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FE695" w14:textId="77777777" w:rsidR="00806E18" w:rsidRPr="00C52C49" w:rsidRDefault="000F41F4" w:rsidP="00646CE1">
      <w:pPr>
        <w:spacing w:before="60" w:after="60"/>
        <w:jc w:val="right"/>
        <w:rPr>
          <w:rFonts w:ascii="Arial" w:eastAsiaTheme="minorHAnsi" w:hAnsi="Arial" w:cs="Arial"/>
          <w:b/>
          <w:color w:val="404040" w:themeColor="text1" w:themeTint="BF"/>
          <w:sz w:val="52"/>
          <w:szCs w:val="40"/>
          <w:lang w:eastAsia="en-US"/>
        </w:rPr>
      </w:pPr>
      <w:r w:rsidRPr="00C52C49">
        <w:rPr>
          <w:noProof/>
        </w:rPr>
        <mc:AlternateContent>
          <mc:Choice Requires="wps">
            <w:drawing>
              <wp:anchor distT="45720" distB="45720" distL="114300" distR="114300" simplePos="0" relativeHeight="251658240" behindDoc="0" locked="0" layoutInCell="1" allowOverlap="1" wp14:anchorId="35E62CDB" wp14:editId="5A538CA6">
                <wp:simplePos x="0" y="0"/>
                <wp:positionH relativeFrom="margin">
                  <wp:align>left</wp:align>
                </wp:positionH>
                <wp:positionV relativeFrom="paragraph">
                  <wp:posOffset>1266190</wp:posOffset>
                </wp:positionV>
                <wp:extent cx="5770880" cy="504825"/>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504825"/>
                        </a:xfrm>
                        <a:prstGeom prst="rect">
                          <a:avLst/>
                        </a:prstGeom>
                        <a:solidFill>
                          <a:srgbClr val="FFFFFF"/>
                        </a:solidFill>
                        <a:ln w="9525">
                          <a:solidFill>
                            <a:srgbClr val="000000"/>
                          </a:solidFill>
                          <a:miter lim="800000"/>
                          <a:headEnd/>
                          <a:tailEnd/>
                        </a:ln>
                      </wps:spPr>
                      <wps:txbx>
                        <w:txbxContent>
                          <w:p w14:paraId="63BF2D5D" w14:textId="77777777" w:rsidR="00BE7A38" w:rsidRPr="001606E0" w:rsidRDefault="00BE7A38" w:rsidP="000F41F4">
                            <w:r w:rsidRPr="00E534E5">
                              <w:rPr>
                                <w:rFonts w:cs="Arial"/>
                                <w:color w:val="404040" w:themeColor="text1" w:themeTint="BF"/>
                              </w:rPr>
                              <w:t xml:space="preserve">This document is classified as </w:t>
                            </w:r>
                            <w:r w:rsidRPr="00E534E5">
                              <w:rPr>
                                <w:rFonts w:cs="Arial"/>
                                <w:b/>
                                <w:color w:val="404040" w:themeColor="text1" w:themeTint="BF"/>
                              </w:rPr>
                              <w:t xml:space="preserve">White </w:t>
                            </w:r>
                            <w:r w:rsidRPr="00E534E5">
                              <w:rPr>
                                <w:rFonts w:cs="Arial"/>
                                <w:color w:val="404040" w:themeColor="text1" w:themeTint="BF"/>
                              </w:rPr>
                              <w:t xml:space="preserve">in accordance with the Panel Information Policy. Information can be shared with the public, and any members may publish the information, subject to </w:t>
                            </w:r>
                            <w:r w:rsidRPr="002C642C">
                              <w:rPr>
                                <w:rFonts w:cs="Arial"/>
                              </w:rPr>
                              <w:t>copyright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E62CDB" id="_x0000_t202" coordsize="21600,21600" o:spt="202" path="m,l,21600r21600,l21600,xe">
                <v:stroke joinstyle="miter"/>
                <v:path gradientshapeok="t" o:connecttype="rect"/>
              </v:shapetype>
              <v:shape id="Text Box 2" o:spid="_x0000_s1026" type="#_x0000_t202" style="position:absolute;left:0;text-align:left;margin-left:0;margin-top:99.7pt;width:454.4pt;height:39.7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">
                <v:textbox>
                  <w:txbxContent>
                    <w:p w14:paraId="63BF2D5D" w14:textId="77777777" w:rsidR="00BE7A38" w:rsidRPr="001606E0" w:rsidRDefault="00BE7A38" w:rsidP="000F41F4">
                      <w:r w:rsidRPr="00E534E5">
                        <w:rPr>
                          <w:rFonts w:cs="Arial"/>
                          <w:color w:val="404040" w:themeColor="text1" w:themeTint="BF"/>
                        </w:rPr>
                        <w:t xml:space="preserve">This document is classified as </w:t>
                      </w:r>
                      <w:r w:rsidRPr="00E534E5">
                        <w:rPr>
                          <w:rFonts w:cs="Arial"/>
                          <w:b/>
                          <w:color w:val="404040" w:themeColor="text1" w:themeTint="BF"/>
                        </w:rPr>
                        <w:t xml:space="preserve">White </w:t>
                      </w:r>
                      <w:r w:rsidRPr="00E534E5">
                        <w:rPr>
                          <w:rFonts w:cs="Arial"/>
                          <w:color w:val="404040" w:themeColor="text1" w:themeTint="BF"/>
                        </w:rPr>
                        <w:t xml:space="preserve">in accordance with the Panel Information Policy. Information can be shared with the public, and any members may publish the information, subject to </w:t>
                      </w:r>
                      <w:r w:rsidRPr="002C642C">
                        <w:rPr>
                          <w:rFonts w:cs="Arial"/>
                        </w:rPr>
                        <w:t>copyright</w:t>
                      </w:r>
                      <w:r>
                        <w:t xml:space="preserve">. </w:t>
                      </w:r>
                    </w:p>
                  </w:txbxContent>
                </v:textbox>
                <w10:wrap type="square" anchorx="margin"/>
              </v:shape>
            </w:pict>
          </mc:Fallback>
        </mc:AlternateContent>
      </w:r>
      <w:r w:rsidRPr="00C52C49">
        <w:rPr>
          <w:noProof/>
        </w:rPr>
        <w:drawing>
          <wp:inline distT="0" distB="0" distL="0" distR="0" wp14:anchorId="52479F5C" wp14:editId="20B96B35">
            <wp:extent cx="1457325" cy="1047750"/>
            <wp:effectExtent l="19050" t="0" r="9525" b="0"/>
            <wp:docPr id="4" name="Picture 4" descr="C:\Users\catherine.cousins\AppData\Local\Microsoft\Windows\Temporary Internet Files\Content.Outlook\5NC1S6OP\SEC-Logo-without-diamo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cousins\AppData\Local\Microsoft\Windows\Temporary Internet Files\Content.Outlook\5NC1S6OP\SEC-Logo-without-diamonds.jpg"/>
                    <pic:cNvPicPr>
                      <a:picLocks noChangeAspect="1" noChangeArrowheads="1"/>
                    </pic:cNvPicPr>
                  </pic:nvPicPr>
                  <pic:blipFill>
                    <a:blip r:embed="rId11"/>
                    <a:srcRect/>
                    <a:stretch>
                      <a:fillRect/>
                    </a:stretch>
                  </pic:blipFill>
                  <pic:spPr bwMode="auto">
                    <a:xfrm>
                      <a:off x="0" y="0"/>
                      <a:ext cx="1457325" cy="1047750"/>
                    </a:xfrm>
                    <a:prstGeom prst="rect">
                      <a:avLst/>
                    </a:prstGeom>
                    <a:noFill/>
                    <a:ln w="9525">
                      <a:noFill/>
                      <a:miter lim="800000"/>
                      <a:headEnd/>
                      <a:tailEnd/>
                    </a:ln>
                  </pic:spPr>
                </pic:pic>
              </a:graphicData>
            </a:graphic>
          </wp:inline>
        </w:drawing>
      </w:r>
    </w:p>
    <w:p w14:paraId="177DE794" w14:textId="77777777" w:rsidR="00806E18" w:rsidRPr="00C52C49" w:rsidRDefault="00806E18" w:rsidP="00EC489B">
      <w:pPr>
        <w:spacing w:before="60" w:after="60"/>
        <w:jc w:val="center"/>
        <w:rPr>
          <w:rFonts w:ascii="Arial" w:eastAsiaTheme="minorHAnsi" w:hAnsi="Arial" w:cs="Arial"/>
          <w:b/>
          <w:color w:val="404040" w:themeColor="text1" w:themeTint="BF"/>
          <w:sz w:val="52"/>
          <w:szCs w:val="40"/>
          <w:lang w:eastAsia="en-US"/>
        </w:rPr>
      </w:pPr>
      <w:bookmarkStart w:id="0" w:name="_Hlk485288832"/>
      <w:bookmarkEnd w:id="0"/>
    </w:p>
    <w:p w14:paraId="5429DF92" w14:textId="77777777" w:rsidR="00806E18" w:rsidRPr="00C52C49" w:rsidRDefault="00806E18" w:rsidP="00EC489B">
      <w:pPr>
        <w:spacing w:before="60" w:after="60"/>
        <w:jc w:val="center"/>
        <w:rPr>
          <w:rFonts w:ascii="Arial" w:eastAsiaTheme="minorHAnsi" w:hAnsi="Arial" w:cs="Arial"/>
          <w:b/>
          <w:color w:val="404040" w:themeColor="text1" w:themeTint="BF"/>
          <w:sz w:val="52"/>
          <w:szCs w:val="40"/>
          <w:lang w:eastAsia="en-US"/>
        </w:rPr>
      </w:pPr>
    </w:p>
    <w:p w14:paraId="6572D6D4" w14:textId="77777777" w:rsidR="00EC489B" w:rsidRPr="00C52C49" w:rsidRDefault="003B1F1F" w:rsidP="00EC489B">
      <w:pPr>
        <w:spacing w:before="60" w:after="60"/>
        <w:jc w:val="center"/>
        <w:rPr>
          <w:rFonts w:ascii="Arial" w:eastAsiaTheme="minorHAnsi" w:hAnsi="Arial" w:cs="Arial"/>
          <w:b/>
          <w:color w:val="404040" w:themeColor="text1" w:themeTint="BF"/>
          <w:sz w:val="52"/>
          <w:szCs w:val="40"/>
          <w:lang w:eastAsia="en-US"/>
        </w:rPr>
      </w:pPr>
      <w:r w:rsidRPr="00C52C49">
        <w:rPr>
          <w:rFonts w:ascii="Arial" w:eastAsiaTheme="minorHAnsi" w:hAnsi="Arial" w:cs="Arial"/>
          <w:b/>
          <w:color w:val="404040" w:themeColor="text1" w:themeTint="BF"/>
          <w:sz w:val="52"/>
          <w:szCs w:val="40"/>
          <w:lang w:eastAsia="en-US"/>
        </w:rPr>
        <w:t>Business Architecture Document for Smart Metering GB</w:t>
      </w:r>
    </w:p>
    <w:p w14:paraId="01A86759" w14:textId="77777777" w:rsidR="00EC489B" w:rsidRPr="00C52C49" w:rsidRDefault="00EC489B" w:rsidP="00EC489B">
      <w:pPr>
        <w:rPr>
          <w:rFonts w:ascii="Arial" w:eastAsiaTheme="majorEastAsia" w:hAnsi="Arial" w:cstheme="majorBidi"/>
          <w:b/>
          <w:color w:val="404040" w:themeColor="text1" w:themeTint="BF"/>
          <w:spacing w:val="5"/>
          <w:kern w:val="28"/>
          <w:sz w:val="32"/>
          <w:szCs w:val="52"/>
          <w:lang w:eastAsia="en-US"/>
        </w:rPr>
      </w:pPr>
    </w:p>
    <w:p w14:paraId="34917D20" w14:textId="77777777" w:rsidR="00EC489B" w:rsidRPr="00C52C49" w:rsidRDefault="00EC489B" w:rsidP="00EC489B">
      <w:pPr>
        <w:rPr>
          <w:rFonts w:ascii="Arial" w:eastAsiaTheme="majorEastAsia" w:hAnsi="Arial" w:cstheme="majorBidi"/>
          <w:b/>
          <w:color w:val="404040" w:themeColor="text1" w:themeTint="BF"/>
          <w:spacing w:val="5"/>
          <w:kern w:val="28"/>
          <w:sz w:val="32"/>
          <w:szCs w:val="52"/>
          <w:lang w:eastAsia="en-US"/>
        </w:rPr>
      </w:pPr>
    </w:p>
    <w:p w14:paraId="4C7A0C84" w14:textId="77777777" w:rsidR="00EC489B" w:rsidRPr="00C52C49" w:rsidRDefault="00EC489B" w:rsidP="00EC489B">
      <w:pPr>
        <w:rPr>
          <w:rFonts w:ascii="Arial" w:eastAsiaTheme="majorEastAsia" w:hAnsi="Arial" w:cstheme="majorBidi"/>
          <w:b/>
          <w:color w:val="404040" w:themeColor="text1" w:themeTint="BF"/>
          <w:spacing w:val="5"/>
          <w:kern w:val="28"/>
          <w:sz w:val="32"/>
          <w:szCs w:val="52"/>
          <w:lang w:eastAsia="en-US"/>
        </w:rPr>
      </w:pPr>
    </w:p>
    <w:p w14:paraId="013F0BC5" w14:textId="77777777" w:rsidR="00EC489B" w:rsidRPr="00C52C49" w:rsidRDefault="00EC489B" w:rsidP="00EC489B">
      <w:pPr>
        <w:rPr>
          <w:rFonts w:ascii="Arial" w:eastAsiaTheme="majorEastAsia" w:hAnsi="Arial" w:cstheme="majorBidi"/>
          <w:b/>
          <w:color w:val="404040" w:themeColor="text1" w:themeTint="BF"/>
          <w:spacing w:val="5"/>
          <w:kern w:val="28"/>
          <w:sz w:val="32"/>
          <w:szCs w:val="52"/>
          <w:lang w:eastAsia="en-US"/>
        </w:rPr>
      </w:pPr>
    </w:p>
    <w:p w14:paraId="6AB33E42" w14:textId="77777777" w:rsidR="00EC489B" w:rsidRPr="00C52C49" w:rsidRDefault="00EC489B" w:rsidP="00EC489B">
      <w:pPr>
        <w:rPr>
          <w:rFonts w:ascii="Arial" w:eastAsiaTheme="majorEastAsia" w:hAnsi="Arial" w:cstheme="majorBidi"/>
          <w:b/>
          <w:color w:val="404040" w:themeColor="text1" w:themeTint="BF"/>
          <w:spacing w:val="5"/>
          <w:kern w:val="28"/>
          <w:sz w:val="32"/>
          <w:szCs w:val="52"/>
          <w:lang w:eastAsia="en-US"/>
        </w:rPr>
      </w:pPr>
    </w:p>
    <w:p w14:paraId="796864EF" w14:textId="77777777" w:rsidR="00EC489B" w:rsidRPr="00C52C49" w:rsidRDefault="00EC489B" w:rsidP="00EC489B">
      <w:pPr>
        <w:rPr>
          <w:rFonts w:ascii="Arial" w:eastAsiaTheme="majorEastAsia" w:hAnsi="Arial" w:cstheme="majorBidi"/>
          <w:b/>
          <w:color w:val="404040" w:themeColor="text1" w:themeTint="BF"/>
          <w:spacing w:val="5"/>
          <w:kern w:val="28"/>
          <w:sz w:val="32"/>
          <w:szCs w:val="52"/>
          <w:lang w:eastAsia="en-US"/>
        </w:rPr>
      </w:pPr>
    </w:p>
    <w:p w14:paraId="34F50CE7" w14:textId="77777777" w:rsidR="00EC489B" w:rsidRPr="00C52C49" w:rsidRDefault="00EC489B" w:rsidP="00EC489B">
      <w:pPr>
        <w:rPr>
          <w:rFonts w:ascii="Arial" w:eastAsiaTheme="majorEastAsia" w:hAnsi="Arial" w:cstheme="majorBidi"/>
          <w:b/>
          <w:color w:val="404040" w:themeColor="text1" w:themeTint="BF"/>
          <w:spacing w:val="5"/>
          <w:kern w:val="28"/>
          <w:sz w:val="32"/>
          <w:szCs w:val="52"/>
          <w:lang w:eastAsia="en-US"/>
        </w:rPr>
      </w:pPr>
    </w:p>
    <w:p w14:paraId="37FCB8EF" w14:textId="77777777" w:rsidR="00EC489B" w:rsidRPr="00C52C49" w:rsidRDefault="00EC489B" w:rsidP="00EC489B">
      <w:pPr>
        <w:rPr>
          <w:rFonts w:ascii="Arial" w:eastAsiaTheme="majorEastAsia" w:hAnsi="Arial" w:cstheme="majorBidi"/>
          <w:b/>
          <w:color w:val="404040" w:themeColor="text1" w:themeTint="BF"/>
          <w:spacing w:val="5"/>
          <w:kern w:val="28"/>
          <w:sz w:val="32"/>
          <w:szCs w:val="52"/>
          <w:lang w:eastAsia="en-US"/>
        </w:rPr>
      </w:pPr>
    </w:p>
    <w:p w14:paraId="754F7972" w14:textId="77777777" w:rsidR="00EC489B" w:rsidRPr="00C52C49" w:rsidRDefault="00EC489B" w:rsidP="00EC489B">
      <w:pPr>
        <w:rPr>
          <w:rFonts w:ascii="Arial" w:eastAsiaTheme="majorEastAsia" w:hAnsi="Arial" w:cstheme="majorBidi"/>
          <w:b/>
          <w:color w:val="404040" w:themeColor="text1" w:themeTint="BF"/>
          <w:spacing w:val="5"/>
          <w:kern w:val="28"/>
          <w:sz w:val="32"/>
          <w:szCs w:val="52"/>
          <w:lang w:eastAsia="en-US"/>
        </w:rPr>
      </w:pPr>
    </w:p>
    <w:p w14:paraId="04F2F557" w14:textId="77777777" w:rsidR="00EC489B" w:rsidRPr="00C52C49" w:rsidRDefault="00EC489B" w:rsidP="00EC489B">
      <w:pPr>
        <w:rPr>
          <w:rFonts w:ascii="Arial" w:eastAsiaTheme="majorEastAsia" w:hAnsi="Arial" w:cstheme="majorBidi"/>
          <w:b/>
          <w:color w:val="404040" w:themeColor="text1" w:themeTint="BF"/>
          <w:spacing w:val="5"/>
          <w:kern w:val="28"/>
          <w:sz w:val="32"/>
          <w:szCs w:val="52"/>
          <w:lang w:eastAsia="en-US"/>
        </w:rPr>
      </w:pPr>
    </w:p>
    <w:p w14:paraId="77BAC5DF" w14:textId="77777777" w:rsidR="00EC489B" w:rsidRPr="00C52C49" w:rsidRDefault="00EC489B" w:rsidP="00EC489B">
      <w:pPr>
        <w:rPr>
          <w:rFonts w:ascii="Arial" w:eastAsiaTheme="majorEastAsia" w:hAnsi="Arial" w:cstheme="majorBidi"/>
          <w:b/>
          <w:color w:val="404040" w:themeColor="text1" w:themeTint="BF"/>
          <w:spacing w:val="5"/>
          <w:kern w:val="28"/>
          <w:sz w:val="32"/>
          <w:szCs w:val="52"/>
          <w:lang w:eastAsia="en-US"/>
        </w:rPr>
      </w:pPr>
    </w:p>
    <w:p w14:paraId="5345EFDA" w14:textId="04CAC3C0" w:rsidR="00EC489B" w:rsidRPr="00C52C49" w:rsidRDefault="00077AB8" w:rsidP="00077AB8">
      <w:pPr>
        <w:jc w:val="center"/>
        <w:rPr>
          <w:rFonts w:ascii="Arial" w:eastAsiaTheme="majorEastAsia" w:hAnsi="Arial" w:cstheme="majorBidi"/>
          <w:color w:val="404040" w:themeColor="text1" w:themeTint="BF"/>
          <w:spacing w:val="5"/>
          <w:kern w:val="28"/>
          <w:sz w:val="20"/>
          <w:szCs w:val="20"/>
          <w:lang w:eastAsia="en-US"/>
        </w:rPr>
      </w:pPr>
      <w:r w:rsidRPr="00C52C49">
        <w:rPr>
          <w:rFonts w:ascii="Arial" w:eastAsiaTheme="majorEastAsia" w:hAnsi="Arial" w:cstheme="majorBidi"/>
          <w:color w:val="404040" w:themeColor="text1" w:themeTint="BF"/>
          <w:spacing w:val="5"/>
          <w:kern w:val="28"/>
          <w:sz w:val="20"/>
          <w:szCs w:val="20"/>
          <w:lang w:eastAsia="en-US"/>
        </w:rPr>
        <w:t xml:space="preserve">Version </w:t>
      </w:r>
      <w:del w:id="1" w:author="Author">
        <w:r w:rsidR="0060703F" w:rsidDel="00BE7A38">
          <w:rPr>
            <w:rFonts w:ascii="Arial" w:eastAsiaTheme="majorEastAsia" w:hAnsi="Arial" w:cstheme="majorBidi"/>
            <w:color w:val="404040" w:themeColor="text1" w:themeTint="BF"/>
            <w:spacing w:val="5"/>
            <w:kern w:val="28"/>
            <w:sz w:val="20"/>
            <w:szCs w:val="20"/>
            <w:lang w:eastAsia="en-US"/>
          </w:rPr>
          <w:delText>2.0</w:delText>
        </w:r>
      </w:del>
      <w:ins w:id="2" w:author="Phillip" w:date="2019-04-17T13:16:00Z">
        <w:r w:rsidR="006A7936">
          <w:rPr>
            <w:rFonts w:ascii="Arial" w:eastAsiaTheme="majorEastAsia" w:hAnsi="Arial" w:cstheme="majorBidi"/>
            <w:color w:val="404040" w:themeColor="text1" w:themeTint="BF"/>
            <w:spacing w:val="5"/>
            <w:kern w:val="28"/>
            <w:sz w:val="20"/>
            <w:szCs w:val="20"/>
            <w:lang w:eastAsia="en-US"/>
          </w:rPr>
          <w:t>2.1</w:t>
        </w:r>
      </w:ins>
      <w:r w:rsidR="0060703F">
        <w:rPr>
          <w:rFonts w:ascii="Arial" w:eastAsiaTheme="majorEastAsia" w:hAnsi="Arial" w:cstheme="majorBidi"/>
          <w:color w:val="404040" w:themeColor="text1" w:themeTint="BF"/>
          <w:spacing w:val="5"/>
          <w:kern w:val="28"/>
          <w:sz w:val="20"/>
          <w:szCs w:val="20"/>
          <w:lang w:eastAsia="en-US"/>
        </w:rPr>
        <w:t xml:space="preserve"> </w:t>
      </w:r>
      <w:r w:rsidRPr="00C52C49">
        <w:rPr>
          <w:rFonts w:ascii="Arial" w:eastAsiaTheme="majorEastAsia" w:hAnsi="Arial" w:cstheme="majorBidi"/>
          <w:color w:val="404040" w:themeColor="text1" w:themeTint="BF"/>
          <w:spacing w:val="5"/>
          <w:kern w:val="28"/>
          <w:sz w:val="20"/>
          <w:szCs w:val="20"/>
          <w:lang w:eastAsia="en-US"/>
        </w:rPr>
        <w:t xml:space="preserve">Status: </w:t>
      </w:r>
      <w:del w:id="3" w:author="Author">
        <w:r w:rsidR="00387881" w:rsidDel="00BE7A38">
          <w:rPr>
            <w:rFonts w:ascii="Arial" w:eastAsiaTheme="majorEastAsia" w:hAnsi="Arial" w:cstheme="majorBidi"/>
            <w:color w:val="404040" w:themeColor="text1" w:themeTint="BF"/>
            <w:spacing w:val="5"/>
            <w:kern w:val="28"/>
            <w:sz w:val="20"/>
            <w:szCs w:val="20"/>
            <w:lang w:eastAsia="en-US"/>
          </w:rPr>
          <w:delText>APPROVED</w:delText>
        </w:r>
        <w:r w:rsidR="00120B37" w:rsidRPr="00C52C49" w:rsidDel="00BE7A38">
          <w:rPr>
            <w:rFonts w:ascii="Arial" w:eastAsiaTheme="majorEastAsia" w:hAnsi="Arial" w:cstheme="majorBidi"/>
            <w:color w:val="404040" w:themeColor="text1" w:themeTint="BF"/>
            <w:spacing w:val="5"/>
            <w:kern w:val="28"/>
            <w:sz w:val="20"/>
            <w:szCs w:val="20"/>
            <w:lang w:eastAsia="en-US"/>
          </w:rPr>
          <w:delText xml:space="preserve"> </w:delText>
        </w:r>
      </w:del>
      <w:ins w:id="4" w:author="Author">
        <w:r w:rsidR="00BE7A38">
          <w:rPr>
            <w:rFonts w:ascii="Arial" w:eastAsiaTheme="majorEastAsia" w:hAnsi="Arial" w:cstheme="majorBidi"/>
            <w:color w:val="404040" w:themeColor="text1" w:themeTint="BF"/>
            <w:spacing w:val="5"/>
            <w:kern w:val="28"/>
            <w:sz w:val="20"/>
            <w:szCs w:val="20"/>
            <w:lang w:eastAsia="en-US"/>
          </w:rPr>
          <w:t>DRAFT</w:t>
        </w:r>
        <w:r w:rsidR="00BE7A38" w:rsidRPr="00C52C49">
          <w:rPr>
            <w:rFonts w:ascii="Arial" w:eastAsiaTheme="majorEastAsia" w:hAnsi="Arial" w:cstheme="majorBidi"/>
            <w:color w:val="404040" w:themeColor="text1" w:themeTint="BF"/>
            <w:spacing w:val="5"/>
            <w:kern w:val="28"/>
            <w:sz w:val="20"/>
            <w:szCs w:val="20"/>
            <w:lang w:eastAsia="en-US"/>
          </w:rPr>
          <w:t xml:space="preserve"> </w:t>
        </w:r>
      </w:ins>
    </w:p>
    <w:p w14:paraId="3D0F5124" w14:textId="1B6B42D2" w:rsidR="00077AB8" w:rsidRPr="00C52C49" w:rsidRDefault="00BB6F1E" w:rsidP="00077AB8">
      <w:pPr>
        <w:jc w:val="center"/>
        <w:rPr>
          <w:rFonts w:ascii="Arial" w:eastAsiaTheme="majorEastAsia" w:hAnsi="Arial" w:cstheme="majorBidi"/>
          <w:color w:val="404040" w:themeColor="text1" w:themeTint="BF"/>
          <w:spacing w:val="5"/>
          <w:kern w:val="28"/>
          <w:sz w:val="20"/>
          <w:szCs w:val="20"/>
          <w:lang w:eastAsia="en-US"/>
        </w:rPr>
      </w:pPr>
      <w:r w:rsidRPr="00C52C49">
        <w:rPr>
          <w:rFonts w:ascii="Arial" w:eastAsiaTheme="majorEastAsia" w:hAnsi="Arial" w:cstheme="majorBidi"/>
          <w:color w:val="404040" w:themeColor="text1" w:themeTint="BF"/>
          <w:spacing w:val="5"/>
          <w:kern w:val="28"/>
          <w:sz w:val="20"/>
          <w:szCs w:val="20"/>
          <w:lang w:eastAsia="en-US"/>
        </w:rPr>
        <w:t xml:space="preserve">Date: </w:t>
      </w:r>
      <w:r w:rsidR="00EA4BA5" w:rsidRPr="00C52C49">
        <w:rPr>
          <w:rFonts w:ascii="Arial" w:eastAsiaTheme="majorEastAsia" w:hAnsi="Arial" w:cstheme="majorBidi"/>
          <w:color w:val="404040" w:themeColor="text1" w:themeTint="BF"/>
          <w:spacing w:val="5"/>
          <w:kern w:val="28"/>
          <w:sz w:val="20"/>
          <w:szCs w:val="20"/>
          <w:lang w:eastAsia="en-US"/>
        </w:rPr>
        <w:t xml:space="preserve"> </w:t>
      </w:r>
      <w:r w:rsidR="00373FA1">
        <w:rPr>
          <w:rFonts w:ascii="Arial" w:eastAsiaTheme="majorEastAsia" w:hAnsi="Arial" w:cstheme="majorBidi"/>
          <w:color w:val="404040" w:themeColor="text1" w:themeTint="BF"/>
          <w:spacing w:val="5"/>
          <w:kern w:val="28"/>
          <w:sz w:val="20"/>
          <w:szCs w:val="20"/>
          <w:lang w:eastAsia="en-US"/>
        </w:rPr>
        <w:t>1</w:t>
      </w:r>
      <w:r w:rsidR="006A7936">
        <w:rPr>
          <w:rFonts w:ascii="Arial" w:eastAsiaTheme="majorEastAsia" w:hAnsi="Arial" w:cstheme="majorBidi"/>
          <w:color w:val="404040" w:themeColor="text1" w:themeTint="BF"/>
          <w:spacing w:val="5"/>
          <w:kern w:val="28"/>
          <w:sz w:val="20"/>
          <w:szCs w:val="20"/>
          <w:lang w:eastAsia="en-US"/>
        </w:rPr>
        <w:t>7</w:t>
      </w:r>
      <w:r w:rsidR="00BE7A38" w:rsidRPr="00AE7149">
        <w:rPr>
          <w:rFonts w:ascii="Arial" w:eastAsiaTheme="majorEastAsia" w:hAnsi="Arial" w:cstheme="majorBidi"/>
          <w:color w:val="404040" w:themeColor="text1" w:themeTint="BF"/>
          <w:spacing w:val="5"/>
          <w:kern w:val="28"/>
          <w:sz w:val="20"/>
          <w:szCs w:val="20"/>
          <w:vertAlign w:val="superscript"/>
          <w:lang w:eastAsia="en-US"/>
        </w:rPr>
        <w:t>th</w:t>
      </w:r>
      <w:r w:rsidR="00BE7A38">
        <w:rPr>
          <w:rFonts w:ascii="Arial" w:eastAsiaTheme="majorEastAsia" w:hAnsi="Arial" w:cstheme="majorBidi"/>
          <w:color w:val="404040" w:themeColor="text1" w:themeTint="BF"/>
          <w:spacing w:val="5"/>
          <w:kern w:val="28"/>
          <w:sz w:val="20"/>
          <w:szCs w:val="20"/>
          <w:lang w:eastAsia="en-US"/>
        </w:rPr>
        <w:t xml:space="preserve"> </w:t>
      </w:r>
      <w:r w:rsidR="00AE7149">
        <w:rPr>
          <w:rFonts w:ascii="Arial" w:eastAsiaTheme="majorEastAsia" w:hAnsi="Arial" w:cstheme="majorBidi"/>
          <w:color w:val="404040" w:themeColor="text1" w:themeTint="BF"/>
          <w:spacing w:val="5"/>
          <w:kern w:val="28"/>
          <w:sz w:val="20"/>
          <w:szCs w:val="20"/>
          <w:lang w:eastAsia="en-US"/>
        </w:rPr>
        <w:t>April 2019</w:t>
      </w:r>
    </w:p>
    <w:p w14:paraId="0FA8AED8" w14:textId="1F6B6079" w:rsidR="001E26AE" w:rsidRPr="00C52C49" w:rsidRDefault="001E26AE" w:rsidP="00077AB8">
      <w:pPr>
        <w:jc w:val="center"/>
        <w:rPr>
          <w:rFonts w:ascii="Arial" w:eastAsiaTheme="majorEastAsia" w:hAnsi="Arial" w:cstheme="majorBidi"/>
          <w:color w:val="404040" w:themeColor="text1" w:themeTint="BF"/>
          <w:spacing w:val="5"/>
          <w:kern w:val="28"/>
          <w:sz w:val="20"/>
          <w:szCs w:val="20"/>
          <w:lang w:eastAsia="en-US"/>
        </w:rPr>
      </w:pPr>
      <w:r w:rsidRPr="00C52C49">
        <w:rPr>
          <w:color w:val="404040" w:themeColor="text1" w:themeTint="BF"/>
        </w:rPr>
        <w:t xml:space="preserve">This document contains public sector information licensed under the Open Government Licence v3.0. </w:t>
      </w:r>
      <w:hyperlink r:id="rId12" w:history="1">
        <w:r w:rsidRPr="00C52C49">
          <w:rPr>
            <w:rStyle w:val="Hyperlink"/>
          </w:rPr>
          <w:t>http://www.nationalarchives.gov.uk/doc/open-government-licence/version/3/</w:t>
        </w:r>
      </w:hyperlink>
    </w:p>
    <w:p w14:paraId="55484300" w14:textId="77777777" w:rsidR="00EC489B" w:rsidRPr="00C52C49" w:rsidRDefault="00EC489B" w:rsidP="00EC489B">
      <w:pPr>
        <w:rPr>
          <w:rFonts w:ascii="Arial" w:eastAsiaTheme="majorEastAsia" w:hAnsi="Arial" w:cstheme="majorBidi"/>
          <w:b/>
          <w:color w:val="404040" w:themeColor="text1" w:themeTint="BF"/>
          <w:spacing w:val="5"/>
          <w:kern w:val="28"/>
          <w:sz w:val="32"/>
          <w:szCs w:val="52"/>
          <w:lang w:eastAsia="en-US"/>
        </w:rPr>
      </w:pPr>
    </w:p>
    <w:p w14:paraId="503F291F" w14:textId="77777777" w:rsidR="00EC489B" w:rsidRPr="00C52C49" w:rsidRDefault="00EC489B" w:rsidP="00EC489B">
      <w:pPr>
        <w:rPr>
          <w:rFonts w:ascii="Arial" w:eastAsiaTheme="majorEastAsia" w:hAnsi="Arial" w:cstheme="majorBidi"/>
          <w:b/>
          <w:color w:val="404040" w:themeColor="text1" w:themeTint="BF"/>
          <w:spacing w:val="5"/>
          <w:kern w:val="28"/>
          <w:sz w:val="32"/>
          <w:szCs w:val="52"/>
          <w:lang w:eastAsia="en-US"/>
        </w:rPr>
      </w:pPr>
      <w:r w:rsidRPr="00C52C49">
        <w:br w:type="page"/>
      </w:r>
      <w:r w:rsidR="008526BC" w:rsidRPr="00C52C49">
        <w:rPr>
          <w:b/>
          <w:color w:val="404040" w:themeColor="text1" w:themeTint="BF"/>
          <w:sz w:val="28"/>
        </w:rPr>
        <w:t>Change History</w:t>
      </w:r>
    </w:p>
    <w:tbl>
      <w:tblPr>
        <w:tblW w:w="9072"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93"/>
        <w:gridCol w:w="1417"/>
        <w:gridCol w:w="1368"/>
        <w:gridCol w:w="5294"/>
      </w:tblGrid>
      <w:tr w:rsidR="008526BC" w:rsidRPr="00C52C49" w14:paraId="37B724AF" w14:textId="77777777" w:rsidTr="0146C5E9">
        <w:tc>
          <w:tcPr>
            <w:tcW w:w="993" w:type="dxa"/>
            <w:shd w:val="clear" w:color="auto" w:fill="92D050"/>
            <w:tcMar>
              <w:top w:w="28" w:type="dxa"/>
              <w:left w:w="57" w:type="dxa"/>
              <w:bottom w:w="28" w:type="dxa"/>
              <w:right w:w="57" w:type="dxa"/>
            </w:tcMar>
            <w:vAlign w:val="center"/>
          </w:tcPr>
          <w:p w14:paraId="2219671A" w14:textId="77777777" w:rsidR="008526BC" w:rsidRPr="00C52C49" w:rsidRDefault="008526BC" w:rsidP="00AD306B">
            <w:pPr>
              <w:pStyle w:val="MAPBody"/>
              <w:spacing w:after="0"/>
              <w:jc w:val="center"/>
              <w:rPr>
                <w:b/>
                <w:color w:val="FFFFFF" w:themeColor="background1"/>
                <w:sz w:val="20"/>
                <w:szCs w:val="20"/>
              </w:rPr>
            </w:pPr>
            <w:r w:rsidRPr="00C52C49">
              <w:rPr>
                <w:b/>
                <w:color w:val="FFFFFF" w:themeColor="background1"/>
                <w:sz w:val="20"/>
                <w:szCs w:val="20"/>
              </w:rPr>
              <w:t>Version Number</w:t>
            </w:r>
          </w:p>
        </w:tc>
        <w:tc>
          <w:tcPr>
            <w:tcW w:w="1417" w:type="dxa"/>
            <w:shd w:val="clear" w:color="auto" w:fill="92D050"/>
            <w:tcMar>
              <w:top w:w="28" w:type="dxa"/>
              <w:left w:w="57" w:type="dxa"/>
              <w:bottom w:w="28" w:type="dxa"/>
              <w:right w:w="57" w:type="dxa"/>
            </w:tcMar>
            <w:vAlign w:val="center"/>
          </w:tcPr>
          <w:p w14:paraId="439505F2" w14:textId="77777777" w:rsidR="008526BC" w:rsidRPr="00C52C49" w:rsidRDefault="008526BC" w:rsidP="00AD306B">
            <w:pPr>
              <w:pStyle w:val="MAPBody"/>
              <w:spacing w:after="0"/>
              <w:jc w:val="center"/>
              <w:rPr>
                <w:b/>
                <w:color w:val="FFFFFF" w:themeColor="background1"/>
                <w:sz w:val="20"/>
                <w:szCs w:val="20"/>
              </w:rPr>
            </w:pPr>
            <w:r w:rsidRPr="00C52C49">
              <w:rPr>
                <w:b/>
                <w:color w:val="FFFFFF" w:themeColor="background1"/>
                <w:sz w:val="20"/>
                <w:szCs w:val="20"/>
              </w:rPr>
              <w:t>Status</w:t>
            </w:r>
          </w:p>
        </w:tc>
        <w:tc>
          <w:tcPr>
            <w:tcW w:w="1368" w:type="dxa"/>
            <w:shd w:val="clear" w:color="auto" w:fill="92D050"/>
            <w:tcMar>
              <w:top w:w="28" w:type="dxa"/>
              <w:left w:w="57" w:type="dxa"/>
              <w:bottom w:w="28" w:type="dxa"/>
              <w:right w:w="57" w:type="dxa"/>
            </w:tcMar>
            <w:vAlign w:val="center"/>
          </w:tcPr>
          <w:p w14:paraId="4711E2EA" w14:textId="77777777" w:rsidR="008526BC" w:rsidRPr="00C52C49" w:rsidRDefault="008526BC" w:rsidP="00AD306B">
            <w:pPr>
              <w:pStyle w:val="MAPBody"/>
              <w:spacing w:after="0"/>
              <w:jc w:val="center"/>
              <w:rPr>
                <w:b/>
                <w:color w:val="FFFFFF" w:themeColor="background1"/>
                <w:sz w:val="20"/>
                <w:szCs w:val="20"/>
              </w:rPr>
            </w:pPr>
            <w:r w:rsidRPr="00C52C49">
              <w:rPr>
                <w:b/>
                <w:color w:val="FFFFFF" w:themeColor="background1"/>
                <w:sz w:val="20"/>
                <w:szCs w:val="20"/>
              </w:rPr>
              <w:t>Date of Issue</w:t>
            </w:r>
          </w:p>
        </w:tc>
        <w:tc>
          <w:tcPr>
            <w:tcW w:w="5294" w:type="dxa"/>
            <w:shd w:val="clear" w:color="auto" w:fill="92D050"/>
            <w:tcMar>
              <w:top w:w="28" w:type="dxa"/>
              <w:left w:w="57" w:type="dxa"/>
              <w:bottom w:w="28" w:type="dxa"/>
              <w:right w:w="57" w:type="dxa"/>
            </w:tcMar>
            <w:vAlign w:val="center"/>
          </w:tcPr>
          <w:p w14:paraId="143B0839" w14:textId="77777777" w:rsidR="008526BC" w:rsidRPr="00C52C49" w:rsidRDefault="008526BC" w:rsidP="00AD306B">
            <w:pPr>
              <w:pStyle w:val="MAPBody"/>
              <w:spacing w:after="0"/>
              <w:jc w:val="center"/>
              <w:rPr>
                <w:b/>
                <w:color w:val="FFFFFF" w:themeColor="background1"/>
                <w:sz w:val="20"/>
                <w:szCs w:val="20"/>
              </w:rPr>
            </w:pPr>
            <w:r w:rsidRPr="00C52C49">
              <w:rPr>
                <w:b/>
                <w:color w:val="FFFFFF" w:themeColor="background1"/>
                <w:sz w:val="20"/>
                <w:szCs w:val="20"/>
              </w:rPr>
              <w:t>Reason for Change</w:t>
            </w:r>
          </w:p>
        </w:tc>
      </w:tr>
      <w:tr w:rsidR="008526BC" w:rsidRPr="00C52C49" w14:paraId="2CE99877" w14:textId="77777777" w:rsidTr="0146C5E9">
        <w:tc>
          <w:tcPr>
            <w:tcW w:w="993" w:type="dxa"/>
            <w:tcMar>
              <w:top w:w="28" w:type="dxa"/>
              <w:left w:w="57" w:type="dxa"/>
              <w:bottom w:w="28" w:type="dxa"/>
              <w:right w:w="57" w:type="dxa"/>
            </w:tcMar>
            <w:vAlign w:val="center"/>
          </w:tcPr>
          <w:p w14:paraId="08072D56" w14:textId="77777777" w:rsidR="008526BC" w:rsidRPr="00C52C49" w:rsidRDefault="00804DF7" w:rsidP="00AD306B">
            <w:pPr>
              <w:pStyle w:val="MAPBody"/>
              <w:spacing w:after="0"/>
              <w:rPr>
                <w:color w:val="404040" w:themeColor="text1" w:themeTint="BF"/>
                <w:sz w:val="20"/>
                <w:szCs w:val="20"/>
              </w:rPr>
            </w:pPr>
            <w:r w:rsidRPr="00C52C49">
              <w:rPr>
                <w:color w:val="404040" w:themeColor="text1" w:themeTint="BF"/>
                <w:sz w:val="20"/>
                <w:szCs w:val="20"/>
              </w:rPr>
              <w:t>0.</w:t>
            </w:r>
            <w:r w:rsidR="00691616" w:rsidRPr="00C52C49">
              <w:rPr>
                <w:color w:val="404040" w:themeColor="text1" w:themeTint="BF"/>
                <w:sz w:val="20"/>
                <w:szCs w:val="20"/>
              </w:rPr>
              <w:t>0</w:t>
            </w:r>
            <w:r w:rsidRPr="00C52C49">
              <w:rPr>
                <w:color w:val="404040" w:themeColor="text1" w:themeTint="BF"/>
                <w:sz w:val="20"/>
                <w:szCs w:val="20"/>
              </w:rPr>
              <w:t>1</w:t>
            </w:r>
          </w:p>
        </w:tc>
        <w:tc>
          <w:tcPr>
            <w:tcW w:w="1417" w:type="dxa"/>
            <w:tcMar>
              <w:top w:w="28" w:type="dxa"/>
              <w:left w:w="57" w:type="dxa"/>
              <w:bottom w:w="28" w:type="dxa"/>
              <w:right w:w="57" w:type="dxa"/>
            </w:tcMar>
            <w:vAlign w:val="center"/>
          </w:tcPr>
          <w:p w14:paraId="1662F4F7" w14:textId="77777777" w:rsidR="008526BC" w:rsidRPr="00C52C49" w:rsidRDefault="003B1F1F" w:rsidP="00AD306B">
            <w:pPr>
              <w:pStyle w:val="MAPBody"/>
              <w:spacing w:after="0"/>
              <w:rPr>
                <w:color w:val="404040" w:themeColor="text1" w:themeTint="BF"/>
                <w:sz w:val="20"/>
                <w:szCs w:val="20"/>
              </w:rPr>
            </w:pPr>
            <w:r w:rsidRPr="00C52C49">
              <w:rPr>
                <w:color w:val="404040" w:themeColor="text1" w:themeTint="BF"/>
                <w:sz w:val="20"/>
                <w:szCs w:val="20"/>
              </w:rPr>
              <w:t>Initial Draft</w:t>
            </w:r>
          </w:p>
        </w:tc>
        <w:tc>
          <w:tcPr>
            <w:tcW w:w="1368" w:type="dxa"/>
            <w:tcMar>
              <w:top w:w="28" w:type="dxa"/>
              <w:left w:w="57" w:type="dxa"/>
              <w:bottom w:w="28" w:type="dxa"/>
              <w:right w:w="57" w:type="dxa"/>
            </w:tcMar>
            <w:vAlign w:val="center"/>
          </w:tcPr>
          <w:p w14:paraId="6D5C6E76" w14:textId="77777777" w:rsidR="008526BC" w:rsidRPr="00C52C49" w:rsidRDefault="008526BC" w:rsidP="00AD306B">
            <w:pPr>
              <w:pStyle w:val="MAPBody"/>
              <w:spacing w:after="0"/>
              <w:rPr>
                <w:color w:val="404040" w:themeColor="text1" w:themeTint="BF"/>
                <w:sz w:val="20"/>
                <w:szCs w:val="20"/>
              </w:rPr>
            </w:pPr>
          </w:p>
        </w:tc>
        <w:tc>
          <w:tcPr>
            <w:tcW w:w="5294" w:type="dxa"/>
            <w:tcMar>
              <w:top w:w="28" w:type="dxa"/>
              <w:left w:w="57" w:type="dxa"/>
              <w:bottom w:w="28" w:type="dxa"/>
              <w:right w:w="57" w:type="dxa"/>
            </w:tcMar>
            <w:vAlign w:val="center"/>
          </w:tcPr>
          <w:p w14:paraId="0E0690B1" w14:textId="77777777" w:rsidR="008526BC" w:rsidRPr="00C52C49" w:rsidRDefault="003B1F1F" w:rsidP="00AD306B">
            <w:pPr>
              <w:pStyle w:val="MAPBody"/>
              <w:spacing w:after="0"/>
              <w:rPr>
                <w:color w:val="404040" w:themeColor="text1" w:themeTint="BF"/>
                <w:sz w:val="20"/>
                <w:szCs w:val="20"/>
              </w:rPr>
            </w:pPr>
            <w:r w:rsidRPr="00C52C49">
              <w:rPr>
                <w:color w:val="404040" w:themeColor="text1" w:themeTint="BF"/>
                <w:sz w:val="20"/>
                <w:szCs w:val="20"/>
              </w:rPr>
              <w:t>Initial draft for layout of sections</w:t>
            </w:r>
          </w:p>
        </w:tc>
      </w:tr>
      <w:tr w:rsidR="008526BC" w:rsidRPr="00C52C49" w14:paraId="0D4BDFE7" w14:textId="77777777" w:rsidTr="0146C5E9">
        <w:trPr>
          <w:trHeight w:val="892"/>
        </w:trPr>
        <w:tc>
          <w:tcPr>
            <w:tcW w:w="993" w:type="dxa"/>
            <w:tcMar>
              <w:top w:w="28" w:type="dxa"/>
              <w:left w:w="57" w:type="dxa"/>
              <w:bottom w:w="28" w:type="dxa"/>
              <w:right w:w="57" w:type="dxa"/>
            </w:tcMar>
            <w:vAlign w:val="center"/>
          </w:tcPr>
          <w:p w14:paraId="188ACF9F" w14:textId="77777777" w:rsidR="008526BC" w:rsidRPr="00C52C49" w:rsidRDefault="00691616" w:rsidP="00AD306B">
            <w:pPr>
              <w:pStyle w:val="MAPBody"/>
              <w:spacing w:after="0"/>
              <w:rPr>
                <w:color w:val="404040" w:themeColor="text1" w:themeTint="BF"/>
                <w:sz w:val="20"/>
                <w:szCs w:val="20"/>
              </w:rPr>
            </w:pPr>
            <w:r w:rsidRPr="00C52C49">
              <w:rPr>
                <w:color w:val="404040" w:themeColor="text1" w:themeTint="BF"/>
                <w:sz w:val="20"/>
                <w:szCs w:val="20"/>
              </w:rPr>
              <w:t>0.1</w:t>
            </w:r>
          </w:p>
        </w:tc>
        <w:tc>
          <w:tcPr>
            <w:tcW w:w="1417" w:type="dxa"/>
            <w:tcMar>
              <w:top w:w="28" w:type="dxa"/>
              <w:left w:w="57" w:type="dxa"/>
              <w:bottom w:w="28" w:type="dxa"/>
              <w:right w:w="57" w:type="dxa"/>
            </w:tcMar>
            <w:vAlign w:val="center"/>
          </w:tcPr>
          <w:p w14:paraId="204BB7B1" w14:textId="77777777" w:rsidR="008526BC" w:rsidRPr="00C52C49" w:rsidRDefault="00A119DE" w:rsidP="00AD306B">
            <w:pPr>
              <w:pStyle w:val="MAPBody"/>
              <w:spacing w:after="0"/>
              <w:rPr>
                <w:color w:val="404040" w:themeColor="text1" w:themeTint="BF"/>
                <w:sz w:val="20"/>
                <w:szCs w:val="20"/>
              </w:rPr>
            </w:pPr>
            <w:r w:rsidRPr="00C52C49">
              <w:rPr>
                <w:color w:val="404040" w:themeColor="text1" w:themeTint="BF"/>
                <w:sz w:val="20"/>
                <w:szCs w:val="20"/>
              </w:rPr>
              <w:t xml:space="preserve">Initial Draft for TABASC </w:t>
            </w:r>
            <w:r w:rsidR="001D0E76" w:rsidRPr="00C52C49">
              <w:rPr>
                <w:color w:val="404040" w:themeColor="text1" w:themeTint="BF"/>
                <w:sz w:val="20"/>
                <w:szCs w:val="20"/>
              </w:rPr>
              <w:t>R</w:t>
            </w:r>
            <w:r w:rsidRPr="00C52C49">
              <w:rPr>
                <w:color w:val="404040" w:themeColor="text1" w:themeTint="BF"/>
                <w:sz w:val="20"/>
                <w:szCs w:val="20"/>
              </w:rPr>
              <w:t>eview</w:t>
            </w:r>
          </w:p>
        </w:tc>
        <w:tc>
          <w:tcPr>
            <w:tcW w:w="1368" w:type="dxa"/>
            <w:tcMar>
              <w:top w:w="28" w:type="dxa"/>
              <w:left w:w="57" w:type="dxa"/>
              <w:bottom w:w="28" w:type="dxa"/>
              <w:right w:w="57" w:type="dxa"/>
            </w:tcMar>
            <w:vAlign w:val="center"/>
          </w:tcPr>
          <w:p w14:paraId="13D2CC3B" w14:textId="77777777" w:rsidR="008526BC" w:rsidRPr="00C52C49" w:rsidRDefault="0028277D" w:rsidP="00AD306B">
            <w:pPr>
              <w:pStyle w:val="MAPBody"/>
              <w:spacing w:after="0"/>
              <w:rPr>
                <w:color w:val="404040" w:themeColor="text1" w:themeTint="BF"/>
                <w:sz w:val="20"/>
                <w:szCs w:val="20"/>
              </w:rPr>
            </w:pPr>
            <w:r w:rsidRPr="00C52C49">
              <w:rPr>
                <w:color w:val="404040" w:themeColor="text1" w:themeTint="BF"/>
                <w:sz w:val="20"/>
                <w:szCs w:val="20"/>
              </w:rPr>
              <w:t>08/09/2016</w:t>
            </w:r>
          </w:p>
        </w:tc>
        <w:tc>
          <w:tcPr>
            <w:tcW w:w="5294" w:type="dxa"/>
            <w:tcMar>
              <w:top w:w="28" w:type="dxa"/>
              <w:left w:w="57" w:type="dxa"/>
              <w:bottom w:w="28" w:type="dxa"/>
              <w:right w:w="57" w:type="dxa"/>
            </w:tcMar>
            <w:vAlign w:val="center"/>
          </w:tcPr>
          <w:p w14:paraId="18F1BF7D" w14:textId="77777777" w:rsidR="008526BC" w:rsidRPr="00C52C49" w:rsidRDefault="00801CE7" w:rsidP="00AD306B">
            <w:pPr>
              <w:pStyle w:val="MAPBody"/>
              <w:spacing w:after="0"/>
              <w:rPr>
                <w:color w:val="404040" w:themeColor="text1" w:themeTint="BF"/>
                <w:sz w:val="20"/>
                <w:szCs w:val="20"/>
              </w:rPr>
            </w:pPr>
            <w:r w:rsidRPr="00C52C49">
              <w:rPr>
                <w:color w:val="404040" w:themeColor="text1" w:themeTint="BF"/>
                <w:sz w:val="20"/>
                <w:szCs w:val="20"/>
              </w:rPr>
              <w:t>Draft issued to TABASC (Stage 1)</w:t>
            </w:r>
          </w:p>
        </w:tc>
      </w:tr>
      <w:tr w:rsidR="00E86D56" w:rsidRPr="00C52C49" w14:paraId="08ACD7AA" w14:textId="77777777" w:rsidTr="0146C5E9">
        <w:tc>
          <w:tcPr>
            <w:tcW w:w="993" w:type="dxa"/>
            <w:tcMar>
              <w:top w:w="28" w:type="dxa"/>
              <w:left w:w="57" w:type="dxa"/>
              <w:bottom w:w="28" w:type="dxa"/>
              <w:right w:w="57" w:type="dxa"/>
            </w:tcMar>
            <w:vAlign w:val="center"/>
          </w:tcPr>
          <w:p w14:paraId="32D94AF4" w14:textId="77777777" w:rsidR="00E86D56" w:rsidRPr="00C52C49" w:rsidRDefault="00691616" w:rsidP="00E86D56">
            <w:pPr>
              <w:pStyle w:val="MAPBody"/>
              <w:spacing w:after="0"/>
              <w:rPr>
                <w:color w:val="404040" w:themeColor="text1" w:themeTint="BF"/>
                <w:sz w:val="20"/>
                <w:szCs w:val="20"/>
              </w:rPr>
            </w:pPr>
            <w:r w:rsidRPr="00C52C49">
              <w:rPr>
                <w:color w:val="404040" w:themeColor="text1" w:themeTint="BF"/>
                <w:sz w:val="20"/>
                <w:szCs w:val="20"/>
              </w:rPr>
              <w:t>0.2</w:t>
            </w:r>
          </w:p>
        </w:tc>
        <w:tc>
          <w:tcPr>
            <w:tcW w:w="1417" w:type="dxa"/>
            <w:tcMar>
              <w:top w:w="28" w:type="dxa"/>
              <w:left w:w="57" w:type="dxa"/>
              <w:bottom w:w="28" w:type="dxa"/>
              <w:right w:w="57" w:type="dxa"/>
            </w:tcMar>
            <w:vAlign w:val="center"/>
          </w:tcPr>
          <w:p w14:paraId="551D48A8" w14:textId="77777777" w:rsidR="00E86D56" w:rsidRPr="00C52C49" w:rsidRDefault="00A119DE" w:rsidP="00E86D56">
            <w:pPr>
              <w:pStyle w:val="MAPBody"/>
              <w:spacing w:after="0"/>
              <w:rPr>
                <w:color w:val="404040" w:themeColor="text1" w:themeTint="BF"/>
                <w:sz w:val="20"/>
                <w:szCs w:val="20"/>
              </w:rPr>
            </w:pPr>
            <w:r w:rsidRPr="00C52C49">
              <w:rPr>
                <w:color w:val="404040" w:themeColor="text1" w:themeTint="BF"/>
                <w:sz w:val="20"/>
                <w:szCs w:val="20"/>
              </w:rPr>
              <w:t xml:space="preserve">Second Draft for TABASC </w:t>
            </w:r>
            <w:r w:rsidR="001D0E76" w:rsidRPr="00C52C49">
              <w:rPr>
                <w:color w:val="404040" w:themeColor="text1" w:themeTint="BF"/>
                <w:sz w:val="20"/>
                <w:szCs w:val="20"/>
              </w:rPr>
              <w:t>R</w:t>
            </w:r>
            <w:r w:rsidRPr="00C52C49">
              <w:rPr>
                <w:color w:val="404040" w:themeColor="text1" w:themeTint="BF"/>
                <w:sz w:val="20"/>
                <w:szCs w:val="20"/>
              </w:rPr>
              <w:t>eview</w:t>
            </w:r>
          </w:p>
        </w:tc>
        <w:tc>
          <w:tcPr>
            <w:tcW w:w="1368" w:type="dxa"/>
            <w:tcMar>
              <w:top w:w="28" w:type="dxa"/>
              <w:left w:w="57" w:type="dxa"/>
              <w:bottom w:w="28" w:type="dxa"/>
              <w:right w:w="57" w:type="dxa"/>
            </w:tcMar>
            <w:vAlign w:val="center"/>
          </w:tcPr>
          <w:p w14:paraId="5F7942F3" w14:textId="77777777" w:rsidR="00E86D56" w:rsidRPr="00C52C49" w:rsidRDefault="00D14652" w:rsidP="00E86D56">
            <w:pPr>
              <w:pStyle w:val="MAPBody"/>
              <w:spacing w:after="0"/>
              <w:rPr>
                <w:color w:val="404040" w:themeColor="text1" w:themeTint="BF"/>
                <w:sz w:val="20"/>
                <w:szCs w:val="20"/>
              </w:rPr>
            </w:pPr>
            <w:r w:rsidRPr="00C52C49">
              <w:rPr>
                <w:color w:val="404040" w:themeColor="text1" w:themeTint="BF"/>
                <w:sz w:val="20"/>
                <w:szCs w:val="20"/>
              </w:rPr>
              <w:t>08/12/2016</w:t>
            </w:r>
          </w:p>
        </w:tc>
        <w:tc>
          <w:tcPr>
            <w:tcW w:w="5294" w:type="dxa"/>
            <w:tcMar>
              <w:top w:w="28" w:type="dxa"/>
              <w:left w:w="57" w:type="dxa"/>
              <w:bottom w:w="28" w:type="dxa"/>
              <w:right w:w="57" w:type="dxa"/>
            </w:tcMar>
            <w:vAlign w:val="center"/>
          </w:tcPr>
          <w:p w14:paraId="4A0A5006" w14:textId="77777777" w:rsidR="00E86D56" w:rsidRPr="00C52C49" w:rsidRDefault="00801CE7" w:rsidP="00E86D56">
            <w:pPr>
              <w:pStyle w:val="MAPBody"/>
              <w:spacing w:after="0"/>
              <w:rPr>
                <w:color w:val="404040" w:themeColor="text1" w:themeTint="BF"/>
                <w:sz w:val="20"/>
                <w:szCs w:val="20"/>
              </w:rPr>
            </w:pPr>
            <w:r w:rsidRPr="00C52C49">
              <w:rPr>
                <w:color w:val="404040" w:themeColor="text1" w:themeTint="BF"/>
                <w:sz w:val="20"/>
                <w:szCs w:val="20"/>
              </w:rPr>
              <w:t xml:space="preserve">Draft issued to TABASC (Stage 2) </w:t>
            </w:r>
          </w:p>
        </w:tc>
      </w:tr>
      <w:tr w:rsidR="00640DBA" w:rsidRPr="00C52C49" w14:paraId="4F469DD5" w14:textId="77777777" w:rsidTr="0146C5E9">
        <w:tc>
          <w:tcPr>
            <w:tcW w:w="993" w:type="dxa"/>
            <w:tcMar>
              <w:top w:w="28" w:type="dxa"/>
              <w:left w:w="57" w:type="dxa"/>
              <w:bottom w:w="28" w:type="dxa"/>
              <w:right w:w="57" w:type="dxa"/>
            </w:tcMar>
            <w:vAlign w:val="center"/>
          </w:tcPr>
          <w:p w14:paraId="69DA544B" w14:textId="77777777" w:rsidR="00640DBA" w:rsidRPr="00C52C49" w:rsidRDefault="00691616" w:rsidP="00640DBA">
            <w:pPr>
              <w:pStyle w:val="MAPBody"/>
              <w:spacing w:after="0"/>
              <w:rPr>
                <w:color w:val="404040" w:themeColor="text1" w:themeTint="BF"/>
                <w:sz w:val="20"/>
                <w:szCs w:val="20"/>
              </w:rPr>
            </w:pPr>
            <w:r w:rsidRPr="00C52C49">
              <w:rPr>
                <w:color w:val="404040" w:themeColor="text1" w:themeTint="BF"/>
                <w:sz w:val="20"/>
                <w:szCs w:val="20"/>
              </w:rPr>
              <w:t>0.3</w:t>
            </w:r>
          </w:p>
        </w:tc>
        <w:tc>
          <w:tcPr>
            <w:tcW w:w="1417" w:type="dxa"/>
            <w:tcMar>
              <w:top w:w="28" w:type="dxa"/>
              <w:left w:w="57" w:type="dxa"/>
              <w:bottom w:w="28" w:type="dxa"/>
              <w:right w:w="57" w:type="dxa"/>
            </w:tcMar>
            <w:vAlign w:val="center"/>
          </w:tcPr>
          <w:p w14:paraId="77E0C2A5" w14:textId="77777777" w:rsidR="00640DBA" w:rsidRPr="00C52C49" w:rsidRDefault="00640DBA" w:rsidP="00640DBA">
            <w:pPr>
              <w:pStyle w:val="MAPBody"/>
              <w:spacing w:after="0"/>
              <w:rPr>
                <w:color w:val="404040" w:themeColor="text1" w:themeTint="BF"/>
                <w:sz w:val="20"/>
                <w:szCs w:val="20"/>
              </w:rPr>
            </w:pPr>
            <w:r w:rsidRPr="00C52C49">
              <w:rPr>
                <w:color w:val="404040" w:themeColor="text1" w:themeTint="BF"/>
                <w:sz w:val="20"/>
                <w:szCs w:val="20"/>
              </w:rPr>
              <w:t>Third Draft for TABASC Review</w:t>
            </w:r>
          </w:p>
        </w:tc>
        <w:tc>
          <w:tcPr>
            <w:tcW w:w="1368" w:type="dxa"/>
            <w:tcMar>
              <w:top w:w="28" w:type="dxa"/>
              <w:left w:w="57" w:type="dxa"/>
              <w:bottom w:w="28" w:type="dxa"/>
              <w:right w:w="57" w:type="dxa"/>
            </w:tcMar>
            <w:vAlign w:val="center"/>
          </w:tcPr>
          <w:p w14:paraId="04982862" w14:textId="77777777" w:rsidR="00640DBA" w:rsidRPr="00C52C49" w:rsidRDefault="00640DBA" w:rsidP="00640DBA">
            <w:pPr>
              <w:pStyle w:val="MAPBody"/>
              <w:spacing w:after="0"/>
              <w:rPr>
                <w:color w:val="404040" w:themeColor="text1" w:themeTint="BF"/>
                <w:sz w:val="20"/>
                <w:szCs w:val="20"/>
              </w:rPr>
            </w:pPr>
            <w:r w:rsidRPr="00C52C49">
              <w:rPr>
                <w:color w:val="404040" w:themeColor="text1" w:themeTint="BF"/>
                <w:sz w:val="20"/>
                <w:szCs w:val="20"/>
              </w:rPr>
              <w:t>09/03/2017</w:t>
            </w:r>
          </w:p>
        </w:tc>
        <w:tc>
          <w:tcPr>
            <w:tcW w:w="5294" w:type="dxa"/>
            <w:tcMar>
              <w:top w:w="28" w:type="dxa"/>
              <w:left w:w="57" w:type="dxa"/>
              <w:bottom w:w="28" w:type="dxa"/>
              <w:right w:w="57" w:type="dxa"/>
            </w:tcMar>
            <w:vAlign w:val="center"/>
          </w:tcPr>
          <w:p w14:paraId="5C51F591" w14:textId="77777777" w:rsidR="00640DBA" w:rsidRPr="00C52C49" w:rsidRDefault="00640DBA" w:rsidP="00640DBA">
            <w:pPr>
              <w:pStyle w:val="MAPBody"/>
              <w:spacing w:after="0"/>
              <w:rPr>
                <w:color w:val="404040" w:themeColor="text1" w:themeTint="BF"/>
                <w:sz w:val="20"/>
                <w:szCs w:val="20"/>
              </w:rPr>
            </w:pPr>
            <w:r w:rsidRPr="00C52C49">
              <w:rPr>
                <w:color w:val="404040" w:themeColor="text1" w:themeTint="BF"/>
                <w:sz w:val="20"/>
                <w:szCs w:val="20"/>
              </w:rPr>
              <w:t>Draft issued to TABASC (Stage 3)</w:t>
            </w:r>
          </w:p>
        </w:tc>
      </w:tr>
      <w:tr w:rsidR="00DB30C6" w:rsidRPr="00C52C49" w14:paraId="1F9052D3" w14:textId="77777777" w:rsidTr="0146C5E9">
        <w:tc>
          <w:tcPr>
            <w:tcW w:w="993" w:type="dxa"/>
            <w:shd w:val="clear" w:color="auto" w:fill="auto"/>
            <w:tcMar>
              <w:top w:w="28" w:type="dxa"/>
              <w:left w:w="57" w:type="dxa"/>
              <w:bottom w:w="28" w:type="dxa"/>
              <w:right w:w="57" w:type="dxa"/>
            </w:tcMar>
            <w:vAlign w:val="center"/>
          </w:tcPr>
          <w:p w14:paraId="6321CC45" w14:textId="77777777" w:rsidR="00DB30C6" w:rsidRPr="00C52C49" w:rsidRDefault="00691616" w:rsidP="00640DBA">
            <w:pPr>
              <w:pStyle w:val="MAPBody"/>
              <w:spacing w:after="0"/>
              <w:rPr>
                <w:color w:val="404040" w:themeColor="text1" w:themeTint="BF"/>
                <w:sz w:val="20"/>
                <w:szCs w:val="20"/>
              </w:rPr>
            </w:pPr>
            <w:r w:rsidRPr="00C52C49">
              <w:rPr>
                <w:color w:val="404040" w:themeColor="text1" w:themeTint="BF"/>
                <w:sz w:val="20"/>
                <w:szCs w:val="20"/>
              </w:rPr>
              <w:t>0.4</w:t>
            </w:r>
          </w:p>
        </w:tc>
        <w:tc>
          <w:tcPr>
            <w:tcW w:w="1417" w:type="dxa"/>
            <w:shd w:val="clear" w:color="auto" w:fill="auto"/>
            <w:tcMar>
              <w:top w:w="28" w:type="dxa"/>
              <w:left w:w="57" w:type="dxa"/>
              <w:bottom w:w="28" w:type="dxa"/>
              <w:right w:w="57" w:type="dxa"/>
            </w:tcMar>
            <w:vAlign w:val="center"/>
          </w:tcPr>
          <w:p w14:paraId="22A64F61" w14:textId="77777777" w:rsidR="00DB30C6" w:rsidRPr="00C52C49" w:rsidRDefault="009C4A98" w:rsidP="00640DBA">
            <w:pPr>
              <w:pStyle w:val="MAPBody"/>
              <w:spacing w:after="0"/>
              <w:rPr>
                <w:color w:val="404040" w:themeColor="text1" w:themeTint="BF"/>
                <w:sz w:val="20"/>
                <w:szCs w:val="20"/>
              </w:rPr>
            </w:pPr>
            <w:r w:rsidRPr="00C52C49">
              <w:rPr>
                <w:color w:val="404040" w:themeColor="text1" w:themeTint="BF"/>
                <w:sz w:val="20"/>
                <w:szCs w:val="20"/>
              </w:rPr>
              <w:t>Final Draft for Review</w:t>
            </w:r>
          </w:p>
        </w:tc>
        <w:tc>
          <w:tcPr>
            <w:tcW w:w="1368" w:type="dxa"/>
            <w:shd w:val="clear" w:color="auto" w:fill="auto"/>
            <w:tcMar>
              <w:top w:w="28" w:type="dxa"/>
              <w:left w:w="57" w:type="dxa"/>
              <w:bottom w:w="28" w:type="dxa"/>
              <w:right w:w="57" w:type="dxa"/>
            </w:tcMar>
            <w:vAlign w:val="center"/>
          </w:tcPr>
          <w:p w14:paraId="61400DAF" w14:textId="77777777" w:rsidR="00DB30C6" w:rsidRPr="00C52C49" w:rsidRDefault="009C4A98" w:rsidP="00640DBA">
            <w:pPr>
              <w:pStyle w:val="MAPBody"/>
              <w:spacing w:after="0"/>
              <w:rPr>
                <w:color w:val="404040" w:themeColor="text1" w:themeTint="BF"/>
                <w:sz w:val="20"/>
                <w:szCs w:val="20"/>
              </w:rPr>
            </w:pPr>
            <w:r w:rsidRPr="00C52C49">
              <w:rPr>
                <w:color w:val="404040" w:themeColor="text1" w:themeTint="BF"/>
                <w:sz w:val="20"/>
                <w:szCs w:val="20"/>
              </w:rPr>
              <w:t>07/06/2017</w:t>
            </w:r>
          </w:p>
        </w:tc>
        <w:tc>
          <w:tcPr>
            <w:tcW w:w="5294" w:type="dxa"/>
            <w:shd w:val="clear" w:color="auto" w:fill="auto"/>
            <w:tcMar>
              <w:top w:w="28" w:type="dxa"/>
              <w:left w:w="57" w:type="dxa"/>
              <w:bottom w:w="28" w:type="dxa"/>
              <w:right w:w="57" w:type="dxa"/>
            </w:tcMar>
            <w:vAlign w:val="center"/>
          </w:tcPr>
          <w:p w14:paraId="7159DD6B" w14:textId="77777777" w:rsidR="00DB30C6" w:rsidRPr="00C52C49" w:rsidRDefault="009C4A98" w:rsidP="00640DBA">
            <w:pPr>
              <w:pStyle w:val="MAPBody"/>
              <w:spacing w:after="0"/>
              <w:rPr>
                <w:color w:val="404040" w:themeColor="text1" w:themeTint="BF"/>
                <w:sz w:val="20"/>
                <w:szCs w:val="20"/>
              </w:rPr>
            </w:pPr>
            <w:r w:rsidRPr="00C52C49">
              <w:rPr>
                <w:color w:val="404040" w:themeColor="text1" w:themeTint="BF"/>
                <w:sz w:val="20"/>
                <w:szCs w:val="20"/>
              </w:rPr>
              <w:t>Draft issued to TABASC, PMA and SSC for final review</w:t>
            </w:r>
          </w:p>
        </w:tc>
      </w:tr>
      <w:tr w:rsidR="00B54AC1" w:rsidRPr="00C52C49" w14:paraId="08C75908" w14:textId="77777777" w:rsidTr="0146C5E9">
        <w:tc>
          <w:tcPr>
            <w:tcW w:w="993" w:type="dxa"/>
            <w:shd w:val="clear" w:color="auto" w:fill="auto"/>
            <w:tcMar>
              <w:top w:w="28" w:type="dxa"/>
              <w:left w:w="57" w:type="dxa"/>
              <w:bottom w:w="28" w:type="dxa"/>
              <w:right w:w="57" w:type="dxa"/>
            </w:tcMar>
            <w:vAlign w:val="center"/>
          </w:tcPr>
          <w:p w14:paraId="7EC6335A" w14:textId="77777777" w:rsidR="00B54AC1" w:rsidRPr="00C52C49" w:rsidRDefault="00B54AC1" w:rsidP="00640DBA">
            <w:pPr>
              <w:pStyle w:val="MAPBody"/>
              <w:spacing w:after="0"/>
              <w:rPr>
                <w:color w:val="404040" w:themeColor="text1" w:themeTint="BF"/>
                <w:sz w:val="20"/>
                <w:szCs w:val="20"/>
              </w:rPr>
            </w:pPr>
            <w:r w:rsidRPr="00C52C49">
              <w:rPr>
                <w:color w:val="404040" w:themeColor="text1" w:themeTint="BF"/>
                <w:sz w:val="20"/>
                <w:szCs w:val="20"/>
              </w:rPr>
              <w:t>0.5</w:t>
            </w:r>
          </w:p>
        </w:tc>
        <w:tc>
          <w:tcPr>
            <w:tcW w:w="1417" w:type="dxa"/>
            <w:shd w:val="clear" w:color="auto" w:fill="auto"/>
            <w:tcMar>
              <w:top w:w="28" w:type="dxa"/>
              <w:left w:w="57" w:type="dxa"/>
              <w:bottom w:w="28" w:type="dxa"/>
              <w:right w:w="57" w:type="dxa"/>
            </w:tcMar>
            <w:vAlign w:val="center"/>
          </w:tcPr>
          <w:p w14:paraId="14AD0792" w14:textId="77777777" w:rsidR="00B54AC1" w:rsidRPr="00C52C49" w:rsidRDefault="00B54AC1" w:rsidP="00640DBA">
            <w:pPr>
              <w:pStyle w:val="MAPBody"/>
              <w:spacing w:after="0"/>
              <w:rPr>
                <w:color w:val="404040" w:themeColor="text1" w:themeTint="BF"/>
                <w:sz w:val="20"/>
                <w:szCs w:val="20"/>
              </w:rPr>
            </w:pPr>
            <w:r w:rsidRPr="00C52C49">
              <w:rPr>
                <w:color w:val="404040" w:themeColor="text1" w:themeTint="BF"/>
                <w:sz w:val="20"/>
                <w:szCs w:val="20"/>
              </w:rPr>
              <w:t>Final for Review</w:t>
            </w:r>
          </w:p>
        </w:tc>
        <w:tc>
          <w:tcPr>
            <w:tcW w:w="1368" w:type="dxa"/>
            <w:shd w:val="clear" w:color="auto" w:fill="auto"/>
            <w:tcMar>
              <w:top w:w="28" w:type="dxa"/>
              <w:left w:w="57" w:type="dxa"/>
              <w:bottom w:w="28" w:type="dxa"/>
              <w:right w:w="57" w:type="dxa"/>
            </w:tcMar>
            <w:vAlign w:val="center"/>
          </w:tcPr>
          <w:p w14:paraId="4D0839E4" w14:textId="77777777" w:rsidR="00B54AC1" w:rsidRPr="00C52C49" w:rsidRDefault="00D7575E" w:rsidP="00640DBA">
            <w:pPr>
              <w:pStyle w:val="MAPBody"/>
              <w:spacing w:after="0"/>
              <w:rPr>
                <w:color w:val="404040" w:themeColor="text1" w:themeTint="BF"/>
                <w:sz w:val="20"/>
                <w:szCs w:val="20"/>
              </w:rPr>
            </w:pPr>
            <w:r w:rsidRPr="00C52C49">
              <w:rPr>
                <w:color w:val="404040" w:themeColor="text1" w:themeTint="BF"/>
                <w:sz w:val="20"/>
                <w:szCs w:val="20"/>
              </w:rPr>
              <w:t>10/0</w:t>
            </w:r>
            <w:r w:rsidR="008C6F97" w:rsidRPr="00C52C49">
              <w:rPr>
                <w:color w:val="404040" w:themeColor="text1" w:themeTint="BF"/>
                <w:sz w:val="20"/>
                <w:szCs w:val="20"/>
              </w:rPr>
              <w:t>8</w:t>
            </w:r>
            <w:r w:rsidRPr="00C52C49">
              <w:rPr>
                <w:color w:val="404040" w:themeColor="text1" w:themeTint="BF"/>
                <w:sz w:val="20"/>
                <w:szCs w:val="20"/>
              </w:rPr>
              <w:t>/2017</w:t>
            </w:r>
          </w:p>
        </w:tc>
        <w:tc>
          <w:tcPr>
            <w:tcW w:w="5294" w:type="dxa"/>
            <w:shd w:val="clear" w:color="auto" w:fill="auto"/>
            <w:tcMar>
              <w:top w:w="28" w:type="dxa"/>
              <w:left w:w="57" w:type="dxa"/>
              <w:bottom w:w="28" w:type="dxa"/>
              <w:right w:w="57" w:type="dxa"/>
            </w:tcMar>
            <w:vAlign w:val="center"/>
          </w:tcPr>
          <w:p w14:paraId="4FA1AF1A" w14:textId="77777777" w:rsidR="00B54AC1" w:rsidRPr="00C52C49" w:rsidRDefault="00D7575E" w:rsidP="00640DBA">
            <w:pPr>
              <w:pStyle w:val="MAPBody"/>
              <w:spacing w:after="0"/>
              <w:rPr>
                <w:color w:val="404040" w:themeColor="text1" w:themeTint="BF"/>
                <w:sz w:val="20"/>
                <w:szCs w:val="20"/>
              </w:rPr>
            </w:pPr>
            <w:r w:rsidRPr="00C52C49">
              <w:rPr>
                <w:color w:val="404040" w:themeColor="text1" w:themeTint="BF"/>
                <w:sz w:val="20"/>
                <w:szCs w:val="20"/>
              </w:rPr>
              <w:t>Final draft issued to TABASC</w:t>
            </w:r>
          </w:p>
        </w:tc>
      </w:tr>
      <w:tr w:rsidR="00E5565F" w:rsidRPr="00C52C49" w14:paraId="48E803E8" w14:textId="77777777" w:rsidTr="0146C5E9">
        <w:tc>
          <w:tcPr>
            <w:tcW w:w="993" w:type="dxa"/>
            <w:shd w:val="clear" w:color="auto" w:fill="auto"/>
            <w:tcMar>
              <w:top w:w="28" w:type="dxa"/>
              <w:left w:w="57" w:type="dxa"/>
              <w:bottom w:w="28" w:type="dxa"/>
              <w:right w:w="57" w:type="dxa"/>
            </w:tcMar>
            <w:vAlign w:val="center"/>
          </w:tcPr>
          <w:p w14:paraId="62AF408D" w14:textId="77777777" w:rsidR="00E5565F" w:rsidRPr="00C52C49" w:rsidRDefault="00E5565F" w:rsidP="00640DBA">
            <w:pPr>
              <w:pStyle w:val="MAPBody"/>
              <w:spacing w:after="0"/>
              <w:rPr>
                <w:color w:val="404040" w:themeColor="text1" w:themeTint="BF"/>
                <w:sz w:val="20"/>
                <w:szCs w:val="20"/>
              </w:rPr>
            </w:pPr>
            <w:r w:rsidRPr="00C52C49">
              <w:rPr>
                <w:color w:val="404040" w:themeColor="text1" w:themeTint="BF"/>
                <w:sz w:val="20"/>
                <w:szCs w:val="20"/>
              </w:rPr>
              <w:t>0.6</w:t>
            </w:r>
          </w:p>
        </w:tc>
        <w:tc>
          <w:tcPr>
            <w:tcW w:w="1417" w:type="dxa"/>
            <w:shd w:val="clear" w:color="auto" w:fill="auto"/>
            <w:tcMar>
              <w:top w:w="28" w:type="dxa"/>
              <w:left w:w="57" w:type="dxa"/>
              <w:bottom w:w="28" w:type="dxa"/>
              <w:right w:w="57" w:type="dxa"/>
            </w:tcMar>
            <w:vAlign w:val="center"/>
          </w:tcPr>
          <w:p w14:paraId="784C4759" w14:textId="77777777" w:rsidR="00E5565F" w:rsidRPr="00C52C49" w:rsidRDefault="00E5565F" w:rsidP="00640DBA">
            <w:pPr>
              <w:pStyle w:val="MAPBody"/>
              <w:spacing w:after="0"/>
              <w:rPr>
                <w:color w:val="404040" w:themeColor="text1" w:themeTint="BF"/>
                <w:sz w:val="20"/>
                <w:szCs w:val="20"/>
              </w:rPr>
            </w:pPr>
            <w:r w:rsidRPr="00C52C49">
              <w:rPr>
                <w:color w:val="404040" w:themeColor="text1" w:themeTint="BF"/>
                <w:sz w:val="20"/>
                <w:szCs w:val="20"/>
              </w:rPr>
              <w:t>For final approval</w:t>
            </w:r>
          </w:p>
        </w:tc>
        <w:tc>
          <w:tcPr>
            <w:tcW w:w="1368" w:type="dxa"/>
            <w:shd w:val="clear" w:color="auto" w:fill="auto"/>
            <w:tcMar>
              <w:top w:w="28" w:type="dxa"/>
              <w:left w:w="57" w:type="dxa"/>
              <w:bottom w:w="28" w:type="dxa"/>
              <w:right w:w="57" w:type="dxa"/>
            </w:tcMar>
            <w:vAlign w:val="center"/>
          </w:tcPr>
          <w:p w14:paraId="215A1147" w14:textId="77777777" w:rsidR="00E5565F" w:rsidRPr="00C52C49" w:rsidRDefault="00E5565F" w:rsidP="00640DBA">
            <w:pPr>
              <w:pStyle w:val="MAPBody"/>
              <w:spacing w:after="0"/>
              <w:rPr>
                <w:color w:val="404040" w:themeColor="text1" w:themeTint="BF"/>
                <w:sz w:val="20"/>
                <w:szCs w:val="20"/>
              </w:rPr>
            </w:pPr>
            <w:r w:rsidRPr="00C52C49">
              <w:rPr>
                <w:color w:val="404040" w:themeColor="text1" w:themeTint="BF"/>
                <w:sz w:val="20"/>
                <w:szCs w:val="20"/>
              </w:rPr>
              <w:t>08/09/2017</w:t>
            </w:r>
          </w:p>
        </w:tc>
        <w:tc>
          <w:tcPr>
            <w:tcW w:w="5294" w:type="dxa"/>
            <w:shd w:val="clear" w:color="auto" w:fill="auto"/>
            <w:tcMar>
              <w:top w:w="28" w:type="dxa"/>
              <w:left w:w="57" w:type="dxa"/>
              <w:bottom w:w="28" w:type="dxa"/>
              <w:right w:w="57" w:type="dxa"/>
            </w:tcMar>
            <w:vAlign w:val="center"/>
          </w:tcPr>
          <w:p w14:paraId="175592A8" w14:textId="77777777" w:rsidR="00E5565F" w:rsidRPr="00C52C49" w:rsidRDefault="00E5565F" w:rsidP="00640DBA">
            <w:pPr>
              <w:pStyle w:val="MAPBody"/>
              <w:spacing w:after="0"/>
              <w:rPr>
                <w:color w:val="404040" w:themeColor="text1" w:themeTint="BF"/>
                <w:sz w:val="20"/>
                <w:szCs w:val="20"/>
              </w:rPr>
            </w:pPr>
            <w:r w:rsidRPr="00C52C49">
              <w:rPr>
                <w:color w:val="404040" w:themeColor="text1" w:themeTint="BF"/>
                <w:sz w:val="20"/>
                <w:szCs w:val="20"/>
              </w:rPr>
              <w:t>Final draft issued to SEC Panel</w:t>
            </w:r>
          </w:p>
        </w:tc>
      </w:tr>
      <w:tr w:rsidR="00E534E5" w:rsidRPr="00C52C49" w14:paraId="720E20A3" w14:textId="77777777" w:rsidTr="0146C5E9">
        <w:tc>
          <w:tcPr>
            <w:tcW w:w="993" w:type="dxa"/>
            <w:shd w:val="clear" w:color="auto" w:fill="auto"/>
            <w:tcMar>
              <w:top w:w="28" w:type="dxa"/>
              <w:left w:w="57" w:type="dxa"/>
              <w:bottom w:w="28" w:type="dxa"/>
              <w:right w:w="57" w:type="dxa"/>
            </w:tcMar>
            <w:vAlign w:val="center"/>
          </w:tcPr>
          <w:p w14:paraId="07EAC310" w14:textId="77777777" w:rsidR="00E534E5" w:rsidRPr="00C52C49" w:rsidRDefault="00E534E5" w:rsidP="00640DBA">
            <w:pPr>
              <w:pStyle w:val="MAPBody"/>
              <w:spacing w:after="0"/>
              <w:rPr>
                <w:color w:val="404040" w:themeColor="text1" w:themeTint="BF"/>
                <w:sz w:val="20"/>
                <w:szCs w:val="20"/>
              </w:rPr>
            </w:pPr>
            <w:r w:rsidRPr="00C52C49">
              <w:rPr>
                <w:color w:val="404040" w:themeColor="text1" w:themeTint="BF"/>
                <w:sz w:val="20"/>
                <w:szCs w:val="20"/>
              </w:rPr>
              <w:t>1.0</w:t>
            </w:r>
          </w:p>
        </w:tc>
        <w:tc>
          <w:tcPr>
            <w:tcW w:w="1417" w:type="dxa"/>
            <w:shd w:val="clear" w:color="auto" w:fill="auto"/>
            <w:tcMar>
              <w:top w:w="28" w:type="dxa"/>
              <w:left w:w="57" w:type="dxa"/>
              <w:bottom w:w="28" w:type="dxa"/>
              <w:right w:w="57" w:type="dxa"/>
            </w:tcMar>
            <w:vAlign w:val="center"/>
          </w:tcPr>
          <w:p w14:paraId="5449DFE1" w14:textId="77777777" w:rsidR="00E534E5" w:rsidRPr="00C52C49" w:rsidRDefault="00E534E5" w:rsidP="00640DBA">
            <w:pPr>
              <w:pStyle w:val="MAPBody"/>
              <w:spacing w:after="0"/>
              <w:rPr>
                <w:color w:val="404040" w:themeColor="text1" w:themeTint="BF"/>
                <w:sz w:val="20"/>
                <w:szCs w:val="20"/>
              </w:rPr>
            </w:pPr>
            <w:r w:rsidRPr="00C52C49">
              <w:rPr>
                <w:color w:val="404040" w:themeColor="text1" w:themeTint="BF"/>
                <w:sz w:val="20"/>
                <w:szCs w:val="20"/>
              </w:rPr>
              <w:t>Approved</w:t>
            </w:r>
          </w:p>
        </w:tc>
        <w:tc>
          <w:tcPr>
            <w:tcW w:w="1368" w:type="dxa"/>
            <w:shd w:val="clear" w:color="auto" w:fill="auto"/>
            <w:tcMar>
              <w:top w:w="28" w:type="dxa"/>
              <w:left w:w="57" w:type="dxa"/>
              <w:bottom w:w="28" w:type="dxa"/>
              <w:right w:w="57" w:type="dxa"/>
            </w:tcMar>
            <w:vAlign w:val="center"/>
          </w:tcPr>
          <w:p w14:paraId="311E94E1" w14:textId="77777777" w:rsidR="00E534E5" w:rsidRPr="00C52C49" w:rsidRDefault="00E534E5" w:rsidP="00640DBA">
            <w:pPr>
              <w:pStyle w:val="MAPBody"/>
              <w:spacing w:after="0"/>
              <w:rPr>
                <w:color w:val="404040" w:themeColor="text1" w:themeTint="BF"/>
                <w:sz w:val="20"/>
                <w:szCs w:val="20"/>
              </w:rPr>
            </w:pPr>
            <w:r w:rsidRPr="00C52C49">
              <w:rPr>
                <w:color w:val="404040" w:themeColor="text1" w:themeTint="BF"/>
                <w:sz w:val="20"/>
                <w:szCs w:val="20"/>
              </w:rPr>
              <w:t>22/09/2017</w:t>
            </w:r>
          </w:p>
        </w:tc>
        <w:tc>
          <w:tcPr>
            <w:tcW w:w="5294" w:type="dxa"/>
            <w:shd w:val="clear" w:color="auto" w:fill="auto"/>
            <w:tcMar>
              <w:top w:w="28" w:type="dxa"/>
              <w:left w:w="57" w:type="dxa"/>
              <w:bottom w:w="28" w:type="dxa"/>
              <w:right w:w="57" w:type="dxa"/>
            </w:tcMar>
            <w:vAlign w:val="center"/>
          </w:tcPr>
          <w:p w14:paraId="7D4242EB" w14:textId="77777777" w:rsidR="00E534E5" w:rsidRPr="00C52C49" w:rsidRDefault="00E534E5" w:rsidP="00640DBA">
            <w:pPr>
              <w:pStyle w:val="MAPBody"/>
              <w:spacing w:after="0"/>
              <w:rPr>
                <w:color w:val="404040" w:themeColor="text1" w:themeTint="BF"/>
                <w:sz w:val="20"/>
                <w:szCs w:val="20"/>
              </w:rPr>
            </w:pPr>
            <w:r w:rsidRPr="00C52C49">
              <w:rPr>
                <w:color w:val="404040" w:themeColor="text1" w:themeTint="BF"/>
                <w:sz w:val="20"/>
                <w:szCs w:val="20"/>
              </w:rPr>
              <w:t xml:space="preserve">Approved by SEC Panel, includes updates to refer to current SEC Version </w:t>
            </w:r>
          </w:p>
        </w:tc>
      </w:tr>
      <w:tr w:rsidR="00120B37" w:rsidRPr="00C52C49" w14:paraId="609E73AA" w14:textId="77777777" w:rsidTr="0146C5E9">
        <w:tc>
          <w:tcPr>
            <w:tcW w:w="993" w:type="dxa"/>
            <w:shd w:val="clear" w:color="auto" w:fill="auto"/>
            <w:tcMar>
              <w:top w:w="28" w:type="dxa"/>
              <w:left w:w="57" w:type="dxa"/>
              <w:bottom w:w="28" w:type="dxa"/>
              <w:right w:w="57" w:type="dxa"/>
            </w:tcMar>
            <w:vAlign w:val="center"/>
          </w:tcPr>
          <w:p w14:paraId="401C7138" w14:textId="44532091" w:rsidR="00120B37" w:rsidRPr="00C52C49" w:rsidRDefault="00120B37" w:rsidP="00640DBA">
            <w:pPr>
              <w:pStyle w:val="MAPBody"/>
              <w:spacing w:after="0"/>
              <w:rPr>
                <w:color w:val="404040" w:themeColor="text1" w:themeTint="BF"/>
                <w:sz w:val="20"/>
                <w:szCs w:val="20"/>
              </w:rPr>
            </w:pPr>
            <w:r w:rsidRPr="00C52C49">
              <w:rPr>
                <w:color w:val="404040" w:themeColor="text1" w:themeTint="BF"/>
                <w:sz w:val="20"/>
                <w:szCs w:val="20"/>
              </w:rPr>
              <w:t>1.1</w:t>
            </w:r>
          </w:p>
        </w:tc>
        <w:tc>
          <w:tcPr>
            <w:tcW w:w="1417" w:type="dxa"/>
            <w:shd w:val="clear" w:color="auto" w:fill="auto"/>
            <w:tcMar>
              <w:top w:w="28" w:type="dxa"/>
              <w:left w:w="57" w:type="dxa"/>
              <w:bottom w:w="28" w:type="dxa"/>
              <w:right w:w="57" w:type="dxa"/>
            </w:tcMar>
            <w:vAlign w:val="center"/>
          </w:tcPr>
          <w:p w14:paraId="1E305A05" w14:textId="4AE2AB9A" w:rsidR="00120B37" w:rsidRPr="00C52C49" w:rsidRDefault="00120B37" w:rsidP="00640DBA">
            <w:pPr>
              <w:pStyle w:val="MAPBody"/>
              <w:spacing w:after="0"/>
              <w:rPr>
                <w:color w:val="404040" w:themeColor="text1" w:themeTint="BF"/>
                <w:sz w:val="20"/>
                <w:szCs w:val="20"/>
              </w:rPr>
            </w:pPr>
            <w:r w:rsidRPr="00C52C49">
              <w:rPr>
                <w:color w:val="404040" w:themeColor="text1" w:themeTint="BF"/>
                <w:sz w:val="20"/>
                <w:szCs w:val="20"/>
              </w:rPr>
              <w:t>Approved</w:t>
            </w:r>
          </w:p>
        </w:tc>
        <w:tc>
          <w:tcPr>
            <w:tcW w:w="1368" w:type="dxa"/>
            <w:shd w:val="clear" w:color="auto" w:fill="auto"/>
            <w:tcMar>
              <w:top w:w="28" w:type="dxa"/>
              <w:left w:w="57" w:type="dxa"/>
              <w:bottom w:w="28" w:type="dxa"/>
              <w:right w:w="57" w:type="dxa"/>
            </w:tcMar>
            <w:vAlign w:val="center"/>
          </w:tcPr>
          <w:p w14:paraId="3FFA4224" w14:textId="354FB5F9" w:rsidR="00120B37" w:rsidRPr="00C52C49" w:rsidRDefault="00120B37" w:rsidP="00640DBA">
            <w:pPr>
              <w:pStyle w:val="MAPBody"/>
              <w:spacing w:after="0"/>
              <w:rPr>
                <w:color w:val="404040" w:themeColor="text1" w:themeTint="BF"/>
                <w:sz w:val="20"/>
                <w:szCs w:val="20"/>
              </w:rPr>
            </w:pPr>
            <w:r w:rsidRPr="00C52C49">
              <w:rPr>
                <w:color w:val="404040" w:themeColor="text1" w:themeTint="BF"/>
                <w:sz w:val="20"/>
                <w:szCs w:val="20"/>
              </w:rPr>
              <w:t>06/11/2017</w:t>
            </w:r>
          </w:p>
        </w:tc>
        <w:tc>
          <w:tcPr>
            <w:tcW w:w="5294" w:type="dxa"/>
            <w:shd w:val="clear" w:color="auto" w:fill="auto"/>
            <w:tcMar>
              <w:top w:w="28" w:type="dxa"/>
              <w:left w:w="57" w:type="dxa"/>
              <w:bottom w:w="28" w:type="dxa"/>
              <w:right w:w="57" w:type="dxa"/>
            </w:tcMar>
            <w:vAlign w:val="center"/>
          </w:tcPr>
          <w:p w14:paraId="2DF1E2AD" w14:textId="77777777" w:rsidR="00120B37" w:rsidRPr="00C52C49" w:rsidRDefault="00120B37" w:rsidP="00120B37">
            <w:pPr>
              <w:pStyle w:val="MAPBody"/>
              <w:spacing w:after="0"/>
              <w:rPr>
                <w:color w:val="404040" w:themeColor="text1" w:themeTint="BF"/>
                <w:sz w:val="20"/>
                <w:szCs w:val="20"/>
              </w:rPr>
            </w:pPr>
            <w:r w:rsidRPr="00C52C49">
              <w:rPr>
                <w:color w:val="404040" w:themeColor="text1" w:themeTint="BF"/>
                <w:sz w:val="20"/>
                <w:szCs w:val="20"/>
              </w:rPr>
              <w:t>Minor updates to amend SEC version references to SEC</w:t>
            </w:r>
          </w:p>
          <w:p w14:paraId="7EC82E20" w14:textId="3391D719" w:rsidR="00120B37" w:rsidRPr="00C52C49" w:rsidRDefault="00120B37" w:rsidP="00120B37">
            <w:pPr>
              <w:pStyle w:val="MAPBody"/>
              <w:spacing w:after="0"/>
              <w:rPr>
                <w:color w:val="404040" w:themeColor="text1" w:themeTint="BF"/>
                <w:sz w:val="20"/>
                <w:szCs w:val="20"/>
              </w:rPr>
            </w:pPr>
            <w:r w:rsidRPr="00C52C49">
              <w:rPr>
                <w:color w:val="404040" w:themeColor="text1" w:themeTint="BF"/>
                <w:sz w:val="20"/>
                <w:szCs w:val="20"/>
              </w:rPr>
              <w:t>5.11</w:t>
            </w:r>
          </w:p>
        </w:tc>
      </w:tr>
      <w:tr w:rsidR="00120B37" w:rsidRPr="00C52C49" w14:paraId="35305D38" w14:textId="77777777" w:rsidTr="0146C5E9">
        <w:tc>
          <w:tcPr>
            <w:tcW w:w="993" w:type="dxa"/>
            <w:shd w:val="clear" w:color="auto" w:fill="auto"/>
            <w:tcMar>
              <w:top w:w="28" w:type="dxa"/>
              <w:left w:w="57" w:type="dxa"/>
              <w:bottom w:w="28" w:type="dxa"/>
              <w:right w:w="57" w:type="dxa"/>
            </w:tcMar>
            <w:vAlign w:val="center"/>
          </w:tcPr>
          <w:p w14:paraId="6C04333A" w14:textId="1C1C5A4B" w:rsidR="00120B37" w:rsidRPr="00C52C49" w:rsidRDefault="00120B37" w:rsidP="00640DBA">
            <w:pPr>
              <w:pStyle w:val="MAPBody"/>
              <w:spacing w:after="0"/>
              <w:rPr>
                <w:color w:val="404040" w:themeColor="text1" w:themeTint="BF"/>
                <w:sz w:val="20"/>
                <w:szCs w:val="20"/>
              </w:rPr>
            </w:pPr>
            <w:r w:rsidRPr="00C52C49">
              <w:rPr>
                <w:color w:val="404040" w:themeColor="text1" w:themeTint="BF"/>
                <w:sz w:val="20"/>
                <w:szCs w:val="20"/>
              </w:rPr>
              <w:t>2.0</w:t>
            </w:r>
          </w:p>
        </w:tc>
        <w:tc>
          <w:tcPr>
            <w:tcW w:w="1417" w:type="dxa"/>
            <w:shd w:val="clear" w:color="auto" w:fill="auto"/>
            <w:tcMar>
              <w:top w:w="28" w:type="dxa"/>
              <w:left w:w="57" w:type="dxa"/>
              <w:bottom w:w="28" w:type="dxa"/>
              <w:right w:w="57" w:type="dxa"/>
            </w:tcMar>
            <w:vAlign w:val="center"/>
          </w:tcPr>
          <w:p w14:paraId="782E1A26" w14:textId="2065BA5F" w:rsidR="00120B37" w:rsidRPr="00C52C49" w:rsidRDefault="00120B37" w:rsidP="00640DBA">
            <w:pPr>
              <w:pStyle w:val="MAPBody"/>
              <w:spacing w:after="0"/>
              <w:rPr>
                <w:color w:val="404040" w:themeColor="text1" w:themeTint="BF"/>
                <w:sz w:val="20"/>
                <w:szCs w:val="20"/>
              </w:rPr>
            </w:pPr>
            <w:r w:rsidRPr="00C52C49">
              <w:rPr>
                <w:color w:val="404040" w:themeColor="text1" w:themeTint="BF"/>
                <w:sz w:val="20"/>
                <w:szCs w:val="20"/>
              </w:rPr>
              <w:t>Draft</w:t>
            </w:r>
          </w:p>
        </w:tc>
        <w:tc>
          <w:tcPr>
            <w:tcW w:w="1368" w:type="dxa"/>
            <w:shd w:val="clear" w:color="auto" w:fill="auto"/>
            <w:tcMar>
              <w:top w:w="28" w:type="dxa"/>
              <w:left w:w="57" w:type="dxa"/>
              <w:bottom w:w="28" w:type="dxa"/>
              <w:right w:w="57" w:type="dxa"/>
            </w:tcMar>
            <w:vAlign w:val="center"/>
          </w:tcPr>
          <w:p w14:paraId="1BAE1B2B" w14:textId="7A353F02" w:rsidR="00120B37" w:rsidRPr="00C52C49" w:rsidRDefault="00120B37" w:rsidP="00640DBA">
            <w:pPr>
              <w:pStyle w:val="MAPBody"/>
              <w:spacing w:after="0"/>
              <w:rPr>
                <w:color w:val="404040" w:themeColor="text1" w:themeTint="BF"/>
                <w:sz w:val="20"/>
                <w:szCs w:val="20"/>
              </w:rPr>
            </w:pPr>
            <w:r w:rsidRPr="00C52C49">
              <w:rPr>
                <w:color w:val="404040" w:themeColor="text1" w:themeTint="BF"/>
                <w:sz w:val="20"/>
                <w:szCs w:val="20"/>
              </w:rPr>
              <w:t>14/03/2018</w:t>
            </w:r>
          </w:p>
        </w:tc>
        <w:tc>
          <w:tcPr>
            <w:tcW w:w="5294" w:type="dxa"/>
            <w:shd w:val="clear" w:color="auto" w:fill="auto"/>
            <w:tcMar>
              <w:top w:w="28" w:type="dxa"/>
              <w:left w:w="57" w:type="dxa"/>
              <w:bottom w:w="28" w:type="dxa"/>
              <w:right w:w="57" w:type="dxa"/>
            </w:tcMar>
            <w:vAlign w:val="center"/>
          </w:tcPr>
          <w:p w14:paraId="015501BD" w14:textId="7812DA84" w:rsidR="00120B37" w:rsidRPr="00C52C49" w:rsidRDefault="00120B37" w:rsidP="00120B37">
            <w:pPr>
              <w:pStyle w:val="MAPBody"/>
              <w:spacing w:after="0"/>
              <w:rPr>
                <w:color w:val="404040" w:themeColor="text1" w:themeTint="BF"/>
                <w:sz w:val="20"/>
                <w:szCs w:val="20"/>
              </w:rPr>
            </w:pPr>
            <w:r w:rsidRPr="00C52C49">
              <w:rPr>
                <w:color w:val="404040" w:themeColor="text1" w:themeTint="BF"/>
                <w:sz w:val="20"/>
                <w:szCs w:val="20"/>
              </w:rPr>
              <w:t>BAD Version 2.0 (draft 0.1) updates prepared and issued for review</w:t>
            </w:r>
          </w:p>
        </w:tc>
      </w:tr>
      <w:tr w:rsidR="00BE17AC" w:rsidRPr="00C52C49" w14:paraId="200FE49F" w14:textId="77777777" w:rsidTr="0146C5E9">
        <w:tc>
          <w:tcPr>
            <w:tcW w:w="993" w:type="dxa"/>
            <w:shd w:val="clear" w:color="auto" w:fill="auto"/>
            <w:tcMar>
              <w:top w:w="28" w:type="dxa"/>
              <w:left w:w="57" w:type="dxa"/>
              <w:bottom w:w="28" w:type="dxa"/>
              <w:right w:w="57" w:type="dxa"/>
            </w:tcMar>
            <w:vAlign w:val="center"/>
          </w:tcPr>
          <w:p w14:paraId="3B60476F" w14:textId="5B01D75D" w:rsidR="00BE17AC" w:rsidRPr="00C52C49" w:rsidRDefault="00BE17AC" w:rsidP="00BE17AC">
            <w:pPr>
              <w:pStyle w:val="MAPBody"/>
              <w:spacing w:after="0"/>
              <w:rPr>
                <w:color w:val="404040" w:themeColor="text1" w:themeTint="BF"/>
                <w:sz w:val="20"/>
                <w:szCs w:val="20"/>
              </w:rPr>
            </w:pPr>
            <w:r w:rsidRPr="00C52C49">
              <w:rPr>
                <w:color w:val="404040" w:themeColor="text1" w:themeTint="BF"/>
                <w:sz w:val="20"/>
                <w:szCs w:val="20"/>
              </w:rPr>
              <w:t>2.0</w:t>
            </w:r>
          </w:p>
        </w:tc>
        <w:tc>
          <w:tcPr>
            <w:tcW w:w="1417" w:type="dxa"/>
            <w:shd w:val="clear" w:color="auto" w:fill="auto"/>
            <w:tcMar>
              <w:top w:w="28" w:type="dxa"/>
              <w:left w:w="57" w:type="dxa"/>
              <w:bottom w:w="28" w:type="dxa"/>
              <w:right w:w="57" w:type="dxa"/>
            </w:tcMar>
            <w:vAlign w:val="center"/>
          </w:tcPr>
          <w:p w14:paraId="77A14344" w14:textId="70B0030B" w:rsidR="00BE17AC" w:rsidRPr="00C52C49" w:rsidRDefault="00BE17AC" w:rsidP="00BE17AC">
            <w:pPr>
              <w:pStyle w:val="MAPBody"/>
              <w:spacing w:after="0"/>
              <w:rPr>
                <w:color w:val="404040" w:themeColor="text1" w:themeTint="BF"/>
                <w:sz w:val="20"/>
                <w:szCs w:val="20"/>
              </w:rPr>
            </w:pPr>
            <w:r w:rsidRPr="00C52C49">
              <w:rPr>
                <w:color w:val="404040" w:themeColor="text1" w:themeTint="BF"/>
                <w:sz w:val="20"/>
                <w:szCs w:val="20"/>
              </w:rPr>
              <w:t>Draft</w:t>
            </w:r>
          </w:p>
        </w:tc>
        <w:tc>
          <w:tcPr>
            <w:tcW w:w="1368" w:type="dxa"/>
            <w:shd w:val="clear" w:color="auto" w:fill="auto"/>
            <w:tcMar>
              <w:top w:w="28" w:type="dxa"/>
              <w:left w:w="57" w:type="dxa"/>
              <w:bottom w:w="28" w:type="dxa"/>
              <w:right w:w="57" w:type="dxa"/>
            </w:tcMar>
            <w:vAlign w:val="center"/>
          </w:tcPr>
          <w:p w14:paraId="009E6EA9" w14:textId="390B0F53" w:rsidR="00BE17AC" w:rsidRPr="00C52C49" w:rsidRDefault="00BE17AC" w:rsidP="00BE17AC">
            <w:pPr>
              <w:pStyle w:val="MAPBody"/>
              <w:spacing w:after="0"/>
              <w:rPr>
                <w:color w:val="404040" w:themeColor="text1" w:themeTint="BF"/>
                <w:sz w:val="20"/>
                <w:szCs w:val="20"/>
              </w:rPr>
            </w:pPr>
            <w:r>
              <w:rPr>
                <w:color w:val="404040" w:themeColor="text1" w:themeTint="BF"/>
                <w:sz w:val="20"/>
                <w:szCs w:val="20"/>
              </w:rPr>
              <w:t>10/0</w:t>
            </w:r>
            <w:r w:rsidR="00554A61">
              <w:rPr>
                <w:color w:val="404040" w:themeColor="text1" w:themeTint="BF"/>
                <w:sz w:val="20"/>
                <w:szCs w:val="20"/>
              </w:rPr>
              <w:t>5</w:t>
            </w:r>
            <w:r w:rsidRPr="00C52C49">
              <w:rPr>
                <w:color w:val="404040" w:themeColor="text1" w:themeTint="BF"/>
                <w:sz w:val="20"/>
                <w:szCs w:val="20"/>
              </w:rPr>
              <w:t>/2018</w:t>
            </w:r>
          </w:p>
        </w:tc>
        <w:tc>
          <w:tcPr>
            <w:tcW w:w="5294" w:type="dxa"/>
            <w:shd w:val="clear" w:color="auto" w:fill="auto"/>
            <w:tcMar>
              <w:top w:w="28" w:type="dxa"/>
              <w:left w:w="57" w:type="dxa"/>
              <w:bottom w:w="28" w:type="dxa"/>
              <w:right w:w="57" w:type="dxa"/>
            </w:tcMar>
            <w:vAlign w:val="center"/>
          </w:tcPr>
          <w:p w14:paraId="5907ECAF" w14:textId="02170806" w:rsidR="00BE17AC" w:rsidRPr="00C52C49" w:rsidRDefault="00BE17AC" w:rsidP="00BE17AC">
            <w:pPr>
              <w:pStyle w:val="MAPBody"/>
              <w:spacing w:after="0"/>
              <w:rPr>
                <w:color w:val="404040" w:themeColor="text1" w:themeTint="BF"/>
                <w:sz w:val="20"/>
                <w:szCs w:val="20"/>
              </w:rPr>
            </w:pPr>
            <w:r>
              <w:rPr>
                <w:color w:val="404040" w:themeColor="text1" w:themeTint="BF"/>
                <w:sz w:val="20"/>
                <w:szCs w:val="20"/>
              </w:rPr>
              <w:t>BAD Version 2.0 (draft 0.3</w:t>
            </w:r>
            <w:r w:rsidRPr="00C52C49">
              <w:rPr>
                <w:color w:val="404040" w:themeColor="text1" w:themeTint="BF"/>
                <w:sz w:val="20"/>
                <w:szCs w:val="20"/>
              </w:rPr>
              <w:t xml:space="preserve">) updates prepared and issued for </w:t>
            </w:r>
            <w:r w:rsidR="00387881">
              <w:rPr>
                <w:color w:val="404040" w:themeColor="text1" w:themeTint="BF"/>
                <w:sz w:val="20"/>
                <w:szCs w:val="20"/>
              </w:rPr>
              <w:t>final TABASC review and approval</w:t>
            </w:r>
          </w:p>
        </w:tc>
      </w:tr>
      <w:tr w:rsidR="00387881" w:rsidRPr="00C52C49" w14:paraId="4DBC9DF8" w14:textId="77777777" w:rsidTr="0146C5E9">
        <w:tc>
          <w:tcPr>
            <w:tcW w:w="993" w:type="dxa"/>
            <w:shd w:val="clear" w:color="auto" w:fill="auto"/>
            <w:tcMar>
              <w:top w:w="28" w:type="dxa"/>
              <w:left w:w="57" w:type="dxa"/>
              <w:bottom w:w="28" w:type="dxa"/>
              <w:right w:w="57" w:type="dxa"/>
            </w:tcMar>
            <w:vAlign w:val="center"/>
          </w:tcPr>
          <w:p w14:paraId="6104ACD4" w14:textId="03E3F3B0" w:rsidR="00387881" w:rsidRPr="00C52C49" w:rsidRDefault="00387881" w:rsidP="00BE17AC">
            <w:pPr>
              <w:pStyle w:val="MAPBody"/>
              <w:spacing w:after="0"/>
              <w:rPr>
                <w:color w:val="404040" w:themeColor="text1" w:themeTint="BF"/>
                <w:sz w:val="20"/>
                <w:szCs w:val="20"/>
              </w:rPr>
            </w:pPr>
            <w:r>
              <w:rPr>
                <w:color w:val="404040" w:themeColor="text1" w:themeTint="BF"/>
                <w:sz w:val="20"/>
                <w:szCs w:val="20"/>
              </w:rPr>
              <w:t>2.0</w:t>
            </w:r>
          </w:p>
        </w:tc>
        <w:tc>
          <w:tcPr>
            <w:tcW w:w="1417" w:type="dxa"/>
            <w:shd w:val="clear" w:color="auto" w:fill="auto"/>
            <w:tcMar>
              <w:top w:w="28" w:type="dxa"/>
              <w:left w:w="57" w:type="dxa"/>
              <w:bottom w:w="28" w:type="dxa"/>
              <w:right w:w="57" w:type="dxa"/>
            </w:tcMar>
            <w:vAlign w:val="center"/>
          </w:tcPr>
          <w:p w14:paraId="0B672832" w14:textId="036F4780" w:rsidR="00387881" w:rsidRPr="00C52C49" w:rsidRDefault="00387881" w:rsidP="00BE17AC">
            <w:pPr>
              <w:pStyle w:val="MAPBody"/>
              <w:spacing w:after="0"/>
              <w:rPr>
                <w:color w:val="404040" w:themeColor="text1" w:themeTint="BF"/>
                <w:sz w:val="20"/>
                <w:szCs w:val="20"/>
              </w:rPr>
            </w:pPr>
            <w:r>
              <w:rPr>
                <w:color w:val="404040" w:themeColor="text1" w:themeTint="BF"/>
                <w:sz w:val="20"/>
                <w:szCs w:val="20"/>
              </w:rPr>
              <w:t>Approved</w:t>
            </w:r>
          </w:p>
        </w:tc>
        <w:tc>
          <w:tcPr>
            <w:tcW w:w="1368" w:type="dxa"/>
            <w:shd w:val="clear" w:color="auto" w:fill="auto"/>
            <w:tcMar>
              <w:top w:w="28" w:type="dxa"/>
              <w:left w:w="57" w:type="dxa"/>
              <w:bottom w:w="28" w:type="dxa"/>
              <w:right w:w="57" w:type="dxa"/>
            </w:tcMar>
            <w:vAlign w:val="center"/>
          </w:tcPr>
          <w:p w14:paraId="0F7DBE37" w14:textId="5CA2A1C2" w:rsidR="00387881" w:rsidRDefault="00387881" w:rsidP="00BE17AC">
            <w:pPr>
              <w:pStyle w:val="MAPBody"/>
              <w:spacing w:after="0"/>
              <w:rPr>
                <w:color w:val="404040" w:themeColor="text1" w:themeTint="BF"/>
                <w:sz w:val="20"/>
                <w:szCs w:val="20"/>
              </w:rPr>
            </w:pPr>
            <w:r>
              <w:rPr>
                <w:color w:val="404040" w:themeColor="text1" w:themeTint="BF"/>
                <w:sz w:val="20"/>
                <w:szCs w:val="20"/>
              </w:rPr>
              <w:t>17/05/2018</w:t>
            </w:r>
          </w:p>
        </w:tc>
        <w:tc>
          <w:tcPr>
            <w:tcW w:w="5294" w:type="dxa"/>
            <w:shd w:val="clear" w:color="auto" w:fill="auto"/>
            <w:tcMar>
              <w:top w:w="28" w:type="dxa"/>
              <w:left w:w="57" w:type="dxa"/>
              <w:bottom w:w="28" w:type="dxa"/>
              <w:right w:w="57" w:type="dxa"/>
            </w:tcMar>
            <w:vAlign w:val="center"/>
          </w:tcPr>
          <w:p w14:paraId="65F6F25C" w14:textId="0D4CB9F1" w:rsidR="00387881" w:rsidRDefault="00387881" w:rsidP="00BE17AC">
            <w:pPr>
              <w:pStyle w:val="MAPBody"/>
              <w:spacing w:after="0"/>
              <w:rPr>
                <w:color w:val="404040" w:themeColor="text1" w:themeTint="BF"/>
                <w:sz w:val="20"/>
                <w:szCs w:val="20"/>
              </w:rPr>
            </w:pPr>
            <w:r>
              <w:rPr>
                <w:color w:val="404040" w:themeColor="text1" w:themeTint="BF"/>
                <w:sz w:val="20"/>
                <w:szCs w:val="20"/>
              </w:rPr>
              <w:t>Approved by TABASC, includes updates to refer to current SEC Version and associate references.</w:t>
            </w:r>
          </w:p>
        </w:tc>
      </w:tr>
      <w:tr w:rsidR="00BE7A38" w:rsidRPr="00C52C49" w14:paraId="0096EE58" w14:textId="77777777" w:rsidTr="0146C5E9">
        <w:trPr>
          <w:ins w:id="5" w:author="Author"/>
        </w:trPr>
        <w:tc>
          <w:tcPr>
            <w:tcW w:w="993" w:type="dxa"/>
            <w:shd w:val="clear" w:color="auto" w:fill="auto"/>
            <w:tcMar>
              <w:top w:w="28" w:type="dxa"/>
              <w:left w:w="57" w:type="dxa"/>
              <w:bottom w:w="28" w:type="dxa"/>
              <w:right w:w="57" w:type="dxa"/>
            </w:tcMar>
            <w:vAlign w:val="center"/>
          </w:tcPr>
          <w:p w14:paraId="549555EF" w14:textId="0D8ECECA" w:rsidR="00BE7A38" w:rsidRDefault="00AE7149" w:rsidP="00BE17AC">
            <w:pPr>
              <w:pStyle w:val="MAPBody"/>
              <w:spacing w:after="0"/>
              <w:rPr>
                <w:ins w:id="6" w:author="Author"/>
                <w:color w:val="404040" w:themeColor="text1" w:themeTint="BF"/>
                <w:sz w:val="20"/>
                <w:szCs w:val="20"/>
              </w:rPr>
            </w:pPr>
            <w:ins w:id="7" w:author="Phillip" w:date="2019-04-17T13:15:00Z">
              <w:r>
                <w:rPr>
                  <w:color w:val="404040" w:themeColor="text1" w:themeTint="BF"/>
                  <w:sz w:val="20"/>
                  <w:szCs w:val="20"/>
                </w:rPr>
                <w:t>2.1</w:t>
              </w:r>
            </w:ins>
          </w:p>
        </w:tc>
        <w:tc>
          <w:tcPr>
            <w:tcW w:w="1417" w:type="dxa"/>
            <w:shd w:val="clear" w:color="auto" w:fill="auto"/>
            <w:tcMar>
              <w:top w:w="28" w:type="dxa"/>
              <w:left w:w="57" w:type="dxa"/>
              <w:bottom w:w="28" w:type="dxa"/>
              <w:right w:w="57" w:type="dxa"/>
            </w:tcMar>
            <w:vAlign w:val="center"/>
          </w:tcPr>
          <w:p w14:paraId="000E9B7A" w14:textId="7D37887E" w:rsidR="00BE7A38" w:rsidRDefault="00BE7A38" w:rsidP="00BE17AC">
            <w:pPr>
              <w:pStyle w:val="MAPBody"/>
              <w:spacing w:after="0"/>
              <w:rPr>
                <w:ins w:id="8" w:author="Author"/>
                <w:color w:val="404040" w:themeColor="text1" w:themeTint="BF"/>
                <w:sz w:val="20"/>
                <w:szCs w:val="20"/>
              </w:rPr>
            </w:pPr>
            <w:ins w:id="9" w:author="Author">
              <w:r>
                <w:rPr>
                  <w:color w:val="404040" w:themeColor="text1" w:themeTint="BF"/>
                  <w:sz w:val="20"/>
                  <w:szCs w:val="20"/>
                </w:rPr>
                <w:t>Draft</w:t>
              </w:r>
            </w:ins>
          </w:p>
        </w:tc>
        <w:tc>
          <w:tcPr>
            <w:tcW w:w="1368" w:type="dxa"/>
            <w:shd w:val="clear" w:color="auto" w:fill="auto"/>
            <w:tcMar>
              <w:top w:w="28" w:type="dxa"/>
              <w:left w:w="57" w:type="dxa"/>
              <w:bottom w:w="28" w:type="dxa"/>
              <w:right w:w="57" w:type="dxa"/>
            </w:tcMar>
            <w:vAlign w:val="center"/>
          </w:tcPr>
          <w:p w14:paraId="4B6F4F24" w14:textId="707F84D7" w:rsidR="00BE7A38" w:rsidRDefault="006A7936" w:rsidP="00BE17AC">
            <w:pPr>
              <w:pStyle w:val="MAPBody"/>
              <w:spacing w:after="0"/>
              <w:rPr>
                <w:ins w:id="10" w:author="Author"/>
                <w:color w:val="404040" w:themeColor="text1" w:themeTint="BF"/>
                <w:sz w:val="20"/>
                <w:szCs w:val="20"/>
              </w:rPr>
            </w:pPr>
            <w:ins w:id="11" w:author="Phillip" w:date="2019-04-17T13:15:00Z">
              <w:r>
                <w:rPr>
                  <w:color w:val="404040" w:themeColor="text1" w:themeTint="BF"/>
                  <w:sz w:val="20"/>
                  <w:szCs w:val="20"/>
                </w:rPr>
                <w:t>17/04/2019</w:t>
              </w:r>
            </w:ins>
          </w:p>
        </w:tc>
        <w:tc>
          <w:tcPr>
            <w:tcW w:w="5294" w:type="dxa"/>
            <w:shd w:val="clear" w:color="auto" w:fill="auto"/>
            <w:tcMar>
              <w:top w:w="28" w:type="dxa"/>
              <w:left w:w="57" w:type="dxa"/>
              <w:bottom w:w="28" w:type="dxa"/>
              <w:right w:w="57" w:type="dxa"/>
            </w:tcMar>
            <w:vAlign w:val="center"/>
          </w:tcPr>
          <w:p w14:paraId="083BFE49" w14:textId="3BC89380" w:rsidR="00BE7A38" w:rsidRDefault="00BE7A38" w:rsidP="00BE17AC">
            <w:pPr>
              <w:pStyle w:val="MAPBody"/>
              <w:spacing w:after="0"/>
              <w:rPr>
                <w:ins w:id="12" w:author="Author"/>
                <w:color w:val="404040" w:themeColor="text1" w:themeTint="BF"/>
                <w:sz w:val="20"/>
                <w:szCs w:val="20"/>
              </w:rPr>
            </w:pPr>
            <w:ins w:id="13" w:author="Author">
              <w:r>
                <w:rPr>
                  <w:color w:val="404040" w:themeColor="text1" w:themeTint="BF"/>
                  <w:sz w:val="20"/>
                  <w:szCs w:val="20"/>
                </w:rPr>
                <w:t xml:space="preserve">BAD Version </w:t>
              </w:r>
            </w:ins>
            <w:ins w:id="14" w:author="Phillip" w:date="2019-04-17T13:16:00Z">
              <w:r w:rsidR="006A7936">
                <w:rPr>
                  <w:color w:val="404040" w:themeColor="text1" w:themeTint="BF"/>
                  <w:sz w:val="20"/>
                  <w:szCs w:val="20"/>
                </w:rPr>
                <w:t>2.1</w:t>
              </w:r>
            </w:ins>
            <w:ins w:id="15" w:author="Author">
              <w:r>
                <w:rPr>
                  <w:color w:val="404040" w:themeColor="text1" w:themeTint="BF"/>
                  <w:sz w:val="20"/>
                  <w:szCs w:val="20"/>
                </w:rPr>
                <w:t xml:space="preserve"> updated prepared and issued for review to include SMETS1 additions</w:t>
              </w:r>
            </w:ins>
            <w:ins w:id="16" w:author="Phillip" w:date="2019-04-17T13:17:00Z">
              <w:r w:rsidR="00772F62">
                <w:rPr>
                  <w:color w:val="404040" w:themeColor="text1" w:themeTint="BF"/>
                  <w:sz w:val="20"/>
                  <w:szCs w:val="20"/>
                </w:rPr>
                <w:t xml:space="preserve"> (to become version 3.0)</w:t>
              </w:r>
            </w:ins>
            <w:ins w:id="17" w:author="Author">
              <w:r>
                <w:rPr>
                  <w:color w:val="404040" w:themeColor="text1" w:themeTint="BF"/>
                  <w:sz w:val="20"/>
                  <w:szCs w:val="20"/>
                </w:rPr>
                <w:t>.</w:t>
              </w:r>
            </w:ins>
          </w:p>
        </w:tc>
      </w:tr>
    </w:tbl>
    <w:p w14:paraId="23070361" w14:textId="77777777" w:rsidR="008526BC" w:rsidRPr="00C52C49" w:rsidRDefault="008526BC">
      <w:pPr>
        <w:rPr>
          <w:rFonts w:ascii="Arial" w:eastAsiaTheme="majorEastAsia" w:hAnsi="Arial" w:cstheme="majorBidi"/>
          <w:b/>
          <w:color w:val="404040" w:themeColor="text1" w:themeTint="BF"/>
          <w:spacing w:val="5"/>
          <w:kern w:val="28"/>
          <w:sz w:val="32"/>
          <w:szCs w:val="52"/>
          <w:lang w:eastAsia="en-US"/>
        </w:rPr>
      </w:pPr>
    </w:p>
    <w:p w14:paraId="6B3D17A6" w14:textId="77777777" w:rsidR="00460C73" w:rsidRPr="00C52C49" w:rsidRDefault="00460C73">
      <w:pPr>
        <w:rPr>
          <w:rFonts w:ascii="Arial" w:eastAsiaTheme="majorEastAsia" w:hAnsi="Arial" w:cstheme="majorBidi"/>
          <w:b/>
          <w:color w:val="404040" w:themeColor="text1" w:themeTint="BF"/>
          <w:spacing w:val="5"/>
          <w:kern w:val="28"/>
          <w:sz w:val="32"/>
          <w:szCs w:val="52"/>
          <w:lang w:eastAsia="en-US"/>
        </w:rPr>
      </w:pPr>
    </w:p>
    <w:p w14:paraId="21C12CD3" w14:textId="77777777" w:rsidR="00460C73" w:rsidRPr="00C52C49" w:rsidRDefault="00460C73">
      <w:pPr>
        <w:rPr>
          <w:rFonts w:ascii="Arial" w:eastAsiaTheme="majorEastAsia" w:hAnsi="Arial" w:cstheme="majorBidi"/>
          <w:b/>
          <w:color w:val="404040" w:themeColor="text1" w:themeTint="BF"/>
          <w:spacing w:val="5"/>
          <w:kern w:val="28"/>
          <w:sz w:val="32"/>
          <w:szCs w:val="52"/>
          <w:lang w:eastAsia="en-US"/>
        </w:rPr>
      </w:pPr>
    </w:p>
    <w:p w14:paraId="0AE15553" w14:textId="77777777" w:rsidR="00460C73" w:rsidRPr="00C52C49" w:rsidRDefault="00460C73">
      <w:pPr>
        <w:rPr>
          <w:rFonts w:ascii="Arial" w:eastAsiaTheme="majorEastAsia" w:hAnsi="Arial" w:cstheme="majorBidi"/>
          <w:b/>
          <w:color w:val="404040" w:themeColor="text1" w:themeTint="BF"/>
          <w:spacing w:val="5"/>
          <w:kern w:val="28"/>
          <w:sz w:val="32"/>
          <w:szCs w:val="52"/>
          <w:lang w:eastAsia="en-US"/>
        </w:rPr>
      </w:pPr>
    </w:p>
    <w:p w14:paraId="01930D40" w14:textId="77777777" w:rsidR="008526BC" w:rsidRPr="00C52C49" w:rsidRDefault="008526BC">
      <w:pPr>
        <w:rPr>
          <w:rFonts w:ascii="Arial" w:eastAsiaTheme="majorEastAsia" w:hAnsi="Arial" w:cstheme="majorBidi"/>
          <w:b/>
          <w:color w:val="404040" w:themeColor="text1" w:themeTint="BF"/>
          <w:spacing w:val="5"/>
          <w:kern w:val="28"/>
          <w:sz w:val="32"/>
          <w:szCs w:val="52"/>
          <w:lang w:eastAsia="en-US"/>
        </w:rPr>
      </w:pPr>
    </w:p>
    <w:p w14:paraId="3F6E9DB6" w14:textId="5E0DA710" w:rsidR="008526BC" w:rsidRPr="00C52C49" w:rsidRDefault="008526BC">
      <w:pPr>
        <w:rPr>
          <w:rFonts w:ascii="Arial" w:eastAsiaTheme="majorEastAsia" w:hAnsi="Arial" w:cstheme="majorBidi"/>
          <w:b/>
          <w:color w:val="404040" w:themeColor="text1" w:themeTint="BF"/>
          <w:spacing w:val="5"/>
          <w:kern w:val="28"/>
          <w:sz w:val="32"/>
          <w:szCs w:val="52"/>
          <w:lang w:eastAsia="en-US"/>
        </w:rPr>
      </w:pPr>
    </w:p>
    <w:sdt>
      <w:sdtPr>
        <w:rPr>
          <w:rFonts w:asciiTheme="minorHAnsi" w:eastAsiaTheme="minorEastAsia" w:hAnsiTheme="minorHAnsi" w:cstheme="minorBidi"/>
          <w:color w:val="auto"/>
          <w:sz w:val="22"/>
          <w:szCs w:val="22"/>
          <w:lang w:val="en-GB" w:eastAsia="en-GB"/>
        </w:rPr>
        <w:id w:val="1347985726"/>
        <w:docPartObj>
          <w:docPartGallery w:val="Table of Contents"/>
          <w:docPartUnique/>
        </w:docPartObj>
      </w:sdtPr>
      <w:sdtEndPr>
        <w:rPr>
          <w:noProof/>
        </w:rPr>
      </w:sdtEndPr>
      <w:sdtContent>
        <w:p w14:paraId="11A52D91" w14:textId="77777777" w:rsidR="00254B84" w:rsidRPr="00C52C49" w:rsidRDefault="00254B84" w:rsidP="00025CDA">
          <w:pPr>
            <w:pStyle w:val="TOCHeading"/>
          </w:pPr>
          <w:r w:rsidRPr="00C52C49">
            <w:t>Contents</w:t>
          </w:r>
        </w:p>
        <w:p w14:paraId="5E14F789" w14:textId="4F48F341" w:rsidR="00DF4ADB" w:rsidRDefault="00945014">
          <w:pPr>
            <w:pStyle w:val="TOC1"/>
            <w:rPr>
              <w:noProof/>
            </w:rPr>
          </w:pPr>
          <w:r w:rsidRPr="00C52C49">
            <w:fldChar w:fldCharType="begin"/>
          </w:r>
          <w:r w:rsidR="00254B84" w:rsidRPr="00C52C49">
            <w:instrText xml:space="preserve"> TOC \o "1-3" \h \z \u </w:instrText>
          </w:r>
          <w:r w:rsidRPr="00C52C49">
            <w:fldChar w:fldCharType="separate"/>
          </w:r>
          <w:hyperlink w:anchor="_Toc6388892" w:history="1">
            <w:r w:rsidR="00DF4ADB" w:rsidRPr="002B109E">
              <w:rPr>
                <w:rStyle w:val="Hyperlink"/>
                <w:noProof/>
                <w14:scene3d>
                  <w14:camera w14:prst="orthographicFront"/>
                  <w14:lightRig w14:rig="threePt" w14:dir="t">
                    <w14:rot w14:lat="0" w14:lon="0" w14:rev="0"/>
                  </w14:lightRig>
                </w14:scene3d>
              </w:rPr>
              <w:t>1</w:t>
            </w:r>
            <w:r w:rsidR="00DF4ADB">
              <w:rPr>
                <w:noProof/>
              </w:rPr>
              <w:tab/>
            </w:r>
            <w:r w:rsidR="00DF4ADB" w:rsidRPr="002B109E">
              <w:rPr>
                <w:rStyle w:val="Hyperlink"/>
                <w:noProof/>
              </w:rPr>
              <w:t>Introduction</w:t>
            </w:r>
            <w:r w:rsidR="00DF4ADB">
              <w:rPr>
                <w:noProof/>
                <w:webHidden/>
              </w:rPr>
              <w:tab/>
            </w:r>
            <w:r w:rsidR="00DF4ADB">
              <w:rPr>
                <w:noProof/>
                <w:webHidden/>
              </w:rPr>
              <w:fldChar w:fldCharType="begin"/>
            </w:r>
            <w:r w:rsidR="00DF4ADB">
              <w:rPr>
                <w:noProof/>
                <w:webHidden/>
              </w:rPr>
              <w:instrText xml:space="preserve"> PAGEREF _Toc6388892 \h </w:instrText>
            </w:r>
            <w:r w:rsidR="00DF4ADB">
              <w:rPr>
                <w:noProof/>
                <w:webHidden/>
              </w:rPr>
            </w:r>
            <w:r w:rsidR="00DF4ADB">
              <w:rPr>
                <w:noProof/>
                <w:webHidden/>
              </w:rPr>
              <w:fldChar w:fldCharType="separate"/>
            </w:r>
            <w:r w:rsidR="00DF4ADB">
              <w:rPr>
                <w:noProof/>
                <w:webHidden/>
              </w:rPr>
              <w:t>1</w:t>
            </w:r>
            <w:r w:rsidR="00DF4ADB">
              <w:rPr>
                <w:noProof/>
                <w:webHidden/>
              </w:rPr>
              <w:fldChar w:fldCharType="end"/>
            </w:r>
          </w:hyperlink>
        </w:p>
        <w:p w14:paraId="6569235A" w14:textId="7104D9B1" w:rsidR="00DF4ADB" w:rsidRDefault="00CA7986">
          <w:pPr>
            <w:pStyle w:val="TOC1"/>
            <w:rPr>
              <w:noProof/>
            </w:rPr>
          </w:pPr>
          <w:hyperlink w:anchor="_Toc6388893" w:history="1">
            <w:r w:rsidR="00DF4ADB" w:rsidRPr="002B109E">
              <w:rPr>
                <w:rStyle w:val="Hyperlink"/>
                <w:noProof/>
                <w14:scene3d>
                  <w14:camera w14:prst="orthographicFront"/>
                  <w14:lightRig w14:rig="threePt" w14:dir="t">
                    <w14:rot w14:lat="0" w14:lon="0" w14:rev="0"/>
                  </w14:lightRig>
                </w14:scene3d>
              </w:rPr>
              <w:t>2</w:t>
            </w:r>
            <w:r w:rsidR="00DF4ADB">
              <w:rPr>
                <w:noProof/>
              </w:rPr>
              <w:tab/>
            </w:r>
            <w:r w:rsidR="00DF4ADB" w:rsidRPr="002B109E">
              <w:rPr>
                <w:rStyle w:val="Hyperlink"/>
                <w:noProof/>
              </w:rPr>
              <w:t>Background</w:t>
            </w:r>
            <w:r w:rsidR="00DF4ADB">
              <w:rPr>
                <w:noProof/>
                <w:webHidden/>
              </w:rPr>
              <w:tab/>
            </w:r>
            <w:r w:rsidR="00DF4ADB">
              <w:rPr>
                <w:noProof/>
                <w:webHidden/>
              </w:rPr>
              <w:fldChar w:fldCharType="begin"/>
            </w:r>
            <w:r w:rsidR="00DF4ADB">
              <w:rPr>
                <w:noProof/>
                <w:webHidden/>
              </w:rPr>
              <w:instrText xml:space="preserve"> PAGEREF _Toc6388893 \h </w:instrText>
            </w:r>
            <w:r w:rsidR="00DF4ADB">
              <w:rPr>
                <w:noProof/>
                <w:webHidden/>
              </w:rPr>
            </w:r>
            <w:r w:rsidR="00DF4ADB">
              <w:rPr>
                <w:noProof/>
                <w:webHidden/>
              </w:rPr>
              <w:fldChar w:fldCharType="separate"/>
            </w:r>
            <w:r w:rsidR="00DF4ADB">
              <w:rPr>
                <w:noProof/>
                <w:webHidden/>
              </w:rPr>
              <w:t>2</w:t>
            </w:r>
            <w:r w:rsidR="00DF4ADB">
              <w:rPr>
                <w:noProof/>
                <w:webHidden/>
              </w:rPr>
              <w:fldChar w:fldCharType="end"/>
            </w:r>
          </w:hyperlink>
        </w:p>
        <w:p w14:paraId="0D7E12B5" w14:textId="7E775DDE" w:rsidR="00DF4ADB" w:rsidRDefault="00CA7986">
          <w:pPr>
            <w:pStyle w:val="TOC1"/>
            <w:rPr>
              <w:noProof/>
            </w:rPr>
          </w:pPr>
          <w:hyperlink w:anchor="_Toc6388894" w:history="1">
            <w:r w:rsidR="00DF4ADB" w:rsidRPr="002B109E">
              <w:rPr>
                <w:rStyle w:val="Hyperlink"/>
                <w:rFonts w:eastAsia="Times New Roman"/>
                <w:noProof/>
                <w14:scene3d>
                  <w14:camera w14:prst="orthographicFront"/>
                  <w14:lightRig w14:rig="threePt" w14:dir="t">
                    <w14:rot w14:lat="0" w14:lon="0" w14:rev="0"/>
                  </w14:lightRig>
                </w14:scene3d>
              </w:rPr>
              <w:t>3</w:t>
            </w:r>
            <w:r w:rsidR="00DF4ADB">
              <w:rPr>
                <w:noProof/>
              </w:rPr>
              <w:tab/>
            </w:r>
            <w:r w:rsidR="00DF4ADB" w:rsidRPr="002B109E">
              <w:rPr>
                <w:rStyle w:val="Hyperlink"/>
                <w:rFonts w:eastAsia="Times New Roman"/>
                <w:noProof/>
              </w:rPr>
              <w:t>Scope</w:t>
            </w:r>
            <w:r w:rsidR="00DF4ADB">
              <w:rPr>
                <w:noProof/>
                <w:webHidden/>
              </w:rPr>
              <w:tab/>
            </w:r>
            <w:r w:rsidR="00DF4ADB">
              <w:rPr>
                <w:noProof/>
                <w:webHidden/>
              </w:rPr>
              <w:fldChar w:fldCharType="begin"/>
            </w:r>
            <w:r w:rsidR="00DF4ADB">
              <w:rPr>
                <w:noProof/>
                <w:webHidden/>
              </w:rPr>
              <w:instrText xml:space="preserve"> PAGEREF _Toc6388894 \h </w:instrText>
            </w:r>
            <w:r w:rsidR="00DF4ADB">
              <w:rPr>
                <w:noProof/>
                <w:webHidden/>
              </w:rPr>
            </w:r>
            <w:r w:rsidR="00DF4ADB">
              <w:rPr>
                <w:noProof/>
                <w:webHidden/>
              </w:rPr>
              <w:fldChar w:fldCharType="separate"/>
            </w:r>
            <w:r w:rsidR="00DF4ADB">
              <w:rPr>
                <w:noProof/>
                <w:webHidden/>
              </w:rPr>
              <w:t>3</w:t>
            </w:r>
            <w:r w:rsidR="00DF4ADB">
              <w:rPr>
                <w:noProof/>
                <w:webHidden/>
              </w:rPr>
              <w:fldChar w:fldCharType="end"/>
            </w:r>
          </w:hyperlink>
        </w:p>
        <w:p w14:paraId="38A06985" w14:textId="6B4AE96B" w:rsidR="00DF4ADB" w:rsidRDefault="00CA7986">
          <w:pPr>
            <w:pStyle w:val="TOC1"/>
            <w:rPr>
              <w:noProof/>
            </w:rPr>
          </w:pPr>
          <w:hyperlink w:anchor="_Toc6388895" w:history="1">
            <w:r w:rsidR="00DF4ADB" w:rsidRPr="002B109E">
              <w:rPr>
                <w:rStyle w:val="Hyperlink"/>
                <w:rFonts w:eastAsia="Times New Roman"/>
                <w:noProof/>
                <w14:scene3d>
                  <w14:camera w14:prst="orthographicFront"/>
                  <w14:lightRig w14:rig="threePt" w14:dir="t">
                    <w14:rot w14:lat="0" w14:lon="0" w14:rev="0"/>
                  </w14:lightRig>
                </w14:scene3d>
              </w:rPr>
              <w:t>4</w:t>
            </w:r>
            <w:r w:rsidR="00DF4ADB">
              <w:rPr>
                <w:noProof/>
              </w:rPr>
              <w:tab/>
            </w:r>
            <w:r w:rsidR="00DF4ADB" w:rsidRPr="002B109E">
              <w:rPr>
                <w:rStyle w:val="Hyperlink"/>
                <w:rFonts w:eastAsia="Times New Roman"/>
                <w:noProof/>
              </w:rPr>
              <w:t>Target Operating Model</w:t>
            </w:r>
            <w:r w:rsidR="00DF4ADB">
              <w:rPr>
                <w:noProof/>
                <w:webHidden/>
              </w:rPr>
              <w:tab/>
            </w:r>
            <w:r w:rsidR="00DF4ADB">
              <w:rPr>
                <w:noProof/>
                <w:webHidden/>
              </w:rPr>
              <w:fldChar w:fldCharType="begin"/>
            </w:r>
            <w:r w:rsidR="00DF4ADB">
              <w:rPr>
                <w:noProof/>
                <w:webHidden/>
              </w:rPr>
              <w:instrText xml:space="preserve"> PAGEREF _Toc6388895 \h </w:instrText>
            </w:r>
            <w:r w:rsidR="00DF4ADB">
              <w:rPr>
                <w:noProof/>
                <w:webHidden/>
              </w:rPr>
            </w:r>
            <w:r w:rsidR="00DF4ADB">
              <w:rPr>
                <w:noProof/>
                <w:webHidden/>
              </w:rPr>
              <w:fldChar w:fldCharType="separate"/>
            </w:r>
            <w:r w:rsidR="00DF4ADB">
              <w:rPr>
                <w:noProof/>
                <w:webHidden/>
              </w:rPr>
              <w:t>4</w:t>
            </w:r>
            <w:r w:rsidR="00DF4ADB">
              <w:rPr>
                <w:noProof/>
                <w:webHidden/>
              </w:rPr>
              <w:fldChar w:fldCharType="end"/>
            </w:r>
          </w:hyperlink>
        </w:p>
        <w:p w14:paraId="7CFCDCE5" w14:textId="16AAFE39" w:rsidR="00DF4ADB" w:rsidRDefault="00CA7986">
          <w:pPr>
            <w:pStyle w:val="TOC2"/>
            <w:rPr>
              <w:noProof/>
            </w:rPr>
          </w:pPr>
          <w:hyperlink w:anchor="_Toc6388896" w:history="1">
            <w:r w:rsidR="00DF4ADB" w:rsidRPr="002B109E">
              <w:rPr>
                <w:rStyle w:val="Hyperlink"/>
                <w:noProof/>
                <w14:scene3d>
                  <w14:camera w14:prst="orthographicFront"/>
                  <w14:lightRig w14:rig="threePt" w14:dir="t">
                    <w14:rot w14:lat="0" w14:lon="0" w14:rev="0"/>
                  </w14:lightRig>
                </w14:scene3d>
              </w:rPr>
              <w:t>4.1</w:t>
            </w:r>
            <w:r w:rsidR="00DF4ADB">
              <w:rPr>
                <w:noProof/>
              </w:rPr>
              <w:tab/>
            </w:r>
            <w:r w:rsidR="00DF4ADB" w:rsidRPr="002B109E">
              <w:rPr>
                <w:rStyle w:val="Hyperlink"/>
                <w:noProof/>
              </w:rPr>
              <w:t>Programme Outcomes</w:t>
            </w:r>
            <w:r w:rsidR="00DF4ADB">
              <w:rPr>
                <w:noProof/>
                <w:webHidden/>
              </w:rPr>
              <w:tab/>
            </w:r>
            <w:r w:rsidR="00DF4ADB">
              <w:rPr>
                <w:noProof/>
                <w:webHidden/>
              </w:rPr>
              <w:fldChar w:fldCharType="begin"/>
            </w:r>
            <w:r w:rsidR="00DF4ADB">
              <w:rPr>
                <w:noProof/>
                <w:webHidden/>
              </w:rPr>
              <w:instrText xml:space="preserve"> PAGEREF _Toc6388896 \h </w:instrText>
            </w:r>
            <w:r w:rsidR="00DF4ADB">
              <w:rPr>
                <w:noProof/>
                <w:webHidden/>
              </w:rPr>
            </w:r>
            <w:r w:rsidR="00DF4ADB">
              <w:rPr>
                <w:noProof/>
                <w:webHidden/>
              </w:rPr>
              <w:fldChar w:fldCharType="separate"/>
            </w:r>
            <w:r w:rsidR="00DF4ADB">
              <w:rPr>
                <w:noProof/>
                <w:webHidden/>
              </w:rPr>
              <w:t>5</w:t>
            </w:r>
            <w:r w:rsidR="00DF4ADB">
              <w:rPr>
                <w:noProof/>
                <w:webHidden/>
              </w:rPr>
              <w:fldChar w:fldCharType="end"/>
            </w:r>
          </w:hyperlink>
        </w:p>
        <w:p w14:paraId="0BB32545" w14:textId="773F3F39" w:rsidR="00DF4ADB" w:rsidRDefault="00CA7986">
          <w:pPr>
            <w:pStyle w:val="TOC2"/>
            <w:rPr>
              <w:noProof/>
            </w:rPr>
          </w:pPr>
          <w:hyperlink w:anchor="_Toc6388897" w:history="1">
            <w:r w:rsidR="00DF4ADB" w:rsidRPr="002B109E">
              <w:rPr>
                <w:rStyle w:val="Hyperlink"/>
                <w:noProof/>
                <w14:scene3d>
                  <w14:camera w14:prst="orthographicFront"/>
                  <w14:lightRig w14:rig="threePt" w14:dir="t">
                    <w14:rot w14:lat="0" w14:lon="0" w14:rev="0"/>
                  </w14:lightRig>
                </w14:scene3d>
              </w:rPr>
              <w:t>4.2</w:t>
            </w:r>
            <w:r w:rsidR="00DF4ADB">
              <w:rPr>
                <w:noProof/>
              </w:rPr>
              <w:tab/>
            </w:r>
            <w:r w:rsidR="00DF4ADB" w:rsidRPr="002B109E">
              <w:rPr>
                <w:rStyle w:val="Hyperlink"/>
                <w:noProof/>
              </w:rPr>
              <w:t>Programme Objectives</w:t>
            </w:r>
            <w:r w:rsidR="00DF4ADB">
              <w:rPr>
                <w:noProof/>
                <w:webHidden/>
              </w:rPr>
              <w:tab/>
            </w:r>
            <w:r w:rsidR="00DF4ADB">
              <w:rPr>
                <w:noProof/>
                <w:webHidden/>
              </w:rPr>
              <w:fldChar w:fldCharType="begin"/>
            </w:r>
            <w:r w:rsidR="00DF4ADB">
              <w:rPr>
                <w:noProof/>
                <w:webHidden/>
              </w:rPr>
              <w:instrText xml:space="preserve"> PAGEREF _Toc6388897 \h </w:instrText>
            </w:r>
            <w:r w:rsidR="00DF4ADB">
              <w:rPr>
                <w:noProof/>
                <w:webHidden/>
              </w:rPr>
            </w:r>
            <w:r w:rsidR="00DF4ADB">
              <w:rPr>
                <w:noProof/>
                <w:webHidden/>
              </w:rPr>
              <w:fldChar w:fldCharType="separate"/>
            </w:r>
            <w:r w:rsidR="00DF4ADB">
              <w:rPr>
                <w:noProof/>
                <w:webHidden/>
              </w:rPr>
              <w:t>6</w:t>
            </w:r>
            <w:r w:rsidR="00DF4ADB">
              <w:rPr>
                <w:noProof/>
                <w:webHidden/>
              </w:rPr>
              <w:fldChar w:fldCharType="end"/>
            </w:r>
          </w:hyperlink>
        </w:p>
        <w:p w14:paraId="72A98714" w14:textId="3433E5F8" w:rsidR="00DF4ADB" w:rsidRDefault="00CA7986">
          <w:pPr>
            <w:pStyle w:val="TOC2"/>
            <w:rPr>
              <w:noProof/>
            </w:rPr>
          </w:pPr>
          <w:hyperlink w:anchor="_Toc6388898" w:history="1">
            <w:r w:rsidR="00DF4ADB" w:rsidRPr="002B109E">
              <w:rPr>
                <w:rStyle w:val="Hyperlink"/>
                <w:noProof/>
                <w14:scene3d>
                  <w14:camera w14:prst="orthographicFront"/>
                  <w14:lightRig w14:rig="threePt" w14:dir="t">
                    <w14:rot w14:lat="0" w14:lon="0" w14:rev="0"/>
                  </w14:lightRig>
                </w14:scene3d>
              </w:rPr>
              <w:t>4.3</w:t>
            </w:r>
            <w:r w:rsidR="00DF4ADB">
              <w:rPr>
                <w:noProof/>
              </w:rPr>
              <w:tab/>
            </w:r>
            <w:r w:rsidR="00DF4ADB" w:rsidRPr="002B109E">
              <w:rPr>
                <w:rStyle w:val="Hyperlink"/>
                <w:noProof/>
              </w:rPr>
              <w:t>DCC Services</w:t>
            </w:r>
            <w:r w:rsidR="00DF4ADB">
              <w:rPr>
                <w:noProof/>
                <w:webHidden/>
              </w:rPr>
              <w:tab/>
            </w:r>
            <w:r w:rsidR="00DF4ADB">
              <w:rPr>
                <w:noProof/>
                <w:webHidden/>
              </w:rPr>
              <w:fldChar w:fldCharType="begin"/>
            </w:r>
            <w:r w:rsidR="00DF4ADB">
              <w:rPr>
                <w:noProof/>
                <w:webHidden/>
              </w:rPr>
              <w:instrText xml:space="preserve"> PAGEREF _Toc6388898 \h </w:instrText>
            </w:r>
            <w:r w:rsidR="00DF4ADB">
              <w:rPr>
                <w:noProof/>
                <w:webHidden/>
              </w:rPr>
            </w:r>
            <w:r w:rsidR="00DF4ADB">
              <w:rPr>
                <w:noProof/>
                <w:webHidden/>
              </w:rPr>
              <w:fldChar w:fldCharType="separate"/>
            </w:r>
            <w:r w:rsidR="00DF4ADB">
              <w:rPr>
                <w:noProof/>
                <w:webHidden/>
              </w:rPr>
              <w:t>7</w:t>
            </w:r>
            <w:r w:rsidR="00DF4ADB">
              <w:rPr>
                <w:noProof/>
                <w:webHidden/>
              </w:rPr>
              <w:fldChar w:fldCharType="end"/>
            </w:r>
          </w:hyperlink>
        </w:p>
        <w:p w14:paraId="6CB00140" w14:textId="0E85FA9D" w:rsidR="00DF4ADB" w:rsidRDefault="00CA7986">
          <w:pPr>
            <w:pStyle w:val="TOC2"/>
            <w:rPr>
              <w:noProof/>
            </w:rPr>
          </w:pPr>
          <w:hyperlink w:anchor="_Toc6388899" w:history="1">
            <w:r w:rsidR="00DF4ADB" w:rsidRPr="002B109E">
              <w:rPr>
                <w:rStyle w:val="Hyperlink"/>
                <w:noProof/>
                <w14:scene3d>
                  <w14:camera w14:prst="orthographicFront"/>
                  <w14:lightRig w14:rig="threePt" w14:dir="t">
                    <w14:rot w14:lat="0" w14:lon="0" w14:rev="0"/>
                  </w14:lightRig>
                </w14:scene3d>
              </w:rPr>
              <w:t>4.4</w:t>
            </w:r>
            <w:r w:rsidR="00DF4ADB">
              <w:rPr>
                <w:noProof/>
              </w:rPr>
              <w:tab/>
            </w:r>
            <w:r w:rsidR="00DF4ADB" w:rsidRPr="002B109E">
              <w:rPr>
                <w:rStyle w:val="Hyperlink"/>
                <w:noProof/>
              </w:rPr>
              <w:t>Major DCC Interfaces</w:t>
            </w:r>
            <w:r w:rsidR="00DF4ADB">
              <w:rPr>
                <w:noProof/>
                <w:webHidden/>
              </w:rPr>
              <w:tab/>
            </w:r>
            <w:r w:rsidR="00DF4ADB">
              <w:rPr>
                <w:noProof/>
                <w:webHidden/>
              </w:rPr>
              <w:fldChar w:fldCharType="begin"/>
            </w:r>
            <w:r w:rsidR="00DF4ADB">
              <w:rPr>
                <w:noProof/>
                <w:webHidden/>
              </w:rPr>
              <w:instrText xml:space="preserve"> PAGEREF _Toc6388899 \h </w:instrText>
            </w:r>
            <w:r w:rsidR="00DF4ADB">
              <w:rPr>
                <w:noProof/>
                <w:webHidden/>
              </w:rPr>
            </w:r>
            <w:r w:rsidR="00DF4ADB">
              <w:rPr>
                <w:noProof/>
                <w:webHidden/>
              </w:rPr>
              <w:fldChar w:fldCharType="separate"/>
            </w:r>
            <w:r w:rsidR="00DF4ADB">
              <w:rPr>
                <w:noProof/>
                <w:webHidden/>
              </w:rPr>
              <w:t>7</w:t>
            </w:r>
            <w:r w:rsidR="00DF4ADB">
              <w:rPr>
                <w:noProof/>
                <w:webHidden/>
              </w:rPr>
              <w:fldChar w:fldCharType="end"/>
            </w:r>
          </w:hyperlink>
        </w:p>
        <w:p w14:paraId="372CDF2C" w14:textId="1019BDC1" w:rsidR="00DF4ADB" w:rsidRDefault="00CA7986">
          <w:pPr>
            <w:pStyle w:val="TOC2"/>
            <w:rPr>
              <w:noProof/>
            </w:rPr>
          </w:pPr>
          <w:hyperlink w:anchor="_Toc6388900" w:history="1">
            <w:r w:rsidR="00DF4ADB" w:rsidRPr="002B109E">
              <w:rPr>
                <w:rStyle w:val="Hyperlink"/>
                <w:noProof/>
                <w14:scene3d>
                  <w14:camera w14:prst="orthographicFront"/>
                  <w14:lightRig w14:rig="threePt" w14:dir="t">
                    <w14:rot w14:lat="0" w14:lon="0" w14:rev="0"/>
                  </w14:lightRig>
                </w14:scene3d>
              </w:rPr>
              <w:t>4.5</w:t>
            </w:r>
            <w:r w:rsidR="00DF4ADB">
              <w:rPr>
                <w:noProof/>
              </w:rPr>
              <w:tab/>
            </w:r>
            <w:r w:rsidR="00DF4ADB" w:rsidRPr="002B109E">
              <w:rPr>
                <w:rStyle w:val="Hyperlink"/>
                <w:noProof/>
              </w:rPr>
              <w:t>Processes</w:t>
            </w:r>
            <w:r w:rsidR="00DF4ADB">
              <w:rPr>
                <w:noProof/>
                <w:webHidden/>
              </w:rPr>
              <w:tab/>
            </w:r>
            <w:r w:rsidR="00DF4ADB">
              <w:rPr>
                <w:noProof/>
                <w:webHidden/>
              </w:rPr>
              <w:fldChar w:fldCharType="begin"/>
            </w:r>
            <w:r w:rsidR="00DF4ADB">
              <w:rPr>
                <w:noProof/>
                <w:webHidden/>
              </w:rPr>
              <w:instrText xml:space="preserve"> PAGEREF _Toc6388900 \h </w:instrText>
            </w:r>
            <w:r w:rsidR="00DF4ADB">
              <w:rPr>
                <w:noProof/>
                <w:webHidden/>
              </w:rPr>
            </w:r>
            <w:r w:rsidR="00DF4ADB">
              <w:rPr>
                <w:noProof/>
                <w:webHidden/>
              </w:rPr>
              <w:fldChar w:fldCharType="separate"/>
            </w:r>
            <w:r w:rsidR="00DF4ADB">
              <w:rPr>
                <w:noProof/>
                <w:webHidden/>
              </w:rPr>
              <w:t>9</w:t>
            </w:r>
            <w:r w:rsidR="00DF4ADB">
              <w:rPr>
                <w:noProof/>
                <w:webHidden/>
              </w:rPr>
              <w:fldChar w:fldCharType="end"/>
            </w:r>
          </w:hyperlink>
        </w:p>
        <w:p w14:paraId="4F7A7C9E" w14:textId="74F012FA" w:rsidR="00DF4ADB" w:rsidRDefault="00CA7986">
          <w:pPr>
            <w:pStyle w:val="TOC2"/>
            <w:rPr>
              <w:noProof/>
            </w:rPr>
          </w:pPr>
          <w:hyperlink w:anchor="_Toc6388901" w:history="1">
            <w:r w:rsidR="00DF4ADB" w:rsidRPr="002B109E">
              <w:rPr>
                <w:rStyle w:val="Hyperlink"/>
                <w:noProof/>
                <w14:scene3d>
                  <w14:camera w14:prst="orthographicFront"/>
                  <w14:lightRig w14:rig="threePt" w14:dir="t">
                    <w14:rot w14:lat="0" w14:lon="0" w14:rev="0"/>
                  </w14:lightRig>
                </w14:scene3d>
              </w:rPr>
              <w:t>4.6</w:t>
            </w:r>
            <w:r w:rsidR="00DF4ADB">
              <w:rPr>
                <w:noProof/>
              </w:rPr>
              <w:tab/>
            </w:r>
            <w:r w:rsidR="00DF4ADB" w:rsidRPr="002B109E">
              <w:rPr>
                <w:rStyle w:val="Hyperlink"/>
                <w:noProof/>
              </w:rPr>
              <w:t>Actors</w:t>
            </w:r>
            <w:r w:rsidR="00DF4ADB">
              <w:rPr>
                <w:noProof/>
                <w:webHidden/>
              </w:rPr>
              <w:tab/>
            </w:r>
            <w:r w:rsidR="00DF4ADB">
              <w:rPr>
                <w:noProof/>
                <w:webHidden/>
              </w:rPr>
              <w:fldChar w:fldCharType="begin"/>
            </w:r>
            <w:r w:rsidR="00DF4ADB">
              <w:rPr>
                <w:noProof/>
                <w:webHidden/>
              </w:rPr>
              <w:instrText xml:space="preserve"> PAGEREF _Toc6388901 \h </w:instrText>
            </w:r>
            <w:r w:rsidR="00DF4ADB">
              <w:rPr>
                <w:noProof/>
                <w:webHidden/>
              </w:rPr>
            </w:r>
            <w:r w:rsidR="00DF4ADB">
              <w:rPr>
                <w:noProof/>
                <w:webHidden/>
              </w:rPr>
              <w:fldChar w:fldCharType="separate"/>
            </w:r>
            <w:r w:rsidR="00DF4ADB">
              <w:rPr>
                <w:noProof/>
                <w:webHidden/>
              </w:rPr>
              <w:t>12</w:t>
            </w:r>
            <w:r w:rsidR="00DF4ADB">
              <w:rPr>
                <w:noProof/>
                <w:webHidden/>
              </w:rPr>
              <w:fldChar w:fldCharType="end"/>
            </w:r>
          </w:hyperlink>
        </w:p>
        <w:p w14:paraId="290B86E0" w14:textId="1F3CEFA1" w:rsidR="00DF4ADB" w:rsidRDefault="00CA7986">
          <w:pPr>
            <w:pStyle w:val="TOC2"/>
            <w:rPr>
              <w:noProof/>
            </w:rPr>
          </w:pPr>
          <w:hyperlink w:anchor="_Toc6388902" w:history="1">
            <w:r w:rsidR="00DF4ADB" w:rsidRPr="002B109E">
              <w:rPr>
                <w:rStyle w:val="Hyperlink"/>
                <w:noProof/>
                <w14:scene3d>
                  <w14:camera w14:prst="orthographicFront"/>
                  <w14:lightRig w14:rig="threePt" w14:dir="t">
                    <w14:rot w14:lat="0" w14:lon="0" w14:rev="0"/>
                  </w14:lightRig>
                </w14:scene3d>
              </w:rPr>
              <w:t>4.7</w:t>
            </w:r>
            <w:r w:rsidR="00DF4ADB">
              <w:rPr>
                <w:noProof/>
              </w:rPr>
              <w:tab/>
            </w:r>
            <w:r w:rsidR="00DF4ADB" w:rsidRPr="002B109E">
              <w:rPr>
                <w:rStyle w:val="Hyperlink"/>
                <w:noProof/>
              </w:rPr>
              <w:t>Regulation</w:t>
            </w:r>
            <w:r w:rsidR="00DF4ADB">
              <w:rPr>
                <w:noProof/>
                <w:webHidden/>
              </w:rPr>
              <w:tab/>
            </w:r>
            <w:r w:rsidR="00DF4ADB">
              <w:rPr>
                <w:noProof/>
                <w:webHidden/>
              </w:rPr>
              <w:fldChar w:fldCharType="begin"/>
            </w:r>
            <w:r w:rsidR="00DF4ADB">
              <w:rPr>
                <w:noProof/>
                <w:webHidden/>
              </w:rPr>
              <w:instrText xml:space="preserve"> PAGEREF _Toc6388902 \h </w:instrText>
            </w:r>
            <w:r w:rsidR="00DF4ADB">
              <w:rPr>
                <w:noProof/>
                <w:webHidden/>
              </w:rPr>
            </w:r>
            <w:r w:rsidR="00DF4ADB">
              <w:rPr>
                <w:noProof/>
                <w:webHidden/>
              </w:rPr>
              <w:fldChar w:fldCharType="separate"/>
            </w:r>
            <w:r w:rsidR="00DF4ADB">
              <w:rPr>
                <w:noProof/>
                <w:webHidden/>
              </w:rPr>
              <w:t>15</w:t>
            </w:r>
            <w:r w:rsidR="00DF4ADB">
              <w:rPr>
                <w:noProof/>
                <w:webHidden/>
              </w:rPr>
              <w:fldChar w:fldCharType="end"/>
            </w:r>
          </w:hyperlink>
        </w:p>
        <w:p w14:paraId="3A42122C" w14:textId="73031942" w:rsidR="00DF4ADB" w:rsidRDefault="00CA7986">
          <w:pPr>
            <w:pStyle w:val="TOC2"/>
            <w:rPr>
              <w:noProof/>
            </w:rPr>
          </w:pPr>
          <w:hyperlink w:anchor="_Toc6388903" w:history="1">
            <w:r w:rsidR="00DF4ADB" w:rsidRPr="002B109E">
              <w:rPr>
                <w:rStyle w:val="Hyperlink"/>
                <w:noProof/>
                <w14:scene3d>
                  <w14:camera w14:prst="orthographicFront"/>
                  <w14:lightRig w14:rig="threePt" w14:dir="t">
                    <w14:rot w14:lat="0" w14:lon="0" w14:rev="0"/>
                  </w14:lightRig>
                </w14:scene3d>
              </w:rPr>
              <w:t>4.8</w:t>
            </w:r>
            <w:r w:rsidR="00DF4ADB">
              <w:rPr>
                <w:noProof/>
              </w:rPr>
              <w:tab/>
            </w:r>
            <w:r w:rsidR="00DF4ADB" w:rsidRPr="002B109E">
              <w:rPr>
                <w:rStyle w:val="Hyperlink"/>
                <w:noProof/>
              </w:rPr>
              <w:t>Governance</w:t>
            </w:r>
            <w:r w:rsidR="00DF4ADB">
              <w:rPr>
                <w:noProof/>
                <w:webHidden/>
              </w:rPr>
              <w:tab/>
            </w:r>
            <w:r w:rsidR="00DF4ADB">
              <w:rPr>
                <w:noProof/>
                <w:webHidden/>
              </w:rPr>
              <w:fldChar w:fldCharType="begin"/>
            </w:r>
            <w:r w:rsidR="00DF4ADB">
              <w:rPr>
                <w:noProof/>
                <w:webHidden/>
              </w:rPr>
              <w:instrText xml:space="preserve"> PAGEREF _Toc6388903 \h </w:instrText>
            </w:r>
            <w:r w:rsidR="00DF4ADB">
              <w:rPr>
                <w:noProof/>
                <w:webHidden/>
              </w:rPr>
            </w:r>
            <w:r w:rsidR="00DF4ADB">
              <w:rPr>
                <w:noProof/>
                <w:webHidden/>
              </w:rPr>
              <w:fldChar w:fldCharType="separate"/>
            </w:r>
            <w:r w:rsidR="00DF4ADB">
              <w:rPr>
                <w:noProof/>
                <w:webHidden/>
              </w:rPr>
              <w:t>17</w:t>
            </w:r>
            <w:r w:rsidR="00DF4ADB">
              <w:rPr>
                <w:noProof/>
                <w:webHidden/>
              </w:rPr>
              <w:fldChar w:fldCharType="end"/>
            </w:r>
          </w:hyperlink>
        </w:p>
        <w:p w14:paraId="13BFF0D0" w14:textId="06B49B2E" w:rsidR="00DF4ADB" w:rsidRDefault="00CA7986">
          <w:pPr>
            <w:pStyle w:val="TOC1"/>
            <w:rPr>
              <w:noProof/>
            </w:rPr>
          </w:pPr>
          <w:hyperlink w:anchor="_Toc6388904" w:history="1">
            <w:r w:rsidR="00DF4ADB" w:rsidRPr="002B109E">
              <w:rPr>
                <w:rStyle w:val="Hyperlink"/>
                <w:noProof/>
                <w14:scene3d>
                  <w14:camera w14:prst="orthographicFront"/>
                  <w14:lightRig w14:rig="threePt" w14:dir="t">
                    <w14:rot w14:lat="0" w14:lon="0" w14:rev="0"/>
                  </w14:lightRig>
                </w14:scene3d>
              </w:rPr>
              <w:t>5</w:t>
            </w:r>
            <w:r w:rsidR="00DF4ADB">
              <w:rPr>
                <w:noProof/>
              </w:rPr>
              <w:tab/>
            </w:r>
            <w:r w:rsidR="00DF4ADB" w:rsidRPr="002B109E">
              <w:rPr>
                <w:rStyle w:val="Hyperlink"/>
                <w:noProof/>
              </w:rPr>
              <w:t>Tooling and Relationship to Business Architecture Model</w:t>
            </w:r>
            <w:r w:rsidR="00DF4ADB">
              <w:rPr>
                <w:noProof/>
                <w:webHidden/>
              </w:rPr>
              <w:tab/>
            </w:r>
            <w:r w:rsidR="00DF4ADB">
              <w:rPr>
                <w:noProof/>
                <w:webHidden/>
              </w:rPr>
              <w:fldChar w:fldCharType="begin"/>
            </w:r>
            <w:r w:rsidR="00DF4ADB">
              <w:rPr>
                <w:noProof/>
                <w:webHidden/>
              </w:rPr>
              <w:instrText xml:space="preserve"> PAGEREF _Toc6388904 \h </w:instrText>
            </w:r>
            <w:r w:rsidR="00DF4ADB">
              <w:rPr>
                <w:noProof/>
                <w:webHidden/>
              </w:rPr>
            </w:r>
            <w:r w:rsidR="00DF4ADB">
              <w:rPr>
                <w:noProof/>
                <w:webHidden/>
              </w:rPr>
              <w:fldChar w:fldCharType="separate"/>
            </w:r>
            <w:r w:rsidR="00DF4ADB">
              <w:rPr>
                <w:noProof/>
                <w:webHidden/>
              </w:rPr>
              <w:t>18</w:t>
            </w:r>
            <w:r w:rsidR="00DF4ADB">
              <w:rPr>
                <w:noProof/>
                <w:webHidden/>
              </w:rPr>
              <w:fldChar w:fldCharType="end"/>
            </w:r>
          </w:hyperlink>
        </w:p>
        <w:p w14:paraId="45861256" w14:textId="6C965CE2" w:rsidR="00DF4ADB" w:rsidRDefault="00CA7986">
          <w:pPr>
            <w:pStyle w:val="TOC1"/>
            <w:rPr>
              <w:noProof/>
            </w:rPr>
          </w:pPr>
          <w:hyperlink w:anchor="_Toc6388905" w:history="1">
            <w:r w:rsidR="00DF4ADB" w:rsidRPr="002B109E">
              <w:rPr>
                <w:rStyle w:val="Hyperlink"/>
                <w:noProof/>
                <w14:scene3d>
                  <w14:camera w14:prst="orthographicFront"/>
                  <w14:lightRig w14:rig="threePt" w14:dir="t">
                    <w14:rot w14:lat="0" w14:lon="0" w14:rev="0"/>
                  </w14:lightRig>
                </w14:scene3d>
              </w:rPr>
              <w:t>6</w:t>
            </w:r>
            <w:r w:rsidR="00DF4ADB">
              <w:rPr>
                <w:noProof/>
              </w:rPr>
              <w:tab/>
            </w:r>
            <w:r w:rsidR="00DF4ADB" w:rsidRPr="002B109E">
              <w:rPr>
                <w:rStyle w:val="Hyperlink"/>
                <w:noProof/>
              </w:rPr>
              <w:t>Change Management</w:t>
            </w:r>
            <w:r w:rsidR="00DF4ADB">
              <w:rPr>
                <w:noProof/>
                <w:webHidden/>
              </w:rPr>
              <w:tab/>
            </w:r>
            <w:r w:rsidR="00DF4ADB">
              <w:rPr>
                <w:noProof/>
                <w:webHidden/>
              </w:rPr>
              <w:fldChar w:fldCharType="begin"/>
            </w:r>
            <w:r w:rsidR="00DF4ADB">
              <w:rPr>
                <w:noProof/>
                <w:webHidden/>
              </w:rPr>
              <w:instrText xml:space="preserve"> PAGEREF _Toc6388905 \h </w:instrText>
            </w:r>
            <w:r w:rsidR="00DF4ADB">
              <w:rPr>
                <w:noProof/>
                <w:webHidden/>
              </w:rPr>
            </w:r>
            <w:r w:rsidR="00DF4ADB">
              <w:rPr>
                <w:noProof/>
                <w:webHidden/>
              </w:rPr>
              <w:fldChar w:fldCharType="separate"/>
            </w:r>
            <w:r w:rsidR="00DF4ADB">
              <w:rPr>
                <w:noProof/>
                <w:webHidden/>
              </w:rPr>
              <w:t>18</w:t>
            </w:r>
            <w:r w:rsidR="00DF4ADB">
              <w:rPr>
                <w:noProof/>
                <w:webHidden/>
              </w:rPr>
              <w:fldChar w:fldCharType="end"/>
            </w:r>
          </w:hyperlink>
        </w:p>
        <w:p w14:paraId="437A3E9D" w14:textId="24E95785" w:rsidR="00DF4ADB" w:rsidRDefault="00CA7986">
          <w:pPr>
            <w:pStyle w:val="TOC1"/>
            <w:rPr>
              <w:noProof/>
            </w:rPr>
          </w:pPr>
          <w:hyperlink w:anchor="_Toc6388906" w:history="1">
            <w:r w:rsidR="00DF4ADB" w:rsidRPr="002B109E">
              <w:rPr>
                <w:rStyle w:val="Hyperlink"/>
                <w:noProof/>
                <w14:scene3d>
                  <w14:camera w14:prst="orthographicFront"/>
                  <w14:lightRig w14:rig="threePt" w14:dir="t">
                    <w14:rot w14:lat="0" w14:lon="0" w14:rev="0"/>
                  </w14:lightRig>
                </w14:scene3d>
              </w:rPr>
              <w:t>7</w:t>
            </w:r>
            <w:r w:rsidR="00DF4ADB">
              <w:rPr>
                <w:noProof/>
              </w:rPr>
              <w:tab/>
            </w:r>
            <w:r w:rsidR="00DF4ADB" w:rsidRPr="002B109E">
              <w:rPr>
                <w:rStyle w:val="Hyperlink"/>
                <w:noProof/>
              </w:rPr>
              <w:t>Functional and Process Areas</w:t>
            </w:r>
            <w:r w:rsidR="00DF4ADB">
              <w:rPr>
                <w:noProof/>
                <w:webHidden/>
              </w:rPr>
              <w:tab/>
            </w:r>
            <w:r w:rsidR="00DF4ADB">
              <w:rPr>
                <w:noProof/>
                <w:webHidden/>
              </w:rPr>
              <w:fldChar w:fldCharType="begin"/>
            </w:r>
            <w:r w:rsidR="00DF4ADB">
              <w:rPr>
                <w:noProof/>
                <w:webHidden/>
              </w:rPr>
              <w:instrText xml:space="preserve"> PAGEREF _Toc6388906 \h </w:instrText>
            </w:r>
            <w:r w:rsidR="00DF4ADB">
              <w:rPr>
                <w:noProof/>
                <w:webHidden/>
              </w:rPr>
            </w:r>
            <w:r w:rsidR="00DF4ADB">
              <w:rPr>
                <w:noProof/>
                <w:webHidden/>
              </w:rPr>
              <w:fldChar w:fldCharType="separate"/>
            </w:r>
            <w:r w:rsidR="00DF4ADB">
              <w:rPr>
                <w:noProof/>
                <w:webHidden/>
              </w:rPr>
              <w:t>19</w:t>
            </w:r>
            <w:r w:rsidR="00DF4ADB">
              <w:rPr>
                <w:noProof/>
                <w:webHidden/>
              </w:rPr>
              <w:fldChar w:fldCharType="end"/>
            </w:r>
          </w:hyperlink>
        </w:p>
        <w:p w14:paraId="43C0F0EA" w14:textId="17BED448" w:rsidR="00DF4ADB" w:rsidRDefault="00CA7986">
          <w:pPr>
            <w:pStyle w:val="TOC2"/>
            <w:rPr>
              <w:noProof/>
            </w:rPr>
          </w:pPr>
          <w:hyperlink w:anchor="_Toc6388907" w:history="1">
            <w:r w:rsidR="00DF4ADB" w:rsidRPr="002B109E">
              <w:rPr>
                <w:rStyle w:val="Hyperlink"/>
                <w:noProof/>
                <w14:scene3d>
                  <w14:camera w14:prst="orthographicFront"/>
                  <w14:lightRig w14:rig="threePt" w14:dir="t">
                    <w14:rot w14:lat="0" w14:lon="0" w14:rev="0"/>
                  </w14:lightRig>
                </w14:scene3d>
              </w:rPr>
              <w:t>7.1</w:t>
            </w:r>
            <w:r w:rsidR="00DF4ADB">
              <w:rPr>
                <w:noProof/>
              </w:rPr>
              <w:tab/>
            </w:r>
            <w:r w:rsidR="00DF4ADB" w:rsidRPr="002B109E">
              <w:rPr>
                <w:rStyle w:val="Hyperlink"/>
                <w:noProof/>
              </w:rPr>
              <w:t>Manage Inventory</w:t>
            </w:r>
            <w:r w:rsidR="00DF4ADB">
              <w:rPr>
                <w:noProof/>
                <w:webHidden/>
              </w:rPr>
              <w:tab/>
            </w:r>
            <w:r w:rsidR="00DF4ADB">
              <w:rPr>
                <w:noProof/>
                <w:webHidden/>
              </w:rPr>
              <w:fldChar w:fldCharType="begin"/>
            </w:r>
            <w:r w:rsidR="00DF4ADB">
              <w:rPr>
                <w:noProof/>
                <w:webHidden/>
              </w:rPr>
              <w:instrText xml:space="preserve"> PAGEREF _Toc6388907 \h </w:instrText>
            </w:r>
            <w:r w:rsidR="00DF4ADB">
              <w:rPr>
                <w:noProof/>
                <w:webHidden/>
              </w:rPr>
            </w:r>
            <w:r w:rsidR="00DF4ADB">
              <w:rPr>
                <w:noProof/>
                <w:webHidden/>
              </w:rPr>
              <w:fldChar w:fldCharType="separate"/>
            </w:r>
            <w:r w:rsidR="00DF4ADB">
              <w:rPr>
                <w:noProof/>
                <w:webHidden/>
              </w:rPr>
              <w:t>20</w:t>
            </w:r>
            <w:r w:rsidR="00DF4ADB">
              <w:rPr>
                <w:noProof/>
                <w:webHidden/>
              </w:rPr>
              <w:fldChar w:fldCharType="end"/>
            </w:r>
          </w:hyperlink>
        </w:p>
        <w:p w14:paraId="5BE71FB7" w14:textId="6510C39F" w:rsidR="00DF4ADB" w:rsidRDefault="00CA7986">
          <w:pPr>
            <w:pStyle w:val="TOC3"/>
            <w:rPr>
              <w:noProof/>
            </w:rPr>
          </w:pPr>
          <w:hyperlink w:anchor="_Toc6388908" w:history="1">
            <w:r w:rsidR="00DF4ADB" w:rsidRPr="002B109E">
              <w:rPr>
                <w:rStyle w:val="Hyperlink"/>
                <w:noProof/>
                <w14:scene3d>
                  <w14:camera w14:prst="orthographicFront"/>
                  <w14:lightRig w14:rig="threePt" w14:dir="t">
                    <w14:rot w14:lat="0" w14:lon="0" w14:rev="0"/>
                  </w14:lightRig>
                </w14:scene3d>
              </w:rPr>
              <w:t>7.1.1</w:t>
            </w:r>
            <w:r w:rsidR="00DF4ADB">
              <w:rPr>
                <w:noProof/>
              </w:rPr>
              <w:tab/>
            </w:r>
            <w:r w:rsidR="00DF4ADB" w:rsidRPr="002B109E">
              <w:rPr>
                <w:rStyle w:val="Hyperlink"/>
                <w:noProof/>
              </w:rPr>
              <w:t>Manage Inventory</w:t>
            </w:r>
            <w:r w:rsidR="00DF4ADB">
              <w:rPr>
                <w:noProof/>
                <w:webHidden/>
              </w:rPr>
              <w:tab/>
            </w:r>
            <w:r w:rsidR="00DF4ADB">
              <w:rPr>
                <w:noProof/>
                <w:webHidden/>
              </w:rPr>
              <w:fldChar w:fldCharType="begin"/>
            </w:r>
            <w:r w:rsidR="00DF4ADB">
              <w:rPr>
                <w:noProof/>
                <w:webHidden/>
              </w:rPr>
              <w:instrText xml:space="preserve"> PAGEREF _Toc6388908 \h </w:instrText>
            </w:r>
            <w:r w:rsidR="00DF4ADB">
              <w:rPr>
                <w:noProof/>
                <w:webHidden/>
              </w:rPr>
            </w:r>
            <w:r w:rsidR="00DF4ADB">
              <w:rPr>
                <w:noProof/>
                <w:webHidden/>
              </w:rPr>
              <w:fldChar w:fldCharType="separate"/>
            </w:r>
            <w:r w:rsidR="00DF4ADB">
              <w:rPr>
                <w:noProof/>
                <w:webHidden/>
              </w:rPr>
              <w:t>21</w:t>
            </w:r>
            <w:r w:rsidR="00DF4ADB">
              <w:rPr>
                <w:noProof/>
                <w:webHidden/>
              </w:rPr>
              <w:fldChar w:fldCharType="end"/>
            </w:r>
          </w:hyperlink>
        </w:p>
        <w:p w14:paraId="4CB8A019" w14:textId="611B7377" w:rsidR="00DF4ADB" w:rsidRDefault="00CA7986">
          <w:pPr>
            <w:pStyle w:val="TOC3"/>
            <w:rPr>
              <w:noProof/>
            </w:rPr>
          </w:pPr>
          <w:hyperlink w:anchor="_Toc6388909" w:history="1">
            <w:r w:rsidR="00DF4ADB" w:rsidRPr="002B109E">
              <w:rPr>
                <w:rStyle w:val="Hyperlink"/>
                <w:noProof/>
                <w14:scene3d>
                  <w14:camera w14:prst="orthographicFront"/>
                  <w14:lightRig w14:rig="threePt" w14:dir="t">
                    <w14:rot w14:lat="0" w14:lon="0" w14:rev="0"/>
                  </w14:lightRig>
                </w14:scene3d>
              </w:rPr>
              <w:t>7.1.2</w:t>
            </w:r>
            <w:r w:rsidR="00DF4ADB">
              <w:rPr>
                <w:noProof/>
              </w:rPr>
              <w:tab/>
            </w:r>
            <w:r w:rsidR="00DF4ADB" w:rsidRPr="002B109E">
              <w:rPr>
                <w:rStyle w:val="Hyperlink"/>
                <w:noProof/>
              </w:rPr>
              <w:t>CPA / CPL</w:t>
            </w:r>
            <w:r w:rsidR="00DF4ADB">
              <w:rPr>
                <w:noProof/>
                <w:webHidden/>
              </w:rPr>
              <w:tab/>
            </w:r>
            <w:r w:rsidR="00DF4ADB">
              <w:rPr>
                <w:noProof/>
                <w:webHidden/>
              </w:rPr>
              <w:fldChar w:fldCharType="begin"/>
            </w:r>
            <w:r w:rsidR="00DF4ADB">
              <w:rPr>
                <w:noProof/>
                <w:webHidden/>
              </w:rPr>
              <w:instrText xml:space="preserve"> PAGEREF _Toc6388909 \h </w:instrText>
            </w:r>
            <w:r w:rsidR="00DF4ADB">
              <w:rPr>
                <w:noProof/>
                <w:webHidden/>
              </w:rPr>
            </w:r>
            <w:r w:rsidR="00DF4ADB">
              <w:rPr>
                <w:noProof/>
                <w:webHidden/>
              </w:rPr>
              <w:fldChar w:fldCharType="separate"/>
            </w:r>
            <w:r w:rsidR="00DF4ADB">
              <w:rPr>
                <w:noProof/>
                <w:webHidden/>
              </w:rPr>
              <w:t>37</w:t>
            </w:r>
            <w:r w:rsidR="00DF4ADB">
              <w:rPr>
                <w:noProof/>
                <w:webHidden/>
              </w:rPr>
              <w:fldChar w:fldCharType="end"/>
            </w:r>
          </w:hyperlink>
        </w:p>
        <w:p w14:paraId="61E2B925" w14:textId="52EE2F82" w:rsidR="00DF4ADB" w:rsidRDefault="00CA7986">
          <w:pPr>
            <w:pStyle w:val="TOC2"/>
            <w:rPr>
              <w:noProof/>
            </w:rPr>
          </w:pPr>
          <w:hyperlink w:anchor="_Toc6388910" w:history="1">
            <w:r w:rsidR="00DF4ADB" w:rsidRPr="002B109E">
              <w:rPr>
                <w:rStyle w:val="Hyperlink"/>
                <w:noProof/>
                <w14:scene3d>
                  <w14:camera w14:prst="orthographicFront"/>
                  <w14:lightRig w14:rig="threePt" w14:dir="t">
                    <w14:rot w14:lat="0" w14:lon="0" w14:rev="0"/>
                  </w14:lightRig>
                </w14:scene3d>
              </w:rPr>
              <w:t>7.2</w:t>
            </w:r>
            <w:r w:rsidR="00DF4ADB">
              <w:rPr>
                <w:noProof/>
              </w:rPr>
              <w:tab/>
            </w:r>
            <w:r w:rsidR="00DF4ADB" w:rsidRPr="002B109E">
              <w:rPr>
                <w:rStyle w:val="Hyperlink"/>
                <w:noProof/>
              </w:rPr>
              <w:t>SMETS2+ Install and Commission</w:t>
            </w:r>
            <w:r w:rsidR="00DF4ADB">
              <w:rPr>
                <w:noProof/>
                <w:webHidden/>
              </w:rPr>
              <w:tab/>
            </w:r>
            <w:r w:rsidR="00DF4ADB">
              <w:rPr>
                <w:noProof/>
                <w:webHidden/>
              </w:rPr>
              <w:fldChar w:fldCharType="begin"/>
            </w:r>
            <w:r w:rsidR="00DF4ADB">
              <w:rPr>
                <w:noProof/>
                <w:webHidden/>
              </w:rPr>
              <w:instrText xml:space="preserve"> PAGEREF _Toc6388910 \h </w:instrText>
            </w:r>
            <w:r w:rsidR="00DF4ADB">
              <w:rPr>
                <w:noProof/>
                <w:webHidden/>
              </w:rPr>
            </w:r>
            <w:r w:rsidR="00DF4ADB">
              <w:rPr>
                <w:noProof/>
                <w:webHidden/>
              </w:rPr>
              <w:fldChar w:fldCharType="separate"/>
            </w:r>
            <w:r w:rsidR="00DF4ADB">
              <w:rPr>
                <w:noProof/>
                <w:webHidden/>
              </w:rPr>
              <w:t>48</w:t>
            </w:r>
            <w:r w:rsidR="00DF4ADB">
              <w:rPr>
                <w:noProof/>
                <w:webHidden/>
              </w:rPr>
              <w:fldChar w:fldCharType="end"/>
            </w:r>
          </w:hyperlink>
        </w:p>
        <w:p w14:paraId="51E5A704" w14:textId="5E0F0326" w:rsidR="00DF4ADB" w:rsidRDefault="00CA7986">
          <w:pPr>
            <w:pStyle w:val="TOC3"/>
            <w:rPr>
              <w:noProof/>
            </w:rPr>
          </w:pPr>
          <w:hyperlink w:anchor="_Toc6388911" w:history="1">
            <w:r w:rsidR="00DF4ADB" w:rsidRPr="002B109E">
              <w:rPr>
                <w:rStyle w:val="Hyperlink"/>
                <w:noProof/>
                <w14:scene3d>
                  <w14:camera w14:prst="orthographicFront"/>
                  <w14:lightRig w14:rig="threePt" w14:dir="t">
                    <w14:rot w14:lat="0" w14:lon="0" w14:rev="0"/>
                  </w14:lightRig>
                </w14:scene3d>
              </w:rPr>
              <w:t>7.2.1</w:t>
            </w:r>
            <w:r w:rsidR="00DF4ADB">
              <w:rPr>
                <w:noProof/>
              </w:rPr>
              <w:tab/>
            </w:r>
            <w:r w:rsidR="00DF4ADB" w:rsidRPr="002B109E">
              <w:rPr>
                <w:rStyle w:val="Hyperlink"/>
                <w:noProof/>
              </w:rPr>
              <w:t>Install and Commission</w:t>
            </w:r>
            <w:r w:rsidR="00DF4ADB">
              <w:rPr>
                <w:noProof/>
                <w:webHidden/>
              </w:rPr>
              <w:tab/>
            </w:r>
            <w:r w:rsidR="00DF4ADB">
              <w:rPr>
                <w:noProof/>
                <w:webHidden/>
              </w:rPr>
              <w:fldChar w:fldCharType="begin"/>
            </w:r>
            <w:r w:rsidR="00DF4ADB">
              <w:rPr>
                <w:noProof/>
                <w:webHidden/>
              </w:rPr>
              <w:instrText xml:space="preserve"> PAGEREF _Toc6388911 \h </w:instrText>
            </w:r>
            <w:r w:rsidR="00DF4ADB">
              <w:rPr>
                <w:noProof/>
                <w:webHidden/>
              </w:rPr>
            </w:r>
            <w:r w:rsidR="00DF4ADB">
              <w:rPr>
                <w:noProof/>
                <w:webHidden/>
              </w:rPr>
              <w:fldChar w:fldCharType="separate"/>
            </w:r>
            <w:r w:rsidR="00DF4ADB">
              <w:rPr>
                <w:noProof/>
                <w:webHidden/>
              </w:rPr>
              <w:t>49</w:t>
            </w:r>
            <w:r w:rsidR="00DF4ADB">
              <w:rPr>
                <w:noProof/>
                <w:webHidden/>
              </w:rPr>
              <w:fldChar w:fldCharType="end"/>
            </w:r>
          </w:hyperlink>
        </w:p>
        <w:p w14:paraId="724537D7" w14:textId="329D737C" w:rsidR="00DF4ADB" w:rsidRDefault="00CA7986">
          <w:pPr>
            <w:pStyle w:val="TOC3"/>
            <w:rPr>
              <w:noProof/>
            </w:rPr>
          </w:pPr>
          <w:hyperlink w:anchor="_Toc6388912" w:history="1">
            <w:r w:rsidR="00DF4ADB" w:rsidRPr="002B109E">
              <w:rPr>
                <w:rStyle w:val="Hyperlink"/>
                <w:noProof/>
                <w14:scene3d>
                  <w14:camera w14:prst="orthographicFront"/>
                  <w14:lightRig w14:rig="threePt" w14:dir="t">
                    <w14:rot w14:lat="0" w14:lon="0" w14:rev="0"/>
                  </w14:lightRig>
                </w14:scene3d>
              </w:rPr>
              <w:t>7.2.2</w:t>
            </w:r>
            <w:r w:rsidR="00DF4ADB">
              <w:rPr>
                <w:noProof/>
              </w:rPr>
              <w:tab/>
            </w:r>
            <w:r w:rsidR="00DF4ADB" w:rsidRPr="002B109E">
              <w:rPr>
                <w:rStyle w:val="Hyperlink"/>
                <w:noProof/>
              </w:rPr>
              <w:t>Install and Leave</w:t>
            </w:r>
            <w:r w:rsidR="00DF4ADB">
              <w:rPr>
                <w:noProof/>
                <w:webHidden/>
              </w:rPr>
              <w:tab/>
            </w:r>
            <w:r w:rsidR="00DF4ADB">
              <w:rPr>
                <w:noProof/>
                <w:webHidden/>
              </w:rPr>
              <w:fldChar w:fldCharType="begin"/>
            </w:r>
            <w:r w:rsidR="00DF4ADB">
              <w:rPr>
                <w:noProof/>
                <w:webHidden/>
              </w:rPr>
              <w:instrText xml:space="preserve"> PAGEREF _Toc6388912 \h </w:instrText>
            </w:r>
            <w:r w:rsidR="00DF4ADB">
              <w:rPr>
                <w:noProof/>
                <w:webHidden/>
              </w:rPr>
            </w:r>
            <w:r w:rsidR="00DF4ADB">
              <w:rPr>
                <w:noProof/>
                <w:webHidden/>
              </w:rPr>
              <w:fldChar w:fldCharType="separate"/>
            </w:r>
            <w:r w:rsidR="00DF4ADB">
              <w:rPr>
                <w:noProof/>
                <w:webHidden/>
              </w:rPr>
              <w:t>70</w:t>
            </w:r>
            <w:r w:rsidR="00DF4ADB">
              <w:rPr>
                <w:noProof/>
                <w:webHidden/>
              </w:rPr>
              <w:fldChar w:fldCharType="end"/>
            </w:r>
          </w:hyperlink>
        </w:p>
        <w:p w14:paraId="647C28D1" w14:textId="19E1BEB0" w:rsidR="00DF4ADB" w:rsidRDefault="00CA7986">
          <w:pPr>
            <w:pStyle w:val="TOC3"/>
            <w:rPr>
              <w:noProof/>
            </w:rPr>
          </w:pPr>
          <w:hyperlink w:anchor="_Toc6388913" w:history="1">
            <w:r w:rsidR="00DF4ADB" w:rsidRPr="002B109E">
              <w:rPr>
                <w:rStyle w:val="Hyperlink"/>
                <w:noProof/>
                <w14:scene3d>
                  <w14:camera w14:prst="orthographicFront"/>
                  <w14:lightRig w14:rig="threePt" w14:dir="t">
                    <w14:rot w14:lat="0" w14:lon="0" w14:rev="0"/>
                  </w14:lightRig>
                </w14:scene3d>
              </w:rPr>
              <w:t>7.2.3</w:t>
            </w:r>
            <w:r w:rsidR="00DF4ADB">
              <w:rPr>
                <w:noProof/>
              </w:rPr>
              <w:tab/>
            </w:r>
            <w:r w:rsidR="00DF4ADB" w:rsidRPr="002B109E">
              <w:rPr>
                <w:rStyle w:val="Hyperlink"/>
                <w:noProof/>
              </w:rPr>
              <w:t>Post Commissioning Obligations</w:t>
            </w:r>
            <w:r w:rsidR="00DF4ADB">
              <w:rPr>
                <w:noProof/>
                <w:webHidden/>
              </w:rPr>
              <w:tab/>
            </w:r>
            <w:r w:rsidR="00DF4ADB">
              <w:rPr>
                <w:noProof/>
                <w:webHidden/>
              </w:rPr>
              <w:fldChar w:fldCharType="begin"/>
            </w:r>
            <w:r w:rsidR="00DF4ADB">
              <w:rPr>
                <w:noProof/>
                <w:webHidden/>
              </w:rPr>
              <w:instrText xml:space="preserve"> PAGEREF _Toc6388913 \h </w:instrText>
            </w:r>
            <w:r w:rsidR="00DF4ADB">
              <w:rPr>
                <w:noProof/>
                <w:webHidden/>
              </w:rPr>
            </w:r>
            <w:r w:rsidR="00DF4ADB">
              <w:rPr>
                <w:noProof/>
                <w:webHidden/>
              </w:rPr>
              <w:fldChar w:fldCharType="separate"/>
            </w:r>
            <w:r w:rsidR="00DF4ADB">
              <w:rPr>
                <w:noProof/>
                <w:webHidden/>
              </w:rPr>
              <w:t>79</w:t>
            </w:r>
            <w:r w:rsidR="00DF4ADB">
              <w:rPr>
                <w:noProof/>
                <w:webHidden/>
              </w:rPr>
              <w:fldChar w:fldCharType="end"/>
            </w:r>
          </w:hyperlink>
        </w:p>
        <w:p w14:paraId="0A36C18E" w14:textId="66212723" w:rsidR="00DF4ADB" w:rsidRDefault="00CA7986">
          <w:pPr>
            <w:pStyle w:val="TOC2"/>
            <w:rPr>
              <w:noProof/>
            </w:rPr>
          </w:pPr>
          <w:hyperlink w:anchor="_Toc6388914" w:history="1">
            <w:r w:rsidR="00DF4ADB" w:rsidRPr="002B109E">
              <w:rPr>
                <w:rStyle w:val="Hyperlink"/>
                <w:noProof/>
                <w14:scene3d>
                  <w14:camera w14:prst="orthographicFront"/>
                  <w14:lightRig w14:rig="threePt" w14:dir="t">
                    <w14:rot w14:lat="0" w14:lon="0" w14:rev="0"/>
                  </w14:lightRig>
                </w14:scene3d>
              </w:rPr>
              <w:t>7.3</w:t>
            </w:r>
            <w:r w:rsidR="00DF4ADB">
              <w:rPr>
                <w:noProof/>
              </w:rPr>
              <w:tab/>
            </w:r>
            <w:r w:rsidR="00DF4ADB" w:rsidRPr="002B109E">
              <w:rPr>
                <w:rStyle w:val="Hyperlink"/>
                <w:noProof/>
              </w:rPr>
              <w:t>Configure Device and Payment Mode</w:t>
            </w:r>
            <w:r w:rsidR="00DF4ADB">
              <w:rPr>
                <w:noProof/>
                <w:webHidden/>
              </w:rPr>
              <w:tab/>
            </w:r>
            <w:r w:rsidR="00DF4ADB">
              <w:rPr>
                <w:noProof/>
                <w:webHidden/>
              </w:rPr>
              <w:fldChar w:fldCharType="begin"/>
            </w:r>
            <w:r w:rsidR="00DF4ADB">
              <w:rPr>
                <w:noProof/>
                <w:webHidden/>
              </w:rPr>
              <w:instrText xml:space="preserve"> PAGEREF _Toc6388914 \h </w:instrText>
            </w:r>
            <w:r w:rsidR="00DF4ADB">
              <w:rPr>
                <w:noProof/>
                <w:webHidden/>
              </w:rPr>
            </w:r>
            <w:r w:rsidR="00DF4ADB">
              <w:rPr>
                <w:noProof/>
                <w:webHidden/>
              </w:rPr>
              <w:fldChar w:fldCharType="separate"/>
            </w:r>
            <w:r w:rsidR="00DF4ADB">
              <w:rPr>
                <w:noProof/>
                <w:webHidden/>
              </w:rPr>
              <w:t>90</w:t>
            </w:r>
            <w:r w:rsidR="00DF4ADB">
              <w:rPr>
                <w:noProof/>
                <w:webHidden/>
              </w:rPr>
              <w:fldChar w:fldCharType="end"/>
            </w:r>
          </w:hyperlink>
        </w:p>
        <w:p w14:paraId="71AC2014" w14:textId="0B22E9E1" w:rsidR="00DF4ADB" w:rsidRDefault="00CA7986">
          <w:pPr>
            <w:pStyle w:val="TOC3"/>
            <w:rPr>
              <w:noProof/>
            </w:rPr>
          </w:pPr>
          <w:hyperlink w:anchor="_Toc6388915" w:history="1">
            <w:r w:rsidR="00DF4ADB" w:rsidRPr="002B109E">
              <w:rPr>
                <w:rStyle w:val="Hyperlink"/>
                <w:noProof/>
                <w14:scene3d>
                  <w14:camera w14:prst="orthographicFront"/>
                  <w14:lightRig w14:rig="threePt" w14:dir="t">
                    <w14:rot w14:lat="0" w14:lon="0" w14:rev="0"/>
                  </w14:lightRig>
                </w14:scene3d>
              </w:rPr>
              <w:t>7.3.1</w:t>
            </w:r>
            <w:r w:rsidR="00DF4ADB">
              <w:rPr>
                <w:noProof/>
              </w:rPr>
              <w:tab/>
            </w:r>
            <w:r w:rsidR="00DF4ADB" w:rsidRPr="002B109E">
              <w:rPr>
                <w:rStyle w:val="Hyperlink"/>
                <w:noProof/>
              </w:rPr>
              <w:t>Configure Device</w:t>
            </w:r>
            <w:r w:rsidR="00DF4ADB">
              <w:rPr>
                <w:noProof/>
                <w:webHidden/>
              </w:rPr>
              <w:tab/>
            </w:r>
            <w:r w:rsidR="00DF4ADB">
              <w:rPr>
                <w:noProof/>
                <w:webHidden/>
              </w:rPr>
              <w:fldChar w:fldCharType="begin"/>
            </w:r>
            <w:r w:rsidR="00DF4ADB">
              <w:rPr>
                <w:noProof/>
                <w:webHidden/>
              </w:rPr>
              <w:instrText xml:space="preserve"> PAGEREF _Toc6388915 \h </w:instrText>
            </w:r>
            <w:r w:rsidR="00DF4ADB">
              <w:rPr>
                <w:noProof/>
                <w:webHidden/>
              </w:rPr>
            </w:r>
            <w:r w:rsidR="00DF4ADB">
              <w:rPr>
                <w:noProof/>
                <w:webHidden/>
              </w:rPr>
              <w:fldChar w:fldCharType="separate"/>
            </w:r>
            <w:r w:rsidR="00DF4ADB">
              <w:rPr>
                <w:noProof/>
                <w:webHidden/>
              </w:rPr>
              <w:t>90</w:t>
            </w:r>
            <w:r w:rsidR="00DF4ADB">
              <w:rPr>
                <w:noProof/>
                <w:webHidden/>
              </w:rPr>
              <w:fldChar w:fldCharType="end"/>
            </w:r>
          </w:hyperlink>
        </w:p>
        <w:p w14:paraId="735781A5" w14:textId="43664FDD" w:rsidR="00DF4ADB" w:rsidRDefault="00CA7986">
          <w:pPr>
            <w:pStyle w:val="TOC3"/>
            <w:rPr>
              <w:noProof/>
            </w:rPr>
          </w:pPr>
          <w:hyperlink w:anchor="_Toc6388916" w:history="1">
            <w:r w:rsidR="00DF4ADB" w:rsidRPr="002B109E">
              <w:rPr>
                <w:rStyle w:val="Hyperlink"/>
                <w:noProof/>
                <w14:scene3d>
                  <w14:camera w14:prst="orthographicFront"/>
                  <w14:lightRig w14:rig="threePt" w14:dir="t">
                    <w14:rot w14:lat="0" w14:lon="0" w14:rev="0"/>
                  </w14:lightRig>
                </w14:scene3d>
              </w:rPr>
              <w:t>7.3.2</w:t>
            </w:r>
            <w:r w:rsidR="00DF4ADB">
              <w:rPr>
                <w:noProof/>
              </w:rPr>
              <w:tab/>
            </w:r>
            <w:r w:rsidR="00DF4ADB" w:rsidRPr="002B109E">
              <w:rPr>
                <w:rStyle w:val="Hyperlink"/>
                <w:noProof/>
              </w:rPr>
              <w:t>Prepayment</w:t>
            </w:r>
            <w:r w:rsidR="00DF4ADB">
              <w:rPr>
                <w:noProof/>
                <w:webHidden/>
              </w:rPr>
              <w:tab/>
            </w:r>
            <w:r w:rsidR="00DF4ADB">
              <w:rPr>
                <w:noProof/>
                <w:webHidden/>
              </w:rPr>
              <w:fldChar w:fldCharType="begin"/>
            </w:r>
            <w:r w:rsidR="00DF4ADB">
              <w:rPr>
                <w:noProof/>
                <w:webHidden/>
              </w:rPr>
              <w:instrText xml:space="preserve"> PAGEREF _Toc6388916 \h </w:instrText>
            </w:r>
            <w:r w:rsidR="00DF4ADB">
              <w:rPr>
                <w:noProof/>
                <w:webHidden/>
              </w:rPr>
            </w:r>
            <w:r w:rsidR="00DF4ADB">
              <w:rPr>
                <w:noProof/>
                <w:webHidden/>
              </w:rPr>
              <w:fldChar w:fldCharType="separate"/>
            </w:r>
            <w:r w:rsidR="00DF4ADB">
              <w:rPr>
                <w:noProof/>
                <w:webHidden/>
              </w:rPr>
              <w:t>98</w:t>
            </w:r>
            <w:r w:rsidR="00DF4ADB">
              <w:rPr>
                <w:noProof/>
                <w:webHidden/>
              </w:rPr>
              <w:fldChar w:fldCharType="end"/>
            </w:r>
          </w:hyperlink>
        </w:p>
        <w:p w14:paraId="7F1583CF" w14:textId="3D61AB7C" w:rsidR="00DF4ADB" w:rsidRDefault="00CA7986">
          <w:pPr>
            <w:pStyle w:val="TOC2"/>
            <w:rPr>
              <w:noProof/>
            </w:rPr>
          </w:pPr>
          <w:hyperlink w:anchor="_Toc6388917" w:history="1">
            <w:r w:rsidR="00DF4ADB" w:rsidRPr="002B109E">
              <w:rPr>
                <w:rStyle w:val="Hyperlink"/>
                <w:noProof/>
                <w14:scene3d>
                  <w14:camera w14:prst="orthographicFront"/>
                  <w14:lightRig w14:rig="threePt" w14:dir="t">
                    <w14:rot w14:lat="0" w14:lon="0" w14:rev="0"/>
                  </w14:lightRig>
                </w14:scene3d>
              </w:rPr>
              <w:t>7.4</w:t>
            </w:r>
            <w:r w:rsidR="00DF4ADB">
              <w:rPr>
                <w:noProof/>
              </w:rPr>
              <w:tab/>
            </w:r>
            <w:r w:rsidR="00DF4ADB" w:rsidRPr="002B109E">
              <w:rPr>
                <w:rStyle w:val="Hyperlink"/>
                <w:noProof/>
              </w:rPr>
              <w:t>Read</w:t>
            </w:r>
            <w:r w:rsidR="00DF4ADB">
              <w:rPr>
                <w:noProof/>
                <w:webHidden/>
              </w:rPr>
              <w:tab/>
            </w:r>
            <w:r w:rsidR="00DF4ADB">
              <w:rPr>
                <w:noProof/>
                <w:webHidden/>
              </w:rPr>
              <w:fldChar w:fldCharType="begin"/>
            </w:r>
            <w:r w:rsidR="00DF4ADB">
              <w:rPr>
                <w:noProof/>
                <w:webHidden/>
              </w:rPr>
              <w:instrText xml:space="preserve"> PAGEREF _Toc6388917 \h </w:instrText>
            </w:r>
            <w:r w:rsidR="00DF4ADB">
              <w:rPr>
                <w:noProof/>
                <w:webHidden/>
              </w:rPr>
            </w:r>
            <w:r w:rsidR="00DF4ADB">
              <w:rPr>
                <w:noProof/>
                <w:webHidden/>
              </w:rPr>
              <w:fldChar w:fldCharType="separate"/>
            </w:r>
            <w:r w:rsidR="00DF4ADB">
              <w:rPr>
                <w:noProof/>
                <w:webHidden/>
              </w:rPr>
              <w:t>106</w:t>
            </w:r>
            <w:r w:rsidR="00DF4ADB">
              <w:rPr>
                <w:noProof/>
                <w:webHidden/>
              </w:rPr>
              <w:fldChar w:fldCharType="end"/>
            </w:r>
          </w:hyperlink>
        </w:p>
        <w:p w14:paraId="776E998D" w14:textId="666AB5DB" w:rsidR="00DF4ADB" w:rsidRDefault="00CA7986">
          <w:pPr>
            <w:pStyle w:val="TOC3"/>
            <w:rPr>
              <w:noProof/>
            </w:rPr>
          </w:pPr>
          <w:hyperlink w:anchor="_Toc6388918" w:history="1">
            <w:r w:rsidR="00DF4ADB" w:rsidRPr="002B109E">
              <w:rPr>
                <w:rStyle w:val="Hyperlink"/>
                <w:noProof/>
                <w14:scene3d>
                  <w14:camera w14:prst="orthographicFront"/>
                  <w14:lightRig w14:rig="threePt" w14:dir="t">
                    <w14:rot w14:lat="0" w14:lon="0" w14:rev="0"/>
                  </w14:lightRig>
                </w14:scene3d>
              </w:rPr>
              <w:t>7.4.1</w:t>
            </w:r>
            <w:r w:rsidR="00DF4ADB">
              <w:rPr>
                <w:noProof/>
              </w:rPr>
              <w:tab/>
            </w:r>
            <w:r w:rsidR="00DF4ADB" w:rsidRPr="002B109E">
              <w:rPr>
                <w:rStyle w:val="Hyperlink"/>
                <w:noProof/>
              </w:rPr>
              <w:t>Read</w:t>
            </w:r>
            <w:r w:rsidR="00DF4ADB">
              <w:rPr>
                <w:noProof/>
                <w:webHidden/>
              </w:rPr>
              <w:tab/>
            </w:r>
            <w:r w:rsidR="00DF4ADB">
              <w:rPr>
                <w:noProof/>
                <w:webHidden/>
              </w:rPr>
              <w:fldChar w:fldCharType="begin"/>
            </w:r>
            <w:r w:rsidR="00DF4ADB">
              <w:rPr>
                <w:noProof/>
                <w:webHidden/>
              </w:rPr>
              <w:instrText xml:space="preserve"> PAGEREF _Toc6388918 \h </w:instrText>
            </w:r>
            <w:r w:rsidR="00DF4ADB">
              <w:rPr>
                <w:noProof/>
                <w:webHidden/>
              </w:rPr>
            </w:r>
            <w:r w:rsidR="00DF4ADB">
              <w:rPr>
                <w:noProof/>
                <w:webHidden/>
              </w:rPr>
              <w:fldChar w:fldCharType="separate"/>
            </w:r>
            <w:r w:rsidR="00DF4ADB">
              <w:rPr>
                <w:noProof/>
                <w:webHidden/>
              </w:rPr>
              <w:t>106</w:t>
            </w:r>
            <w:r w:rsidR="00DF4ADB">
              <w:rPr>
                <w:noProof/>
                <w:webHidden/>
              </w:rPr>
              <w:fldChar w:fldCharType="end"/>
            </w:r>
          </w:hyperlink>
        </w:p>
        <w:p w14:paraId="6905B214" w14:textId="0DFCD81B" w:rsidR="00DF4ADB" w:rsidRDefault="00CA7986">
          <w:pPr>
            <w:pStyle w:val="TOC2"/>
            <w:rPr>
              <w:noProof/>
            </w:rPr>
          </w:pPr>
          <w:hyperlink w:anchor="_Toc6388919" w:history="1">
            <w:r w:rsidR="00DF4ADB" w:rsidRPr="002B109E">
              <w:rPr>
                <w:rStyle w:val="Hyperlink"/>
                <w:noProof/>
                <w14:scene3d>
                  <w14:camera w14:prst="orthographicFront"/>
                  <w14:lightRig w14:rig="threePt" w14:dir="t">
                    <w14:rot w14:lat="0" w14:lon="0" w14:rev="0"/>
                  </w14:lightRig>
                </w14:scene3d>
              </w:rPr>
              <w:t>7.5</w:t>
            </w:r>
            <w:r w:rsidR="00DF4ADB">
              <w:rPr>
                <w:noProof/>
              </w:rPr>
              <w:tab/>
            </w:r>
            <w:r w:rsidR="00DF4ADB" w:rsidRPr="002B109E">
              <w:rPr>
                <w:rStyle w:val="Hyperlink"/>
                <w:noProof/>
              </w:rPr>
              <w:t>Manage Device</w:t>
            </w:r>
            <w:r w:rsidR="00DF4ADB">
              <w:rPr>
                <w:noProof/>
                <w:webHidden/>
              </w:rPr>
              <w:tab/>
            </w:r>
            <w:r w:rsidR="00DF4ADB">
              <w:rPr>
                <w:noProof/>
                <w:webHidden/>
              </w:rPr>
              <w:fldChar w:fldCharType="begin"/>
            </w:r>
            <w:r w:rsidR="00DF4ADB">
              <w:rPr>
                <w:noProof/>
                <w:webHidden/>
              </w:rPr>
              <w:instrText xml:space="preserve"> PAGEREF _Toc6388919 \h </w:instrText>
            </w:r>
            <w:r w:rsidR="00DF4ADB">
              <w:rPr>
                <w:noProof/>
                <w:webHidden/>
              </w:rPr>
            </w:r>
            <w:r w:rsidR="00DF4ADB">
              <w:rPr>
                <w:noProof/>
                <w:webHidden/>
              </w:rPr>
              <w:fldChar w:fldCharType="separate"/>
            </w:r>
            <w:r w:rsidR="00DF4ADB">
              <w:rPr>
                <w:noProof/>
                <w:webHidden/>
              </w:rPr>
              <w:t>121</w:t>
            </w:r>
            <w:r w:rsidR="00DF4ADB">
              <w:rPr>
                <w:noProof/>
                <w:webHidden/>
              </w:rPr>
              <w:fldChar w:fldCharType="end"/>
            </w:r>
          </w:hyperlink>
        </w:p>
        <w:p w14:paraId="1A8D8CD9" w14:textId="5A8C7F08" w:rsidR="00DF4ADB" w:rsidRDefault="00CA7986">
          <w:pPr>
            <w:pStyle w:val="TOC3"/>
            <w:rPr>
              <w:noProof/>
            </w:rPr>
          </w:pPr>
          <w:hyperlink w:anchor="_Toc6388920" w:history="1">
            <w:r w:rsidR="00DF4ADB" w:rsidRPr="002B109E">
              <w:rPr>
                <w:rStyle w:val="Hyperlink"/>
                <w:noProof/>
                <w14:scene3d>
                  <w14:camera w14:prst="orthographicFront"/>
                  <w14:lightRig w14:rig="threePt" w14:dir="t">
                    <w14:rot w14:lat="0" w14:lon="0" w14:rev="0"/>
                  </w14:lightRig>
                </w14:scene3d>
              </w:rPr>
              <w:t>7.5.1</w:t>
            </w:r>
            <w:r w:rsidR="00DF4ADB">
              <w:rPr>
                <w:noProof/>
              </w:rPr>
              <w:tab/>
            </w:r>
            <w:r w:rsidR="00DF4ADB" w:rsidRPr="002B109E">
              <w:rPr>
                <w:rStyle w:val="Hyperlink"/>
                <w:noProof/>
              </w:rPr>
              <w:t>Contact Customer</w:t>
            </w:r>
            <w:r w:rsidR="00DF4ADB">
              <w:rPr>
                <w:noProof/>
                <w:webHidden/>
              </w:rPr>
              <w:tab/>
            </w:r>
            <w:r w:rsidR="00DF4ADB">
              <w:rPr>
                <w:noProof/>
                <w:webHidden/>
              </w:rPr>
              <w:fldChar w:fldCharType="begin"/>
            </w:r>
            <w:r w:rsidR="00DF4ADB">
              <w:rPr>
                <w:noProof/>
                <w:webHidden/>
              </w:rPr>
              <w:instrText xml:space="preserve"> PAGEREF _Toc6388920 \h </w:instrText>
            </w:r>
            <w:r w:rsidR="00DF4ADB">
              <w:rPr>
                <w:noProof/>
                <w:webHidden/>
              </w:rPr>
            </w:r>
            <w:r w:rsidR="00DF4ADB">
              <w:rPr>
                <w:noProof/>
                <w:webHidden/>
              </w:rPr>
              <w:fldChar w:fldCharType="separate"/>
            </w:r>
            <w:r w:rsidR="00DF4ADB">
              <w:rPr>
                <w:noProof/>
                <w:webHidden/>
              </w:rPr>
              <w:t>121</w:t>
            </w:r>
            <w:r w:rsidR="00DF4ADB">
              <w:rPr>
                <w:noProof/>
                <w:webHidden/>
              </w:rPr>
              <w:fldChar w:fldCharType="end"/>
            </w:r>
          </w:hyperlink>
        </w:p>
        <w:p w14:paraId="436123AB" w14:textId="0C364446" w:rsidR="00DF4ADB" w:rsidRDefault="00CA7986">
          <w:pPr>
            <w:pStyle w:val="TOC3"/>
            <w:rPr>
              <w:noProof/>
            </w:rPr>
          </w:pPr>
          <w:hyperlink w:anchor="_Toc6388921" w:history="1">
            <w:r w:rsidR="00DF4ADB" w:rsidRPr="002B109E">
              <w:rPr>
                <w:rStyle w:val="Hyperlink"/>
                <w:noProof/>
                <w14:scene3d>
                  <w14:camera w14:prst="orthographicFront"/>
                  <w14:lightRig w14:rig="threePt" w14:dir="t">
                    <w14:rot w14:lat="0" w14:lon="0" w14:rev="0"/>
                  </w14:lightRig>
                </w14:scene3d>
              </w:rPr>
              <w:t>7.5.2</w:t>
            </w:r>
            <w:r w:rsidR="00DF4ADB">
              <w:rPr>
                <w:noProof/>
              </w:rPr>
              <w:tab/>
            </w:r>
            <w:r w:rsidR="00DF4ADB" w:rsidRPr="002B109E">
              <w:rPr>
                <w:rStyle w:val="Hyperlink"/>
                <w:noProof/>
              </w:rPr>
              <w:t>Change of Tenant</w:t>
            </w:r>
            <w:r w:rsidR="00DF4ADB">
              <w:rPr>
                <w:noProof/>
                <w:webHidden/>
              </w:rPr>
              <w:tab/>
            </w:r>
            <w:r w:rsidR="00DF4ADB">
              <w:rPr>
                <w:noProof/>
                <w:webHidden/>
              </w:rPr>
              <w:fldChar w:fldCharType="begin"/>
            </w:r>
            <w:r w:rsidR="00DF4ADB">
              <w:rPr>
                <w:noProof/>
                <w:webHidden/>
              </w:rPr>
              <w:instrText xml:space="preserve"> PAGEREF _Toc6388921 \h </w:instrText>
            </w:r>
            <w:r w:rsidR="00DF4ADB">
              <w:rPr>
                <w:noProof/>
                <w:webHidden/>
              </w:rPr>
            </w:r>
            <w:r w:rsidR="00DF4ADB">
              <w:rPr>
                <w:noProof/>
                <w:webHidden/>
              </w:rPr>
              <w:fldChar w:fldCharType="separate"/>
            </w:r>
            <w:r w:rsidR="00DF4ADB">
              <w:rPr>
                <w:noProof/>
                <w:webHidden/>
              </w:rPr>
              <w:t>126</w:t>
            </w:r>
            <w:r w:rsidR="00DF4ADB">
              <w:rPr>
                <w:noProof/>
                <w:webHidden/>
              </w:rPr>
              <w:fldChar w:fldCharType="end"/>
            </w:r>
          </w:hyperlink>
        </w:p>
        <w:p w14:paraId="00A231DD" w14:textId="414FE255" w:rsidR="00DF4ADB" w:rsidRDefault="00CA7986">
          <w:pPr>
            <w:pStyle w:val="TOC3"/>
            <w:rPr>
              <w:noProof/>
            </w:rPr>
          </w:pPr>
          <w:hyperlink w:anchor="_Toc6388922" w:history="1">
            <w:r w:rsidR="00DF4ADB" w:rsidRPr="002B109E">
              <w:rPr>
                <w:rStyle w:val="Hyperlink"/>
                <w:noProof/>
                <w14:scene3d>
                  <w14:camera w14:prst="orthographicFront"/>
                  <w14:lightRig w14:rig="threePt" w14:dir="t">
                    <w14:rot w14:lat="0" w14:lon="0" w14:rev="0"/>
                  </w14:lightRig>
                </w14:scene3d>
              </w:rPr>
              <w:t>7.5.3</w:t>
            </w:r>
            <w:r w:rsidR="00DF4ADB">
              <w:rPr>
                <w:noProof/>
              </w:rPr>
              <w:tab/>
            </w:r>
            <w:r w:rsidR="00DF4ADB" w:rsidRPr="002B109E">
              <w:rPr>
                <w:rStyle w:val="Hyperlink"/>
                <w:noProof/>
              </w:rPr>
              <w:t>Manage Firmware</w:t>
            </w:r>
            <w:r w:rsidR="00DF4ADB">
              <w:rPr>
                <w:noProof/>
                <w:webHidden/>
              </w:rPr>
              <w:tab/>
            </w:r>
            <w:r w:rsidR="00DF4ADB">
              <w:rPr>
                <w:noProof/>
                <w:webHidden/>
              </w:rPr>
              <w:fldChar w:fldCharType="begin"/>
            </w:r>
            <w:r w:rsidR="00DF4ADB">
              <w:rPr>
                <w:noProof/>
                <w:webHidden/>
              </w:rPr>
              <w:instrText xml:space="preserve"> PAGEREF _Toc6388922 \h </w:instrText>
            </w:r>
            <w:r w:rsidR="00DF4ADB">
              <w:rPr>
                <w:noProof/>
                <w:webHidden/>
              </w:rPr>
            </w:r>
            <w:r w:rsidR="00DF4ADB">
              <w:rPr>
                <w:noProof/>
                <w:webHidden/>
              </w:rPr>
              <w:fldChar w:fldCharType="separate"/>
            </w:r>
            <w:r w:rsidR="00DF4ADB">
              <w:rPr>
                <w:noProof/>
                <w:webHidden/>
              </w:rPr>
              <w:t>129</w:t>
            </w:r>
            <w:r w:rsidR="00DF4ADB">
              <w:rPr>
                <w:noProof/>
                <w:webHidden/>
              </w:rPr>
              <w:fldChar w:fldCharType="end"/>
            </w:r>
          </w:hyperlink>
        </w:p>
        <w:p w14:paraId="695F9D7C" w14:textId="34462EBF" w:rsidR="00DF4ADB" w:rsidRDefault="00CA7986">
          <w:pPr>
            <w:pStyle w:val="TOC3"/>
            <w:rPr>
              <w:noProof/>
            </w:rPr>
          </w:pPr>
          <w:hyperlink w:anchor="_Toc6388923" w:history="1">
            <w:r w:rsidR="00DF4ADB" w:rsidRPr="002B109E">
              <w:rPr>
                <w:rStyle w:val="Hyperlink"/>
                <w:noProof/>
                <w14:scene3d>
                  <w14:camera w14:prst="orthographicFront"/>
                  <w14:lightRig w14:rig="threePt" w14:dir="t">
                    <w14:rot w14:lat="0" w14:lon="0" w14:rev="0"/>
                  </w14:lightRig>
                </w14:scene3d>
              </w:rPr>
              <w:t>7.5.4</w:t>
            </w:r>
            <w:r w:rsidR="00DF4ADB">
              <w:rPr>
                <w:noProof/>
              </w:rPr>
              <w:tab/>
            </w:r>
            <w:r w:rsidR="00DF4ADB" w:rsidRPr="002B109E">
              <w:rPr>
                <w:rStyle w:val="Hyperlink"/>
                <w:noProof/>
              </w:rPr>
              <w:t>Manage Supply</w:t>
            </w:r>
            <w:r w:rsidR="00DF4ADB">
              <w:rPr>
                <w:noProof/>
                <w:webHidden/>
              </w:rPr>
              <w:tab/>
            </w:r>
            <w:r w:rsidR="00DF4ADB">
              <w:rPr>
                <w:noProof/>
                <w:webHidden/>
              </w:rPr>
              <w:fldChar w:fldCharType="begin"/>
            </w:r>
            <w:r w:rsidR="00DF4ADB">
              <w:rPr>
                <w:noProof/>
                <w:webHidden/>
              </w:rPr>
              <w:instrText xml:space="preserve"> PAGEREF _Toc6388923 \h </w:instrText>
            </w:r>
            <w:r w:rsidR="00DF4ADB">
              <w:rPr>
                <w:noProof/>
                <w:webHidden/>
              </w:rPr>
            </w:r>
            <w:r w:rsidR="00DF4ADB">
              <w:rPr>
                <w:noProof/>
                <w:webHidden/>
              </w:rPr>
              <w:fldChar w:fldCharType="separate"/>
            </w:r>
            <w:r w:rsidR="00DF4ADB">
              <w:rPr>
                <w:noProof/>
                <w:webHidden/>
              </w:rPr>
              <w:t>138</w:t>
            </w:r>
            <w:r w:rsidR="00DF4ADB">
              <w:rPr>
                <w:noProof/>
                <w:webHidden/>
              </w:rPr>
              <w:fldChar w:fldCharType="end"/>
            </w:r>
          </w:hyperlink>
        </w:p>
        <w:p w14:paraId="142992B7" w14:textId="00D76AE7" w:rsidR="00DF4ADB" w:rsidRDefault="00CA7986">
          <w:pPr>
            <w:pStyle w:val="TOC3"/>
            <w:rPr>
              <w:noProof/>
            </w:rPr>
          </w:pPr>
          <w:hyperlink w:anchor="_Toc6388924" w:history="1">
            <w:r w:rsidR="00DF4ADB" w:rsidRPr="002B109E">
              <w:rPr>
                <w:rStyle w:val="Hyperlink"/>
                <w:noProof/>
                <w14:scene3d>
                  <w14:camera w14:prst="orthographicFront"/>
                  <w14:lightRig w14:rig="threePt" w14:dir="t">
                    <w14:rot w14:lat="0" w14:lon="0" w14:rev="0"/>
                  </w14:lightRig>
                </w14:scene3d>
              </w:rPr>
              <w:t>7.5.5</w:t>
            </w:r>
            <w:r w:rsidR="00DF4ADB">
              <w:rPr>
                <w:noProof/>
              </w:rPr>
              <w:tab/>
            </w:r>
            <w:r w:rsidR="00DF4ADB" w:rsidRPr="002B109E">
              <w:rPr>
                <w:rStyle w:val="Hyperlink"/>
                <w:noProof/>
              </w:rPr>
              <w:t>Manage Load Control</w:t>
            </w:r>
            <w:r w:rsidR="00DF4ADB">
              <w:rPr>
                <w:noProof/>
                <w:webHidden/>
              </w:rPr>
              <w:tab/>
            </w:r>
            <w:r w:rsidR="00DF4ADB">
              <w:rPr>
                <w:noProof/>
                <w:webHidden/>
              </w:rPr>
              <w:fldChar w:fldCharType="begin"/>
            </w:r>
            <w:r w:rsidR="00DF4ADB">
              <w:rPr>
                <w:noProof/>
                <w:webHidden/>
              </w:rPr>
              <w:instrText xml:space="preserve"> PAGEREF _Toc6388924 \h </w:instrText>
            </w:r>
            <w:r w:rsidR="00DF4ADB">
              <w:rPr>
                <w:noProof/>
                <w:webHidden/>
              </w:rPr>
            </w:r>
            <w:r w:rsidR="00DF4ADB">
              <w:rPr>
                <w:noProof/>
                <w:webHidden/>
              </w:rPr>
              <w:fldChar w:fldCharType="separate"/>
            </w:r>
            <w:r w:rsidR="00DF4ADB">
              <w:rPr>
                <w:noProof/>
                <w:webHidden/>
              </w:rPr>
              <w:t>144</w:t>
            </w:r>
            <w:r w:rsidR="00DF4ADB">
              <w:rPr>
                <w:noProof/>
                <w:webHidden/>
              </w:rPr>
              <w:fldChar w:fldCharType="end"/>
            </w:r>
          </w:hyperlink>
        </w:p>
        <w:p w14:paraId="19EE2E4E" w14:textId="207CA6D0" w:rsidR="00DF4ADB" w:rsidRDefault="00CA7986">
          <w:pPr>
            <w:pStyle w:val="TOC3"/>
            <w:rPr>
              <w:noProof/>
            </w:rPr>
          </w:pPr>
          <w:hyperlink w:anchor="_Toc6388925" w:history="1">
            <w:r w:rsidR="00DF4ADB" w:rsidRPr="002B109E">
              <w:rPr>
                <w:rStyle w:val="Hyperlink"/>
                <w:noProof/>
                <w14:scene3d>
                  <w14:camera w14:prst="orthographicFront"/>
                  <w14:lightRig w14:rig="threePt" w14:dir="t">
                    <w14:rot w14:lat="0" w14:lon="0" w14:rev="0"/>
                  </w14:lightRig>
                </w14:scene3d>
              </w:rPr>
              <w:t>7.5.6</w:t>
            </w:r>
            <w:r w:rsidR="00DF4ADB">
              <w:rPr>
                <w:noProof/>
              </w:rPr>
              <w:tab/>
            </w:r>
            <w:r w:rsidR="00DF4ADB" w:rsidRPr="002B109E">
              <w:rPr>
                <w:rStyle w:val="Hyperlink"/>
                <w:noProof/>
              </w:rPr>
              <w:t>Manage Alerts</w:t>
            </w:r>
            <w:r w:rsidR="00DF4ADB">
              <w:rPr>
                <w:noProof/>
                <w:webHidden/>
              </w:rPr>
              <w:tab/>
            </w:r>
            <w:r w:rsidR="00DF4ADB">
              <w:rPr>
                <w:noProof/>
                <w:webHidden/>
              </w:rPr>
              <w:fldChar w:fldCharType="begin"/>
            </w:r>
            <w:r w:rsidR="00DF4ADB">
              <w:rPr>
                <w:noProof/>
                <w:webHidden/>
              </w:rPr>
              <w:instrText xml:space="preserve"> PAGEREF _Toc6388925 \h </w:instrText>
            </w:r>
            <w:r w:rsidR="00DF4ADB">
              <w:rPr>
                <w:noProof/>
                <w:webHidden/>
              </w:rPr>
            </w:r>
            <w:r w:rsidR="00DF4ADB">
              <w:rPr>
                <w:noProof/>
                <w:webHidden/>
              </w:rPr>
              <w:fldChar w:fldCharType="separate"/>
            </w:r>
            <w:r w:rsidR="00DF4ADB">
              <w:rPr>
                <w:noProof/>
                <w:webHidden/>
              </w:rPr>
              <w:t>147</w:t>
            </w:r>
            <w:r w:rsidR="00DF4ADB">
              <w:rPr>
                <w:noProof/>
                <w:webHidden/>
              </w:rPr>
              <w:fldChar w:fldCharType="end"/>
            </w:r>
          </w:hyperlink>
        </w:p>
        <w:p w14:paraId="6173262C" w14:textId="0A7962E7" w:rsidR="00DF4ADB" w:rsidRDefault="00CA7986">
          <w:pPr>
            <w:pStyle w:val="TOC3"/>
            <w:rPr>
              <w:noProof/>
            </w:rPr>
          </w:pPr>
          <w:hyperlink w:anchor="_Toc6388926" w:history="1">
            <w:r w:rsidR="00DF4ADB" w:rsidRPr="002B109E">
              <w:rPr>
                <w:rStyle w:val="Hyperlink"/>
                <w:noProof/>
                <w14:scene3d>
                  <w14:camera w14:prst="orthographicFront"/>
                  <w14:lightRig w14:rig="threePt" w14:dir="t">
                    <w14:rot w14:lat="0" w14:lon="0" w14:rev="0"/>
                  </w14:lightRig>
                </w14:scene3d>
              </w:rPr>
              <w:t>7.5.7</w:t>
            </w:r>
            <w:r w:rsidR="00DF4ADB">
              <w:rPr>
                <w:noProof/>
              </w:rPr>
              <w:tab/>
            </w:r>
            <w:r w:rsidR="00DF4ADB" w:rsidRPr="002B109E">
              <w:rPr>
                <w:rStyle w:val="Hyperlink"/>
                <w:noProof/>
              </w:rPr>
              <w:t>Manage Device</w:t>
            </w:r>
            <w:r w:rsidR="00DF4ADB">
              <w:rPr>
                <w:noProof/>
                <w:webHidden/>
              </w:rPr>
              <w:tab/>
            </w:r>
            <w:r w:rsidR="00DF4ADB">
              <w:rPr>
                <w:noProof/>
                <w:webHidden/>
              </w:rPr>
              <w:fldChar w:fldCharType="begin"/>
            </w:r>
            <w:r w:rsidR="00DF4ADB">
              <w:rPr>
                <w:noProof/>
                <w:webHidden/>
              </w:rPr>
              <w:instrText xml:space="preserve"> PAGEREF _Toc6388926 \h </w:instrText>
            </w:r>
            <w:r w:rsidR="00DF4ADB">
              <w:rPr>
                <w:noProof/>
                <w:webHidden/>
              </w:rPr>
            </w:r>
            <w:r w:rsidR="00DF4ADB">
              <w:rPr>
                <w:noProof/>
                <w:webHidden/>
              </w:rPr>
              <w:fldChar w:fldCharType="separate"/>
            </w:r>
            <w:r w:rsidR="00DF4ADB">
              <w:rPr>
                <w:noProof/>
                <w:webHidden/>
              </w:rPr>
              <w:t>151</w:t>
            </w:r>
            <w:r w:rsidR="00DF4ADB">
              <w:rPr>
                <w:noProof/>
                <w:webHidden/>
              </w:rPr>
              <w:fldChar w:fldCharType="end"/>
            </w:r>
          </w:hyperlink>
        </w:p>
        <w:p w14:paraId="198C5CE6" w14:textId="5EF9655F" w:rsidR="00DF4ADB" w:rsidRDefault="00CA7986">
          <w:pPr>
            <w:pStyle w:val="TOC3"/>
            <w:rPr>
              <w:noProof/>
            </w:rPr>
          </w:pPr>
          <w:hyperlink w:anchor="_Toc6388927" w:history="1">
            <w:r w:rsidR="00DF4ADB" w:rsidRPr="002B109E">
              <w:rPr>
                <w:rStyle w:val="Hyperlink"/>
                <w:noProof/>
                <w14:scene3d>
                  <w14:camera w14:prst="orthographicFront"/>
                  <w14:lightRig w14:rig="threePt" w14:dir="t">
                    <w14:rot w14:lat="0" w14:lon="0" w14:rev="0"/>
                  </w14:lightRig>
                </w14:scene3d>
              </w:rPr>
              <w:t>7.5.8</w:t>
            </w:r>
            <w:r w:rsidR="00DF4ADB">
              <w:rPr>
                <w:noProof/>
              </w:rPr>
              <w:tab/>
            </w:r>
            <w:r w:rsidR="00DF4ADB" w:rsidRPr="002B109E">
              <w:rPr>
                <w:rStyle w:val="Hyperlink"/>
                <w:noProof/>
              </w:rPr>
              <w:t>Manage Dual Band Communications Hub</w:t>
            </w:r>
            <w:r w:rsidR="00DF4ADB">
              <w:rPr>
                <w:noProof/>
                <w:webHidden/>
              </w:rPr>
              <w:tab/>
            </w:r>
            <w:r w:rsidR="00DF4ADB">
              <w:rPr>
                <w:noProof/>
                <w:webHidden/>
              </w:rPr>
              <w:fldChar w:fldCharType="begin"/>
            </w:r>
            <w:r w:rsidR="00DF4ADB">
              <w:rPr>
                <w:noProof/>
                <w:webHidden/>
              </w:rPr>
              <w:instrText xml:space="preserve"> PAGEREF _Toc6388927 \h </w:instrText>
            </w:r>
            <w:r w:rsidR="00DF4ADB">
              <w:rPr>
                <w:noProof/>
                <w:webHidden/>
              </w:rPr>
            </w:r>
            <w:r w:rsidR="00DF4ADB">
              <w:rPr>
                <w:noProof/>
                <w:webHidden/>
              </w:rPr>
              <w:fldChar w:fldCharType="separate"/>
            </w:r>
            <w:r w:rsidR="00DF4ADB">
              <w:rPr>
                <w:noProof/>
                <w:webHidden/>
              </w:rPr>
              <w:t>154</w:t>
            </w:r>
            <w:r w:rsidR="00DF4ADB">
              <w:rPr>
                <w:noProof/>
                <w:webHidden/>
              </w:rPr>
              <w:fldChar w:fldCharType="end"/>
            </w:r>
          </w:hyperlink>
        </w:p>
        <w:p w14:paraId="38D4A126" w14:textId="6F78D938" w:rsidR="00DF4ADB" w:rsidRDefault="00CA7986">
          <w:pPr>
            <w:pStyle w:val="TOC2"/>
            <w:rPr>
              <w:noProof/>
            </w:rPr>
          </w:pPr>
          <w:hyperlink w:anchor="_Toc6388928" w:history="1">
            <w:r w:rsidR="00DF4ADB" w:rsidRPr="002B109E">
              <w:rPr>
                <w:rStyle w:val="Hyperlink"/>
                <w:noProof/>
                <w14:scene3d>
                  <w14:camera w14:prst="orthographicFront"/>
                  <w14:lightRig w14:rig="threePt" w14:dir="t">
                    <w14:rot w14:lat="0" w14:lon="0" w14:rev="0"/>
                  </w14:lightRig>
                </w14:scene3d>
              </w:rPr>
              <w:t>7.6</w:t>
            </w:r>
            <w:r w:rsidR="00DF4ADB">
              <w:rPr>
                <w:noProof/>
              </w:rPr>
              <w:tab/>
            </w:r>
            <w:r w:rsidR="00DF4ADB" w:rsidRPr="002B109E">
              <w:rPr>
                <w:rStyle w:val="Hyperlink"/>
                <w:noProof/>
              </w:rPr>
              <w:t>Decommission and Replace</w:t>
            </w:r>
            <w:r w:rsidR="00DF4ADB">
              <w:rPr>
                <w:noProof/>
                <w:webHidden/>
              </w:rPr>
              <w:tab/>
            </w:r>
            <w:r w:rsidR="00DF4ADB">
              <w:rPr>
                <w:noProof/>
                <w:webHidden/>
              </w:rPr>
              <w:fldChar w:fldCharType="begin"/>
            </w:r>
            <w:r w:rsidR="00DF4ADB">
              <w:rPr>
                <w:noProof/>
                <w:webHidden/>
              </w:rPr>
              <w:instrText xml:space="preserve"> PAGEREF _Toc6388928 \h </w:instrText>
            </w:r>
            <w:r w:rsidR="00DF4ADB">
              <w:rPr>
                <w:noProof/>
                <w:webHidden/>
              </w:rPr>
            </w:r>
            <w:r w:rsidR="00DF4ADB">
              <w:rPr>
                <w:noProof/>
                <w:webHidden/>
              </w:rPr>
              <w:fldChar w:fldCharType="separate"/>
            </w:r>
            <w:r w:rsidR="00DF4ADB">
              <w:rPr>
                <w:noProof/>
                <w:webHidden/>
              </w:rPr>
              <w:t>156</w:t>
            </w:r>
            <w:r w:rsidR="00DF4ADB">
              <w:rPr>
                <w:noProof/>
                <w:webHidden/>
              </w:rPr>
              <w:fldChar w:fldCharType="end"/>
            </w:r>
          </w:hyperlink>
        </w:p>
        <w:p w14:paraId="5036EE1E" w14:textId="7C6FB120" w:rsidR="00DF4ADB" w:rsidRDefault="00CA7986">
          <w:pPr>
            <w:pStyle w:val="TOC3"/>
            <w:rPr>
              <w:noProof/>
            </w:rPr>
          </w:pPr>
          <w:hyperlink w:anchor="_Toc6388929" w:history="1">
            <w:r w:rsidR="00DF4ADB" w:rsidRPr="002B109E">
              <w:rPr>
                <w:rStyle w:val="Hyperlink"/>
                <w:noProof/>
                <w14:scene3d>
                  <w14:camera w14:prst="orthographicFront"/>
                  <w14:lightRig w14:rig="threePt" w14:dir="t">
                    <w14:rot w14:lat="0" w14:lon="0" w14:rev="0"/>
                  </w14:lightRig>
                </w14:scene3d>
              </w:rPr>
              <w:t>7.6.1</w:t>
            </w:r>
            <w:r w:rsidR="00DF4ADB">
              <w:rPr>
                <w:noProof/>
              </w:rPr>
              <w:tab/>
            </w:r>
            <w:r w:rsidR="00DF4ADB" w:rsidRPr="002B109E">
              <w:rPr>
                <w:rStyle w:val="Hyperlink"/>
                <w:noProof/>
              </w:rPr>
              <w:t>Replace Communications Hub</w:t>
            </w:r>
            <w:r w:rsidR="00DF4ADB">
              <w:rPr>
                <w:noProof/>
                <w:webHidden/>
              </w:rPr>
              <w:tab/>
            </w:r>
            <w:r w:rsidR="00DF4ADB">
              <w:rPr>
                <w:noProof/>
                <w:webHidden/>
              </w:rPr>
              <w:fldChar w:fldCharType="begin"/>
            </w:r>
            <w:r w:rsidR="00DF4ADB">
              <w:rPr>
                <w:noProof/>
                <w:webHidden/>
              </w:rPr>
              <w:instrText xml:space="preserve"> PAGEREF _Toc6388929 \h </w:instrText>
            </w:r>
            <w:r w:rsidR="00DF4ADB">
              <w:rPr>
                <w:noProof/>
                <w:webHidden/>
              </w:rPr>
            </w:r>
            <w:r w:rsidR="00DF4ADB">
              <w:rPr>
                <w:noProof/>
                <w:webHidden/>
              </w:rPr>
              <w:fldChar w:fldCharType="separate"/>
            </w:r>
            <w:r w:rsidR="00DF4ADB">
              <w:rPr>
                <w:noProof/>
                <w:webHidden/>
              </w:rPr>
              <w:t>156</w:t>
            </w:r>
            <w:r w:rsidR="00DF4ADB">
              <w:rPr>
                <w:noProof/>
                <w:webHidden/>
              </w:rPr>
              <w:fldChar w:fldCharType="end"/>
            </w:r>
          </w:hyperlink>
        </w:p>
        <w:p w14:paraId="6659E165" w14:textId="30BACDC6" w:rsidR="00DF4ADB" w:rsidRDefault="00CA7986">
          <w:pPr>
            <w:pStyle w:val="TOC3"/>
            <w:rPr>
              <w:noProof/>
            </w:rPr>
          </w:pPr>
          <w:hyperlink w:anchor="_Toc6388930" w:history="1">
            <w:r w:rsidR="00DF4ADB" w:rsidRPr="002B109E">
              <w:rPr>
                <w:rStyle w:val="Hyperlink"/>
                <w:noProof/>
                <w14:scene3d>
                  <w14:camera w14:prst="orthographicFront"/>
                  <w14:lightRig w14:rig="threePt" w14:dir="t">
                    <w14:rot w14:lat="0" w14:lon="0" w14:rev="0"/>
                  </w14:lightRig>
                </w14:scene3d>
              </w:rPr>
              <w:t>7.6.2</w:t>
            </w:r>
            <w:r w:rsidR="00DF4ADB">
              <w:rPr>
                <w:noProof/>
              </w:rPr>
              <w:tab/>
            </w:r>
            <w:r w:rsidR="00DF4ADB" w:rsidRPr="002B109E">
              <w:rPr>
                <w:rStyle w:val="Hyperlink"/>
                <w:noProof/>
              </w:rPr>
              <w:t>Remove and Decommission Device</w:t>
            </w:r>
            <w:r w:rsidR="00DF4ADB">
              <w:rPr>
                <w:noProof/>
                <w:webHidden/>
              </w:rPr>
              <w:tab/>
            </w:r>
            <w:r w:rsidR="00DF4ADB">
              <w:rPr>
                <w:noProof/>
                <w:webHidden/>
              </w:rPr>
              <w:fldChar w:fldCharType="begin"/>
            </w:r>
            <w:r w:rsidR="00DF4ADB">
              <w:rPr>
                <w:noProof/>
                <w:webHidden/>
              </w:rPr>
              <w:instrText xml:space="preserve"> PAGEREF _Toc6388930 \h </w:instrText>
            </w:r>
            <w:r w:rsidR="00DF4ADB">
              <w:rPr>
                <w:noProof/>
                <w:webHidden/>
              </w:rPr>
            </w:r>
            <w:r w:rsidR="00DF4ADB">
              <w:rPr>
                <w:noProof/>
                <w:webHidden/>
              </w:rPr>
              <w:fldChar w:fldCharType="separate"/>
            </w:r>
            <w:r w:rsidR="00DF4ADB">
              <w:rPr>
                <w:noProof/>
                <w:webHidden/>
              </w:rPr>
              <w:t>166</w:t>
            </w:r>
            <w:r w:rsidR="00DF4ADB">
              <w:rPr>
                <w:noProof/>
                <w:webHidden/>
              </w:rPr>
              <w:fldChar w:fldCharType="end"/>
            </w:r>
          </w:hyperlink>
        </w:p>
        <w:p w14:paraId="2128BA22" w14:textId="2BBB3F6B" w:rsidR="00DF4ADB" w:rsidRDefault="00CA7986">
          <w:pPr>
            <w:pStyle w:val="TOC2"/>
            <w:rPr>
              <w:noProof/>
            </w:rPr>
          </w:pPr>
          <w:hyperlink w:anchor="_Toc6388931" w:history="1">
            <w:r w:rsidR="00DF4ADB" w:rsidRPr="002B109E">
              <w:rPr>
                <w:rStyle w:val="Hyperlink"/>
                <w:noProof/>
                <w14:scene3d>
                  <w14:camera w14:prst="orthographicFront"/>
                  <w14:lightRig w14:rig="threePt" w14:dir="t">
                    <w14:rot w14:lat="0" w14:lon="0" w14:rev="0"/>
                  </w14:lightRig>
                </w14:scene3d>
              </w:rPr>
              <w:t>7.7</w:t>
            </w:r>
            <w:r w:rsidR="00DF4ADB">
              <w:rPr>
                <w:noProof/>
              </w:rPr>
              <w:tab/>
            </w:r>
            <w:r w:rsidR="00DF4ADB" w:rsidRPr="002B109E">
              <w:rPr>
                <w:rStyle w:val="Hyperlink"/>
                <w:noProof/>
              </w:rPr>
              <w:t>Manage Security Credentials</w:t>
            </w:r>
            <w:r w:rsidR="00DF4ADB">
              <w:rPr>
                <w:noProof/>
                <w:webHidden/>
              </w:rPr>
              <w:tab/>
            </w:r>
            <w:r w:rsidR="00DF4ADB">
              <w:rPr>
                <w:noProof/>
                <w:webHidden/>
              </w:rPr>
              <w:fldChar w:fldCharType="begin"/>
            </w:r>
            <w:r w:rsidR="00DF4ADB">
              <w:rPr>
                <w:noProof/>
                <w:webHidden/>
              </w:rPr>
              <w:instrText xml:space="preserve"> PAGEREF _Toc6388931 \h </w:instrText>
            </w:r>
            <w:r w:rsidR="00DF4ADB">
              <w:rPr>
                <w:noProof/>
                <w:webHidden/>
              </w:rPr>
            </w:r>
            <w:r w:rsidR="00DF4ADB">
              <w:rPr>
                <w:noProof/>
                <w:webHidden/>
              </w:rPr>
              <w:fldChar w:fldCharType="separate"/>
            </w:r>
            <w:r w:rsidR="00DF4ADB">
              <w:rPr>
                <w:noProof/>
                <w:webHidden/>
              </w:rPr>
              <w:t>180</w:t>
            </w:r>
            <w:r w:rsidR="00DF4ADB">
              <w:rPr>
                <w:noProof/>
                <w:webHidden/>
              </w:rPr>
              <w:fldChar w:fldCharType="end"/>
            </w:r>
          </w:hyperlink>
        </w:p>
        <w:p w14:paraId="3279670B" w14:textId="7F3ED1A1" w:rsidR="00DF4ADB" w:rsidRDefault="00CA7986">
          <w:pPr>
            <w:pStyle w:val="TOC3"/>
            <w:rPr>
              <w:noProof/>
            </w:rPr>
          </w:pPr>
          <w:hyperlink w:anchor="_Toc6388932" w:history="1">
            <w:r w:rsidR="00DF4ADB" w:rsidRPr="002B109E">
              <w:rPr>
                <w:rStyle w:val="Hyperlink"/>
                <w:noProof/>
                <w14:scene3d>
                  <w14:camera w14:prst="orthographicFront"/>
                  <w14:lightRig w14:rig="threePt" w14:dir="t">
                    <w14:rot w14:lat="0" w14:lon="0" w14:rev="0"/>
                  </w14:lightRig>
                </w14:scene3d>
              </w:rPr>
              <w:t>7.7.1</w:t>
            </w:r>
            <w:r w:rsidR="00DF4ADB">
              <w:rPr>
                <w:noProof/>
              </w:rPr>
              <w:tab/>
            </w:r>
            <w:r w:rsidR="00DF4ADB" w:rsidRPr="002B109E">
              <w:rPr>
                <w:rStyle w:val="Hyperlink"/>
                <w:noProof/>
              </w:rPr>
              <w:t>Transitional Change of Supplier</w:t>
            </w:r>
            <w:r w:rsidR="00DF4ADB">
              <w:rPr>
                <w:noProof/>
                <w:webHidden/>
              </w:rPr>
              <w:tab/>
            </w:r>
            <w:r w:rsidR="00DF4ADB">
              <w:rPr>
                <w:noProof/>
                <w:webHidden/>
              </w:rPr>
              <w:fldChar w:fldCharType="begin"/>
            </w:r>
            <w:r w:rsidR="00DF4ADB">
              <w:rPr>
                <w:noProof/>
                <w:webHidden/>
              </w:rPr>
              <w:instrText xml:space="preserve"> PAGEREF _Toc6388932 \h </w:instrText>
            </w:r>
            <w:r w:rsidR="00DF4ADB">
              <w:rPr>
                <w:noProof/>
                <w:webHidden/>
              </w:rPr>
            </w:r>
            <w:r w:rsidR="00DF4ADB">
              <w:rPr>
                <w:noProof/>
                <w:webHidden/>
              </w:rPr>
              <w:fldChar w:fldCharType="separate"/>
            </w:r>
            <w:r w:rsidR="00DF4ADB">
              <w:rPr>
                <w:noProof/>
                <w:webHidden/>
              </w:rPr>
              <w:t>182</w:t>
            </w:r>
            <w:r w:rsidR="00DF4ADB">
              <w:rPr>
                <w:noProof/>
                <w:webHidden/>
              </w:rPr>
              <w:fldChar w:fldCharType="end"/>
            </w:r>
          </w:hyperlink>
        </w:p>
        <w:p w14:paraId="7672EFC7" w14:textId="4748B128" w:rsidR="00DF4ADB" w:rsidRDefault="00CA7986">
          <w:pPr>
            <w:pStyle w:val="TOC3"/>
            <w:rPr>
              <w:noProof/>
            </w:rPr>
          </w:pPr>
          <w:hyperlink w:anchor="_Toc6388933" w:history="1">
            <w:r w:rsidR="00DF4ADB" w:rsidRPr="002B109E">
              <w:rPr>
                <w:rStyle w:val="Hyperlink"/>
                <w:noProof/>
                <w14:scene3d>
                  <w14:camera w14:prst="orthographicFront"/>
                  <w14:lightRig w14:rig="threePt" w14:dir="t">
                    <w14:rot w14:lat="0" w14:lon="0" w14:rev="0"/>
                  </w14:lightRig>
                </w14:scene3d>
              </w:rPr>
              <w:t>7.7.2</w:t>
            </w:r>
            <w:r w:rsidR="00DF4ADB">
              <w:rPr>
                <w:noProof/>
              </w:rPr>
              <w:tab/>
            </w:r>
            <w:r w:rsidR="00DF4ADB" w:rsidRPr="002B109E">
              <w:rPr>
                <w:rStyle w:val="Hyperlink"/>
                <w:noProof/>
              </w:rPr>
              <w:t>Manage Security Credentials</w:t>
            </w:r>
            <w:r w:rsidR="00DF4ADB">
              <w:rPr>
                <w:noProof/>
                <w:webHidden/>
              </w:rPr>
              <w:tab/>
            </w:r>
            <w:r w:rsidR="00DF4ADB">
              <w:rPr>
                <w:noProof/>
                <w:webHidden/>
              </w:rPr>
              <w:fldChar w:fldCharType="begin"/>
            </w:r>
            <w:r w:rsidR="00DF4ADB">
              <w:rPr>
                <w:noProof/>
                <w:webHidden/>
              </w:rPr>
              <w:instrText xml:space="preserve"> PAGEREF _Toc6388933 \h </w:instrText>
            </w:r>
            <w:r w:rsidR="00DF4ADB">
              <w:rPr>
                <w:noProof/>
                <w:webHidden/>
              </w:rPr>
            </w:r>
            <w:r w:rsidR="00DF4ADB">
              <w:rPr>
                <w:noProof/>
                <w:webHidden/>
              </w:rPr>
              <w:fldChar w:fldCharType="separate"/>
            </w:r>
            <w:r w:rsidR="00DF4ADB">
              <w:rPr>
                <w:noProof/>
                <w:webHidden/>
              </w:rPr>
              <w:t>191</w:t>
            </w:r>
            <w:r w:rsidR="00DF4ADB">
              <w:rPr>
                <w:noProof/>
                <w:webHidden/>
              </w:rPr>
              <w:fldChar w:fldCharType="end"/>
            </w:r>
          </w:hyperlink>
        </w:p>
        <w:p w14:paraId="32659CE1" w14:textId="4CE432EB" w:rsidR="00DF4ADB" w:rsidRDefault="00CA7986">
          <w:pPr>
            <w:pStyle w:val="TOC3"/>
            <w:rPr>
              <w:noProof/>
            </w:rPr>
          </w:pPr>
          <w:hyperlink w:anchor="_Toc6388934" w:history="1">
            <w:r w:rsidR="00DF4ADB" w:rsidRPr="002B109E">
              <w:rPr>
                <w:rStyle w:val="Hyperlink"/>
                <w:noProof/>
                <w14:scene3d>
                  <w14:camera w14:prst="orthographicFront"/>
                  <w14:lightRig w14:rig="threePt" w14:dir="t">
                    <w14:rot w14:lat="0" w14:lon="0" w14:rev="0"/>
                  </w14:lightRig>
                </w14:scene3d>
              </w:rPr>
              <w:t>7.7.3</w:t>
            </w:r>
            <w:r w:rsidR="00DF4ADB">
              <w:rPr>
                <w:noProof/>
              </w:rPr>
              <w:tab/>
            </w:r>
            <w:r w:rsidR="00DF4ADB" w:rsidRPr="002B109E">
              <w:rPr>
                <w:rStyle w:val="Hyperlink"/>
                <w:noProof/>
              </w:rPr>
              <w:t>SMKI Recovery</w:t>
            </w:r>
            <w:r w:rsidR="00DF4ADB">
              <w:rPr>
                <w:noProof/>
                <w:webHidden/>
              </w:rPr>
              <w:tab/>
            </w:r>
            <w:r w:rsidR="00DF4ADB">
              <w:rPr>
                <w:noProof/>
                <w:webHidden/>
              </w:rPr>
              <w:fldChar w:fldCharType="begin"/>
            </w:r>
            <w:r w:rsidR="00DF4ADB">
              <w:rPr>
                <w:noProof/>
                <w:webHidden/>
              </w:rPr>
              <w:instrText xml:space="preserve"> PAGEREF _Toc6388934 \h </w:instrText>
            </w:r>
            <w:r w:rsidR="00DF4ADB">
              <w:rPr>
                <w:noProof/>
                <w:webHidden/>
              </w:rPr>
            </w:r>
            <w:r w:rsidR="00DF4ADB">
              <w:rPr>
                <w:noProof/>
                <w:webHidden/>
              </w:rPr>
              <w:fldChar w:fldCharType="separate"/>
            </w:r>
            <w:r w:rsidR="00DF4ADB">
              <w:rPr>
                <w:noProof/>
                <w:webHidden/>
              </w:rPr>
              <w:t>218</w:t>
            </w:r>
            <w:r w:rsidR="00DF4ADB">
              <w:rPr>
                <w:noProof/>
                <w:webHidden/>
              </w:rPr>
              <w:fldChar w:fldCharType="end"/>
            </w:r>
          </w:hyperlink>
        </w:p>
        <w:p w14:paraId="7F4039AD" w14:textId="05C1D96F" w:rsidR="00DF4ADB" w:rsidRDefault="00CA7986">
          <w:pPr>
            <w:pStyle w:val="TOC3"/>
            <w:rPr>
              <w:noProof/>
            </w:rPr>
          </w:pPr>
          <w:hyperlink w:anchor="_Toc6388935" w:history="1">
            <w:r w:rsidR="00DF4ADB" w:rsidRPr="002B109E">
              <w:rPr>
                <w:rStyle w:val="Hyperlink"/>
                <w:noProof/>
                <w14:scene3d>
                  <w14:camera w14:prst="orthographicFront"/>
                  <w14:lightRig w14:rig="threePt" w14:dir="t">
                    <w14:rot w14:lat="0" w14:lon="0" w14:rev="0"/>
                  </w14:lightRig>
                </w14:scene3d>
              </w:rPr>
              <w:t>7.7.4</w:t>
            </w:r>
            <w:r w:rsidR="00DF4ADB">
              <w:rPr>
                <w:noProof/>
              </w:rPr>
              <w:tab/>
            </w:r>
            <w:r w:rsidR="00DF4ADB" w:rsidRPr="002B109E">
              <w:rPr>
                <w:rStyle w:val="Hyperlink"/>
                <w:noProof/>
              </w:rPr>
              <w:t>User to Non-User Churn</w:t>
            </w:r>
            <w:r w:rsidR="00DF4ADB">
              <w:rPr>
                <w:noProof/>
                <w:webHidden/>
              </w:rPr>
              <w:tab/>
            </w:r>
            <w:r w:rsidR="00DF4ADB">
              <w:rPr>
                <w:noProof/>
                <w:webHidden/>
              </w:rPr>
              <w:fldChar w:fldCharType="begin"/>
            </w:r>
            <w:r w:rsidR="00DF4ADB">
              <w:rPr>
                <w:noProof/>
                <w:webHidden/>
              </w:rPr>
              <w:instrText xml:space="preserve"> PAGEREF _Toc6388935 \h </w:instrText>
            </w:r>
            <w:r w:rsidR="00DF4ADB">
              <w:rPr>
                <w:noProof/>
                <w:webHidden/>
              </w:rPr>
            </w:r>
            <w:r w:rsidR="00DF4ADB">
              <w:rPr>
                <w:noProof/>
                <w:webHidden/>
              </w:rPr>
              <w:fldChar w:fldCharType="separate"/>
            </w:r>
            <w:r w:rsidR="00DF4ADB">
              <w:rPr>
                <w:noProof/>
                <w:webHidden/>
              </w:rPr>
              <w:t>264</w:t>
            </w:r>
            <w:r w:rsidR="00DF4ADB">
              <w:rPr>
                <w:noProof/>
                <w:webHidden/>
              </w:rPr>
              <w:fldChar w:fldCharType="end"/>
            </w:r>
          </w:hyperlink>
        </w:p>
        <w:p w14:paraId="5DF1AF29" w14:textId="2F4B008F" w:rsidR="00DF4ADB" w:rsidRDefault="00CA7986">
          <w:pPr>
            <w:pStyle w:val="TOC2"/>
            <w:rPr>
              <w:noProof/>
            </w:rPr>
          </w:pPr>
          <w:hyperlink w:anchor="_Toc6388936" w:history="1">
            <w:r w:rsidR="00DF4ADB" w:rsidRPr="002B109E">
              <w:rPr>
                <w:rStyle w:val="Hyperlink"/>
                <w:noProof/>
                <w14:scene3d>
                  <w14:camera w14:prst="orthographicFront"/>
                  <w14:lightRig w14:rig="threePt" w14:dir="t">
                    <w14:rot w14:lat="0" w14:lon="0" w14:rev="0"/>
                  </w14:lightRig>
                </w14:scene3d>
              </w:rPr>
              <w:t>7.8</w:t>
            </w:r>
            <w:r w:rsidR="00DF4ADB">
              <w:rPr>
                <w:noProof/>
              </w:rPr>
              <w:tab/>
            </w:r>
            <w:r w:rsidR="00DF4ADB" w:rsidRPr="002B109E">
              <w:rPr>
                <w:rStyle w:val="Hyperlink"/>
                <w:noProof/>
              </w:rPr>
              <w:t>DCC Processing</w:t>
            </w:r>
            <w:r w:rsidR="00DF4ADB">
              <w:rPr>
                <w:noProof/>
                <w:webHidden/>
              </w:rPr>
              <w:tab/>
            </w:r>
            <w:r w:rsidR="00DF4ADB">
              <w:rPr>
                <w:noProof/>
                <w:webHidden/>
              </w:rPr>
              <w:fldChar w:fldCharType="begin"/>
            </w:r>
            <w:r w:rsidR="00DF4ADB">
              <w:rPr>
                <w:noProof/>
                <w:webHidden/>
              </w:rPr>
              <w:instrText xml:space="preserve"> PAGEREF _Toc6388936 \h </w:instrText>
            </w:r>
            <w:r w:rsidR="00DF4ADB">
              <w:rPr>
                <w:noProof/>
                <w:webHidden/>
              </w:rPr>
            </w:r>
            <w:r w:rsidR="00DF4ADB">
              <w:rPr>
                <w:noProof/>
                <w:webHidden/>
              </w:rPr>
              <w:fldChar w:fldCharType="separate"/>
            </w:r>
            <w:r w:rsidR="00DF4ADB">
              <w:rPr>
                <w:noProof/>
                <w:webHidden/>
              </w:rPr>
              <w:t>265</w:t>
            </w:r>
            <w:r w:rsidR="00DF4ADB">
              <w:rPr>
                <w:noProof/>
                <w:webHidden/>
              </w:rPr>
              <w:fldChar w:fldCharType="end"/>
            </w:r>
          </w:hyperlink>
        </w:p>
        <w:p w14:paraId="1BD9A7EA" w14:textId="24329346" w:rsidR="00DF4ADB" w:rsidRDefault="00CA7986">
          <w:pPr>
            <w:pStyle w:val="TOC3"/>
            <w:rPr>
              <w:noProof/>
            </w:rPr>
          </w:pPr>
          <w:hyperlink w:anchor="_Toc6388937" w:history="1">
            <w:r w:rsidR="00DF4ADB" w:rsidRPr="002B109E">
              <w:rPr>
                <w:rStyle w:val="Hyperlink"/>
                <w:noProof/>
                <w14:scene3d>
                  <w14:camera w14:prst="orthographicFront"/>
                  <w14:lightRig w14:rig="threePt" w14:dir="t">
                    <w14:rot w14:lat="0" w14:lon="0" w14:rev="0"/>
                  </w14:lightRig>
                </w14:scene3d>
              </w:rPr>
              <w:t>7.8.1</w:t>
            </w:r>
            <w:r w:rsidR="00DF4ADB">
              <w:rPr>
                <w:noProof/>
              </w:rPr>
              <w:tab/>
            </w:r>
            <w:r w:rsidR="00DF4ADB" w:rsidRPr="002B109E">
              <w:rPr>
                <w:rStyle w:val="Hyperlink"/>
                <w:noProof/>
              </w:rPr>
              <w:t>Manage Registration Data</w:t>
            </w:r>
            <w:r w:rsidR="00DF4ADB">
              <w:rPr>
                <w:noProof/>
                <w:webHidden/>
              </w:rPr>
              <w:tab/>
            </w:r>
            <w:r w:rsidR="00DF4ADB">
              <w:rPr>
                <w:noProof/>
                <w:webHidden/>
              </w:rPr>
              <w:fldChar w:fldCharType="begin"/>
            </w:r>
            <w:r w:rsidR="00DF4ADB">
              <w:rPr>
                <w:noProof/>
                <w:webHidden/>
              </w:rPr>
              <w:instrText xml:space="preserve"> PAGEREF _Toc6388937 \h </w:instrText>
            </w:r>
            <w:r w:rsidR="00DF4ADB">
              <w:rPr>
                <w:noProof/>
                <w:webHidden/>
              </w:rPr>
            </w:r>
            <w:r w:rsidR="00DF4ADB">
              <w:rPr>
                <w:noProof/>
                <w:webHidden/>
              </w:rPr>
              <w:fldChar w:fldCharType="separate"/>
            </w:r>
            <w:r w:rsidR="00DF4ADB">
              <w:rPr>
                <w:noProof/>
                <w:webHidden/>
              </w:rPr>
              <w:t>266</w:t>
            </w:r>
            <w:r w:rsidR="00DF4ADB">
              <w:rPr>
                <w:noProof/>
                <w:webHidden/>
              </w:rPr>
              <w:fldChar w:fldCharType="end"/>
            </w:r>
          </w:hyperlink>
        </w:p>
        <w:p w14:paraId="080B84B1" w14:textId="3E8182F8" w:rsidR="00DF4ADB" w:rsidRDefault="00CA7986">
          <w:pPr>
            <w:pStyle w:val="TOC3"/>
            <w:rPr>
              <w:noProof/>
            </w:rPr>
          </w:pPr>
          <w:hyperlink w:anchor="_Toc6388938" w:history="1">
            <w:r w:rsidR="00DF4ADB" w:rsidRPr="002B109E">
              <w:rPr>
                <w:rStyle w:val="Hyperlink"/>
                <w:noProof/>
                <w14:scene3d>
                  <w14:camera w14:prst="orthographicFront"/>
                  <w14:lightRig w14:rig="threePt" w14:dir="t">
                    <w14:rot w14:lat="0" w14:lon="0" w14:rev="0"/>
                  </w14:lightRig>
                </w14:scene3d>
              </w:rPr>
              <w:t>7.8.2</w:t>
            </w:r>
            <w:r w:rsidR="00DF4ADB">
              <w:rPr>
                <w:noProof/>
              </w:rPr>
              <w:tab/>
            </w:r>
            <w:r w:rsidR="00DF4ADB" w:rsidRPr="002B109E">
              <w:rPr>
                <w:rStyle w:val="Hyperlink"/>
                <w:noProof/>
              </w:rPr>
              <w:t>Threshold Anomaly Detection</w:t>
            </w:r>
            <w:r w:rsidR="00DF4ADB">
              <w:rPr>
                <w:noProof/>
                <w:webHidden/>
              </w:rPr>
              <w:tab/>
            </w:r>
            <w:r w:rsidR="00DF4ADB">
              <w:rPr>
                <w:noProof/>
                <w:webHidden/>
              </w:rPr>
              <w:fldChar w:fldCharType="begin"/>
            </w:r>
            <w:r w:rsidR="00DF4ADB">
              <w:rPr>
                <w:noProof/>
                <w:webHidden/>
              </w:rPr>
              <w:instrText xml:space="preserve"> PAGEREF _Toc6388938 \h </w:instrText>
            </w:r>
            <w:r w:rsidR="00DF4ADB">
              <w:rPr>
                <w:noProof/>
                <w:webHidden/>
              </w:rPr>
            </w:r>
            <w:r w:rsidR="00DF4ADB">
              <w:rPr>
                <w:noProof/>
                <w:webHidden/>
              </w:rPr>
              <w:fldChar w:fldCharType="separate"/>
            </w:r>
            <w:r w:rsidR="00DF4ADB">
              <w:rPr>
                <w:noProof/>
                <w:webHidden/>
              </w:rPr>
              <w:t>276</w:t>
            </w:r>
            <w:r w:rsidR="00DF4ADB">
              <w:rPr>
                <w:noProof/>
                <w:webHidden/>
              </w:rPr>
              <w:fldChar w:fldCharType="end"/>
            </w:r>
          </w:hyperlink>
        </w:p>
        <w:p w14:paraId="3CEE351F" w14:textId="09C4B156" w:rsidR="00DF4ADB" w:rsidRDefault="00CA7986">
          <w:pPr>
            <w:pStyle w:val="TOC3"/>
            <w:rPr>
              <w:noProof/>
            </w:rPr>
          </w:pPr>
          <w:hyperlink w:anchor="_Toc6388939" w:history="1">
            <w:r w:rsidR="00DF4ADB" w:rsidRPr="002B109E">
              <w:rPr>
                <w:rStyle w:val="Hyperlink"/>
                <w:noProof/>
                <w14:scene3d>
                  <w14:camera w14:prst="orthographicFront"/>
                  <w14:lightRig w14:rig="threePt" w14:dir="t">
                    <w14:rot w14:lat="0" w14:lon="0" w14:rev="0"/>
                  </w14:lightRig>
                </w14:scene3d>
              </w:rPr>
              <w:t>7.8.3</w:t>
            </w:r>
            <w:r w:rsidR="00DF4ADB">
              <w:rPr>
                <w:noProof/>
              </w:rPr>
              <w:tab/>
            </w:r>
            <w:r w:rsidR="00DF4ADB" w:rsidRPr="002B109E">
              <w:rPr>
                <w:rStyle w:val="Hyperlink"/>
                <w:noProof/>
              </w:rPr>
              <w:t>Manage Schedule</w:t>
            </w:r>
            <w:r w:rsidR="00DF4ADB">
              <w:rPr>
                <w:noProof/>
                <w:webHidden/>
              </w:rPr>
              <w:tab/>
            </w:r>
            <w:r w:rsidR="00DF4ADB">
              <w:rPr>
                <w:noProof/>
                <w:webHidden/>
              </w:rPr>
              <w:fldChar w:fldCharType="begin"/>
            </w:r>
            <w:r w:rsidR="00DF4ADB">
              <w:rPr>
                <w:noProof/>
                <w:webHidden/>
              </w:rPr>
              <w:instrText xml:space="preserve"> PAGEREF _Toc6388939 \h </w:instrText>
            </w:r>
            <w:r w:rsidR="00DF4ADB">
              <w:rPr>
                <w:noProof/>
                <w:webHidden/>
              </w:rPr>
            </w:r>
            <w:r w:rsidR="00DF4ADB">
              <w:rPr>
                <w:noProof/>
                <w:webHidden/>
              </w:rPr>
              <w:fldChar w:fldCharType="separate"/>
            </w:r>
            <w:r w:rsidR="00DF4ADB">
              <w:rPr>
                <w:noProof/>
                <w:webHidden/>
              </w:rPr>
              <w:t>290</w:t>
            </w:r>
            <w:r w:rsidR="00DF4ADB">
              <w:rPr>
                <w:noProof/>
                <w:webHidden/>
              </w:rPr>
              <w:fldChar w:fldCharType="end"/>
            </w:r>
          </w:hyperlink>
        </w:p>
        <w:p w14:paraId="1978B04B" w14:textId="171D7DFA" w:rsidR="00DF4ADB" w:rsidRDefault="00CA7986">
          <w:pPr>
            <w:pStyle w:val="TOC3"/>
            <w:rPr>
              <w:noProof/>
            </w:rPr>
          </w:pPr>
          <w:hyperlink w:anchor="_Toc6388940" w:history="1">
            <w:r w:rsidR="00DF4ADB" w:rsidRPr="002B109E">
              <w:rPr>
                <w:rStyle w:val="Hyperlink"/>
                <w:noProof/>
                <w14:scene3d>
                  <w14:camera w14:prst="orthographicFront"/>
                  <w14:lightRig w14:rig="threePt" w14:dir="t">
                    <w14:rot w14:lat="0" w14:lon="0" w14:rev="0"/>
                  </w14:lightRig>
                </w14:scene3d>
              </w:rPr>
              <w:t>7.8.4</w:t>
            </w:r>
            <w:r w:rsidR="00DF4ADB">
              <w:rPr>
                <w:noProof/>
              </w:rPr>
              <w:tab/>
            </w:r>
            <w:r w:rsidR="00DF4ADB" w:rsidRPr="002B109E">
              <w:rPr>
                <w:rStyle w:val="Hyperlink"/>
                <w:noProof/>
              </w:rPr>
              <w:t>Service Request and Response Processing</w:t>
            </w:r>
            <w:r w:rsidR="00DF4ADB">
              <w:rPr>
                <w:noProof/>
                <w:webHidden/>
              </w:rPr>
              <w:tab/>
            </w:r>
            <w:r w:rsidR="00DF4ADB">
              <w:rPr>
                <w:noProof/>
                <w:webHidden/>
              </w:rPr>
              <w:fldChar w:fldCharType="begin"/>
            </w:r>
            <w:r w:rsidR="00DF4ADB">
              <w:rPr>
                <w:noProof/>
                <w:webHidden/>
              </w:rPr>
              <w:instrText xml:space="preserve"> PAGEREF _Toc6388940 \h </w:instrText>
            </w:r>
            <w:r w:rsidR="00DF4ADB">
              <w:rPr>
                <w:noProof/>
                <w:webHidden/>
              </w:rPr>
            </w:r>
            <w:r w:rsidR="00DF4ADB">
              <w:rPr>
                <w:noProof/>
                <w:webHidden/>
              </w:rPr>
              <w:fldChar w:fldCharType="separate"/>
            </w:r>
            <w:r w:rsidR="00DF4ADB">
              <w:rPr>
                <w:noProof/>
                <w:webHidden/>
              </w:rPr>
              <w:t>293</w:t>
            </w:r>
            <w:r w:rsidR="00DF4ADB">
              <w:rPr>
                <w:noProof/>
                <w:webHidden/>
              </w:rPr>
              <w:fldChar w:fldCharType="end"/>
            </w:r>
          </w:hyperlink>
        </w:p>
        <w:p w14:paraId="460FF268" w14:textId="64D10395" w:rsidR="00DF4ADB" w:rsidRDefault="00CA7986">
          <w:pPr>
            <w:pStyle w:val="TOC3"/>
            <w:rPr>
              <w:noProof/>
            </w:rPr>
          </w:pPr>
          <w:hyperlink w:anchor="_Toc6388941" w:history="1">
            <w:r w:rsidR="00DF4ADB" w:rsidRPr="002B109E">
              <w:rPr>
                <w:rStyle w:val="Hyperlink"/>
                <w:noProof/>
                <w14:scene3d>
                  <w14:camera w14:prst="orthographicFront"/>
                  <w14:lightRig w14:rig="threePt" w14:dir="t">
                    <w14:rot w14:lat="0" w14:lon="0" w14:rev="0"/>
                  </w14:lightRig>
                </w14:scene3d>
              </w:rPr>
              <w:t>7.8.5</w:t>
            </w:r>
            <w:r w:rsidR="00DF4ADB">
              <w:rPr>
                <w:noProof/>
              </w:rPr>
              <w:tab/>
            </w:r>
            <w:r w:rsidR="00DF4ADB" w:rsidRPr="002B109E">
              <w:rPr>
                <w:rStyle w:val="Hyperlink"/>
                <w:noProof/>
              </w:rPr>
              <w:t>Error Processing</w:t>
            </w:r>
            <w:r w:rsidR="00DF4ADB">
              <w:rPr>
                <w:noProof/>
                <w:webHidden/>
              </w:rPr>
              <w:tab/>
            </w:r>
            <w:r w:rsidR="00DF4ADB">
              <w:rPr>
                <w:noProof/>
                <w:webHidden/>
              </w:rPr>
              <w:fldChar w:fldCharType="begin"/>
            </w:r>
            <w:r w:rsidR="00DF4ADB">
              <w:rPr>
                <w:noProof/>
                <w:webHidden/>
              </w:rPr>
              <w:instrText xml:space="preserve"> PAGEREF _Toc6388941 \h </w:instrText>
            </w:r>
            <w:r w:rsidR="00DF4ADB">
              <w:rPr>
                <w:noProof/>
                <w:webHidden/>
              </w:rPr>
            </w:r>
            <w:r w:rsidR="00DF4ADB">
              <w:rPr>
                <w:noProof/>
                <w:webHidden/>
              </w:rPr>
              <w:fldChar w:fldCharType="separate"/>
            </w:r>
            <w:r w:rsidR="00DF4ADB">
              <w:rPr>
                <w:noProof/>
                <w:webHidden/>
              </w:rPr>
              <w:t>311</w:t>
            </w:r>
            <w:r w:rsidR="00DF4ADB">
              <w:rPr>
                <w:noProof/>
                <w:webHidden/>
              </w:rPr>
              <w:fldChar w:fldCharType="end"/>
            </w:r>
          </w:hyperlink>
        </w:p>
        <w:p w14:paraId="6CD34C5B" w14:textId="5D277718" w:rsidR="00DF4ADB" w:rsidRDefault="00CA7986">
          <w:pPr>
            <w:pStyle w:val="TOC2"/>
            <w:rPr>
              <w:noProof/>
            </w:rPr>
          </w:pPr>
          <w:hyperlink w:anchor="_Toc6388942" w:history="1">
            <w:r w:rsidR="00DF4ADB" w:rsidRPr="002B109E">
              <w:rPr>
                <w:rStyle w:val="Hyperlink"/>
                <w:noProof/>
                <w14:scene3d>
                  <w14:camera w14:prst="orthographicFront"/>
                  <w14:lightRig w14:rig="threePt" w14:dir="t">
                    <w14:rot w14:lat="0" w14:lon="0" w14:rev="0"/>
                  </w14:lightRig>
                </w14:scene3d>
              </w:rPr>
              <w:t>7.9</w:t>
            </w:r>
            <w:r w:rsidR="00DF4ADB">
              <w:rPr>
                <w:noProof/>
              </w:rPr>
              <w:tab/>
            </w:r>
            <w:r w:rsidR="00DF4ADB" w:rsidRPr="002B109E">
              <w:rPr>
                <w:rStyle w:val="Hyperlink"/>
                <w:noProof/>
              </w:rPr>
              <w:t>Manage Service</w:t>
            </w:r>
            <w:r w:rsidR="00DF4ADB">
              <w:rPr>
                <w:noProof/>
                <w:webHidden/>
              </w:rPr>
              <w:tab/>
            </w:r>
            <w:r w:rsidR="00DF4ADB">
              <w:rPr>
                <w:noProof/>
                <w:webHidden/>
              </w:rPr>
              <w:fldChar w:fldCharType="begin"/>
            </w:r>
            <w:r w:rsidR="00DF4ADB">
              <w:rPr>
                <w:noProof/>
                <w:webHidden/>
              </w:rPr>
              <w:instrText xml:space="preserve"> PAGEREF _Toc6388942 \h </w:instrText>
            </w:r>
            <w:r w:rsidR="00DF4ADB">
              <w:rPr>
                <w:noProof/>
                <w:webHidden/>
              </w:rPr>
            </w:r>
            <w:r w:rsidR="00DF4ADB">
              <w:rPr>
                <w:noProof/>
                <w:webHidden/>
              </w:rPr>
              <w:fldChar w:fldCharType="separate"/>
            </w:r>
            <w:r w:rsidR="00DF4ADB">
              <w:rPr>
                <w:noProof/>
                <w:webHidden/>
              </w:rPr>
              <w:t>314</w:t>
            </w:r>
            <w:r w:rsidR="00DF4ADB">
              <w:rPr>
                <w:noProof/>
                <w:webHidden/>
              </w:rPr>
              <w:fldChar w:fldCharType="end"/>
            </w:r>
          </w:hyperlink>
        </w:p>
        <w:p w14:paraId="01253154" w14:textId="784C1D51" w:rsidR="00DF4ADB" w:rsidRDefault="00CA7986">
          <w:pPr>
            <w:pStyle w:val="TOC3"/>
            <w:rPr>
              <w:noProof/>
            </w:rPr>
          </w:pPr>
          <w:hyperlink w:anchor="_Toc6388943" w:history="1">
            <w:r w:rsidR="00DF4ADB" w:rsidRPr="002B109E">
              <w:rPr>
                <w:rStyle w:val="Hyperlink"/>
                <w:noProof/>
                <w14:scene3d>
                  <w14:camera w14:prst="orthographicFront"/>
                  <w14:lightRig w14:rig="threePt" w14:dir="t">
                    <w14:rot w14:lat="0" w14:lon="0" w14:rev="0"/>
                  </w14:lightRig>
                </w14:scene3d>
              </w:rPr>
              <w:t>7.9.1</w:t>
            </w:r>
            <w:r w:rsidR="00DF4ADB">
              <w:rPr>
                <w:noProof/>
              </w:rPr>
              <w:tab/>
            </w:r>
            <w:r w:rsidR="00DF4ADB" w:rsidRPr="002B109E">
              <w:rPr>
                <w:rStyle w:val="Hyperlink"/>
                <w:noProof/>
              </w:rPr>
              <w:t>Order and Return SMETS2+ Communications Hub</w:t>
            </w:r>
            <w:r w:rsidR="00DF4ADB">
              <w:rPr>
                <w:noProof/>
                <w:webHidden/>
              </w:rPr>
              <w:tab/>
            </w:r>
            <w:r w:rsidR="00DF4ADB">
              <w:rPr>
                <w:noProof/>
                <w:webHidden/>
              </w:rPr>
              <w:fldChar w:fldCharType="begin"/>
            </w:r>
            <w:r w:rsidR="00DF4ADB">
              <w:rPr>
                <w:noProof/>
                <w:webHidden/>
              </w:rPr>
              <w:instrText xml:space="preserve"> PAGEREF _Toc6388943 \h </w:instrText>
            </w:r>
            <w:r w:rsidR="00DF4ADB">
              <w:rPr>
                <w:noProof/>
                <w:webHidden/>
              </w:rPr>
            </w:r>
            <w:r w:rsidR="00DF4ADB">
              <w:rPr>
                <w:noProof/>
                <w:webHidden/>
              </w:rPr>
              <w:fldChar w:fldCharType="separate"/>
            </w:r>
            <w:r w:rsidR="00DF4ADB">
              <w:rPr>
                <w:noProof/>
                <w:webHidden/>
              </w:rPr>
              <w:t>315</w:t>
            </w:r>
            <w:r w:rsidR="00DF4ADB">
              <w:rPr>
                <w:noProof/>
                <w:webHidden/>
              </w:rPr>
              <w:fldChar w:fldCharType="end"/>
            </w:r>
          </w:hyperlink>
        </w:p>
        <w:p w14:paraId="0AE21725" w14:textId="2EFFBA8A" w:rsidR="00DF4ADB" w:rsidRDefault="00CA7986">
          <w:pPr>
            <w:pStyle w:val="TOC3"/>
            <w:rPr>
              <w:noProof/>
            </w:rPr>
          </w:pPr>
          <w:hyperlink w:anchor="_Toc6388944" w:history="1">
            <w:r w:rsidR="00DF4ADB" w:rsidRPr="002B109E">
              <w:rPr>
                <w:rStyle w:val="Hyperlink"/>
                <w:noProof/>
                <w14:scene3d>
                  <w14:camera w14:prst="orthographicFront"/>
                  <w14:lightRig w14:rig="threePt" w14:dir="t">
                    <w14:rot w14:lat="0" w14:lon="0" w14:rev="0"/>
                  </w14:lightRig>
                </w14:scene3d>
              </w:rPr>
              <w:t>7.9.2</w:t>
            </w:r>
            <w:r w:rsidR="00DF4ADB">
              <w:rPr>
                <w:noProof/>
              </w:rPr>
              <w:tab/>
            </w:r>
            <w:r w:rsidR="00DF4ADB" w:rsidRPr="002B109E">
              <w:rPr>
                <w:rStyle w:val="Hyperlink"/>
                <w:noProof/>
              </w:rPr>
              <w:t>Manage Service</w:t>
            </w:r>
            <w:r w:rsidR="00DF4ADB">
              <w:rPr>
                <w:noProof/>
                <w:webHidden/>
              </w:rPr>
              <w:tab/>
            </w:r>
            <w:r w:rsidR="00DF4ADB">
              <w:rPr>
                <w:noProof/>
                <w:webHidden/>
              </w:rPr>
              <w:fldChar w:fldCharType="begin"/>
            </w:r>
            <w:r w:rsidR="00DF4ADB">
              <w:rPr>
                <w:noProof/>
                <w:webHidden/>
              </w:rPr>
              <w:instrText xml:space="preserve"> PAGEREF _Toc6388944 \h </w:instrText>
            </w:r>
            <w:r w:rsidR="00DF4ADB">
              <w:rPr>
                <w:noProof/>
                <w:webHidden/>
              </w:rPr>
            </w:r>
            <w:r w:rsidR="00DF4ADB">
              <w:rPr>
                <w:noProof/>
                <w:webHidden/>
              </w:rPr>
              <w:fldChar w:fldCharType="separate"/>
            </w:r>
            <w:r w:rsidR="00DF4ADB">
              <w:rPr>
                <w:noProof/>
                <w:webHidden/>
              </w:rPr>
              <w:t>343</w:t>
            </w:r>
            <w:r w:rsidR="00DF4ADB">
              <w:rPr>
                <w:noProof/>
                <w:webHidden/>
              </w:rPr>
              <w:fldChar w:fldCharType="end"/>
            </w:r>
          </w:hyperlink>
        </w:p>
        <w:p w14:paraId="1E9E9FB1" w14:textId="02136BF4" w:rsidR="00DF4ADB" w:rsidRDefault="00CA7986">
          <w:pPr>
            <w:pStyle w:val="TOC3"/>
            <w:rPr>
              <w:noProof/>
            </w:rPr>
          </w:pPr>
          <w:hyperlink w:anchor="_Toc6388945" w:history="1">
            <w:r w:rsidR="00DF4ADB" w:rsidRPr="002B109E">
              <w:rPr>
                <w:rStyle w:val="Hyperlink"/>
                <w:noProof/>
                <w14:scene3d>
                  <w14:camera w14:prst="orthographicFront"/>
                  <w14:lightRig w14:rig="threePt" w14:dir="t">
                    <w14:rot w14:lat="0" w14:lon="0" w14:rev="0"/>
                  </w14:lightRig>
                </w14:scene3d>
              </w:rPr>
              <w:t>7.9.3</w:t>
            </w:r>
            <w:r w:rsidR="00DF4ADB">
              <w:rPr>
                <w:noProof/>
              </w:rPr>
              <w:tab/>
            </w:r>
            <w:r w:rsidR="00DF4ADB" w:rsidRPr="002B109E">
              <w:rPr>
                <w:rStyle w:val="Hyperlink"/>
                <w:noProof/>
              </w:rPr>
              <w:t>Manage Demand</w:t>
            </w:r>
            <w:r w:rsidR="00DF4ADB">
              <w:rPr>
                <w:noProof/>
                <w:webHidden/>
              </w:rPr>
              <w:tab/>
            </w:r>
            <w:r w:rsidR="00DF4ADB">
              <w:rPr>
                <w:noProof/>
                <w:webHidden/>
              </w:rPr>
              <w:fldChar w:fldCharType="begin"/>
            </w:r>
            <w:r w:rsidR="00DF4ADB">
              <w:rPr>
                <w:noProof/>
                <w:webHidden/>
              </w:rPr>
              <w:instrText xml:space="preserve"> PAGEREF _Toc6388945 \h </w:instrText>
            </w:r>
            <w:r w:rsidR="00DF4ADB">
              <w:rPr>
                <w:noProof/>
                <w:webHidden/>
              </w:rPr>
            </w:r>
            <w:r w:rsidR="00DF4ADB">
              <w:rPr>
                <w:noProof/>
                <w:webHidden/>
              </w:rPr>
              <w:fldChar w:fldCharType="separate"/>
            </w:r>
            <w:r w:rsidR="00DF4ADB">
              <w:rPr>
                <w:noProof/>
                <w:webHidden/>
              </w:rPr>
              <w:t>359</w:t>
            </w:r>
            <w:r w:rsidR="00DF4ADB">
              <w:rPr>
                <w:noProof/>
                <w:webHidden/>
              </w:rPr>
              <w:fldChar w:fldCharType="end"/>
            </w:r>
          </w:hyperlink>
        </w:p>
        <w:p w14:paraId="4660FF96" w14:textId="1F0FF3B2" w:rsidR="00DF4ADB" w:rsidRDefault="00CA7986">
          <w:pPr>
            <w:pStyle w:val="TOC3"/>
            <w:rPr>
              <w:noProof/>
            </w:rPr>
          </w:pPr>
          <w:hyperlink w:anchor="_Toc6388946" w:history="1">
            <w:r w:rsidR="00DF4ADB" w:rsidRPr="002B109E">
              <w:rPr>
                <w:rStyle w:val="Hyperlink"/>
                <w:noProof/>
                <w14:scene3d>
                  <w14:camera w14:prst="orthographicFront"/>
                  <w14:lightRig w14:rig="threePt" w14:dir="t">
                    <w14:rot w14:lat="0" w14:lon="0" w14:rev="0"/>
                  </w14:lightRig>
                </w14:scene3d>
              </w:rPr>
              <w:t>7.9.4</w:t>
            </w:r>
            <w:r w:rsidR="00DF4ADB">
              <w:rPr>
                <w:noProof/>
              </w:rPr>
              <w:tab/>
            </w:r>
            <w:r w:rsidR="00DF4ADB" w:rsidRPr="002B109E">
              <w:rPr>
                <w:rStyle w:val="Hyperlink"/>
                <w:noProof/>
              </w:rPr>
              <w:t>Manage Incidents</w:t>
            </w:r>
            <w:r w:rsidR="00DF4ADB">
              <w:rPr>
                <w:noProof/>
                <w:webHidden/>
              </w:rPr>
              <w:tab/>
            </w:r>
            <w:r w:rsidR="00DF4ADB">
              <w:rPr>
                <w:noProof/>
                <w:webHidden/>
              </w:rPr>
              <w:fldChar w:fldCharType="begin"/>
            </w:r>
            <w:r w:rsidR="00DF4ADB">
              <w:rPr>
                <w:noProof/>
                <w:webHidden/>
              </w:rPr>
              <w:instrText xml:space="preserve"> PAGEREF _Toc6388946 \h </w:instrText>
            </w:r>
            <w:r w:rsidR="00DF4ADB">
              <w:rPr>
                <w:noProof/>
                <w:webHidden/>
              </w:rPr>
            </w:r>
            <w:r w:rsidR="00DF4ADB">
              <w:rPr>
                <w:noProof/>
                <w:webHidden/>
              </w:rPr>
              <w:fldChar w:fldCharType="separate"/>
            </w:r>
            <w:r w:rsidR="00DF4ADB">
              <w:rPr>
                <w:noProof/>
                <w:webHidden/>
              </w:rPr>
              <w:t>366</w:t>
            </w:r>
            <w:r w:rsidR="00DF4ADB">
              <w:rPr>
                <w:noProof/>
                <w:webHidden/>
              </w:rPr>
              <w:fldChar w:fldCharType="end"/>
            </w:r>
          </w:hyperlink>
        </w:p>
        <w:p w14:paraId="1239FB1E" w14:textId="3DF04314" w:rsidR="00DF4ADB" w:rsidRDefault="00CA7986">
          <w:pPr>
            <w:pStyle w:val="TOC3"/>
            <w:rPr>
              <w:noProof/>
            </w:rPr>
          </w:pPr>
          <w:hyperlink w:anchor="_Toc6388947" w:history="1">
            <w:r w:rsidR="00DF4ADB" w:rsidRPr="002B109E">
              <w:rPr>
                <w:rStyle w:val="Hyperlink"/>
                <w:noProof/>
                <w14:scene3d>
                  <w14:camera w14:prst="orthographicFront"/>
                  <w14:lightRig w14:rig="threePt" w14:dir="t">
                    <w14:rot w14:lat="0" w14:lon="0" w14:rev="0"/>
                  </w14:lightRig>
                </w14:scene3d>
              </w:rPr>
              <w:t>7.9.5</w:t>
            </w:r>
            <w:r w:rsidR="00DF4ADB">
              <w:rPr>
                <w:noProof/>
              </w:rPr>
              <w:tab/>
            </w:r>
            <w:r w:rsidR="00DF4ADB" w:rsidRPr="002B109E">
              <w:rPr>
                <w:rStyle w:val="Hyperlink"/>
                <w:noProof/>
              </w:rPr>
              <w:t>No WAN Issues</w:t>
            </w:r>
            <w:r w:rsidR="00DF4ADB">
              <w:rPr>
                <w:noProof/>
                <w:webHidden/>
              </w:rPr>
              <w:tab/>
            </w:r>
            <w:r w:rsidR="00DF4ADB">
              <w:rPr>
                <w:noProof/>
                <w:webHidden/>
              </w:rPr>
              <w:fldChar w:fldCharType="begin"/>
            </w:r>
            <w:r w:rsidR="00DF4ADB">
              <w:rPr>
                <w:noProof/>
                <w:webHidden/>
              </w:rPr>
              <w:instrText xml:space="preserve"> PAGEREF _Toc6388947 \h </w:instrText>
            </w:r>
            <w:r w:rsidR="00DF4ADB">
              <w:rPr>
                <w:noProof/>
                <w:webHidden/>
              </w:rPr>
            </w:r>
            <w:r w:rsidR="00DF4ADB">
              <w:rPr>
                <w:noProof/>
                <w:webHidden/>
              </w:rPr>
              <w:fldChar w:fldCharType="separate"/>
            </w:r>
            <w:r w:rsidR="00DF4ADB">
              <w:rPr>
                <w:noProof/>
                <w:webHidden/>
              </w:rPr>
              <w:t>386</w:t>
            </w:r>
            <w:r w:rsidR="00DF4ADB">
              <w:rPr>
                <w:noProof/>
                <w:webHidden/>
              </w:rPr>
              <w:fldChar w:fldCharType="end"/>
            </w:r>
          </w:hyperlink>
        </w:p>
        <w:p w14:paraId="556372FB" w14:textId="11DD2439" w:rsidR="00DF4ADB" w:rsidRDefault="00CA7986">
          <w:pPr>
            <w:pStyle w:val="TOC3"/>
            <w:rPr>
              <w:noProof/>
            </w:rPr>
          </w:pPr>
          <w:hyperlink w:anchor="_Toc6388948" w:history="1">
            <w:r w:rsidR="00DF4ADB" w:rsidRPr="002B109E">
              <w:rPr>
                <w:rStyle w:val="Hyperlink"/>
                <w:noProof/>
                <w14:scene3d>
                  <w14:camera w14:prst="orthographicFront"/>
                  <w14:lightRig w14:rig="threePt" w14:dir="t">
                    <w14:rot w14:lat="0" w14:lon="0" w14:rev="0"/>
                  </w14:lightRig>
                </w14:scene3d>
              </w:rPr>
              <w:t>7.9.6</w:t>
            </w:r>
            <w:r w:rsidR="00DF4ADB">
              <w:rPr>
                <w:noProof/>
              </w:rPr>
              <w:tab/>
            </w:r>
            <w:r w:rsidR="00DF4ADB" w:rsidRPr="002B109E">
              <w:rPr>
                <w:rStyle w:val="Hyperlink"/>
                <w:noProof/>
              </w:rPr>
              <w:t>Recall SMETS2+ Communications Hub</w:t>
            </w:r>
            <w:r w:rsidR="00DF4ADB">
              <w:rPr>
                <w:noProof/>
                <w:webHidden/>
              </w:rPr>
              <w:tab/>
            </w:r>
            <w:r w:rsidR="00DF4ADB">
              <w:rPr>
                <w:noProof/>
                <w:webHidden/>
              </w:rPr>
              <w:fldChar w:fldCharType="begin"/>
            </w:r>
            <w:r w:rsidR="00DF4ADB">
              <w:rPr>
                <w:noProof/>
                <w:webHidden/>
              </w:rPr>
              <w:instrText xml:space="preserve"> PAGEREF _Toc6388948 \h </w:instrText>
            </w:r>
            <w:r w:rsidR="00DF4ADB">
              <w:rPr>
                <w:noProof/>
                <w:webHidden/>
              </w:rPr>
            </w:r>
            <w:r w:rsidR="00DF4ADB">
              <w:rPr>
                <w:noProof/>
                <w:webHidden/>
              </w:rPr>
              <w:fldChar w:fldCharType="separate"/>
            </w:r>
            <w:r w:rsidR="00DF4ADB">
              <w:rPr>
                <w:noProof/>
                <w:webHidden/>
              </w:rPr>
              <w:t>395</w:t>
            </w:r>
            <w:r w:rsidR="00DF4ADB">
              <w:rPr>
                <w:noProof/>
                <w:webHidden/>
              </w:rPr>
              <w:fldChar w:fldCharType="end"/>
            </w:r>
          </w:hyperlink>
        </w:p>
        <w:p w14:paraId="633EF327" w14:textId="71E75DB7" w:rsidR="00DF4ADB" w:rsidRDefault="00CA7986">
          <w:pPr>
            <w:pStyle w:val="TOC3"/>
            <w:rPr>
              <w:noProof/>
            </w:rPr>
          </w:pPr>
          <w:hyperlink w:anchor="_Toc6388949" w:history="1">
            <w:r w:rsidR="00DF4ADB" w:rsidRPr="002B109E">
              <w:rPr>
                <w:rStyle w:val="Hyperlink"/>
                <w:noProof/>
                <w14:scene3d>
                  <w14:camera w14:prst="orthographicFront"/>
                  <w14:lightRig w14:rig="threePt" w14:dir="t">
                    <w14:rot w14:lat="0" w14:lon="0" w14:rev="0"/>
                  </w14:lightRig>
                </w14:scene3d>
              </w:rPr>
              <w:t>7.9.7</w:t>
            </w:r>
            <w:r w:rsidR="00DF4ADB">
              <w:rPr>
                <w:noProof/>
              </w:rPr>
              <w:tab/>
            </w:r>
            <w:r w:rsidR="00DF4ADB" w:rsidRPr="002B109E">
              <w:rPr>
                <w:rStyle w:val="Hyperlink"/>
                <w:noProof/>
              </w:rPr>
              <w:t>Elective Communication Services</w:t>
            </w:r>
            <w:r w:rsidR="00DF4ADB">
              <w:rPr>
                <w:noProof/>
                <w:webHidden/>
              </w:rPr>
              <w:tab/>
            </w:r>
            <w:r w:rsidR="00DF4ADB">
              <w:rPr>
                <w:noProof/>
                <w:webHidden/>
              </w:rPr>
              <w:fldChar w:fldCharType="begin"/>
            </w:r>
            <w:r w:rsidR="00DF4ADB">
              <w:rPr>
                <w:noProof/>
                <w:webHidden/>
              </w:rPr>
              <w:instrText xml:space="preserve"> PAGEREF _Toc6388949 \h </w:instrText>
            </w:r>
            <w:r w:rsidR="00DF4ADB">
              <w:rPr>
                <w:noProof/>
                <w:webHidden/>
              </w:rPr>
            </w:r>
            <w:r w:rsidR="00DF4ADB">
              <w:rPr>
                <w:noProof/>
                <w:webHidden/>
              </w:rPr>
              <w:fldChar w:fldCharType="separate"/>
            </w:r>
            <w:r w:rsidR="00DF4ADB">
              <w:rPr>
                <w:noProof/>
                <w:webHidden/>
              </w:rPr>
              <w:t>396</w:t>
            </w:r>
            <w:r w:rsidR="00DF4ADB">
              <w:rPr>
                <w:noProof/>
                <w:webHidden/>
              </w:rPr>
              <w:fldChar w:fldCharType="end"/>
            </w:r>
          </w:hyperlink>
        </w:p>
        <w:p w14:paraId="0103158F" w14:textId="4C909A0C" w:rsidR="00DF4ADB" w:rsidRDefault="00CA7986">
          <w:pPr>
            <w:pStyle w:val="TOC1"/>
            <w:rPr>
              <w:noProof/>
            </w:rPr>
          </w:pPr>
          <w:hyperlink w:anchor="_Toc6388950" w:history="1">
            <w:r w:rsidR="00DF4ADB" w:rsidRPr="002B109E">
              <w:rPr>
                <w:rStyle w:val="Hyperlink"/>
                <w:noProof/>
              </w:rPr>
              <w:t>Appendix A - Glossary</w:t>
            </w:r>
            <w:r w:rsidR="00DF4ADB">
              <w:rPr>
                <w:noProof/>
                <w:webHidden/>
              </w:rPr>
              <w:tab/>
            </w:r>
            <w:r w:rsidR="00DF4ADB">
              <w:rPr>
                <w:noProof/>
                <w:webHidden/>
              </w:rPr>
              <w:fldChar w:fldCharType="begin"/>
            </w:r>
            <w:r w:rsidR="00DF4ADB">
              <w:rPr>
                <w:noProof/>
                <w:webHidden/>
              </w:rPr>
              <w:instrText xml:space="preserve"> PAGEREF _Toc6388950 \h </w:instrText>
            </w:r>
            <w:r w:rsidR="00DF4ADB">
              <w:rPr>
                <w:noProof/>
                <w:webHidden/>
              </w:rPr>
            </w:r>
            <w:r w:rsidR="00DF4ADB">
              <w:rPr>
                <w:noProof/>
                <w:webHidden/>
              </w:rPr>
              <w:fldChar w:fldCharType="separate"/>
            </w:r>
            <w:r w:rsidR="00DF4ADB">
              <w:rPr>
                <w:noProof/>
                <w:webHidden/>
              </w:rPr>
              <w:t>404</w:t>
            </w:r>
            <w:r w:rsidR="00DF4ADB">
              <w:rPr>
                <w:noProof/>
                <w:webHidden/>
              </w:rPr>
              <w:fldChar w:fldCharType="end"/>
            </w:r>
          </w:hyperlink>
        </w:p>
        <w:p w14:paraId="6E5EC21F" w14:textId="015FDCD4" w:rsidR="00DF4ADB" w:rsidRDefault="00CA7986">
          <w:pPr>
            <w:pStyle w:val="TOC1"/>
            <w:rPr>
              <w:noProof/>
            </w:rPr>
          </w:pPr>
          <w:hyperlink w:anchor="_Toc6388951" w:history="1">
            <w:r w:rsidR="00DF4ADB" w:rsidRPr="002B109E">
              <w:rPr>
                <w:rStyle w:val="Hyperlink"/>
                <w:noProof/>
              </w:rPr>
              <w:t>Appendix B – Source Documentation</w:t>
            </w:r>
            <w:r w:rsidR="00DF4ADB">
              <w:rPr>
                <w:noProof/>
                <w:webHidden/>
              </w:rPr>
              <w:tab/>
            </w:r>
            <w:r w:rsidR="00DF4ADB">
              <w:rPr>
                <w:noProof/>
                <w:webHidden/>
              </w:rPr>
              <w:fldChar w:fldCharType="begin"/>
            </w:r>
            <w:r w:rsidR="00DF4ADB">
              <w:rPr>
                <w:noProof/>
                <w:webHidden/>
              </w:rPr>
              <w:instrText xml:space="preserve"> PAGEREF _Toc6388951 \h </w:instrText>
            </w:r>
            <w:r w:rsidR="00DF4ADB">
              <w:rPr>
                <w:noProof/>
                <w:webHidden/>
              </w:rPr>
            </w:r>
            <w:r w:rsidR="00DF4ADB">
              <w:rPr>
                <w:noProof/>
                <w:webHidden/>
              </w:rPr>
              <w:fldChar w:fldCharType="separate"/>
            </w:r>
            <w:r w:rsidR="00DF4ADB">
              <w:rPr>
                <w:noProof/>
                <w:webHidden/>
              </w:rPr>
              <w:t>429</w:t>
            </w:r>
            <w:r w:rsidR="00DF4ADB">
              <w:rPr>
                <w:noProof/>
                <w:webHidden/>
              </w:rPr>
              <w:fldChar w:fldCharType="end"/>
            </w:r>
          </w:hyperlink>
        </w:p>
        <w:p w14:paraId="49EB42F6" w14:textId="77777777" w:rsidR="002218D4" w:rsidRPr="00C52C49" w:rsidRDefault="00945014" w:rsidP="00E4325E">
          <w:pPr>
            <w:pStyle w:val="TOC1"/>
            <w:sectPr w:rsidR="002218D4" w:rsidRPr="00C52C49" w:rsidSect="00517F29">
              <w:footerReference w:type="default" r:id="rId13"/>
              <w:pgSz w:w="11906" w:h="16838"/>
              <w:pgMar w:top="1440" w:right="1440" w:bottom="1440" w:left="1440" w:header="708" w:footer="0" w:gutter="0"/>
              <w:cols w:space="708"/>
              <w:docGrid w:linePitch="360"/>
            </w:sectPr>
          </w:pPr>
          <w:r w:rsidRPr="00C52C49">
            <w:rPr>
              <w:noProof/>
            </w:rPr>
            <w:fldChar w:fldCharType="end"/>
          </w:r>
        </w:p>
      </w:sdtContent>
    </w:sdt>
    <w:p w14:paraId="6174A969" w14:textId="77777777" w:rsidR="0074399B" w:rsidRPr="00C52C49" w:rsidRDefault="0074399B">
      <w:pPr>
        <w:rPr>
          <w:rFonts w:eastAsiaTheme="majorEastAsia" w:cstheme="majorBidi"/>
          <w:b/>
          <w:bCs/>
          <w:sz w:val="28"/>
          <w:szCs w:val="28"/>
        </w:rPr>
      </w:pPr>
    </w:p>
    <w:p w14:paraId="53941D60" w14:textId="77777777" w:rsidR="009914C5" w:rsidRPr="00C52C49" w:rsidRDefault="003B1F1F" w:rsidP="00025CDA">
      <w:pPr>
        <w:pStyle w:val="Heading1"/>
        <w:rPr>
          <w:color w:val="404040" w:themeColor="text1" w:themeTint="BF"/>
        </w:rPr>
      </w:pPr>
      <w:bookmarkStart w:id="18" w:name="_Toc6388892"/>
      <w:r w:rsidRPr="00C52C49">
        <w:rPr>
          <w:color w:val="404040" w:themeColor="text1" w:themeTint="BF"/>
        </w:rPr>
        <w:t>Introduction</w:t>
      </w:r>
      <w:bookmarkEnd w:id="18"/>
    </w:p>
    <w:p w14:paraId="7437CBDB" w14:textId="77777777" w:rsidR="0067629A" w:rsidRPr="00C52C49" w:rsidRDefault="0067629A" w:rsidP="0067629A">
      <w:pPr>
        <w:rPr>
          <w:color w:val="404040" w:themeColor="text1" w:themeTint="BF"/>
        </w:rPr>
      </w:pPr>
      <w:r w:rsidRPr="00C52C49">
        <w:rPr>
          <w:color w:val="404040" w:themeColor="text1" w:themeTint="BF"/>
        </w:rPr>
        <w:t xml:space="preserve">The purpose of this document is to lay out the current </w:t>
      </w:r>
      <w:r w:rsidR="009C4A98" w:rsidRPr="00C52C49">
        <w:rPr>
          <w:color w:val="404040" w:themeColor="text1" w:themeTint="BF"/>
        </w:rPr>
        <w:t xml:space="preserve">GB Smart Metering </w:t>
      </w:r>
      <w:r w:rsidRPr="00C52C49">
        <w:rPr>
          <w:color w:val="404040" w:themeColor="text1" w:themeTint="BF"/>
        </w:rPr>
        <w:t xml:space="preserve">Business Architecture that exists under the </w:t>
      </w:r>
      <w:r w:rsidR="00362E91" w:rsidRPr="00C52C49">
        <w:rPr>
          <w:color w:val="404040" w:themeColor="text1" w:themeTint="BF"/>
        </w:rPr>
        <w:t>Smart Energy Code (</w:t>
      </w:r>
      <w:r w:rsidRPr="00C52C49">
        <w:rPr>
          <w:color w:val="404040" w:themeColor="text1" w:themeTint="BF"/>
        </w:rPr>
        <w:t>SEC</w:t>
      </w:r>
      <w:r w:rsidR="00362E91" w:rsidRPr="00C52C49">
        <w:rPr>
          <w:color w:val="404040" w:themeColor="text1" w:themeTint="BF"/>
        </w:rPr>
        <w:t>)</w:t>
      </w:r>
      <w:r w:rsidRPr="00C52C49">
        <w:rPr>
          <w:color w:val="404040" w:themeColor="text1" w:themeTint="BF"/>
        </w:rPr>
        <w:t>, identifying the relevant regulatory instruments that give the Business Architecture meaning and force.</w:t>
      </w:r>
    </w:p>
    <w:p w14:paraId="1B94848D" w14:textId="77777777" w:rsidR="00E867C6" w:rsidRPr="00C52C49" w:rsidRDefault="00E867C6" w:rsidP="00E867C6">
      <w:pPr>
        <w:rPr>
          <w:color w:val="404040" w:themeColor="text1" w:themeTint="BF"/>
        </w:rPr>
      </w:pPr>
      <w:r w:rsidRPr="00C52C49">
        <w:rPr>
          <w:color w:val="404040" w:themeColor="text1" w:themeTint="BF"/>
        </w:rPr>
        <w:t>The SEC defines the Business Architecture as:</w:t>
      </w:r>
    </w:p>
    <w:p w14:paraId="2BADCF98" w14:textId="77777777" w:rsidR="00E867C6" w:rsidRPr="00C52C49" w:rsidRDefault="00E867C6" w:rsidP="001949AC">
      <w:pPr>
        <w:rPr>
          <w:i/>
          <w:color w:val="404040" w:themeColor="text1" w:themeTint="BF"/>
        </w:rPr>
      </w:pPr>
      <w:r w:rsidRPr="00C52C49">
        <w:rPr>
          <w:i/>
          <w:color w:val="404040" w:themeColor="text1" w:themeTint="BF"/>
        </w:rPr>
        <w:t>[The] business architecture which is designed to enable Parties to use the Services and</w:t>
      </w:r>
      <w:r w:rsidR="00D7575E" w:rsidRPr="00C52C49">
        <w:rPr>
          <w:i/>
          <w:color w:val="404040" w:themeColor="text1" w:themeTint="BF"/>
        </w:rPr>
        <w:t xml:space="preserve"> </w:t>
      </w:r>
      <w:r w:rsidRPr="00C52C49">
        <w:rPr>
          <w:i/>
          <w:color w:val="404040" w:themeColor="text1" w:themeTint="BF"/>
        </w:rPr>
        <w:t>/</w:t>
      </w:r>
      <w:r w:rsidR="00D7575E" w:rsidRPr="00C52C49">
        <w:rPr>
          <w:i/>
          <w:color w:val="404040" w:themeColor="text1" w:themeTint="BF"/>
        </w:rPr>
        <w:t xml:space="preserve"> </w:t>
      </w:r>
      <w:r w:rsidRPr="00C52C49">
        <w:rPr>
          <w:i/>
          <w:color w:val="404040" w:themeColor="text1" w:themeTint="BF"/>
        </w:rPr>
        <w:t>or to enable Parties, Energy Consumers and those acting on behalf of Energy Consumers to access the functionality described in the Technical Specifications.</w:t>
      </w:r>
    </w:p>
    <w:p w14:paraId="4601C0CD" w14:textId="77777777" w:rsidR="0067629A" w:rsidRPr="00C52C49" w:rsidRDefault="0067629A" w:rsidP="0067629A">
      <w:pPr>
        <w:rPr>
          <w:color w:val="404040" w:themeColor="text1" w:themeTint="BF"/>
        </w:rPr>
      </w:pPr>
      <w:r w:rsidRPr="00C52C49">
        <w:rPr>
          <w:color w:val="404040" w:themeColor="text1" w:themeTint="BF"/>
        </w:rPr>
        <w:t>This document broadly consists of the following elements:</w:t>
      </w:r>
    </w:p>
    <w:p w14:paraId="4C4E565B" w14:textId="77777777" w:rsidR="0067629A" w:rsidRPr="00C52C49" w:rsidRDefault="0067629A" w:rsidP="009A667E">
      <w:pPr>
        <w:pStyle w:val="ListParagraph"/>
        <w:numPr>
          <w:ilvl w:val="0"/>
          <w:numId w:val="10"/>
        </w:numPr>
        <w:rPr>
          <w:color w:val="404040" w:themeColor="text1" w:themeTint="BF"/>
        </w:rPr>
      </w:pPr>
      <w:r w:rsidRPr="00C52C49">
        <w:rPr>
          <w:color w:val="404040" w:themeColor="text1" w:themeTint="BF"/>
        </w:rPr>
        <w:t>Background information about the Business Architecture;</w:t>
      </w:r>
    </w:p>
    <w:p w14:paraId="7453D1BF" w14:textId="77777777" w:rsidR="0067629A" w:rsidRPr="00C52C49" w:rsidRDefault="0067629A" w:rsidP="009A667E">
      <w:pPr>
        <w:pStyle w:val="ListParagraph"/>
        <w:numPr>
          <w:ilvl w:val="0"/>
          <w:numId w:val="10"/>
        </w:numPr>
        <w:rPr>
          <w:color w:val="404040" w:themeColor="text1" w:themeTint="BF"/>
        </w:rPr>
      </w:pPr>
      <w:r w:rsidRPr="00C52C49">
        <w:rPr>
          <w:color w:val="404040" w:themeColor="text1" w:themeTint="BF"/>
        </w:rPr>
        <w:t xml:space="preserve">Target </w:t>
      </w:r>
      <w:r w:rsidR="00DB30C6" w:rsidRPr="00C52C49">
        <w:rPr>
          <w:color w:val="404040" w:themeColor="text1" w:themeTint="BF"/>
        </w:rPr>
        <w:t>o</w:t>
      </w:r>
      <w:r w:rsidRPr="00C52C49">
        <w:rPr>
          <w:color w:val="404040" w:themeColor="text1" w:themeTint="BF"/>
        </w:rPr>
        <w:t xml:space="preserve">perating </w:t>
      </w:r>
      <w:r w:rsidR="00DB30C6" w:rsidRPr="00C52C49">
        <w:rPr>
          <w:color w:val="404040" w:themeColor="text1" w:themeTint="BF"/>
        </w:rPr>
        <w:t>m</w:t>
      </w:r>
      <w:r w:rsidRPr="00C52C49">
        <w:rPr>
          <w:color w:val="404040" w:themeColor="text1" w:themeTint="BF"/>
        </w:rPr>
        <w:t xml:space="preserve">odel that supports the Business Architecture; </w:t>
      </w:r>
      <w:r w:rsidR="00F90240" w:rsidRPr="00C52C49">
        <w:rPr>
          <w:color w:val="404040" w:themeColor="text1" w:themeTint="BF"/>
        </w:rPr>
        <w:t>and</w:t>
      </w:r>
    </w:p>
    <w:p w14:paraId="4EA293C8" w14:textId="77777777" w:rsidR="0067629A" w:rsidRPr="00C52C49" w:rsidRDefault="0067629A" w:rsidP="009A667E">
      <w:pPr>
        <w:pStyle w:val="ListParagraph"/>
        <w:numPr>
          <w:ilvl w:val="0"/>
          <w:numId w:val="10"/>
        </w:numPr>
        <w:rPr>
          <w:color w:val="404040" w:themeColor="text1" w:themeTint="BF"/>
        </w:rPr>
      </w:pPr>
      <w:r w:rsidRPr="00C52C49">
        <w:rPr>
          <w:color w:val="404040" w:themeColor="text1" w:themeTint="BF"/>
        </w:rPr>
        <w:t xml:space="preserve">Business processes that exists within the Business Architecture (illustrated by use cases, and relevant regulations). </w:t>
      </w:r>
    </w:p>
    <w:p w14:paraId="4E0C4230" w14:textId="77777777" w:rsidR="0067629A" w:rsidRPr="00C52C49" w:rsidRDefault="0067629A" w:rsidP="003B1F1F">
      <w:pPr>
        <w:rPr>
          <w:color w:val="404040" w:themeColor="text1" w:themeTint="BF"/>
        </w:rPr>
      </w:pPr>
      <w:r w:rsidRPr="00C52C49">
        <w:rPr>
          <w:color w:val="404040" w:themeColor="text1" w:themeTint="BF"/>
        </w:rPr>
        <w:t>Th</w:t>
      </w:r>
      <w:r w:rsidR="002D4D89" w:rsidRPr="00C52C49">
        <w:rPr>
          <w:color w:val="404040" w:themeColor="text1" w:themeTint="BF"/>
        </w:rPr>
        <w:t>e</w:t>
      </w:r>
      <w:r w:rsidRPr="00C52C49">
        <w:rPr>
          <w:color w:val="404040" w:themeColor="text1" w:themeTint="BF"/>
        </w:rPr>
        <w:t xml:space="preserve"> </w:t>
      </w:r>
      <w:r w:rsidR="00DB30C6" w:rsidRPr="00C52C49">
        <w:rPr>
          <w:color w:val="404040" w:themeColor="text1" w:themeTint="BF"/>
        </w:rPr>
        <w:t>Business Architecture Document (</w:t>
      </w:r>
      <w:r w:rsidRPr="00C52C49">
        <w:rPr>
          <w:color w:val="404040" w:themeColor="text1" w:themeTint="BF"/>
        </w:rPr>
        <w:t>BAD</w:t>
      </w:r>
      <w:r w:rsidR="00DB30C6" w:rsidRPr="00C52C49">
        <w:rPr>
          <w:color w:val="404040" w:themeColor="text1" w:themeTint="BF"/>
        </w:rPr>
        <w:t>)</w:t>
      </w:r>
      <w:r w:rsidRPr="00C52C49">
        <w:rPr>
          <w:color w:val="404040" w:themeColor="text1" w:themeTint="BF"/>
        </w:rPr>
        <w:t xml:space="preserve"> is supported by a </w:t>
      </w:r>
      <w:r w:rsidR="00BB073A" w:rsidRPr="00C52C49">
        <w:rPr>
          <w:color w:val="404040" w:themeColor="text1" w:themeTint="BF"/>
        </w:rPr>
        <w:t xml:space="preserve">Business Architecture Model </w:t>
      </w:r>
      <w:r w:rsidR="00362E91" w:rsidRPr="00C52C49">
        <w:rPr>
          <w:color w:val="404040" w:themeColor="text1" w:themeTint="BF"/>
        </w:rPr>
        <w:t>(BAM)</w:t>
      </w:r>
      <w:r w:rsidRPr="00C52C49">
        <w:rPr>
          <w:color w:val="404040" w:themeColor="text1" w:themeTint="BF"/>
        </w:rPr>
        <w:t xml:space="preserve"> that provides a </w:t>
      </w:r>
      <w:proofErr w:type="gramStart"/>
      <w:r w:rsidRPr="00C52C49">
        <w:rPr>
          <w:color w:val="404040" w:themeColor="text1" w:themeTint="BF"/>
        </w:rPr>
        <w:t>high level</w:t>
      </w:r>
      <w:proofErr w:type="gramEnd"/>
      <w:r w:rsidRPr="00C52C49">
        <w:rPr>
          <w:color w:val="404040" w:themeColor="text1" w:themeTint="BF"/>
        </w:rPr>
        <w:t xml:space="preserve"> view of the processes, associated regulations and where appropriate, Modification Proposals to the relevant elements of the Business Architecture.</w:t>
      </w:r>
    </w:p>
    <w:p w14:paraId="4753FFCE" w14:textId="77777777" w:rsidR="003A70D8" w:rsidRPr="00C52C49" w:rsidRDefault="0067629A" w:rsidP="003B1F1F">
      <w:pPr>
        <w:rPr>
          <w:color w:val="404040" w:themeColor="text1" w:themeTint="BF"/>
        </w:rPr>
      </w:pPr>
      <w:r w:rsidRPr="00C52C49">
        <w:rPr>
          <w:color w:val="404040" w:themeColor="text1" w:themeTint="BF"/>
        </w:rPr>
        <w:t xml:space="preserve">SEC </w:t>
      </w:r>
      <w:r w:rsidR="003A70D8" w:rsidRPr="00C52C49">
        <w:rPr>
          <w:color w:val="404040" w:themeColor="text1" w:themeTint="BF"/>
        </w:rPr>
        <w:t xml:space="preserve">Section F1.4 </w:t>
      </w:r>
      <w:r w:rsidRPr="00C52C49">
        <w:rPr>
          <w:color w:val="404040" w:themeColor="text1" w:themeTint="BF"/>
        </w:rPr>
        <w:t>set</w:t>
      </w:r>
      <w:r w:rsidR="00DB30C6" w:rsidRPr="00C52C49">
        <w:rPr>
          <w:color w:val="404040" w:themeColor="text1" w:themeTint="BF"/>
        </w:rPr>
        <w:t>s</w:t>
      </w:r>
      <w:r w:rsidR="003A70D8" w:rsidRPr="00C52C49">
        <w:rPr>
          <w:color w:val="404040" w:themeColor="text1" w:themeTint="BF"/>
        </w:rPr>
        <w:t xml:space="preserve"> out the duties of </w:t>
      </w:r>
      <w:r w:rsidRPr="00C52C49">
        <w:rPr>
          <w:color w:val="404040" w:themeColor="text1" w:themeTint="BF"/>
        </w:rPr>
        <w:t xml:space="preserve">the </w:t>
      </w:r>
      <w:r w:rsidR="00362E91" w:rsidRPr="00C52C49">
        <w:rPr>
          <w:color w:val="404040" w:themeColor="text1" w:themeTint="BF"/>
        </w:rPr>
        <w:t xml:space="preserve">Technical </w:t>
      </w:r>
      <w:r w:rsidR="00BB073A" w:rsidRPr="00C52C49">
        <w:rPr>
          <w:color w:val="404040" w:themeColor="text1" w:themeTint="BF"/>
        </w:rPr>
        <w:t xml:space="preserve">Architecture </w:t>
      </w:r>
      <w:r w:rsidR="00362E91" w:rsidRPr="00C52C49">
        <w:rPr>
          <w:color w:val="404040" w:themeColor="text1" w:themeTint="BF"/>
        </w:rPr>
        <w:t>and Business Architecture Sub-Committee (</w:t>
      </w:r>
      <w:r w:rsidR="003A70D8" w:rsidRPr="00C52C49">
        <w:rPr>
          <w:color w:val="404040" w:themeColor="text1" w:themeTint="BF"/>
        </w:rPr>
        <w:t>TABASC</w:t>
      </w:r>
      <w:r w:rsidR="00362E91" w:rsidRPr="00C52C49">
        <w:rPr>
          <w:color w:val="404040" w:themeColor="text1" w:themeTint="BF"/>
        </w:rPr>
        <w:t>)</w:t>
      </w:r>
      <w:r w:rsidR="003A70D8" w:rsidRPr="00C52C49">
        <w:rPr>
          <w:color w:val="404040" w:themeColor="text1" w:themeTint="BF"/>
        </w:rPr>
        <w:t xml:space="preserve">, which in respect of </w:t>
      </w:r>
      <w:r w:rsidR="00362E91" w:rsidRPr="00C52C49">
        <w:rPr>
          <w:color w:val="404040" w:themeColor="text1" w:themeTint="BF"/>
        </w:rPr>
        <w:t>B</w:t>
      </w:r>
      <w:r w:rsidR="003A70D8" w:rsidRPr="00C52C49">
        <w:rPr>
          <w:color w:val="404040" w:themeColor="text1" w:themeTint="BF"/>
        </w:rPr>
        <w:t xml:space="preserve">usiness </w:t>
      </w:r>
      <w:r w:rsidR="00362E91" w:rsidRPr="00C52C49">
        <w:rPr>
          <w:color w:val="404040" w:themeColor="text1" w:themeTint="BF"/>
        </w:rPr>
        <w:t>A</w:t>
      </w:r>
      <w:r w:rsidR="003A70D8" w:rsidRPr="00C52C49">
        <w:rPr>
          <w:color w:val="404040" w:themeColor="text1" w:themeTint="BF"/>
        </w:rPr>
        <w:t>rchitecture may be paraphrased as:</w:t>
      </w:r>
    </w:p>
    <w:p w14:paraId="7C896FE7" w14:textId="77777777" w:rsidR="009C4A98" w:rsidRPr="00C52C49" w:rsidRDefault="009C4A98" w:rsidP="009A667E">
      <w:pPr>
        <w:pStyle w:val="ListParagraph"/>
        <w:numPr>
          <w:ilvl w:val="0"/>
          <w:numId w:val="11"/>
        </w:numPr>
        <w:rPr>
          <w:color w:val="404040" w:themeColor="text1" w:themeTint="BF"/>
        </w:rPr>
      </w:pPr>
      <w:r w:rsidRPr="00C52C49">
        <w:rPr>
          <w:color w:val="404040" w:themeColor="text1" w:themeTint="BF"/>
        </w:rPr>
        <w:t>Develop and thereafter maintain the BAD</w:t>
      </w:r>
    </w:p>
    <w:p w14:paraId="3F96EA9A" w14:textId="77777777" w:rsidR="003B1F1F" w:rsidRPr="00C52C49" w:rsidRDefault="003A70D8" w:rsidP="009A667E">
      <w:pPr>
        <w:pStyle w:val="ListParagraph"/>
        <w:numPr>
          <w:ilvl w:val="0"/>
          <w:numId w:val="11"/>
        </w:numPr>
        <w:rPr>
          <w:color w:val="404040" w:themeColor="text1" w:themeTint="BF"/>
        </w:rPr>
      </w:pPr>
      <w:r w:rsidRPr="00C52C49">
        <w:rPr>
          <w:color w:val="404040" w:themeColor="text1" w:themeTint="BF"/>
        </w:rPr>
        <w:t>Provide advice and support to the Pa</w:t>
      </w:r>
      <w:r w:rsidR="002D488E" w:rsidRPr="00C52C49">
        <w:rPr>
          <w:color w:val="404040" w:themeColor="text1" w:themeTint="BF"/>
        </w:rPr>
        <w:t>nel in respect of Modification P</w:t>
      </w:r>
      <w:r w:rsidRPr="00C52C49">
        <w:rPr>
          <w:color w:val="404040" w:themeColor="text1" w:themeTint="BF"/>
        </w:rPr>
        <w:t>roposals that may result in changes to the Technical Code S</w:t>
      </w:r>
      <w:r w:rsidR="002D488E" w:rsidRPr="00C52C49">
        <w:rPr>
          <w:color w:val="404040" w:themeColor="text1" w:themeTint="BF"/>
        </w:rPr>
        <w:t xml:space="preserve">pecifications (for instance </w:t>
      </w:r>
      <w:r w:rsidR="00362E91" w:rsidRPr="00C52C49">
        <w:rPr>
          <w:color w:val="404040" w:themeColor="text1" w:themeTint="BF"/>
        </w:rPr>
        <w:t>SEC Appendix AD – DCC User Interface Specification</w:t>
      </w:r>
      <w:r w:rsidR="00397977" w:rsidRPr="00C52C49">
        <w:rPr>
          <w:color w:val="404040" w:themeColor="text1" w:themeTint="BF"/>
        </w:rPr>
        <w:t>)</w:t>
      </w:r>
      <w:r w:rsidR="002D488E" w:rsidRPr="00C52C49">
        <w:rPr>
          <w:color w:val="404040" w:themeColor="text1" w:themeTint="BF"/>
        </w:rPr>
        <w:t xml:space="preserve"> </w:t>
      </w:r>
      <w:r w:rsidRPr="00C52C49">
        <w:rPr>
          <w:color w:val="404040" w:themeColor="text1" w:themeTint="BF"/>
        </w:rPr>
        <w:t>or that may result in changes to the end to end Technical and</w:t>
      </w:r>
      <w:r w:rsidR="00D7575E" w:rsidRPr="00C52C49">
        <w:rPr>
          <w:color w:val="404040" w:themeColor="text1" w:themeTint="BF"/>
        </w:rPr>
        <w:t xml:space="preserve"> </w:t>
      </w:r>
      <w:r w:rsidRPr="00C52C49">
        <w:rPr>
          <w:color w:val="404040" w:themeColor="text1" w:themeTint="BF"/>
        </w:rPr>
        <w:t>/</w:t>
      </w:r>
      <w:r w:rsidR="00D7575E" w:rsidRPr="00C52C49">
        <w:rPr>
          <w:color w:val="404040" w:themeColor="text1" w:themeTint="BF"/>
        </w:rPr>
        <w:t xml:space="preserve"> </w:t>
      </w:r>
      <w:r w:rsidRPr="00C52C49">
        <w:rPr>
          <w:color w:val="404040" w:themeColor="text1" w:themeTint="BF"/>
        </w:rPr>
        <w:t>or Business Architecture</w:t>
      </w:r>
      <w:r w:rsidR="00972E04" w:rsidRPr="00C52C49">
        <w:rPr>
          <w:color w:val="404040" w:themeColor="text1" w:themeTint="BF"/>
        </w:rPr>
        <w:t>.</w:t>
      </w:r>
    </w:p>
    <w:p w14:paraId="1BB2EF30" w14:textId="77777777" w:rsidR="00790BCC" w:rsidRPr="00C52C49" w:rsidRDefault="00790BCC" w:rsidP="009A667E">
      <w:pPr>
        <w:pStyle w:val="ListParagraph"/>
        <w:numPr>
          <w:ilvl w:val="0"/>
          <w:numId w:val="11"/>
        </w:numPr>
        <w:rPr>
          <w:color w:val="404040" w:themeColor="text1" w:themeTint="BF"/>
        </w:rPr>
      </w:pPr>
      <w:r w:rsidRPr="00C52C49">
        <w:rPr>
          <w:color w:val="404040" w:themeColor="text1" w:themeTint="BF"/>
        </w:rPr>
        <w:t>Provide a</w:t>
      </w:r>
      <w:r w:rsidR="002D488E" w:rsidRPr="00C52C49">
        <w:rPr>
          <w:color w:val="404040" w:themeColor="text1" w:themeTint="BF"/>
        </w:rPr>
        <w:t>dvice and support to the Panel i</w:t>
      </w:r>
      <w:r w:rsidRPr="00C52C49">
        <w:rPr>
          <w:color w:val="404040" w:themeColor="text1" w:themeTint="BF"/>
        </w:rPr>
        <w:t xml:space="preserve">n respect of Disputes that may relate to the Technical Code Specifications (for instance </w:t>
      </w:r>
      <w:r w:rsidR="00362E91" w:rsidRPr="00C52C49">
        <w:rPr>
          <w:color w:val="404040" w:themeColor="text1" w:themeTint="BF"/>
        </w:rPr>
        <w:t>SEC Appendix AD – DCC User Interface Specification</w:t>
      </w:r>
      <w:r w:rsidRPr="00C52C49">
        <w:rPr>
          <w:color w:val="404040" w:themeColor="text1" w:themeTint="BF"/>
        </w:rPr>
        <w:t>) or the end to end Technical and</w:t>
      </w:r>
      <w:r w:rsidR="00D7575E" w:rsidRPr="00C52C49">
        <w:rPr>
          <w:color w:val="404040" w:themeColor="text1" w:themeTint="BF"/>
        </w:rPr>
        <w:t xml:space="preserve"> </w:t>
      </w:r>
      <w:r w:rsidRPr="00C52C49">
        <w:rPr>
          <w:color w:val="404040" w:themeColor="text1" w:themeTint="BF"/>
        </w:rPr>
        <w:t>/</w:t>
      </w:r>
      <w:r w:rsidR="00D7575E" w:rsidRPr="00C52C49">
        <w:rPr>
          <w:color w:val="404040" w:themeColor="text1" w:themeTint="BF"/>
        </w:rPr>
        <w:t xml:space="preserve"> </w:t>
      </w:r>
      <w:r w:rsidRPr="00C52C49">
        <w:rPr>
          <w:color w:val="404040" w:themeColor="text1" w:themeTint="BF"/>
        </w:rPr>
        <w:t>or Business Architecture</w:t>
      </w:r>
      <w:r w:rsidR="00972E04" w:rsidRPr="00C52C49">
        <w:rPr>
          <w:color w:val="404040" w:themeColor="text1" w:themeTint="BF"/>
        </w:rPr>
        <w:t>.</w:t>
      </w:r>
    </w:p>
    <w:p w14:paraId="3A8EC4BA" w14:textId="77777777" w:rsidR="00790BCC" w:rsidRPr="00C52C49" w:rsidRDefault="00790BCC" w:rsidP="009A667E">
      <w:pPr>
        <w:pStyle w:val="ListParagraph"/>
        <w:numPr>
          <w:ilvl w:val="0"/>
          <w:numId w:val="11"/>
        </w:numPr>
        <w:rPr>
          <w:color w:val="404040" w:themeColor="text1" w:themeTint="BF"/>
        </w:rPr>
      </w:pPr>
      <w:r w:rsidRPr="00C52C49">
        <w:rPr>
          <w:color w:val="404040" w:themeColor="text1" w:themeTint="BF"/>
        </w:rPr>
        <w:t>Review (as directed by the Panel) the effectiveness (includ</w:t>
      </w:r>
      <w:r w:rsidR="002D488E" w:rsidRPr="00C52C49">
        <w:rPr>
          <w:color w:val="404040" w:themeColor="text1" w:themeTint="BF"/>
        </w:rPr>
        <w:t>ing in its ability to meet SEC O</w:t>
      </w:r>
      <w:r w:rsidRPr="00C52C49">
        <w:rPr>
          <w:color w:val="404040" w:themeColor="text1" w:themeTint="BF"/>
        </w:rPr>
        <w:t>bjectives) of the Business Architecture and report to the Panel on the findings of such review</w:t>
      </w:r>
      <w:r w:rsidR="00972E04" w:rsidRPr="00C52C49">
        <w:rPr>
          <w:color w:val="404040" w:themeColor="text1" w:themeTint="BF"/>
        </w:rPr>
        <w:t>.</w:t>
      </w:r>
    </w:p>
    <w:p w14:paraId="121DE791" w14:textId="77777777" w:rsidR="00790BCC" w:rsidRPr="00C52C49" w:rsidRDefault="00DB30C6" w:rsidP="009A667E">
      <w:pPr>
        <w:pStyle w:val="ListParagraph"/>
        <w:numPr>
          <w:ilvl w:val="0"/>
          <w:numId w:val="11"/>
        </w:numPr>
        <w:rPr>
          <w:color w:val="404040" w:themeColor="text1" w:themeTint="BF"/>
        </w:rPr>
      </w:pPr>
      <w:r w:rsidRPr="00C52C49">
        <w:rPr>
          <w:color w:val="404040" w:themeColor="text1" w:themeTint="BF"/>
        </w:rPr>
        <w:t>S</w:t>
      </w:r>
      <w:r w:rsidR="00790BCC" w:rsidRPr="00C52C49">
        <w:rPr>
          <w:color w:val="404040" w:themeColor="text1" w:themeTint="BF"/>
        </w:rPr>
        <w:t xml:space="preserve">upport the Panel in the </w:t>
      </w:r>
      <w:r w:rsidR="001D0E76" w:rsidRPr="00C52C49">
        <w:rPr>
          <w:color w:val="404040" w:themeColor="text1" w:themeTint="BF"/>
        </w:rPr>
        <w:t>B</w:t>
      </w:r>
      <w:r w:rsidR="00790BCC" w:rsidRPr="00C52C49">
        <w:rPr>
          <w:color w:val="404040" w:themeColor="text1" w:themeTint="BF"/>
        </w:rPr>
        <w:t xml:space="preserve">usiness </w:t>
      </w:r>
      <w:r w:rsidR="001D0E76" w:rsidRPr="00C52C49">
        <w:rPr>
          <w:color w:val="404040" w:themeColor="text1" w:themeTint="BF"/>
        </w:rPr>
        <w:t>A</w:t>
      </w:r>
      <w:r w:rsidR="00790BCC" w:rsidRPr="00C52C49">
        <w:rPr>
          <w:color w:val="404040" w:themeColor="text1" w:themeTint="BF"/>
        </w:rPr>
        <w:t>rchitecture aspects of the annual report which the Panel is required to prepare and publish</w:t>
      </w:r>
      <w:r w:rsidR="00972E04" w:rsidRPr="00C52C49">
        <w:rPr>
          <w:color w:val="404040" w:themeColor="text1" w:themeTint="BF"/>
        </w:rPr>
        <w:t>.</w:t>
      </w:r>
    </w:p>
    <w:p w14:paraId="204970E8" w14:textId="77777777" w:rsidR="00790BCC" w:rsidRPr="00C52C49" w:rsidRDefault="00FA7418" w:rsidP="009A667E">
      <w:pPr>
        <w:pStyle w:val="ListParagraph"/>
        <w:numPr>
          <w:ilvl w:val="0"/>
          <w:numId w:val="11"/>
        </w:numPr>
        <w:rPr>
          <w:color w:val="404040" w:themeColor="text1" w:themeTint="BF"/>
        </w:rPr>
      </w:pPr>
      <w:r w:rsidRPr="00C52C49">
        <w:rPr>
          <w:color w:val="404040" w:themeColor="text1" w:themeTint="BF"/>
        </w:rPr>
        <w:t>G</w:t>
      </w:r>
      <w:r w:rsidR="00790BCC" w:rsidRPr="00C52C49">
        <w:rPr>
          <w:color w:val="404040" w:themeColor="text1" w:themeTint="BF"/>
        </w:rPr>
        <w:t>enerally</w:t>
      </w:r>
      <w:r w:rsidR="00DB30C6" w:rsidRPr="00C52C49">
        <w:rPr>
          <w:color w:val="404040" w:themeColor="text1" w:themeTint="BF"/>
        </w:rPr>
        <w:t>,</w:t>
      </w:r>
      <w:r w:rsidR="00790BCC" w:rsidRPr="00C52C49">
        <w:rPr>
          <w:color w:val="404040" w:themeColor="text1" w:themeTint="BF"/>
        </w:rPr>
        <w:t xml:space="preserve"> provide the Panel with advice and support in respect of any aspects of the </w:t>
      </w:r>
      <w:r w:rsidR="00DB30C6" w:rsidRPr="00C52C49">
        <w:rPr>
          <w:color w:val="404040" w:themeColor="text1" w:themeTint="BF"/>
        </w:rPr>
        <w:t>B</w:t>
      </w:r>
      <w:r w:rsidR="00790BCC" w:rsidRPr="00C52C49">
        <w:rPr>
          <w:color w:val="404040" w:themeColor="text1" w:themeTint="BF"/>
        </w:rPr>
        <w:t xml:space="preserve">usiness </w:t>
      </w:r>
      <w:r w:rsidR="00DB30C6" w:rsidRPr="00C52C49">
        <w:rPr>
          <w:color w:val="404040" w:themeColor="text1" w:themeTint="BF"/>
        </w:rPr>
        <w:t>A</w:t>
      </w:r>
      <w:r w:rsidR="00790BCC" w:rsidRPr="00C52C49">
        <w:rPr>
          <w:color w:val="404040" w:themeColor="text1" w:themeTint="BF"/>
        </w:rPr>
        <w:t>rchitecture</w:t>
      </w:r>
      <w:r w:rsidR="00972E04" w:rsidRPr="00C52C49">
        <w:rPr>
          <w:color w:val="404040" w:themeColor="text1" w:themeTint="BF"/>
        </w:rPr>
        <w:t>.</w:t>
      </w:r>
    </w:p>
    <w:p w14:paraId="3C7D35D8" w14:textId="77777777" w:rsidR="003B1F1F" w:rsidRPr="00C52C49" w:rsidRDefault="003B1F1F" w:rsidP="00025CDA">
      <w:pPr>
        <w:pStyle w:val="Heading1"/>
        <w:rPr>
          <w:color w:val="404040" w:themeColor="text1" w:themeTint="BF"/>
        </w:rPr>
      </w:pPr>
      <w:bookmarkStart w:id="19" w:name="_Toc6388893"/>
      <w:r w:rsidRPr="00C52C49">
        <w:rPr>
          <w:color w:val="404040" w:themeColor="text1" w:themeTint="BF"/>
        </w:rPr>
        <w:t>Background</w:t>
      </w:r>
      <w:bookmarkEnd w:id="19"/>
    </w:p>
    <w:p w14:paraId="2A8776D6" w14:textId="77777777" w:rsidR="00745FA1" w:rsidRPr="00C52C49" w:rsidRDefault="00E867C6" w:rsidP="001949AC">
      <w:pPr>
        <w:rPr>
          <w:color w:val="404040" w:themeColor="text1" w:themeTint="BF"/>
        </w:rPr>
      </w:pPr>
      <w:r w:rsidRPr="00C52C49">
        <w:rPr>
          <w:color w:val="404040" w:themeColor="text1" w:themeTint="BF"/>
        </w:rPr>
        <w:t xml:space="preserve">This section </w:t>
      </w:r>
      <w:r w:rsidR="00745FA1" w:rsidRPr="00C52C49">
        <w:rPr>
          <w:color w:val="404040" w:themeColor="text1" w:themeTint="BF"/>
        </w:rPr>
        <w:t>explains how the Business Architecture was developed.</w:t>
      </w:r>
    </w:p>
    <w:p w14:paraId="29E6C1A4" w14:textId="77777777" w:rsidR="00745FA1" w:rsidRPr="00C52C49" w:rsidRDefault="009C4A98" w:rsidP="001949AC">
      <w:pPr>
        <w:rPr>
          <w:color w:val="404040" w:themeColor="text1" w:themeTint="BF"/>
        </w:rPr>
      </w:pPr>
      <w:r w:rsidRPr="00C52C49">
        <w:rPr>
          <w:color w:val="404040" w:themeColor="text1" w:themeTint="BF"/>
        </w:rPr>
        <w:t>The Smart Metering Implementation Programme (SMIP) established the Business Process Design Group (BPDG) in 2011. The BPDG was formed of stakeholders from across the energy industry and was charged with providing input and support to the SMIP in order to identify and develop the business processes that industry participants would require to operate Smart Meters via the DCC. The process areas include</w:t>
      </w:r>
      <w:r w:rsidR="00745FA1" w:rsidRPr="00C52C49">
        <w:rPr>
          <w:color w:val="404040" w:themeColor="text1" w:themeTint="BF"/>
        </w:rPr>
        <w:t>:</w:t>
      </w:r>
    </w:p>
    <w:p w14:paraId="149F7883" w14:textId="77777777" w:rsidR="00745FA1" w:rsidRPr="00C52C49" w:rsidRDefault="00745FA1" w:rsidP="009A667E">
      <w:pPr>
        <w:pStyle w:val="ListParagraph"/>
        <w:numPr>
          <w:ilvl w:val="0"/>
          <w:numId w:val="123"/>
        </w:numPr>
        <w:rPr>
          <w:color w:val="404040" w:themeColor="text1" w:themeTint="BF"/>
        </w:rPr>
      </w:pPr>
      <w:r w:rsidRPr="00C52C49">
        <w:rPr>
          <w:color w:val="404040" w:themeColor="text1" w:themeTint="BF"/>
        </w:rPr>
        <w:t>Install</w:t>
      </w:r>
      <w:r w:rsidR="009C4A98" w:rsidRPr="00C52C49">
        <w:rPr>
          <w:color w:val="404040" w:themeColor="text1" w:themeTint="BF"/>
        </w:rPr>
        <w:t xml:space="preserve"> and Commission</w:t>
      </w:r>
      <w:r w:rsidRPr="00C52C49">
        <w:rPr>
          <w:color w:val="404040" w:themeColor="text1" w:themeTint="BF"/>
        </w:rPr>
        <w:t xml:space="preserve"> Smart Meter</w:t>
      </w:r>
      <w:r w:rsidR="002D4D89" w:rsidRPr="00C52C49">
        <w:rPr>
          <w:color w:val="404040" w:themeColor="text1" w:themeTint="BF"/>
        </w:rPr>
        <w:t>;</w:t>
      </w:r>
    </w:p>
    <w:p w14:paraId="44DEFB74" w14:textId="77777777" w:rsidR="00745FA1" w:rsidRPr="00C52C49" w:rsidRDefault="00745FA1" w:rsidP="009A667E">
      <w:pPr>
        <w:pStyle w:val="ListParagraph"/>
        <w:numPr>
          <w:ilvl w:val="0"/>
          <w:numId w:val="123"/>
        </w:numPr>
        <w:rPr>
          <w:color w:val="404040" w:themeColor="text1" w:themeTint="BF"/>
        </w:rPr>
      </w:pPr>
      <w:r w:rsidRPr="00C52C49">
        <w:rPr>
          <w:color w:val="404040" w:themeColor="text1" w:themeTint="BF"/>
        </w:rPr>
        <w:t>Operate Smart Meter</w:t>
      </w:r>
      <w:r w:rsidR="002D4D89" w:rsidRPr="00C52C49">
        <w:rPr>
          <w:color w:val="404040" w:themeColor="text1" w:themeTint="BF"/>
        </w:rPr>
        <w:t>;</w:t>
      </w:r>
    </w:p>
    <w:p w14:paraId="39615E05" w14:textId="77777777" w:rsidR="00745FA1" w:rsidRPr="00C52C49" w:rsidRDefault="00745FA1" w:rsidP="009A667E">
      <w:pPr>
        <w:pStyle w:val="ListParagraph"/>
        <w:numPr>
          <w:ilvl w:val="0"/>
          <w:numId w:val="123"/>
        </w:numPr>
        <w:rPr>
          <w:color w:val="404040" w:themeColor="text1" w:themeTint="BF"/>
        </w:rPr>
      </w:pPr>
      <w:r w:rsidRPr="00C52C49">
        <w:rPr>
          <w:color w:val="404040" w:themeColor="text1" w:themeTint="BF"/>
        </w:rPr>
        <w:t>Decommission Smart Meter</w:t>
      </w:r>
      <w:r w:rsidR="002D4D89" w:rsidRPr="00C52C49">
        <w:rPr>
          <w:color w:val="404040" w:themeColor="text1" w:themeTint="BF"/>
        </w:rPr>
        <w:t>;</w:t>
      </w:r>
    </w:p>
    <w:p w14:paraId="6760A73A" w14:textId="77777777" w:rsidR="00745FA1" w:rsidRPr="00C52C49" w:rsidRDefault="00745FA1" w:rsidP="009A667E">
      <w:pPr>
        <w:pStyle w:val="ListParagraph"/>
        <w:numPr>
          <w:ilvl w:val="0"/>
          <w:numId w:val="123"/>
        </w:numPr>
        <w:rPr>
          <w:color w:val="404040" w:themeColor="text1" w:themeTint="BF"/>
        </w:rPr>
      </w:pPr>
      <w:r w:rsidRPr="00C52C49">
        <w:rPr>
          <w:color w:val="404040" w:themeColor="text1" w:themeTint="BF"/>
        </w:rPr>
        <w:t>C</w:t>
      </w:r>
      <w:r w:rsidR="00362E91" w:rsidRPr="00C52C49">
        <w:rPr>
          <w:color w:val="404040" w:themeColor="text1" w:themeTint="BF"/>
        </w:rPr>
        <w:t>hange of Supplier (</w:t>
      </w:r>
      <w:proofErr w:type="spellStart"/>
      <w:r w:rsidR="00362E91" w:rsidRPr="00C52C49">
        <w:rPr>
          <w:color w:val="404040" w:themeColor="text1" w:themeTint="BF"/>
        </w:rPr>
        <w:t>CoS</w:t>
      </w:r>
      <w:proofErr w:type="spellEnd"/>
      <w:r w:rsidR="00362E91" w:rsidRPr="00C52C49">
        <w:rPr>
          <w:color w:val="404040" w:themeColor="text1" w:themeTint="BF"/>
        </w:rPr>
        <w:t>)</w:t>
      </w:r>
      <w:r w:rsidR="002D4D89" w:rsidRPr="00C52C49">
        <w:rPr>
          <w:color w:val="404040" w:themeColor="text1" w:themeTint="BF"/>
        </w:rPr>
        <w:t>;</w:t>
      </w:r>
    </w:p>
    <w:p w14:paraId="01FC4BDE" w14:textId="77777777" w:rsidR="00745FA1" w:rsidRPr="00C52C49" w:rsidRDefault="00745FA1" w:rsidP="009A667E">
      <w:pPr>
        <w:pStyle w:val="ListParagraph"/>
        <w:numPr>
          <w:ilvl w:val="0"/>
          <w:numId w:val="123"/>
        </w:numPr>
        <w:rPr>
          <w:color w:val="404040" w:themeColor="text1" w:themeTint="BF"/>
        </w:rPr>
      </w:pPr>
      <w:r w:rsidRPr="00C52C49">
        <w:rPr>
          <w:color w:val="404040" w:themeColor="text1" w:themeTint="BF"/>
        </w:rPr>
        <w:t>Access Control</w:t>
      </w:r>
      <w:r w:rsidR="002D4D89" w:rsidRPr="00C52C49">
        <w:rPr>
          <w:color w:val="404040" w:themeColor="text1" w:themeTint="BF"/>
        </w:rPr>
        <w:t>;</w:t>
      </w:r>
    </w:p>
    <w:p w14:paraId="46F7376C" w14:textId="77777777" w:rsidR="00745FA1" w:rsidRPr="00C52C49" w:rsidRDefault="00745FA1" w:rsidP="009A667E">
      <w:pPr>
        <w:pStyle w:val="ListParagraph"/>
        <w:numPr>
          <w:ilvl w:val="0"/>
          <w:numId w:val="123"/>
        </w:numPr>
        <w:rPr>
          <w:color w:val="404040" w:themeColor="text1" w:themeTint="BF"/>
        </w:rPr>
      </w:pPr>
      <w:r w:rsidRPr="00C52C49">
        <w:rPr>
          <w:color w:val="404040" w:themeColor="text1" w:themeTint="BF"/>
        </w:rPr>
        <w:t>Service Management</w:t>
      </w:r>
      <w:r w:rsidR="002D4D89" w:rsidRPr="00C52C49">
        <w:rPr>
          <w:color w:val="404040" w:themeColor="text1" w:themeTint="BF"/>
        </w:rPr>
        <w:t>.</w:t>
      </w:r>
    </w:p>
    <w:p w14:paraId="151617C9" w14:textId="77777777" w:rsidR="00B35247" w:rsidRPr="00C52C49" w:rsidRDefault="00BF3EDD" w:rsidP="00420E44">
      <w:pPr>
        <w:rPr>
          <w:color w:val="404040" w:themeColor="text1" w:themeTint="BF"/>
        </w:rPr>
      </w:pPr>
      <w:r w:rsidRPr="00C52C49">
        <w:rPr>
          <w:color w:val="404040" w:themeColor="text1" w:themeTint="BF"/>
        </w:rPr>
        <w:t xml:space="preserve">The development of these processes, into a Business Process Model (BPM) saw the identification of actors involved, the decision points required and the communications between actors that would enable the model to work. The User Gateway Catalogue (UGC) which laid out, at a high level the </w:t>
      </w:r>
      <w:r w:rsidR="00BB073A" w:rsidRPr="00C52C49">
        <w:rPr>
          <w:color w:val="404040" w:themeColor="text1" w:themeTint="BF"/>
        </w:rPr>
        <w:t>S</w:t>
      </w:r>
      <w:r w:rsidRPr="00C52C49">
        <w:rPr>
          <w:color w:val="404040" w:themeColor="text1" w:themeTint="BF"/>
        </w:rPr>
        <w:t xml:space="preserve">ervice </w:t>
      </w:r>
      <w:r w:rsidR="00BB073A" w:rsidRPr="00C52C49">
        <w:rPr>
          <w:color w:val="404040" w:themeColor="text1" w:themeTint="BF"/>
        </w:rPr>
        <w:t xml:space="preserve">Requests </w:t>
      </w:r>
      <w:r w:rsidRPr="00C52C49">
        <w:rPr>
          <w:color w:val="404040" w:themeColor="text1" w:themeTint="BF"/>
        </w:rPr>
        <w:t xml:space="preserve">available to groups of users, for the operation of Smart Meters in GB was developed </w:t>
      </w:r>
      <w:proofErr w:type="gramStart"/>
      <w:r w:rsidRPr="00C52C49">
        <w:rPr>
          <w:color w:val="404040" w:themeColor="text1" w:themeTint="BF"/>
        </w:rPr>
        <w:t>as a consequence of</w:t>
      </w:r>
      <w:proofErr w:type="gramEnd"/>
      <w:r w:rsidRPr="00C52C49">
        <w:rPr>
          <w:color w:val="404040" w:themeColor="text1" w:themeTint="BF"/>
        </w:rPr>
        <w:t xml:space="preserve"> this work</w:t>
      </w:r>
      <w:r w:rsidR="00B35247" w:rsidRPr="00C52C49">
        <w:rPr>
          <w:color w:val="404040" w:themeColor="text1" w:themeTint="BF"/>
        </w:rPr>
        <w:t xml:space="preserve">. </w:t>
      </w:r>
    </w:p>
    <w:p w14:paraId="0B9B3391" w14:textId="77777777" w:rsidR="005C409A" w:rsidRPr="00C52C49" w:rsidRDefault="005C409A" w:rsidP="005C409A">
      <w:pPr>
        <w:rPr>
          <w:color w:val="404040" w:themeColor="text1" w:themeTint="BF"/>
        </w:rPr>
      </w:pPr>
      <w:r w:rsidRPr="00C52C49">
        <w:rPr>
          <w:color w:val="404040" w:themeColor="text1" w:themeTint="BF"/>
        </w:rPr>
        <w:t xml:space="preserve">The BPM was iterated over time and through consultation with the industry participants and subsequently formed the input to </w:t>
      </w:r>
      <w:proofErr w:type="gramStart"/>
      <w:r w:rsidRPr="00C52C49">
        <w:rPr>
          <w:color w:val="404040" w:themeColor="text1" w:themeTint="BF"/>
        </w:rPr>
        <w:t>a number of</w:t>
      </w:r>
      <w:proofErr w:type="gramEnd"/>
      <w:r w:rsidRPr="00C52C49">
        <w:rPr>
          <w:color w:val="404040" w:themeColor="text1" w:themeTint="BF"/>
        </w:rPr>
        <w:t xml:space="preserve"> key SMIP artefacts and elements, including:</w:t>
      </w:r>
    </w:p>
    <w:p w14:paraId="5C160855" w14:textId="77777777" w:rsidR="005C409A" w:rsidRPr="00C52C49" w:rsidRDefault="005C409A" w:rsidP="009A667E">
      <w:pPr>
        <w:numPr>
          <w:ilvl w:val="0"/>
          <w:numId w:val="131"/>
        </w:numPr>
        <w:rPr>
          <w:color w:val="404040" w:themeColor="text1" w:themeTint="BF"/>
        </w:rPr>
      </w:pPr>
      <w:r w:rsidRPr="00C52C49">
        <w:rPr>
          <w:color w:val="404040" w:themeColor="text1" w:themeTint="BF"/>
        </w:rPr>
        <w:t>The Security Model (where the BPM provided the abstract business processes that formed the basis of the trusty modelling work);</w:t>
      </w:r>
    </w:p>
    <w:p w14:paraId="544A89BB" w14:textId="0F6CAFF0" w:rsidR="005C409A" w:rsidRPr="00C52C49" w:rsidRDefault="005C409A" w:rsidP="009A667E">
      <w:pPr>
        <w:numPr>
          <w:ilvl w:val="0"/>
          <w:numId w:val="131"/>
        </w:numPr>
        <w:rPr>
          <w:color w:val="404040" w:themeColor="text1" w:themeTint="BF"/>
        </w:rPr>
      </w:pPr>
      <w:r w:rsidRPr="00C52C49">
        <w:rPr>
          <w:color w:val="404040" w:themeColor="text1" w:themeTint="BF"/>
        </w:rPr>
        <w:t>The functional requirements for the</w:t>
      </w:r>
      <w:r w:rsidR="009B6160" w:rsidRPr="00C52C49">
        <w:rPr>
          <w:color w:val="404040" w:themeColor="text1" w:themeTint="BF"/>
        </w:rPr>
        <w:t xml:space="preserve"> Data and Communications Company (</w:t>
      </w:r>
      <w:r w:rsidRPr="00C52C49">
        <w:rPr>
          <w:color w:val="404040" w:themeColor="text1" w:themeTint="BF"/>
        </w:rPr>
        <w:t>DCC</w:t>
      </w:r>
      <w:r w:rsidR="009B6160" w:rsidRPr="00C52C49">
        <w:rPr>
          <w:color w:val="404040" w:themeColor="text1" w:themeTint="BF"/>
        </w:rPr>
        <w:t>) and its</w:t>
      </w:r>
      <w:r w:rsidRPr="00C52C49">
        <w:rPr>
          <w:color w:val="404040" w:themeColor="text1" w:themeTint="BF"/>
        </w:rPr>
        <w:t xml:space="preserve"> </w:t>
      </w:r>
      <w:r w:rsidR="009B6160" w:rsidRPr="00C52C49">
        <w:rPr>
          <w:color w:val="404040" w:themeColor="text1" w:themeTint="BF"/>
        </w:rPr>
        <w:t>Data Service Provider (</w:t>
      </w:r>
      <w:r w:rsidRPr="00C52C49">
        <w:rPr>
          <w:color w:val="404040" w:themeColor="text1" w:themeTint="BF"/>
        </w:rPr>
        <w:t>DSP</w:t>
      </w:r>
      <w:r w:rsidR="009B6160" w:rsidRPr="00C52C49">
        <w:rPr>
          <w:color w:val="404040" w:themeColor="text1" w:themeTint="BF"/>
        </w:rPr>
        <w:t>)</w:t>
      </w:r>
      <w:r w:rsidRPr="00C52C49">
        <w:rPr>
          <w:color w:val="404040" w:themeColor="text1" w:themeTint="BF"/>
        </w:rPr>
        <w:t xml:space="preserve"> and </w:t>
      </w:r>
      <w:r w:rsidR="009B6160" w:rsidRPr="00C52C49">
        <w:rPr>
          <w:color w:val="404040" w:themeColor="text1" w:themeTint="BF"/>
        </w:rPr>
        <w:t>Communications Service Providers (</w:t>
      </w:r>
      <w:r w:rsidRPr="00C52C49">
        <w:rPr>
          <w:color w:val="404040" w:themeColor="text1" w:themeTint="BF"/>
        </w:rPr>
        <w:t>CSPs</w:t>
      </w:r>
      <w:r w:rsidR="009B6160" w:rsidRPr="00C52C49">
        <w:rPr>
          <w:color w:val="404040" w:themeColor="text1" w:themeTint="BF"/>
        </w:rPr>
        <w:t>)</w:t>
      </w:r>
      <w:r w:rsidRPr="00C52C49">
        <w:rPr>
          <w:color w:val="404040" w:themeColor="text1" w:themeTint="BF"/>
        </w:rPr>
        <w:t>; and</w:t>
      </w:r>
    </w:p>
    <w:p w14:paraId="4A92B781" w14:textId="77777777" w:rsidR="005C409A" w:rsidRPr="00C52C49" w:rsidRDefault="005C409A" w:rsidP="009A667E">
      <w:pPr>
        <w:numPr>
          <w:ilvl w:val="0"/>
          <w:numId w:val="131"/>
        </w:numPr>
        <w:rPr>
          <w:color w:val="404040" w:themeColor="text1" w:themeTint="BF"/>
        </w:rPr>
      </w:pPr>
      <w:r w:rsidRPr="00C52C49">
        <w:rPr>
          <w:color w:val="404040" w:themeColor="text1" w:themeTint="BF"/>
        </w:rPr>
        <w:t xml:space="preserve">Various sections and subsidiary documents of the SEC including </w:t>
      </w:r>
      <w:r w:rsidR="009B6160" w:rsidRPr="00C52C49">
        <w:rPr>
          <w:color w:val="404040" w:themeColor="text1" w:themeTint="BF"/>
        </w:rPr>
        <w:t>the DCC User Interface Specification (</w:t>
      </w:r>
      <w:r w:rsidRPr="00C52C49">
        <w:rPr>
          <w:color w:val="404040" w:themeColor="text1" w:themeTint="BF"/>
        </w:rPr>
        <w:t>DUIS</w:t>
      </w:r>
      <w:r w:rsidR="009B6160" w:rsidRPr="00C52C49">
        <w:rPr>
          <w:color w:val="404040" w:themeColor="text1" w:themeTint="BF"/>
        </w:rPr>
        <w:t>)</w:t>
      </w:r>
      <w:r w:rsidRPr="00C52C49">
        <w:rPr>
          <w:color w:val="404040" w:themeColor="text1" w:themeTint="BF"/>
        </w:rPr>
        <w:t xml:space="preserve"> and </w:t>
      </w:r>
      <w:r w:rsidR="009B6160" w:rsidRPr="00C52C49">
        <w:rPr>
          <w:color w:val="404040" w:themeColor="text1" w:themeTint="BF"/>
        </w:rPr>
        <w:t>the Message Mapping Catalogue (</w:t>
      </w:r>
      <w:r w:rsidRPr="00C52C49">
        <w:rPr>
          <w:color w:val="404040" w:themeColor="text1" w:themeTint="BF"/>
        </w:rPr>
        <w:t>MMC</w:t>
      </w:r>
      <w:r w:rsidR="009B6160" w:rsidRPr="00C52C49">
        <w:rPr>
          <w:color w:val="404040" w:themeColor="text1" w:themeTint="BF"/>
        </w:rPr>
        <w:t>)</w:t>
      </w:r>
      <w:r w:rsidR="00397977" w:rsidRPr="00C52C49">
        <w:rPr>
          <w:color w:val="404040" w:themeColor="text1" w:themeTint="BF"/>
        </w:rPr>
        <w:t>.</w:t>
      </w:r>
    </w:p>
    <w:p w14:paraId="7996B144" w14:textId="77777777" w:rsidR="000A3074" w:rsidRPr="00C52C49" w:rsidRDefault="003E48C7" w:rsidP="001949AC">
      <w:pPr>
        <w:rPr>
          <w:color w:val="404040" w:themeColor="text1" w:themeTint="BF"/>
        </w:rPr>
      </w:pPr>
      <w:r w:rsidRPr="00C52C49">
        <w:rPr>
          <w:color w:val="404040" w:themeColor="text1" w:themeTint="BF"/>
        </w:rPr>
        <w:t xml:space="preserve">In 2015, a requirement was placed on the Panel to develop and maintain a BAD. </w:t>
      </w:r>
    </w:p>
    <w:p w14:paraId="251B8301" w14:textId="77777777" w:rsidR="000A3074" w:rsidRPr="00C52C49" w:rsidRDefault="000A3074" w:rsidP="000A3074">
      <w:pPr>
        <w:pStyle w:val="Heading1"/>
        <w:rPr>
          <w:rFonts w:eastAsia="Times New Roman"/>
          <w:color w:val="404040" w:themeColor="text1" w:themeTint="BF"/>
        </w:rPr>
      </w:pPr>
      <w:bookmarkStart w:id="20" w:name="_Toc6388894"/>
      <w:r w:rsidRPr="00C52C49">
        <w:rPr>
          <w:rFonts w:eastAsia="Times New Roman"/>
          <w:color w:val="404040" w:themeColor="text1" w:themeTint="BF"/>
        </w:rPr>
        <w:t>Scope</w:t>
      </w:r>
      <w:bookmarkEnd w:id="20"/>
      <w:r w:rsidRPr="00C52C49">
        <w:rPr>
          <w:rFonts w:eastAsia="Times New Roman"/>
          <w:color w:val="404040" w:themeColor="text1" w:themeTint="BF"/>
        </w:rPr>
        <w:t xml:space="preserve"> </w:t>
      </w:r>
    </w:p>
    <w:p w14:paraId="2B7D763C" w14:textId="77777777" w:rsidR="00512473" w:rsidRPr="00C52C49" w:rsidRDefault="00B50926" w:rsidP="00F06909">
      <w:pPr>
        <w:rPr>
          <w:color w:val="404040" w:themeColor="text1" w:themeTint="BF"/>
        </w:rPr>
      </w:pPr>
      <w:r w:rsidRPr="00C52C49">
        <w:rPr>
          <w:color w:val="404040" w:themeColor="text1" w:themeTint="BF"/>
        </w:rPr>
        <w:t>A T</w:t>
      </w:r>
      <w:r w:rsidR="00362E91" w:rsidRPr="00C52C49">
        <w:rPr>
          <w:color w:val="404040" w:themeColor="text1" w:themeTint="BF"/>
        </w:rPr>
        <w:t xml:space="preserve">echnical and </w:t>
      </w:r>
      <w:r w:rsidRPr="00C52C49">
        <w:rPr>
          <w:color w:val="404040" w:themeColor="text1" w:themeTint="BF"/>
        </w:rPr>
        <w:t>B</w:t>
      </w:r>
      <w:r w:rsidR="00362E91" w:rsidRPr="00C52C49">
        <w:rPr>
          <w:color w:val="404040" w:themeColor="text1" w:themeTint="BF"/>
        </w:rPr>
        <w:t xml:space="preserve">usiness </w:t>
      </w:r>
      <w:r w:rsidRPr="00C52C49">
        <w:rPr>
          <w:color w:val="404040" w:themeColor="text1" w:themeTint="BF"/>
        </w:rPr>
        <w:t>D</w:t>
      </w:r>
      <w:r w:rsidR="00362E91" w:rsidRPr="00C52C49">
        <w:rPr>
          <w:color w:val="404040" w:themeColor="text1" w:themeTint="BF"/>
        </w:rPr>
        <w:t xml:space="preserve">esign </w:t>
      </w:r>
      <w:r w:rsidRPr="00C52C49">
        <w:rPr>
          <w:color w:val="404040" w:themeColor="text1" w:themeTint="BF"/>
        </w:rPr>
        <w:t>G</w:t>
      </w:r>
      <w:r w:rsidR="00362E91" w:rsidRPr="00C52C49">
        <w:rPr>
          <w:color w:val="404040" w:themeColor="text1" w:themeTint="BF"/>
        </w:rPr>
        <w:t>roup (TBDG)</w:t>
      </w:r>
      <w:r w:rsidRPr="00C52C49">
        <w:rPr>
          <w:color w:val="404040" w:themeColor="text1" w:themeTint="BF"/>
        </w:rPr>
        <w:t xml:space="preserve">, </w:t>
      </w:r>
      <w:r w:rsidR="005C409A" w:rsidRPr="00C52C49">
        <w:rPr>
          <w:color w:val="404040" w:themeColor="text1" w:themeTint="BF"/>
        </w:rPr>
        <w:t>a SMIP Transitional Governance Group commissioned the</w:t>
      </w:r>
      <w:r w:rsidRPr="00C52C49">
        <w:rPr>
          <w:color w:val="404040" w:themeColor="text1" w:themeTint="BF"/>
        </w:rPr>
        <w:t xml:space="preserve"> </w:t>
      </w:r>
      <w:r w:rsidR="00F25625" w:rsidRPr="00C52C49">
        <w:rPr>
          <w:color w:val="404040" w:themeColor="text1" w:themeTint="BF"/>
        </w:rPr>
        <w:t>End to End Design Issues Sub</w:t>
      </w:r>
      <w:r w:rsidR="008E3A34" w:rsidRPr="00C52C49">
        <w:rPr>
          <w:color w:val="404040" w:themeColor="text1" w:themeTint="BF"/>
        </w:rPr>
        <w:t>-</w:t>
      </w:r>
      <w:r w:rsidR="00810374" w:rsidRPr="00C52C49">
        <w:rPr>
          <w:color w:val="404040" w:themeColor="text1" w:themeTint="BF"/>
        </w:rPr>
        <w:t>G</w:t>
      </w:r>
      <w:r w:rsidR="00F25625" w:rsidRPr="00C52C49">
        <w:rPr>
          <w:color w:val="404040" w:themeColor="text1" w:themeTint="BF"/>
        </w:rPr>
        <w:t>roup</w:t>
      </w:r>
      <w:r w:rsidR="00F25625" w:rsidRPr="00C52C49" w:rsidDel="00F25625">
        <w:rPr>
          <w:color w:val="404040" w:themeColor="text1" w:themeTint="BF"/>
        </w:rPr>
        <w:t xml:space="preserve"> </w:t>
      </w:r>
      <w:r w:rsidR="00362E91" w:rsidRPr="00C52C49">
        <w:rPr>
          <w:color w:val="404040" w:themeColor="text1" w:themeTint="BF"/>
        </w:rPr>
        <w:t>(</w:t>
      </w:r>
      <w:r w:rsidRPr="00C52C49">
        <w:rPr>
          <w:color w:val="404040" w:themeColor="text1" w:themeTint="BF"/>
        </w:rPr>
        <w:t>EEDIS</w:t>
      </w:r>
      <w:r w:rsidR="00362E91" w:rsidRPr="00C52C49">
        <w:rPr>
          <w:color w:val="404040" w:themeColor="text1" w:themeTint="BF"/>
        </w:rPr>
        <w:t>)</w:t>
      </w:r>
      <w:r w:rsidRPr="00C52C49">
        <w:rPr>
          <w:color w:val="404040" w:themeColor="text1" w:themeTint="BF"/>
        </w:rPr>
        <w:t xml:space="preserve"> to</w:t>
      </w:r>
      <w:r w:rsidR="005C409A" w:rsidRPr="00C52C49">
        <w:rPr>
          <w:color w:val="404040" w:themeColor="text1" w:themeTint="BF"/>
        </w:rPr>
        <w:t xml:space="preserve"> develop</w:t>
      </w:r>
      <w:r w:rsidRPr="00C52C49">
        <w:rPr>
          <w:color w:val="404040" w:themeColor="text1" w:themeTint="BF"/>
        </w:rPr>
        <w:t xml:space="preserve"> the s</w:t>
      </w:r>
      <w:r w:rsidR="00B33065" w:rsidRPr="00C52C49">
        <w:rPr>
          <w:color w:val="404040" w:themeColor="text1" w:themeTint="BF"/>
        </w:rPr>
        <w:t>cope of the BAD</w:t>
      </w:r>
      <w:r w:rsidRPr="00C52C49">
        <w:rPr>
          <w:color w:val="404040" w:themeColor="text1" w:themeTint="BF"/>
        </w:rPr>
        <w:t>. The scope developed by the EEDIS include</w:t>
      </w:r>
      <w:r w:rsidR="00512473" w:rsidRPr="00C52C49">
        <w:rPr>
          <w:color w:val="404040" w:themeColor="text1" w:themeTint="BF"/>
        </w:rPr>
        <w:t>d</w:t>
      </w:r>
      <w:r w:rsidRPr="00C52C49">
        <w:rPr>
          <w:color w:val="404040" w:themeColor="text1" w:themeTint="BF"/>
        </w:rPr>
        <w:t xml:space="preserve"> </w:t>
      </w:r>
      <w:r w:rsidR="00512473" w:rsidRPr="00C52C49">
        <w:rPr>
          <w:color w:val="404040" w:themeColor="text1" w:themeTint="BF"/>
        </w:rPr>
        <w:t xml:space="preserve">the Service Requests that are available to each User Role and the processes that apply to them and the interactions between the DCC and Users over various interfaces giving Users access to the DCC Services. In addition, the processes and key infrastructures that secure communications between the DCC and Users as well as any prerequisites that need to be in place to support these processes and interactions we included in the scope.   </w:t>
      </w:r>
    </w:p>
    <w:p w14:paraId="072DB078" w14:textId="77777777" w:rsidR="00B50926" w:rsidRPr="00C52C49" w:rsidRDefault="00512473" w:rsidP="00B33065">
      <w:pPr>
        <w:rPr>
          <w:color w:val="404040" w:themeColor="text1" w:themeTint="BF"/>
        </w:rPr>
      </w:pPr>
      <w:r w:rsidRPr="00C52C49">
        <w:rPr>
          <w:color w:val="404040" w:themeColor="text1" w:themeTint="BF"/>
        </w:rPr>
        <w:t xml:space="preserve">The </w:t>
      </w:r>
      <w:r w:rsidR="00B50926" w:rsidRPr="00C52C49">
        <w:rPr>
          <w:color w:val="404040" w:themeColor="text1" w:themeTint="BF"/>
        </w:rPr>
        <w:t>following processes</w:t>
      </w:r>
      <w:r w:rsidRPr="00C52C49">
        <w:rPr>
          <w:color w:val="404040" w:themeColor="text1" w:themeTint="BF"/>
        </w:rPr>
        <w:t xml:space="preserve"> were proposed to be included</w:t>
      </w:r>
      <w:r w:rsidR="00B50926" w:rsidRPr="00C52C49">
        <w:rPr>
          <w:color w:val="404040" w:themeColor="text1" w:themeTint="BF"/>
        </w:rPr>
        <w:t xml:space="preserve">: </w:t>
      </w:r>
    </w:p>
    <w:p w14:paraId="7ED7A8CF" w14:textId="77777777" w:rsidR="00A11E3A" w:rsidRPr="00C52C49" w:rsidRDefault="00A11E3A" w:rsidP="009A667E">
      <w:pPr>
        <w:pStyle w:val="ListParagraph"/>
        <w:numPr>
          <w:ilvl w:val="0"/>
          <w:numId w:val="122"/>
        </w:numPr>
        <w:rPr>
          <w:color w:val="404040" w:themeColor="text1" w:themeTint="BF"/>
        </w:rPr>
      </w:pPr>
      <w:r w:rsidRPr="00C52C49">
        <w:rPr>
          <w:color w:val="404040" w:themeColor="text1" w:themeTint="BF"/>
        </w:rPr>
        <w:t>How Devices are added, updated and removed from the</w:t>
      </w:r>
      <w:r w:rsidR="00DB30C6" w:rsidRPr="00C52C49">
        <w:rPr>
          <w:color w:val="404040" w:themeColor="text1" w:themeTint="BF"/>
        </w:rPr>
        <w:t xml:space="preserve"> Smart Metering Inventory</w:t>
      </w:r>
      <w:r w:rsidRPr="00C52C49">
        <w:rPr>
          <w:color w:val="404040" w:themeColor="text1" w:themeTint="BF"/>
        </w:rPr>
        <w:t xml:space="preserve"> </w:t>
      </w:r>
      <w:r w:rsidR="00DB30C6" w:rsidRPr="00C52C49">
        <w:rPr>
          <w:color w:val="404040" w:themeColor="text1" w:themeTint="BF"/>
        </w:rPr>
        <w:t>(</w:t>
      </w:r>
      <w:r w:rsidRPr="00C52C49">
        <w:rPr>
          <w:color w:val="404040" w:themeColor="text1" w:themeTint="BF"/>
        </w:rPr>
        <w:t>SMI</w:t>
      </w:r>
      <w:r w:rsidR="00DB30C6" w:rsidRPr="00C52C49">
        <w:rPr>
          <w:color w:val="404040" w:themeColor="text1" w:themeTint="BF"/>
        </w:rPr>
        <w:t>)</w:t>
      </w:r>
      <w:r w:rsidRPr="00C52C49">
        <w:rPr>
          <w:color w:val="404040" w:themeColor="text1" w:themeTint="BF"/>
        </w:rPr>
        <w:t>. This includes the assurance mechanism</w:t>
      </w:r>
      <w:r w:rsidR="00F737EB" w:rsidRPr="00C52C49">
        <w:rPr>
          <w:color w:val="404040" w:themeColor="text1" w:themeTint="BF"/>
        </w:rPr>
        <w:t>s</w:t>
      </w:r>
      <w:r w:rsidRPr="00C52C49">
        <w:rPr>
          <w:color w:val="404040" w:themeColor="text1" w:themeTint="BF"/>
        </w:rPr>
        <w:t xml:space="preserve"> that exist</w:t>
      </w:r>
      <w:r w:rsidR="00F737EB" w:rsidRPr="00C52C49">
        <w:rPr>
          <w:color w:val="404040" w:themeColor="text1" w:themeTint="BF"/>
        </w:rPr>
        <w:t xml:space="preserve"> under the SEC</w:t>
      </w:r>
      <w:r w:rsidRPr="00C52C49">
        <w:rPr>
          <w:color w:val="404040" w:themeColor="text1" w:themeTint="BF"/>
        </w:rPr>
        <w:t xml:space="preserve">. </w:t>
      </w:r>
    </w:p>
    <w:p w14:paraId="3273F666" w14:textId="6B255B27" w:rsidR="00A11E3A" w:rsidRPr="00C52C49" w:rsidRDefault="00A11E3A" w:rsidP="009A667E">
      <w:pPr>
        <w:pStyle w:val="ListParagraph"/>
        <w:numPr>
          <w:ilvl w:val="0"/>
          <w:numId w:val="122"/>
        </w:numPr>
        <w:rPr>
          <w:color w:val="404040" w:themeColor="text1" w:themeTint="BF"/>
        </w:rPr>
      </w:pPr>
      <w:r w:rsidRPr="00C52C49">
        <w:rPr>
          <w:color w:val="404040" w:themeColor="text1" w:themeTint="BF"/>
        </w:rPr>
        <w:t xml:space="preserve">How to install </w:t>
      </w:r>
      <w:r w:rsidR="00F737EB" w:rsidRPr="00C52C49">
        <w:rPr>
          <w:color w:val="404040" w:themeColor="text1" w:themeTint="BF"/>
        </w:rPr>
        <w:t>Smart Metering Equipment Technical Specification 2 (</w:t>
      </w:r>
      <w:r w:rsidRPr="00C52C49">
        <w:rPr>
          <w:color w:val="404040" w:themeColor="text1" w:themeTint="BF"/>
        </w:rPr>
        <w:t>SMETS2</w:t>
      </w:r>
      <w:ins w:id="21" w:author="Author">
        <w:r w:rsidR="001E1271">
          <w:rPr>
            <w:color w:val="404040" w:themeColor="text1" w:themeTint="BF"/>
          </w:rPr>
          <w:t>+</w:t>
        </w:r>
      </w:ins>
      <w:r w:rsidR="00F737EB" w:rsidRPr="00C52C49">
        <w:rPr>
          <w:color w:val="404040" w:themeColor="text1" w:themeTint="BF"/>
        </w:rPr>
        <w:t>)</w:t>
      </w:r>
      <w:r w:rsidRPr="00C52C49">
        <w:rPr>
          <w:color w:val="404040" w:themeColor="text1" w:themeTint="BF"/>
        </w:rPr>
        <w:t xml:space="preserve"> Devices and commission them via the DCC. This includes when </w:t>
      </w:r>
      <w:r w:rsidR="00E0362F" w:rsidRPr="00C52C49">
        <w:rPr>
          <w:color w:val="404040" w:themeColor="text1" w:themeTint="BF"/>
        </w:rPr>
        <w:t xml:space="preserve">SM </w:t>
      </w:r>
      <w:r w:rsidRPr="00C52C49">
        <w:rPr>
          <w:color w:val="404040" w:themeColor="text1" w:themeTint="BF"/>
        </w:rPr>
        <w:t>WAN is not available on the installation date</w:t>
      </w:r>
      <w:r w:rsidR="00F737EB" w:rsidRPr="00C52C49">
        <w:rPr>
          <w:color w:val="404040" w:themeColor="text1" w:themeTint="BF"/>
        </w:rPr>
        <w:t>.</w:t>
      </w:r>
      <w:r w:rsidRPr="00C52C49">
        <w:rPr>
          <w:color w:val="404040" w:themeColor="text1" w:themeTint="BF"/>
        </w:rPr>
        <w:t xml:space="preserve"> </w:t>
      </w:r>
    </w:p>
    <w:p w14:paraId="25C081CB" w14:textId="77777777" w:rsidR="00A11E3A" w:rsidRPr="00C52C49" w:rsidRDefault="00A11E3A" w:rsidP="009A667E">
      <w:pPr>
        <w:pStyle w:val="ListParagraph"/>
        <w:numPr>
          <w:ilvl w:val="0"/>
          <w:numId w:val="122"/>
        </w:numPr>
        <w:rPr>
          <w:color w:val="404040" w:themeColor="text1" w:themeTint="BF"/>
        </w:rPr>
      </w:pPr>
      <w:r w:rsidRPr="00C52C49">
        <w:rPr>
          <w:color w:val="404040" w:themeColor="text1" w:themeTint="BF"/>
        </w:rPr>
        <w:t xml:space="preserve">How to read, configure and operate Devices </w:t>
      </w:r>
      <w:r w:rsidR="00F06909" w:rsidRPr="00C52C49">
        <w:rPr>
          <w:color w:val="404040" w:themeColor="text1" w:themeTint="BF"/>
        </w:rPr>
        <w:t xml:space="preserve">post installation, including </w:t>
      </w:r>
      <w:r w:rsidR="00E0362F" w:rsidRPr="00C52C49">
        <w:rPr>
          <w:color w:val="404040" w:themeColor="text1" w:themeTint="BF"/>
        </w:rPr>
        <w:t xml:space="preserve">the </w:t>
      </w:r>
      <w:r w:rsidR="00F06909" w:rsidRPr="00C52C49">
        <w:rPr>
          <w:color w:val="404040" w:themeColor="text1" w:themeTint="BF"/>
        </w:rPr>
        <w:t>management of Security Credentials</w:t>
      </w:r>
      <w:r w:rsidR="00F737EB" w:rsidRPr="00C52C49">
        <w:rPr>
          <w:color w:val="404040" w:themeColor="text1" w:themeTint="BF"/>
        </w:rPr>
        <w:t>.</w:t>
      </w:r>
      <w:r w:rsidR="00F06909" w:rsidRPr="00C52C49">
        <w:rPr>
          <w:color w:val="404040" w:themeColor="text1" w:themeTint="BF"/>
        </w:rPr>
        <w:t xml:space="preserve"> </w:t>
      </w:r>
    </w:p>
    <w:p w14:paraId="6540214F" w14:textId="77777777" w:rsidR="00F06909" w:rsidRPr="00C52C49" w:rsidRDefault="00F06909" w:rsidP="009A667E">
      <w:pPr>
        <w:pStyle w:val="ListParagraph"/>
        <w:numPr>
          <w:ilvl w:val="0"/>
          <w:numId w:val="122"/>
        </w:numPr>
        <w:rPr>
          <w:color w:val="404040" w:themeColor="text1" w:themeTint="BF"/>
        </w:rPr>
      </w:pPr>
      <w:r w:rsidRPr="00C52C49">
        <w:rPr>
          <w:color w:val="404040" w:themeColor="text1" w:themeTint="BF"/>
        </w:rPr>
        <w:t>How to decommission and replace Devices</w:t>
      </w:r>
      <w:r w:rsidR="00F737EB" w:rsidRPr="00C52C49">
        <w:rPr>
          <w:color w:val="404040" w:themeColor="text1" w:themeTint="BF"/>
        </w:rPr>
        <w:t xml:space="preserve">. </w:t>
      </w:r>
    </w:p>
    <w:p w14:paraId="684AC85C" w14:textId="77777777" w:rsidR="00F06909" w:rsidRPr="00C52C49" w:rsidRDefault="00F06909" w:rsidP="009A667E">
      <w:pPr>
        <w:pStyle w:val="ListParagraph"/>
        <w:numPr>
          <w:ilvl w:val="0"/>
          <w:numId w:val="122"/>
        </w:numPr>
        <w:rPr>
          <w:color w:val="404040" w:themeColor="text1" w:themeTint="BF"/>
        </w:rPr>
      </w:pPr>
      <w:r w:rsidRPr="00C52C49">
        <w:rPr>
          <w:color w:val="404040" w:themeColor="text1" w:themeTint="BF"/>
        </w:rPr>
        <w:t>Certain DCC functions supporting the provision of DCC Services such as Incident Management, C</w:t>
      </w:r>
      <w:r w:rsidR="00F737EB" w:rsidRPr="00C52C49">
        <w:rPr>
          <w:color w:val="404040" w:themeColor="text1" w:themeTint="BF"/>
        </w:rPr>
        <w:t xml:space="preserve">ommunications </w:t>
      </w:r>
      <w:r w:rsidRPr="00C52C49">
        <w:rPr>
          <w:color w:val="404040" w:themeColor="text1" w:themeTint="BF"/>
        </w:rPr>
        <w:t>H</w:t>
      </w:r>
      <w:r w:rsidR="00F737EB" w:rsidRPr="00C52C49">
        <w:rPr>
          <w:color w:val="404040" w:themeColor="text1" w:themeTint="BF"/>
        </w:rPr>
        <w:t>ub (CH)</w:t>
      </w:r>
      <w:r w:rsidRPr="00C52C49">
        <w:rPr>
          <w:color w:val="404040" w:themeColor="text1" w:themeTint="BF"/>
        </w:rPr>
        <w:t xml:space="preserve"> ordering as well as specific processing that the DCC undertakes such as managing Schedules or operating </w:t>
      </w:r>
      <w:r w:rsidR="00F737EB" w:rsidRPr="00C52C49">
        <w:rPr>
          <w:color w:val="404040" w:themeColor="text1" w:themeTint="BF"/>
        </w:rPr>
        <w:t>Threshold Anomaly Detection (</w:t>
      </w:r>
      <w:r w:rsidRPr="00C52C49">
        <w:rPr>
          <w:color w:val="404040" w:themeColor="text1" w:themeTint="BF"/>
        </w:rPr>
        <w:t>TAD</w:t>
      </w:r>
      <w:r w:rsidR="00F737EB" w:rsidRPr="00C52C49">
        <w:rPr>
          <w:color w:val="404040" w:themeColor="text1" w:themeTint="BF"/>
        </w:rPr>
        <w:t>)</w:t>
      </w:r>
      <w:r w:rsidRPr="00C52C49">
        <w:rPr>
          <w:color w:val="404040" w:themeColor="text1" w:themeTint="BF"/>
        </w:rPr>
        <w:t xml:space="preserve">. </w:t>
      </w:r>
    </w:p>
    <w:p w14:paraId="6EA2B511" w14:textId="77777777" w:rsidR="00BE7A38" w:rsidRDefault="00BE7A38" w:rsidP="005C409A">
      <w:pPr>
        <w:rPr>
          <w:ins w:id="22" w:author="Author"/>
          <w:color w:val="404040" w:themeColor="text1" w:themeTint="BF"/>
        </w:rPr>
      </w:pPr>
      <w:ins w:id="23" w:author="Author">
        <w:r>
          <w:rPr>
            <w:color w:val="404040" w:themeColor="text1" w:themeTint="BF"/>
          </w:rPr>
          <w:t>In May 2018 the BAD was updated to incorporate changes resulting from Release 2.0 of the DCC, primarily adding support for 868MHz HAN communications.</w:t>
        </w:r>
      </w:ins>
    </w:p>
    <w:p w14:paraId="003AFB56" w14:textId="5168A022" w:rsidR="00BE7A38" w:rsidRDefault="00BE7A38" w:rsidP="005C409A">
      <w:pPr>
        <w:rPr>
          <w:ins w:id="24" w:author="Author"/>
          <w:color w:val="404040" w:themeColor="text1" w:themeTint="BF"/>
        </w:rPr>
      </w:pPr>
      <w:ins w:id="25" w:author="Author">
        <w:r>
          <w:rPr>
            <w:color w:val="404040" w:themeColor="text1" w:themeTint="BF"/>
          </w:rPr>
          <w:t xml:space="preserve">In </w:t>
        </w:r>
        <w:r w:rsidRPr="00772F62">
          <w:rPr>
            <w:color w:val="404040" w:themeColor="text1" w:themeTint="BF"/>
          </w:rPr>
          <w:t>May</w:t>
        </w:r>
        <w:r>
          <w:rPr>
            <w:color w:val="404040" w:themeColor="text1" w:themeTint="BF"/>
          </w:rPr>
          <w:t xml:space="preserve"> 2019 the BAD was updated to incorporate changes resulting from SMETS1 enrolment and adoption.  These updates focus on the amendments to operation, which are enduring, rather than the activities required for the migration of SMETS1 Devices into the DCC Systems, which are transitional.  </w:t>
        </w:r>
        <w:r w:rsidR="008B4049">
          <w:rPr>
            <w:color w:val="404040" w:themeColor="text1" w:themeTint="BF"/>
          </w:rPr>
          <w:t xml:space="preserve">Any </w:t>
        </w:r>
        <w:r>
          <w:rPr>
            <w:color w:val="404040" w:themeColor="text1" w:themeTint="BF"/>
          </w:rPr>
          <w:t>alternative requirements or variant processes for SMETS1 Devices</w:t>
        </w:r>
        <w:r w:rsidR="008B4049">
          <w:rPr>
            <w:color w:val="404040" w:themeColor="text1" w:themeTint="BF"/>
          </w:rPr>
          <w:t xml:space="preserve"> (compared to SMETS2</w:t>
        </w:r>
        <w:r w:rsidR="00F200EE">
          <w:rPr>
            <w:color w:val="404040" w:themeColor="text1" w:themeTint="BF"/>
          </w:rPr>
          <w:t>+</w:t>
        </w:r>
        <w:r w:rsidR="008B4049">
          <w:rPr>
            <w:color w:val="404040" w:themeColor="text1" w:themeTint="BF"/>
          </w:rPr>
          <w:t xml:space="preserve"> Devices) are identified in the document – the document is silent where there is no change for SMETS1 operation</w:t>
        </w:r>
        <w:r>
          <w:rPr>
            <w:color w:val="404040" w:themeColor="text1" w:themeTint="BF"/>
          </w:rPr>
          <w:t>.</w:t>
        </w:r>
      </w:ins>
    </w:p>
    <w:p w14:paraId="5A0EF007" w14:textId="3C06E327" w:rsidR="00BE7A38" w:rsidRDefault="00BE7A38" w:rsidP="005C409A">
      <w:pPr>
        <w:rPr>
          <w:ins w:id="26" w:author="Phillip" w:date="2019-04-16T11:27:00Z"/>
          <w:color w:val="404040" w:themeColor="text1" w:themeTint="BF"/>
        </w:rPr>
      </w:pPr>
      <w:ins w:id="27" w:author="Author">
        <w:r>
          <w:rPr>
            <w:color w:val="404040" w:themeColor="text1" w:themeTint="BF"/>
          </w:rPr>
          <w:t xml:space="preserve">It is worth noting that the changes incorporated in May 2019 are based on </w:t>
        </w:r>
        <w:r w:rsidR="008B4049">
          <w:rPr>
            <w:color w:val="404040" w:themeColor="text1" w:themeTint="BF"/>
          </w:rPr>
          <w:t>known changes resulting from the design for the first tranche of SMETS1 Devices being enrolled onto the DCC Systems, known as Initial Operating Capability (IOC).  The BAD may require further updates if Middle Operating Capability (MOC) or Final Operating Capability (FOC) introduces further variations from SMETS2</w:t>
        </w:r>
        <w:r w:rsidR="00F200EE">
          <w:rPr>
            <w:color w:val="404040" w:themeColor="text1" w:themeTint="BF"/>
          </w:rPr>
          <w:t>+</w:t>
        </w:r>
        <w:r w:rsidR="008B4049">
          <w:rPr>
            <w:color w:val="404040" w:themeColor="text1" w:themeTint="BF"/>
          </w:rPr>
          <w:t xml:space="preserve"> operation.</w:t>
        </w:r>
      </w:ins>
      <w:del w:id="28" w:author="Author">
        <w:r w:rsidR="00B33065" w:rsidRPr="00C52C49" w:rsidDel="00BE7A38">
          <w:rPr>
            <w:color w:val="404040" w:themeColor="text1" w:themeTint="BF"/>
          </w:rPr>
          <w:delText xml:space="preserve">It is worth noting that the design of the DCC </w:delText>
        </w:r>
        <w:r w:rsidR="00F06909" w:rsidRPr="00C52C49" w:rsidDel="00BE7A38">
          <w:rPr>
            <w:color w:val="404040" w:themeColor="text1" w:themeTint="BF"/>
          </w:rPr>
          <w:delText>S</w:delText>
        </w:r>
        <w:r w:rsidR="00B33065" w:rsidRPr="00C52C49" w:rsidDel="00BE7A38">
          <w:rPr>
            <w:color w:val="404040" w:themeColor="text1" w:themeTint="BF"/>
          </w:rPr>
          <w:delText xml:space="preserve">ervice to support SMETS1 </w:delText>
        </w:r>
        <w:r w:rsidR="00F06909" w:rsidRPr="00C52C49" w:rsidDel="00BE7A38">
          <w:rPr>
            <w:color w:val="404040" w:themeColor="text1" w:themeTint="BF"/>
          </w:rPr>
          <w:delText>D</w:delText>
        </w:r>
        <w:r w:rsidR="00B33065" w:rsidRPr="00C52C49" w:rsidDel="00BE7A38">
          <w:rPr>
            <w:color w:val="404040" w:themeColor="text1" w:themeTint="BF"/>
          </w:rPr>
          <w:delText xml:space="preserve">evices has </w:delText>
        </w:r>
        <w:r w:rsidR="00863F14" w:rsidRPr="00C52C49" w:rsidDel="00BE7A38">
          <w:rPr>
            <w:color w:val="404040" w:themeColor="text1" w:themeTint="BF"/>
          </w:rPr>
          <w:delText xml:space="preserve">still </w:delText>
        </w:r>
        <w:r w:rsidR="00B33065" w:rsidRPr="00C52C49" w:rsidDel="00BE7A38">
          <w:rPr>
            <w:color w:val="404040" w:themeColor="text1" w:themeTint="BF"/>
          </w:rPr>
          <w:delText xml:space="preserve">to be finalised and that no rights or obligations that may arise </w:delText>
        </w:r>
        <w:r w:rsidR="00F06909" w:rsidRPr="00C52C49" w:rsidDel="00BE7A38">
          <w:rPr>
            <w:color w:val="404040" w:themeColor="text1" w:themeTint="BF"/>
          </w:rPr>
          <w:delText>from</w:delText>
        </w:r>
        <w:r w:rsidR="00B33065" w:rsidRPr="00C52C49" w:rsidDel="00BE7A38">
          <w:rPr>
            <w:color w:val="404040" w:themeColor="text1" w:themeTint="BF"/>
          </w:rPr>
          <w:delText xml:space="preserve"> the SMETS1 </w:delText>
        </w:r>
        <w:r w:rsidR="00F06909" w:rsidRPr="00C52C49" w:rsidDel="00BE7A38">
          <w:rPr>
            <w:color w:val="404040" w:themeColor="text1" w:themeTint="BF"/>
          </w:rPr>
          <w:delText>S</w:delText>
        </w:r>
        <w:r w:rsidR="00B33065" w:rsidRPr="00C52C49" w:rsidDel="00BE7A38">
          <w:rPr>
            <w:color w:val="404040" w:themeColor="text1" w:themeTint="BF"/>
          </w:rPr>
          <w:delText>ervice have been laid out in the SEC</w:delText>
        </w:r>
        <w:r w:rsidR="00120B37" w:rsidRPr="00C52C49" w:rsidDel="00BE7A38">
          <w:rPr>
            <w:color w:val="404040" w:themeColor="text1" w:themeTint="BF"/>
          </w:rPr>
          <w:delText xml:space="preserve"> at this time</w:delText>
        </w:r>
        <w:r w:rsidR="00120B37" w:rsidRPr="00C52C49" w:rsidDel="00BE7A38">
          <w:rPr>
            <w:rStyle w:val="FootnoteReference"/>
            <w:color w:val="404040" w:themeColor="text1" w:themeTint="BF"/>
          </w:rPr>
          <w:footnoteReference w:id="2"/>
        </w:r>
        <w:r w:rsidR="00863F14" w:rsidRPr="00C52C49" w:rsidDel="00BE7A38">
          <w:rPr>
            <w:color w:val="404040" w:themeColor="text1" w:themeTint="BF"/>
          </w:rPr>
          <w:delText>.</w:delText>
        </w:r>
        <w:r w:rsidR="008514DC" w:rsidRPr="00C52C49" w:rsidDel="00BE7A38">
          <w:rPr>
            <w:color w:val="404040" w:themeColor="text1" w:themeTint="BF"/>
          </w:rPr>
          <w:delText xml:space="preserve"> </w:delText>
        </w:r>
        <w:r w:rsidR="00863F14" w:rsidRPr="00C52C49" w:rsidDel="00BE7A38">
          <w:rPr>
            <w:color w:val="404040" w:themeColor="text1" w:themeTint="BF"/>
          </w:rPr>
          <w:delText>The only exception to this is</w:delText>
        </w:r>
        <w:r w:rsidR="00B33065" w:rsidRPr="00C52C49" w:rsidDel="00BE7A38">
          <w:rPr>
            <w:color w:val="404040" w:themeColor="text1" w:themeTint="BF"/>
          </w:rPr>
          <w:delText xml:space="preserve"> </w:delText>
        </w:r>
        <w:r w:rsidR="00F06909" w:rsidRPr="00C52C49" w:rsidDel="00BE7A38">
          <w:rPr>
            <w:color w:val="404040" w:themeColor="text1" w:themeTint="BF"/>
          </w:rPr>
          <w:delText xml:space="preserve">SEC </w:delText>
        </w:r>
        <w:r w:rsidR="00B33065" w:rsidRPr="00C52C49" w:rsidDel="00BE7A38">
          <w:rPr>
            <w:color w:val="404040" w:themeColor="text1" w:themeTint="BF"/>
          </w:rPr>
          <w:delText xml:space="preserve">Section N </w:delText>
        </w:r>
        <w:r w:rsidR="008514DC" w:rsidRPr="00C52C49" w:rsidDel="00BE7A38">
          <w:rPr>
            <w:color w:val="404040" w:themeColor="text1" w:themeTint="BF"/>
          </w:rPr>
          <w:delText>‘SMETS1 Meters’</w:delText>
        </w:r>
        <w:r w:rsidR="00863F14" w:rsidRPr="00C52C49" w:rsidDel="00BE7A38">
          <w:rPr>
            <w:color w:val="404040" w:themeColor="text1" w:themeTint="BF"/>
          </w:rPr>
          <w:delText>, which</w:delText>
        </w:r>
        <w:r w:rsidR="008514DC" w:rsidRPr="00C52C49" w:rsidDel="00BE7A38">
          <w:rPr>
            <w:color w:val="404040" w:themeColor="text1" w:themeTint="BF"/>
          </w:rPr>
          <w:delText xml:space="preserve"> </w:delText>
        </w:r>
        <w:r w:rsidR="00B33065" w:rsidRPr="00C52C49" w:rsidDel="00BE7A38">
          <w:rPr>
            <w:color w:val="404040" w:themeColor="text1" w:themeTint="BF"/>
          </w:rPr>
          <w:delText xml:space="preserve">lays out the route by which </w:delText>
        </w:r>
        <w:r w:rsidR="00F06909" w:rsidRPr="00C52C49" w:rsidDel="00BE7A38">
          <w:rPr>
            <w:color w:val="404040" w:themeColor="text1" w:themeTint="BF"/>
          </w:rPr>
          <w:delText xml:space="preserve">the </w:delText>
        </w:r>
        <w:r w:rsidR="00B33065" w:rsidRPr="00C52C49" w:rsidDel="00BE7A38">
          <w:rPr>
            <w:color w:val="404040" w:themeColor="text1" w:themeTint="BF"/>
          </w:rPr>
          <w:delText xml:space="preserve">DCC should develop a feasibility report for the enrolment and adoption of SMETS1 </w:delText>
        </w:r>
        <w:r w:rsidR="00F06909" w:rsidRPr="00C52C49" w:rsidDel="00BE7A38">
          <w:rPr>
            <w:color w:val="404040" w:themeColor="text1" w:themeTint="BF"/>
          </w:rPr>
          <w:delText>D</w:delText>
        </w:r>
        <w:r w:rsidR="00B33065" w:rsidRPr="00C52C49" w:rsidDel="00BE7A38">
          <w:rPr>
            <w:color w:val="404040" w:themeColor="text1" w:themeTint="BF"/>
          </w:rPr>
          <w:delText xml:space="preserve">evices into the DCC. </w:delText>
        </w:r>
        <w:r w:rsidR="00F06909" w:rsidRPr="00C52C49" w:rsidDel="00BE7A38">
          <w:rPr>
            <w:color w:val="404040" w:themeColor="text1" w:themeTint="BF"/>
          </w:rPr>
          <w:delText>Thus,</w:delText>
        </w:r>
        <w:r w:rsidR="00B33065" w:rsidRPr="00C52C49" w:rsidDel="00BE7A38">
          <w:rPr>
            <w:color w:val="404040" w:themeColor="text1" w:themeTint="BF"/>
          </w:rPr>
          <w:delText xml:space="preserve"> this document does not reflect any of the SMETS1 Business Architecture</w:delText>
        </w:r>
        <w:r w:rsidR="00F06909" w:rsidRPr="00C52C49" w:rsidDel="00BE7A38">
          <w:rPr>
            <w:color w:val="404040" w:themeColor="text1" w:themeTint="BF"/>
          </w:rPr>
          <w:delText>.</w:delText>
        </w:r>
        <w:r w:rsidR="005C409A" w:rsidRPr="00C52C49" w:rsidDel="00BE7A38">
          <w:rPr>
            <w:color w:val="404040" w:themeColor="text1" w:themeTint="BF"/>
          </w:rPr>
          <w:delText xml:space="preserve"> Likewise, any </w:delText>
        </w:r>
        <w:r w:rsidR="00863F14" w:rsidRPr="00C52C49" w:rsidDel="00BE7A38">
          <w:rPr>
            <w:color w:val="404040" w:themeColor="text1" w:themeTint="BF"/>
          </w:rPr>
          <w:delText>new or amended</w:delText>
        </w:r>
        <w:r w:rsidR="005C409A" w:rsidRPr="00C52C49" w:rsidDel="00BE7A38">
          <w:rPr>
            <w:color w:val="404040" w:themeColor="text1" w:themeTint="BF"/>
          </w:rPr>
          <w:delText xml:space="preserve"> rights or obligations that arise from </w:delText>
        </w:r>
        <w:r w:rsidR="00863F14" w:rsidRPr="00C52C49" w:rsidDel="00BE7A38">
          <w:rPr>
            <w:color w:val="404040" w:themeColor="text1" w:themeTint="BF"/>
          </w:rPr>
          <w:delText xml:space="preserve">future SEC releases or changes, </w:delText>
        </w:r>
        <w:r w:rsidR="00E81652" w:rsidRPr="00C52C49" w:rsidDel="00BE7A38">
          <w:rPr>
            <w:color w:val="404040" w:themeColor="text1" w:themeTint="BF"/>
          </w:rPr>
          <w:delText>beyond</w:delText>
        </w:r>
        <w:r w:rsidR="00863F14" w:rsidRPr="00C52C49" w:rsidDel="00BE7A38">
          <w:rPr>
            <w:color w:val="404040" w:themeColor="text1" w:themeTint="BF"/>
          </w:rPr>
          <w:delText xml:space="preserve"> </w:delText>
        </w:r>
        <w:r w:rsidR="005C409A" w:rsidRPr="00C52C49" w:rsidDel="00BE7A38">
          <w:rPr>
            <w:color w:val="404040" w:themeColor="text1" w:themeTint="BF"/>
          </w:rPr>
          <w:delText>Release 2</w:delText>
        </w:r>
        <w:r w:rsidR="00863F14" w:rsidRPr="00C52C49" w:rsidDel="00BE7A38">
          <w:rPr>
            <w:color w:val="404040" w:themeColor="text1" w:themeTint="BF"/>
          </w:rPr>
          <w:delText>.0,</w:delText>
        </w:r>
        <w:r w:rsidR="009D3E6C" w:rsidRPr="00C52C49" w:rsidDel="00BE7A38">
          <w:rPr>
            <w:color w:val="404040" w:themeColor="text1" w:themeTint="BF"/>
          </w:rPr>
          <w:delText xml:space="preserve"> </w:delText>
        </w:r>
        <w:r w:rsidR="005C409A" w:rsidRPr="00C52C49" w:rsidDel="00BE7A38">
          <w:rPr>
            <w:color w:val="404040" w:themeColor="text1" w:themeTint="BF"/>
          </w:rPr>
          <w:delText>have not been included in this document.</w:delText>
        </w:r>
      </w:del>
    </w:p>
    <w:p w14:paraId="6F4527F5" w14:textId="015EF535" w:rsidR="00A4185E" w:rsidRPr="00772F62" w:rsidRDefault="00437D7B" w:rsidP="005C409A">
      <w:pPr>
        <w:rPr>
          <w:color w:val="404040" w:themeColor="text1" w:themeTint="BF"/>
        </w:rPr>
      </w:pPr>
      <w:ins w:id="31" w:author="Phillip" w:date="2019-04-16T11:27:00Z">
        <w:r>
          <w:rPr>
            <w:color w:val="404040" w:themeColor="text1" w:themeTint="BF"/>
          </w:rPr>
          <w:t xml:space="preserve">Accompanying the BAD is a Technical Architecture Document (TAD), </w:t>
        </w:r>
      </w:ins>
      <w:ins w:id="32" w:author="Phillip" w:date="2019-04-16T11:28:00Z">
        <w:r>
          <w:rPr>
            <w:color w:val="404040" w:themeColor="text1" w:themeTint="BF"/>
          </w:rPr>
          <w:t xml:space="preserve">which sets out </w:t>
        </w:r>
        <w:r w:rsidR="00C70133">
          <w:rPr>
            <w:color w:val="404040" w:themeColor="text1" w:themeTint="BF"/>
          </w:rPr>
          <w:t xml:space="preserve">how the </w:t>
        </w:r>
        <w:r w:rsidR="009106F0">
          <w:rPr>
            <w:color w:val="404040" w:themeColor="text1" w:themeTint="BF"/>
          </w:rPr>
          <w:t>business architecture is implemented via systems.  An overview of the systems ar</w:t>
        </w:r>
      </w:ins>
      <w:ins w:id="33" w:author="Phillip" w:date="2019-04-16T11:29:00Z">
        <w:r w:rsidR="009106F0">
          <w:rPr>
            <w:color w:val="404040" w:themeColor="text1" w:themeTint="BF"/>
          </w:rPr>
          <w:t xml:space="preserve">chitecture is provided in </w:t>
        </w:r>
      </w:ins>
      <w:ins w:id="34" w:author="Phillip" w:date="2019-04-16T11:39:00Z">
        <w:r w:rsidR="00F91377">
          <w:rPr>
            <w:color w:val="404040" w:themeColor="text1" w:themeTint="BF"/>
          </w:rPr>
          <w:t xml:space="preserve">section 3.4 for SMETS2 and section </w:t>
        </w:r>
      </w:ins>
      <w:ins w:id="35" w:author="Phillip" w:date="2019-04-16T11:29:00Z">
        <w:r w:rsidR="00DF5507" w:rsidRPr="00DF5507">
          <w:rPr>
            <w:color w:val="404040" w:themeColor="text1" w:themeTint="BF"/>
          </w:rPr>
          <w:t>6.2</w:t>
        </w:r>
        <w:r w:rsidR="00DF5507">
          <w:rPr>
            <w:color w:val="404040" w:themeColor="text1" w:themeTint="BF"/>
          </w:rPr>
          <w:t xml:space="preserve"> for </w:t>
        </w:r>
        <w:r w:rsidR="00DF5507" w:rsidRPr="00DF5507">
          <w:rPr>
            <w:color w:val="404040" w:themeColor="text1" w:themeTint="BF"/>
          </w:rPr>
          <w:t>SMETS1</w:t>
        </w:r>
        <w:r w:rsidR="00DF5507">
          <w:rPr>
            <w:color w:val="404040" w:themeColor="text1" w:themeTint="BF"/>
          </w:rPr>
          <w:t>.</w:t>
        </w:r>
      </w:ins>
    </w:p>
    <w:p w14:paraId="3D03C515" w14:textId="77777777" w:rsidR="003B1F1F" w:rsidRPr="00C52C49" w:rsidRDefault="00B33065" w:rsidP="00025CDA">
      <w:pPr>
        <w:pStyle w:val="Heading1"/>
        <w:rPr>
          <w:rFonts w:eastAsia="Times New Roman"/>
          <w:color w:val="404040" w:themeColor="text1" w:themeTint="BF"/>
        </w:rPr>
      </w:pPr>
      <w:bookmarkStart w:id="36" w:name="_Toc6388895"/>
      <w:r w:rsidRPr="00C52C49">
        <w:rPr>
          <w:rFonts w:eastAsia="Times New Roman"/>
          <w:color w:val="404040" w:themeColor="text1" w:themeTint="BF"/>
        </w:rPr>
        <w:t>Target Operating Model</w:t>
      </w:r>
      <w:bookmarkEnd w:id="36"/>
      <w:r w:rsidRPr="00C52C49">
        <w:rPr>
          <w:rFonts w:eastAsia="Times New Roman"/>
          <w:color w:val="404040" w:themeColor="text1" w:themeTint="BF"/>
        </w:rPr>
        <w:t xml:space="preserve"> </w:t>
      </w:r>
    </w:p>
    <w:p w14:paraId="54AC97E3" w14:textId="77777777" w:rsidR="00B33065" w:rsidRPr="00C52C49" w:rsidRDefault="00B33065" w:rsidP="00B33065">
      <w:pPr>
        <w:rPr>
          <w:color w:val="404040" w:themeColor="text1" w:themeTint="BF"/>
        </w:rPr>
      </w:pPr>
      <w:r w:rsidRPr="00C52C49">
        <w:rPr>
          <w:color w:val="404040" w:themeColor="text1" w:themeTint="BF"/>
        </w:rPr>
        <w:t>The SMIP described the vision for Smart Metering</w:t>
      </w:r>
      <w:r w:rsidR="00F737EB" w:rsidRPr="00C52C49">
        <w:rPr>
          <w:rStyle w:val="FootnoteReference"/>
          <w:color w:val="404040" w:themeColor="text1" w:themeTint="BF"/>
        </w:rPr>
        <w:footnoteReference w:id="3"/>
      </w:r>
      <w:r w:rsidR="00F737EB" w:rsidRPr="00C52C49">
        <w:rPr>
          <w:color w:val="404040" w:themeColor="text1" w:themeTint="BF"/>
        </w:rPr>
        <w:t>:</w:t>
      </w:r>
    </w:p>
    <w:p w14:paraId="7C4BB075" w14:textId="216A09E4" w:rsidR="00810374" w:rsidRPr="00C52C49" w:rsidRDefault="00810374" w:rsidP="00FE100A">
      <w:pPr>
        <w:ind w:right="465"/>
        <w:rPr>
          <w:rFonts w:eastAsia="Times New Roman" w:cs="Arial"/>
          <w:bCs/>
          <w:i/>
          <w:color w:val="555555"/>
        </w:rPr>
      </w:pPr>
      <w:r w:rsidRPr="00C52C49">
        <w:rPr>
          <w:rFonts w:eastAsia="Times New Roman" w:cs="Arial"/>
          <w:bCs/>
          <w:i/>
          <w:color w:val="555555"/>
        </w:rPr>
        <w:t xml:space="preserve">1.1. The Government is committed to every home in Great Britain having smart energy meters, empowering people to manage their energy consumption and reduce their carbon emissions. Businesses and public sector users will also have smart or advanced energy metering suited to their needs. The rollout of smart meters will play an important role in Great Britain’s transition to a low-carbon </w:t>
      </w:r>
      <w:proofErr w:type="gramStart"/>
      <w:r w:rsidRPr="00C52C49">
        <w:rPr>
          <w:rFonts w:eastAsia="Times New Roman" w:cs="Arial"/>
          <w:bCs/>
          <w:i/>
          <w:color w:val="555555"/>
        </w:rPr>
        <w:t>economy, and</w:t>
      </w:r>
      <w:proofErr w:type="gramEnd"/>
      <w:r w:rsidRPr="00C52C49">
        <w:rPr>
          <w:rFonts w:eastAsia="Times New Roman" w:cs="Arial"/>
          <w:bCs/>
          <w:i/>
          <w:color w:val="555555"/>
        </w:rPr>
        <w:t xml:space="preserve"> help us meet some of the long-term challenges we face in ensuring an affordable, secure and sustainable energy supply.  The smart meter </w:t>
      </w:r>
      <w:proofErr w:type="gramStart"/>
      <w:r w:rsidRPr="00C52C49">
        <w:rPr>
          <w:rFonts w:eastAsia="Times New Roman" w:cs="Arial"/>
          <w:bCs/>
          <w:i/>
          <w:color w:val="555555"/>
        </w:rPr>
        <w:t>roll</w:t>
      </w:r>
      <w:proofErr w:type="gramEnd"/>
      <w:r w:rsidRPr="00C52C49">
        <w:rPr>
          <w:rFonts w:eastAsia="Times New Roman" w:cs="Arial"/>
          <w:bCs/>
          <w:i/>
          <w:color w:val="555555"/>
        </w:rPr>
        <w:t xml:space="preserve"> out is integral to the Green Deal, the Government’s overarching policy to enable households to reduce the amount of energy they use by improving their energy efficiency. </w:t>
      </w:r>
    </w:p>
    <w:p w14:paraId="7EBD8644" w14:textId="77777777" w:rsidR="00810374" w:rsidRPr="00C52C49" w:rsidRDefault="00810374" w:rsidP="00FE100A">
      <w:pPr>
        <w:ind w:right="465"/>
        <w:rPr>
          <w:rFonts w:eastAsia="Times New Roman" w:cs="Arial"/>
          <w:bCs/>
          <w:i/>
          <w:color w:val="555555"/>
        </w:rPr>
      </w:pPr>
      <w:r w:rsidRPr="00C52C49">
        <w:rPr>
          <w:rFonts w:eastAsia="Times New Roman" w:cs="Arial"/>
          <w:bCs/>
          <w:i/>
          <w:color w:val="555555"/>
        </w:rPr>
        <w:t xml:space="preserve">1.2. Smart meters will provide consumers with more visibility and control of their energy consumption and spending, with real-time information available through in-home displays and other initiatives tailored to consumer needs and preferences.  Supported by the Green Deal and other national, local and community-based initiatives to promote energy efficiency, consumers will be empowered to use this information to change their consumption behaviour, thereby becoming more energy efficient and reducing their carbon emissions. </w:t>
      </w:r>
    </w:p>
    <w:p w14:paraId="47D4D205" w14:textId="77777777" w:rsidR="00810374" w:rsidRPr="00C52C49" w:rsidRDefault="00810374" w:rsidP="00FE100A">
      <w:pPr>
        <w:ind w:right="465"/>
        <w:rPr>
          <w:rFonts w:eastAsia="Times New Roman" w:cs="Arial"/>
          <w:bCs/>
          <w:i/>
          <w:color w:val="555555"/>
        </w:rPr>
      </w:pPr>
      <w:r w:rsidRPr="00C52C49">
        <w:rPr>
          <w:rFonts w:eastAsia="Times New Roman" w:cs="Arial"/>
          <w:bCs/>
          <w:i/>
          <w:color w:val="555555"/>
        </w:rPr>
        <w:t xml:space="preserve">1.3. Smart meters will allow consumers to play a more active role in the energy market and make related cost and carbon savings. Consumers will be able to switch more easily between suppliers and benefit from more innovative energy tariffs, including time-of-use tariffs that support the shift of energy consumption to lower cost time periods. </w:t>
      </w:r>
    </w:p>
    <w:p w14:paraId="4A89D246" w14:textId="77777777" w:rsidR="00810374" w:rsidRPr="00C52C49" w:rsidRDefault="00810374" w:rsidP="00FE100A">
      <w:pPr>
        <w:ind w:right="465"/>
        <w:rPr>
          <w:rFonts w:eastAsia="Times New Roman" w:cs="Arial"/>
          <w:bCs/>
          <w:i/>
          <w:color w:val="555555"/>
        </w:rPr>
      </w:pPr>
      <w:r w:rsidRPr="00C52C49">
        <w:rPr>
          <w:rFonts w:eastAsia="Times New Roman" w:cs="Arial"/>
          <w:bCs/>
          <w:i/>
          <w:color w:val="555555"/>
        </w:rPr>
        <w:t xml:space="preserve">1.4. Subject to appropriate consumer permissions and protections, suppliers and others will be able to use consumption data to provide better energy efficiency products and advisory services, including automation of energy services to reduce costs and increase comfort and control. The data provided by smart metering may also help inform community initiatives designed to tackle climate change. </w:t>
      </w:r>
    </w:p>
    <w:p w14:paraId="245493B5" w14:textId="77777777" w:rsidR="00810374" w:rsidRPr="00C52C49" w:rsidRDefault="00810374" w:rsidP="00FE100A">
      <w:pPr>
        <w:ind w:right="465"/>
        <w:rPr>
          <w:rFonts w:eastAsia="Times New Roman" w:cs="Arial"/>
          <w:bCs/>
          <w:i/>
          <w:color w:val="555555"/>
        </w:rPr>
      </w:pPr>
      <w:r w:rsidRPr="00C52C49">
        <w:rPr>
          <w:rFonts w:eastAsia="Times New Roman" w:cs="Arial"/>
          <w:bCs/>
          <w:i/>
          <w:color w:val="555555"/>
        </w:rPr>
        <w:t xml:space="preserve">1.5. Consumers’ interests and benefits will be at the heart of smart metering delivery and consumer protections will need to keep pace with technological change. Vulnerable consumers will need to be protected and the privacy of consumer data assured. Specifications will be required to ensure effective and secure end-to-end operation of the smart metering system, to streamline the change of supplier process and to increase transparency of tariffs, thereby increasing competition. Combined with accurate billing, these features will provide an improved customer experience. </w:t>
      </w:r>
    </w:p>
    <w:p w14:paraId="5BB35D25" w14:textId="77777777" w:rsidR="00810374" w:rsidRPr="00C52C49" w:rsidRDefault="00810374" w:rsidP="00FE100A">
      <w:pPr>
        <w:ind w:right="465"/>
        <w:rPr>
          <w:rFonts w:eastAsia="Times New Roman" w:cs="Arial"/>
          <w:bCs/>
          <w:i/>
          <w:color w:val="555555"/>
        </w:rPr>
      </w:pPr>
      <w:r w:rsidRPr="00C52C49">
        <w:rPr>
          <w:rFonts w:eastAsia="Times New Roman" w:cs="Arial"/>
          <w:bCs/>
          <w:i/>
          <w:color w:val="555555"/>
        </w:rPr>
        <w:t xml:space="preserve">1.6. The smart metering system will enable simplified and improved industry processes. For example, accurate data and improved industry data flows and management systems will enable suppliers to radically simplify and improve the speed and efficiency of customer processes. This will include switching supplier, moving home, bill queries, debt management and tariff changes. Both suppliers and their customers will benefit from an end to estimated bills and site visits to obtain meter readings, as well as the improvement in the ability to detect electricity outages or potential fraud. </w:t>
      </w:r>
    </w:p>
    <w:p w14:paraId="0B093ED8" w14:textId="77777777" w:rsidR="00810374" w:rsidRPr="00C52C49" w:rsidRDefault="00810374" w:rsidP="00FE100A">
      <w:pPr>
        <w:ind w:right="465"/>
        <w:rPr>
          <w:rFonts w:eastAsia="Times New Roman" w:cs="Arial"/>
          <w:bCs/>
          <w:i/>
          <w:color w:val="555555"/>
        </w:rPr>
      </w:pPr>
      <w:r w:rsidRPr="00C52C49">
        <w:rPr>
          <w:rFonts w:eastAsia="Times New Roman" w:cs="Arial"/>
          <w:bCs/>
          <w:i/>
          <w:color w:val="555555"/>
        </w:rPr>
        <w:t xml:space="preserve">1.7. Smart metering will enable the energy industry to manage the generation and distribution system more cost effectively and will facilitate increased use of renewable energy. Time-of-use tariffs and other incentives to manage demand will help to reduce peak demand, which will in turn reduce the need for investment in network and generation capacity. Subject to appropriate consumer permissions and protections, smart metering data will enable network operators to make better informed investment decisions and will support network operators to develop ‘smart grids’, using the data to plan and manage the distribution and transmission systems </w:t>
      </w:r>
      <w:proofErr w:type="gramStart"/>
      <w:r w:rsidRPr="00C52C49">
        <w:rPr>
          <w:rFonts w:eastAsia="Times New Roman" w:cs="Arial"/>
          <w:bCs/>
          <w:i/>
          <w:color w:val="555555"/>
        </w:rPr>
        <w:t>so as to</w:t>
      </w:r>
      <w:proofErr w:type="gramEnd"/>
      <w:r w:rsidRPr="00C52C49">
        <w:rPr>
          <w:rFonts w:eastAsia="Times New Roman" w:cs="Arial"/>
          <w:bCs/>
          <w:i/>
          <w:color w:val="555555"/>
        </w:rPr>
        <w:t xml:space="preserve"> reduce costs, losses and outages.</w:t>
      </w:r>
    </w:p>
    <w:p w14:paraId="7CBC953E" w14:textId="77777777" w:rsidR="00B33065" w:rsidRPr="00C52C49" w:rsidRDefault="00810374" w:rsidP="00624215">
      <w:r w:rsidRPr="00C52C49">
        <w:rPr>
          <w:rFonts w:eastAsia="Times New Roman" w:cs="Arial"/>
          <w:bCs/>
          <w:i/>
          <w:color w:val="555555"/>
        </w:rPr>
        <w:t xml:space="preserve">1.8. The smart metering system will provide infrastructure with the potential to support other initiatives. Subject to the introduction of appropriate regulatory arrangements, this may provide a means of supporting smart water metering. With an increasing proportion of consumers owning electric vehicles, there will be potential to charge these vehicles at home using smart meter controls that maximise the use of cheap, low-carbon electricity, or refuel at alternative charging points while paying for the electricity through the customer's energy bill. </w:t>
      </w:r>
    </w:p>
    <w:p w14:paraId="69B6753D" w14:textId="77777777" w:rsidR="00FE1635" w:rsidRPr="00C52C49" w:rsidRDefault="00B33065" w:rsidP="00025CDA">
      <w:pPr>
        <w:pStyle w:val="Heading2"/>
        <w:rPr>
          <w:color w:val="404040" w:themeColor="text1" w:themeTint="BF"/>
        </w:rPr>
      </w:pPr>
      <w:bookmarkStart w:id="37" w:name="_Toc6388896"/>
      <w:r w:rsidRPr="00C52C49">
        <w:rPr>
          <w:color w:val="404040" w:themeColor="text1" w:themeTint="BF"/>
        </w:rPr>
        <w:t>Programme Outcomes</w:t>
      </w:r>
      <w:bookmarkEnd w:id="37"/>
      <w:r w:rsidRPr="00C52C49">
        <w:rPr>
          <w:color w:val="404040" w:themeColor="text1" w:themeTint="BF"/>
        </w:rPr>
        <w:t xml:space="preserve"> </w:t>
      </w:r>
    </w:p>
    <w:p w14:paraId="17BC9FF8" w14:textId="77777777" w:rsidR="00B33065" w:rsidRPr="00C52C49" w:rsidRDefault="00B33065" w:rsidP="00B33065">
      <w:pPr>
        <w:rPr>
          <w:color w:val="404040" w:themeColor="text1" w:themeTint="BF"/>
        </w:rPr>
      </w:pPr>
      <w:r w:rsidRPr="00C52C49">
        <w:rPr>
          <w:color w:val="404040" w:themeColor="text1" w:themeTint="BF"/>
        </w:rPr>
        <w:t xml:space="preserve">The list below provides a view of the outcomes that the </w:t>
      </w:r>
      <w:r w:rsidR="00F06909" w:rsidRPr="00C52C49">
        <w:rPr>
          <w:color w:val="404040" w:themeColor="text1" w:themeTint="BF"/>
        </w:rPr>
        <w:t>SMIP</w:t>
      </w:r>
      <w:r w:rsidRPr="00C52C49">
        <w:rPr>
          <w:color w:val="404040" w:themeColor="text1" w:themeTint="BF"/>
        </w:rPr>
        <w:t xml:space="preserve"> is intended to facilitate</w:t>
      </w:r>
      <w:r w:rsidR="00E0362F" w:rsidRPr="00C52C49">
        <w:rPr>
          <w:color w:val="404040" w:themeColor="text1" w:themeTint="BF"/>
        </w:rPr>
        <w:t xml:space="preserve"> through the roll out and operation of Smart Meters</w:t>
      </w:r>
      <w:r w:rsidR="00F737EB" w:rsidRPr="00C52C49">
        <w:rPr>
          <w:rStyle w:val="FootnoteReference"/>
          <w:color w:val="404040" w:themeColor="text1" w:themeTint="BF"/>
        </w:rPr>
        <w:footnoteReference w:id="4"/>
      </w:r>
      <w:r w:rsidRPr="00C52C49">
        <w:rPr>
          <w:color w:val="404040" w:themeColor="text1" w:themeTint="BF"/>
        </w:rPr>
        <w:t>:</w:t>
      </w:r>
    </w:p>
    <w:p w14:paraId="3A51BBC5" w14:textId="77777777" w:rsidR="00B33065" w:rsidRPr="00C52C49" w:rsidRDefault="00E0362F" w:rsidP="009A667E">
      <w:pPr>
        <w:pStyle w:val="ListParagraph"/>
        <w:numPr>
          <w:ilvl w:val="0"/>
          <w:numId w:val="124"/>
        </w:numPr>
        <w:rPr>
          <w:color w:val="404040" w:themeColor="text1" w:themeTint="BF"/>
        </w:rPr>
      </w:pPr>
      <w:r w:rsidRPr="00C52C49">
        <w:rPr>
          <w:color w:val="404040" w:themeColor="text1" w:themeTint="BF"/>
        </w:rPr>
        <w:t xml:space="preserve">Energy </w:t>
      </w:r>
      <w:r w:rsidR="00B33065" w:rsidRPr="00C52C49">
        <w:rPr>
          <w:color w:val="404040" w:themeColor="text1" w:themeTint="BF"/>
        </w:rPr>
        <w:t>Consumers will reduce their gas and electricity consumption leading to energy bill savings and a reduction in carbon emissions for G</w:t>
      </w:r>
      <w:r w:rsidR="00F737EB" w:rsidRPr="00C52C49">
        <w:rPr>
          <w:color w:val="404040" w:themeColor="text1" w:themeTint="BF"/>
        </w:rPr>
        <w:t xml:space="preserve">reat </w:t>
      </w:r>
      <w:r w:rsidR="00B33065" w:rsidRPr="00C52C49">
        <w:rPr>
          <w:color w:val="404040" w:themeColor="text1" w:themeTint="BF"/>
        </w:rPr>
        <w:t>B</w:t>
      </w:r>
      <w:r w:rsidR="00F737EB" w:rsidRPr="00C52C49">
        <w:rPr>
          <w:color w:val="404040" w:themeColor="text1" w:themeTint="BF"/>
        </w:rPr>
        <w:t>ritain (GB)</w:t>
      </w:r>
      <w:r w:rsidR="00B33065" w:rsidRPr="00C52C49">
        <w:rPr>
          <w:color w:val="404040" w:themeColor="text1" w:themeTint="BF"/>
        </w:rPr>
        <w:t>.</w:t>
      </w:r>
    </w:p>
    <w:p w14:paraId="6C9D43C3" w14:textId="77777777" w:rsidR="00B33065" w:rsidRPr="00C52C49" w:rsidRDefault="00E0362F" w:rsidP="009A667E">
      <w:pPr>
        <w:pStyle w:val="ListParagraph"/>
        <w:numPr>
          <w:ilvl w:val="0"/>
          <w:numId w:val="124"/>
        </w:numPr>
        <w:rPr>
          <w:color w:val="404040" w:themeColor="text1" w:themeTint="BF"/>
        </w:rPr>
      </w:pPr>
      <w:r w:rsidRPr="00C52C49">
        <w:rPr>
          <w:color w:val="404040" w:themeColor="text1" w:themeTint="BF"/>
        </w:rPr>
        <w:t xml:space="preserve">Energy </w:t>
      </w:r>
      <w:r w:rsidR="00B33065" w:rsidRPr="00C52C49">
        <w:rPr>
          <w:color w:val="404040" w:themeColor="text1" w:themeTint="BF"/>
        </w:rPr>
        <w:t xml:space="preserve">Consumer choice and market competition will be achieved by making it simpler for </w:t>
      </w:r>
      <w:r w:rsidRPr="00C52C49">
        <w:rPr>
          <w:color w:val="404040" w:themeColor="text1" w:themeTint="BF"/>
        </w:rPr>
        <w:t>Energy C</w:t>
      </w:r>
      <w:r w:rsidR="00B33065" w:rsidRPr="00C52C49">
        <w:rPr>
          <w:color w:val="404040" w:themeColor="text1" w:themeTint="BF"/>
        </w:rPr>
        <w:t xml:space="preserve">onsumers to switch their energy </w:t>
      </w:r>
      <w:r w:rsidRPr="00C52C49">
        <w:rPr>
          <w:color w:val="404040" w:themeColor="text1" w:themeTint="BF"/>
        </w:rPr>
        <w:t>s</w:t>
      </w:r>
      <w:r w:rsidR="00B33065" w:rsidRPr="00C52C49">
        <w:rPr>
          <w:color w:val="404040" w:themeColor="text1" w:themeTint="BF"/>
        </w:rPr>
        <w:t xml:space="preserve">upplier and by removing barriers for new market entrants in energy supply and new energy services markets. </w:t>
      </w:r>
    </w:p>
    <w:p w14:paraId="683D8FD1" w14:textId="77777777" w:rsidR="00B33065" w:rsidRPr="00C52C49" w:rsidRDefault="00E0362F" w:rsidP="009A667E">
      <w:pPr>
        <w:pStyle w:val="ListParagraph"/>
        <w:numPr>
          <w:ilvl w:val="0"/>
          <w:numId w:val="124"/>
        </w:numPr>
        <w:rPr>
          <w:color w:val="404040" w:themeColor="text1" w:themeTint="BF"/>
        </w:rPr>
      </w:pPr>
      <w:r w:rsidRPr="00C52C49">
        <w:rPr>
          <w:color w:val="404040" w:themeColor="text1" w:themeTint="BF"/>
        </w:rPr>
        <w:t>G</w:t>
      </w:r>
      <w:r w:rsidR="00B33065" w:rsidRPr="00C52C49">
        <w:rPr>
          <w:color w:val="404040" w:themeColor="text1" w:themeTint="BF"/>
        </w:rPr>
        <w:t xml:space="preserve">as and </w:t>
      </w:r>
      <w:r w:rsidRPr="00C52C49">
        <w:rPr>
          <w:color w:val="404040" w:themeColor="text1" w:themeTint="BF"/>
        </w:rPr>
        <w:t>E</w:t>
      </w:r>
      <w:r w:rsidR="00B33065" w:rsidRPr="00C52C49">
        <w:rPr>
          <w:color w:val="404040" w:themeColor="text1" w:themeTint="BF"/>
        </w:rPr>
        <w:t xml:space="preserve">lectricity </w:t>
      </w:r>
      <w:r w:rsidRPr="00C52C49">
        <w:rPr>
          <w:color w:val="404040" w:themeColor="text1" w:themeTint="BF"/>
        </w:rPr>
        <w:t>Smart M</w:t>
      </w:r>
      <w:r w:rsidR="00B33065" w:rsidRPr="00C52C49">
        <w:rPr>
          <w:color w:val="404040" w:themeColor="text1" w:themeTint="BF"/>
        </w:rPr>
        <w:t xml:space="preserve">eters with </w:t>
      </w:r>
      <w:r w:rsidR="00482830" w:rsidRPr="00C52C49">
        <w:rPr>
          <w:color w:val="404040" w:themeColor="text1" w:themeTint="BF"/>
        </w:rPr>
        <w:t>In-Home Display (</w:t>
      </w:r>
      <w:r w:rsidR="00F737EB" w:rsidRPr="00C52C49">
        <w:rPr>
          <w:color w:val="404040" w:themeColor="text1" w:themeTint="BF"/>
        </w:rPr>
        <w:t>IHD</w:t>
      </w:r>
      <w:r w:rsidR="00482830" w:rsidRPr="00C52C49">
        <w:rPr>
          <w:color w:val="404040" w:themeColor="text1" w:themeTint="BF"/>
        </w:rPr>
        <w:t>)</w:t>
      </w:r>
      <w:r w:rsidR="00F737EB" w:rsidRPr="00C52C49">
        <w:rPr>
          <w:color w:val="404040" w:themeColor="text1" w:themeTint="BF"/>
        </w:rPr>
        <w:t xml:space="preserve"> l</w:t>
      </w:r>
      <w:r w:rsidR="00B33065" w:rsidRPr="00C52C49">
        <w:rPr>
          <w:color w:val="404040" w:themeColor="text1" w:themeTint="BF"/>
        </w:rPr>
        <w:t xml:space="preserve">inked by a </w:t>
      </w:r>
      <w:r w:rsidR="00482830" w:rsidRPr="00C52C49">
        <w:rPr>
          <w:color w:val="404040" w:themeColor="text1" w:themeTint="BF"/>
        </w:rPr>
        <w:t>Home Area Network (</w:t>
      </w:r>
      <w:r w:rsidRPr="00C52C49">
        <w:rPr>
          <w:color w:val="404040" w:themeColor="text1" w:themeTint="BF"/>
        </w:rPr>
        <w:t>HAN</w:t>
      </w:r>
      <w:r w:rsidR="00482830" w:rsidRPr="00C52C49">
        <w:rPr>
          <w:color w:val="404040" w:themeColor="text1" w:themeTint="BF"/>
        </w:rPr>
        <w:t>)</w:t>
      </w:r>
      <w:r w:rsidR="00B33065" w:rsidRPr="00C52C49">
        <w:rPr>
          <w:color w:val="404040" w:themeColor="text1" w:themeTint="BF"/>
        </w:rPr>
        <w:t xml:space="preserve"> - including pre-payment functionality - will be available to </w:t>
      </w:r>
      <w:proofErr w:type="gramStart"/>
      <w:r w:rsidR="00B33065" w:rsidRPr="00C52C49">
        <w:rPr>
          <w:color w:val="404040" w:themeColor="text1" w:themeTint="BF"/>
        </w:rPr>
        <w:t>all of</w:t>
      </w:r>
      <w:proofErr w:type="gramEnd"/>
      <w:r w:rsidR="00B33065" w:rsidRPr="00C52C49">
        <w:rPr>
          <w:color w:val="404040" w:themeColor="text1" w:themeTint="BF"/>
        </w:rPr>
        <w:t xml:space="preserve"> the GB population, irrespective of where they live and the roll-out will complete by end 2020.</w:t>
      </w:r>
    </w:p>
    <w:p w14:paraId="1CC3280F" w14:textId="77777777" w:rsidR="00B33065" w:rsidRPr="00C52C49" w:rsidRDefault="00B33065" w:rsidP="009A667E">
      <w:pPr>
        <w:pStyle w:val="ListParagraph"/>
        <w:numPr>
          <w:ilvl w:val="0"/>
          <w:numId w:val="124"/>
        </w:numPr>
        <w:rPr>
          <w:color w:val="404040" w:themeColor="text1" w:themeTint="BF"/>
        </w:rPr>
      </w:pPr>
      <w:r w:rsidRPr="00C52C49">
        <w:rPr>
          <w:color w:val="404040" w:themeColor="text1" w:themeTint="BF"/>
        </w:rPr>
        <w:t xml:space="preserve">The delivery of efficiency and cost savings for energy suppliers and network companies and the minimisation of system costs including </w:t>
      </w:r>
      <w:proofErr w:type="gramStart"/>
      <w:r w:rsidRPr="00C52C49">
        <w:rPr>
          <w:color w:val="404040" w:themeColor="text1" w:themeTint="BF"/>
        </w:rPr>
        <w:t>through:</w:t>
      </w:r>
      <w:proofErr w:type="gramEnd"/>
      <w:r w:rsidRPr="00C52C49">
        <w:rPr>
          <w:color w:val="404040" w:themeColor="text1" w:themeTint="BF"/>
        </w:rPr>
        <w:t xml:space="preserve"> business process simplification; better targeted network investment; and reduced investment in, and use of, peak electricity generation plant, to enable </w:t>
      </w:r>
      <w:r w:rsidR="00E0362F" w:rsidRPr="00C52C49">
        <w:rPr>
          <w:color w:val="404040" w:themeColor="text1" w:themeTint="BF"/>
        </w:rPr>
        <w:t xml:space="preserve">energy </w:t>
      </w:r>
      <w:r w:rsidRPr="00C52C49">
        <w:rPr>
          <w:color w:val="404040" w:themeColor="text1" w:themeTint="BF"/>
        </w:rPr>
        <w:t>suppliers to reduce energy bills.</w:t>
      </w:r>
    </w:p>
    <w:p w14:paraId="05E486D8" w14:textId="77777777" w:rsidR="00B33065" w:rsidRPr="00C52C49" w:rsidRDefault="00B33065" w:rsidP="009A667E">
      <w:pPr>
        <w:pStyle w:val="ListParagraph"/>
        <w:numPr>
          <w:ilvl w:val="0"/>
          <w:numId w:val="124"/>
        </w:numPr>
        <w:rPr>
          <w:color w:val="404040" w:themeColor="text1" w:themeTint="BF"/>
        </w:rPr>
      </w:pPr>
      <w:r w:rsidRPr="00C52C49">
        <w:rPr>
          <w:color w:val="404040" w:themeColor="text1" w:themeTint="BF"/>
        </w:rPr>
        <w:t xml:space="preserve">The system will support (and enable) other critical energy policy commitments, </w:t>
      </w:r>
      <w:proofErr w:type="gramStart"/>
      <w:r w:rsidRPr="00C52C49">
        <w:rPr>
          <w:color w:val="404040" w:themeColor="text1" w:themeTint="BF"/>
        </w:rPr>
        <w:t>in particular the</w:t>
      </w:r>
      <w:proofErr w:type="gramEnd"/>
      <w:r w:rsidRPr="00C52C49">
        <w:rPr>
          <w:color w:val="404040" w:themeColor="text1" w:themeTint="BF"/>
        </w:rPr>
        <w:t xml:space="preserve"> smart grid, that will enable more effective demand management in the future supporting a world with more reliance on more intermittent new energy supplies such as renewables.</w:t>
      </w:r>
    </w:p>
    <w:p w14:paraId="2B15B335" w14:textId="77777777" w:rsidR="00B33065" w:rsidRPr="00C52C49" w:rsidRDefault="00B33065" w:rsidP="009A667E">
      <w:pPr>
        <w:pStyle w:val="ListParagraph"/>
        <w:numPr>
          <w:ilvl w:val="0"/>
          <w:numId w:val="124"/>
        </w:numPr>
        <w:rPr>
          <w:color w:val="404040" w:themeColor="text1" w:themeTint="BF"/>
        </w:rPr>
      </w:pPr>
      <w:r w:rsidRPr="00C52C49">
        <w:rPr>
          <w:color w:val="404040" w:themeColor="text1" w:themeTint="BF"/>
        </w:rPr>
        <w:t xml:space="preserve">The </w:t>
      </w:r>
      <w:r w:rsidR="00E0362F" w:rsidRPr="00C52C49">
        <w:rPr>
          <w:color w:val="404040" w:themeColor="text1" w:themeTint="BF"/>
        </w:rPr>
        <w:t>S</w:t>
      </w:r>
      <w:r w:rsidRPr="00C52C49">
        <w:rPr>
          <w:color w:val="404040" w:themeColor="text1" w:themeTint="BF"/>
        </w:rPr>
        <w:t xml:space="preserve">mart </w:t>
      </w:r>
      <w:r w:rsidR="00E0362F" w:rsidRPr="00C52C49">
        <w:rPr>
          <w:color w:val="404040" w:themeColor="text1" w:themeTint="BF"/>
        </w:rPr>
        <w:t>M</w:t>
      </w:r>
      <w:r w:rsidRPr="00C52C49">
        <w:rPr>
          <w:color w:val="404040" w:themeColor="text1" w:themeTint="BF"/>
        </w:rPr>
        <w:t xml:space="preserve">etering </w:t>
      </w:r>
      <w:r w:rsidR="00E0362F" w:rsidRPr="00C52C49">
        <w:rPr>
          <w:color w:val="404040" w:themeColor="text1" w:themeTint="BF"/>
        </w:rPr>
        <w:t>S</w:t>
      </w:r>
      <w:r w:rsidRPr="00C52C49">
        <w:rPr>
          <w:color w:val="404040" w:themeColor="text1" w:themeTint="BF"/>
        </w:rPr>
        <w:t xml:space="preserve">ystem </w:t>
      </w:r>
      <w:r w:rsidR="00E0362F" w:rsidRPr="00C52C49">
        <w:rPr>
          <w:color w:val="404040" w:themeColor="text1" w:themeTint="BF"/>
        </w:rPr>
        <w:t xml:space="preserve">(SMS) </w:t>
      </w:r>
      <w:r w:rsidRPr="00C52C49">
        <w:rPr>
          <w:color w:val="404040" w:themeColor="text1" w:themeTint="BF"/>
        </w:rPr>
        <w:t xml:space="preserve">will be able to facilitate new and innovative products and services for the home including third party access that can, with </w:t>
      </w:r>
      <w:r w:rsidR="00E0362F" w:rsidRPr="00C52C49">
        <w:rPr>
          <w:color w:val="404040" w:themeColor="text1" w:themeTint="BF"/>
        </w:rPr>
        <w:t>Energy C</w:t>
      </w:r>
      <w:r w:rsidRPr="00C52C49">
        <w:rPr>
          <w:color w:val="404040" w:themeColor="text1" w:themeTint="BF"/>
        </w:rPr>
        <w:t>onsumer consent, utilise energy data to support consumers in managing their energy usage – providing improved information to support behaviour change and an interface to smart appliances. Longer term, with the growth of electric vehicles and heating, the ability to control demand will be key to maintaining security of energy supply.</w:t>
      </w:r>
    </w:p>
    <w:p w14:paraId="7A88CE91" w14:textId="77777777" w:rsidR="00B33065" w:rsidRPr="00C52C49" w:rsidRDefault="00B33065" w:rsidP="00AA441F">
      <w:pPr>
        <w:pStyle w:val="Heading2"/>
        <w:rPr>
          <w:color w:val="404040" w:themeColor="text1" w:themeTint="BF"/>
        </w:rPr>
      </w:pPr>
      <w:bookmarkStart w:id="38" w:name="_Toc6388897"/>
      <w:r w:rsidRPr="00C52C49">
        <w:rPr>
          <w:color w:val="404040" w:themeColor="text1" w:themeTint="BF"/>
        </w:rPr>
        <w:t>Programme Objectives</w:t>
      </w:r>
      <w:bookmarkEnd w:id="38"/>
      <w:r w:rsidRPr="00C52C49">
        <w:rPr>
          <w:color w:val="404040" w:themeColor="text1" w:themeTint="BF"/>
        </w:rPr>
        <w:t xml:space="preserve"> </w:t>
      </w:r>
    </w:p>
    <w:p w14:paraId="6D699A77" w14:textId="77777777" w:rsidR="00B33065" w:rsidRPr="00C52C49" w:rsidRDefault="00B33065" w:rsidP="001949AC">
      <w:pPr>
        <w:rPr>
          <w:color w:val="404040" w:themeColor="text1" w:themeTint="BF"/>
        </w:rPr>
      </w:pPr>
      <w:r w:rsidRPr="00C52C49">
        <w:rPr>
          <w:color w:val="404040" w:themeColor="text1" w:themeTint="BF"/>
        </w:rPr>
        <w:t xml:space="preserve">The objectives </w:t>
      </w:r>
      <w:r w:rsidR="00E0362F" w:rsidRPr="00C52C49">
        <w:rPr>
          <w:color w:val="404040" w:themeColor="text1" w:themeTint="BF"/>
        </w:rPr>
        <w:t>of</w:t>
      </w:r>
      <w:r w:rsidRPr="00C52C49">
        <w:rPr>
          <w:color w:val="404040" w:themeColor="text1" w:themeTint="BF"/>
        </w:rPr>
        <w:t xml:space="preserve"> the </w:t>
      </w:r>
      <w:r w:rsidR="00F06909" w:rsidRPr="00C52C49">
        <w:rPr>
          <w:color w:val="404040" w:themeColor="text1" w:themeTint="BF"/>
        </w:rPr>
        <w:t>SMIP</w:t>
      </w:r>
      <w:r w:rsidRPr="00C52C49">
        <w:rPr>
          <w:color w:val="404040" w:themeColor="text1" w:themeTint="BF"/>
        </w:rPr>
        <w:t xml:space="preserve"> </w:t>
      </w:r>
      <w:r w:rsidR="00E0362F" w:rsidRPr="00C52C49">
        <w:rPr>
          <w:color w:val="404040" w:themeColor="text1" w:themeTint="BF"/>
        </w:rPr>
        <w:t>for the rollout and operation of Smart Meters</w:t>
      </w:r>
      <w:r w:rsidR="00F06909" w:rsidRPr="00C52C49">
        <w:rPr>
          <w:color w:val="404040" w:themeColor="text1" w:themeTint="BF"/>
          <w:vertAlign w:val="superscript"/>
        </w:rPr>
        <w:footnoteReference w:id="5"/>
      </w:r>
      <w:r w:rsidR="00E0362F" w:rsidRPr="00C52C49">
        <w:rPr>
          <w:color w:val="404040" w:themeColor="text1" w:themeTint="BF"/>
        </w:rPr>
        <w:t xml:space="preserve"> </w:t>
      </w:r>
      <w:r w:rsidRPr="00C52C49">
        <w:rPr>
          <w:color w:val="404040" w:themeColor="text1" w:themeTint="BF"/>
        </w:rPr>
        <w:t>are:</w:t>
      </w:r>
    </w:p>
    <w:p w14:paraId="0757C8EF" w14:textId="77777777" w:rsidR="00B33065" w:rsidRPr="00C52C49" w:rsidRDefault="00B33065" w:rsidP="009A667E">
      <w:pPr>
        <w:pStyle w:val="ListParagraph"/>
        <w:numPr>
          <w:ilvl w:val="0"/>
          <w:numId w:val="125"/>
        </w:numPr>
        <w:rPr>
          <w:color w:val="404040" w:themeColor="text1" w:themeTint="BF"/>
        </w:rPr>
      </w:pPr>
      <w:r w:rsidRPr="00C52C49">
        <w:rPr>
          <w:color w:val="404040" w:themeColor="text1" w:themeTint="BF"/>
        </w:rPr>
        <w:t xml:space="preserve">To promote cost-effective energy savings, enabling all </w:t>
      </w:r>
      <w:r w:rsidR="000D4907" w:rsidRPr="00C52C49">
        <w:rPr>
          <w:color w:val="404040" w:themeColor="text1" w:themeTint="BF"/>
        </w:rPr>
        <w:t>Energy C</w:t>
      </w:r>
      <w:r w:rsidRPr="00C52C49">
        <w:rPr>
          <w:color w:val="404040" w:themeColor="text1" w:themeTint="BF"/>
        </w:rPr>
        <w:t>onsumers to better manage their gas and electricity energy consumption and expenditure and deliver carbon savings.</w:t>
      </w:r>
    </w:p>
    <w:p w14:paraId="4DC43C7C" w14:textId="77777777" w:rsidR="00B33065" w:rsidRPr="00C52C49" w:rsidRDefault="00B33065" w:rsidP="009A667E">
      <w:pPr>
        <w:pStyle w:val="ListParagraph"/>
        <w:numPr>
          <w:ilvl w:val="0"/>
          <w:numId w:val="125"/>
        </w:numPr>
        <w:rPr>
          <w:color w:val="404040" w:themeColor="text1" w:themeTint="BF"/>
        </w:rPr>
      </w:pPr>
      <w:r w:rsidRPr="00C52C49">
        <w:rPr>
          <w:color w:val="404040" w:themeColor="text1" w:themeTint="BF"/>
        </w:rPr>
        <w:t xml:space="preserve">To promote cost-effective </w:t>
      </w:r>
      <w:r w:rsidR="00DE54B9" w:rsidRPr="00C52C49">
        <w:rPr>
          <w:color w:val="404040" w:themeColor="text1" w:themeTint="BF"/>
        </w:rPr>
        <w:t xml:space="preserve">and </w:t>
      </w:r>
      <w:r w:rsidRPr="00C52C49">
        <w:rPr>
          <w:color w:val="404040" w:themeColor="text1" w:themeTint="BF"/>
        </w:rPr>
        <w:t xml:space="preserve">smoother electricity demand, to support (and enable) other critical energy policy commitments, </w:t>
      </w:r>
      <w:proofErr w:type="gramStart"/>
      <w:r w:rsidRPr="00C52C49">
        <w:rPr>
          <w:color w:val="404040" w:themeColor="text1" w:themeTint="BF"/>
        </w:rPr>
        <w:t>in particular the</w:t>
      </w:r>
      <w:proofErr w:type="gramEnd"/>
      <w:r w:rsidRPr="00C52C49">
        <w:rPr>
          <w:color w:val="404040" w:themeColor="text1" w:themeTint="BF"/>
        </w:rPr>
        <w:t xml:space="preserve"> </w:t>
      </w:r>
      <w:r w:rsidR="00DE54B9" w:rsidRPr="00C52C49">
        <w:rPr>
          <w:color w:val="404040" w:themeColor="text1" w:themeTint="BF"/>
        </w:rPr>
        <w:t>s</w:t>
      </w:r>
      <w:r w:rsidRPr="00C52C49">
        <w:rPr>
          <w:color w:val="404040" w:themeColor="text1" w:themeTint="BF"/>
        </w:rPr>
        <w:t xml:space="preserve">mart </w:t>
      </w:r>
      <w:r w:rsidR="00DE54B9" w:rsidRPr="00C52C49">
        <w:rPr>
          <w:color w:val="404040" w:themeColor="text1" w:themeTint="BF"/>
        </w:rPr>
        <w:t>g</w:t>
      </w:r>
      <w:r w:rsidRPr="00C52C49">
        <w:rPr>
          <w:color w:val="404040" w:themeColor="text1" w:themeTint="BF"/>
        </w:rPr>
        <w:t xml:space="preserve">rid, that will enable more effective demand management in the future. </w:t>
      </w:r>
    </w:p>
    <w:p w14:paraId="7C513BB5" w14:textId="77777777" w:rsidR="00B33065" w:rsidRPr="00C52C49" w:rsidRDefault="00B33065" w:rsidP="009A667E">
      <w:pPr>
        <w:pStyle w:val="ListParagraph"/>
        <w:numPr>
          <w:ilvl w:val="0"/>
          <w:numId w:val="125"/>
        </w:numPr>
        <w:rPr>
          <w:color w:val="404040" w:themeColor="text1" w:themeTint="BF"/>
        </w:rPr>
      </w:pPr>
      <w:r w:rsidRPr="00C52C49">
        <w:rPr>
          <w:color w:val="404040" w:themeColor="text1" w:themeTint="BF"/>
        </w:rPr>
        <w:t>To promote effective competition in all relevant markets (gas and electricity supply, metering provision and energy services and home automation) by removing barriers for new market entrants in energy supply (as an illustration of the competition challenge, less than 1% of GB domestic energy supply is handled outside of the Big 6 energy providers).</w:t>
      </w:r>
    </w:p>
    <w:p w14:paraId="536C86B7" w14:textId="77777777" w:rsidR="00B33065" w:rsidRPr="00C52C49" w:rsidRDefault="00B33065" w:rsidP="009A667E">
      <w:pPr>
        <w:pStyle w:val="ListParagraph"/>
        <w:numPr>
          <w:ilvl w:val="0"/>
          <w:numId w:val="125"/>
        </w:numPr>
        <w:rPr>
          <w:color w:val="404040" w:themeColor="text1" w:themeTint="BF"/>
        </w:rPr>
      </w:pPr>
      <w:r w:rsidRPr="00C52C49">
        <w:rPr>
          <w:color w:val="404040" w:themeColor="text1" w:themeTint="BF"/>
        </w:rPr>
        <w:t xml:space="preserve">To deliver improved customer service and consumer choice by energy suppliers, ensuring easier switching, price transparency, accurate bills and new tariff and payment options. </w:t>
      </w:r>
    </w:p>
    <w:p w14:paraId="0578ECFB" w14:textId="77777777" w:rsidR="00B33065" w:rsidRPr="00C52C49" w:rsidRDefault="00B33065" w:rsidP="009A667E">
      <w:pPr>
        <w:pStyle w:val="ListParagraph"/>
        <w:numPr>
          <w:ilvl w:val="0"/>
          <w:numId w:val="125"/>
        </w:numPr>
        <w:rPr>
          <w:color w:val="404040" w:themeColor="text1" w:themeTint="BF"/>
        </w:rPr>
      </w:pPr>
      <w:r w:rsidRPr="00C52C49">
        <w:rPr>
          <w:color w:val="404040" w:themeColor="text1" w:themeTint="BF"/>
        </w:rPr>
        <w:t xml:space="preserve">To deliver customer support for the </w:t>
      </w:r>
      <w:r w:rsidR="00DE54B9" w:rsidRPr="00C52C49">
        <w:rPr>
          <w:color w:val="404040" w:themeColor="text1" w:themeTint="BF"/>
        </w:rPr>
        <w:t>SMIP</w:t>
      </w:r>
      <w:r w:rsidRPr="00C52C49">
        <w:rPr>
          <w:color w:val="404040" w:themeColor="text1" w:themeTint="BF"/>
        </w:rPr>
        <w:t xml:space="preserve">, based on recognition of the </w:t>
      </w:r>
      <w:r w:rsidR="00DE54B9" w:rsidRPr="00C52C49">
        <w:rPr>
          <w:color w:val="404040" w:themeColor="text1" w:themeTint="BF"/>
        </w:rPr>
        <w:t>Energy C</w:t>
      </w:r>
      <w:r w:rsidRPr="00C52C49">
        <w:rPr>
          <w:color w:val="404040" w:themeColor="text1" w:themeTint="BF"/>
        </w:rPr>
        <w:t>onsumer benefits and fairness, and confidence in the arrangements for data protection, access and use.</w:t>
      </w:r>
    </w:p>
    <w:p w14:paraId="0B280C23" w14:textId="77777777" w:rsidR="00B33065" w:rsidRPr="00C52C49" w:rsidRDefault="00B33065" w:rsidP="009A667E">
      <w:pPr>
        <w:pStyle w:val="ListParagraph"/>
        <w:numPr>
          <w:ilvl w:val="0"/>
          <w:numId w:val="125"/>
        </w:numPr>
        <w:rPr>
          <w:color w:val="404040" w:themeColor="text1" w:themeTint="BF"/>
        </w:rPr>
      </w:pPr>
      <w:r w:rsidRPr="00C52C49">
        <w:rPr>
          <w:color w:val="404040" w:themeColor="text1" w:themeTint="BF"/>
        </w:rPr>
        <w:t xml:space="preserve">To ensure that timely information and suitable functionality is provided through </w:t>
      </w:r>
      <w:r w:rsidR="00DE54B9" w:rsidRPr="00C52C49">
        <w:rPr>
          <w:color w:val="404040" w:themeColor="text1" w:themeTint="BF"/>
        </w:rPr>
        <w:t>S</w:t>
      </w:r>
      <w:r w:rsidRPr="00C52C49">
        <w:rPr>
          <w:color w:val="404040" w:themeColor="text1" w:themeTint="BF"/>
        </w:rPr>
        <w:t xml:space="preserve">mart </w:t>
      </w:r>
      <w:r w:rsidR="00DE54B9" w:rsidRPr="00C52C49">
        <w:rPr>
          <w:color w:val="404040" w:themeColor="text1" w:themeTint="BF"/>
        </w:rPr>
        <w:t>M</w:t>
      </w:r>
      <w:r w:rsidRPr="00C52C49">
        <w:rPr>
          <w:color w:val="404040" w:themeColor="text1" w:themeTint="BF"/>
        </w:rPr>
        <w:t>eters and the associated communications architecture, to support development of smart grids.</w:t>
      </w:r>
    </w:p>
    <w:p w14:paraId="1A6661F9" w14:textId="77777777" w:rsidR="00B33065" w:rsidRPr="00C52C49" w:rsidRDefault="00B33065" w:rsidP="009A667E">
      <w:pPr>
        <w:pStyle w:val="ListParagraph"/>
        <w:numPr>
          <w:ilvl w:val="0"/>
          <w:numId w:val="125"/>
        </w:numPr>
        <w:rPr>
          <w:color w:val="404040" w:themeColor="text1" w:themeTint="BF"/>
        </w:rPr>
      </w:pPr>
      <w:r w:rsidRPr="00C52C49">
        <w:rPr>
          <w:color w:val="404040" w:themeColor="text1" w:themeTint="BF"/>
        </w:rPr>
        <w:t>To enable simplification of industry processes</w:t>
      </w:r>
      <w:r w:rsidR="00DE54B9" w:rsidRPr="00C52C49">
        <w:rPr>
          <w:color w:val="404040" w:themeColor="text1" w:themeTint="BF"/>
        </w:rPr>
        <w:t>,</w:t>
      </w:r>
      <w:r w:rsidRPr="00C52C49">
        <w:rPr>
          <w:color w:val="404040" w:themeColor="text1" w:themeTint="BF"/>
        </w:rPr>
        <w:t xml:space="preserve"> resulting</w:t>
      </w:r>
      <w:r w:rsidR="00DE54B9" w:rsidRPr="00C52C49">
        <w:rPr>
          <w:color w:val="404040" w:themeColor="text1" w:themeTint="BF"/>
        </w:rPr>
        <w:t xml:space="preserve"> in</w:t>
      </w:r>
      <w:r w:rsidRPr="00C52C49">
        <w:rPr>
          <w:color w:val="404040" w:themeColor="text1" w:themeTint="BF"/>
        </w:rPr>
        <w:t xml:space="preserve"> cost savings and service improvements.</w:t>
      </w:r>
    </w:p>
    <w:p w14:paraId="64C95D54" w14:textId="77777777" w:rsidR="00B33065" w:rsidRPr="00C52C49" w:rsidRDefault="00B33065" w:rsidP="009A667E">
      <w:pPr>
        <w:pStyle w:val="ListParagraph"/>
        <w:numPr>
          <w:ilvl w:val="0"/>
          <w:numId w:val="125"/>
        </w:numPr>
        <w:rPr>
          <w:color w:val="404040" w:themeColor="text1" w:themeTint="BF"/>
        </w:rPr>
      </w:pPr>
      <w:r w:rsidRPr="00C52C49">
        <w:rPr>
          <w:color w:val="404040" w:themeColor="text1" w:themeTint="BF"/>
        </w:rPr>
        <w:t xml:space="preserve">To ensure that the dependencies on smart metering of wider areas of potential public policy benefit are identified and included within the strategic business case for the </w:t>
      </w:r>
      <w:r w:rsidR="00DE54B9" w:rsidRPr="00C52C49">
        <w:rPr>
          <w:color w:val="404040" w:themeColor="text1" w:themeTint="BF"/>
        </w:rPr>
        <w:t>SMIP</w:t>
      </w:r>
      <w:r w:rsidRPr="00C52C49">
        <w:rPr>
          <w:color w:val="404040" w:themeColor="text1" w:themeTint="BF"/>
        </w:rPr>
        <w:t xml:space="preserve">, where they are justified in cost-benefit terms and do not compromise or put at risk other </w:t>
      </w:r>
      <w:r w:rsidR="00DE54B9" w:rsidRPr="00C52C49">
        <w:rPr>
          <w:color w:val="404040" w:themeColor="text1" w:themeTint="BF"/>
        </w:rPr>
        <w:t>SMIP</w:t>
      </w:r>
      <w:r w:rsidRPr="00C52C49">
        <w:rPr>
          <w:color w:val="404040" w:themeColor="text1" w:themeTint="BF"/>
        </w:rPr>
        <w:t xml:space="preserve"> objectives.</w:t>
      </w:r>
    </w:p>
    <w:p w14:paraId="1C0E517C" w14:textId="77777777" w:rsidR="00B33065" w:rsidRPr="00C52C49" w:rsidRDefault="00B33065" w:rsidP="009A667E">
      <w:pPr>
        <w:pStyle w:val="ListParagraph"/>
        <w:numPr>
          <w:ilvl w:val="0"/>
          <w:numId w:val="125"/>
        </w:numPr>
        <w:rPr>
          <w:color w:val="404040" w:themeColor="text1" w:themeTint="BF"/>
        </w:rPr>
      </w:pPr>
      <w:r w:rsidRPr="00C52C49">
        <w:rPr>
          <w:color w:val="404040" w:themeColor="text1" w:themeTint="BF"/>
        </w:rPr>
        <w:t xml:space="preserve">To deliver the necessary design requirements, commercial and regulatory framework and supporting activities so as to achieve the timely development and cost-effective implementation of smart </w:t>
      </w:r>
      <w:proofErr w:type="gramStart"/>
      <w:r w:rsidRPr="00C52C49">
        <w:rPr>
          <w:color w:val="404040" w:themeColor="text1" w:themeTint="BF"/>
        </w:rPr>
        <w:t>metering, and</w:t>
      </w:r>
      <w:proofErr w:type="gramEnd"/>
      <w:r w:rsidRPr="00C52C49">
        <w:rPr>
          <w:color w:val="404040" w:themeColor="text1" w:themeTint="BF"/>
        </w:rPr>
        <w:t xml:space="preserve"> meeting published Programme milestones.</w:t>
      </w:r>
    </w:p>
    <w:p w14:paraId="6C58C016" w14:textId="77777777" w:rsidR="00B33065" w:rsidRPr="00C52C49" w:rsidRDefault="00B33065" w:rsidP="009A667E">
      <w:pPr>
        <w:pStyle w:val="ListParagraph"/>
        <w:numPr>
          <w:ilvl w:val="0"/>
          <w:numId w:val="125"/>
        </w:numPr>
        <w:rPr>
          <w:color w:val="404040" w:themeColor="text1" w:themeTint="BF"/>
        </w:rPr>
      </w:pPr>
      <w:r w:rsidRPr="00C52C49">
        <w:rPr>
          <w:color w:val="404040" w:themeColor="text1" w:themeTint="BF"/>
        </w:rPr>
        <w:t xml:space="preserve">To ensure that the Critical National Infrastructure (CNI), metering and data management arrangements meet national requirements for security and resilience and commands the confidence of stakeholders. </w:t>
      </w:r>
    </w:p>
    <w:p w14:paraId="23CDF51E" w14:textId="77777777" w:rsidR="00B33065" w:rsidRPr="00C52C49" w:rsidRDefault="00B33065" w:rsidP="009A667E">
      <w:pPr>
        <w:pStyle w:val="ListParagraph"/>
        <w:numPr>
          <w:ilvl w:val="0"/>
          <w:numId w:val="125"/>
        </w:numPr>
        <w:rPr>
          <w:color w:val="404040" w:themeColor="text1" w:themeTint="BF"/>
        </w:rPr>
      </w:pPr>
      <w:r w:rsidRPr="00C52C49">
        <w:rPr>
          <w:color w:val="404040" w:themeColor="text1" w:themeTint="BF"/>
        </w:rPr>
        <w:t>To manage the costs and benefits attributable to the Programme, to deliver the net economic benefits set out in the Strategic Business Case</w:t>
      </w:r>
      <w:r w:rsidR="00DE54B9" w:rsidRPr="00C52C49">
        <w:rPr>
          <w:rStyle w:val="FootnoteReference"/>
          <w:color w:val="404040" w:themeColor="text1" w:themeTint="BF"/>
        </w:rPr>
        <w:footnoteReference w:id="6"/>
      </w:r>
      <w:r w:rsidRPr="00C52C49">
        <w:rPr>
          <w:color w:val="404040" w:themeColor="text1" w:themeTint="BF"/>
        </w:rPr>
        <w:t xml:space="preserve"> and to enable suppliers to reduce energy bills.</w:t>
      </w:r>
    </w:p>
    <w:p w14:paraId="783683AD" w14:textId="77777777" w:rsidR="00B33065" w:rsidRPr="00C52C49" w:rsidRDefault="00B33065" w:rsidP="00B33065">
      <w:pPr>
        <w:pStyle w:val="Heading2"/>
        <w:rPr>
          <w:color w:val="404040" w:themeColor="text1" w:themeTint="BF"/>
        </w:rPr>
      </w:pPr>
      <w:bookmarkStart w:id="39" w:name="_Toc6388898"/>
      <w:r w:rsidRPr="00C52C49">
        <w:rPr>
          <w:color w:val="404040" w:themeColor="text1" w:themeTint="BF"/>
        </w:rPr>
        <w:t>DCC Services</w:t>
      </w:r>
      <w:bookmarkEnd w:id="39"/>
      <w:r w:rsidRPr="00C52C49">
        <w:rPr>
          <w:color w:val="404040" w:themeColor="text1" w:themeTint="BF"/>
        </w:rPr>
        <w:t xml:space="preserve"> </w:t>
      </w:r>
    </w:p>
    <w:p w14:paraId="5E667404" w14:textId="77777777" w:rsidR="00B33065" w:rsidRPr="00C52C49" w:rsidRDefault="00B33065" w:rsidP="00B33065">
      <w:pPr>
        <w:rPr>
          <w:color w:val="404040" w:themeColor="text1" w:themeTint="BF"/>
        </w:rPr>
      </w:pPr>
      <w:r w:rsidRPr="00C52C49">
        <w:rPr>
          <w:color w:val="404040" w:themeColor="text1" w:themeTint="BF"/>
        </w:rPr>
        <w:t xml:space="preserve">To deliver these outcomes, the DCC has been created to provide communication services to its Users to enable them to communicate with </w:t>
      </w:r>
      <w:r w:rsidR="00F737EB" w:rsidRPr="00C52C49">
        <w:rPr>
          <w:color w:val="404040" w:themeColor="text1" w:themeTint="BF"/>
        </w:rPr>
        <w:t>SMS</w:t>
      </w:r>
      <w:r w:rsidRPr="00C52C49">
        <w:rPr>
          <w:color w:val="404040" w:themeColor="text1" w:themeTint="BF"/>
        </w:rPr>
        <w:t>. These services include: CH related services, Enrolment Services, Core Communication Services, Local Command Services, Elective Communication Services and S</w:t>
      </w:r>
      <w:r w:rsidR="00F737EB" w:rsidRPr="00C52C49">
        <w:rPr>
          <w:color w:val="404040" w:themeColor="text1" w:themeTint="BF"/>
        </w:rPr>
        <w:t xml:space="preserve">mart </w:t>
      </w:r>
      <w:r w:rsidRPr="00C52C49">
        <w:rPr>
          <w:color w:val="404040" w:themeColor="text1" w:themeTint="BF"/>
        </w:rPr>
        <w:t>M</w:t>
      </w:r>
      <w:r w:rsidR="00F737EB" w:rsidRPr="00C52C49">
        <w:rPr>
          <w:color w:val="404040" w:themeColor="text1" w:themeTint="BF"/>
        </w:rPr>
        <w:t xml:space="preserve">etering </w:t>
      </w:r>
      <w:r w:rsidRPr="00C52C49">
        <w:rPr>
          <w:color w:val="404040" w:themeColor="text1" w:themeTint="BF"/>
        </w:rPr>
        <w:t>K</w:t>
      </w:r>
      <w:r w:rsidR="00F737EB" w:rsidRPr="00C52C49">
        <w:rPr>
          <w:color w:val="404040" w:themeColor="text1" w:themeTint="BF"/>
        </w:rPr>
        <w:t>ey Infrastructure (SMKI)</w:t>
      </w:r>
      <w:r w:rsidRPr="00C52C49">
        <w:rPr>
          <w:color w:val="404040" w:themeColor="text1" w:themeTint="BF"/>
        </w:rPr>
        <w:t xml:space="preserve"> Services.</w:t>
      </w:r>
    </w:p>
    <w:p w14:paraId="1B7D9426" w14:textId="77777777" w:rsidR="00B33065" w:rsidRPr="00C52C49" w:rsidRDefault="00B33065" w:rsidP="00B33065">
      <w:pPr>
        <w:rPr>
          <w:color w:val="404040" w:themeColor="text1" w:themeTint="BF"/>
        </w:rPr>
      </w:pPr>
      <w:r w:rsidRPr="00C52C49">
        <w:rPr>
          <w:color w:val="404040" w:themeColor="text1" w:themeTint="BF"/>
        </w:rPr>
        <w:t xml:space="preserve">Core Communication Services are the minimum set of services that are available to Users in relation to any SMS that has been Enrolled with the DCC. They were specified by the SMIP to enable Users to operate and maintain the SMS to discharge their key business functions. Users can request Elective Communication Services from the DCC if they require additional communication services to meet their business need.  </w:t>
      </w:r>
    </w:p>
    <w:p w14:paraId="3BA92F5A" w14:textId="77777777" w:rsidR="00B33065" w:rsidRPr="00C52C49" w:rsidRDefault="00B33065" w:rsidP="00B33065">
      <w:pPr>
        <w:rPr>
          <w:color w:val="404040" w:themeColor="text1" w:themeTint="BF"/>
        </w:rPr>
      </w:pPr>
      <w:r w:rsidRPr="00C52C49">
        <w:rPr>
          <w:color w:val="404040" w:themeColor="text1" w:themeTint="BF"/>
        </w:rPr>
        <w:t xml:space="preserve">The DCC provides some of these Services via the DCC User Interface; these DCC Services are defined as DCC User Interface Services. These Services are listed in </w:t>
      </w:r>
      <w:r w:rsidR="00F737EB" w:rsidRPr="00C52C49">
        <w:rPr>
          <w:color w:val="404040" w:themeColor="text1" w:themeTint="BF"/>
        </w:rPr>
        <w:t xml:space="preserve">SEC </w:t>
      </w:r>
      <w:r w:rsidRPr="00C52C49">
        <w:rPr>
          <w:color w:val="404040" w:themeColor="text1" w:themeTint="BF"/>
        </w:rPr>
        <w:t xml:space="preserve">Appendix E </w:t>
      </w:r>
      <w:r w:rsidR="00782B2A" w:rsidRPr="00C52C49">
        <w:rPr>
          <w:color w:val="404040" w:themeColor="text1" w:themeTint="BF"/>
        </w:rPr>
        <w:t>–</w:t>
      </w:r>
      <w:r w:rsidRPr="00C52C49">
        <w:rPr>
          <w:color w:val="404040" w:themeColor="text1" w:themeTint="BF"/>
        </w:rPr>
        <w:t xml:space="preserve"> </w:t>
      </w:r>
      <w:r w:rsidR="00782B2A" w:rsidRPr="00C52C49">
        <w:rPr>
          <w:color w:val="404040" w:themeColor="text1" w:themeTint="BF"/>
        </w:rPr>
        <w:t xml:space="preserve">DCC </w:t>
      </w:r>
      <w:r w:rsidRPr="00C52C49">
        <w:rPr>
          <w:color w:val="404040" w:themeColor="text1" w:themeTint="BF"/>
        </w:rPr>
        <w:t>User Interface Services Schedule. To support the provision of the DCC User Interface Services, the DCC has in place certain functions such as a Service Desk and the Self-Service Interface</w:t>
      </w:r>
      <w:r w:rsidR="00DE54B9" w:rsidRPr="00C52C49">
        <w:rPr>
          <w:color w:val="404040" w:themeColor="text1" w:themeTint="BF"/>
        </w:rPr>
        <w:t xml:space="preserve"> (SSI)</w:t>
      </w:r>
      <w:r w:rsidRPr="00C52C49">
        <w:rPr>
          <w:color w:val="404040" w:themeColor="text1" w:themeTint="BF"/>
        </w:rPr>
        <w:t xml:space="preserve">. </w:t>
      </w:r>
    </w:p>
    <w:p w14:paraId="648A565A" w14:textId="77777777" w:rsidR="00B33065" w:rsidRPr="00C52C49" w:rsidRDefault="00B33065" w:rsidP="00B33065">
      <w:pPr>
        <w:pStyle w:val="Heading2"/>
        <w:rPr>
          <w:color w:val="404040" w:themeColor="text1" w:themeTint="BF"/>
        </w:rPr>
      </w:pPr>
      <w:bookmarkStart w:id="40" w:name="_Toc6388899"/>
      <w:r w:rsidRPr="00C52C49">
        <w:rPr>
          <w:color w:val="404040" w:themeColor="text1" w:themeTint="BF"/>
        </w:rPr>
        <w:t>Major DCC Interfaces</w:t>
      </w:r>
      <w:bookmarkEnd w:id="40"/>
      <w:r w:rsidRPr="00C52C49">
        <w:rPr>
          <w:color w:val="404040" w:themeColor="text1" w:themeTint="BF"/>
        </w:rPr>
        <w:t xml:space="preserve"> </w:t>
      </w:r>
    </w:p>
    <w:p w14:paraId="2A1F9F8D" w14:textId="77777777" w:rsidR="00545B69" w:rsidRPr="00C52C49" w:rsidRDefault="00B33065" w:rsidP="001949AC">
      <w:pPr>
        <w:rPr>
          <w:color w:val="404040" w:themeColor="text1" w:themeTint="BF"/>
        </w:rPr>
      </w:pPr>
      <w:r w:rsidRPr="00C52C49">
        <w:rPr>
          <w:color w:val="404040" w:themeColor="text1" w:themeTint="BF"/>
        </w:rPr>
        <w:t xml:space="preserve">The DCC has established </w:t>
      </w:r>
      <w:proofErr w:type="gramStart"/>
      <w:r w:rsidRPr="00C52C49">
        <w:rPr>
          <w:color w:val="404040" w:themeColor="text1" w:themeTint="BF"/>
        </w:rPr>
        <w:t>a number of</w:t>
      </w:r>
      <w:proofErr w:type="gramEnd"/>
      <w:r w:rsidRPr="00C52C49">
        <w:rPr>
          <w:color w:val="404040" w:themeColor="text1" w:themeTint="BF"/>
        </w:rPr>
        <w:t xml:space="preserve"> interfaces to give Users access to its services.</w:t>
      </w:r>
    </w:p>
    <w:p w14:paraId="1A38AA6F" w14:textId="77777777" w:rsidR="00FE1635" w:rsidRPr="00C52C49" w:rsidRDefault="00AA441F" w:rsidP="00AA441F">
      <w:pPr>
        <w:jc w:val="center"/>
      </w:pPr>
      <w:r w:rsidRPr="00C52C49">
        <w:rPr>
          <w:b/>
        </w:rPr>
        <w:t>Figure 1. Major DCC Interfaces</w:t>
      </w:r>
    </w:p>
    <w:p w14:paraId="0AEF1F5F" w14:textId="77777777" w:rsidR="00FE1635" w:rsidRPr="00C52C49" w:rsidRDefault="00FE1635" w:rsidP="00E4325E">
      <w:pPr>
        <w:keepNext/>
      </w:pPr>
      <w:r w:rsidRPr="00C52C49">
        <w:rPr>
          <w:noProof/>
        </w:rPr>
        <w:drawing>
          <wp:inline distT="0" distB="0" distL="0" distR="0" wp14:anchorId="0452A17B" wp14:editId="71099B43">
            <wp:extent cx="6270276" cy="3999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4272" cy="4027930"/>
                    </a:xfrm>
                    <a:prstGeom prst="rect">
                      <a:avLst/>
                    </a:prstGeom>
                    <a:noFill/>
                  </pic:spPr>
                </pic:pic>
              </a:graphicData>
            </a:graphic>
          </wp:inline>
        </w:drawing>
      </w:r>
    </w:p>
    <w:p w14:paraId="12933816" w14:textId="77777777" w:rsidR="001949AC" w:rsidRPr="00C52C49" w:rsidRDefault="001949AC" w:rsidP="00B33065"/>
    <w:p w14:paraId="34DB5CCA" w14:textId="77777777" w:rsidR="00B33065" w:rsidRPr="00C52C49" w:rsidRDefault="00B33065" w:rsidP="00B33065">
      <w:pPr>
        <w:rPr>
          <w:i/>
          <w:color w:val="404040" w:themeColor="text1" w:themeTint="BF"/>
          <w:u w:val="single"/>
        </w:rPr>
      </w:pPr>
      <w:r w:rsidRPr="00C52C49">
        <w:rPr>
          <w:i/>
          <w:color w:val="404040" w:themeColor="text1" w:themeTint="BF"/>
          <w:u w:val="single"/>
        </w:rPr>
        <w:t xml:space="preserve">DCC User Interface </w:t>
      </w:r>
    </w:p>
    <w:p w14:paraId="5E837F15" w14:textId="77777777" w:rsidR="00B33065" w:rsidRPr="00C52C49" w:rsidRDefault="00F737EB" w:rsidP="00B33065">
      <w:pPr>
        <w:rPr>
          <w:color w:val="404040" w:themeColor="text1" w:themeTint="BF"/>
        </w:rPr>
      </w:pPr>
      <w:r w:rsidRPr="00C52C49">
        <w:rPr>
          <w:color w:val="404040" w:themeColor="text1" w:themeTint="BF"/>
        </w:rPr>
        <w:t xml:space="preserve">SEC </w:t>
      </w:r>
      <w:r w:rsidR="00B33065" w:rsidRPr="00C52C49">
        <w:rPr>
          <w:color w:val="404040" w:themeColor="text1" w:themeTint="BF"/>
        </w:rPr>
        <w:t xml:space="preserve">Appendix E </w:t>
      </w:r>
      <w:r w:rsidR="00782B2A" w:rsidRPr="00C52C49">
        <w:rPr>
          <w:color w:val="404040" w:themeColor="text1" w:themeTint="BF"/>
        </w:rPr>
        <w:t>–</w:t>
      </w:r>
      <w:r w:rsidR="00B33065" w:rsidRPr="00C52C49">
        <w:rPr>
          <w:color w:val="404040" w:themeColor="text1" w:themeTint="BF"/>
        </w:rPr>
        <w:t xml:space="preserve"> </w:t>
      </w:r>
      <w:r w:rsidR="00782B2A" w:rsidRPr="00C52C49">
        <w:rPr>
          <w:color w:val="404040" w:themeColor="text1" w:themeTint="BF"/>
        </w:rPr>
        <w:t xml:space="preserve">DCC </w:t>
      </w:r>
      <w:r w:rsidR="00B33065" w:rsidRPr="00C52C49">
        <w:rPr>
          <w:color w:val="404040" w:themeColor="text1" w:themeTint="BF"/>
        </w:rPr>
        <w:t xml:space="preserve">User Interface Services Schedule defines what Service Requests each User can request from the DCC. The construction of these Service Requests is covered in </w:t>
      </w:r>
      <w:r w:rsidRPr="00C52C49">
        <w:rPr>
          <w:color w:val="404040" w:themeColor="text1" w:themeTint="BF"/>
        </w:rPr>
        <w:t xml:space="preserve">SEC </w:t>
      </w:r>
      <w:r w:rsidR="00B33065" w:rsidRPr="00C52C49">
        <w:rPr>
          <w:color w:val="404040" w:themeColor="text1" w:themeTint="BF"/>
        </w:rPr>
        <w:t xml:space="preserve">Appendix AD - </w:t>
      </w:r>
      <w:r w:rsidR="005C409A" w:rsidRPr="00C52C49">
        <w:rPr>
          <w:color w:val="404040" w:themeColor="text1" w:themeTint="BF"/>
        </w:rPr>
        <w:t>D</w:t>
      </w:r>
      <w:r w:rsidR="00B33065" w:rsidRPr="00C52C49">
        <w:rPr>
          <w:color w:val="404040" w:themeColor="text1" w:themeTint="BF"/>
        </w:rPr>
        <w:t xml:space="preserve">CC User Interface Specification and in </w:t>
      </w:r>
      <w:r w:rsidR="00862252" w:rsidRPr="00C52C49">
        <w:rPr>
          <w:color w:val="404040" w:themeColor="text1" w:themeTint="BF"/>
        </w:rPr>
        <w:t xml:space="preserve">the </w:t>
      </w:r>
      <w:r w:rsidR="00DE54B9" w:rsidRPr="00C52C49">
        <w:rPr>
          <w:color w:val="404040" w:themeColor="text1" w:themeTint="BF"/>
        </w:rPr>
        <w:t>DUIS</w:t>
      </w:r>
      <w:r w:rsidR="00B33065" w:rsidRPr="00C52C49">
        <w:rPr>
          <w:color w:val="404040" w:themeColor="text1" w:themeTint="BF"/>
        </w:rPr>
        <w:t xml:space="preserve"> XML Schema</w:t>
      </w:r>
      <w:r w:rsidR="00862252" w:rsidRPr="00C52C49">
        <w:rPr>
          <w:color w:val="404040" w:themeColor="text1" w:themeTint="BF"/>
        </w:rPr>
        <w:t xml:space="preserve"> </w:t>
      </w:r>
      <w:r w:rsidR="008E3A34" w:rsidRPr="00C52C49">
        <w:rPr>
          <w:color w:val="404040" w:themeColor="text1" w:themeTint="BF"/>
        </w:rPr>
        <w:t>contained</w:t>
      </w:r>
      <w:r w:rsidR="00862252" w:rsidRPr="00C52C49">
        <w:rPr>
          <w:color w:val="404040" w:themeColor="text1" w:themeTint="BF"/>
        </w:rPr>
        <w:t xml:space="preserve"> within it</w:t>
      </w:r>
      <w:r w:rsidR="00B33065" w:rsidRPr="00C52C49">
        <w:rPr>
          <w:color w:val="404040" w:themeColor="text1" w:themeTint="BF"/>
        </w:rPr>
        <w:t xml:space="preserve">. To send </w:t>
      </w:r>
      <w:r w:rsidR="005C409A" w:rsidRPr="00C52C49">
        <w:rPr>
          <w:color w:val="404040" w:themeColor="text1" w:themeTint="BF"/>
        </w:rPr>
        <w:t xml:space="preserve">(and receive the Responses from) </w:t>
      </w:r>
      <w:r w:rsidR="00B33065" w:rsidRPr="00C52C49">
        <w:rPr>
          <w:color w:val="404040" w:themeColor="text1" w:themeTint="BF"/>
        </w:rPr>
        <w:t xml:space="preserve">these Service Requests, Users need to establish a gateway connection with the DCC in accordance with </w:t>
      </w:r>
      <w:r w:rsidRPr="00C52C49">
        <w:rPr>
          <w:color w:val="404040" w:themeColor="text1" w:themeTint="BF"/>
        </w:rPr>
        <w:t xml:space="preserve">SEC </w:t>
      </w:r>
      <w:r w:rsidR="00B33065" w:rsidRPr="00C52C49">
        <w:rPr>
          <w:color w:val="404040" w:themeColor="text1" w:themeTint="BF"/>
        </w:rPr>
        <w:t xml:space="preserve">Appendix G – DCC Gateway Connection Code of Connection and send them through the DCC User Interface. </w:t>
      </w:r>
    </w:p>
    <w:p w14:paraId="75AF3054" w14:textId="77777777" w:rsidR="00BB073A" w:rsidRPr="00C52C49" w:rsidRDefault="00BB073A" w:rsidP="00BB073A">
      <w:pPr>
        <w:rPr>
          <w:i/>
          <w:color w:val="404040" w:themeColor="text1" w:themeTint="BF"/>
          <w:u w:val="single"/>
        </w:rPr>
      </w:pPr>
      <w:r w:rsidRPr="00C52C49">
        <w:rPr>
          <w:i/>
          <w:color w:val="404040" w:themeColor="text1" w:themeTint="BF"/>
          <w:u w:val="single"/>
        </w:rPr>
        <w:t>SMKI and DCCKI Interface</w:t>
      </w:r>
    </w:p>
    <w:p w14:paraId="5CDDEF57" w14:textId="77777777" w:rsidR="00BB073A" w:rsidRPr="00C52C49" w:rsidRDefault="00BB073A" w:rsidP="00BB073A">
      <w:pPr>
        <w:rPr>
          <w:color w:val="404040" w:themeColor="text1" w:themeTint="BF"/>
        </w:rPr>
      </w:pPr>
      <w:r w:rsidRPr="00C52C49">
        <w:rPr>
          <w:color w:val="404040" w:themeColor="text1" w:themeTint="BF"/>
        </w:rPr>
        <w:t xml:space="preserve">To access SMKI and DCC Key Infrastructure (DCCKI) Services, which support the security of communications, Users are required to establish a gateway connection in compliance with SEC Appendix N – SMKI Code of Connection and SEC Appendix V – DCCKI Code of Connection and DCCKI Repository Code of Connection. Users can access these SMKI Services through an SMKI Interface; SEC Appendix M </w:t>
      </w:r>
      <w:r w:rsidR="00700A2B" w:rsidRPr="00C52C49">
        <w:rPr>
          <w:color w:val="404040" w:themeColor="text1" w:themeTint="BF"/>
        </w:rPr>
        <w:t>-</w:t>
      </w:r>
      <w:r w:rsidRPr="00C52C49">
        <w:rPr>
          <w:color w:val="404040" w:themeColor="text1" w:themeTint="BF"/>
        </w:rPr>
        <w:t xml:space="preserve"> SMKI Interface Design Specification provides the technical detail for the interface, including protocols and technical standards. The DCCKI Services can be accessed via the DCCKI Interface. SEC Appendix T – DCCKI Interface Design Specification describes the technical details for that interface. </w:t>
      </w:r>
    </w:p>
    <w:p w14:paraId="4933BAF1" w14:textId="77777777" w:rsidR="00BB073A" w:rsidRPr="00C52C49" w:rsidRDefault="00BB073A" w:rsidP="00BB073A">
      <w:pPr>
        <w:rPr>
          <w:i/>
          <w:color w:val="404040" w:themeColor="text1" w:themeTint="BF"/>
          <w:u w:val="single"/>
        </w:rPr>
      </w:pPr>
      <w:r w:rsidRPr="00C52C49">
        <w:rPr>
          <w:i/>
          <w:color w:val="404040" w:themeColor="text1" w:themeTint="BF"/>
          <w:u w:val="single"/>
        </w:rPr>
        <w:t xml:space="preserve">SMKI and DCCKI Repository Interface </w:t>
      </w:r>
    </w:p>
    <w:p w14:paraId="60977D53" w14:textId="77777777" w:rsidR="00BB073A" w:rsidRPr="00C52C49" w:rsidRDefault="00BB073A" w:rsidP="00BB073A">
      <w:pPr>
        <w:rPr>
          <w:color w:val="404040" w:themeColor="text1" w:themeTint="BF"/>
        </w:rPr>
      </w:pPr>
      <w:r w:rsidRPr="00C52C49">
        <w:rPr>
          <w:color w:val="404040" w:themeColor="text1" w:themeTint="BF"/>
        </w:rPr>
        <w:t xml:space="preserve">SMKI Organisational and Device Certificates are held in the SMKI Repository, and DDCKI certificates in the DCCKI Repository. To access the relevant repository, Users are required to establish a DCC Gateway Connection in compliance with SEC Appendix P – SMKI Repository Code of Connection and in compliance with SEC Appendix V – DCCKI Code of Connection and the DCCKI Repository Code of Connection. Users can access the SMKI Repository through the SMKI Repository Interface; SEC Appendix O </w:t>
      </w:r>
      <w:proofErr w:type="gramStart"/>
      <w:r w:rsidR="00700A2B" w:rsidRPr="00C52C49">
        <w:rPr>
          <w:color w:val="404040" w:themeColor="text1" w:themeTint="BF"/>
        </w:rPr>
        <w:t xml:space="preserve">- </w:t>
      </w:r>
      <w:r w:rsidRPr="00C52C49">
        <w:rPr>
          <w:color w:val="404040" w:themeColor="text1" w:themeTint="BF"/>
        </w:rPr>
        <w:t xml:space="preserve"> </w:t>
      </w:r>
      <w:r w:rsidR="009E1639" w:rsidRPr="00C52C49">
        <w:rPr>
          <w:color w:val="404040" w:themeColor="text1" w:themeTint="BF"/>
        </w:rPr>
        <w:t>SMKI</w:t>
      </w:r>
      <w:proofErr w:type="gramEnd"/>
      <w:r w:rsidR="009E1639" w:rsidRPr="00C52C49">
        <w:rPr>
          <w:color w:val="404040" w:themeColor="text1" w:themeTint="BF"/>
        </w:rPr>
        <w:t xml:space="preserve"> Repository Interface Design Specification provides the </w:t>
      </w:r>
      <w:r w:rsidRPr="00C52C49">
        <w:rPr>
          <w:color w:val="404040" w:themeColor="text1" w:themeTint="BF"/>
        </w:rPr>
        <w:t xml:space="preserve">technical detail for the interface, including protocols and technical standards. The detail for the DCCKI Repository Interface is described in SEC Appendix U – DCCKI Repository Interface </w:t>
      </w:r>
      <w:r w:rsidR="009E1639" w:rsidRPr="00C52C49">
        <w:rPr>
          <w:color w:val="404040" w:themeColor="text1" w:themeTint="BF"/>
        </w:rPr>
        <w:t xml:space="preserve">Design </w:t>
      </w:r>
      <w:r w:rsidRPr="00C52C49">
        <w:rPr>
          <w:color w:val="404040" w:themeColor="text1" w:themeTint="BF"/>
        </w:rPr>
        <w:t xml:space="preserve">Specification. </w:t>
      </w:r>
    </w:p>
    <w:p w14:paraId="2EAFC7D3" w14:textId="77777777" w:rsidR="00BB073A" w:rsidRPr="00C52C49" w:rsidRDefault="00BB073A" w:rsidP="00BB073A">
      <w:pPr>
        <w:rPr>
          <w:i/>
          <w:color w:val="404040" w:themeColor="text1" w:themeTint="BF"/>
          <w:u w:val="single"/>
        </w:rPr>
      </w:pPr>
      <w:r w:rsidRPr="00C52C49">
        <w:rPr>
          <w:i/>
          <w:color w:val="404040" w:themeColor="text1" w:themeTint="BF"/>
          <w:u w:val="single"/>
        </w:rPr>
        <w:t xml:space="preserve">Self-Service Interface </w:t>
      </w:r>
    </w:p>
    <w:p w14:paraId="2891A7FF" w14:textId="77777777" w:rsidR="00BB073A" w:rsidRPr="00C52C49" w:rsidRDefault="00BB073A" w:rsidP="00BB073A">
      <w:pPr>
        <w:rPr>
          <w:color w:val="404040" w:themeColor="text1" w:themeTint="BF"/>
        </w:rPr>
      </w:pPr>
      <w:r w:rsidRPr="00C52C49">
        <w:rPr>
          <w:color w:val="404040" w:themeColor="text1" w:themeTint="BF"/>
        </w:rPr>
        <w:t xml:space="preserve">The DCC is required to provide a self-service portal to Users – the SSI. It allows Users, to perform a range of self-service functions including raising and monitoring the status of incidents, viewing the SMI and accessing external systems. Its technical specification is covered in SEC Appendix AH - Self-Service Interface Design Specification, while SEC Appendix AI - Self-Service </w:t>
      </w:r>
      <w:r w:rsidR="00766CF6" w:rsidRPr="00C52C49">
        <w:rPr>
          <w:color w:val="404040" w:themeColor="text1" w:themeTint="BF"/>
        </w:rPr>
        <w:t xml:space="preserve">Interface </w:t>
      </w:r>
      <w:r w:rsidRPr="00C52C49">
        <w:rPr>
          <w:color w:val="404040" w:themeColor="text1" w:themeTint="BF"/>
        </w:rPr>
        <w:t>Code of Connection describes how to connect to it. The SSI enables Users to:</w:t>
      </w:r>
    </w:p>
    <w:p w14:paraId="76E699E8" w14:textId="6E532C0A" w:rsidR="00BB073A" w:rsidRPr="00C52C49" w:rsidRDefault="00BB073A" w:rsidP="00BB073A">
      <w:pPr>
        <w:pStyle w:val="ListParagraph"/>
        <w:numPr>
          <w:ilvl w:val="0"/>
          <w:numId w:val="8"/>
        </w:numPr>
        <w:spacing w:after="160" w:line="259" w:lineRule="auto"/>
        <w:contextualSpacing/>
        <w:rPr>
          <w:color w:val="404040" w:themeColor="text1" w:themeTint="BF"/>
        </w:rPr>
      </w:pPr>
      <w:r w:rsidRPr="00C52C49">
        <w:rPr>
          <w:color w:val="404040" w:themeColor="text1" w:themeTint="BF"/>
        </w:rPr>
        <w:t xml:space="preserve">query the SMI – which lists all the </w:t>
      </w:r>
      <w:ins w:id="41" w:author="Author">
        <w:r w:rsidR="00E15025">
          <w:rPr>
            <w:color w:val="404040" w:themeColor="text1" w:themeTint="BF"/>
          </w:rPr>
          <w:t xml:space="preserve">SMETS1 Devices and SMETS2+ </w:t>
        </w:r>
      </w:ins>
      <w:r w:rsidRPr="00C52C49">
        <w:rPr>
          <w:color w:val="404040" w:themeColor="text1" w:themeTint="BF"/>
        </w:rPr>
        <w:t xml:space="preserve">Devices that the DCC is permitted to communicate with, and their association with each other; </w:t>
      </w:r>
    </w:p>
    <w:p w14:paraId="07AB42EF" w14:textId="77777777" w:rsidR="00BB073A" w:rsidRPr="00C52C49" w:rsidRDefault="00BB073A" w:rsidP="00BB073A">
      <w:pPr>
        <w:pStyle w:val="ListParagraph"/>
        <w:numPr>
          <w:ilvl w:val="0"/>
          <w:numId w:val="8"/>
        </w:numPr>
        <w:spacing w:after="160" w:line="259" w:lineRule="auto"/>
        <w:contextualSpacing/>
        <w:rPr>
          <w:color w:val="404040" w:themeColor="text1" w:themeTint="BF"/>
        </w:rPr>
      </w:pPr>
      <w:r w:rsidRPr="00C52C49">
        <w:rPr>
          <w:color w:val="404040" w:themeColor="text1" w:themeTint="BF"/>
        </w:rPr>
        <w:t xml:space="preserve">see an audit trail of Service Requests sent; </w:t>
      </w:r>
    </w:p>
    <w:p w14:paraId="4467D6BC" w14:textId="77777777" w:rsidR="00720167" w:rsidRDefault="00BB073A" w:rsidP="00720167">
      <w:pPr>
        <w:pStyle w:val="ListParagraph"/>
        <w:numPr>
          <w:ilvl w:val="0"/>
          <w:numId w:val="8"/>
        </w:numPr>
        <w:spacing w:after="160" w:line="259" w:lineRule="auto"/>
        <w:contextualSpacing/>
        <w:rPr>
          <w:color w:val="404040" w:themeColor="text1" w:themeTint="BF"/>
        </w:rPr>
      </w:pPr>
      <w:r w:rsidRPr="00C52C49">
        <w:rPr>
          <w:color w:val="404040" w:themeColor="text1" w:themeTint="BF"/>
        </w:rPr>
        <w:t>raise an Incident. This is further supplemented by SEC Appendix AG – Incident Management Policy. It details the full Incident Management lifecycle including management and declaration of DCC Major Incidents, DCC Major Security Incidents, Problems and escalations</w:t>
      </w:r>
      <w:r w:rsidR="00720167">
        <w:rPr>
          <w:color w:val="404040" w:themeColor="text1" w:themeTint="BF"/>
        </w:rPr>
        <w:t>;</w:t>
      </w:r>
    </w:p>
    <w:p w14:paraId="1F75FF8B" w14:textId="706A9876" w:rsidR="00720167" w:rsidRPr="00720167" w:rsidRDefault="00BB073A" w:rsidP="00720167">
      <w:pPr>
        <w:pStyle w:val="ListParagraph"/>
        <w:numPr>
          <w:ilvl w:val="0"/>
          <w:numId w:val="8"/>
        </w:numPr>
        <w:spacing w:after="160" w:line="259" w:lineRule="auto"/>
        <w:contextualSpacing/>
        <w:rPr>
          <w:color w:val="404040" w:themeColor="text1" w:themeTint="BF"/>
        </w:rPr>
      </w:pPr>
      <w:r w:rsidRPr="00720167">
        <w:rPr>
          <w:color w:val="404040" w:themeColor="text1" w:themeTint="BF"/>
        </w:rPr>
        <w:t>order CHs via the Order Management System (OMS) (it should be noted that the OMS is also available via a public internet link); and</w:t>
      </w:r>
    </w:p>
    <w:p w14:paraId="677561C5" w14:textId="0AB6BCCF" w:rsidR="00BB073A" w:rsidRPr="00720167" w:rsidDel="0040029C" w:rsidRDefault="00BB073A" w:rsidP="00720167">
      <w:pPr>
        <w:pStyle w:val="ListParagraph"/>
        <w:numPr>
          <w:ilvl w:val="0"/>
          <w:numId w:val="8"/>
        </w:numPr>
        <w:spacing w:after="160" w:line="259" w:lineRule="auto"/>
        <w:contextualSpacing/>
        <w:rPr>
          <w:ins w:id="42" w:author="Author"/>
          <w:del w:id="43" w:author="Author"/>
          <w:color w:val="404040" w:themeColor="text1" w:themeTint="BF"/>
        </w:rPr>
      </w:pPr>
      <w:r w:rsidRPr="00720167">
        <w:rPr>
          <w:color w:val="404040" w:themeColor="text1" w:themeTint="BF"/>
        </w:rPr>
        <w:t>check DCC’s planned maintenance schedule.</w:t>
      </w:r>
      <w:del w:id="44" w:author="Author">
        <w:r w:rsidRPr="00720167" w:rsidDel="0058482A">
          <w:rPr>
            <w:color w:val="404040" w:themeColor="text1" w:themeTint="BF"/>
          </w:rPr>
          <w:delText xml:space="preserve"> </w:delText>
        </w:r>
      </w:del>
    </w:p>
    <w:p w14:paraId="6A8621C2" w14:textId="77777777" w:rsidR="0058482A" w:rsidRPr="00EA3B60" w:rsidRDefault="0058482A" w:rsidP="00EA3B60">
      <w:pPr>
        <w:pStyle w:val="ListParagraph"/>
        <w:numPr>
          <w:ilvl w:val="0"/>
          <w:numId w:val="0"/>
        </w:numPr>
        <w:spacing w:after="160" w:line="259" w:lineRule="auto"/>
        <w:ind w:left="720"/>
        <w:contextualSpacing/>
        <w:rPr>
          <w:color w:val="404040" w:themeColor="text1" w:themeTint="BF"/>
        </w:rPr>
      </w:pPr>
    </w:p>
    <w:p w14:paraId="1D34A746" w14:textId="77777777" w:rsidR="00B33065" w:rsidRPr="00C52C49" w:rsidRDefault="00B33065" w:rsidP="00B33065">
      <w:pPr>
        <w:rPr>
          <w:i/>
          <w:color w:val="404040" w:themeColor="text1" w:themeTint="BF"/>
          <w:u w:val="single"/>
        </w:rPr>
      </w:pPr>
      <w:r w:rsidRPr="00C52C49">
        <w:rPr>
          <w:i/>
          <w:color w:val="404040" w:themeColor="text1" w:themeTint="BF"/>
          <w:u w:val="single"/>
        </w:rPr>
        <w:t xml:space="preserve">Registration Data Interface </w:t>
      </w:r>
    </w:p>
    <w:p w14:paraId="0801E0B4" w14:textId="77777777" w:rsidR="00B33065" w:rsidRPr="00C52C49" w:rsidRDefault="00B33065" w:rsidP="00B33065">
      <w:pPr>
        <w:rPr>
          <w:color w:val="404040" w:themeColor="text1" w:themeTint="BF"/>
        </w:rPr>
      </w:pPr>
      <w:r w:rsidRPr="00C52C49">
        <w:rPr>
          <w:color w:val="404040" w:themeColor="text1" w:themeTint="BF"/>
        </w:rPr>
        <w:t xml:space="preserve">The DCC uses Registration Data </w:t>
      </w:r>
      <w:r w:rsidR="005C409A" w:rsidRPr="00C52C49">
        <w:rPr>
          <w:color w:val="404040" w:themeColor="text1" w:themeTint="BF"/>
        </w:rPr>
        <w:t>to</w:t>
      </w:r>
      <w:r w:rsidRPr="00C52C49">
        <w:rPr>
          <w:color w:val="404040" w:themeColor="text1" w:themeTint="BF"/>
        </w:rPr>
        <w:t xml:space="preserve"> check </w:t>
      </w:r>
      <w:r w:rsidR="005C409A" w:rsidRPr="00C52C49">
        <w:rPr>
          <w:color w:val="404040" w:themeColor="text1" w:themeTint="BF"/>
        </w:rPr>
        <w:t xml:space="preserve">the </w:t>
      </w:r>
      <w:r w:rsidRPr="00C52C49">
        <w:rPr>
          <w:color w:val="404040" w:themeColor="text1" w:themeTint="BF"/>
        </w:rPr>
        <w:t xml:space="preserve">eligibility of </w:t>
      </w:r>
      <w:r w:rsidR="005C409A" w:rsidRPr="00C52C49">
        <w:rPr>
          <w:color w:val="404040" w:themeColor="text1" w:themeTint="BF"/>
        </w:rPr>
        <w:t xml:space="preserve">certain types of </w:t>
      </w:r>
      <w:r w:rsidRPr="00C52C49">
        <w:rPr>
          <w:color w:val="404040" w:themeColor="text1" w:themeTint="BF"/>
        </w:rPr>
        <w:t>Users for Service Requests. The DCC receives th</w:t>
      </w:r>
      <w:r w:rsidR="00DE54B9" w:rsidRPr="00C52C49">
        <w:rPr>
          <w:color w:val="404040" w:themeColor="text1" w:themeTint="BF"/>
        </w:rPr>
        <w:t>e Registration</w:t>
      </w:r>
      <w:r w:rsidRPr="00C52C49">
        <w:rPr>
          <w:color w:val="404040" w:themeColor="text1" w:themeTint="BF"/>
        </w:rPr>
        <w:t xml:space="preserve"> Data from </w:t>
      </w:r>
      <w:r w:rsidR="005C409A" w:rsidRPr="00C52C49">
        <w:rPr>
          <w:color w:val="404040" w:themeColor="text1" w:themeTint="BF"/>
        </w:rPr>
        <w:t>Registration Data Providers (</w:t>
      </w:r>
      <w:r w:rsidR="00DE54B9" w:rsidRPr="00C52C49">
        <w:rPr>
          <w:color w:val="404040" w:themeColor="text1" w:themeTint="BF"/>
        </w:rPr>
        <w:t>RDPs</w:t>
      </w:r>
      <w:r w:rsidR="005C409A" w:rsidRPr="00C52C49">
        <w:rPr>
          <w:color w:val="404040" w:themeColor="text1" w:themeTint="BF"/>
        </w:rPr>
        <w:t>)</w:t>
      </w:r>
      <w:r w:rsidRPr="00C52C49">
        <w:rPr>
          <w:color w:val="404040" w:themeColor="text1" w:themeTint="BF"/>
        </w:rPr>
        <w:t xml:space="preserve"> via the Registration Data Interface. The technical specification for this interface is described in </w:t>
      </w:r>
      <w:r w:rsidR="00F737EB" w:rsidRPr="00C52C49">
        <w:rPr>
          <w:color w:val="404040" w:themeColor="text1" w:themeTint="BF"/>
        </w:rPr>
        <w:t xml:space="preserve">SEC </w:t>
      </w:r>
      <w:r w:rsidRPr="00C52C49">
        <w:rPr>
          <w:color w:val="404040" w:themeColor="text1" w:themeTint="BF"/>
        </w:rPr>
        <w:t xml:space="preserve">Appendix X - Registration Data Interface Specification, while how </w:t>
      </w:r>
      <w:r w:rsidR="005C409A" w:rsidRPr="00C52C49">
        <w:rPr>
          <w:color w:val="404040" w:themeColor="text1" w:themeTint="BF"/>
        </w:rPr>
        <w:t>RDPs</w:t>
      </w:r>
      <w:r w:rsidRPr="00C52C49">
        <w:rPr>
          <w:color w:val="404040" w:themeColor="text1" w:themeTint="BF"/>
        </w:rPr>
        <w:t xml:space="preserve"> connect to the DCC is set out in </w:t>
      </w:r>
      <w:r w:rsidR="00F737EB" w:rsidRPr="00C52C49">
        <w:rPr>
          <w:color w:val="404040" w:themeColor="text1" w:themeTint="BF"/>
        </w:rPr>
        <w:t xml:space="preserve">SEC </w:t>
      </w:r>
      <w:r w:rsidRPr="00C52C49">
        <w:rPr>
          <w:color w:val="404040" w:themeColor="text1" w:themeTint="BF"/>
        </w:rPr>
        <w:t>Appendix Y - Registration Data</w:t>
      </w:r>
      <w:r w:rsidR="00BB073A" w:rsidRPr="00C52C49">
        <w:rPr>
          <w:color w:val="404040" w:themeColor="text1" w:themeTint="BF"/>
        </w:rPr>
        <w:t xml:space="preserve"> Interface</w:t>
      </w:r>
      <w:r w:rsidRPr="00C52C49">
        <w:rPr>
          <w:color w:val="404040" w:themeColor="text1" w:themeTint="BF"/>
        </w:rPr>
        <w:t xml:space="preserve"> Code of Connection. </w:t>
      </w:r>
    </w:p>
    <w:p w14:paraId="4B161CAD" w14:textId="77777777" w:rsidR="00B33065" w:rsidRPr="00C52C49" w:rsidRDefault="00B33065" w:rsidP="00B33065">
      <w:pPr>
        <w:pStyle w:val="Heading2"/>
        <w:rPr>
          <w:color w:val="404040" w:themeColor="text1" w:themeTint="BF"/>
        </w:rPr>
      </w:pPr>
      <w:bookmarkStart w:id="45" w:name="_Toc6388900"/>
      <w:r w:rsidRPr="00C52C49">
        <w:rPr>
          <w:color w:val="404040" w:themeColor="text1" w:themeTint="BF"/>
        </w:rPr>
        <w:t>Processes</w:t>
      </w:r>
      <w:bookmarkEnd w:id="45"/>
      <w:r w:rsidRPr="00C52C49">
        <w:rPr>
          <w:color w:val="404040" w:themeColor="text1" w:themeTint="BF"/>
        </w:rPr>
        <w:t xml:space="preserve"> </w:t>
      </w:r>
    </w:p>
    <w:p w14:paraId="2A56F709" w14:textId="77777777" w:rsidR="00700A2B" w:rsidRPr="00C52C49" w:rsidRDefault="00B33065" w:rsidP="00B33065">
      <w:pPr>
        <w:rPr>
          <w:color w:val="404040" w:themeColor="text1" w:themeTint="BF"/>
        </w:rPr>
      </w:pPr>
      <w:r w:rsidRPr="00C52C49">
        <w:rPr>
          <w:color w:val="404040" w:themeColor="text1" w:themeTint="BF"/>
        </w:rPr>
        <w:t xml:space="preserve">In respect of the DCC User Interface Services set out in </w:t>
      </w:r>
      <w:r w:rsidR="009E45B1" w:rsidRPr="00C52C49">
        <w:rPr>
          <w:color w:val="404040" w:themeColor="text1" w:themeTint="BF"/>
        </w:rPr>
        <w:t xml:space="preserve">SEC </w:t>
      </w:r>
      <w:r w:rsidRPr="00C52C49">
        <w:rPr>
          <w:color w:val="404040" w:themeColor="text1" w:themeTint="BF"/>
        </w:rPr>
        <w:t xml:space="preserve">Appendix E </w:t>
      </w:r>
      <w:r w:rsidR="009E1639" w:rsidRPr="00C52C49">
        <w:rPr>
          <w:color w:val="404040" w:themeColor="text1" w:themeTint="BF"/>
        </w:rPr>
        <w:t>–</w:t>
      </w:r>
      <w:r w:rsidRPr="00C52C49">
        <w:rPr>
          <w:color w:val="404040" w:themeColor="text1" w:themeTint="BF"/>
        </w:rPr>
        <w:t xml:space="preserve"> </w:t>
      </w:r>
      <w:r w:rsidR="009E1639" w:rsidRPr="00C52C49">
        <w:rPr>
          <w:color w:val="404040" w:themeColor="text1" w:themeTint="BF"/>
        </w:rPr>
        <w:t xml:space="preserve">DCC </w:t>
      </w:r>
      <w:r w:rsidRPr="00C52C49">
        <w:rPr>
          <w:color w:val="404040" w:themeColor="text1" w:themeTint="BF"/>
        </w:rPr>
        <w:t>User Interface Services Schedule, the DCC undertakes three types of processing</w:t>
      </w:r>
      <w:r w:rsidR="00700A2B" w:rsidRPr="00C52C49">
        <w:rPr>
          <w:color w:val="404040" w:themeColor="text1" w:themeTint="BF"/>
        </w:rPr>
        <w:t>:</w:t>
      </w:r>
    </w:p>
    <w:p w14:paraId="654FD41B" w14:textId="77777777" w:rsidR="00700A2B" w:rsidRPr="00C52C49" w:rsidRDefault="00700A2B" w:rsidP="00700A2B">
      <w:pPr>
        <w:pStyle w:val="ListParagraph"/>
        <w:numPr>
          <w:ilvl w:val="0"/>
          <w:numId w:val="247"/>
        </w:numPr>
        <w:rPr>
          <w:color w:val="404040" w:themeColor="text1" w:themeTint="BF"/>
        </w:rPr>
      </w:pPr>
      <w:r w:rsidRPr="00C52C49">
        <w:rPr>
          <w:color w:val="404040" w:themeColor="text1" w:themeTint="BF"/>
        </w:rPr>
        <w:t>Critical and Non-Critical Service Request processing-</w:t>
      </w:r>
      <w:r w:rsidR="00B33065" w:rsidRPr="00C52C49">
        <w:rPr>
          <w:color w:val="404040" w:themeColor="text1" w:themeTint="BF"/>
        </w:rPr>
        <w:t xml:space="preserve"> </w:t>
      </w:r>
      <w:r w:rsidRPr="00C52C49">
        <w:rPr>
          <w:color w:val="404040" w:themeColor="text1" w:themeTint="BF"/>
        </w:rPr>
        <w:t>if</w:t>
      </w:r>
      <w:r w:rsidR="00B33065" w:rsidRPr="00C52C49">
        <w:rPr>
          <w:color w:val="404040" w:themeColor="text1" w:themeTint="BF"/>
        </w:rPr>
        <w:t xml:space="preserve"> the Service Request results in a corresponding Command destined for Devices forming part of a SMS</w:t>
      </w:r>
      <w:r w:rsidR="009E1639" w:rsidRPr="00C52C49">
        <w:rPr>
          <w:color w:val="404040" w:themeColor="text1" w:themeTint="BF"/>
        </w:rPr>
        <w:t>,</w:t>
      </w:r>
      <w:r w:rsidR="00B33065" w:rsidRPr="00C52C49">
        <w:rPr>
          <w:color w:val="404040" w:themeColor="text1" w:themeTint="BF"/>
        </w:rPr>
        <w:t xml:space="preserve"> </w:t>
      </w:r>
      <w:r w:rsidRPr="00C52C49">
        <w:rPr>
          <w:color w:val="404040" w:themeColor="text1" w:themeTint="BF"/>
        </w:rPr>
        <w:t>and if that</w:t>
      </w:r>
      <w:r w:rsidR="009E1639" w:rsidRPr="00C52C49">
        <w:rPr>
          <w:color w:val="404040" w:themeColor="text1" w:themeTint="BF"/>
        </w:rPr>
        <w:t xml:space="preserve"> Command </w:t>
      </w:r>
      <w:r w:rsidR="00B33065" w:rsidRPr="00C52C49">
        <w:rPr>
          <w:color w:val="404040" w:themeColor="text1" w:themeTint="BF"/>
        </w:rPr>
        <w:t>has a supply affecting activity if executed</w:t>
      </w:r>
      <w:r w:rsidRPr="00C52C49">
        <w:rPr>
          <w:color w:val="404040" w:themeColor="text1" w:themeTint="BF"/>
        </w:rPr>
        <w:t xml:space="preserve">; </w:t>
      </w:r>
    </w:p>
    <w:p w14:paraId="428906B8" w14:textId="77777777" w:rsidR="00700A2B" w:rsidRPr="00C52C49" w:rsidRDefault="00700A2B" w:rsidP="00700A2B">
      <w:pPr>
        <w:pStyle w:val="ListParagraph"/>
        <w:numPr>
          <w:ilvl w:val="0"/>
          <w:numId w:val="247"/>
        </w:numPr>
        <w:rPr>
          <w:color w:val="404040" w:themeColor="text1" w:themeTint="BF"/>
        </w:rPr>
      </w:pPr>
      <w:r w:rsidRPr="00C52C49">
        <w:rPr>
          <w:color w:val="404040" w:themeColor="text1" w:themeTint="BF"/>
        </w:rPr>
        <w:t xml:space="preserve">Non-Device Service Request processing– if the Service Request </w:t>
      </w:r>
      <w:r w:rsidR="00B33065" w:rsidRPr="00C52C49">
        <w:rPr>
          <w:color w:val="404040" w:themeColor="text1" w:themeTint="BF"/>
        </w:rPr>
        <w:t xml:space="preserve">is for notifying the DCC of an activity. </w:t>
      </w:r>
    </w:p>
    <w:p w14:paraId="1DD3A4CD" w14:textId="44588515" w:rsidR="00B33065" w:rsidRDefault="00B33065" w:rsidP="00700A2B">
      <w:pPr>
        <w:rPr>
          <w:ins w:id="46" w:author="Author"/>
          <w:color w:val="404040" w:themeColor="text1" w:themeTint="BF"/>
        </w:rPr>
      </w:pPr>
      <w:r w:rsidRPr="00C52C49">
        <w:rPr>
          <w:color w:val="404040" w:themeColor="text1" w:themeTint="BF"/>
        </w:rPr>
        <w:t xml:space="preserve">The actions that the DCC must take in respect of these Service Requests are defined in </w:t>
      </w:r>
      <w:r w:rsidR="009E45B1" w:rsidRPr="00C52C49">
        <w:rPr>
          <w:color w:val="404040" w:themeColor="text1" w:themeTint="BF"/>
        </w:rPr>
        <w:t xml:space="preserve">SEC </w:t>
      </w:r>
      <w:r w:rsidRPr="00C52C49">
        <w:rPr>
          <w:color w:val="404040" w:themeColor="text1" w:themeTint="BF"/>
        </w:rPr>
        <w:t xml:space="preserve">Appendix AB - Service Request Processing Document, </w:t>
      </w:r>
      <w:r w:rsidR="009E45B1" w:rsidRPr="00C52C49">
        <w:rPr>
          <w:color w:val="404040" w:themeColor="text1" w:themeTint="BF"/>
        </w:rPr>
        <w:t xml:space="preserve">SEC </w:t>
      </w:r>
      <w:r w:rsidRPr="00C52C49">
        <w:rPr>
          <w:color w:val="404040" w:themeColor="text1" w:themeTint="BF"/>
        </w:rPr>
        <w:t xml:space="preserve">Appendix AC - </w:t>
      </w:r>
      <w:del w:id="47" w:author="Author">
        <w:r w:rsidRPr="00C52C49" w:rsidDel="00B63443">
          <w:rPr>
            <w:color w:val="404040" w:themeColor="text1" w:themeTint="BF"/>
          </w:rPr>
          <w:delText>Inventory Enrolment and Withdrawal Procedures</w:delText>
        </w:r>
      </w:del>
      <w:ins w:id="48" w:author="Author">
        <w:r w:rsidR="00B63443">
          <w:rPr>
            <w:color w:val="404040" w:themeColor="text1" w:themeTint="BF"/>
          </w:rPr>
          <w:t xml:space="preserve">Inventory Enrolment and Decommissioning Procedures </w:t>
        </w:r>
      </w:ins>
      <w:r w:rsidRPr="00C52C49">
        <w:rPr>
          <w:color w:val="404040" w:themeColor="text1" w:themeTint="BF"/>
        </w:rPr>
        <w:t xml:space="preserve"> and </w:t>
      </w:r>
      <w:r w:rsidR="009E45B1" w:rsidRPr="00C52C49">
        <w:rPr>
          <w:color w:val="404040" w:themeColor="text1" w:themeTint="BF"/>
        </w:rPr>
        <w:t>SEC S</w:t>
      </w:r>
      <w:r w:rsidRPr="00C52C49">
        <w:rPr>
          <w:color w:val="404040" w:themeColor="text1" w:themeTint="BF"/>
        </w:rPr>
        <w:t>ections H4</w:t>
      </w:r>
      <w:r w:rsidR="005F00C0" w:rsidRPr="00C52C49">
        <w:rPr>
          <w:color w:val="404040" w:themeColor="text1" w:themeTint="BF"/>
        </w:rPr>
        <w:t xml:space="preserve"> ‘Processing Service Requests’</w:t>
      </w:r>
      <w:r w:rsidRPr="00C52C49">
        <w:rPr>
          <w:color w:val="404040" w:themeColor="text1" w:themeTint="BF"/>
        </w:rPr>
        <w:t>, H5</w:t>
      </w:r>
      <w:r w:rsidR="005F00C0" w:rsidRPr="00C52C49">
        <w:rPr>
          <w:color w:val="404040" w:themeColor="text1" w:themeTint="BF"/>
        </w:rPr>
        <w:t xml:space="preserve"> ‘Smart Metering Inventory and Enrolment Services’</w:t>
      </w:r>
      <w:r w:rsidRPr="00C52C49">
        <w:rPr>
          <w:color w:val="404040" w:themeColor="text1" w:themeTint="BF"/>
        </w:rPr>
        <w:t>, and H6</w:t>
      </w:r>
      <w:r w:rsidR="005F00C0" w:rsidRPr="00C52C49">
        <w:rPr>
          <w:color w:val="404040" w:themeColor="text1" w:themeTint="BF"/>
        </w:rPr>
        <w:t xml:space="preserve"> ‘Decommissioning, Withdrawal and Suspension Of Devices’</w:t>
      </w:r>
      <w:r w:rsidRPr="00C52C49">
        <w:rPr>
          <w:color w:val="404040" w:themeColor="text1" w:themeTint="BF"/>
        </w:rPr>
        <w:t xml:space="preserve">. Service Requests are subject to access control, and the DCC uses the Registration Data for that purpose. The eligibility for Service Requests is based on the role each User plays in achieving the programme outcomes, the role is ensuring the programme objectives are realised as well as their business need. </w:t>
      </w:r>
      <w:ins w:id="49" w:author="Author">
        <w:r w:rsidR="00566E3B">
          <w:rPr>
            <w:color w:val="404040" w:themeColor="text1" w:themeTint="BF"/>
          </w:rPr>
          <w:t xml:space="preserve"> </w:t>
        </w:r>
      </w:ins>
    </w:p>
    <w:p w14:paraId="165E66DA" w14:textId="1A77217F" w:rsidR="007057D5" w:rsidRPr="00C52C49" w:rsidRDefault="007744D5" w:rsidP="00700A2B">
      <w:pPr>
        <w:rPr>
          <w:color w:val="404040" w:themeColor="text1" w:themeTint="BF"/>
        </w:rPr>
      </w:pPr>
      <w:ins w:id="50" w:author="Author">
        <w:r>
          <w:rPr>
            <w:color w:val="404040" w:themeColor="text1" w:themeTint="BF"/>
          </w:rPr>
          <w:t xml:space="preserve">The DCC </w:t>
        </w:r>
        <w:r w:rsidR="00877E65">
          <w:rPr>
            <w:color w:val="404040" w:themeColor="text1" w:themeTint="BF"/>
          </w:rPr>
          <w:t>applies additional data validation checks to SMETS1 Service Requests</w:t>
        </w:r>
        <w:del w:id="51" w:author="Author">
          <w:r w:rsidR="003E74C3" w:rsidDel="00EB7284">
            <w:rPr>
              <w:color w:val="404040" w:themeColor="text1" w:themeTint="BF"/>
            </w:rPr>
            <w:delText>,</w:delText>
          </w:r>
        </w:del>
        <w:r w:rsidR="00EB7284">
          <w:rPr>
            <w:color w:val="404040" w:themeColor="text1" w:themeTint="BF"/>
          </w:rPr>
          <w:t>.</w:t>
        </w:r>
        <w:r w:rsidR="003E74C3">
          <w:rPr>
            <w:color w:val="404040" w:themeColor="text1" w:themeTint="BF"/>
          </w:rPr>
          <w:t xml:space="preserve">  For </w:t>
        </w:r>
        <w:r w:rsidR="000F33AC">
          <w:rPr>
            <w:color w:val="404040" w:themeColor="text1" w:themeTint="BF"/>
          </w:rPr>
          <w:t>detailed</w:t>
        </w:r>
        <w:r w:rsidR="003E74C3">
          <w:rPr>
            <w:color w:val="404040" w:themeColor="text1" w:themeTint="BF"/>
          </w:rPr>
          <w:t xml:space="preserve"> information refer to DCC User Interface Specification Section</w:t>
        </w:r>
        <w:r w:rsidR="00F2712A">
          <w:rPr>
            <w:color w:val="404040" w:themeColor="text1" w:themeTint="BF"/>
          </w:rPr>
          <w:t>s</w:t>
        </w:r>
        <w:r w:rsidR="003E74C3">
          <w:rPr>
            <w:color w:val="404040" w:themeColor="text1" w:themeTint="BF"/>
          </w:rPr>
          <w:t xml:space="preserve"> 1.4.3 Access Control Chec</w:t>
        </w:r>
        <w:r w:rsidR="00236BBB">
          <w:rPr>
            <w:color w:val="404040" w:themeColor="text1" w:themeTint="BF"/>
          </w:rPr>
          <w:t>k</w:t>
        </w:r>
        <w:r w:rsidR="003E74C3">
          <w:rPr>
            <w:color w:val="404040" w:themeColor="text1" w:themeTint="BF"/>
          </w:rPr>
          <w:t>s</w:t>
        </w:r>
        <w:r w:rsidR="00F2712A">
          <w:rPr>
            <w:color w:val="404040" w:themeColor="text1" w:themeTint="BF"/>
          </w:rPr>
          <w:t>, 1.4.9 SMETS1 Service Provider Access Control</w:t>
        </w:r>
        <w:r w:rsidR="006D0EA9">
          <w:rPr>
            <w:color w:val="404040" w:themeColor="text1" w:themeTint="BF"/>
          </w:rPr>
          <w:t xml:space="preserve">, </w:t>
        </w:r>
        <w:r w:rsidR="00236BBB">
          <w:rPr>
            <w:color w:val="404040" w:themeColor="text1" w:themeTint="BF"/>
          </w:rPr>
          <w:t xml:space="preserve">and to the Service Request Processing </w:t>
        </w:r>
        <w:r w:rsidR="006D0EA9">
          <w:rPr>
            <w:color w:val="404040" w:themeColor="text1" w:themeTint="BF"/>
          </w:rPr>
          <w:t>D</w:t>
        </w:r>
        <w:r w:rsidR="00236BBB">
          <w:rPr>
            <w:color w:val="404040" w:themeColor="text1" w:themeTint="BF"/>
          </w:rPr>
          <w:t>ocument.</w:t>
        </w:r>
      </w:ins>
    </w:p>
    <w:p w14:paraId="5B660BC9" w14:textId="33DAC1A1" w:rsidR="00B33065" w:rsidRPr="00C52C49" w:rsidRDefault="009E45B1" w:rsidP="00B33065">
      <w:pPr>
        <w:rPr>
          <w:color w:val="404040" w:themeColor="text1" w:themeTint="BF"/>
        </w:rPr>
      </w:pPr>
      <w:r w:rsidRPr="00C52C49">
        <w:rPr>
          <w:color w:val="404040" w:themeColor="text1" w:themeTint="BF"/>
        </w:rPr>
        <w:t xml:space="preserve">SEC </w:t>
      </w:r>
      <w:r w:rsidR="00B33065" w:rsidRPr="00C52C49">
        <w:rPr>
          <w:color w:val="404040" w:themeColor="text1" w:themeTint="BF"/>
        </w:rPr>
        <w:t>Schedule 8 – the G</w:t>
      </w:r>
      <w:r w:rsidRPr="00C52C49">
        <w:rPr>
          <w:color w:val="404040" w:themeColor="text1" w:themeTint="BF"/>
        </w:rPr>
        <w:t xml:space="preserve">reat </w:t>
      </w:r>
      <w:r w:rsidR="00B33065" w:rsidRPr="00C52C49">
        <w:rPr>
          <w:color w:val="404040" w:themeColor="text1" w:themeTint="BF"/>
        </w:rPr>
        <w:t>B</w:t>
      </w:r>
      <w:r w:rsidRPr="00C52C49">
        <w:rPr>
          <w:color w:val="404040" w:themeColor="text1" w:themeTint="BF"/>
        </w:rPr>
        <w:t xml:space="preserve">ritain </w:t>
      </w:r>
      <w:r w:rsidR="00B33065" w:rsidRPr="00C52C49">
        <w:rPr>
          <w:color w:val="404040" w:themeColor="text1" w:themeTint="BF"/>
        </w:rPr>
        <w:t>C</w:t>
      </w:r>
      <w:r w:rsidRPr="00C52C49">
        <w:rPr>
          <w:color w:val="404040" w:themeColor="text1" w:themeTint="BF"/>
        </w:rPr>
        <w:t xml:space="preserve">ompanion </w:t>
      </w:r>
      <w:r w:rsidR="00B33065" w:rsidRPr="00C52C49">
        <w:rPr>
          <w:color w:val="404040" w:themeColor="text1" w:themeTint="BF"/>
        </w:rPr>
        <w:t>S</w:t>
      </w:r>
      <w:r w:rsidRPr="00C52C49">
        <w:rPr>
          <w:color w:val="404040" w:themeColor="text1" w:themeTint="BF"/>
        </w:rPr>
        <w:t>pecification (GBCS)</w:t>
      </w:r>
      <w:r w:rsidR="00B33065" w:rsidRPr="00C52C49">
        <w:rPr>
          <w:color w:val="404040" w:themeColor="text1" w:themeTint="BF"/>
        </w:rPr>
        <w:t xml:space="preserve"> </w:t>
      </w:r>
      <w:bookmarkStart w:id="52" w:name="_Hlk483144938"/>
      <w:r w:rsidR="00B33065" w:rsidRPr="00C52C49">
        <w:rPr>
          <w:color w:val="404040" w:themeColor="text1" w:themeTint="BF"/>
        </w:rPr>
        <w:t xml:space="preserve">describes the detailed requirements for communications between </w:t>
      </w:r>
      <w:ins w:id="53" w:author="Phillip" w:date="2019-04-17T15:09:00Z">
        <w:r w:rsidR="00F30407">
          <w:rPr>
            <w:color w:val="404040" w:themeColor="text1" w:themeTint="BF"/>
          </w:rPr>
          <w:t xml:space="preserve">SMETS2+ </w:t>
        </w:r>
      </w:ins>
      <w:r w:rsidR="00E65BF0" w:rsidRPr="00C52C49">
        <w:rPr>
          <w:color w:val="404040" w:themeColor="text1" w:themeTint="BF"/>
        </w:rPr>
        <w:t>D</w:t>
      </w:r>
      <w:r w:rsidR="00B33065" w:rsidRPr="00C52C49">
        <w:rPr>
          <w:color w:val="404040" w:themeColor="text1" w:themeTint="BF"/>
        </w:rPr>
        <w:t>evices and the DCC</w:t>
      </w:r>
      <w:bookmarkEnd w:id="52"/>
      <w:r w:rsidR="00B33065" w:rsidRPr="00C52C49">
        <w:rPr>
          <w:color w:val="404040" w:themeColor="text1" w:themeTint="BF"/>
        </w:rPr>
        <w:t xml:space="preserve">, while </w:t>
      </w:r>
      <w:r w:rsidRPr="00C52C49">
        <w:rPr>
          <w:color w:val="404040" w:themeColor="text1" w:themeTint="BF"/>
        </w:rPr>
        <w:t xml:space="preserve">SEC </w:t>
      </w:r>
      <w:r w:rsidR="00B33065" w:rsidRPr="00C52C49">
        <w:rPr>
          <w:color w:val="404040" w:themeColor="text1" w:themeTint="BF"/>
        </w:rPr>
        <w:t xml:space="preserve">Appendix </w:t>
      </w:r>
      <w:r w:rsidR="009E1639" w:rsidRPr="00C52C49">
        <w:rPr>
          <w:color w:val="404040" w:themeColor="text1" w:themeTint="BF"/>
        </w:rPr>
        <w:t xml:space="preserve">AF </w:t>
      </w:r>
      <w:r w:rsidR="00B33065" w:rsidRPr="00C52C49">
        <w:rPr>
          <w:color w:val="404040" w:themeColor="text1" w:themeTint="BF"/>
        </w:rPr>
        <w:t xml:space="preserve">- Message Mapping Catalogue sets out the mapping of content of Service Responses and Device Alerts issued in </w:t>
      </w:r>
      <w:r w:rsidRPr="00C52C49">
        <w:rPr>
          <w:color w:val="404040" w:themeColor="text1" w:themeTint="BF"/>
        </w:rPr>
        <w:t>GBCS</w:t>
      </w:r>
      <w:r w:rsidR="00B33065" w:rsidRPr="00C52C49">
        <w:rPr>
          <w:color w:val="404040" w:themeColor="text1" w:themeTint="BF"/>
        </w:rPr>
        <w:t xml:space="preserve"> format to the </w:t>
      </w:r>
      <w:r w:rsidR="00E65BF0" w:rsidRPr="00C52C49">
        <w:rPr>
          <w:color w:val="404040" w:themeColor="text1" w:themeTint="BF"/>
        </w:rPr>
        <w:t xml:space="preserve">DUIS </w:t>
      </w:r>
      <w:r w:rsidR="00AA441F" w:rsidRPr="00C52C49">
        <w:rPr>
          <w:color w:val="404040" w:themeColor="text1" w:themeTint="BF"/>
        </w:rPr>
        <w:t xml:space="preserve">XML Schema.  </w:t>
      </w:r>
    </w:p>
    <w:p w14:paraId="74DF0A83" w14:textId="0C7D1263" w:rsidR="008E3A34" w:rsidRPr="00C52C49" w:rsidDel="006E424B" w:rsidRDefault="008E3A34" w:rsidP="00AA441F">
      <w:pPr>
        <w:pStyle w:val="Caption"/>
        <w:jc w:val="center"/>
        <w:rPr>
          <w:del w:id="54" w:author="Phillip" w:date="2019-04-17T13:13:00Z"/>
          <w:i w:val="0"/>
        </w:rPr>
      </w:pPr>
    </w:p>
    <w:p w14:paraId="2BA34465" w14:textId="35371637" w:rsidR="008E3A34" w:rsidRPr="00C52C49" w:rsidDel="006E424B" w:rsidRDefault="008E3A34" w:rsidP="00AA441F">
      <w:pPr>
        <w:pStyle w:val="Caption"/>
        <w:jc w:val="center"/>
        <w:rPr>
          <w:del w:id="55" w:author="Phillip" w:date="2019-04-17T13:13:00Z"/>
          <w:i w:val="0"/>
        </w:rPr>
      </w:pPr>
    </w:p>
    <w:p w14:paraId="31839376" w14:textId="1D5C02F1" w:rsidR="008E3A34" w:rsidRPr="00C52C49" w:rsidDel="006E424B" w:rsidRDefault="008E3A34" w:rsidP="00AA441F">
      <w:pPr>
        <w:pStyle w:val="Caption"/>
        <w:jc w:val="center"/>
        <w:rPr>
          <w:del w:id="56" w:author="Phillip" w:date="2019-04-17T13:13:00Z"/>
          <w:i w:val="0"/>
        </w:rPr>
      </w:pPr>
    </w:p>
    <w:p w14:paraId="1FBCD542" w14:textId="6DE98B8C" w:rsidR="008E3A34" w:rsidRPr="00C52C49" w:rsidDel="006E424B" w:rsidRDefault="008E3A34" w:rsidP="00AA441F">
      <w:pPr>
        <w:pStyle w:val="Caption"/>
        <w:jc w:val="center"/>
        <w:rPr>
          <w:del w:id="57" w:author="Phillip" w:date="2019-04-17T13:13:00Z"/>
          <w:i w:val="0"/>
        </w:rPr>
      </w:pPr>
    </w:p>
    <w:p w14:paraId="2A4E1214" w14:textId="339B7C50" w:rsidR="008E3A34" w:rsidRPr="00C52C49" w:rsidDel="006E424B" w:rsidRDefault="008E3A34" w:rsidP="00AA441F">
      <w:pPr>
        <w:pStyle w:val="Caption"/>
        <w:jc w:val="center"/>
        <w:rPr>
          <w:del w:id="58" w:author="Phillip" w:date="2019-04-17T13:13:00Z"/>
          <w:i w:val="0"/>
        </w:rPr>
      </w:pPr>
    </w:p>
    <w:p w14:paraId="10185F96" w14:textId="6EFCC5AD" w:rsidR="008E3A34" w:rsidRPr="00C52C49" w:rsidDel="006E424B" w:rsidRDefault="008E3A34" w:rsidP="00AA441F">
      <w:pPr>
        <w:pStyle w:val="Caption"/>
        <w:jc w:val="center"/>
        <w:rPr>
          <w:del w:id="59" w:author="Phillip" w:date="2019-04-17T13:13:00Z"/>
          <w:i w:val="0"/>
        </w:rPr>
      </w:pPr>
    </w:p>
    <w:p w14:paraId="1217BA90" w14:textId="72387C06" w:rsidR="008E3A34" w:rsidRPr="00C52C49" w:rsidDel="006E424B" w:rsidRDefault="008E3A34" w:rsidP="00AA441F">
      <w:pPr>
        <w:pStyle w:val="Caption"/>
        <w:jc w:val="center"/>
        <w:rPr>
          <w:del w:id="60" w:author="Phillip" w:date="2019-04-17T13:13:00Z"/>
          <w:i w:val="0"/>
        </w:rPr>
      </w:pPr>
    </w:p>
    <w:p w14:paraId="335CDB37" w14:textId="7BFAEDE2" w:rsidR="008E3A34" w:rsidRPr="00C52C49" w:rsidDel="006E424B" w:rsidRDefault="008E3A34" w:rsidP="00AA441F">
      <w:pPr>
        <w:pStyle w:val="Caption"/>
        <w:jc w:val="center"/>
        <w:rPr>
          <w:del w:id="61" w:author="Phillip" w:date="2019-04-17T13:13:00Z"/>
          <w:i w:val="0"/>
        </w:rPr>
      </w:pPr>
    </w:p>
    <w:p w14:paraId="0C52899A" w14:textId="77777777" w:rsidR="008E3A34" w:rsidRPr="00C52C49" w:rsidRDefault="008E3A34" w:rsidP="00AA441F">
      <w:pPr>
        <w:pStyle w:val="Caption"/>
        <w:jc w:val="center"/>
        <w:rPr>
          <w:i w:val="0"/>
        </w:rPr>
      </w:pPr>
    </w:p>
    <w:p w14:paraId="55758A66" w14:textId="40C46E61" w:rsidR="00AA441F" w:rsidRPr="00C52C49" w:rsidRDefault="00AA441F" w:rsidP="00AA441F">
      <w:pPr>
        <w:pStyle w:val="Caption"/>
        <w:jc w:val="center"/>
        <w:rPr>
          <w:i w:val="0"/>
        </w:rPr>
      </w:pPr>
      <w:r w:rsidRPr="00C52C49">
        <w:rPr>
          <w:i w:val="0"/>
        </w:rPr>
        <w:t>Figure 2</w:t>
      </w:r>
      <w:ins w:id="62" w:author="Phillip" w:date="2019-04-17T11:55:00Z">
        <w:r w:rsidR="001B0879">
          <w:rPr>
            <w:i w:val="0"/>
          </w:rPr>
          <w:t>a</w:t>
        </w:r>
      </w:ins>
      <w:r w:rsidRPr="00C52C49">
        <w:rPr>
          <w:i w:val="0"/>
        </w:rPr>
        <w:t xml:space="preserve">. </w:t>
      </w:r>
      <w:ins w:id="63" w:author="Phillip" w:date="2019-04-17T11:54:00Z">
        <w:r w:rsidR="001B0879">
          <w:rPr>
            <w:i w:val="0"/>
          </w:rPr>
          <w:t xml:space="preserve">SMETS2+ </w:t>
        </w:r>
      </w:ins>
      <w:r w:rsidRPr="00C52C49">
        <w:rPr>
          <w:i w:val="0"/>
        </w:rPr>
        <w:t>Business Process Diagram</w:t>
      </w:r>
    </w:p>
    <w:p w14:paraId="2016CDE7" w14:textId="77777777" w:rsidR="002A64D5" w:rsidRDefault="002474CC" w:rsidP="002A64D5">
      <w:pPr>
        <w:keepNext/>
        <w:rPr>
          <w:ins w:id="64" w:author="Phillip" w:date="2019-04-17T13:28:00Z"/>
        </w:rPr>
      </w:pPr>
      <w:r w:rsidRPr="00C52C49">
        <w:rPr>
          <w:noProof/>
        </w:rPr>
        <w:drawing>
          <wp:inline distT="0" distB="0" distL="0" distR="0" wp14:anchorId="1896404B" wp14:editId="572D46E6">
            <wp:extent cx="5704137" cy="315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7932" cy="3158050"/>
                    </a:xfrm>
                    <a:prstGeom prst="rect">
                      <a:avLst/>
                    </a:prstGeom>
                    <a:noFill/>
                  </pic:spPr>
                </pic:pic>
              </a:graphicData>
            </a:graphic>
          </wp:inline>
        </w:drawing>
      </w:r>
    </w:p>
    <w:p w14:paraId="5B6F4453" w14:textId="77777777" w:rsidR="006E424B" w:rsidRDefault="006E424B" w:rsidP="001B0879">
      <w:pPr>
        <w:pStyle w:val="Caption"/>
        <w:jc w:val="center"/>
        <w:rPr>
          <w:ins w:id="65" w:author="Phillip" w:date="2019-04-17T13:13:00Z"/>
          <w:i w:val="0"/>
        </w:rPr>
      </w:pPr>
    </w:p>
    <w:p w14:paraId="60D9DEA8" w14:textId="77777777" w:rsidR="006E424B" w:rsidRDefault="006E424B" w:rsidP="001B0879">
      <w:pPr>
        <w:pStyle w:val="Caption"/>
        <w:jc w:val="center"/>
        <w:rPr>
          <w:ins w:id="66" w:author="Phillip" w:date="2019-04-17T13:13:00Z"/>
          <w:i w:val="0"/>
        </w:rPr>
      </w:pPr>
    </w:p>
    <w:p w14:paraId="275864D3" w14:textId="77777777" w:rsidR="006E424B" w:rsidRDefault="006E424B" w:rsidP="001B0879">
      <w:pPr>
        <w:pStyle w:val="Caption"/>
        <w:jc w:val="center"/>
        <w:rPr>
          <w:ins w:id="67" w:author="Phillip" w:date="2019-04-17T13:13:00Z"/>
          <w:i w:val="0"/>
        </w:rPr>
      </w:pPr>
    </w:p>
    <w:p w14:paraId="55D07544" w14:textId="77777777" w:rsidR="006E424B" w:rsidRDefault="006E424B" w:rsidP="001B0879">
      <w:pPr>
        <w:pStyle w:val="Caption"/>
        <w:jc w:val="center"/>
        <w:rPr>
          <w:ins w:id="68" w:author="Phillip" w:date="2019-04-17T13:13:00Z"/>
          <w:i w:val="0"/>
        </w:rPr>
      </w:pPr>
    </w:p>
    <w:p w14:paraId="6F0390EF" w14:textId="77777777" w:rsidR="006E424B" w:rsidRDefault="006E424B" w:rsidP="001B0879">
      <w:pPr>
        <w:pStyle w:val="Caption"/>
        <w:jc w:val="center"/>
        <w:rPr>
          <w:ins w:id="69" w:author="Phillip" w:date="2019-04-17T13:13:00Z"/>
          <w:i w:val="0"/>
        </w:rPr>
      </w:pPr>
    </w:p>
    <w:p w14:paraId="74900B03" w14:textId="77777777" w:rsidR="006E424B" w:rsidRDefault="006E424B" w:rsidP="001B0879">
      <w:pPr>
        <w:pStyle w:val="Caption"/>
        <w:jc w:val="center"/>
        <w:rPr>
          <w:ins w:id="70" w:author="Phillip" w:date="2019-04-17T13:13:00Z"/>
          <w:i w:val="0"/>
        </w:rPr>
      </w:pPr>
    </w:p>
    <w:p w14:paraId="7C8A23ED" w14:textId="77777777" w:rsidR="006E424B" w:rsidRDefault="006E424B" w:rsidP="001B0879">
      <w:pPr>
        <w:pStyle w:val="Caption"/>
        <w:jc w:val="center"/>
        <w:rPr>
          <w:ins w:id="71" w:author="Phillip" w:date="2019-04-17T13:13:00Z"/>
          <w:i w:val="0"/>
        </w:rPr>
      </w:pPr>
    </w:p>
    <w:p w14:paraId="247CA90C" w14:textId="5503596A" w:rsidR="001B0879" w:rsidRPr="00C52C49" w:rsidRDefault="001B0879" w:rsidP="001B0879">
      <w:pPr>
        <w:pStyle w:val="Caption"/>
        <w:jc w:val="center"/>
        <w:rPr>
          <w:ins w:id="72" w:author="Phillip" w:date="2019-04-17T11:55:00Z"/>
          <w:i w:val="0"/>
        </w:rPr>
      </w:pPr>
      <w:ins w:id="73" w:author="Phillip" w:date="2019-04-17T11:55:00Z">
        <w:r w:rsidRPr="00C52C49">
          <w:rPr>
            <w:i w:val="0"/>
          </w:rPr>
          <w:t xml:space="preserve">Figure </w:t>
        </w:r>
        <w:r>
          <w:rPr>
            <w:i w:val="0"/>
          </w:rPr>
          <w:t>2b</w:t>
        </w:r>
        <w:r w:rsidRPr="00C52C49">
          <w:rPr>
            <w:i w:val="0"/>
          </w:rPr>
          <w:t xml:space="preserve">. </w:t>
        </w:r>
        <w:r>
          <w:rPr>
            <w:i w:val="0"/>
          </w:rPr>
          <w:t xml:space="preserve">SMETS1 </w:t>
        </w:r>
        <w:r w:rsidRPr="00C52C49">
          <w:rPr>
            <w:i w:val="0"/>
          </w:rPr>
          <w:t>Business Process Diagram</w:t>
        </w:r>
      </w:ins>
    </w:p>
    <w:p w14:paraId="76F25E9F" w14:textId="4B480485" w:rsidR="001949AC" w:rsidRDefault="001E16F9" w:rsidP="00AA441F">
      <w:pPr>
        <w:rPr>
          <w:ins w:id="74" w:author="Phillip" w:date="2019-04-17T11:55:00Z"/>
        </w:rPr>
      </w:pPr>
      <w:ins w:id="75" w:author="Phillip" w:date="2019-04-17T13:12:00Z">
        <w:r>
          <w:rPr>
            <w:noProof/>
          </w:rPr>
          <w:drawing>
            <wp:inline distT="0" distB="0" distL="0" distR="0" wp14:anchorId="05E93F4A" wp14:editId="1C86BBD7">
              <wp:extent cx="5753100" cy="304707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433" cy="3049898"/>
                      </a:xfrm>
                      <a:prstGeom prst="rect">
                        <a:avLst/>
                      </a:prstGeom>
                      <a:noFill/>
                    </pic:spPr>
                  </pic:pic>
                </a:graphicData>
              </a:graphic>
            </wp:inline>
          </w:drawing>
        </w:r>
      </w:ins>
    </w:p>
    <w:p w14:paraId="63906577" w14:textId="77777777" w:rsidR="001B0879" w:rsidRPr="00C52C49" w:rsidRDefault="001B0879" w:rsidP="00AA441F"/>
    <w:p w14:paraId="4B24E43C" w14:textId="486DD58B" w:rsidR="00AA441F" w:rsidRPr="00C52C49" w:rsidRDefault="00AA441F" w:rsidP="00AA441F">
      <w:pPr>
        <w:rPr>
          <w:rFonts w:ascii="Calibri" w:eastAsia="Times New Roman" w:hAnsi="Calibri" w:cs="Times New Roman"/>
          <w:i/>
          <w:color w:val="404040" w:themeColor="text1" w:themeTint="BF"/>
          <w:u w:val="single"/>
        </w:rPr>
      </w:pPr>
      <w:r w:rsidRPr="00C52C49">
        <w:rPr>
          <w:rFonts w:ascii="Calibri" w:eastAsia="Times New Roman" w:hAnsi="Calibri" w:cs="Times New Roman"/>
          <w:i/>
          <w:color w:val="404040" w:themeColor="text1" w:themeTint="BF"/>
          <w:u w:val="single"/>
        </w:rPr>
        <w:t>Non-Critical Service Request Processing</w:t>
      </w:r>
    </w:p>
    <w:p w14:paraId="6154AFFB" w14:textId="1FA6D875" w:rsidR="00AA441F" w:rsidRDefault="00FD731E" w:rsidP="00AA441F">
      <w:pPr>
        <w:rPr>
          <w:ins w:id="76" w:author="Phillip" w:date="2019-04-17T11:28:00Z"/>
          <w:rFonts w:ascii="Calibri" w:hAnsi="Calibri" w:cs="Calibri"/>
          <w:color w:val="404040" w:themeColor="text1" w:themeTint="BF"/>
          <w:lang w:eastAsia="en-US"/>
        </w:rPr>
      </w:pPr>
      <w:ins w:id="77" w:author="Phillip" w:date="2019-04-17T11:28:00Z">
        <w:r>
          <w:rPr>
            <w:color w:val="404040" w:themeColor="text1" w:themeTint="BF"/>
          </w:rPr>
          <w:t xml:space="preserve">For SMETS2+ </w:t>
        </w:r>
        <w:r w:rsidR="009A606A">
          <w:rPr>
            <w:color w:val="404040" w:themeColor="text1" w:themeTint="BF"/>
          </w:rPr>
          <w:t>Devices, t</w:t>
        </w:r>
      </w:ins>
      <w:del w:id="78" w:author="Phillip" w:date="2019-04-17T11:28:00Z">
        <w:r w:rsidR="00AA441F" w:rsidRPr="00C52C49" w:rsidDel="009A606A">
          <w:rPr>
            <w:color w:val="404040" w:themeColor="text1" w:themeTint="BF"/>
          </w:rPr>
          <w:delText>T</w:delText>
        </w:r>
      </w:del>
      <w:r w:rsidR="00AA441F" w:rsidRPr="00C52C49">
        <w:rPr>
          <w:color w:val="404040" w:themeColor="text1" w:themeTint="BF"/>
        </w:rPr>
        <w:t xml:space="preserve">he User sends a Service Request to the DCC. The </w:t>
      </w:r>
      <w:r w:rsidR="00AA441F" w:rsidRPr="00C52C49">
        <w:rPr>
          <w:rFonts w:ascii="Calibri" w:hAnsi="Calibri" w:cs="Calibri"/>
          <w:color w:val="404040" w:themeColor="text1" w:themeTint="BF"/>
          <w:lang w:eastAsia="en-US"/>
        </w:rPr>
        <w:t xml:space="preserve">DCC receives it and </w:t>
      </w:r>
      <w:r w:rsidR="00AA441F" w:rsidRPr="00C52C49">
        <w:rPr>
          <w:color w:val="404040" w:themeColor="text1" w:themeTint="BF"/>
        </w:rPr>
        <w:t xml:space="preserve">applies the required checks. If any of the checks fail, the DCC rejects the Service Request and informs the User. </w:t>
      </w:r>
      <w:r w:rsidR="00AA441F" w:rsidRPr="00C52C49">
        <w:rPr>
          <w:rFonts w:ascii="Calibri" w:hAnsi="Calibri" w:cs="Calibri"/>
          <w:color w:val="404040" w:themeColor="text1" w:themeTint="BF"/>
          <w:lang w:eastAsia="en-US"/>
        </w:rPr>
        <w:t xml:space="preserve">If the </w:t>
      </w:r>
      <w:r w:rsidR="00AA441F" w:rsidRPr="00C52C49">
        <w:rPr>
          <w:color w:val="404040" w:themeColor="text1" w:themeTint="BF"/>
        </w:rPr>
        <w:t>checks</w:t>
      </w:r>
      <w:r w:rsidR="00AA441F" w:rsidRPr="00C52C49">
        <w:rPr>
          <w:rFonts w:ascii="Calibri" w:hAnsi="Calibri" w:cs="Calibri"/>
          <w:color w:val="404040" w:themeColor="text1" w:themeTint="BF"/>
          <w:lang w:eastAsia="en-US"/>
        </w:rPr>
        <w:t xml:space="preserve"> are passed, the DCC creates a corresponding Command and sends the Command to the User </w:t>
      </w:r>
      <w:r w:rsidR="0027313F" w:rsidRPr="00C52C49">
        <w:rPr>
          <w:rFonts w:ascii="Calibri" w:hAnsi="Calibri" w:cs="Calibri"/>
          <w:color w:val="404040" w:themeColor="text1" w:themeTint="BF"/>
          <w:lang w:eastAsia="en-US"/>
        </w:rPr>
        <w:t>or</w:t>
      </w:r>
      <w:r w:rsidR="00AA441F" w:rsidRPr="00C52C49">
        <w:rPr>
          <w:rFonts w:ascii="Calibri" w:hAnsi="Calibri" w:cs="Calibri"/>
          <w:color w:val="404040" w:themeColor="text1" w:themeTint="BF"/>
          <w:lang w:eastAsia="en-US"/>
        </w:rPr>
        <w:t xml:space="preserve"> the Device </w:t>
      </w:r>
      <w:r w:rsidR="00E15D3D" w:rsidRPr="00C52C49">
        <w:rPr>
          <w:rFonts w:ascii="Calibri" w:hAnsi="Calibri" w:cs="Calibri"/>
          <w:color w:val="404040" w:themeColor="text1" w:themeTint="BF"/>
          <w:lang w:eastAsia="en-US"/>
        </w:rPr>
        <w:t xml:space="preserve">as </w:t>
      </w:r>
      <w:r w:rsidR="00AA441F" w:rsidRPr="00C52C49">
        <w:rPr>
          <w:rFonts w:ascii="Calibri" w:hAnsi="Calibri" w:cs="Calibri"/>
          <w:color w:val="404040" w:themeColor="text1" w:themeTint="BF"/>
          <w:lang w:eastAsia="en-US"/>
        </w:rPr>
        <w:t xml:space="preserve">specified </w:t>
      </w:r>
      <w:r w:rsidR="00AB2971" w:rsidRPr="00C52C49">
        <w:rPr>
          <w:rFonts w:ascii="Calibri" w:hAnsi="Calibri" w:cs="Calibri"/>
          <w:color w:val="404040" w:themeColor="text1" w:themeTint="BF"/>
          <w:lang w:eastAsia="en-US"/>
        </w:rPr>
        <w:t>by</w:t>
      </w:r>
      <w:r w:rsidR="00AA441F" w:rsidRPr="00C52C49">
        <w:rPr>
          <w:rFonts w:ascii="Calibri" w:hAnsi="Calibri" w:cs="Calibri"/>
          <w:color w:val="404040" w:themeColor="text1" w:themeTint="BF"/>
          <w:lang w:eastAsia="en-US"/>
        </w:rPr>
        <w:t xml:space="preserve"> the </w:t>
      </w:r>
      <w:r w:rsidR="00AB2971" w:rsidRPr="00C52C49">
        <w:rPr>
          <w:rFonts w:ascii="Calibri" w:hAnsi="Calibri" w:cs="Calibri"/>
          <w:color w:val="404040" w:themeColor="text1" w:themeTint="BF"/>
          <w:lang w:eastAsia="en-US"/>
        </w:rPr>
        <w:t xml:space="preserve">Command Variant included in the </w:t>
      </w:r>
      <w:r w:rsidR="00AA441F" w:rsidRPr="00C52C49">
        <w:rPr>
          <w:rFonts w:ascii="Calibri" w:hAnsi="Calibri" w:cs="Calibri"/>
          <w:color w:val="404040" w:themeColor="text1" w:themeTint="BF"/>
          <w:lang w:eastAsia="en-US"/>
        </w:rPr>
        <w:t xml:space="preserve">Service Request. The Device </w:t>
      </w:r>
      <w:r w:rsidR="00AA441F" w:rsidRPr="00C52C49">
        <w:rPr>
          <w:color w:val="404040" w:themeColor="text1" w:themeTint="BF"/>
        </w:rPr>
        <w:t>receives</w:t>
      </w:r>
      <w:r w:rsidR="00AA441F" w:rsidRPr="00C52C49">
        <w:rPr>
          <w:rFonts w:ascii="Calibri" w:hAnsi="Calibri" w:cs="Calibri"/>
          <w:color w:val="404040" w:themeColor="text1" w:themeTint="BF"/>
          <w:lang w:eastAsia="en-US"/>
        </w:rPr>
        <w:t xml:space="preserve"> the Command, processes and executes it, and sends a Response to the DCC. The DCC receives the Response, creates a Service Response and sends it to the User. </w:t>
      </w:r>
    </w:p>
    <w:p w14:paraId="5ECACDC1" w14:textId="74711002" w:rsidR="009A606A" w:rsidRPr="00C52C49" w:rsidRDefault="007D722A" w:rsidP="00AA441F">
      <w:pPr>
        <w:rPr>
          <w:rFonts w:ascii="Calibri" w:hAnsi="Calibri" w:cs="Calibri"/>
          <w:color w:val="404040" w:themeColor="text1" w:themeTint="BF"/>
          <w:lang w:eastAsia="en-US"/>
        </w:rPr>
      </w:pPr>
      <w:ins w:id="79" w:author="Phillip" w:date="2019-04-17T11:29:00Z">
        <w:r>
          <w:rPr>
            <w:rFonts w:ascii="Calibri" w:hAnsi="Calibri" w:cs="Calibri"/>
            <w:color w:val="404040" w:themeColor="text1" w:themeTint="BF"/>
            <w:lang w:eastAsia="en-US"/>
          </w:rPr>
          <w:t>The processing for SMETS1 Devices is similar</w:t>
        </w:r>
      </w:ins>
      <w:ins w:id="80" w:author="Phillip" w:date="2019-04-17T11:30:00Z">
        <w:r w:rsidR="0076281A">
          <w:rPr>
            <w:rFonts w:ascii="Calibri" w:hAnsi="Calibri" w:cs="Calibri"/>
            <w:color w:val="404040" w:themeColor="text1" w:themeTint="BF"/>
            <w:lang w:eastAsia="en-US"/>
          </w:rPr>
          <w:t xml:space="preserve">, but instead of </w:t>
        </w:r>
      </w:ins>
      <w:ins w:id="81" w:author="Phillip" w:date="2019-04-17T11:31:00Z">
        <w:r w:rsidR="002146A0">
          <w:rPr>
            <w:rFonts w:ascii="Calibri" w:hAnsi="Calibri" w:cs="Calibri"/>
            <w:color w:val="404040" w:themeColor="text1" w:themeTint="BF"/>
            <w:lang w:eastAsia="en-US"/>
          </w:rPr>
          <w:t>creating a Command that corresponds</w:t>
        </w:r>
      </w:ins>
      <w:ins w:id="82" w:author="Phillip" w:date="2019-04-17T11:32:00Z">
        <w:r w:rsidR="000B169C">
          <w:rPr>
            <w:rFonts w:ascii="Calibri" w:hAnsi="Calibri" w:cs="Calibri"/>
            <w:color w:val="404040" w:themeColor="text1" w:themeTint="BF"/>
            <w:lang w:eastAsia="en-US"/>
          </w:rPr>
          <w:t xml:space="preserve"> </w:t>
        </w:r>
      </w:ins>
      <w:ins w:id="83" w:author="Phillip" w:date="2019-04-17T11:31:00Z">
        <w:r w:rsidR="002146A0">
          <w:rPr>
            <w:rFonts w:ascii="Calibri" w:hAnsi="Calibri" w:cs="Calibri"/>
            <w:color w:val="404040" w:themeColor="text1" w:themeTint="BF"/>
            <w:lang w:eastAsia="en-US"/>
          </w:rPr>
          <w:t xml:space="preserve">to the Service Request, the DCC </w:t>
        </w:r>
      </w:ins>
      <w:ins w:id="84" w:author="Phillip" w:date="2019-04-17T11:38:00Z">
        <w:r w:rsidR="00950626">
          <w:rPr>
            <w:rFonts w:ascii="Calibri" w:hAnsi="Calibri" w:cs="Calibri"/>
            <w:color w:val="404040" w:themeColor="text1" w:themeTint="BF"/>
            <w:lang w:eastAsia="en-US"/>
          </w:rPr>
          <w:t xml:space="preserve">performs validation and </w:t>
        </w:r>
      </w:ins>
      <w:ins w:id="85" w:author="Phillip" w:date="2019-04-17T11:31:00Z">
        <w:r w:rsidR="000B169C">
          <w:rPr>
            <w:rFonts w:ascii="Calibri" w:hAnsi="Calibri" w:cs="Calibri"/>
            <w:color w:val="404040" w:themeColor="text1" w:themeTint="BF"/>
            <w:lang w:eastAsia="en-US"/>
          </w:rPr>
          <w:t xml:space="preserve">sends a Countersigned Service Request </w:t>
        </w:r>
      </w:ins>
      <w:ins w:id="86" w:author="Phillip" w:date="2019-04-17T11:32:00Z">
        <w:r w:rsidR="000B169C">
          <w:rPr>
            <w:rFonts w:ascii="Calibri" w:hAnsi="Calibri" w:cs="Calibri"/>
            <w:color w:val="404040" w:themeColor="text1" w:themeTint="BF"/>
            <w:lang w:eastAsia="en-US"/>
          </w:rPr>
          <w:t>to the relevant S1SP</w:t>
        </w:r>
      </w:ins>
      <w:ins w:id="87" w:author="Phillip" w:date="2019-04-17T11:33:00Z">
        <w:r w:rsidR="00325763">
          <w:rPr>
            <w:rFonts w:ascii="Calibri" w:hAnsi="Calibri" w:cs="Calibri"/>
            <w:color w:val="404040" w:themeColor="text1" w:themeTint="BF"/>
            <w:lang w:eastAsia="en-US"/>
          </w:rPr>
          <w:t xml:space="preserve">.  The S1SP then performs its own validation </w:t>
        </w:r>
        <w:r w:rsidR="00CD0FE2">
          <w:rPr>
            <w:rFonts w:ascii="Calibri" w:hAnsi="Calibri" w:cs="Calibri"/>
            <w:color w:val="404040" w:themeColor="text1" w:themeTint="BF"/>
            <w:lang w:eastAsia="en-US"/>
          </w:rPr>
          <w:t>and performs the Equivalent Steps (</w:t>
        </w:r>
      </w:ins>
      <w:ins w:id="88" w:author="Phillip" w:date="2019-04-17T11:34:00Z">
        <w:r w:rsidR="00CD0FE2">
          <w:rPr>
            <w:rFonts w:ascii="Calibri" w:hAnsi="Calibri" w:cs="Calibri"/>
            <w:color w:val="404040" w:themeColor="text1" w:themeTint="BF"/>
            <w:lang w:eastAsia="en-US"/>
          </w:rPr>
          <w:t xml:space="preserve">equivalent </w:t>
        </w:r>
      </w:ins>
      <w:ins w:id="89" w:author="Phillip" w:date="2019-04-17T11:33:00Z">
        <w:r w:rsidR="00CD0FE2">
          <w:rPr>
            <w:rFonts w:ascii="Calibri" w:hAnsi="Calibri" w:cs="Calibri"/>
            <w:color w:val="404040" w:themeColor="text1" w:themeTint="BF"/>
            <w:lang w:eastAsia="en-US"/>
          </w:rPr>
          <w:t xml:space="preserve">to the </w:t>
        </w:r>
      </w:ins>
      <w:ins w:id="90" w:author="Phillip" w:date="2019-04-17T11:34:00Z">
        <w:r w:rsidR="00CD0FE2">
          <w:rPr>
            <w:rFonts w:ascii="Calibri" w:hAnsi="Calibri" w:cs="Calibri"/>
            <w:color w:val="404040" w:themeColor="text1" w:themeTint="BF"/>
            <w:lang w:eastAsia="en-US"/>
          </w:rPr>
          <w:t xml:space="preserve">SMETS2+ </w:t>
        </w:r>
        <w:r w:rsidR="00BA1184">
          <w:rPr>
            <w:rFonts w:ascii="Calibri" w:hAnsi="Calibri" w:cs="Calibri"/>
            <w:color w:val="404040" w:themeColor="text1" w:themeTint="BF"/>
            <w:lang w:eastAsia="en-US"/>
          </w:rPr>
          <w:t>request) and returns relevant SMETS1 Responses or SMETS1 Alerts.</w:t>
        </w:r>
      </w:ins>
      <w:ins w:id="91" w:author="Phillip" w:date="2019-04-17T11:35:00Z">
        <w:r w:rsidR="008A78F6">
          <w:rPr>
            <w:rFonts w:ascii="Calibri" w:hAnsi="Calibri" w:cs="Calibri"/>
            <w:color w:val="404040" w:themeColor="text1" w:themeTint="BF"/>
            <w:lang w:eastAsia="en-US"/>
          </w:rPr>
          <w:t xml:space="preserve">  Device specific processing and behaviours is documented in SMETS1 Supporting Requirements document, sections 17 and </w:t>
        </w:r>
        <w:r w:rsidR="00B878D9">
          <w:rPr>
            <w:rFonts w:ascii="Calibri" w:hAnsi="Calibri" w:cs="Calibri"/>
            <w:color w:val="404040" w:themeColor="text1" w:themeTint="BF"/>
            <w:lang w:eastAsia="en-US"/>
          </w:rPr>
          <w:t>18.</w:t>
        </w:r>
      </w:ins>
      <w:ins w:id="92" w:author="Phillip" w:date="2019-04-17T11:32:00Z">
        <w:r w:rsidR="000B169C">
          <w:rPr>
            <w:rFonts w:ascii="Calibri" w:hAnsi="Calibri" w:cs="Calibri"/>
            <w:color w:val="404040" w:themeColor="text1" w:themeTint="BF"/>
            <w:lang w:eastAsia="en-US"/>
          </w:rPr>
          <w:t xml:space="preserve"> </w:t>
        </w:r>
      </w:ins>
    </w:p>
    <w:p w14:paraId="08F01664" w14:textId="634B5953" w:rsidR="00AA441F" w:rsidRPr="00C52C49" w:rsidRDefault="00AA441F" w:rsidP="00AA441F">
      <w:pPr>
        <w:rPr>
          <w:i/>
          <w:color w:val="404040" w:themeColor="text1" w:themeTint="BF"/>
          <w:u w:val="single"/>
        </w:rPr>
      </w:pPr>
      <w:r w:rsidRPr="00C52C49">
        <w:rPr>
          <w:i/>
          <w:color w:val="404040" w:themeColor="text1" w:themeTint="BF"/>
          <w:u w:val="single"/>
        </w:rPr>
        <w:t xml:space="preserve">Critical Service Request Processing </w:t>
      </w:r>
    </w:p>
    <w:p w14:paraId="7D97A482" w14:textId="40FD9B6E" w:rsidR="00AA441F" w:rsidRDefault="00B878D9" w:rsidP="00AA441F">
      <w:pPr>
        <w:rPr>
          <w:ins w:id="93" w:author="Phillip" w:date="2019-04-17T11:36:00Z"/>
          <w:color w:val="404040" w:themeColor="text1" w:themeTint="BF"/>
        </w:rPr>
      </w:pPr>
      <w:ins w:id="94" w:author="Phillip" w:date="2019-04-17T11:36:00Z">
        <w:r>
          <w:rPr>
            <w:color w:val="404040" w:themeColor="text1" w:themeTint="BF"/>
          </w:rPr>
          <w:t>For SMETS2+ Devices, t</w:t>
        </w:r>
      </w:ins>
      <w:del w:id="95" w:author="Phillip" w:date="2019-04-17T11:36:00Z">
        <w:r w:rsidR="00AA441F" w:rsidRPr="00C52C49" w:rsidDel="00B878D9">
          <w:rPr>
            <w:color w:val="404040" w:themeColor="text1" w:themeTint="BF"/>
          </w:rPr>
          <w:delText>T</w:delText>
        </w:r>
      </w:del>
      <w:r w:rsidR="00AA441F" w:rsidRPr="00C52C49">
        <w:rPr>
          <w:color w:val="404040" w:themeColor="text1" w:themeTint="BF"/>
        </w:rPr>
        <w:t xml:space="preserve">he User sends a Service Request to the DCC. The </w:t>
      </w:r>
      <w:r w:rsidR="00AA441F" w:rsidRPr="00C52C49">
        <w:rPr>
          <w:rFonts w:ascii="Calibri" w:hAnsi="Calibri" w:cs="Calibri"/>
          <w:color w:val="404040" w:themeColor="text1" w:themeTint="BF"/>
          <w:lang w:eastAsia="en-US"/>
        </w:rPr>
        <w:t xml:space="preserve">DCC receives it and </w:t>
      </w:r>
      <w:r w:rsidR="00AA441F" w:rsidRPr="00C52C49">
        <w:rPr>
          <w:color w:val="404040" w:themeColor="text1" w:themeTint="BF"/>
        </w:rPr>
        <w:t>applies the required checks. If any of the checks fail, the DCC rejects the Service Request and informs the User. If the check</w:t>
      </w:r>
      <w:r w:rsidR="00A11065" w:rsidRPr="00C52C49">
        <w:rPr>
          <w:color w:val="404040" w:themeColor="text1" w:themeTint="BF"/>
        </w:rPr>
        <w:t>s</w:t>
      </w:r>
      <w:r w:rsidR="00AA441F" w:rsidRPr="00C52C49">
        <w:rPr>
          <w:color w:val="404040" w:themeColor="text1" w:themeTint="BF"/>
        </w:rPr>
        <w:t xml:space="preserve"> are passed, the DCC Transforms the Service Request into a Pre-Command, and sends the Pre-Command to the User. The User checks and Correlates the Pre-Command. Where Correlation of the Pre-Command demonstrates that it is substantively identical to the Service Request the User signs the </w:t>
      </w:r>
      <w:proofErr w:type="gramStart"/>
      <w:r w:rsidR="00AA441F" w:rsidRPr="00C52C49">
        <w:rPr>
          <w:color w:val="404040" w:themeColor="text1" w:themeTint="BF"/>
        </w:rPr>
        <w:t>Pre-Command, and</w:t>
      </w:r>
      <w:proofErr w:type="gramEnd"/>
      <w:r w:rsidR="00AA441F" w:rsidRPr="00C52C49">
        <w:rPr>
          <w:color w:val="404040" w:themeColor="text1" w:themeTint="BF"/>
        </w:rPr>
        <w:t xml:space="preserve"> sends the Signed Pre-Command to the DCC. </w:t>
      </w:r>
      <w:r w:rsidR="00AA441F" w:rsidRPr="00C52C49">
        <w:rPr>
          <w:rFonts w:ascii="Calibri" w:hAnsi="Calibri" w:cs="Calibri"/>
          <w:color w:val="404040" w:themeColor="text1" w:themeTint="BF"/>
          <w:lang w:eastAsia="en-US"/>
        </w:rPr>
        <w:t>The DCC receives the Signed Pre-Command, and applies further checks, including Anomaly Detection</w:t>
      </w:r>
      <w:r w:rsidR="00B17F1C" w:rsidRPr="00C52C49">
        <w:rPr>
          <w:rFonts w:ascii="Calibri" w:hAnsi="Calibri" w:cs="Calibri"/>
          <w:color w:val="404040" w:themeColor="text1" w:themeTint="BF"/>
          <w:lang w:eastAsia="en-US"/>
        </w:rPr>
        <w:t xml:space="preserve"> Threshold (ADT)</w:t>
      </w:r>
      <w:r w:rsidR="00AA441F" w:rsidRPr="00C52C49">
        <w:rPr>
          <w:rFonts w:ascii="Calibri" w:hAnsi="Calibri" w:cs="Calibri"/>
          <w:color w:val="404040" w:themeColor="text1" w:themeTint="BF"/>
          <w:lang w:eastAsia="en-US"/>
        </w:rPr>
        <w:t xml:space="preserve">. If any of the </w:t>
      </w:r>
      <w:r w:rsidR="00AA441F" w:rsidRPr="00C52C49">
        <w:rPr>
          <w:color w:val="404040" w:themeColor="text1" w:themeTint="BF"/>
        </w:rPr>
        <w:t>checks (excluding</w:t>
      </w:r>
      <w:r w:rsidR="00B17F1C" w:rsidRPr="00C52C49">
        <w:rPr>
          <w:color w:val="404040" w:themeColor="text1" w:themeTint="BF"/>
        </w:rPr>
        <w:t xml:space="preserve"> the</w:t>
      </w:r>
      <w:r w:rsidR="00AA441F" w:rsidRPr="00C52C49">
        <w:rPr>
          <w:color w:val="404040" w:themeColor="text1" w:themeTint="BF"/>
        </w:rPr>
        <w:t xml:space="preserve"> </w:t>
      </w:r>
      <w:r w:rsidR="00B17F1C" w:rsidRPr="00C52C49">
        <w:rPr>
          <w:color w:val="404040" w:themeColor="text1" w:themeTint="BF"/>
        </w:rPr>
        <w:t>ADT</w:t>
      </w:r>
      <w:r w:rsidR="00AA441F" w:rsidRPr="00C52C49">
        <w:rPr>
          <w:color w:val="404040" w:themeColor="text1" w:themeTint="BF"/>
        </w:rPr>
        <w:t xml:space="preserve">) fails, </w:t>
      </w:r>
      <w:r w:rsidR="00AA441F" w:rsidRPr="00C52C49">
        <w:rPr>
          <w:rFonts w:ascii="Calibri" w:hAnsi="Calibri" w:cs="Calibri"/>
          <w:color w:val="404040" w:themeColor="text1" w:themeTint="BF"/>
          <w:lang w:eastAsia="en-US"/>
        </w:rPr>
        <w:t xml:space="preserve">the DCC rejects the Signed Pre-Command and notifies User. If the </w:t>
      </w:r>
      <w:r w:rsidR="00B17F1C" w:rsidRPr="00C52C49">
        <w:rPr>
          <w:rFonts w:ascii="Calibri" w:hAnsi="Calibri" w:cs="Calibri"/>
          <w:color w:val="404040" w:themeColor="text1" w:themeTint="BF"/>
          <w:lang w:eastAsia="en-US"/>
        </w:rPr>
        <w:t>ADT</w:t>
      </w:r>
      <w:r w:rsidR="00AA441F" w:rsidRPr="00C52C49">
        <w:rPr>
          <w:rFonts w:ascii="Calibri" w:hAnsi="Calibri" w:cs="Calibri"/>
          <w:color w:val="404040" w:themeColor="text1" w:themeTint="BF"/>
          <w:lang w:eastAsia="en-US"/>
        </w:rPr>
        <w:t xml:space="preserve"> fails, the DCC quarantines the Signed Pre-Command</w:t>
      </w:r>
      <w:r w:rsidR="005C409A" w:rsidRPr="00C52C49">
        <w:rPr>
          <w:rFonts w:ascii="Calibri" w:hAnsi="Calibri" w:cs="Calibri"/>
          <w:color w:val="404040" w:themeColor="text1" w:themeTint="BF"/>
          <w:lang w:eastAsia="en-US"/>
        </w:rPr>
        <w:t>, and checks with the User (via an out of band process) whether the Signed Pre-Command is valid or not</w:t>
      </w:r>
      <w:r w:rsidR="00AA441F" w:rsidRPr="00C52C49">
        <w:rPr>
          <w:rFonts w:ascii="Calibri" w:hAnsi="Calibri" w:cs="Calibri"/>
          <w:color w:val="404040" w:themeColor="text1" w:themeTint="BF"/>
          <w:lang w:eastAsia="en-US"/>
        </w:rPr>
        <w:t xml:space="preserve">. If all the checks are passed, the DCC applies a Message Authentication Code to the Signed Pre-Command to create the Command and sends it to the User and to the Device specified in the Service Request. </w:t>
      </w:r>
      <w:r w:rsidR="00AA441F" w:rsidRPr="00C52C49">
        <w:rPr>
          <w:color w:val="404040" w:themeColor="text1" w:themeTint="BF"/>
        </w:rPr>
        <w:t xml:space="preserve">The Device receives the Command, processes and executes it. The Device sends a Response to the DCC. The DCC receives </w:t>
      </w:r>
      <w:proofErr w:type="gramStart"/>
      <w:r w:rsidR="00AA441F" w:rsidRPr="00C52C49">
        <w:rPr>
          <w:color w:val="404040" w:themeColor="text1" w:themeTint="BF"/>
        </w:rPr>
        <w:t>it, and</w:t>
      </w:r>
      <w:proofErr w:type="gramEnd"/>
      <w:r w:rsidR="00AA441F" w:rsidRPr="00C52C49">
        <w:rPr>
          <w:color w:val="404040" w:themeColor="text1" w:themeTint="BF"/>
        </w:rPr>
        <w:t xml:space="preserve"> creates a Service Response. The DCC sends the Service Response to the User. </w:t>
      </w:r>
    </w:p>
    <w:p w14:paraId="5C40A732" w14:textId="7C1055D1" w:rsidR="00B878D9" w:rsidRPr="00C52C49" w:rsidRDefault="00481512" w:rsidP="00AA441F">
      <w:pPr>
        <w:rPr>
          <w:rFonts w:ascii="Calibri" w:hAnsi="Calibri" w:cs="Calibri"/>
          <w:color w:val="404040" w:themeColor="text1" w:themeTint="BF"/>
          <w:lang w:eastAsia="en-US"/>
        </w:rPr>
      </w:pPr>
      <w:ins w:id="96" w:author="Phillip" w:date="2019-04-17T11:37:00Z">
        <w:r>
          <w:rPr>
            <w:rFonts w:ascii="Calibri" w:hAnsi="Calibri" w:cs="Calibri"/>
            <w:color w:val="404040" w:themeColor="text1" w:themeTint="BF"/>
            <w:lang w:eastAsia="en-US"/>
          </w:rPr>
          <w:t xml:space="preserve">The processing for SMETS1 Devices does not include </w:t>
        </w:r>
        <w:r w:rsidR="0078137D">
          <w:rPr>
            <w:rFonts w:ascii="Calibri" w:hAnsi="Calibri" w:cs="Calibri"/>
            <w:color w:val="404040" w:themeColor="text1" w:themeTint="BF"/>
            <w:lang w:eastAsia="en-US"/>
          </w:rPr>
          <w:t xml:space="preserve">generation of </w:t>
        </w:r>
      </w:ins>
      <w:ins w:id="97" w:author="Phillip" w:date="2019-04-17T11:38:00Z">
        <w:r w:rsidR="0078137D">
          <w:rPr>
            <w:rFonts w:ascii="Calibri" w:hAnsi="Calibri" w:cs="Calibri"/>
            <w:color w:val="404040" w:themeColor="text1" w:themeTint="BF"/>
            <w:lang w:eastAsia="en-US"/>
          </w:rPr>
          <w:t>a Pre-Command or Signed Pre-Command</w:t>
        </w:r>
        <w:r w:rsidR="00BD4BDB">
          <w:rPr>
            <w:rFonts w:ascii="Calibri" w:hAnsi="Calibri" w:cs="Calibri"/>
            <w:color w:val="404040" w:themeColor="text1" w:themeTint="BF"/>
            <w:lang w:eastAsia="en-US"/>
          </w:rPr>
          <w:t xml:space="preserve"> and </w:t>
        </w:r>
      </w:ins>
      <w:ins w:id="98" w:author="Phillip" w:date="2019-04-17T11:37:00Z">
        <w:r>
          <w:rPr>
            <w:rFonts w:ascii="Calibri" w:hAnsi="Calibri" w:cs="Calibri"/>
            <w:color w:val="404040" w:themeColor="text1" w:themeTint="BF"/>
            <w:lang w:eastAsia="en-US"/>
          </w:rPr>
          <w:t xml:space="preserve">instead </w:t>
        </w:r>
      </w:ins>
      <w:ins w:id="99" w:author="Phillip" w:date="2019-04-17T11:39:00Z">
        <w:r w:rsidR="00950626">
          <w:rPr>
            <w:rFonts w:ascii="Calibri" w:hAnsi="Calibri" w:cs="Calibri"/>
            <w:color w:val="404040" w:themeColor="text1" w:themeTint="BF"/>
            <w:lang w:eastAsia="en-US"/>
          </w:rPr>
          <w:t>mimics SMETS1 Non</w:t>
        </w:r>
        <w:r w:rsidR="005651EA">
          <w:rPr>
            <w:rFonts w:ascii="Calibri" w:hAnsi="Calibri" w:cs="Calibri"/>
            <w:color w:val="404040" w:themeColor="text1" w:themeTint="BF"/>
            <w:lang w:eastAsia="en-US"/>
          </w:rPr>
          <w:t>-Critical Service Request Processing, with the addition of Replay checks.</w:t>
        </w:r>
      </w:ins>
      <w:ins w:id="100" w:author="Phillip" w:date="2019-04-17T11:37:00Z">
        <w:r>
          <w:rPr>
            <w:rFonts w:ascii="Calibri" w:hAnsi="Calibri" w:cs="Calibri"/>
            <w:color w:val="404040" w:themeColor="text1" w:themeTint="BF"/>
            <w:lang w:eastAsia="en-US"/>
          </w:rPr>
          <w:t xml:space="preserve">  Device specific processing and behaviours is documented in SMETS1 Supporting Requirements document, sections 17 and 18.</w:t>
        </w:r>
      </w:ins>
    </w:p>
    <w:p w14:paraId="3D8F198B" w14:textId="77777777" w:rsidR="00AA441F" w:rsidRPr="00C52C49" w:rsidRDefault="00AA441F" w:rsidP="00AA441F">
      <w:pPr>
        <w:rPr>
          <w:i/>
          <w:color w:val="404040" w:themeColor="text1" w:themeTint="BF"/>
          <w:u w:val="single"/>
        </w:rPr>
      </w:pPr>
      <w:r w:rsidRPr="00C52C49">
        <w:rPr>
          <w:i/>
          <w:color w:val="404040" w:themeColor="text1" w:themeTint="BF"/>
          <w:u w:val="single"/>
        </w:rPr>
        <w:t>Non-Device Service Request Processing</w:t>
      </w:r>
    </w:p>
    <w:p w14:paraId="35D3CF53" w14:textId="77777777" w:rsidR="00AA441F" w:rsidRPr="00C52C49" w:rsidRDefault="00AA441F" w:rsidP="00AA441F">
      <w:pPr>
        <w:rPr>
          <w:color w:val="404040" w:themeColor="text1" w:themeTint="BF"/>
        </w:rPr>
      </w:pPr>
      <w:r w:rsidRPr="00C52C49">
        <w:rPr>
          <w:color w:val="404040" w:themeColor="text1" w:themeTint="BF"/>
        </w:rPr>
        <w:t>The User sends a Service Request to the DCC. The DCC receives it and applies the required checks. If the checks are successful, the DCC executes the activity specified in the Service Request. The DCC sends a Service Response to the User notifying it whether Service Request was successfully processed.</w:t>
      </w:r>
      <w:r w:rsidR="009E1639" w:rsidRPr="00C52C49">
        <w:rPr>
          <w:color w:val="404040" w:themeColor="text1" w:themeTint="BF"/>
        </w:rPr>
        <w:t xml:space="preserve"> If the checks are not</w:t>
      </w:r>
      <w:r w:rsidR="00065826" w:rsidRPr="00C52C49">
        <w:rPr>
          <w:color w:val="404040" w:themeColor="text1" w:themeTint="BF"/>
        </w:rPr>
        <w:t xml:space="preserve"> successful</w:t>
      </w:r>
      <w:r w:rsidR="009E1639" w:rsidRPr="00C52C49">
        <w:rPr>
          <w:color w:val="404040" w:themeColor="text1" w:themeTint="BF"/>
        </w:rPr>
        <w:t xml:space="preserve">, </w:t>
      </w:r>
      <w:r w:rsidR="000D2245" w:rsidRPr="00C52C49">
        <w:rPr>
          <w:color w:val="404040" w:themeColor="text1" w:themeTint="BF"/>
        </w:rPr>
        <w:t xml:space="preserve">the </w:t>
      </w:r>
      <w:r w:rsidR="009E1639" w:rsidRPr="00C52C49">
        <w:rPr>
          <w:color w:val="404040" w:themeColor="text1" w:themeTint="BF"/>
        </w:rPr>
        <w:t xml:space="preserve">DCC </w:t>
      </w:r>
      <w:r w:rsidR="00065826" w:rsidRPr="00C52C49">
        <w:rPr>
          <w:color w:val="404040" w:themeColor="text1" w:themeTint="BF"/>
        </w:rPr>
        <w:t>does not execute the activity specified in the Service Requests and sends a Service Response</w:t>
      </w:r>
      <w:r w:rsidR="009E1639" w:rsidRPr="00C52C49">
        <w:rPr>
          <w:color w:val="404040" w:themeColor="text1" w:themeTint="BF"/>
        </w:rPr>
        <w:t>.</w:t>
      </w:r>
    </w:p>
    <w:p w14:paraId="19C57739" w14:textId="77777777" w:rsidR="00AA441F" w:rsidRPr="00C52C49" w:rsidRDefault="00AA441F" w:rsidP="00AA441F">
      <w:pPr>
        <w:rPr>
          <w:i/>
          <w:color w:val="404040" w:themeColor="text1" w:themeTint="BF"/>
          <w:u w:val="single"/>
        </w:rPr>
      </w:pPr>
      <w:r w:rsidRPr="00C52C49">
        <w:rPr>
          <w:i/>
          <w:color w:val="404040" w:themeColor="text1" w:themeTint="BF"/>
          <w:u w:val="single"/>
        </w:rPr>
        <w:t>DCC Alert Processing</w:t>
      </w:r>
    </w:p>
    <w:p w14:paraId="477B97E7" w14:textId="77777777" w:rsidR="00AA441F" w:rsidRPr="00C52C49" w:rsidRDefault="00AA441F" w:rsidP="00AA441F">
      <w:pPr>
        <w:rPr>
          <w:color w:val="404040" w:themeColor="text1" w:themeTint="BF"/>
        </w:rPr>
      </w:pPr>
      <w:r w:rsidRPr="00C52C49">
        <w:rPr>
          <w:color w:val="404040" w:themeColor="text1" w:themeTint="BF"/>
        </w:rPr>
        <w:t xml:space="preserve">Alerts are unsolicited messages triggered by specific events, which means that are not generated in response to a Service Request. DCC Alerts are generated by the DCC in response to specific </w:t>
      </w:r>
      <w:proofErr w:type="gramStart"/>
      <w:r w:rsidRPr="00C52C49">
        <w:rPr>
          <w:color w:val="404040" w:themeColor="text1" w:themeTint="BF"/>
        </w:rPr>
        <w:t>events, and</w:t>
      </w:r>
      <w:proofErr w:type="gramEnd"/>
      <w:r w:rsidRPr="00C52C49">
        <w:rPr>
          <w:color w:val="404040" w:themeColor="text1" w:themeTint="BF"/>
        </w:rPr>
        <w:t xml:space="preserve"> sent to Users on the occurrence of the specified events. Specific events may also result in specific DCC behaviour, for example </w:t>
      </w:r>
      <w:r w:rsidR="005F00C0" w:rsidRPr="00C52C49">
        <w:rPr>
          <w:color w:val="404040" w:themeColor="text1" w:themeTint="BF"/>
        </w:rPr>
        <w:t xml:space="preserve">an </w:t>
      </w:r>
      <w:r w:rsidRPr="00C52C49">
        <w:rPr>
          <w:color w:val="404040" w:themeColor="text1" w:themeTint="BF"/>
        </w:rPr>
        <w:t>SMI update by the DCC.</w:t>
      </w:r>
    </w:p>
    <w:p w14:paraId="6B7F5CB8" w14:textId="77777777" w:rsidR="00AA441F" w:rsidRPr="00C52C49" w:rsidRDefault="00AA441F" w:rsidP="00AA441F">
      <w:pPr>
        <w:rPr>
          <w:i/>
          <w:color w:val="404040" w:themeColor="text1" w:themeTint="BF"/>
          <w:u w:val="single"/>
        </w:rPr>
      </w:pPr>
      <w:r w:rsidRPr="00C52C49">
        <w:rPr>
          <w:i/>
          <w:color w:val="404040" w:themeColor="text1" w:themeTint="BF"/>
          <w:u w:val="single"/>
        </w:rPr>
        <w:t xml:space="preserve">Device Alert Processing </w:t>
      </w:r>
    </w:p>
    <w:p w14:paraId="1014FCF4" w14:textId="4E1E76CE" w:rsidR="001949AC" w:rsidRDefault="00AA441F" w:rsidP="00AA441F">
      <w:pPr>
        <w:rPr>
          <w:ins w:id="101" w:author="Phillip" w:date="2019-04-17T11:43:00Z"/>
          <w:color w:val="404040" w:themeColor="text1" w:themeTint="BF"/>
        </w:rPr>
      </w:pPr>
      <w:r w:rsidRPr="00C52C49">
        <w:rPr>
          <w:color w:val="404040" w:themeColor="text1" w:themeTint="BF"/>
        </w:rPr>
        <w:t xml:space="preserve">Device Alerts are generated by Devices in response to specific </w:t>
      </w:r>
      <w:proofErr w:type="gramStart"/>
      <w:r w:rsidRPr="00C52C49">
        <w:rPr>
          <w:color w:val="404040" w:themeColor="text1" w:themeTint="BF"/>
        </w:rPr>
        <w:t>events</w:t>
      </w:r>
      <w:r w:rsidR="005F00C0" w:rsidRPr="00C52C49">
        <w:rPr>
          <w:color w:val="404040" w:themeColor="text1" w:themeTint="BF"/>
        </w:rPr>
        <w:t>, and</w:t>
      </w:r>
      <w:proofErr w:type="gramEnd"/>
      <w:r w:rsidR="005F00C0" w:rsidRPr="00C52C49">
        <w:rPr>
          <w:color w:val="404040" w:themeColor="text1" w:themeTint="BF"/>
        </w:rPr>
        <w:t xml:space="preserve"> </w:t>
      </w:r>
      <w:r w:rsidRPr="00C52C49">
        <w:rPr>
          <w:color w:val="404040" w:themeColor="text1" w:themeTint="BF"/>
        </w:rPr>
        <w:t xml:space="preserve">are unsolicited. They are sent to the DCC, which </w:t>
      </w:r>
      <w:r w:rsidR="00397977" w:rsidRPr="00C52C49">
        <w:rPr>
          <w:color w:val="404040" w:themeColor="text1" w:themeTint="BF"/>
        </w:rPr>
        <w:t xml:space="preserve">the </w:t>
      </w:r>
      <w:r w:rsidRPr="00C52C49">
        <w:rPr>
          <w:color w:val="404040" w:themeColor="text1" w:themeTint="BF"/>
        </w:rPr>
        <w:t>DCC forwards to certain Users (Suppliers or Electricity Distributors)</w:t>
      </w:r>
      <w:r w:rsidR="009E1639" w:rsidRPr="00C52C49">
        <w:rPr>
          <w:color w:val="404040" w:themeColor="text1" w:themeTint="BF"/>
        </w:rPr>
        <w:t>.</w:t>
      </w:r>
    </w:p>
    <w:p w14:paraId="21579014" w14:textId="7FD281CD" w:rsidR="001F7A1A" w:rsidRDefault="00F86DAC" w:rsidP="00AA441F">
      <w:pPr>
        <w:rPr>
          <w:ins w:id="102" w:author="Phillip" w:date="2019-04-17T11:27:00Z"/>
          <w:i/>
          <w:color w:val="404040" w:themeColor="text1" w:themeTint="BF"/>
          <w:u w:val="single"/>
        </w:rPr>
      </w:pPr>
      <w:ins w:id="103" w:author="Sean Gulliford" w:date="2019-04-05T15:01:00Z">
        <w:r>
          <w:rPr>
            <w:i/>
            <w:color w:val="404040" w:themeColor="text1" w:themeTint="BF"/>
            <w:u w:val="single"/>
          </w:rPr>
          <w:t xml:space="preserve">SMETS1 </w:t>
        </w:r>
        <w:r w:rsidRPr="00C52C49">
          <w:rPr>
            <w:i/>
            <w:color w:val="404040" w:themeColor="text1" w:themeTint="BF"/>
            <w:u w:val="single"/>
          </w:rPr>
          <w:t>Processing</w:t>
        </w:r>
      </w:ins>
      <w:ins w:id="104" w:author="Phillip" w:date="2019-04-17T11:44:00Z">
        <w:r w:rsidR="00E34C19">
          <w:rPr>
            <w:i/>
            <w:color w:val="404040" w:themeColor="text1" w:themeTint="BF"/>
            <w:u w:val="single"/>
          </w:rPr>
          <w:t xml:space="preserve"> - other</w:t>
        </w:r>
      </w:ins>
    </w:p>
    <w:p w14:paraId="76AA66EF" w14:textId="4ABD10B6" w:rsidR="00E34C19" w:rsidRDefault="00E34C19" w:rsidP="00AA441F">
      <w:pPr>
        <w:rPr>
          <w:ins w:id="105" w:author="Phillip" w:date="2019-04-17T11:44:00Z"/>
          <w:color w:val="404040" w:themeColor="text1" w:themeTint="BF"/>
        </w:rPr>
      </w:pPr>
      <w:ins w:id="106" w:author="Phillip" w:date="2019-04-17T11:44:00Z">
        <w:r>
          <w:rPr>
            <w:color w:val="404040" w:themeColor="text1" w:themeTint="BF"/>
          </w:rPr>
          <w:t xml:space="preserve">Where </w:t>
        </w:r>
        <w:r w:rsidR="002835AE">
          <w:rPr>
            <w:color w:val="404040" w:themeColor="text1" w:themeTint="BF"/>
          </w:rPr>
          <w:t xml:space="preserve">the DCC receives a SMETS1 Response, SMETS1 Alert or S1SP Alert which is destined for a User, the DCC Countersigns </w:t>
        </w:r>
      </w:ins>
      <w:ins w:id="107" w:author="Phillip" w:date="2019-04-17T11:45:00Z">
        <w:r w:rsidR="00D565A5">
          <w:rPr>
            <w:color w:val="404040" w:themeColor="text1" w:themeTint="BF"/>
          </w:rPr>
          <w:t>the message, in the format of a SMETS1 Countersigned Service Response is described in DCC User Interface Specification Section 1.4.11.1, or of a Countersigned SMETS1 Response or alert in 1.4.11.2</w:t>
        </w:r>
      </w:ins>
    </w:p>
    <w:p w14:paraId="17FC6A61" w14:textId="6BE6051F" w:rsidR="00D04EDD" w:rsidRPr="00D04EDD" w:rsidRDefault="00D04EDD" w:rsidP="00AA441F">
      <w:pPr>
        <w:rPr>
          <w:ins w:id="108" w:author="Phillip" w:date="2019-04-17T11:49:00Z"/>
          <w:i/>
          <w:color w:val="404040" w:themeColor="text1" w:themeTint="BF"/>
        </w:rPr>
      </w:pPr>
      <w:ins w:id="109" w:author="Phillip" w:date="2019-04-17T11:49:00Z">
        <w:r w:rsidRPr="00D04EDD">
          <w:rPr>
            <w:i/>
            <w:color w:val="404040" w:themeColor="text1" w:themeTint="BF"/>
          </w:rPr>
          <w:t>SMETS1 Processing information</w:t>
        </w:r>
      </w:ins>
    </w:p>
    <w:p w14:paraId="52835F3A" w14:textId="44D0C402" w:rsidR="00E37AA4" w:rsidRDefault="00B46312" w:rsidP="00AA441F">
      <w:pPr>
        <w:rPr>
          <w:ins w:id="110" w:author="Phillip" w:date="2019-04-17T11:46:00Z"/>
          <w:color w:val="404040" w:themeColor="text1" w:themeTint="BF"/>
        </w:rPr>
      </w:pPr>
      <w:ins w:id="111" w:author="Author">
        <w:r w:rsidRPr="00E34C19">
          <w:rPr>
            <w:color w:val="404040" w:themeColor="text1" w:themeTint="BF"/>
          </w:rPr>
          <w:t xml:space="preserve">For detailed information on how </w:t>
        </w:r>
        <w:r w:rsidR="0003565C" w:rsidRPr="00E34C19">
          <w:rPr>
            <w:color w:val="404040" w:themeColor="text1" w:themeTint="BF"/>
          </w:rPr>
          <w:t>the DCC processes</w:t>
        </w:r>
      </w:ins>
      <w:ins w:id="112" w:author="Phillip" w:date="2019-04-17T11:23:00Z">
        <w:r w:rsidR="00A31FC9" w:rsidRPr="00E34C19">
          <w:rPr>
            <w:color w:val="404040" w:themeColor="text1" w:themeTint="BF"/>
          </w:rPr>
          <w:t xml:space="preserve"> Service Requests, R</w:t>
        </w:r>
      </w:ins>
      <w:ins w:id="113" w:author="Author">
        <w:r w:rsidR="0003565C" w:rsidRPr="00E34C19">
          <w:rPr>
            <w:color w:val="404040" w:themeColor="text1" w:themeTint="BF"/>
          </w:rPr>
          <w:t xml:space="preserve">esponses and </w:t>
        </w:r>
      </w:ins>
      <w:ins w:id="114" w:author="Phillip" w:date="2019-04-17T11:23:00Z">
        <w:r w:rsidR="00A31FC9" w:rsidRPr="00E34C19">
          <w:rPr>
            <w:color w:val="404040" w:themeColor="text1" w:themeTint="BF"/>
          </w:rPr>
          <w:t>A</w:t>
        </w:r>
      </w:ins>
      <w:ins w:id="115" w:author="Author">
        <w:r w:rsidR="0003565C" w:rsidRPr="00E34C19">
          <w:rPr>
            <w:color w:val="404040" w:themeColor="text1" w:themeTint="BF"/>
          </w:rPr>
          <w:t>lerts from</w:t>
        </w:r>
        <w:r w:rsidR="0003565C">
          <w:rPr>
            <w:color w:val="404040" w:themeColor="text1" w:themeTint="BF"/>
          </w:rPr>
          <w:t xml:space="preserve"> SMETS1 devices refer to</w:t>
        </w:r>
      </w:ins>
      <w:ins w:id="116" w:author="Phillip" w:date="2019-04-17T11:46:00Z">
        <w:r w:rsidR="00E37AA4">
          <w:rPr>
            <w:color w:val="404040" w:themeColor="text1" w:themeTint="BF"/>
          </w:rPr>
          <w:t>:</w:t>
        </w:r>
      </w:ins>
    </w:p>
    <w:p w14:paraId="50CA28BA" w14:textId="464E7823" w:rsidR="00B92A2E" w:rsidRDefault="00B92A2E" w:rsidP="00E37AA4">
      <w:pPr>
        <w:pStyle w:val="ListParagraph"/>
        <w:numPr>
          <w:ilvl w:val="0"/>
          <w:numId w:val="289"/>
        </w:numPr>
        <w:rPr>
          <w:ins w:id="117" w:author="Phillip" w:date="2019-04-17T11:49:00Z"/>
          <w:color w:val="404040" w:themeColor="text1" w:themeTint="BF"/>
        </w:rPr>
      </w:pPr>
      <w:ins w:id="118" w:author="Phillip" w:date="2019-04-17T11:49:00Z">
        <w:r w:rsidRPr="00A56BED">
          <w:rPr>
            <w:color w:val="404040" w:themeColor="text1" w:themeTint="BF"/>
          </w:rPr>
          <w:t xml:space="preserve">DCC User Interface Specification Section </w:t>
        </w:r>
        <w:r>
          <w:rPr>
            <w:color w:val="404040" w:themeColor="text1" w:themeTint="BF"/>
          </w:rPr>
          <w:t>1.4 for variations in respect of SMETS1 Devices</w:t>
        </w:r>
      </w:ins>
    </w:p>
    <w:p w14:paraId="78B392FF" w14:textId="50BF2A64" w:rsidR="00763E5D" w:rsidRDefault="00763E5D" w:rsidP="00E37AA4">
      <w:pPr>
        <w:pStyle w:val="ListParagraph"/>
        <w:numPr>
          <w:ilvl w:val="0"/>
          <w:numId w:val="289"/>
        </w:numPr>
        <w:rPr>
          <w:ins w:id="119" w:author="Phillip" w:date="2019-04-17T11:47:00Z"/>
          <w:color w:val="404040" w:themeColor="text1" w:themeTint="BF"/>
        </w:rPr>
      </w:pPr>
      <w:ins w:id="120" w:author="Phillip" w:date="2019-04-17T11:47:00Z">
        <w:r w:rsidRPr="00A56BED">
          <w:rPr>
            <w:color w:val="404040" w:themeColor="text1" w:themeTint="BF"/>
          </w:rPr>
          <w:t xml:space="preserve">DCC User Interface Specification Section </w:t>
        </w:r>
      </w:ins>
      <w:ins w:id="121" w:author="Phillip" w:date="2019-04-17T11:48:00Z">
        <w:r w:rsidR="007D538C">
          <w:rPr>
            <w:color w:val="404040" w:themeColor="text1" w:themeTint="BF"/>
          </w:rPr>
          <w:t>3.1</w:t>
        </w:r>
        <w:r w:rsidR="00E7564E">
          <w:rPr>
            <w:color w:val="404040" w:themeColor="text1" w:themeTint="BF"/>
          </w:rPr>
          <w:t xml:space="preserve"> to identify whether Service Requests are available for SMETS1 Devices;</w:t>
        </w:r>
      </w:ins>
      <w:ins w:id="122" w:author="Phillip" w:date="2019-04-17T11:47:00Z">
        <w:r w:rsidR="006F62B4">
          <w:rPr>
            <w:color w:val="404040" w:themeColor="text1" w:themeTint="BF"/>
          </w:rPr>
          <w:t xml:space="preserve"> </w:t>
        </w:r>
      </w:ins>
    </w:p>
    <w:p w14:paraId="09304707" w14:textId="7B4A52A1" w:rsidR="00B46312" w:rsidRDefault="003D0C42" w:rsidP="00400C5D">
      <w:pPr>
        <w:pStyle w:val="ListParagraph"/>
        <w:numPr>
          <w:ilvl w:val="0"/>
          <w:numId w:val="289"/>
        </w:numPr>
        <w:rPr>
          <w:ins w:id="123" w:author="Phillip" w:date="2019-04-17T11:51:00Z"/>
          <w:color w:val="404040" w:themeColor="text1" w:themeTint="BF"/>
        </w:rPr>
      </w:pPr>
      <w:ins w:id="124" w:author="Phillip" w:date="2019-04-17T11:50:00Z">
        <w:r>
          <w:rPr>
            <w:color w:val="404040" w:themeColor="text1" w:themeTint="BF"/>
          </w:rPr>
          <w:t xml:space="preserve">Appendix AB Service </w:t>
        </w:r>
      </w:ins>
      <w:ins w:id="125" w:author="Phillip" w:date="2019-04-17T11:51:00Z">
        <w:r>
          <w:rPr>
            <w:color w:val="404040" w:themeColor="text1" w:themeTint="BF"/>
          </w:rPr>
          <w:t>Request Processing Document Section 6 for DCC processing and Section 16 for S1SP processing; and</w:t>
        </w:r>
      </w:ins>
    </w:p>
    <w:p w14:paraId="6D50F58E" w14:textId="0BD4A5C5" w:rsidR="003D0C42" w:rsidRPr="00400C5D" w:rsidRDefault="00BC479D" w:rsidP="00400C5D">
      <w:pPr>
        <w:pStyle w:val="ListParagraph"/>
        <w:numPr>
          <w:ilvl w:val="0"/>
          <w:numId w:val="289"/>
        </w:numPr>
        <w:rPr>
          <w:color w:val="404040" w:themeColor="text1" w:themeTint="BF"/>
        </w:rPr>
      </w:pPr>
      <w:ins w:id="126" w:author="Phillip" w:date="2019-04-17T11:51:00Z">
        <w:r>
          <w:rPr>
            <w:color w:val="404040" w:themeColor="text1" w:themeTint="BF"/>
          </w:rPr>
          <w:t>S</w:t>
        </w:r>
        <w:r w:rsidR="00762EBD">
          <w:rPr>
            <w:color w:val="404040" w:themeColor="text1" w:themeTint="BF"/>
          </w:rPr>
          <w:t>METS1 S</w:t>
        </w:r>
      </w:ins>
      <w:ins w:id="127" w:author="Phillip" w:date="2019-04-17T11:52:00Z">
        <w:r w:rsidR="00762EBD">
          <w:rPr>
            <w:color w:val="404040" w:themeColor="text1" w:themeTint="BF"/>
          </w:rPr>
          <w:t>upporting Requirements document</w:t>
        </w:r>
        <w:r w:rsidR="00FA3643">
          <w:rPr>
            <w:color w:val="404040" w:themeColor="text1" w:themeTint="BF"/>
          </w:rPr>
          <w:t xml:space="preserve"> generally, and speci</w:t>
        </w:r>
      </w:ins>
      <w:ins w:id="128" w:author="Phillip" w:date="2019-04-17T11:53:00Z">
        <w:r w:rsidR="00D57079">
          <w:rPr>
            <w:color w:val="404040" w:themeColor="text1" w:themeTint="BF"/>
          </w:rPr>
          <w:t xml:space="preserve">fically </w:t>
        </w:r>
      </w:ins>
      <w:ins w:id="129" w:author="Phillip" w:date="2019-04-17T11:52:00Z">
        <w:r w:rsidR="00762EBD">
          <w:rPr>
            <w:color w:val="404040" w:themeColor="text1" w:themeTint="BF"/>
          </w:rPr>
          <w:t xml:space="preserve">Section </w:t>
        </w:r>
        <w:r w:rsidR="007C3550">
          <w:rPr>
            <w:color w:val="404040" w:themeColor="text1" w:themeTint="BF"/>
          </w:rPr>
          <w:t>17 for processing Service Requests and Se</w:t>
        </w:r>
      </w:ins>
      <w:ins w:id="130" w:author="Phillip" w:date="2019-04-17T11:53:00Z">
        <w:r w:rsidR="007C3550">
          <w:rPr>
            <w:color w:val="404040" w:themeColor="text1" w:themeTint="BF"/>
          </w:rPr>
          <w:t xml:space="preserve">ction 18 </w:t>
        </w:r>
        <w:r w:rsidR="003D6522">
          <w:rPr>
            <w:color w:val="404040" w:themeColor="text1" w:themeTint="BF"/>
          </w:rPr>
          <w:t>for Device Specific Behaviour.</w:t>
        </w:r>
      </w:ins>
    </w:p>
    <w:p w14:paraId="1038C4BB" w14:textId="77777777" w:rsidR="003B1F1F" w:rsidRPr="00C52C49" w:rsidRDefault="003B1F1F" w:rsidP="00025CDA">
      <w:pPr>
        <w:pStyle w:val="Heading2"/>
        <w:rPr>
          <w:color w:val="404040" w:themeColor="text1" w:themeTint="BF"/>
        </w:rPr>
      </w:pPr>
      <w:bookmarkStart w:id="131" w:name="_Toc6388901"/>
      <w:r w:rsidRPr="00C52C49">
        <w:rPr>
          <w:color w:val="404040" w:themeColor="text1" w:themeTint="BF"/>
        </w:rPr>
        <w:t>Actors</w:t>
      </w:r>
      <w:bookmarkEnd w:id="131"/>
    </w:p>
    <w:p w14:paraId="6CDFF43A" w14:textId="77777777" w:rsidR="00AA441F" w:rsidRPr="00C52C49" w:rsidRDefault="00AA441F" w:rsidP="00AA441F">
      <w:pPr>
        <w:rPr>
          <w:b/>
          <w:color w:val="404040" w:themeColor="text1" w:themeTint="BF"/>
          <w:u w:val="single"/>
        </w:rPr>
      </w:pPr>
      <w:r w:rsidRPr="00C52C49">
        <w:rPr>
          <w:b/>
          <w:color w:val="404040" w:themeColor="text1" w:themeTint="BF"/>
          <w:u w:val="single"/>
        </w:rPr>
        <w:t>DCC</w:t>
      </w:r>
    </w:p>
    <w:p w14:paraId="66A93B0C" w14:textId="77777777" w:rsidR="00AA441F" w:rsidRPr="00C52C49" w:rsidRDefault="00AA441F" w:rsidP="00AA441F">
      <w:pPr>
        <w:rPr>
          <w:rFonts w:cs="Arial"/>
          <w:color w:val="404040" w:themeColor="text1" w:themeTint="BF"/>
        </w:rPr>
      </w:pPr>
      <w:r w:rsidRPr="00C52C49">
        <w:rPr>
          <w:rFonts w:cs="Arial"/>
          <w:color w:val="404040" w:themeColor="text1" w:themeTint="BF"/>
        </w:rPr>
        <w:t xml:space="preserve">The DCC has been established to provide communications between </w:t>
      </w:r>
      <w:r w:rsidR="00B17F1C" w:rsidRPr="00C52C49">
        <w:rPr>
          <w:rFonts w:cs="Arial"/>
          <w:color w:val="404040" w:themeColor="text1" w:themeTint="BF"/>
        </w:rPr>
        <w:t>Users</w:t>
      </w:r>
      <w:r w:rsidRPr="00C52C49">
        <w:rPr>
          <w:rFonts w:cs="Arial"/>
          <w:color w:val="404040" w:themeColor="text1" w:themeTint="BF"/>
        </w:rPr>
        <w:t xml:space="preserve"> wishing or needing to use such communications and SMS installed in </w:t>
      </w:r>
      <w:r w:rsidR="009E45B1" w:rsidRPr="00C52C49">
        <w:rPr>
          <w:rFonts w:cs="Arial"/>
          <w:color w:val="404040" w:themeColor="text1" w:themeTint="BF"/>
        </w:rPr>
        <w:t xml:space="preserve">Energy </w:t>
      </w:r>
      <w:r w:rsidRPr="00C52C49">
        <w:rPr>
          <w:rFonts w:cs="Arial"/>
          <w:color w:val="404040" w:themeColor="text1" w:themeTint="BF"/>
        </w:rPr>
        <w:t xml:space="preserve">Consumers’ </w:t>
      </w:r>
      <w:r w:rsidR="00B17F1C" w:rsidRPr="00C52C49">
        <w:rPr>
          <w:rFonts w:cs="Arial"/>
          <w:color w:val="404040" w:themeColor="text1" w:themeTint="BF"/>
        </w:rPr>
        <w:t>premises.</w:t>
      </w:r>
      <w:r w:rsidRPr="00C52C49">
        <w:rPr>
          <w:rFonts w:cs="Arial"/>
          <w:color w:val="404040" w:themeColor="text1" w:themeTint="BF"/>
        </w:rPr>
        <w:t xml:space="preserve"> </w:t>
      </w:r>
    </w:p>
    <w:p w14:paraId="054B1D72" w14:textId="77777777" w:rsidR="00AA441F" w:rsidRPr="00C52C49" w:rsidRDefault="00AA441F" w:rsidP="00AA441F">
      <w:pPr>
        <w:rPr>
          <w:rFonts w:cs="Arial"/>
          <w:color w:val="404040" w:themeColor="text1" w:themeTint="BF"/>
        </w:rPr>
      </w:pPr>
      <w:r w:rsidRPr="00C52C49">
        <w:rPr>
          <w:rFonts w:cs="Arial"/>
          <w:color w:val="404040" w:themeColor="text1" w:themeTint="BF"/>
        </w:rPr>
        <w:t xml:space="preserve">To deliver these services, the DCC has contracts in place for the following activities: </w:t>
      </w:r>
    </w:p>
    <w:p w14:paraId="2DB548FA" w14:textId="77777777" w:rsidR="00AA441F" w:rsidRPr="00C52C49" w:rsidRDefault="00AA441F" w:rsidP="009A667E">
      <w:pPr>
        <w:pStyle w:val="ListParagraph"/>
        <w:numPr>
          <w:ilvl w:val="0"/>
          <w:numId w:val="111"/>
        </w:numPr>
        <w:rPr>
          <w:rFonts w:cs="Arial"/>
          <w:color w:val="404040" w:themeColor="text1" w:themeTint="BF"/>
        </w:rPr>
      </w:pPr>
      <w:r w:rsidRPr="00C52C49">
        <w:rPr>
          <w:rFonts w:cs="Arial"/>
          <w:color w:val="404040" w:themeColor="text1" w:themeTint="BF"/>
        </w:rPr>
        <w:t>Provision of facilities to manage the flow of information to and from SMS</w:t>
      </w:r>
      <w:r w:rsidR="00B17F1C" w:rsidRPr="00C52C49">
        <w:rPr>
          <w:rFonts w:cs="Arial"/>
          <w:color w:val="404040" w:themeColor="text1" w:themeTint="BF"/>
        </w:rPr>
        <w:t>s</w:t>
      </w:r>
      <w:r w:rsidRPr="00C52C49">
        <w:rPr>
          <w:rFonts w:cs="Arial"/>
          <w:color w:val="404040" w:themeColor="text1" w:themeTint="BF"/>
        </w:rPr>
        <w:t xml:space="preserve"> – </w:t>
      </w:r>
      <w:r w:rsidR="00B17F1C" w:rsidRPr="00C52C49">
        <w:rPr>
          <w:rFonts w:cs="Arial"/>
          <w:color w:val="404040" w:themeColor="text1" w:themeTint="BF"/>
        </w:rPr>
        <w:t>d</w:t>
      </w:r>
      <w:r w:rsidR="009E45B1" w:rsidRPr="00C52C49">
        <w:rPr>
          <w:rFonts w:cs="Arial"/>
          <w:color w:val="404040" w:themeColor="text1" w:themeTint="BF"/>
        </w:rPr>
        <w:t xml:space="preserve">ata </w:t>
      </w:r>
      <w:r w:rsidR="00B17F1C" w:rsidRPr="00C52C49">
        <w:rPr>
          <w:rFonts w:cs="Arial"/>
          <w:color w:val="404040" w:themeColor="text1" w:themeTint="BF"/>
        </w:rPr>
        <w:t>s</w:t>
      </w:r>
      <w:r w:rsidR="009E45B1" w:rsidRPr="00C52C49">
        <w:rPr>
          <w:rFonts w:cs="Arial"/>
          <w:color w:val="404040" w:themeColor="text1" w:themeTint="BF"/>
        </w:rPr>
        <w:t xml:space="preserve">ervice </w:t>
      </w:r>
      <w:r w:rsidR="00B17F1C" w:rsidRPr="00C52C49">
        <w:rPr>
          <w:rFonts w:cs="Arial"/>
          <w:color w:val="404040" w:themeColor="text1" w:themeTint="BF"/>
        </w:rPr>
        <w:t>p</w:t>
      </w:r>
      <w:r w:rsidR="009E45B1" w:rsidRPr="00C52C49">
        <w:rPr>
          <w:rFonts w:cs="Arial"/>
          <w:color w:val="404040" w:themeColor="text1" w:themeTint="BF"/>
        </w:rPr>
        <w:t>rovider</w:t>
      </w:r>
      <w:r w:rsidRPr="00C52C49">
        <w:rPr>
          <w:rFonts w:cs="Arial"/>
          <w:color w:val="404040" w:themeColor="text1" w:themeTint="BF"/>
        </w:rPr>
        <w:t xml:space="preserve"> function, which includes: </w:t>
      </w:r>
    </w:p>
    <w:p w14:paraId="1EBD58E4" w14:textId="77777777" w:rsidR="00AA441F" w:rsidRPr="00C52C49" w:rsidRDefault="00AA441F" w:rsidP="009A667E">
      <w:pPr>
        <w:pStyle w:val="ListParagraph"/>
        <w:numPr>
          <w:ilvl w:val="0"/>
          <w:numId w:val="110"/>
        </w:numPr>
        <w:spacing w:before="60" w:after="120" w:line="240" w:lineRule="auto"/>
        <w:jc w:val="both"/>
        <w:rPr>
          <w:rFonts w:cs="Arial"/>
          <w:color w:val="404040" w:themeColor="text1" w:themeTint="BF"/>
        </w:rPr>
      </w:pPr>
      <w:r w:rsidRPr="00C52C49">
        <w:rPr>
          <w:rFonts w:cs="Arial"/>
          <w:color w:val="404040" w:themeColor="text1" w:themeTint="BF"/>
        </w:rPr>
        <w:t xml:space="preserve">Ordering </w:t>
      </w:r>
      <w:r w:rsidR="009E45B1" w:rsidRPr="00C52C49">
        <w:rPr>
          <w:rFonts w:cs="Arial"/>
          <w:color w:val="404040" w:themeColor="text1" w:themeTint="BF"/>
        </w:rPr>
        <w:t>CHs</w:t>
      </w:r>
      <w:r w:rsidRPr="00C52C49">
        <w:rPr>
          <w:rFonts w:cs="Arial"/>
          <w:color w:val="404040" w:themeColor="text1" w:themeTint="BF"/>
        </w:rPr>
        <w:t xml:space="preserve"> (and dealing with returned CH</w:t>
      </w:r>
      <w:r w:rsidR="009E1639" w:rsidRPr="00C52C49">
        <w:rPr>
          <w:rFonts w:cs="Arial"/>
          <w:color w:val="404040" w:themeColor="text1" w:themeTint="BF"/>
        </w:rPr>
        <w:t>s</w:t>
      </w:r>
      <w:r w:rsidRPr="00C52C49">
        <w:rPr>
          <w:rFonts w:cs="Arial"/>
          <w:color w:val="404040" w:themeColor="text1" w:themeTint="BF"/>
        </w:rPr>
        <w:t>)</w:t>
      </w:r>
      <w:r w:rsidR="009E45B1" w:rsidRPr="00C52C49">
        <w:rPr>
          <w:rFonts w:cs="Arial"/>
          <w:color w:val="404040" w:themeColor="text1" w:themeTint="BF"/>
        </w:rPr>
        <w:t>;</w:t>
      </w:r>
    </w:p>
    <w:p w14:paraId="6107F3E6" w14:textId="77777777" w:rsidR="00AA441F" w:rsidRPr="00C52C49" w:rsidRDefault="00B17F1C" w:rsidP="009A667E">
      <w:pPr>
        <w:pStyle w:val="ListParagraph"/>
        <w:numPr>
          <w:ilvl w:val="0"/>
          <w:numId w:val="110"/>
        </w:numPr>
        <w:spacing w:before="60" w:after="120" w:line="240" w:lineRule="auto"/>
        <w:jc w:val="both"/>
        <w:rPr>
          <w:rFonts w:cs="Arial"/>
          <w:color w:val="404040" w:themeColor="text1" w:themeTint="BF"/>
        </w:rPr>
      </w:pPr>
      <w:r w:rsidRPr="00C52C49">
        <w:rPr>
          <w:rFonts w:cs="Arial"/>
          <w:color w:val="404040" w:themeColor="text1" w:themeTint="BF"/>
        </w:rPr>
        <w:t>Maintenance of</w:t>
      </w:r>
      <w:r w:rsidR="009E45B1" w:rsidRPr="00C52C49">
        <w:rPr>
          <w:rFonts w:cs="Arial"/>
          <w:color w:val="404040" w:themeColor="text1" w:themeTint="BF"/>
        </w:rPr>
        <w:t xml:space="preserve"> the</w:t>
      </w:r>
      <w:r w:rsidR="00AA441F" w:rsidRPr="00C52C49">
        <w:rPr>
          <w:rFonts w:cs="Arial"/>
          <w:color w:val="404040" w:themeColor="text1" w:themeTint="BF"/>
        </w:rPr>
        <w:t xml:space="preserve"> </w:t>
      </w:r>
      <w:r w:rsidR="009E45B1" w:rsidRPr="00C52C49">
        <w:rPr>
          <w:rFonts w:cs="Arial"/>
          <w:color w:val="404040" w:themeColor="text1" w:themeTint="BF"/>
        </w:rPr>
        <w:t>SMI;</w:t>
      </w:r>
    </w:p>
    <w:p w14:paraId="0924ACED" w14:textId="77777777" w:rsidR="00AA441F" w:rsidRPr="00C52C49" w:rsidRDefault="00B17F1C" w:rsidP="009A667E">
      <w:pPr>
        <w:pStyle w:val="ListParagraph"/>
        <w:numPr>
          <w:ilvl w:val="0"/>
          <w:numId w:val="110"/>
        </w:numPr>
        <w:spacing w:before="60" w:after="120" w:line="240" w:lineRule="auto"/>
        <w:jc w:val="both"/>
        <w:rPr>
          <w:rFonts w:cs="Arial"/>
          <w:color w:val="404040" w:themeColor="text1" w:themeTint="BF"/>
        </w:rPr>
      </w:pPr>
      <w:r w:rsidRPr="00C52C49">
        <w:rPr>
          <w:rFonts w:cs="Arial"/>
          <w:color w:val="404040" w:themeColor="text1" w:themeTint="BF"/>
        </w:rPr>
        <w:t xml:space="preserve">Maintenance of the </w:t>
      </w:r>
      <w:r w:rsidR="00AA441F" w:rsidRPr="00C52C49">
        <w:rPr>
          <w:rFonts w:cs="Arial"/>
          <w:color w:val="404040" w:themeColor="text1" w:themeTint="BF"/>
        </w:rPr>
        <w:t xml:space="preserve">Registration </w:t>
      </w:r>
      <w:r w:rsidR="009E45B1" w:rsidRPr="00C52C49">
        <w:rPr>
          <w:rFonts w:cs="Arial"/>
          <w:color w:val="404040" w:themeColor="text1" w:themeTint="BF"/>
        </w:rPr>
        <w:t>D</w:t>
      </w:r>
      <w:r w:rsidR="00AA441F" w:rsidRPr="00C52C49">
        <w:rPr>
          <w:rFonts w:cs="Arial"/>
          <w:color w:val="404040" w:themeColor="text1" w:themeTint="BF"/>
        </w:rPr>
        <w:t>ata</w:t>
      </w:r>
      <w:r w:rsidR="009E45B1" w:rsidRPr="00C52C49">
        <w:rPr>
          <w:rFonts w:cs="Arial"/>
          <w:color w:val="404040" w:themeColor="text1" w:themeTint="BF"/>
        </w:rPr>
        <w:t>;</w:t>
      </w:r>
    </w:p>
    <w:p w14:paraId="5F0AC8ED" w14:textId="77777777" w:rsidR="00AA441F" w:rsidRPr="00C52C49" w:rsidRDefault="00AA441F" w:rsidP="009A667E">
      <w:pPr>
        <w:pStyle w:val="ListParagraph"/>
        <w:numPr>
          <w:ilvl w:val="0"/>
          <w:numId w:val="110"/>
        </w:numPr>
        <w:spacing w:before="60" w:after="120" w:line="240" w:lineRule="auto"/>
        <w:jc w:val="both"/>
        <w:rPr>
          <w:rFonts w:cs="Arial"/>
          <w:color w:val="404040" w:themeColor="text1" w:themeTint="BF"/>
        </w:rPr>
      </w:pPr>
      <w:r w:rsidRPr="00C52C49">
        <w:rPr>
          <w:rFonts w:cs="Arial"/>
          <w:color w:val="404040" w:themeColor="text1" w:themeTint="BF"/>
        </w:rPr>
        <w:t xml:space="preserve">Provision of </w:t>
      </w:r>
      <w:r w:rsidR="009E45B1" w:rsidRPr="00C52C49">
        <w:rPr>
          <w:rFonts w:cs="Arial"/>
          <w:color w:val="404040" w:themeColor="text1" w:themeTint="BF"/>
        </w:rPr>
        <w:t>the</w:t>
      </w:r>
      <w:r w:rsidRPr="00C52C49">
        <w:rPr>
          <w:rFonts w:cs="Arial"/>
          <w:color w:val="404040" w:themeColor="text1" w:themeTint="BF"/>
        </w:rPr>
        <w:t xml:space="preserve"> SSI</w:t>
      </w:r>
      <w:r w:rsidR="009E45B1" w:rsidRPr="00C52C49">
        <w:rPr>
          <w:rFonts w:cs="Arial"/>
          <w:color w:val="404040" w:themeColor="text1" w:themeTint="BF"/>
        </w:rPr>
        <w:t>;</w:t>
      </w:r>
    </w:p>
    <w:p w14:paraId="3BCB1B38" w14:textId="77777777" w:rsidR="00AA441F" w:rsidRPr="00C52C49" w:rsidRDefault="00AA441F" w:rsidP="009A667E">
      <w:pPr>
        <w:pStyle w:val="ListParagraph"/>
        <w:numPr>
          <w:ilvl w:val="0"/>
          <w:numId w:val="110"/>
        </w:numPr>
        <w:spacing w:before="60" w:after="120" w:line="240" w:lineRule="auto"/>
        <w:jc w:val="both"/>
        <w:rPr>
          <w:rFonts w:cs="Arial"/>
          <w:color w:val="404040" w:themeColor="text1" w:themeTint="BF"/>
        </w:rPr>
      </w:pPr>
      <w:r w:rsidRPr="00C52C49">
        <w:rPr>
          <w:rFonts w:cs="Arial"/>
          <w:color w:val="404040" w:themeColor="text1" w:themeTint="BF"/>
        </w:rPr>
        <w:t>Provision of the DCC User Interface</w:t>
      </w:r>
      <w:r w:rsidR="009E45B1" w:rsidRPr="00C52C49">
        <w:rPr>
          <w:rFonts w:cs="Arial"/>
          <w:color w:val="404040" w:themeColor="text1" w:themeTint="BF"/>
        </w:rPr>
        <w:t>;</w:t>
      </w:r>
    </w:p>
    <w:p w14:paraId="79DFF521" w14:textId="77777777" w:rsidR="00AA441F" w:rsidRPr="00C52C49" w:rsidRDefault="00AA441F" w:rsidP="009A667E">
      <w:pPr>
        <w:pStyle w:val="ListParagraph"/>
        <w:numPr>
          <w:ilvl w:val="0"/>
          <w:numId w:val="110"/>
        </w:numPr>
        <w:spacing w:before="60" w:after="120" w:line="240" w:lineRule="auto"/>
        <w:jc w:val="both"/>
        <w:rPr>
          <w:rFonts w:cs="Arial"/>
          <w:color w:val="404040" w:themeColor="text1" w:themeTint="BF"/>
        </w:rPr>
      </w:pPr>
      <w:r w:rsidRPr="00C52C49">
        <w:rPr>
          <w:rFonts w:cs="Arial"/>
          <w:color w:val="404040" w:themeColor="text1" w:themeTint="BF"/>
        </w:rPr>
        <w:t>Provision of</w:t>
      </w:r>
      <w:r w:rsidR="00B17F1C" w:rsidRPr="00C52C49">
        <w:rPr>
          <w:rFonts w:cs="Arial"/>
          <w:color w:val="404040" w:themeColor="text1" w:themeTint="BF"/>
        </w:rPr>
        <w:t xml:space="preserve"> the</w:t>
      </w:r>
      <w:r w:rsidRPr="00C52C49">
        <w:rPr>
          <w:rFonts w:cs="Arial"/>
          <w:color w:val="404040" w:themeColor="text1" w:themeTint="BF"/>
        </w:rPr>
        <w:t xml:space="preserve"> Parse and Correlate software</w:t>
      </w:r>
      <w:r w:rsidR="009E45B1" w:rsidRPr="00C52C49">
        <w:rPr>
          <w:rFonts w:cs="Arial"/>
          <w:color w:val="404040" w:themeColor="text1" w:themeTint="BF"/>
        </w:rPr>
        <w:t>;</w:t>
      </w:r>
    </w:p>
    <w:p w14:paraId="1FCBDF43" w14:textId="77777777" w:rsidR="00AA441F" w:rsidRPr="00C52C49" w:rsidRDefault="00AA441F" w:rsidP="009A667E">
      <w:pPr>
        <w:pStyle w:val="ListParagraph"/>
        <w:numPr>
          <w:ilvl w:val="0"/>
          <w:numId w:val="110"/>
        </w:numPr>
        <w:spacing w:before="60" w:after="120" w:line="240" w:lineRule="auto"/>
        <w:jc w:val="both"/>
        <w:rPr>
          <w:rFonts w:cs="Arial"/>
          <w:color w:val="404040" w:themeColor="text1" w:themeTint="BF"/>
        </w:rPr>
      </w:pPr>
      <w:r w:rsidRPr="00C52C49">
        <w:rPr>
          <w:rFonts w:cs="Arial"/>
          <w:color w:val="404040" w:themeColor="text1" w:themeTint="BF"/>
        </w:rPr>
        <w:t>Access Control</w:t>
      </w:r>
      <w:r w:rsidR="009E45B1" w:rsidRPr="00C52C49">
        <w:rPr>
          <w:rFonts w:cs="Arial"/>
          <w:color w:val="404040" w:themeColor="text1" w:themeTint="BF"/>
        </w:rPr>
        <w:t>;</w:t>
      </w:r>
    </w:p>
    <w:p w14:paraId="6B40D2F2" w14:textId="77777777" w:rsidR="00AA441F" w:rsidRPr="00C52C49" w:rsidRDefault="00AA441F" w:rsidP="009A667E">
      <w:pPr>
        <w:pStyle w:val="ListParagraph"/>
        <w:numPr>
          <w:ilvl w:val="0"/>
          <w:numId w:val="110"/>
        </w:numPr>
        <w:spacing w:before="60" w:after="120" w:line="240" w:lineRule="auto"/>
        <w:jc w:val="both"/>
        <w:rPr>
          <w:rFonts w:cs="Arial"/>
          <w:color w:val="404040" w:themeColor="text1" w:themeTint="BF"/>
        </w:rPr>
      </w:pPr>
      <w:r w:rsidRPr="00C52C49">
        <w:rPr>
          <w:rFonts w:cs="Arial"/>
          <w:color w:val="404040" w:themeColor="text1" w:themeTint="BF"/>
        </w:rPr>
        <w:t xml:space="preserve">Transitional </w:t>
      </w:r>
      <w:proofErr w:type="spellStart"/>
      <w:r w:rsidR="009E45B1" w:rsidRPr="00C52C49">
        <w:rPr>
          <w:rFonts w:cs="Arial"/>
          <w:color w:val="404040" w:themeColor="text1" w:themeTint="BF"/>
        </w:rPr>
        <w:t>CoS</w:t>
      </w:r>
      <w:proofErr w:type="spellEnd"/>
      <w:r w:rsidR="009E45B1" w:rsidRPr="00C52C49">
        <w:rPr>
          <w:rFonts w:cs="Arial"/>
          <w:color w:val="404040" w:themeColor="text1" w:themeTint="BF"/>
        </w:rPr>
        <w:t>;</w:t>
      </w:r>
    </w:p>
    <w:p w14:paraId="30E9844D" w14:textId="77777777" w:rsidR="00AA441F" w:rsidRPr="00C52C49" w:rsidRDefault="00B17F1C" w:rsidP="009A667E">
      <w:pPr>
        <w:pStyle w:val="ListParagraph"/>
        <w:numPr>
          <w:ilvl w:val="0"/>
          <w:numId w:val="110"/>
        </w:numPr>
        <w:spacing w:before="60" w:after="120" w:line="240" w:lineRule="auto"/>
        <w:jc w:val="both"/>
        <w:rPr>
          <w:rFonts w:cs="Arial"/>
          <w:color w:val="404040" w:themeColor="text1" w:themeTint="BF"/>
        </w:rPr>
      </w:pPr>
      <w:r w:rsidRPr="00C52C49">
        <w:rPr>
          <w:rFonts w:cs="Arial"/>
          <w:color w:val="404040" w:themeColor="text1" w:themeTint="BF"/>
        </w:rPr>
        <w:t xml:space="preserve">Provision of Service </w:t>
      </w:r>
      <w:r w:rsidR="009E1639" w:rsidRPr="00C52C49">
        <w:rPr>
          <w:rFonts w:cs="Arial"/>
          <w:color w:val="404040" w:themeColor="text1" w:themeTint="BF"/>
        </w:rPr>
        <w:t>R</w:t>
      </w:r>
      <w:r w:rsidRPr="00C52C49">
        <w:rPr>
          <w:rFonts w:cs="Arial"/>
          <w:color w:val="404040" w:themeColor="text1" w:themeTint="BF"/>
        </w:rPr>
        <w:t>equest processing</w:t>
      </w:r>
      <w:r w:rsidR="00AA441F" w:rsidRPr="00C52C49">
        <w:rPr>
          <w:rFonts w:cs="Arial"/>
          <w:color w:val="404040" w:themeColor="text1" w:themeTint="BF"/>
        </w:rPr>
        <w:t xml:space="preserve"> functionality including</w:t>
      </w:r>
      <w:r w:rsidR="009E45B1" w:rsidRPr="00C52C49">
        <w:rPr>
          <w:rFonts w:cs="Arial"/>
          <w:color w:val="404040" w:themeColor="text1" w:themeTint="BF"/>
        </w:rPr>
        <w:t>:</w:t>
      </w:r>
    </w:p>
    <w:p w14:paraId="09855784" w14:textId="77777777" w:rsidR="00AA441F" w:rsidRPr="00C52C49" w:rsidRDefault="00AA441F" w:rsidP="009A667E">
      <w:pPr>
        <w:pStyle w:val="ListParagraph"/>
        <w:numPr>
          <w:ilvl w:val="1"/>
          <w:numId w:val="110"/>
        </w:numPr>
        <w:spacing w:before="60" w:after="120" w:line="240" w:lineRule="auto"/>
        <w:jc w:val="both"/>
        <w:rPr>
          <w:rFonts w:cs="Arial"/>
          <w:color w:val="404040" w:themeColor="text1" w:themeTint="BF"/>
        </w:rPr>
      </w:pPr>
      <w:r w:rsidRPr="00C52C49">
        <w:rPr>
          <w:rFonts w:cs="Arial"/>
          <w:color w:val="404040" w:themeColor="text1" w:themeTint="BF"/>
        </w:rPr>
        <w:t>Anomaly Detection</w:t>
      </w:r>
      <w:r w:rsidR="009E45B1" w:rsidRPr="00C52C49">
        <w:rPr>
          <w:rFonts w:cs="Arial"/>
          <w:color w:val="404040" w:themeColor="text1" w:themeTint="BF"/>
        </w:rPr>
        <w:t>;</w:t>
      </w:r>
    </w:p>
    <w:p w14:paraId="5B7B18C0" w14:textId="77777777" w:rsidR="00AA441F" w:rsidRPr="00C52C49" w:rsidRDefault="00AA441F" w:rsidP="009A667E">
      <w:pPr>
        <w:pStyle w:val="ListParagraph"/>
        <w:numPr>
          <w:ilvl w:val="1"/>
          <w:numId w:val="110"/>
        </w:numPr>
        <w:spacing w:before="60" w:after="120" w:line="240" w:lineRule="auto"/>
        <w:jc w:val="both"/>
        <w:rPr>
          <w:rFonts w:cs="Arial"/>
          <w:color w:val="404040" w:themeColor="text1" w:themeTint="BF"/>
        </w:rPr>
      </w:pPr>
      <w:r w:rsidRPr="00C52C49">
        <w:rPr>
          <w:rFonts w:cs="Arial"/>
          <w:color w:val="404040" w:themeColor="text1" w:themeTint="BF"/>
        </w:rPr>
        <w:t>Translation</w:t>
      </w:r>
      <w:r w:rsidR="009E45B1" w:rsidRPr="00C52C49">
        <w:rPr>
          <w:rFonts w:cs="Arial"/>
          <w:color w:val="404040" w:themeColor="text1" w:themeTint="BF"/>
        </w:rPr>
        <w:t>;</w:t>
      </w:r>
    </w:p>
    <w:p w14:paraId="1C7167A0" w14:textId="77777777" w:rsidR="00AA441F" w:rsidRPr="00C52C49" w:rsidRDefault="00AA441F" w:rsidP="009A667E">
      <w:pPr>
        <w:pStyle w:val="ListParagraph"/>
        <w:numPr>
          <w:ilvl w:val="1"/>
          <w:numId w:val="110"/>
        </w:numPr>
        <w:spacing w:before="60" w:after="120" w:line="240" w:lineRule="auto"/>
        <w:jc w:val="both"/>
        <w:rPr>
          <w:rFonts w:cs="Arial"/>
          <w:color w:val="404040" w:themeColor="text1" w:themeTint="BF"/>
        </w:rPr>
      </w:pPr>
      <w:r w:rsidRPr="00C52C49">
        <w:rPr>
          <w:rFonts w:cs="Arial"/>
          <w:color w:val="404040" w:themeColor="text1" w:themeTint="BF"/>
        </w:rPr>
        <w:t>Routing</w:t>
      </w:r>
      <w:r w:rsidR="009E45B1" w:rsidRPr="00C52C49">
        <w:rPr>
          <w:rFonts w:cs="Arial"/>
          <w:color w:val="404040" w:themeColor="text1" w:themeTint="BF"/>
        </w:rPr>
        <w:t>;</w:t>
      </w:r>
    </w:p>
    <w:p w14:paraId="45A131DA" w14:textId="77777777" w:rsidR="00AA441F" w:rsidRPr="00C52C49" w:rsidRDefault="00AA441F" w:rsidP="009A667E">
      <w:pPr>
        <w:pStyle w:val="ListParagraph"/>
        <w:numPr>
          <w:ilvl w:val="1"/>
          <w:numId w:val="110"/>
        </w:numPr>
        <w:spacing w:before="60" w:after="120" w:line="240" w:lineRule="auto"/>
        <w:jc w:val="both"/>
        <w:rPr>
          <w:rFonts w:cs="Arial"/>
          <w:color w:val="404040" w:themeColor="text1" w:themeTint="BF"/>
        </w:rPr>
      </w:pPr>
      <w:r w:rsidRPr="00C52C49">
        <w:rPr>
          <w:rFonts w:cs="Arial"/>
          <w:color w:val="404040" w:themeColor="text1" w:themeTint="BF"/>
        </w:rPr>
        <w:t>Signing</w:t>
      </w:r>
      <w:r w:rsidR="009E45B1" w:rsidRPr="00C52C49">
        <w:rPr>
          <w:rFonts w:cs="Arial"/>
          <w:color w:val="404040" w:themeColor="text1" w:themeTint="BF"/>
        </w:rPr>
        <w:t>;</w:t>
      </w:r>
    </w:p>
    <w:p w14:paraId="54025209" w14:textId="77777777" w:rsidR="00AA441F" w:rsidRPr="00C52C49" w:rsidRDefault="009E45B1" w:rsidP="009A667E">
      <w:pPr>
        <w:pStyle w:val="ListParagraph"/>
        <w:numPr>
          <w:ilvl w:val="1"/>
          <w:numId w:val="110"/>
        </w:numPr>
        <w:spacing w:before="60" w:after="120" w:line="240" w:lineRule="auto"/>
        <w:jc w:val="both"/>
        <w:rPr>
          <w:rFonts w:cs="Arial"/>
          <w:color w:val="404040" w:themeColor="text1" w:themeTint="BF"/>
        </w:rPr>
      </w:pPr>
      <w:r w:rsidRPr="00C52C49">
        <w:rPr>
          <w:rFonts w:cs="Arial"/>
          <w:color w:val="404040" w:themeColor="text1" w:themeTint="BF"/>
        </w:rPr>
        <w:t xml:space="preserve">Communication </w:t>
      </w:r>
      <w:r w:rsidR="00AA441F" w:rsidRPr="00C52C49">
        <w:rPr>
          <w:rFonts w:cs="Arial"/>
          <w:color w:val="404040" w:themeColor="text1" w:themeTint="BF"/>
        </w:rPr>
        <w:t>management (e.g. scheduling and future dating)</w:t>
      </w:r>
      <w:r w:rsidRPr="00C52C49">
        <w:rPr>
          <w:rFonts w:cs="Arial"/>
          <w:color w:val="404040" w:themeColor="text1" w:themeTint="BF"/>
        </w:rPr>
        <w:t>.</w:t>
      </w:r>
    </w:p>
    <w:p w14:paraId="7811F4F0" w14:textId="3E701649" w:rsidR="00AA441F" w:rsidRPr="00C52C49" w:rsidRDefault="00AA441F" w:rsidP="009A667E">
      <w:pPr>
        <w:pStyle w:val="ListParagraph"/>
        <w:numPr>
          <w:ilvl w:val="0"/>
          <w:numId w:val="111"/>
        </w:numPr>
        <w:rPr>
          <w:rFonts w:cs="Arial"/>
          <w:color w:val="404040" w:themeColor="text1" w:themeTint="BF"/>
        </w:rPr>
      </w:pPr>
      <w:r w:rsidRPr="00C52C49">
        <w:rPr>
          <w:rFonts w:cs="Arial"/>
          <w:color w:val="404040" w:themeColor="text1" w:themeTint="BF"/>
        </w:rPr>
        <w:t xml:space="preserve">Provision of WAN – </w:t>
      </w:r>
      <w:r w:rsidR="00C5654C" w:rsidRPr="00C52C49">
        <w:rPr>
          <w:rFonts w:cs="Arial"/>
          <w:color w:val="404040" w:themeColor="text1" w:themeTint="BF"/>
        </w:rPr>
        <w:t>c</w:t>
      </w:r>
      <w:r w:rsidR="009E45B1" w:rsidRPr="00C52C49">
        <w:rPr>
          <w:rFonts w:cs="Arial"/>
          <w:color w:val="404040" w:themeColor="text1" w:themeTint="BF"/>
        </w:rPr>
        <w:t xml:space="preserve">ommunication </w:t>
      </w:r>
      <w:r w:rsidR="00C5654C" w:rsidRPr="00C52C49">
        <w:rPr>
          <w:rFonts w:cs="Arial"/>
          <w:color w:val="404040" w:themeColor="text1" w:themeTint="BF"/>
        </w:rPr>
        <w:t>s</w:t>
      </w:r>
      <w:r w:rsidR="009E45B1" w:rsidRPr="00C52C49">
        <w:rPr>
          <w:rFonts w:cs="Arial"/>
          <w:color w:val="404040" w:themeColor="text1" w:themeTint="BF"/>
        </w:rPr>
        <w:t xml:space="preserve">ervice </w:t>
      </w:r>
      <w:r w:rsidR="00C5654C" w:rsidRPr="00C52C49">
        <w:rPr>
          <w:rFonts w:cs="Arial"/>
          <w:color w:val="404040" w:themeColor="text1" w:themeTint="BF"/>
        </w:rPr>
        <w:t>p</w:t>
      </w:r>
      <w:r w:rsidR="009E45B1" w:rsidRPr="00C52C49">
        <w:rPr>
          <w:rFonts w:cs="Arial"/>
          <w:color w:val="404040" w:themeColor="text1" w:themeTint="BF"/>
        </w:rPr>
        <w:t>rovider</w:t>
      </w:r>
      <w:r w:rsidRPr="00C52C49">
        <w:rPr>
          <w:rFonts w:cs="Arial"/>
          <w:color w:val="404040" w:themeColor="text1" w:themeTint="BF"/>
        </w:rPr>
        <w:t xml:space="preserve"> function, which includes: </w:t>
      </w:r>
    </w:p>
    <w:p w14:paraId="63EE9AF0" w14:textId="77777777" w:rsidR="00AA441F" w:rsidRPr="00C52C49" w:rsidRDefault="00AA441F" w:rsidP="009A667E">
      <w:pPr>
        <w:pStyle w:val="ListParagraph"/>
        <w:numPr>
          <w:ilvl w:val="0"/>
          <w:numId w:val="109"/>
        </w:numPr>
        <w:spacing w:before="60" w:after="120" w:line="240" w:lineRule="auto"/>
        <w:jc w:val="both"/>
        <w:rPr>
          <w:rFonts w:cs="Arial"/>
          <w:color w:val="404040" w:themeColor="text1" w:themeTint="BF"/>
        </w:rPr>
      </w:pPr>
      <w:r w:rsidRPr="00C52C49">
        <w:rPr>
          <w:rFonts w:cs="Arial"/>
          <w:color w:val="404040" w:themeColor="text1" w:themeTint="BF"/>
        </w:rPr>
        <w:t xml:space="preserve">Provision of </w:t>
      </w:r>
      <w:r w:rsidR="009E45B1" w:rsidRPr="00C52C49">
        <w:rPr>
          <w:rFonts w:cs="Arial"/>
          <w:color w:val="404040" w:themeColor="text1" w:themeTint="BF"/>
        </w:rPr>
        <w:t>CH</w:t>
      </w:r>
      <w:r w:rsidRPr="00C52C49">
        <w:rPr>
          <w:rFonts w:cs="Arial"/>
          <w:color w:val="404040" w:themeColor="text1" w:themeTint="BF"/>
        </w:rPr>
        <w:t xml:space="preserve"> to Suppliers</w:t>
      </w:r>
      <w:r w:rsidR="009E45B1" w:rsidRPr="00C52C49">
        <w:rPr>
          <w:rFonts w:cs="Arial"/>
          <w:color w:val="404040" w:themeColor="text1" w:themeTint="BF"/>
        </w:rPr>
        <w:t>;</w:t>
      </w:r>
    </w:p>
    <w:p w14:paraId="53BADDDA" w14:textId="77777777" w:rsidR="00AA441F" w:rsidRPr="00C52C49" w:rsidRDefault="00AA441F" w:rsidP="009A667E">
      <w:pPr>
        <w:pStyle w:val="ListParagraph"/>
        <w:numPr>
          <w:ilvl w:val="0"/>
          <w:numId w:val="109"/>
        </w:numPr>
        <w:spacing w:before="60" w:after="120" w:line="240" w:lineRule="auto"/>
        <w:jc w:val="both"/>
        <w:rPr>
          <w:rFonts w:cs="Arial"/>
          <w:color w:val="404040" w:themeColor="text1" w:themeTint="BF"/>
        </w:rPr>
      </w:pPr>
      <w:r w:rsidRPr="00C52C49">
        <w:rPr>
          <w:rFonts w:cs="Arial"/>
          <w:color w:val="404040" w:themeColor="text1" w:themeTint="BF"/>
        </w:rPr>
        <w:t>Network management</w:t>
      </w:r>
      <w:r w:rsidR="009E45B1" w:rsidRPr="00C52C49">
        <w:rPr>
          <w:rFonts w:cs="Arial"/>
          <w:color w:val="404040" w:themeColor="text1" w:themeTint="BF"/>
        </w:rPr>
        <w:t>;</w:t>
      </w:r>
    </w:p>
    <w:p w14:paraId="42DDC6EB" w14:textId="77777777" w:rsidR="00AA441F" w:rsidRPr="00C52C49" w:rsidRDefault="00C5654C" w:rsidP="009A667E">
      <w:pPr>
        <w:pStyle w:val="ListParagraph"/>
        <w:numPr>
          <w:ilvl w:val="0"/>
          <w:numId w:val="109"/>
        </w:numPr>
        <w:spacing w:before="60" w:after="120" w:line="240" w:lineRule="auto"/>
        <w:jc w:val="both"/>
        <w:rPr>
          <w:rFonts w:cs="Arial"/>
          <w:color w:val="404040" w:themeColor="text1" w:themeTint="BF"/>
        </w:rPr>
      </w:pPr>
      <w:r w:rsidRPr="00C52C49">
        <w:rPr>
          <w:rFonts w:cs="Arial"/>
          <w:color w:val="404040" w:themeColor="text1" w:themeTint="BF"/>
        </w:rPr>
        <w:t>Communication</w:t>
      </w:r>
      <w:r w:rsidR="00AA441F" w:rsidRPr="00C52C49">
        <w:rPr>
          <w:rFonts w:cs="Arial"/>
          <w:color w:val="404040" w:themeColor="text1" w:themeTint="BF"/>
        </w:rPr>
        <w:t xml:space="preserve"> transport</w:t>
      </w:r>
      <w:r w:rsidR="009E45B1" w:rsidRPr="00C52C49">
        <w:rPr>
          <w:rFonts w:cs="Arial"/>
          <w:color w:val="404040" w:themeColor="text1" w:themeTint="BF"/>
        </w:rPr>
        <w:t>;</w:t>
      </w:r>
    </w:p>
    <w:p w14:paraId="5124ED3A" w14:textId="77777777" w:rsidR="00AA441F" w:rsidRPr="00C52C49" w:rsidRDefault="00AA441F" w:rsidP="009A667E">
      <w:pPr>
        <w:pStyle w:val="ListParagraph"/>
        <w:numPr>
          <w:ilvl w:val="0"/>
          <w:numId w:val="109"/>
        </w:numPr>
        <w:spacing w:before="60" w:after="120" w:line="240" w:lineRule="auto"/>
        <w:jc w:val="both"/>
        <w:rPr>
          <w:rFonts w:cs="Arial"/>
          <w:color w:val="404040" w:themeColor="text1" w:themeTint="BF"/>
        </w:rPr>
      </w:pPr>
      <w:r w:rsidRPr="00C52C49">
        <w:rPr>
          <w:rFonts w:cs="Arial"/>
          <w:color w:val="404040" w:themeColor="text1" w:themeTint="BF"/>
        </w:rPr>
        <w:t>Routing</w:t>
      </w:r>
      <w:r w:rsidR="009E45B1" w:rsidRPr="00C52C49">
        <w:rPr>
          <w:rFonts w:cs="Arial"/>
          <w:color w:val="404040" w:themeColor="text1" w:themeTint="BF"/>
        </w:rPr>
        <w:t>;</w:t>
      </w:r>
    </w:p>
    <w:p w14:paraId="10ADAB55" w14:textId="77777777" w:rsidR="00AA441F" w:rsidRPr="00C52C49" w:rsidRDefault="00AA441F" w:rsidP="009A667E">
      <w:pPr>
        <w:pStyle w:val="ListParagraph"/>
        <w:numPr>
          <w:ilvl w:val="0"/>
          <w:numId w:val="109"/>
        </w:numPr>
        <w:spacing w:before="60" w:after="120" w:line="240" w:lineRule="auto"/>
        <w:jc w:val="both"/>
        <w:rPr>
          <w:rFonts w:cs="Arial"/>
          <w:color w:val="404040" w:themeColor="text1" w:themeTint="BF"/>
        </w:rPr>
      </w:pPr>
      <w:r w:rsidRPr="00C52C49">
        <w:rPr>
          <w:rFonts w:cs="Arial"/>
          <w:color w:val="404040" w:themeColor="text1" w:themeTint="BF"/>
        </w:rPr>
        <w:t>Power outage alert management</w:t>
      </w:r>
      <w:r w:rsidR="009E45B1" w:rsidRPr="00C52C49">
        <w:rPr>
          <w:rFonts w:cs="Arial"/>
          <w:color w:val="404040" w:themeColor="text1" w:themeTint="BF"/>
        </w:rPr>
        <w:t>;</w:t>
      </w:r>
    </w:p>
    <w:p w14:paraId="7CC01536" w14:textId="77777777" w:rsidR="00044C6B" w:rsidRDefault="00AA441F" w:rsidP="009A667E">
      <w:pPr>
        <w:pStyle w:val="ListParagraph"/>
        <w:numPr>
          <w:ilvl w:val="0"/>
          <w:numId w:val="111"/>
        </w:numPr>
        <w:rPr>
          <w:ins w:id="132" w:author="Author"/>
          <w:rFonts w:cs="Arial"/>
          <w:color w:val="404040" w:themeColor="text1" w:themeTint="BF"/>
        </w:rPr>
      </w:pPr>
      <w:r w:rsidRPr="00C52C49">
        <w:rPr>
          <w:rFonts w:cs="Arial"/>
          <w:color w:val="404040" w:themeColor="text1" w:themeTint="BF"/>
        </w:rPr>
        <w:t xml:space="preserve">Provision of </w:t>
      </w:r>
      <w:r w:rsidR="00C5654C" w:rsidRPr="00C52C49">
        <w:rPr>
          <w:rFonts w:cs="Arial"/>
          <w:color w:val="404040" w:themeColor="text1" w:themeTint="BF"/>
        </w:rPr>
        <w:t xml:space="preserve">the </w:t>
      </w:r>
      <w:r w:rsidRPr="00C52C49">
        <w:rPr>
          <w:rFonts w:cs="Arial"/>
          <w:color w:val="404040" w:themeColor="text1" w:themeTint="BF"/>
        </w:rPr>
        <w:t xml:space="preserve">SMKI – </w:t>
      </w:r>
      <w:r w:rsidR="00C5654C" w:rsidRPr="00C52C49">
        <w:rPr>
          <w:rFonts w:cs="Arial"/>
          <w:color w:val="404040" w:themeColor="text1" w:themeTint="BF"/>
        </w:rPr>
        <w:t>t</w:t>
      </w:r>
      <w:r w:rsidR="0060709E" w:rsidRPr="00C52C49">
        <w:rPr>
          <w:rFonts w:cs="Arial"/>
          <w:color w:val="404040" w:themeColor="text1" w:themeTint="BF"/>
        </w:rPr>
        <w:t xml:space="preserve">rusted </w:t>
      </w:r>
      <w:r w:rsidR="00C5654C" w:rsidRPr="00C52C49">
        <w:rPr>
          <w:rFonts w:cs="Arial"/>
          <w:color w:val="404040" w:themeColor="text1" w:themeTint="BF"/>
        </w:rPr>
        <w:t>s</w:t>
      </w:r>
      <w:r w:rsidR="0060709E" w:rsidRPr="00C52C49">
        <w:rPr>
          <w:rFonts w:cs="Arial"/>
          <w:color w:val="404040" w:themeColor="text1" w:themeTint="BF"/>
        </w:rPr>
        <w:t xml:space="preserve">ervice </w:t>
      </w:r>
      <w:r w:rsidR="00C5654C" w:rsidRPr="00C52C49">
        <w:rPr>
          <w:rFonts w:cs="Arial"/>
          <w:color w:val="404040" w:themeColor="text1" w:themeTint="BF"/>
        </w:rPr>
        <w:t>p</w:t>
      </w:r>
      <w:r w:rsidR="0060709E" w:rsidRPr="00C52C49">
        <w:rPr>
          <w:rFonts w:cs="Arial"/>
          <w:color w:val="404040" w:themeColor="text1" w:themeTint="BF"/>
        </w:rPr>
        <w:t>rovider</w:t>
      </w:r>
      <w:r w:rsidRPr="00C52C49">
        <w:rPr>
          <w:rFonts w:cs="Arial"/>
          <w:color w:val="404040" w:themeColor="text1" w:themeTint="BF"/>
        </w:rPr>
        <w:t xml:space="preserve"> function</w:t>
      </w:r>
    </w:p>
    <w:p w14:paraId="1C344871" w14:textId="126BACFF" w:rsidR="00044C6B" w:rsidRDefault="00044C6B" w:rsidP="009A667E">
      <w:pPr>
        <w:pStyle w:val="ListParagraph"/>
        <w:numPr>
          <w:ilvl w:val="0"/>
          <w:numId w:val="111"/>
        </w:numPr>
        <w:rPr>
          <w:ins w:id="133" w:author="Author"/>
          <w:rFonts w:cs="Arial"/>
          <w:color w:val="404040" w:themeColor="text1" w:themeTint="BF"/>
        </w:rPr>
      </w:pPr>
      <w:ins w:id="134" w:author="Author">
        <w:r>
          <w:rPr>
            <w:rFonts w:cs="Arial"/>
            <w:color w:val="404040" w:themeColor="text1" w:themeTint="BF"/>
          </w:rPr>
          <w:t>(For SMETS1) SMETS1 Service Providers (S1SPs), which includes:</w:t>
        </w:r>
      </w:ins>
    </w:p>
    <w:p w14:paraId="71928683" w14:textId="1326C611" w:rsidR="00AA441F" w:rsidRDefault="00044C6B" w:rsidP="00044C6B">
      <w:pPr>
        <w:pStyle w:val="ListParagraph"/>
        <w:numPr>
          <w:ilvl w:val="0"/>
          <w:numId w:val="109"/>
        </w:numPr>
        <w:spacing w:before="60" w:after="120" w:line="240" w:lineRule="auto"/>
        <w:jc w:val="both"/>
        <w:rPr>
          <w:ins w:id="135" w:author="Author"/>
          <w:rFonts w:cs="Arial"/>
          <w:color w:val="404040" w:themeColor="text1" w:themeTint="BF"/>
        </w:rPr>
      </w:pPr>
      <w:ins w:id="136" w:author="Author">
        <w:r>
          <w:rPr>
            <w:rFonts w:cs="Arial"/>
            <w:color w:val="404040" w:themeColor="text1" w:themeTint="BF"/>
          </w:rPr>
          <w:t>Interfacing with the data service provider function to translate DUIS Service Requests to their equivalents for SMETS1 which will, for instance, handle orchestration such that Users’ business processes should be indifferent to operating SMETS1 or SMETS2</w:t>
        </w:r>
        <w:r w:rsidR="001E1271">
          <w:rPr>
            <w:rFonts w:cs="Arial"/>
            <w:color w:val="404040" w:themeColor="text1" w:themeTint="BF"/>
          </w:rPr>
          <w:t>+</w:t>
        </w:r>
        <w:r>
          <w:rPr>
            <w:rFonts w:cs="Arial"/>
            <w:color w:val="404040" w:themeColor="text1" w:themeTint="BF"/>
          </w:rPr>
          <w:t xml:space="preserve"> Devices (to the extent possible);</w:t>
        </w:r>
      </w:ins>
    </w:p>
    <w:p w14:paraId="10759159" w14:textId="56B22F9F" w:rsidR="00044C6B" w:rsidRDefault="00044C6B" w:rsidP="00044C6B">
      <w:pPr>
        <w:pStyle w:val="ListParagraph"/>
        <w:numPr>
          <w:ilvl w:val="0"/>
          <w:numId w:val="109"/>
        </w:numPr>
        <w:spacing w:before="60" w:after="120" w:line="240" w:lineRule="auto"/>
        <w:jc w:val="both"/>
        <w:rPr>
          <w:ins w:id="137" w:author="Author"/>
          <w:rFonts w:cs="Arial"/>
          <w:color w:val="404040" w:themeColor="text1" w:themeTint="BF"/>
        </w:rPr>
      </w:pPr>
      <w:ins w:id="138" w:author="Author">
        <w:r>
          <w:rPr>
            <w:rFonts w:cs="Arial"/>
            <w:color w:val="404040" w:themeColor="text1" w:themeTint="BF"/>
          </w:rPr>
          <w:t>Provision of a communication service to the SMETS1 Devices;</w:t>
        </w:r>
      </w:ins>
    </w:p>
    <w:p w14:paraId="0F02764B" w14:textId="3726E357" w:rsidR="00044C6B" w:rsidRDefault="00044C6B" w:rsidP="00044C6B">
      <w:pPr>
        <w:pStyle w:val="ListParagraph"/>
        <w:numPr>
          <w:ilvl w:val="0"/>
          <w:numId w:val="111"/>
        </w:numPr>
        <w:rPr>
          <w:ins w:id="139" w:author="Author"/>
          <w:rFonts w:cs="Arial"/>
          <w:color w:val="404040" w:themeColor="text1" w:themeTint="BF"/>
        </w:rPr>
      </w:pPr>
      <w:ins w:id="140" w:author="Author">
        <w:r>
          <w:rPr>
            <w:rFonts w:cs="Arial"/>
            <w:color w:val="404040" w:themeColor="text1" w:themeTint="BF"/>
          </w:rPr>
          <w:t>(For SMETS1) the Dual Control Organisation, which includes:</w:t>
        </w:r>
      </w:ins>
    </w:p>
    <w:p w14:paraId="52EFDB05" w14:textId="40883A55" w:rsidR="00044C6B" w:rsidRPr="00044C6B" w:rsidRDefault="00044C6B" w:rsidP="00044C6B">
      <w:pPr>
        <w:pStyle w:val="ListParagraph"/>
        <w:numPr>
          <w:ilvl w:val="0"/>
          <w:numId w:val="109"/>
        </w:numPr>
        <w:spacing w:before="60" w:after="120" w:line="240" w:lineRule="auto"/>
        <w:jc w:val="both"/>
        <w:rPr>
          <w:rFonts w:cs="Arial"/>
          <w:color w:val="404040" w:themeColor="text1" w:themeTint="BF"/>
        </w:rPr>
      </w:pPr>
      <w:ins w:id="141" w:author="Author">
        <w:r>
          <w:rPr>
            <w:rFonts w:cs="Arial"/>
            <w:color w:val="404040" w:themeColor="text1" w:themeTint="BF"/>
          </w:rPr>
          <w:t>Managing key materials for SMETS1 Devices</w:t>
        </w:r>
        <w:r w:rsidRPr="00044C6B">
          <w:rPr>
            <w:rFonts w:cs="Arial"/>
            <w:color w:val="404040" w:themeColor="text1" w:themeTint="BF"/>
          </w:rPr>
          <w:t>;</w:t>
        </w:r>
      </w:ins>
    </w:p>
    <w:p w14:paraId="1D3F36FE" w14:textId="77777777" w:rsidR="00AA441F" w:rsidRPr="00C52C49" w:rsidRDefault="00AA441F" w:rsidP="00AA441F">
      <w:pPr>
        <w:rPr>
          <w:rFonts w:cs="Arial"/>
          <w:b/>
          <w:color w:val="404040" w:themeColor="text1" w:themeTint="BF"/>
          <w:u w:val="single"/>
        </w:rPr>
      </w:pPr>
      <w:r w:rsidRPr="00C52C49">
        <w:rPr>
          <w:rFonts w:cs="Arial"/>
          <w:b/>
          <w:color w:val="404040" w:themeColor="text1" w:themeTint="BF"/>
          <w:u w:val="single"/>
        </w:rPr>
        <w:t>DCC Users</w:t>
      </w:r>
    </w:p>
    <w:p w14:paraId="1D2D7B3A" w14:textId="77777777" w:rsidR="00C5654C" w:rsidRPr="00C52C49" w:rsidRDefault="00C5654C" w:rsidP="00AA441F">
      <w:pPr>
        <w:rPr>
          <w:rFonts w:cs="Arial"/>
          <w:i/>
          <w:color w:val="404040" w:themeColor="text1" w:themeTint="BF"/>
          <w:u w:val="single"/>
        </w:rPr>
      </w:pPr>
      <w:r w:rsidRPr="00C52C49">
        <w:rPr>
          <w:rFonts w:cs="Arial"/>
          <w:i/>
          <w:color w:val="404040" w:themeColor="text1" w:themeTint="BF"/>
          <w:u w:val="single"/>
        </w:rPr>
        <w:t>Electricity Distributor and Gas Transporter (Network Operators)</w:t>
      </w:r>
    </w:p>
    <w:p w14:paraId="74DD2873" w14:textId="77777777" w:rsidR="00C5654C" w:rsidRPr="00C52C49" w:rsidRDefault="00AA441F" w:rsidP="00AA441F">
      <w:pPr>
        <w:rPr>
          <w:rFonts w:cs="Arial"/>
          <w:color w:val="404040" w:themeColor="text1" w:themeTint="BF"/>
        </w:rPr>
      </w:pPr>
      <w:r w:rsidRPr="00C52C49">
        <w:rPr>
          <w:rFonts w:cs="Arial"/>
          <w:color w:val="404040" w:themeColor="text1" w:themeTint="BF"/>
        </w:rPr>
        <w:t xml:space="preserve">Electricity Distributors and Gas Transporters (collectively known in the BAD as Network Operators) are responsible for the gas and electricity networks that deliver energy to </w:t>
      </w:r>
      <w:r w:rsidR="00550768" w:rsidRPr="00C52C49">
        <w:rPr>
          <w:rFonts w:cs="Arial"/>
          <w:color w:val="404040" w:themeColor="text1" w:themeTint="BF"/>
        </w:rPr>
        <w:t xml:space="preserve">Energy </w:t>
      </w:r>
      <w:r w:rsidRPr="00C52C49">
        <w:rPr>
          <w:rFonts w:cs="Arial"/>
          <w:color w:val="404040" w:themeColor="text1" w:themeTint="BF"/>
        </w:rPr>
        <w:t xml:space="preserve">Consumers’ homes / business premises. The Network Operators also transmit, away from </w:t>
      </w:r>
      <w:r w:rsidR="00550768" w:rsidRPr="00C52C49">
        <w:rPr>
          <w:rFonts w:cs="Arial"/>
          <w:color w:val="404040" w:themeColor="text1" w:themeTint="BF"/>
        </w:rPr>
        <w:t xml:space="preserve">Energy </w:t>
      </w:r>
      <w:r w:rsidRPr="00C52C49">
        <w:rPr>
          <w:rFonts w:cs="Arial"/>
          <w:color w:val="404040" w:themeColor="text1" w:themeTint="BF"/>
        </w:rPr>
        <w:t>Consumer premises, energy that is generated on those premises, for example through photovoltaic cells on roofs. Network Operators are licenced entities.</w:t>
      </w:r>
    </w:p>
    <w:p w14:paraId="6365AF73" w14:textId="77777777" w:rsidR="00AA441F" w:rsidRPr="00C52C49" w:rsidRDefault="00C5654C" w:rsidP="00AA441F">
      <w:pPr>
        <w:rPr>
          <w:rFonts w:cs="Arial"/>
          <w:i/>
          <w:color w:val="404040" w:themeColor="text1" w:themeTint="BF"/>
          <w:u w:val="single"/>
        </w:rPr>
      </w:pPr>
      <w:r w:rsidRPr="00C52C49">
        <w:rPr>
          <w:rFonts w:cs="Arial"/>
          <w:i/>
          <w:color w:val="404040" w:themeColor="text1" w:themeTint="BF"/>
          <w:u w:val="single"/>
        </w:rPr>
        <w:t xml:space="preserve">Import Supplier and Gas Supplier (Supplier) </w:t>
      </w:r>
    </w:p>
    <w:p w14:paraId="4F08A95D" w14:textId="77777777" w:rsidR="00AA441F" w:rsidRPr="00C52C49" w:rsidRDefault="00AA441F" w:rsidP="00AA441F">
      <w:pPr>
        <w:rPr>
          <w:rFonts w:cs="Arial"/>
          <w:color w:val="404040" w:themeColor="text1" w:themeTint="BF"/>
        </w:rPr>
      </w:pPr>
      <w:r w:rsidRPr="00C52C49">
        <w:rPr>
          <w:rFonts w:cs="Arial"/>
          <w:color w:val="404040" w:themeColor="text1" w:themeTint="BF"/>
        </w:rPr>
        <w:t xml:space="preserve">Import Suppliers and Gas Suppliers (collectively known in the BAD as Suppliers) have the contracts with </w:t>
      </w:r>
      <w:r w:rsidR="00550768" w:rsidRPr="00C52C49">
        <w:rPr>
          <w:rFonts w:cs="Arial"/>
          <w:color w:val="404040" w:themeColor="text1" w:themeTint="BF"/>
        </w:rPr>
        <w:t xml:space="preserve">Energy </w:t>
      </w:r>
      <w:r w:rsidRPr="00C52C49">
        <w:rPr>
          <w:rFonts w:cs="Arial"/>
          <w:color w:val="404040" w:themeColor="text1" w:themeTint="BF"/>
        </w:rPr>
        <w:t>Consumers for the supply of gas / electricity to their premises. A</w:t>
      </w:r>
      <w:r w:rsidR="00550768" w:rsidRPr="00C52C49">
        <w:rPr>
          <w:rFonts w:cs="Arial"/>
          <w:color w:val="404040" w:themeColor="text1" w:themeTint="BF"/>
        </w:rPr>
        <w:t>n Energy</w:t>
      </w:r>
      <w:r w:rsidRPr="00C52C49">
        <w:rPr>
          <w:rFonts w:cs="Arial"/>
          <w:color w:val="404040" w:themeColor="text1" w:themeTint="BF"/>
        </w:rPr>
        <w:t xml:space="preserve"> Consumer may have a different Import Supplier and Gas Supplier, or they may have a single dual fuel Supplier. Import and Gas Suppliers pay the electricity generators and gas shippers </w:t>
      </w:r>
      <w:proofErr w:type="gramStart"/>
      <w:r w:rsidRPr="00C52C49">
        <w:rPr>
          <w:rFonts w:cs="Arial"/>
          <w:color w:val="404040" w:themeColor="text1" w:themeTint="BF"/>
        </w:rPr>
        <w:t>for the amount of</w:t>
      </w:r>
      <w:proofErr w:type="gramEnd"/>
      <w:r w:rsidRPr="00C52C49">
        <w:rPr>
          <w:rFonts w:cs="Arial"/>
          <w:color w:val="404040" w:themeColor="text1" w:themeTint="BF"/>
        </w:rPr>
        <w:t xml:space="preserve"> energy used by the </w:t>
      </w:r>
      <w:r w:rsidR="00550768" w:rsidRPr="00C52C49">
        <w:rPr>
          <w:rFonts w:cs="Arial"/>
          <w:color w:val="404040" w:themeColor="text1" w:themeTint="BF"/>
        </w:rPr>
        <w:t xml:space="preserve">Energy </w:t>
      </w:r>
      <w:r w:rsidRPr="00C52C49">
        <w:rPr>
          <w:rFonts w:cs="Arial"/>
          <w:color w:val="404040" w:themeColor="text1" w:themeTint="BF"/>
        </w:rPr>
        <w:t>Consumers they serve. Import and Gas Suppliers are licenced entities.</w:t>
      </w:r>
    </w:p>
    <w:p w14:paraId="1A5645C8" w14:textId="77777777" w:rsidR="00C5654C" w:rsidRPr="00C52C49" w:rsidRDefault="00C5654C" w:rsidP="00AA441F">
      <w:pPr>
        <w:rPr>
          <w:rFonts w:cs="Arial"/>
          <w:i/>
          <w:color w:val="404040" w:themeColor="text1" w:themeTint="BF"/>
          <w:u w:val="single"/>
        </w:rPr>
      </w:pPr>
      <w:r w:rsidRPr="00C52C49">
        <w:rPr>
          <w:rFonts w:cs="Arial"/>
          <w:i/>
          <w:color w:val="404040" w:themeColor="text1" w:themeTint="BF"/>
          <w:u w:val="single"/>
        </w:rPr>
        <w:t>Export Supplier</w:t>
      </w:r>
    </w:p>
    <w:p w14:paraId="7ABFB9D5" w14:textId="77777777" w:rsidR="00AA441F" w:rsidRPr="00C52C49" w:rsidRDefault="00AA441F" w:rsidP="00AA441F">
      <w:pPr>
        <w:rPr>
          <w:rFonts w:cs="Arial"/>
          <w:color w:val="404040" w:themeColor="text1" w:themeTint="BF"/>
        </w:rPr>
      </w:pPr>
      <w:r w:rsidRPr="00C52C49">
        <w:rPr>
          <w:rFonts w:cs="Arial"/>
          <w:color w:val="404040" w:themeColor="text1" w:themeTint="BF"/>
        </w:rPr>
        <w:t xml:space="preserve">Where </w:t>
      </w:r>
      <w:r w:rsidR="00550768" w:rsidRPr="00C52C49">
        <w:rPr>
          <w:rFonts w:cs="Arial"/>
          <w:color w:val="404040" w:themeColor="text1" w:themeTint="BF"/>
        </w:rPr>
        <w:t xml:space="preserve">Energy </w:t>
      </w:r>
      <w:r w:rsidRPr="00C52C49">
        <w:rPr>
          <w:rFonts w:cs="Arial"/>
          <w:color w:val="404040" w:themeColor="text1" w:themeTint="BF"/>
        </w:rPr>
        <w:t xml:space="preserve">Consumers have electricity generation equipment on their premises, the </w:t>
      </w:r>
      <w:r w:rsidR="00C5654C" w:rsidRPr="00C52C49">
        <w:rPr>
          <w:rFonts w:cs="Arial"/>
          <w:color w:val="404040" w:themeColor="text1" w:themeTint="BF"/>
        </w:rPr>
        <w:t>Electricity Smart Meter</w:t>
      </w:r>
      <w:r w:rsidRPr="00C52C49">
        <w:rPr>
          <w:rFonts w:cs="Arial"/>
          <w:color w:val="404040" w:themeColor="text1" w:themeTint="BF"/>
        </w:rPr>
        <w:t xml:space="preserve"> also measures how much of the generated electricity is exported from their premises. Consumers may also produce energy on their premises for export to an Export Supplier. </w:t>
      </w:r>
    </w:p>
    <w:p w14:paraId="284918B7" w14:textId="77777777" w:rsidR="00C5654C" w:rsidRPr="00C52C49" w:rsidRDefault="00C5654C" w:rsidP="00AA441F">
      <w:pPr>
        <w:rPr>
          <w:rFonts w:cs="Arial"/>
          <w:i/>
          <w:color w:val="404040" w:themeColor="text1" w:themeTint="BF"/>
          <w:u w:val="single"/>
        </w:rPr>
      </w:pPr>
      <w:r w:rsidRPr="00C52C49">
        <w:rPr>
          <w:rFonts w:cs="Arial"/>
          <w:i/>
          <w:color w:val="404040" w:themeColor="text1" w:themeTint="BF"/>
          <w:u w:val="single"/>
        </w:rPr>
        <w:t>Registered Supplier Agent</w:t>
      </w:r>
      <w:r w:rsidR="009D550E" w:rsidRPr="00C52C49">
        <w:rPr>
          <w:rFonts w:cs="Arial"/>
          <w:i/>
          <w:color w:val="404040" w:themeColor="text1" w:themeTint="BF"/>
          <w:u w:val="single"/>
        </w:rPr>
        <w:t xml:space="preserve"> (RSA)</w:t>
      </w:r>
      <w:r w:rsidRPr="00C52C49">
        <w:rPr>
          <w:rFonts w:cs="Arial"/>
          <w:i/>
          <w:color w:val="404040" w:themeColor="text1" w:themeTint="BF"/>
          <w:u w:val="single"/>
        </w:rPr>
        <w:t xml:space="preserve"> </w:t>
      </w:r>
    </w:p>
    <w:p w14:paraId="1745F388" w14:textId="77777777" w:rsidR="00C5654C" w:rsidRPr="00C52C49" w:rsidRDefault="00C5654C" w:rsidP="00AA441F">
      <w:pPr>
        <w:rPr>
          <w:rFonts w:cs="Arial"/>
          <w:color w:val="404040" w:themeColor="text1" w:themeTint="BF"/>
        </w:rPr>
      </w:pPr>
      <w:r w:rsidRPr="00C52C49">
        <w:rPr>
          <w:rFonts w:cs="Arial"/>
          <w:color w:val="404040" w:themeColor="text1" w:themeTint="BF"/>
        </w:rPr>
        <w:t>An</w:t>
      </w:r>
      <w:r w:rsidR="00550768" w:rsidRPr="00C52C49">
        <w:rPr>
          <w:rFonts w:cs="Arial"/>
          <w:color w:val="404040" w:themeColor="text1" w:themeTint="BF"/>
        </w:rPr>
        <w:t xml:space="preserve"> Energy</w:t>
      </w:r>
      <w:r w:rsidR="00AA441F" w:rsidRPr="00C52C49">
        <w:rPr>
          <w:rFonts w:cs="Arial"/>
          <w:color w:val="404040" w:themeColor="text1" w:themeTint="BF"/>
        </w:rPr>
        <w:t xml:space="preserve"> Consumer’s Supplier </w:t>
      </w:r>
      <w:r w:rsidRPr="00C52C49">
        <w:rPr>
          <w:rFonts w:cs="Arial"/>
          <w:color w:val="404040" w:themeColor="text1" w:themeTint="BF"/>
        </w:rPr>
        <w:t>is</w:t>
      </w:r>
      <w:r w:rsidR="00AA441F" w:rsidRPr="00C52C49">
        <w:rPr>
          <w:rFonts w:cs="Arial"/>
          <w:color w:val="404040" w:themeColor="text1" w:themeTint="BF"/>
        </w:rPr>
        <w:t xml:space="preserve"> responsible for the installation and maintenance of the </w:t>
      </w:r>
      <w:r w:rsidRPr="00C52C49">
        <w:rPr>
          <w:rFonts w:cs="Arial"/>
          <w:color w:val="404040" w:themeColor="text1" w:themeTint="BF"/>
        </w:rPr>
        <w:t xml:space="preserve">SMS </w:t>
      </w:r>
      <w:r w:rsidR="00AA441F" w:rsidRPr="00C52C49">
        <w:rPr>
          <w:rFonts w:cs="Arial"/>
          <w:color w:val="404040" w:themeColor="text1" w:themeTint="BF"/>
        </w:rPr>
        <w:t xml:space="preserve">on the </w:t>
      </w:r>
      <w:r w:rsidR="00550768" w:rsidRPr="00C52C49">
        <w:rPr>
          <w:rFonts w:cs="Arial"/>
          <w:color w:val="404040" w:themeColor="text1" w:themeTint="BF"/>
        </w:rPr>
        <w:t xml:space="preserve">Energy </w:t>
      </w:r>
      <w:r w:rsidR="00AA441F" w:rsidRPr="00C52C49">
        <w:rPr>
          <w:rFonts w:cs="Arial"/>
          <w:color w:val="404040" w:themeColor="text1" w:themeTint="BF"/>
        </w:rPr>
        <w:t xml:space="preserve">Consumer’s premises. </w:t>
      </w:r>
      <w:r w:rsidRPr="00C52C49">
        <w:rPr>
          <w:rFonts w:cs="Arial"/>
          <w:color w:val="404040" w:themeColor="text1" w:themeTint="BF"/>
        </w:rPr>
        <w:t>T</w:t>
      </w:r>
      <w:r w:rsidR="00AA441F" w:rsidRPr="00C52C49">
        <w:rPr>
          <w:rFonts w:cs="Arial"/>
          <w:color w:val="404040" w:themeColor="text1" w:themeTint="BF"/>
        </w:rPr>
        <w:t xml:space="preserve">he Gas Supplier </w:t>
      </w:r>
      <w:r w:rsidRPr="00C52C49">
        <w:rPr>
          <w:rFonts w:cs="Arial"/>
          <w:color w:val="404040" w:themeColor="text1" w:themeTint="BF"/>
        </w:rPr>
        <w:t>is</w:t>
      </w:r>
      <w:r w:rsidR="00AA441F" w:rsidRPr="00C52C49">
        <w:rPr>
          <w:rFonts w:cs="Arial"/>
          <w:color w:val="404040" w:themeColor="text1" w:themeTint="BF"/>
        </w:rPr>
        <w:t xml:space="preserve"> responsible for the gas </w:t>
      </w:r>
      <w:r w:rsidRPr="00C52C49">
        <w:rPr>
          <w:rFonts w:cs="Arial"/>
          <w:color w:val="404040" w:themeColor="text1" w:themeTint="BF"/>
        </w:rPr>
        <w:t>SMSs</w:t>
      </w:r>
      <w:r w:rsidR="00AA441F" w:rsidRPr="00C52C49">
        <w:rPr>
          <w:rFonts w:cs="Arial"/>
          <w:color w:val="404040" w:themeColor="text1" w:themeTint="BF"/>
        </w:rPr>
        <w:t xml:space="preserve"> and the Import Supplier for the electricity </w:t>
      </w:r>
      <w:r w:rsidRPr="00C52C49">
        <w:rPr>
          <w:rFonts w:cs="Arial"/>
          <w:color w:val="404040" w:themeColor="text1" w:themeTint="BF"/>
        </w:rPr>
        <w:t>SMSs</w:t>
      </w:r>
      <w:r w:rsidR="00AA441F" w:rsidRPr="00C52C49">
        <w:rPr>
          <w:rFonts w:cs="Arial"/>
          <w:color w:val="404040" w:themeColor="text1" w:themeTint="BF"/>
        </w:rPr>
        <w:t xml:space="preserve">. </w:t>
      </w:r>
      <w:r w:rsidRPr="00C52C49">
        <w:rPr>
          <w:rFonts w:cs="Arial"/>
          <w:color w:val="404040" w:themeColor="text1" w:themeTint="BF"/>
        </w:rPr>
        <w:t>R</w:t>
      </w:r>
      <w:r w:rsidR="00AA441F" w:rsidRPr="00C52C49">
        <w:rPr>
          <w:rFonts w:cs="Arial"/>
          <w:color w:val="404040" w:themeColor="text1" w:themeTint="BF"/>
        </w:rPr>
        <w:t xml:space="preserve">esponsibility for </w:t>
      </w:r>
      <w:r w:rsidRPr="00C52C49">
        <w:rPr>
          <w:rFonts w:cs="Arial"/>
          <w:color w:val="404040" w:themeColor="text1" w:themeTint="BF"/>
        </w:rPr>
        <w:t>SMS maintenance</w:t>
      </w:r>
      <w:r w:rsidR="00AA441F" w:rsidRPr="00C52C49">
        <w:rPr>
          <w:rFonts w:cs="Arial"/>
          <w:color w:val="404040" w:themeColor="text1" w:themeTint="BF"/>
        </w:rPr>
        <w:t xml:space="preserve"> transfers to new </w:t>
      </w:r>
      <w:r w:rsidRPr="00C52C49">
        <w:rPr>
          <w:rFonts w:cs="Arial"/>
          <w:color w:val="404040" w:themeColor="text1" w:themeTint="BF"/>
        </w:rPr>
        <w:t>S</w:t>
      </w:r>
      <w:r w:rsidR="00AA441F" w:rsidRPr="00C52C49">
        <w:rPr>
          <w:rFonts w:cs="Arial"/>
          <w:color w:val="404040" w:themeColor="text1" w:themeTint="BF"/>
        </w:rPr>
        <w:t>upplier(s) when Consumers change Supplier(s).</w:t>
      </w:r>
    </w:p>
    <w:p w14:paraId="719C7415" w14:textId="77777777" w:rsidR="00AA441F" w:rsidRPr="00C52C49" w:rsidRDefault="00AA441F" w:rsidP="00AA441F">
      <w:pPr>
        <w:rPr>
          <w:rFonts w:cs="Arial"/>
          <w:color w:val="404040" w:themeColor="text1" w:themeTint="BF"/>
        </w:rPr>
      </w:pPr>
      <w:r w:rsidRPr="00C52C49">
        <w:rPr>
          <w:rFonts w:cs="Arial"/>
          <w:color w:val="404040" w:themeColor="text1" w:themeTint="BF"/>
        </w:rPr>
        <w:t xml:space="preserve">Suppliers </w:t>
      </w:r>
      <w:r w:rsidR="00C5654C" w:rsidRPr="00C52C49">
        <w:rPr>
          <w:rFonts w:cs="Arial"/>
          <w:color w:val="404040" w:themeColor="text1" w:themeTint="BF"/>
        </w:rPr>
        <w:t xml:space="preserve">may </w:t>
      </w:r>
      <w:r w:rsidRPr="00C52C49">
        <w:rPr>
          <w:rFonts w:cs="Arial"/>
          <w:color w:val="404040" w:themeColor="text1" w:themeTint="BF"/>
        </w:rPr>
        <w:t xml:space="preserve">subcontract the installation and maintenance of </w:t>
      </w:r>
      <w:r w:rsidR="0079065A" w:rsidRPr="00C52C49">
        <w:rPr>
          <w:rFonts w:cs="Arial"/>
          <w:color w:val="404040" w:themeColor="text1" w:themeTint="BF"/>
        </w:rPr>
        <w:t>SMSs</w:t>
      </w:r>
      <w:r w:rsidRPr="00C52C49">
        <w:rPr>
          <w:rFonts w:cs="Arial"/>
          <w:color w:val="404040" w:themeColor="text1" w:themeTint="BF"/>
        </w:rPr>
        <w:t xml:space="preserve"> to specialist organisations. In the gas industry the specialists are referred to as </w:t>
      </w:r>
      <w:r w:rsidR="00550768" w:rsidRPr="00C52C49">
        <w:rPr>
          <w:rFonts w:cs="Arial"/>
          <w:color w:val="404040" w:themeColor="text1" w:themeTint="BF"/>
        </w:rPr>
        <w:t>Meter Asset Managers (</w:t>
      </w:r>
      <w:r w:rsidRPr="00C52C49">
        <w:rPr>
          <w:rFonts w:cs="Arial"/>
          <w:color w:val="404040" w:themeColor="text1" w:themeTint="BF"/>
        </w:rPr>
        <w:t>MAM</w:t>
      </w:r>
      <w:r w:rsidR="00550768" w:rsidRPr="00C52C49">
        <w:rPr>
          <w:rFonts w:cs="Arial"/>
          <w:color w:val="404040" w:themeColor="text1" w:themeTint="BF"/>
        </w:rPr>
        <w:t>)</w:t>
      </w:r>
      <w:r w:rsidRPr="00C52C49">
        <w:rPr>
          <w:rFonts w:cs="Arial"/>
          <w:color w:val="404040" w:themeColor="text1" w:themeTint="BF"/>
        </w:rPr>
        <w:t xml:space="preserve"> and in </w:t>
      </w:r>
      <w:r w:rsidR="009E1639" w:rsidRPr="00C52C49">
        <w:rPr>
          <w:rFonts w:cs="Arial"/>
          <w:color w:val="404040" w:themeColor="text1" w:themeTint="BF"/>
        </w:rPr>
        <w:t xml:space="preserve">the </w:t>
      </w:r>
      <w:r w:rsidRPr="00C52C49">
        <w:rPr>
          <w:rFonts w:cs="Arial"/>
          <w:color w:val="404040" w:themeColor="text1" w:themeTint="BF"/>
        </w:rPr>
        <w:t xml:space="preserve">electricity </w:t>
      </w:r>
      <w:r w:rsidR="009E1639" w:rsidRPr="00C52C49">
        <w:rPr>
          <w:rFonts w:cs="Arial"/>
          <w:color w:val="404040" w:themeColor="text1" w:themeTint="BF"/>
        </w:rPr>
        <w:t xml:space="preserve">industry, </w:t>
      </w:r>
      <w:r w:rsidR="00550768" w:rsidRPr="00C52C49">
        <w:rPr>
          <w:rFonts w:cs="Arial"/>
          <w:color w:val="404040" w:themeColor="text1" w:themeTint="BF"/>
        </w:rPr>
        <w:t>Meter Operators (</w:t>
      </w:r>
      <w:r w:rsidRPr="00C52C49">
        <w:rPr>
          <w:rFonts w:cs="Arial"/>
          <w:color w:val="404040" w:themeColor="text1" w:themeTint="BF"/>
        </w:rPr>
        <w:t>MOP</w:t>
      </w:r>
      <w:r w:rsidR="00550768" w:rsidRPr="00C52C49">
        <w:rPr>
          <w:rFonts w:cs="Arial"/>
          <w:color w:val="404040" w:themeColor="text1" w:themeTint="BF"/>
        </w:rPr>
        <w:t>)</w:t>
      </w:r>
      <w:r w:rsidRPr="00C52C49">
        <w:rPr>
          <w:rFonts w:cs="Arial"/>
          <w:color w:val="404040" w:themeColor="text1" w:themeTint="BF"/>
        </w:rPr>
        <w:t xml:space="preserve">. The financing of </w:t>
      </w:r>
      <w:r w:rsidR="0079065A" w:rsidRPr="00C52C49">
        <w:rPr>
          <w:rFonts w:cs="Arial"/>
          <w:color w:val="404040" w:themeColor="text1" w:themeTint="BF"/>
        </w:rPr>
        <w:t>Devices forming part of SMSs</w:t>
      </w:r>
      <w:r w:rsidRPr="00C52C49">
        <w:rPr>
          <w:rFonts w:cs="Arial"/>
          <w:color w:val="404040" w:themeColor="text1" w:themeTint="BF"/>
        </w:rPr>
        <w:t xml:space="preserve"> can be met by third party organisations known as </w:t>
      </w:r>
      <w:r w:rsidR="00550768" w:rsidRPr="00C52C49">
        <w:rPr>
          <w:rFonts w:cs="Arial"/>
          <w:color w:val="404040" w:themeColor="text1" w:themeTint="BF"/>
        </w:rPr>
        <w:t>Meter Asset Providers (</w:t>
      </w:r>
      <w:r w:rsidRPr="00C52C49">
        <w:rPr>
          <w:rFonts w:cs="Arial"/>
          <w:color w:val="404040" w:themeColor="text1" w:themeTint="BF"/>
        </w:rPr>
        <w:t>MAP</w:t>
      </w:r>
      <w:r w:rsidR="00550768" w:rsidRPr="00C52C49">
        <w:rPr>
          <w:rFonts w:cs="Arial"/>
          <w:color w:val="404040" w:themeColor="text1" w:themeTint="BF"/>
        </w:rPr>
        <w:t>)</w:t>
      </w:r>
      <w:r w:rsidRPr="00C52C49">
        <w:rPr>
          <w:rFonts w:cs="Arial"/>
          <w:color w:val="404040" w:themeColor="text1" w:themeTint="BF"/>
        </w:rPr>
        <w:t xml:space="preserve"> who then collect rental charges from the Supplier. It should be noted that MAMs can also provide such financing for gas meters.</w:t>
      </w:r>
    </w:p>
    <w:p w14:paraId="1A1E3501" w14:textId="77777777" w:rsidR="00AA441F" w:rsidRPr="00C52C49" w:rsidRDefault="00AA441F" w:rsidP="00AA441F">
      <w:pPr>
        <w:rPr>
          <w:rFonts w:cs="Arial"/>
          <w:color w:val="404040" w:themeColor="text1" w:themeTint="BF"/>
        </w:rPr>
      </w:pPr>
      <w:r w:rsidRPr="00C52C49">
        <w:rPr>
          <w:rFonts w:cs="Arial"/>
          <w:color w:val="404040" w:themeColor="text1" w:themeTint="BF"/>
        </w:rPr>
        <w:t xml:space="preserve">MAMs or MOPs may need to use </w:t>
      </w:r>
      <w:r w:rsidR="0079065A" w:rsidRPr="00C52C49">
        <w:rPr>
          <w:rFonts w:cs="Arial"/>
          <w:color w:val="404040" w:themeColor="text1" w:themeTint="BF"/>
        </w:rPr>
        <w:t xml:space="preserve">some of the </w:t>
      </w:r>
      <w:r w:rsidRPr="00C52C49">
        <w:rPr>
          <w:rFonts w:cs="Arial"/>
          <w:color w:val="404040" w:themeColor="text1" w:themeTint="BF"/>
        </w:rPr>
        <w:t xml:space="preserve">DCC </w:t>
      </w:r>
      <w:r w:rsidR="0079065A" w:rsidRPr="00C52C49">
        <w:rPr>
          <w:rFonts w:cs="Arial"/>
          <w:color w:val="404040" w:themeColor="text1" w:themeTint="BF"/>
        </w:rPr>
        <w:t xml:space="preserve">User Interface </w:t>
      </w:r>
      <w:r w:rsidRPr="00C52C49">
        <w:rPr>
          <w:rFonts w:cs="Arial"/>
          <w:color w:val="404040" w:themeColor="text1" w:themeTint="BF"/>
        </w:rPr>
        <w:t xml:space="preserve">Services to carry out their work. To do this, they must become a </w:t>
      </w:r>
      <w:r w:rsidR="00550768" w:rsidRPr="00C52C49">
        <w:rPr>
          <w:rFonts w:cs="Arial"/>
          <w:color w:val="404040" w:themeColor="text1" w:themeTint="BF"/>
        </w:rPr>
        <w:t xml:space="preserve">User in the role of </w:t>
      </w:r>
      <w:r w:rsidRPr="00C52C49">
        <w:rPr>
          <w:rFonts w:cs="Arial"/>
          <w:color w:val="404040" w:themeColor="text1" w:themeTint="BF"/>
        </w:rPr>
        <w:t>R</w:t>
      </w:r>
      <w:r w:rsidR="00550768" w:rsidRPr="00C52C49">
        <w:rPr>
          <w:rFonts w:cs="Arial"/>
          <w:color w:val="404040" w:themeColor="text1" w:themeTint="BF"/>
        </w:rPr>
        <w:t xml:space="preserve">egistered </w:t>
      </w:r>
      <w:r w:rsidRPr="00C52C49">
        <w:rPr>
          <w:rFonts w:cs="Arial"/>
          <w:color w:val="404040" w:themeColor="text1" w:themeTint="BF"/>
        </w:rPr>
        <w:t>S</w:t>
      </w:r>
      <w:r w:rsidR="00550768" w:rsidRPr="00C52C49">
        <w:rPr>
          <w:rFonts w:cs="Arial"/>
          <w:color w:val="404040" w:themeColor="text1" w:themeTint="BF"/>
        </w:rPr>
        <w:t xml:space="preserve">upplier </w:t>
      </w:r>
      <w:r w:rsidRPr="00C52C49">
        <w:rPr>
          <w:rFonts w:cs="Arial"/>
          <w:color w:val="404040" w:themeColor="text1" w:themeTint="BF"/>
        </w:rPr>
        <w:t>A</w:t>
      </w:r>
      <w:r w:rsidR="00550768" w:rsidRPr="00C52C49">
        <w:rPr>
          <w:rFonts w:cs="Arial"/>
          <w:color w:val="404040" w:themeColor="text1" w:themeTint="BF"/>
        </w:rPr>
        <w:t>gent</w:t>
      </w:r>
      <w:r w:rsidRPr="00C52C49">
        <w:rPr>
          <w:rFonts w:cs="Arial"/>
          <w:color w:val="404040" w:themeColor="text1" w:themeTint="BF"/>
        </w:rPr>
        <w:t xml:space="preserve">. </w:t>
      </w:r>
    </w:p>
    <w:p w14:paraId="13E42615" w14:textId="77777777" w:rsidR="0079065A" w:rsidRPr="00C52C49" w:rsidRDefault="0079065A" w:rsidP="00AA441F">
      <w:pPr>
        <w:rPr>
          <w:rFonts w:cs="Arial"/>
          <w:i/>
          <w:color w:val="404040" w:themeColor="text1" w:themeTint="BF"/>
          <w:u w:val="single"/>
        </w:rPr>
      </w:pPr>
      <w:proofErr w:type="gramStart"/>
      <w:r w:rsidRPr="00C52C49">
        <w:rPr>
          <w:rFonts w:cs="Arial"/>
          <w:i/>
          <w:color w:val="404040" w:themeColor="text1" w:themeTint="BF"/>
          <w:u w:val="single"/>
        </w:rPr>
        <w:t>Other</w:t>
      </w:r>
      <w:proofErr w:type="gramEnd"/>
      <w:r w:rsidRPr="00C52C49">
        <w:rPr>
          <w:rFonts w:cs="Arial"/>
          <w:i/>
          <w:color w:val="404040" w:themeColor="text1" w:themeTint="BF"/>
          <w:u w:val="single"/>
        </w:rPr>
        <w:t xml:space="preserve"> User</w:t>
      </w:r>
    </w:p>
    <w:p w14:paraId="3295A861" w14:textId="77777777" w:rsidR="00AA441F" w:rsidRPr="00C52C49" w:rsidRDefault="00AA441F" w:rsidP="00AA441F">
      <w:pPr>
        <w:rPr>
          <w:rFonts w:cs="Arial"/>
          <w:color w:val="404040" w:themeColor="text1" w:themeTint="BF"/>
        </w:rPr>
      </w:pPr>
      <w:r w:rsidRPr="00C52C49">
        <w:rPr>
          <w:rFonts w:cs="Arial"/>
          <w:color w:val="404040" w:themeColor="text1" w:themeTint="BF"/>
        </w:rPr>
        <w:t xml:space="preserve">Other Users are parties </w:t>
      </w:r>
      <w:r w:rsidR="009E1639" w:rsidRPr="00C52C49">
        <w:rPr>
          <w:rFonts w:cs="Arial"/>
          <w:color w:val="404040" w:themeColor="text1" w:themeTint="BF"/>
        </w:rPr>
        <w:t xml:space="preserve">who </w:t>
      </w:r>
      <w:r w:rsidRPr="00C52C49">
        <w:rPr>
          <w:rFonts w:cs="Arial"/>
          <w:color w:val="404040" w:themeColor="text1" w:themeTint="BF"/>
        </w:rPr>
        <w:t xml:space="preserve">may wish to engage with </w:t>
      </w:r>
      <w:r w:rsidR="00550768" w:rsidRPr="00C52C49">
        <w:rPr>
          <w:rFonts w:cs="Arial"/>
          <w:color w:val="404040" w:themeColor="text1" w:themeTint="BF"/>
        </w:rPr>
        <w:t xml:space="preserve">Energy </w:t>
      </w:r>
      <w:r w:rsidRPr="00C52C49">
        <w:rPr>
          <w:rFonts w:cs="Arial"/>
          <w:color w:val="404040" w:themeColor="text1" w:themeTint="BF"/>
        </w:rPr>
        <w:t>Consumers</w:t>
      </w:r>
      <w:r w:rsidR="00116981" w:rsidRPr="00C52C49">
        <w:rPr>
          <w:rFonts w:cs="Arial"/>
          <w:color w:val="404040" w:themeColor="text1" w:themeTint="BF"/>
        </w:rPr>
        <w:t xml:space="preserve"> to advise</w:t>
      </w:r>
      <w:r w:rsidRPr="00C52C49">
        <w:rPr>
          <w:rFonts w:cs="Arial"/>
          <w:color w:val="404040" w:themeColor="text1" w:themeTint="BF"/>
        </w:rPr>
        <w:t xml:space="preserve"> </w:t>
      </w:r>
      <w:r w:rsidR="00116981" w:rsidRPr="00C52C49">
        <w:rPr>
          <w:rFonts w:cs="Arial"/>
          <w:color w:val="404040" w:themeColor="text1" w:themeTint="BF"/>
        </w:rPr>
        <w:t xml:space="preserve">about </w:t>
      </w:r>
      <w:r w:rsidRPr="00C52C49">
        <w:rPr>
          <w:rFonts w:cs="Arial"/>
          <w:color w:val="404040" w:themeColor="text1" w:themeTint="BF"/>
        </w:rPr>
        <w:t>their energy us</w:t>
      </w:r>
      <w:r w:rsidR="00116981" w:rsidRPr="00C52C49">
        <w:rPr>
          <w:rFonts w:cs="Arial"/>
          <w:color w:val="404040" w:themeColor="text1" w:themeTint="BF"/>
        </w:rPr>
        <w:t>ag</w:t>
      </w:r>
      <w:r w:rsidRPr="00C52C49">
        <w:rPr>
          <w:rFonts w:cs="Arial"/>
          <w:color w:val="404040" w:themeColor="text1" w:themeTint="BF"/>
        </w:rPr>
        <w:t xml:space="preserve">e. Other Users have access to the DCC User Interface Services to enable them </w:t>
      </w:r>
      <w:r w:rsidR="00116981" w:rsidRPr="00C52C49">
        <w:rPr>
          <w:rFonts w:cs="Arial"/>
          <w:color w:val="404040" w:themeColor="text1" w:themeTint="BF"/>
        </w:rPr>
        <w:t xml:space="preserve">to obtain data from </w:t>
      </w:r>
      <w:r w:rsidR="00065826" w:rsidRPr="00C52C49">
        <w:rPr>
          <w:rFonts w:cs="Arial"/>
          <w:color w:val="404040" w:themeColor="text1" w:themeTint="BF"/>
        </w:rPr>
        <w:t>Smart M</w:t>
      </w:r>
      <w:r w:rsidR="00116981" w:rsidRPr="00C52C49">
        <w:rPr>
          <w:rFonts w:cs="Arial"/>
          <w:color w:val="404040" w:themeColor="text1" w:themeTint="BF"/>
        </w:rPr>
        <w:t xml:space="preserve">eters in order to provide advice to </w:t>
      </w:r>
      <w:r w:rsidR="00065826" w:rsidRPr="00C52C49">
        <w:rPr>
          <w:rFonts w:cs="Arial"/>
          <w:color w:val="404040" w:themeColor="text1" w:themeTint="BF"/>
        </w:rPr>
        <w:t xml:space="preserve">Energy </w:t>
      </w:r>
      <w:r w:rsidR="00116981" w:rsidRPr="00C52C49">
        <w:rPr>
          <w:rFonts w:cs="Arial"/>
          <w:color w:val="404040" w:themeColor="text1" w:themeTint="BF"/>
        </w:rPr>
        <w:t>Consumers</w:t>
      </w:r>
      <w:r w:rsidRPr="00C52C49">
        <w:rPr>
          <w:rFonts w:cs="Arial"/>
          <w:color w:val="404040" w:themeColor="text1" w:themeTint="BF"/>
        </w:rPr>
        <w:t>. In accordance with the Data Protection Act, Other User</w:t>
      </w:r>
      <w:r w:rsidR="00550768" w:rsidRPr="00C52C49">
        <w:rPr>
          <w:rFonts w:cs="Arial"/>
          <w:color w:val="404040" w:themeColor="text1" w:themeTint="BF"/>
        </w:rPr>
        <w:t>s</w:t>
      </w:r>
      <w:r w:rsidRPr="00C52C49">
        <w:rPr>
          <w:rFonts w:cs="Arial"/>
          <w:color w:val="404040" w:themeColor="text1" w:themeTint="BF"/>
        </w:rPr>
        <w:t xml:space="preserve"> </w:t>
      </w:r>
      <w:r w:rsidR="00116981" w:rsidRPr="00C52C49">
        <w:rPr>
          <w:rFonts w:cs="Arial"/>
          <w:color w:val="404040" w:themeColor="text1" w:themeTint="BF"/>
        </w:rPr>
        <w:t>are required</w:t>
      </w:r>
      <w:r w:rsidRPr="00C52C49">
        <w:rPr>
          <w:rFonts w:cs="Arial"/>
          <w:color w:val="404040" w:themeColor="text1" w:themeTint="BF"/>
        </w:rPr>
        <w:t xml:space="preserve"> to obtain consent from the consumer </w:t>
      </w:r>
      <w:r w:rsidR="009D550E" w:rsidRPr="00C52C49">
        <w:rPr>
          <w:rFonts w:cs="Arial"/>
          <w:color w:val="404040" w:themeColor="text1" w:themeTint="BF"/>
        </w:rPr>
        <w:t xml:space="preserve">before </w:t>
      </w:r>
      <w:r w:rsidRPr="00C52C49">
        <w:rPr>
          <w:rFonts w:cs="Arial"/>
          <w:color w:val="404040" w:themeColor="text1" w:themeTint="BF"/>
        </w:rPr>
        <w:t>access</w:t>
      </w:r>
      <w:r w:rsidR="009D550E" w:rsidRPr="00C52C49">
        <w:rPr>
          <w:rFonts w:cs="Arial"/>
          <w:color w:val="404040" w:themeColor="text1" w:themeTint="BF"/>
        </w:rPr>
        <w:t>ing</w:t>
      </w:r>
      <w:r w:rsidRPr="00C52C49">
        <w:rPr>
          <w:rFonts w:cs="Arial"/>
          <w:color w:val="404040" w:themeColor="text1" w:themeTint="BF"/>
        </w:rPr>
        <w:t xml:space="preserve"> their data. </w:t>
      </w:r>
    </w:p>
    <w:p w14:paraId="32696648" w14:textId="77777777" w:rsidR="00AA441F" w:rsidRPr="00C52C49" w:rsidRDefault="00AA441F" w:rsidP="00AA441F">
      <w:pPr>
        <w:rPr>
          <w:rFonts w:cs="Arial"/>
          <w:b/>
          <w:color w:val="404040" w:themeColor="text1" w:themeTint="BF"/>
          <w:u w:val="single"/>
        </w:rPr>
      </w:pPr>
      <w:r w:rsidRPr="00C52C49">
        <w:rPr>
          <w:rFonts w:cs="Arial"/>
          <w:b/>
          <w:color w:val="404040" w:themeColor="text1" w:themeTint="BF"/>
          <w:u w:val="single"/>
        </w:rPr>
        <w:t xml:space="preserve">Devices </w:t>
      </w:r>
    </w:p>
    <w:p w14:paraId="1085B838" w14:textId="77777777" w:rsidR="00AA441F" w:rsidRPr="00C52C49" w:rsidRDefault="00AA441F" w:rsidP="00AA441F">
      <w:pPr>
        <w:rPr>
          <w:rFonts w:cs="Arial"/>
          <w:color w:val="404040" w:themeColor="text1" w:themeTint="BF"/>
        </w:rPr>
      </w:pPr>
      <w:r w:rsidRPr="00C52C49">
        <w:rPr>
          <w:rFonts w:cs="Arial"/>
          <w:color w:val="404040" w:themeColor="text1" w:themeTint="BF"/>
        </w:rPr>
        <w:t xml:space="preserve">There are three key documents which define the technical standards relating to </w:t>
      </w:r>
      <w:r w:rsidR="0079065A" w:rsidRPr="00C52C49">
        <w:rPr>
          <w:rFonts w:cs="Arial"/>
          <w:color w:val="404040" w:themeColor="text1" w:themeTint="BF"/>
        </w:rPr>
        <w:t>s</w:t>
      </w:r>
      <w:r w:rsidRPr="00C52C49">
        <w:rPr>
          <w:rFonts w:cs="Arial"/>
          <w:color w:val="404040" w:themeColor="text1" w:themeTint="BF"/>
        </w:rPr>
        <w:t xml:space="preserve">mart </w:t>
      </w:r>
      <w:r w:rsidR="0079065A" w:rsidRPr="00C52C49">
        <w:rPr>
          <w:rFonts w:cs="Arial"/>
          <w:color w:val="404040" w:themeColor="text1" w:themeTint="BF"/>
        </w:rPr>
        <w:t>m</w:t>
      </w:r>
      <w:r w:rsidRPr="00C52C49">
        <w:rPr>
          <w:rFonts w:cs="Arial"/>
          <w:color w:val="404040" w:themeColor="text1" w:themeTint="BF"/>
        </w:rPr>
        <w:t xml:space="preserve">etering </w:t>
      </w:r>
      <w:r w:rsidR="0079065A" w:rsidRPr="00C52C49">
        <w:rPr>
          <w:rFonts w:cs="Arial"/>
          <w:color w:val="404040" w:themeColor="text1" w:themeTint="BF"/>
        </w:rPr>
        <w:t>e</w:t>
      </w:r>
      <w:r w:rsidRPr="00C52C49">
        <w:rPr>
          <w:rFonts w:cs="Arial"/>
          <w:color w:val="404040" w:themeColor="text1" w:themeTint="BF"/>
        </w:rPr>
        <w:t>quipment:</w:t>
      </w:r>
    </w:p>
    <w:p w14:paraId="74F8EA92" w14:textId="6C56FA52" w:rsidR="00AA441F" w:rsidRPr="00C52C49" w:rsidRDefault="00550768" w:rsidP="009A667E">
      <w:pPr>
        <w:pStyle w:val="ListParagraph"/>
        <w:numPr>
          <w:ilvl w:val="0"/>
          <w:numId w:val="107"/>
        </w:numPr>
        <w:spacing w:before="60" w:after="120" w:line="240" w:lineRule="auto"/>
        <w:jc w:val="both"/>
        <w:rPr>
          <w:rFonts w:cs="Arial"/>
          <w:color w:val="404040" w:themeColor="text1" w:themeTint="BF"/>
        </w:rPr>
      </w:pPr>
      <w:r w:rsidRPr="00C52C49">
        <w:rPr>
          <w:rFonts w:cs="Arial"/>
          <w:color w:val="404040" w:themeColor="text1" w:themeTint="BF"/>
        </w:rPr>
        <w:t xml:space="preserve">SEC </w:t>
      </w:r>
      <w:r w:rsidR="00AA441F" w:rsidRPr="00C52C49">
        <w:rPr>
          <w:rFonts w:cs="Arial"/>
          <w:color w:val="404040" w:themeColor="text1" w:themeTint="BF"/>
        </w:rPr>
        <w:t xml:space="preserve">Schedule </w:t>
      </w:r>
      <w:r w:rsidRPr="00C52C49">
        <w:rPr>
          <w:rFonts w:cs="Arial"/>
          <w:color w:val="404040" w:themeColor="text1" w:themeTint="BF"/>
        </w:rPr>
        <w:t>9</w:t>
      </w:r>
      <w:r w:rsidR="00AA441F" w:rsidRPr="00C52C49">
        <w:rPr>
          <w:rFonts w:cs="Arial"/>
          <w:color w:val="404040" w:themeColor="text1" w:themeTint="BF"/>
        </w:rPr>
        <w:t xml:space="preserve"> - </w:t>
      </w:r>
      <w:r w:rsidR="009D550E" w:rsidRPr="00C52C49">
        <w:rPr>
          <w:rFonts w:cs="Arial"/>
          <w:color w:val="404040" w:themeColor="text1" w:themeTint="BF"/>
        </w:rPr>
        <w:t>Smart Metering Equipment Technical Specifications (</w:t>
      </w:r>
      <w:r w:rsidR="00AA441F" w:rsidRPr="00C52C49">
        <w:rPr>
          <w:rFonts w:cs="Arial"/>
          <w:color w:val="404040" w:themeColor="text1" w:themeTint="BF"/>
        </w:rPr>
        <w:t>SMETS</w:t>
      </w:r>
      <w:r w:rsidR="009D550E" w:rsidRPr="00C52C49">
        <w:rPr>
          <w:rFonts w:cs="Arial"/>
          <w:color w:val="404040" w:themeColor="text1" w:themeTint="BF"/>
        </w:rPr>
        <w:t>)</w:t>
      </w:r>
      <w:r w:rsidR="00AA441F" w:rsidRPr="00C52C49">
        <w:rPr>
          <w:rFonts w:cs="Arial"/>
          <w:color w:val="404040" w:themeColor="text1" w:themeTint="BF"/>
        </w:rPr>
        <w:t xml:space="preserve">. </w:t>
      </w:r>
      <w:r w:rsidR="009D550E" w:rsidRPr="00C52C49">
        <w:rPr>
          <w:rFonts w:cs="Arial"/>
          <w:color w:val="404040" w:themeColor="text1" w:themeTint="BF"/>
        </w:rPr>
        <w:t>SMETS</w:t>
      </w:r>
      <w:r w:rsidR="00AA441F" w:rsidRPr="00C52C49">
        <w:rPr>
          <w:rFonts w:cs="Arial"/>
          <w:color w:val="404040" w:themeColor="text1" w:themeTint="BF"/>
        </w:rPr>
        <w:t xml:space="preserve"> covers the minimum specification for physical devices deployed in the home except the </w:t>
      </w:r>
      <w:r w:rsidRPr="00C52C49">
        <w:rPr>
          <w:rFonts w:cs="Arial"/>
          <w:color w:val="404040" w:themeColor="text1" w:themeTint="BF"/>
        </w:rPr>
        <w:t>CH</w:t>
      </w:r>
      <w:r w:rsidR="00AA441F" w:rsidRPr="00C52C49">
        <w:rPr>
          <w:rFonts w:cs="Arial"/>
          <w:color w:val="404040" w:themeColor="text1" w:themeTint="BF"/>
        </w:rPr>
        <w:t>.</w:t>
      </w:r>
      <w:r w:rsidR="005C409A" w:rsidRPr="00C52C49">
        <w:rPr>
          <w:rFonts w:cs="Arial"/>
          <w:color w:val="404040" w:themeColor="text1" w:themeTint="BF"/>
        </w:rPr>
        <w:t xml:space="preserve"> There are multiple versions of the SMETS and this document</w:t>
      </w:r>
      <w:r w:rsidR="004A718C" w:rsidRPr="00C52C49">
        <w:rPr>
          <w:rFonts w:cs="Arial"/>
          <w:color w:val="404040" w:themeColor="text1" w:themeTint="BF"/>
        </w:rPr>
        <w:t xml:space="preserve"> reflects all changes up to </w:t>
      </w:r>
      <w:del w:id="142" w:author="Author">
        <w:r w:rsidR="002C38A3" w:rsidRPr="00C52C49" w:rsidDel="00044C6B">
          <w:rPr>
            <w:rFonts w:cs="Arial"/>
            <w:color w:val="404040" w:themeColor="text1" w:themeTint="BF"/>
          </w:rPr>
          <w:delText>Release 2.0</w:delText>
        </w:r>
      </w:del>
      <w:ins w:id="143" w:author="Author">
        <w:r w:rsidR="00044C6B">
          <w:rPr>
            <w:rFonts w:cs="Arial"/>
            <w:color w:val="404040" w:themeColor="text1" w:themeTint="BF"/>
          </w:rPr>
          <w:t xml:space="preserve">SMETS1 </w:t>
        </w:r>
        <w:r w:rsidR="009460DB">
          <w:rPr>
            <w:rFonts w:cs="Arial"/>
            <w:color w:val="404040" w:themeColor="text1" w:themeTint="BF"/>
          </w:rPr>
          <w:t>Release (SMETS V1.2)</w:t>
        </w:r>
      </w:ins>
      <w:r w:rsidR="002C38A3" w:rsidRPr="00C52C49">
        <w:rPr>
          <w:rFonts w:cs="Arial"/>
          <w:color w:val="404040" w:themeColor="text1" w:themeTint="BF"/>
        </w:rPr>
        <w:t xml:space="preserve"> content</w:t>
      </w:r>
      <w:del w:id="144" w:author="Author">
        <w:r w:rsidR="002C38A3" w:rsidRPr="00C52C49" w:rsidDel="009460DB">
          <w:rPr>
            <w:rFonts w:cs="Arial"/>
            <w:color w:val="404040" w:themeColor="text1" w:themeTint="BF"/>
          </w:rPr>
          <w:delText>, which includes the content up to</w:delText>
        </w:r>
      </w:del>
      <w:ins w:id="145" w:author="Author">
        <w:r w:rsidR="009460DB">
          <w:rPr>
            <w:rFonts w:cs="Arial"/>
            <w:color w:val="404040" w:themeColor="text1" w:themeTint="BF"/>
          </w:rPr>
          <w:t xml:space="preserve"> and for Release 2.0</w:t>
        </w:r>
      </w:ins>
      <w:r w:rsidR="002C38A3" w:rsidRPr="00C52C49">
        <w:rPr>
          <w:rFonts w:cs="Arial"/>
          <w:color w:val="404040" w:themeColor="text1" w:themeTint="BF"/>
        </w:rPr>
        <w:t xml:space="preserve"> </w:t>
      </w:r>
      <w:ins w:id="146" w:author="Author">
        <w:r w:rsidR="009460DB">
          <w:rPr>
            <w:rFonts w:cs="Arial"/>
            <w:color w:val="404040" w:themeColor="text1" w:themeTint="BF"/>
          </w:rPr>
          <w:t>(</w:t>
        </w:r>
      </w:ins>
      <w:r w:rsidR="004A718C" w:rsidRPr="00C52C49">
        <w:rPr>
          <w:rFonts w:cs="Arial"/>
          <w:color w:val="404040" w:themeColor="text1" w:themeTint="BF"/>
        </w:rPr>
        <w:t>SMETS</w:t>
      </w:r>
      <w:r w:rsidR="002C38A3" w:rsidRPr="00C52C49">
        <w:rPr>
          <w:rFonts w:cs="Arial"/>
          <w:color w:val="404040" w:themeColor="text1" w:themeTint="BF"/>
        </w:rPr>
        <w:t>2</w:t>
      </w:r>
      <w:r w:rsidR="004A718C" w:rsidRPr="00C52C49">
        <w:rPr>
          <w:rFonts w:cs="Arial"/>
          <w:color w:val="404040" w:themeColor="text1" w:themeTint="BF"/>
        </w:rPr>
        <w:t xml:space="preserve"> </w:t>
      </w:r>
      <w:ins w:id="147" w:author="Author">
        <w:r w:rsidR="009460DB">
          <w:rPr>
            <w:rFonts w:cs="Arial"/>
            <w:color w:val="404040" w:themeColor="text1" w:themeTint="BF"/>
          </w:rPr>
          <w:t xml:space="preserve">V2.0 and </w:t>
        </w:r>
      </w:ins>
      <w:r w:rsidR="004A718C" w:rsidRPr="00C52C49">
        <w:rPr>
          <w:rFonts w:cs="Arial"/>
          <w:color w:val="404040" w:themeColor="text1" w:themeTint="BF"/>
        </w:rPr>
        <w:t>V3.</w:t>
      </w:r>
      <w:ins w:id="148" w:author="Author">
        <w:r w:rsidR="009460DB">
          <w:rPr>
            <w:rFonts w:cs="Arial"/>
            <w:color w:val="404040" w:themeColor="text1" w:themeTint="BF"/>
          </w:rPr>
          <w:t>1)</w:t>
        </w:r>
      </w:ins>
      <w:del w:id="149" w:author="Author">
        <w:r w:rsidR="004A718C" w:rsidRPr="00C52C49" w:rsidDel="009460DB">
          <w:rPr>
            <w:rFonts w:cs="Arial"/>
            <w:color w:val="404040" w:themeColor="text1" w:themeTint="BF"/>
          </w:rPr>
          <w:delText>0</w:delText>
        </w:r>
        <w:r w:rsidR="002C38A3" w:rsidRPr="00C52C49" w:rsidDel="009460DB">
          <w:rPr>
            <w:rStyle w:val="FootnoteReference"/>
            <w:rFonts w:cs="Arial"/>
            <w:color w:val="404040" w:themeColor="text1" w:themeTint="BF"/>
          </w:rPr>
          <w:footnoteReference w:id="7"/>
        </w:r>
      </w:del>
      <w:r w:rsidR="004A718C" w:rsidRPr="00C52C49">
        <w:rPr>
          <w:rFonts w:cs="Arial"/>
          <w:color w:val="404040" w:themeColor="text1" w:themeTint="BF"/>
        </w:rPr>
        <w:t>.</w:t>
      </w:r>
    </w:p>
    <w:p w14:paraId="0C4BE604" w14:textId="051BBA89" w:rsidR="00AA441F" w:rsidRPr="00C52C49" w:rsidRDefault="00550768" w:rsidP="002C38A3">
      <w:pPr>
        <w:pStyle w:val="ListParagraph"/>
        <w:numPr>
          <w:ilvl w:val="0"/>
          <w:numId w:val="107"/>
        </w:numPr>
        <w:spacing w:before="60" w:after="120" w:line="240" w:lineRule="auto"/>
        <w:jc w:val="both"/>
        <w:rPr>
          <w:rFonts w:cs="Arial"/>
          <w:color w:val="404040" w:themeColor="text1" w:themeTint="BF"/>
        </w:rPr>
      </w:pPr>
      <w:r w:rsidRPr="00C52C49">
        <w:rPr>
          <w:rFonts w:cs="Arial"/>
          <w:color w:val="404040" w:themeColor="text1" w:themeTint="BF"/>
        </w:rPr>
        <w:t xml:space="preserve">SEC </w:t>
      </w:r>
      <w:r w:rsidR="00AA441F" w:rsidRPr="00C52C49">
        <w:rPr>
          <w:rFonts w:cs="Arial"/>
          <w:color w:val="404040" w:themeColor="text1" w:themeTint="BF"/>
        </w:rPr>
        <w:t>Schedule 1</w:t>
      </w:r>
      <w:r w:rsidRPr="00C52C49">
        <w:rPr>
          <w:rFonts w:cs="Arial"/>
          <w:color w:val="404040" w:themeColor="text1" w:themeTint="BF"/>
        </w:rPr>
        <w:t>0</w:t>
      </w:r>
      <w:r w:rsidR="00AA441F" w:rsidRPr="00C52C49">
        <w:rPr>
          <w:rFonts w:cs="Arial"/>
          <w:color w:val="404040" w:themeColor="text1" w:themeTint="BF"/>
        </w:rPr>
        <w:t xml:space="preserve"> - </w:t>
      </w:r>
      <w:r w:rsidRPr="00C52C49">
        <w:rPr>
          <w:rFonts w:cs="Arial"/>
          <w:color w:val="404040" w:themeColor="text1" w:themeTint="BF"/>
        </w:rPr>
        <w:t>Communications Hub Technical Specification (</w:t>
      </w:r>
      <w:r w:rsidR="00AA441F" w:rsidRPr="00C52C49">
        <w:rPr>
          <w:rFonts w:cs="Arial"/>
          <w:color w:val="404040" w:themeColor="text1" w:themeTint="BF"/>
        </w:rPr>
        <w:t>CHTS</w:t>
      </w:r>
      <w:r w:rsidRPr="00C52C49">
        <w:rPr>
          <w:rFonts w:cs="Arial"/>
          <w:color w:val="404040" w:themeColor="text1" w:themeTint="BF"/>
        </w:rPr>
        <w:t>)</w:t>
      </w:r>
      <w:r w:rsidR="00AA441F" w:rsidRPr="00C52C49">
        <w:rPr>
          <w:rFonts w:cs="Arial"/>
          <w:color w:val="404040" w:themeColor="text1" w:themeTint="BF"/>
        </w:rPr>
        <w:t xml:space="preserve">. </w:t>
      </w:r>
      <w:r w:rsidR="00482830" w:rsidRPr="00C52C49">
        <w:rPr>
          <w:rFonts w:cs="Arial"/>
          <w:color w:val="404040" w:themeColor="text1" w:themeTint="BF"/>
        </w:rPr>
        <w:t xml:space="preserve">CHTS </w:t>
      </w:r>
      <w:r w:rsidR="00AA441F" w:rsidRPr="00C52C49">
        <w:rPr>
          <w:rFonts w:cs="Arial"/>
          <w:color w:val="404040" w:themeColor="text1" w:themeTint="BF"/>
        </w:rPr>
        <w:t>covers the minimum technical specification for CH</w:t>
      </w:r>
      <w:r w:rsidR="00116981" w:rsidRPr="00C52C49">
        <w:rPr>
          <w:rFonts w:cs="Arial"/>
          <w:color w:val="404040" w:themeColor="text1" w:themeTint="BF"/>
        </w:rPr>
        <w:t>s</w:t>
      </w:r>
      <w:r w:rsidR="00AA441F" w:rsidRPr="00C52C49">
        <w:rPr>
          <w:rFonts w:cs="Arial"/>
          <w:color w:val="404040" w:themeColor="text1" w:themeTint="BF"/>
        </w:rPr>
        <w:t xml:space="preserve">. </w:t>
      </w:r>
      <w:r w:rsidR="002C38A3" w:rsidRPr="00C52C49">
        <w:rPr>
          <w:rFonts w:cs="Arial"/>
          <w:color w:val="404040" w:themeColor="text1" w:themeTint="BF"/>
        </w:rPr>
        <w:t xml:space="preserve">There are multiple versions of the </w:t>
      </w:r>
      <w:proofErr w:type="gramStart"/>
      <w:r w:rsidR="002C38A3" w:rsidRPr="00C52C49">
        <w:rPr>
          <w:rFonts w:cs="Arial"/>
          <w:color w:val="404040" w:themeColor="text1" w:themeTint="BF"/>
        </w:rPr>
        <w:t>CHTS</w:t>
      </w:r>
      <w:proofErr w:type="gramEnd"/>
      <w:r w:rsidR="002C38A3" w:rsidRPr="00C52C49">
        <w:rPr>
          <w:rFonts w:cs="Arial"/>
          <w:color w:val="404040" w:themeColor="text1" w:themeTint="BF"/>
        </w:rPr>
        <w:t xml:space="preserve"> and this document reflects all changes up to the Release 2.0 content, which includes CHTS v1.1</w:t>
      </w:r>
      <w:ins w:id="152" w:author="Author">
        <w:r w:rsidR="009460DB">
          <w:rPr>
            <w:rFonts w:cs="Arial"/>
            <w:color w:val="404040" w:themeColor="text1" w:themeTint="BF"/>
          </w:rPr>
          <w:t>. There is no version of CHTS applicable for SMETS1.</w:t>
        </w:r>
      </w:ins>
    </w:p>
    <w:p w14:paraId="56C3EE69" w14:textId="270A3713" w:rsidR="00AA441F" w:rsidRPr="00C52C49" w:rsidRDefault="00550768" w:rsidP="009A667E">
      <w:pPr>
        <w:pStyle w:val="ListParagraph"/>
        <w:numPr>
          <w:ilvl w:val="0"/>
          <w:numId w:val="107"/>
        </w:numPr>
        <w:spacing w:before="60" w:after="120" w:line="240" w:lineRule="auto"/>
        <w:jc w:val="both"/>
        <w:rPr>
          <w:rFonts w:cs="Arial"/>
          <w:color w:val="404040" w:themeColor="text1" w:themeTint="BF"/>
        </w:rPr>
      </w:pPr>
      <w:r w:rsidRPr="00C52C49">
        <w:rPr>
          <w:rFonts w:cs="Arial"/>
          <w:color w:val="404040" w:themeColor="text1" w:themeTint="BF"/>
        </w:rPr>
        <w:t xml:space="preserve">SEC </w:t>
      </w:r>
      <w:r w:rsidR="00AA441F" w:rsidRPr="00C52C49">
        <w:rPr>
          <w:rFonts w:cs="Arial"/>
          <w:color w:val="404040" w:themeColor="text1" w:themeTint="BF"/>
        </w:rPr>
        <w:t>Schedule 8 - G</w:t>
      </w:r>
      <w:r w:rsidR="00482830" w:rsidRPr="00C52C49">
        <w:rPr>
          <w:rFonts w:cs="Arial"/>
          <w:color w:val="404040" w:themeColor="text1" w:themeTint="BF"/>
        </w:rPr>
        <w:t xml:space="preserve">reat </w:t>
      </w:r>
      <w:r w:rsidR="00AA441F" w:rsidRPr="00C52C49">
        <w:rPr>
          <w:rFonts w:cs="Arial"/>
          <w:color w:val="404040" w:themeColor="text1" w:themeTint="BF"/>
        </w:rPr>
        <w:t>B</w:t>
      </w:r>
      <w:r w:rsidR="00482830" w:rsidRPr="00C52C49">
        <w:rPr>
          <w:rFonts w:cs="Arial"/>
          <w:color w:val="404040" w:themeColor="text1" w:themeTint="BF"/>
        </w:rPr>
        <w:t>ritain Companion Specification (GB</w:t>
      </w:r>
      <w:r w:rsidR="00AA441F" w:rsidRPr="00C52C49">
        <w:rPr>
          <w:rFonts w:cs="Arial"/>
          <w:color w:val="404040" w:themeColor="text1" w:themeTint="BF"/>
        </w:rPr>
        <w:t>CS</w:t>
      </w:r>
      <w:r w:rsidR="00482830" w:rsidRPr="00C52C49">
        <w:rPr>
          <w:rFonts w:cs="Arial"/>
          <w:color w:val="404040" w:themeColor="text1" w:themeTint="BF"/>
        </w:rPr>
        <w:t>)</w:t>
      </w:r>
      <w:r w:rsidRPr="00C52C49">
        <w:rPr>
          <w:rFonts w:cs="Arial"/>
          <w:color w:val="404040" w:themeColor="text1" w:themeTint="BF"/>
        </w:rPr>
        <w:t xml:space="preserve">. </w:t>
      </w:r>
      <w:r w:rsidR="00482830" w:rsidRPr="00C52C49">
        <w:rPr>
          <w:rFonts w:cs="Arial"/>
          <w:color w:val="404040" w:themeColor="text1" w:themeTint="BF"/>
        </w:rPr>
        <w:t>GBCS</w:t>
      </w:r>
      <w:r w:rsidR="00AA441F" w:rsidRPr="00C52C49">
        <w:rPr>
          <w:rFonts w:cs="Arial"/>
          <w:color w:val="404040" w:themeColor="text1" w:themeTint="BF"/>
        </w:rPr>
        <w:t xml:space="preserve"> </w:t>
      </w:r>
      <w:r w:rsidR="00AA441F" w:rsidRPr="00C52C49">
        <w:rPr>
          <w:color w:val="404040" w:themeColor="text1" w:themeTint="BF"/>
        </w:rPr>
        <w:t xml:space="preserve">describes the detailed requirements for communications between </w:t>
      </w:r>
      <w:r w:rsidR="0060709E" w:rsidRPr="00C52C49">
        <w:rPr>
          <w:color w:val="404040" w:themeColor="text1" w:themeTint="BF"/>
        </w:rPr>
        <w:t>D</w:t>
      </w:r>
      <w:r w:rsidR="00AA441F" w:rsidRPr="00C52C49">
        <w:rPr>
          <w:color w:val="404040" w:themeColor="text1" w:themeTint="BF"/>
        </w:rPr>
        <w:t xml:space="preserve">evices and the DCC. </w:t>
      </w:r>
      <w:r w:rsidR="002C38A3" w:rsidRPr="00C52C49">
        <w:rPr>
          <w:color w:val="404040" w:themeColor="text1" w:themeTint="BF"/>
        </w:rPr>
        <w:t xml:space="preserve">There are multiple versions of </w:t>
      </w:r>
      <w:proofErr w:type="gramStart"/>
      <w:r w:rsidR="002C38A3" w:rsidRPr="00C52C49">
        <w:rPr>
          <w:color w:val="404040" w:themeColor="text1" w:themeTint="BF"/>
        </w:rPr>
        <w:t>GBCS</w:t>
      </w:r>
      <w:proofErr w:type="gramEnd"/>
      <w:r w:rsidR="002C38A3" w:rsidRPr="00C52C49">
        <w:rPr>
          <w:color w:val="404040" w:themeColor="text1" w:themeTint="BF"/>
        </w:rPr>
        <w:t xml:space="preserve"> and this document reflects all changes up to the Release 2.0 content, which includes GBCS v2.0.</w:t>
      </w:r>
      <w:r w:rsidR="00817133" w:rsidRPr="00C52C49">
        <w:rPr>
          <w:color w:val="404040" w:themeColor="text1" w:themeTint="BF"/>
        </w:rPr>
        <w:t xml:space="preserve"> The </w:t>
      </w:r>
      <w:r w:rsidR="00AF670D" w:rsidRPr="00C52C49">
        <w:rPr>
          <w:color w:val="404040" w:themeColor="text1" w:themeTint="BF"/>
        </w:rPr>
        <w:t>reference</w:t>
      </w:r>
      <w:r w:rsidR="00817133" w:rsidRPr="00C52C49">
        <w:rPr>
          <w:color w:val="404040" w:themeColor="text1" w:themeTint="BF"/>
        </w:rPr>
        <w:t xml:space="preserve"> term “GBCS”</w:t>
      </w:r>
      <w:r w:rsidR="00AF670D" w:rsidRPr="00C52C49">
        <w:rPr>
          <w:color w:val="404040" w:themeColor="text1" w:themeTint="BF"/>
        </w:rPr>
        <w:t xml:space="preserve"> used in this document</w:t>
      </w:r>
      <w:r w:rsidR="00817133" w:rsidRPr="00C52C49">
        <w:rPr>
          <w:color w:val="404040" w:themeColor="text1" w:themeTint="BF"/>
        </w:rPr>
        <w:t xml:space="preserve"> relate</w:t>
      </w:r>
      <w:r w:rsidR="00AF670D" w:rsidRPr="00C52C49">
        <w:rPr>
          <w:color w:val="404040" w:themeColor="text1" w:themeTint="BF"/>
        </w:rPr>
        <w:t>s</w:t>
      </w:r>
      <w:r w:rsidR="00817133" w:rsidRPr="00C52C49">
        <w:rPr>
          <w:color w:val="404040" w:themeColor="text1" w:themeTint="BF"/>
        </w:rPr>
        <w:t xml:space="preserve"> to </w:t>
      </w:r>
      <w:r w:rsidR="00856C2A" w:rsidRPr="00C52C49">
        <w:rPr>
          <w:color w:val="404040" w:themeColor="text1" w:themeTint="BF"/>
        </w:rPr>
        <w:t xml:space="preserve">the latest version of </w:t>
      </w:r>
      <w:r w:rsidR="00817133" w:rsidRPr="00C52C49">
        <w:rPr>
          <w:color w:val="404040" w:themeColor="text1" w:themeTint="BF"/>
        </w:rPr>
        <w:t>GBCS</w:t>
      </w:r>
      <w:r w:rsidR="00AF670D" w:rsidRPr="00C52C49">
        <w:rPr>
          <w:color w:val="404040" w:themeColor="text1" w:themeTint="BF"/>
        </w:rPr>
        <w:t xml:space="preserve">. where a </w:t>
      </w:r>
      <w:r w:rsidR="00856C2A" w:rsidRPr="00C52C49">
        <w:rPr>
          <w:color w:val="404040" w:themeColor="text1" w:themeTint="BF"/>
        </w:rPr>
        <w:t>specific</w:t>
      </w:r>
      <w:r w:rsidR="00AF670D" w:rsidRPr="00C52C49">
        <w:rPr>
          <w:color w:val="404040" w:themeColor="text1" w:themeTint="BF"/>
        </w:rPr>
        <w:t xml:space="preserve"> version of GBCS is referenced the </w:t>
      </w:r>
      <w:proofErr w:type="gramStart"/>
      <w:r w:rsidR="00AF670D" w:rsidRPr="00C52C49">
        <w:rPr>
          <w:color w:val="404040" w:themeColor="text1" w:themeTint="BF"/>
        </w:rPr>
        <w:t>version</w:t>
      </w:r>
      <w:proofErr w:type="gramEnd"/>
      <w:r w:rsidR="00AF670D" w:rsidRPr="00C52C49">
        <w:rPr>
          <w:color w:val="404040" w:themeColor="text1" w:themeTint="BF"/>
        </w:rPr>
        <w:t xml:space="preserve"> number is appended to the term, </w:t>
      </w:r>
      <w:proofErr w:type="spellStart"/>
      <w:r w:rsidR="00AF670D" w:rsidRPr="00C52C49">
        <w:rPr>
          <w:color w:val="404040" w:themeColor="text1" w:themeTint="BF"/>
        </w:rPr>
        <w:t>i.e</w:t>
      </w:r>
      <w:proofErr w:type="spellEnd"/>
      <w:r w:rsidR="00AF670D" w:rsidRPr="00C52C49">
        <w:rPr>
          <w:color w:val="404040" w:themeColor="text1" w:themeTint="BF"/>
        </w:rPr>
        <w:t xml:space="preserve"> GBCS</w:t>
      </w:r>
      <w:r w:rsidR="00B829CB" w:rsidRPr="00C52C49">
        <w:rPr>
          <w:color w:val="404040" w:themeColor="text1" w:themeTint="BF"/>
        </w:rPr>
        <w:t xml:space="preserve"> v</w:t>
      </w:r>
      <w:r w:rsidR="00AF670D" w:rsidRPr="00C52C49">
        <w:rPr>
          <w:color w:val="404040" w:themeColor="text1" w:themeTint="BF"/>
        </w:rPr>
        <w:t>1.0</w:t>
      </w:r>
      <w:r w:rsidR="00B829CB" w:rsidRPr="00C52C49">
        <w:rPr>
          <w:color w:val="404040" w:themeColor="text1" w:themeTint="BF"/>
        </w:rPr>
        <w:t>.</w:t>
      </w:r>
      <w:ins w:id="153" w:author="Author">
        <w:r w:rsidR="009460DB">
          <w:rPr>
            <w:color w:val="404040" w:themeColor="text1" w:themeTint="BF"/>
          </w:rPr>
          <w:t xml:space="preserve">  There is no version of GBCS applicable for SMETS1.</w:t>
        </w:r>
      </w:ins>
    </w:p>
    <w:p w14:paraId="359E0C82" w14:textId="77777777" w:rsidR="00AA441F" w:rsidRPr="00C52C49" w:rsidRDefault="00AA441F" w:rsidP="00AA441F">
      <w:pPr>
        <w:rPr>
          <w:rFonts w:cs="Arial"/>
          <w:color w:val="404040" w:themeColor="text1" w:themeTint="BF"/>
        </w:rPr>
      </w:pPr>
      <w:r w:rsidRPr="00C52C49">
        <w:rPr>
          <w:rFonts w:cs="Arial"/>
          <w:color w:val="404040" w:themeColor="text1" w:themeTint="BF"/>
        </w:rPr>
        <w:t>The following physical devices may form part of a SMS:</w:t>
      </w:r>
    </w:p>
    <w:p w14:paraId="0B52B351" w14:textId="77777777" w:rsidR="00AA441F" w:rsidRPr="00C52C49" w:rsidRDefault="0060709E" w:rsidP="009A667E">
      <w:pPr>
        <w:pStyle w:val="ListParagraph"/>
        <w:numPr>
          <w:ilvl w:val="0"/>
          <w:numId w:val="108"/>
        </w:numPr>
        <w:spacing w:before="60" w:after="120" w:line="240" w:lineRule="auto"/>
        <w:jc w:val="both"/>
        <w:rPr>
          <w:rFonts w:cs="Arial"/>
          <w:color w:val="404040" w:themeColor="text1" w:themeTint="BF"/>
        </w:rPr>
      </w:pPr>
      <w:r w:rsidRPr="00C52C49">
        <w:rPr>
          <w:rFonts w:cs="Arial"/>
          <w:color w:val="404040" w:themeColor="text1" w:themeTint="BF"/>
        </w:rPr>
        <w:t>Electricity Smart Meter</w:t>
      </w:r>
      <w:r w:rsidR="00AA441F" w:rsidRPr="00C52C49">
        <w:rPr>
          <w:rFonts w:cs="Arial"/>
          <w:color w:val="404040" w:themeColor="text1" w:themeTint="BF"/>
        </w:rPr>
        <w:t xml:space="preserve">;  </w:t>
      </w:r>
    </w:p>
    <w:p w14:paraId="7EB5E6F7" w14:textId="77777777" w:rsidR="00AA441F" w:rsidRPr="00C52C49" w:rsidRDefault="0060709E" w:rsidP="009A667E">
      <w:pPr>
        <w:pStyle w:val="ListParagraph"/>
        <w:numPr>
          <w:ilvl w:val="0"/>
          <w:numId w:val="108"/>
        </w:numPr>
        <w:spacing w:before="60" w:after="120" w:line="240" w:lineRule="auto"/>
        <w:jc w:val="both"/>
        <w:rPr>
          <w:rFonts w:cs="Arial"/>
          <w:color w:val="404040" w:themeColor="text1" w:themeTint="BF"/>
        </w:rPr>
      </w:pPr>
      <w:r w:rsidRPr="00C52C49">
        <w:rPr>
          <w:rFonts w:cs="Arial"/>
          <w:color w:val="404040" w:themeColor="text1" w:themeTint="BF"/>
        </w:rPr>
        <w:t>Gas Smart Meter</w:t>
      </w:r>
      <w:r w:rsidR="00AA441F" w:rsidRPr="00C52C49">
        <w:rPr>
          <w:rFonts w:cs="Arial"/>
          <w:color w:val="404040" w:themeColor="text1" w:themeTint="BF"/>
        </w:rPr>
        <w:t xml:space="preserve">; </w:t>
      </w:r>
    </w:p>
    <w:p w14:paraId="236A88F2" w14:textId="77777777" w:rsidR="00AA441F" w:rsidRPr="00C52C49" w:rsidRDefault="00482830" w:rsidP="009A667E">
      <w:pPr>
        <w:pStyle w:val="ListParagraph"/>
        <w:numPr>
          <w:ilvl w:val="0"/>
          <w:numId w:val="108"/>
        </w:numPr>
        <w:spacing w:before="60" w:after="120" w:line="240" w:lineRule="auto"/>
        <w:jc w:val="both"/>
        <w:rPr>
          <w:rFonts w:cs="Arial"/>
          <w:color w:val="404040" w:themeColor="text1" w:themeTint="BF"/>
        </w:rPr>
      </w:pPr>
      <w:r w:rsidRPr="00C52C49">
        <w:rPr>
          <w:rFonts w:cs="Arial"/>
          <w:color w:val="404040" w:themeColor="text1" w:themeTint="BF"/>
        </w:rPr>
        <w:t>Communications Hub (</w:t>
      </w:r>
      <w:r w:rsidR="00AA441F" w:rsidRPr="00C52C49">
        <w:rPr>
          <w:rFonts w:cs="Arial"/>
          <w:color w:val="404040" w:themeColor="text1" w:themeTint="BF"/>
        </w:rPr>
        <w:t>CH</w:t>
      </w:r>
      <w:r w:rsidRPr="00C52C49">
        <w:rPr>
          <w:rFonts w:cs="Arial"/>
          <w:color w:val="404040" w:themeColor="text1" w:themeTint="BF"/>
        </w:rPr>
        <w:t>)</w:t>
      </w:r>
      <w:r w:rsidR="00AA441F" w:rsidRPr="00C52C49">
        <w:rPr>
          <w:rFonts w:cs="Arial"/>
          <w:color w:val="404040" w:themeColor="text1" w:themeTint="BF"/>
        </w:rPr>
        <w:t xml:space="preserve">; </w:t>
      </w:r>
    </w:p>
    <w:p w14:paraId="49145F17" w14:textId="77777777" w:rsidR="00AA441F" w:rsidRPr="00C52C49" w:rsidRDefault="00482830" w:rsidP="009A667E">
      <w:pPr>
        <w:pStyle w:val="ListParagraph"/>
        <w:numPr>
          <w:ilvl w:val="0"/>
          <w:numId w:val="108"/>
        </w:numPr>
        <w:spacing w:before="60" w:after="120" w:line="240" w:lineRule="auto"/>
        <w:jc w:val="both"/>
        <w:rPr>
          <w:rFonts w:cs="Arial"/>
          <w:color w:val="404040" w:themeColor="text1" w:themeTint="BF"/>
        </w:rPr>
      </w:pPr>
      <w:r w:rsidRPr="00C52C49">
        <w:rPr>
          <w:rFonts w:cs="Arial"/>
          <w:color w:val="404040" w:themeColor="text1" w:themeTint="BF"/>
        </w:rPr>
        <w:t>Prepayment Meter Interface Device (</w:t>
      </w:r>
      <w:r w:rsidR="00AA441F" w:rsidRPr="00C52C49">
        <w:rPr>
          <w:rFonts w:cs="Arial"/>
          <w:color w:val="404040" w:themeColor="text1" w:themeTint="BF"/>
        </w:rPr>
        <w:t>PPMID</w:t>
      </w:r>
      <w:r w:rsidRPr="00C52C49">
        <w:rPr>
          <w:rFonts w:cs="Arial"/>
          <w:color w:val="404040" w:themeColor="text1" w:themeTint="BF"/>
        </w:rPr>
        <w:t>)</w:t>
      </w:r>
      <w:r w:rsidR="00AA441F" w:rsidRPr="00C52C49">
        <w:rPr>
          <w:rFonts w:cs="Arial"/>
          <w:color w:val="404040" w:themeColor="text1" w:themeTint="BF"/>
        </w:rPr>
        <w:t xml:space="preserve"> for consumers using prepayment to ensure that they can manage supply and, as with the IHD, that the SMIP objectives are realised; </w:t>
      </w:r>
    </w:p>
    <w:p w14:paraId="2D90D185" w14:textId="77777777" w:rsidR="00AA441F" w:rsidRPr="00C52C49" w:rsidRDefault="00AA441F" w:rsidP="009A667E">
      <w:pPr>
        <w:pStyle w:val="ListParagraph"/>
        <w:numPr>
          <w:ilvl w:val="0"/>
          <w:numId w:val="108"/>
        </w:numPr>
        <w:spacing w:before="60" w:after="120" w:line="240" w:lineRule="auto"/>
        <w:jc w:val="both"/>
        <w:rPr>
          <w:rFonts w:cs="Arial"/>
          <w:color w:val="404040" w:themeColor="text1" w:themeTint="BF"/>
        </w:rPr>
      </w:pPr>
      <w:r w:rsidRPr="00C52C49">
        <w:rPr>
          <w:rFonts w:cs="Arial"/>
          <w:color w:val="404040" w:themeColor="text1" w:themeTint="BF"/>
        </w:rPr>
        <w:t xml:space="preserve">One or more </w:t>
      </w:r>
      <w:r w:rsidR="00482830" w:rsidRPr="00C52C49">
        <w:rPr>
          <w:rFonts w:cs="Arial"/>
          <w:color w:val="404040" w:themeColor="text1" w:themeTint="BF"/>
        </w:rPr>
        <w:t>Home Area Network (HAN) Connected Auxiliary Load Control Switch (</w:t>
      </w:r>
      <w:r w:rsidRPr="00C52C49">
        <w:rPr>
          <w:rFonts w:cs="Arial"/>
          <w:color w:val="404040" w:themeColor="text1" w:themeTint="BF"/>
        </w:rPr>
        <w:t>HCALCS</w:t>
      </w:r>
      <w:r w:rsidR="00482830" w:rsidRPr="00C52C49">
        <w:rPr>
          <w:rFonts w:cs="Arial"/>
          <w:color w:val="404040" w:themeColor="text1" w:themeTint="BF"/>
        </w:rPr>
        <w:t>)</w:t>
      </w:r>
      <w:r w:rsidRPr="00C52C49">
        <w:rPr>
          <w:rFonts w:cs="Arial"/>
          <w:color w:val="404040" w:themeColor="text1" w:themeTint="BF"/>
        </w:rPr>
        <w:t xml:space="preserve"> if supply of electricity to certain appliances needs to be managed;  </w:t>
      </w:r>
    </w:p>
    <w:p w14:paraId="27C29ED4" w14:textId="77777777" w:rsidR="00AA441F" w:rsidRPr="00C52C49" w:rsidRDefault="00AA441F" w:rsidP="009A667E">
      <w:pPr>
        <w:pStyle w:val="ListParagraph"/>
        <w:numPr>
          <w:ilvl w:val="0"/>
          <w:numId w:val="108"/>
        </w:numPr>
        <w:spacing w:before="60" w:after="120" w:line="240" w:lineRule="auto"/>
        <w:jc w:val="both"/>
        <w:rPr>
          <w:rFonts w:cs="Arial"/>
          <w:color w:val="404040" w:themeColor="text1" w:themeTint="BF"/>
        </w:rPr>
      </w:pPr>
      <w:r w:rsidRPr="00C52C49">
        <w:rPr>
          <w:rFonts w:cs="Arial"/>
          <w:color w:val="404040" w:themeColor="text1" w:themeTint="BF"/>
        </w:rPr>
        <w:t xml:space="preserve">IHD to ensure that the SMIP objectives are realised; </w:t>
      </w:r>
    </w:p>
    <w:p w14:paraId="7053F7BD" w14:textId="77777777" w:rsidR="00AA441F" w:rsidRPr="00C52C49" w:rsidRDefault="00AA441F" w:rsidP="009A667E">
      <w:pPr>
        <w:pStyle w:val="ListParagraph"/>
        <w:numPr>
          <w:ilvl w:val="0"/>
          <w:numId w:val="108"/>
        </w:numPr>
        <w:spacing w:before="60" w:after="120" w:line="240" w:lineRule="auto"/>
        <w:jc w:val="both"/>
        <w:rPr>
          <w:rFonts w:cs="Arial"/>
          <w:color w:val="404040" w:themeColor="text1" w:themeTint="BF"/>
        </w:rPr>
      </w:pPr>
      <w:r w:rsidRPr="00C52C49">
        <w:rPr>
          <w:rFonts w:cs="Arial"/>
          <w:color w:val="404040" w:themeColor="text1" w:themeTint="BF"/>
        </w:rPr>
        <w:t xml:space="preserve">A </w:t>
      </w:r>
      <w:r w:rsidR="00662600" w:rsidRPr="00C52C49">
        <w:rPr>
          <w:rFonts w:cs="Arial"/>
          <w:color w:val="404040" w:themeColor="text1" w:themeTint="BF"/>
        </w:rPr>
        <w:t>c</w:t>
      </w:r>
      <w:r w:rsidR="00550768" w:rsidRPr="00C52C49">
        <w:rPr>
          <w:rFonts w:cs="Arial"/>
          <w:color w:val="404040" w:themeColor="text1" w:themeTint="BF"/>
        </w:rPr>
        <w:t xml:space="preserve">onsumer </w:t>
      </w:r>
      <w:r w:rsidR="00662600" w:rsidRPr="00C52C49">
        <w:rPr>
          <w:rFonts w:cs="Arial"/>
          <w:color w:val="404040" w:themeColor="text1" w:themeTint="BF"/>
        </w:rPr>
        <w:t>a</w:t>
      </w:r>
      <w:r w:rsidR="00550768" w:rsidRPr="00C52C49">
        <w:rPr>
          <w:rFonts w:cs="Arial"/>
          <w:color w:val="404040" w:themeColor="text1" w:themeTint="BF"/>
        </w:rPr>
        <w:t xml:space="preserve">ccess </w:t>
      </w:r>
      <w:r w:rsidR="00662600" w:rsidRPr="00C52C49">
        <w:rPr>
          <w:rFonts w:cs="Arial"/>
          <w:color w:val="404040" w:themeColor="text1" w:themeTint="BF"/>
        </w:rPr>
        <w:t>d</w:t>
      </w:r>
      <w:r w:rsidR="00550768" w:rsidRPr="00C52C49">
        <w:rPr>
          <w:rFonts w:cs="Arial"/>
          <w:color w:val="404040" w:themeColor="text1" w:themeTint="BF"/>
        </w:rPr>
        <w:t>evice (</w:t>
      </w:r>
      <w:r w:rsidRPr="00C52C49">
        <w:rPr>
          <w:rFonts w:cs="Arial"/>
          <w:color w:val="404040" w:themeColor="text1" w:themeTint="BF"/>
        </w:rPr>
        <w:t>CAD</w:t>
      </w:r>
      <w:r w:rsidR="00550768" w:rsidRPr="00C52C49">
        <w:rPr>
          <w:rFonts w:cs="Arial"/>
          <w:color w:val="404040" w:themeColor="text1" w:themeTint="BF"/>
        </w:rPr>
        <w:t>)</w:t>
      </w:r>
      <w:r w:rsidRPr="00C52C49">
        <w:rPr>
          <w:rFonts w:cs="Arial"/>
          <w:color w:val="404040" w:themeColor="text1" w:themeTint="BF"/>
        </w:rPr>
        <w:t xml:space="preserve">, which may be provided to assist the </w:t>
      </w:r>
      <w:r w:rsidR="00550768" w:rsidRPr="00C52C49">
        <w:rPr>
          <w:rFonts w:cs="Arial"/>
          <w:color w:val="404040" w:themeColor="text1" w:themeTint="BF"/>
        </w:rPr>
        <w:t xml:space="preserve">Energy </w:t>
      </w:r>
      <w:r w:rsidRPr="00C52C49">
        <w:rPr>
          <w:rFonts w:cs="Arial"/>
          <w:color w:val="404040" w:themeColor="text1" w:themeTint="BF"/>
        </w:rPr>
        <w:t xml:space="preserve">Consumer, for example, with managing their energy use. </w:t>
      </w:r>
    </w:p>
    <w:p w14:paraId="60540DDC" w14:textId="15FFF908" w:rsidR="00AA441F" w:rsidRPr="00044C6B" w:rsidRDefault="00AA441F" w:rsidP="00FE1635">
      <w:pPr>
        <w:rPr>
          <w:rFonts w:cs="Arial"/>
          <w:color w:val="404040" w:themeColor="text1" w:themeTint="BF"/>
        </w:rPr>
      </w:pPr>
      <w:r w:rsidRPr="00C52C49">
        <w:rPr>
          <w:rFonts w:cs="Arial"/>
          <w:color w:val="404040" w:themeColor="text1" w:themeTint="BF"/>
        </w:rPr>
        <w:t xml:space="preserve">As a </w:t>
      </w:r>
      <w:r w:rsidR="008E3A34" w:rsidRPr="00C52C49">
        <w:rPr>
          <w:rFonts w:cs="Arial"/>
          <w:color w:val="404040" w:themeColor="text1" w:themeTint="BF"/>
        </w:rPr>
        <w:t>minimum,</w:t>
      </w:r>
      <w:r w:rsidRPr="00C52C49">
        <w:rPr>
          <w:rFonts w:cs="Arial"/>
          <w:color w:val="404040" w:themeColor="text1" w:themeTint="BF"/>
        </w:rPr>
        <w:t xml:space="preserve"> a SMS needs to consist of: a CH, </w:t>
      </w:r>
      <w:r w:rsidR="00662600" w:rsidRPr="00C52C49">
        <w:rPr>
          <w:rFonts w:cs="Arial"/>
          <w:color w:val="404040" w:themeColor="text1" w:themeTint="BF"/>
        </w:rPr>
        <w:t>Gas or Electricity</w:t>
      </w:r>
      <w:r w:rsidR="00B417FD" w:rsidRPr="00C52C49">
        <w:rPr>
          <w:rFonts w:cs="Arial"/>
          <w:color w:val="404040" w:themeColor="text1" w:themeTint="BF"/>
        </w:rPr>
        <w:t xml:space="preserve"> Smart Meter</w:t>
      </w:r>
      <w:r w:rsidRPr="00C52C49">
        <w:rPr>
          <w:rFonts w:cs="Arial"/>
          <w:color w:val="404040" w:themeColor="text1" w:themeTint="BF"/>
        </w:rPr>
        <w:t>, and in the domestic sector an IHD or PPMID</w:t>
      </w:r>
      <w:ins w:id="154" w:author="Author">
        <w:r w:rsidR="00044C6B">
          <w:rPr>
            <w:rFonts w:cs="Arial"/>
            <w:color w:val="404040" w:themeColor="text1" w:themeTint="BF"/>
          </w:rPr>
          <w:t xml:space="preserve"> (unless the consumer has refused an offer of an IHD or PPMID)</w:t>
        </w:r>
      </w:ins>
      <w:r w:rsidRPr="00C52C49">
        <w:rPr>
          <w:rFonts w:cs="Arial"/>
          <w:color w:val="404040" w:themeColor="text1" w:themeTint="BF"/>
        </w:rPr>
        <w:t xml:space="preserve">. </w:t>
      </w:r>
    </w:p>
    <w:p w14:paraId="13A4A909" w14:textId="77777777" w:rsidR="00AA441F" w:rsidRPr="00C52C49" w:rsidRDefault="00AA441F" w:rsidP="00AA441F">
      <w:pPr>
        <w:pStyle w:val="Heading2"/>
        <w:rPr>
          <w:color w:val="404040" w:themeColor="text1" w:themeTint="BF"/>
        </w:rPr>
      </w:pPr>
      <w:bookmarkStart w:id="155" w:name="_Toc6388902"/>
      <w:r w:rsidRPr="00C52C49">
        <w:rPr>
          <w:color w:val="404040" w:themeColor="text1" w:themeTint="BF"/>
        </w:rPr>
        <w:t>Regulation</w:t>
      </w:r>
      <w:bookmarkEnd w:id="155"/>
      <w:r w:rsidRPr="00C52C49">
        <w:rPr>
          <w:color w:val="404040" w:themeColor="text1" w:themeTint="BF"/>
        </w:rPr>
        <w:t xml:space="preserve"> </w:t>
      </w:r>
    </w:p>
    <w:p w14:paraId="2EF57844" w14:textId="58AFA7B7" w:rsidR="00AA441F" w:rsidRPr="00C52C49" w:rsidRDefault="00AA441F" w:rsidP="00AA441F">
      <w:pPr>
        <w:rPr>
          <w:rFonts w:cs="Arial"/>
          <w:color w:val="404040" w:themeColor="text1" w:themeTint="BF"/>
        </w:rPr>
      </w:pPr>
      <w:r w:rsidRPr="00C52C49">
        <w:rPr>
          <w:rFonts w:cs="Arial"/>
          <w:color w:val="404040" w:themeColor="text1" w:themeTint="BF"/>
        </w:rPr>
        <w:t xml:space="preserve">The GB energy sector is regulated primarily through the </w:t>
      </w:r>
      <w:hyperlink r:id="rId17" w:history="1">
        <w:r w:rsidRPr="00C52C49">
          <w:rPr>
            <w:rFonts w:cs="Arial"/>
            <w:color w:val="404040" w:themeColor="text1" w:themeTint="BF"/>
          </w:rPr>
          <w:t>Electricity Act 1989</w:t>
        </w:r>
      </w:hyperlink>
      <w:r w:rsidRPr="00C52C49">
        <w:rPr>
          <w:rFonts w:cs="Arial"/>
          <w:color w:val="404040" w:themeColor="text1" w:themeTint="BF"/>
        </w:rPr>
        <w:t xml:space="preserve"> and Gas Act 1986. These Acts prohibit </w:t>
      </w:r>
      <w:proofErr w:type="gramStart"/>
      <w:r w:rsidRPr="00C52C49">
        <w:rPr>
          <w:rFonts w:cs="Arial"/>
          <w:color w:val="404040" w:themeColor="text1" w:themeTint="BF"/>
        </w:rPr>
        <w:t>a number of</w:t>
      </w:r>
      <w:proofErr w:type="gramEnd"/>
      <w:r w:rsidRPr="00C52C49">
        <w:rPr>
          <w:rFonts w:cs="Arial"/>
          <w:color w:val="404040" w:themeColor="text1" w:themeTint="BF"/>
        </w:rPr>
        <w:t xml:space="preserve"> activities, such as the supply of electricity, except under licence. Licence holders are then required to comply with the relevant conditions contained within their licence; non-compliance with these conditions is enforceable by the Gas and Electricity Markets Authority or </w:t>
      </w:r>
      <w:hyperlink r:id="rId18" w:history="1">
        <w:r w:rsidRPr="00C52C49">
          <w:rPr>
            <w:rFonts w:cs="Arial"/>
            <w:color w:val="404040" w:themeColor="text1" w:themeTint="BF"/>
          </w:rPr>
          <w:t>Ofgem</w:t>
        </w:r>
      </w:hyperlink>
      <w:r w:rsidRPr="00C52C49">
        <w:rPr>
          <w:rFonts w:cs="Arial"/>
          <w:color w:val="404040" w:themeColor="text1" w:themeTint="BF"/>
        </w:rPr>
        <w:t xml:space="preserve">. Below these licence conditions sit </w:t>
      </w:r>
      <w:proofErr w:type="gramStart"/>
      <w:r w:rsidRPr="00C52C49">
        <w:rPr>
          <w:rFonts w:cs="Arial"/>
          <w:color w:val="404040" w:themeColor="text1" w:themeTint="BF"/>
        </w:rPr>
        <w:t>a number of</w:t>
      </w:r>
      <w:proofErr w:type="gramEnd"/>
      <w:r w:rsidRPr="00C52C49">
        <w:rPr>
          <w:rFonts w:cs="Arial"/>
          <w:color w:val="404040" w:themeColor="text1" w:themeTint="BF"/>
        </w:rPr>
        <w:t xml:space="preserve"> industry codes which contain the technical and commercial obligations that govern participation in licensed activities.</w:t>
      </w:r>
    </w:p>
    <w:p w14:paraId="1A1392CF" w14:textId="77777777" w:rsidR="00AA441F" w:rsidRPr="00C52C49" w:rsidRDefault="00AA441F" w:rsidP="00AA441F">
      <w:pPr>
        <w:rPr>
          <w:rFonts w:cs="Arial"/>
          <w:color w:val="404040" w:themeColor="text1" w:themeTint="BF"/>
        </w:rPr>
      </w:pPr>
      <w:r w:rsidRPr="00C52C49">
        <w:rPr>
          <w:rFonts w:cs="Arial"/>
          <w:color w:val="404040" w:themeColor="text1" w:themeTint="BF"/>
        </w:rPr>
        <w:t xml:space="preserve">Significant changes to this regulatory framework are being made to support the roll-out of Smart Meters. Powers in the Energy Act 2008 and 2011, allow the Secretary of State to make changes to legislation, licences and codes, and to introduce a new licensable activity relating to communications between Suppliers and other Parties and </w:t>
      </w:r>
      <w:r w:rsidR="00EC3997" w:rsidRPr="00C52C49">
        <w:rPr>
          <w:rFonts w:cs="Arial"/>
          <w:color w:val="404040" w:themeColor="text1" w:themeTint="BF"/>
        </w:rPr>
        <w:t>SMSs</w:t>
      </w:r>
      <w:r w:rsidRPr="00C52C49">
        <w:rPr>
          <w:rFonts w:cs="Arial"/>
          <w:color w:val="404040" w:themeColor="text1" w:themeTint="BF"/>
        </w:rPr>
        <w:t xml:space="preserve"> in</w:t>
      </w:r>
      <w:r w:rsidR="00EC3997" w:rsidRPr="00C52C49">
        <w:rPr>
          <w:rFonts w:cs="Arial"/>
          <w:color w:val="404040" w:themeColor="text1" w:themeTint="BF"/>
        </w:rPr>
        <w:t xml:space="preserve"> Energy</w:t>
      </w:r>
      <w:r w:rsidRPr="00C52C49">
        <w:rPr>
          <w:rFonts w:cs="Arial"/>
          <w:color w:val="404040" w:themeColor="text1" w:themeTint="BF"/>
        </w:rPr>
        <w:t xml:space="preserve"> </w:t>
      </w:r>
      <w:r w:rsidR="00EC3997" w:rsidRPr="00C52C49">
        <w:rPr>
          <w:rFonts w:cs="Arial"/>
          <w:color w:val="404040" w:themeColor="text1" w:themeTint="BF"/>
        </w:rPr>
        <w:t>C</w:t>
      </w:r>
      <w:r w:rsidRPr="00C52C49">
        <w:rPr>
          <w:rFonts w:cs="Arial"/>
          <w:color w:val="404040" w:themeColor="text1" w:themeTint="BF"/>
        </w:rPr>
        <w:t>onsumer premises for the purposes of supporting the roll-out of Smart Meters.</w:t>
      </w:r>
    </w:p>
    <w:p w14:paraId="7BF3DB53" w14:textId="77777777" w:rsidR="00AA441F" w:rsidRPr="00C52C49" w:rsidRDefault="00AA441F" w:rsidP="00AA441F">
      <w:pPr>
        <w:rPr>
          <w:rFonts w:cs="Arial"/>
          <w:color w:val="404040" w:themeColor="text1" w:themeTint="BF"/>
        </w:rPr>
      </w:pPr>
      <w:r w:rsidRPr="00C52C49">
        <w:rPr>
          <w:rFonts w:cs="Arial"/>
          <w:color w:val="404040" w:themeColor="text1" w:themeTint="BF"/>
        </w:rPr>
        <w:t xml:space="preserve">To ensure that the SMIP objectives are realised and the roll-out of Smart Meters delivers the SMIP anticipated outcomes, the roll-out and operation of smart meters is underpinned by regulation. </w:t>
      </w:r>
    </w:p>
    <w:p w14:paraId="5531EDF8" w14:textId="77777777" w:rsidR="00AA441F" w:rsidRPr="00C52C49" w:rsidRDefault="00AA441F" w:rsidP="00AA441F">
      <w:pPr>
        <w:rPr>
          <w:color w:val="404040" w:themeColor="text1" w:themeTint="BF"/>
        </w:rPr>
      </w:pPr>
      <w:r w:rsidRPr="00C52C49">
        <w:rPr>
          <w:color w:val="404040" w:themeColor="text1" w:themeTint="BF"/>
        </w:rPr>
        <w:t>The regulatory framework support</w:t>
      </w:r>
      <w:r w:rsidR="00EC3997" w:rsidRPr="00C52C49">
        <w:rPr>
          <w:color w:val="404040" w:themeColor="text1" w:themeTint="BF"/>
        </w:rPr>
        <w:t>ing the roll out and operation of</w:t>
      </w:r>
      <w:r w:rsidRPr="00C52C49">
        <w:rPr>
          <w:color w:val="404040" w:themeColor="text1" w:themeTint="BF"/>
        </w:rPr>
        <w:t xml:space="preserve"> Smart Meter</w:t>
      </w:r>
      <w:r w:rsidR="00EC3997" w:rsidRPr="00C52C49">
        <w:rPr>
          <w:color w:val="404040" w:themeColor="text1" w:themeTint="BF"/>
        </w:rPr>
        <w:t>s</w:t>
      </w:r>
      <w:r w:rsidRPr="00C52C49">
        <w:rPr>
          <w:color w:val="404040" w:themeColor="text1" w:themeTint="BF"/>
        </w:rPr>
        <w:t xml:space="preserve"> include:</w:t>
      </w:r>
    </w:p>
    <w:p w14:paraId="778335CE" w14:textId="77777777" w:rsidR="00AA441F" w:rsidRPr="00C52C49" w:rsidRDefault="00EC3997" w:rsidP="009A667E">
      <w:pPr>
        <w:pStyle w:val="ListParagraph"/>
        <w:numPr>
          <w:ilvl w:val="0"/>
          <w:numId w:val="7"/>
        </w:numPr>
        <w:spacing w:after="160" w:line="256" w:lineRule="auto"/>
        <w:contextualSpacing/>
        <w:rPr>
          <w:color w:val="404040" w:themeColor="text1" w:themeTint="BF"/>
        </w:rPr>
      </w:pPr>
      <w:r w:rsidRPr="00C52C49">
        <w:rPr>
          <w:color w:val="404040" w:themeColor="text1" w:themeTint="BF"/>
        </w:rPr>
        <w:t>A</w:t>
      </w:r>
      <w:r w:rsidR="00AA441F" w:rsidRPr="00C52C49">
        <w:rPr>
          <w:color w:val="404040" w:themeColor="text1" w:themeTint="BF"/>
        </w:rPr>
        <w:t>mendments to existing energy licences and industry codes;</w:t>
      </w:r>
    </w:p>
    <w:p w14:paraId="7FB4238E" w14:textId="77777777" w:rsidR="00AA441F" w:rsidRPr="00C52C49" w:rsidRDefault="00EC3997" w:rsidP="009A667E">
      <w:pPr>
        <w:pStyle w:val="ListParagraph"/>
        <w:numPr>
          <w:ilvl w:val="0"/>
          <w:numId w:val="7"/>
        </w:numPr>
        <w:spacing w:after="160" w:line="256" w:lineRule="auto"/>
        <w:contextualSpacing/>
        <w:rPr>
          <w:color w:val="404040" w:themeColor="text1" w:themeTint="BF"/>
        </w:rPr>
      </w:pPr>
      <w:r w:rsidRPr="00C52C49">
        <w:rPr>
          <w:color w:val="404040" w:themeColor="text1" w:themeTint="BF"/>
        </w:rPr>
        <w:t>T</w:t>
      </w:r>
      <w:r w:rsidR="00AA441F" w:rsidRPr="00C52C49">
        <w:rPr>
          <w:color w:val="404040" w:themeColor="text1" w:themeTint="BF"/>
        </w:rPr>
        <w:t xml:space="preserve">he introduction of a new licensable activity relating to communications between Suppliers and other Parties and Smart Meters in </w:t>
      </w:r>
      <w:r w:rsidRPr="00C52C49">
        <w:rPr>
          <w:color w:val="404040" w:themeColor="text1" w:themeTint="BF"/>
        </w:rPr>
        <w:t>Energy C</w:t>
      </w:r>
      <w:r w:rsidR="00AA441F" w:rsidRPr="00C52C49">
        <w:rPr>
          <w:color w:val="404040" w:themeColor="text1" w:themeTint="BF"/>
        </w:rPr>
        <w:t xml:space="preserve">onsumer premises and the appointment of the DCC to carry out this licensed activity; </w:t>
      </w:r>
    </w:p>
    <w:p w14:paraId="3CC50B60" w14:textId="77777777" w:rsidR="00AA441F" w:rsidRPr="00C52C49" w:rsidRDefault="00EC3997" w:rsidP="009A667E">
      <w:pPr>
        <w:pStyle w:val="ListParagraph"/>
        <w:numPr>
          <w:ilvl w:val="0"/>
          <w:numId w:val="7"/>
        </w:numPr>
        <w:spacing w:after="160" w:line="256" w:lineRule="auto"/>
        <w:contextualSpacing/>
        <w:rPr>
          <w:color w:val="404040" w:themeColor="text1" w:themeTint="BF"/>
        </w:rPr>
      </w:pPr>
      <w:r w:rsidRPr="00C52C49">
        <w:rPr>
          <w:color w:val="404040" w:themeColor="text1" w:themeTint="BF"/>
        </w:rPr>
        <w:t>T</w:t>
      </w:r>
      <w:r w:rsidR="00AA441F" w:rsidRPr="00C52C49">
        <w:rPr>
          <w:color w:val="404040" w:themeColor="text1" w:themeTint="BF"/>
        </w:rPr>
        <w:t xml:space="preserve">he introduction of the SEC where the rules, rights and obligations for the DCC and the </w:t>
      </w:r>
      <w:r w:rsidRPr="00C52C49">
        <w:rPr>
          <w:color w:val="404040" w:themeColor="text1" w:themeTint="BF"/>
        </w:rPr>
        <w:t>P</w:t>
      </w:r>
      <w:r w:rsidR="00AA441F" w:rsidRPr="00C52C49">
        <w:rPr>
          <w:color w:val="404040" w:themeColor="text1" w:themeTint="BF"/>
        </w:rPr>
        <w:t>arties using the DCC are set out.</w:t>
      </w:r>
    </w:p>
    <w:p w14:paraId="6E524766" w14:textId="77777777" w:rsidR="00AA441F" w:rsidRPr="00C52C49" w:rsidRDefault="00AA441F" w:rsidP="00FD6DA9">
      <w:pPr>
        <w:spacing w:after="160" w:line="256" w:lineRule="auto"/>
        <w:contextualSpacing/>
        <w:rPr>
          <w:color w:val="404040" w:themeColor="text1" w:themeTint="BF"/>
        </w:rPr>
      </w:pPr>
      <w:r w:rsidRPr="00C52C49">
        <w:rPr>
          <w:color w:val="404040" w:themeColor="text1" w:themeTint="BF"/>
        </w:rPr>
        <w:t>The amendments to the energy licences and codes include</w:t>
      </w:r>
      <w:r w:rsidR="00A17A4D" w:rsidRPr="00C52C49">
        <w:rPr>
          <w:color w:val="404040" w:themeColor="text1" w:themeTint="BF"/>
        </w:rPr>
        <w:t xml:space="preserve"> </w:t>
      </w:r>
      <w:r w:rsidR="002871A3" w:rsidRPr="00C52C49">
        <w:rPr>
          <w:color w:val="404040" w:themeColor="text1" w:themeTint="BF"/>
        </w:rPr>
        <w:t xml:space="preserve">the </w:t>
      </w:r>
      <w:r w:rsidRPr="00C52C49">
        <w:rPr>
          <w:color w:val="404040" w:themeColor="text1" w:themeTint="BF"/>
        </w:rPr>
        <w:t xml:space="preserve">mandate </w:t>
      </w:r>
      <w:r w:rsidR="00155719" w:rsidRPr="00C52C49">
        <w:rPr>
          <w:color w:val="404040" w:themeColor="text1" w:themeTint="BF"/>
        </w:rPr>
        <w:t xml:space="preserve">to </w:t>
      </w:r>
      <w:r w:rsidRPr="00C52C49">
        <w:rPr>
          <w:color w:val="404040" w:themeColor="text1" w:themeTint="BF"/>
        </w:rPr>
        <w:t xml:space="preserve">roll-out of </w:t>
      </w:r>
      <w:r w:rsidR="00A17A4D" w:rsidRPr="00C52C49">
        <w:rPr>
          <w:color w:val="404040" w:themeColor="text1" w:themeTint="BF"/>
        </w:rPr>
        <w:t>S</w:t>
      </w:r>
      <w:r w:rsidRPr="00C52C49">
        <w:rPr>
          <w:color w:val="404040" w:themeColor="text1" w:themeTint="BF"/>
        </w:rPr>
        <w:t xml:space="preserve">mart </w:t>
      </w:r>
      <w:r w:rsidR="00A17A4D" w:rsidRPr="00C52C49">
        <w:rPr>
          <w:color w:val="404040" w:themeColor="text1" w:themeTint="BF"/>
        </w:rPr>
        <w:t>M</w:t>
      </w:r>
      <w:r w:rsidRPr="00C52C49">
        <w:rPr>
          <w:color w:val="404040" w:themeColor="text1" w:themeTint="BF"/>
        </w:rPr>
        <w:t xml:space="preserve">eters by energy suppliers </w:t>
      </w:r>
      <w:r w:rsidR="002871A3" w:rsidRPr="00C52C49">
        <w:rPr>
          <w:color w:val="404040" w:themeColor="text1" w:themeTint="BF"/>
        </w:rPr>
        <w:t xml:space="preserve">and the requirement that </w:t>
      </w:r>
      <w:r w:rsidRPr="00C52C49">
        <w:rPr>
          <w:color w:val="404040" w:themeColor="text1" w:themeTint="BF"/>
        </w:rPr>
        <w:t xml:space="preserve">domestic </w:t>
      </w:r>
      <w:r w:rsidR="00EC3997" w:rsidRPr="00C52C49">
        <w:rPr>
          <w:color w:val="404040" w:themeColor="text1" w:themeTint="BF"/>
        </w:rPr>
        <w:t xml:space="preserve">energy </w:t>
      </w:r>
      <w:r w:rsidRPr="00C52C49">
        <w:rPr>
          <w:color w:val="404040" w:themeColor="text1" w:themeTint="BF"/>
        </w:rPr>
        <w:t>suppliers provide IHD to customers when they install SMSs.</w:t>
      </w:r>
      <w:r w:rsidR="002871A3" w:rsidRPr="00C52C49">
        <w:rPr>
          <w:color w:val="404040" w:themeColor="text1" w:themeTint="BF"/>
        </w:rPr>
        <w:t xml:space="preserve"> These obligations are supported by requirements relating to the operation of Smart Meters. Further obligations include </w:t>
      </w:r>
      <w:r w:rsidRPr="00C52C49">
        <w:rPr>
          <w:color w:val="404040" w:themeColor="text1" w:themeTint="BF"/>
        </w:rPr>
        <w:t>the establishment of a code of practice</w:t>
      </w:r>
      <w:r w:rsidR="00A17A4D" w:rsidRPr="00C52C49">
        <w:rPr>
          <w:color w:val="404040" w:themeColor="text1" w:themeTint="BF"/>
        </w:rPr>
        <w:t xml:space="preserve"> (</w:t>
      </w:r>
      <w:r w:rsidR="002A5CA1" w:rsidRPr="00C52C49">
        <w:rPr>
          <w:color w:val="404040" w:themeColor="text1" w:themeTint="BF"/>
        </w:rPr>
        <w:t>Smart Metering Installation Code of Practice</w:t>
      </w:r>
      <w:r w:rsidR="00A17A4D" w:rsidRPr="00C52C49">
        <w:rPr>
          <w:color w:val="404040" w:themeColor="text1" w:themeTint="BF"/>
        </w:rPr>
        <w:t>)</w:t>
      </w:r>
      <w:r w:rsidRPr="00C52C49">
        <w:rPr>
          <w:color w:val="404040" w:themeColor="text1" w:themeTint="BF"/>
        </w:rPr>
        <w:t xml:space="preserve"> for the installation of Smart Meters in domestic premises</w:t>
      </w:r>
      <w:r w:rsidR="002871A3" w:rsidRPr="00C52C49">
        <w:rPr>
          <w:color w:val="404040" w:themeColor="text1" w:themeTint="BF"/>
        </w:rPr>
        <w:t xml:space="preserve">, </w:t>
      </w:r>
      <w:r w:rsidRPr="00C52C49">
        <w:rPr>
          <w:color w:val="404040" w:themeColor="text1" w:themeTint="BF"/>
        </w:rPr>
        <w:t>obligations in relation to consumer engagement,</w:t>
      </w:r>
      <w:r w:rsidR="00EC3997" w:rsidRPr="00C52C49">
        <w:rPr>
          <w:color w:val="404040" w:themeColor="text1" w:themeTint="BF"/>
        </w:rPr>
        <w:t xml:space="preserve"> including the establishment of the Central Delivery Body,</w:t>
      </w:r>
      <w:r w:rsidRPr="00C52C49">
        <w:rPr>
          <w:color w:val="404040" w:themeColor="text1" w:themeTint="BF"/>
        </w:rPr>
        <w:t xml:space="preserve"> data access, reporting and security</w:t>
      </w:r>
      <w:r w:rsidR="002871A3" w:rsidRPr="00C52C49">
        <w:rPr>
          <w:color w:val="404040" w:themeColor="text1" w:themeTint="BF"/>
        </w:rPr>
        <w:t>.</w:t>
      </w:r>
      <w:r w:rsidR="00A17A4D" w:rsidRPr="00C52C49">
        <w:rPr>
          <w:color w:val="404040" w:themeColor="text1" w:themeTint="BF"/>
        </w:rPr>
        <w:t xml:space="preserve"> Furthermore, </w:t>
      </w:r>
      <w:r w:rsidR="00EC3997" w:rsidRPr="00C52C49">
        <w:rPr>
          <w:color w:val="404040" w:themeColor="text1" w:themeTint="BF"/>
        </w:rPr>
        <w:t>energy s</w:t>
      </w:r>
      <w:r w:rsidRPr="00C52C49">
        <w:rPr>
          <w:color w:val="404040" w:themeColor="text1" w:themeTint="BF"/>
        </w:rPr>
        <w:t xml:space="preserve">uppliers </w:t>
      </w:r>
      <w:r w:rsidR="00A17A4D" w:rsidRPr="00C52C49">
        <w:rPr>
          <w:color w:val="404040" w:themeColor="text1" w:themeTint="BF"/>
        </w:rPr>
        <w:t xml:space="preserve">are required </w:t>
      </w:r>
      <w:r w:rsidRPr="00C52C49">
        <w:rPr>
          <w:color w:val="404040" w:themeColor="text1" w:themeTint="BF"/>
        </w:rPr>
        <w:t xml:space="preserve">to ensure that </w:t>
      </w:r>
      <w:r w:rsidR="00155719" w:rsidRPr="00C52C49">
        <w:rPr>
          <w:color w:val="404040" w:themeColor="text1" w:themeTint="BF"/>
        </w:rPr>
        <w:t>S</w:t>
      </w:r>
      <w:r w:rsidRPr="00C52C49">
        <w:rPr>
          <w:color w:val="404040" w:themeColor="text1" w:themeTint="BF"/>
        </w:rPr>
        <w:t xml:space="preserve">mart </w:t>
      </w:r>
      <w:r w:rsidR="00155719" w:rsidRPr="00C52C49">
        <w:rPr>
          <w:color w:val="404040" w:themeColor="text1" w:themeTint="BF"/>
        </w:rPr>
        <w:t>M</w:t>
      </w:r>
      <w:r w:rsidRPr="00C52C49">
        <w:rPr>
          <w:color w:val="404040" w:themeColor="text1" w:themeTint="BF"/>
        </w:rPr>
        <w:t>eters make key data available to domestic and micro-business consumers</w:t>
      </w:r>
      <w:r w:rsidR="00A17A4D" w:rsidRPr="00C52C49">
        <w:rPr>
          <w:color w:val="404040" w:themeColor="text1" w:themeTint="BF"/>
        </w:rPr>
        <w:t>. Finally, licence o</w:t>
      </w:r>
      <w:r w:rsidRPr="00C52C49">
        <w:rPr>
          <w:color w:val="404040" w:themeColor="text1" w:themeTint="BF"/>
        </w:rPr>
        <w:t xml:space="preserve">bligations </w:t>
      </w:r>
      <w:r w:rsidR="00A17A4D" w:rsidRPr="00C52C49">
        <w:rPr>
          <w:color w:val="404040" w:themeColor="text1" w:themeTint="BF"/>
        </w:rPr>
        <w:t xml:space="preserve">require </w:t>
      </w:r>
      <w:r w:rsidR="00EC3997" w:rsidRPr="00C52C49">
        <w:rPr>
          <w:color w:val="404040" w:themeColor="text1" w:themeTint="BF"/>
        </w:rPr>
        <w:t>energy s</w:t>
      </w:r>
      <w:r w:rsidR="00A17A4D" w:rsidRPr="00C52C49">
        <w:rPr>
          <w:color w:val="404040" w:themeColor="text1" w:themeTint="BF"/>
        </w:rPr>
        <w:t xml:space="preserve">uppliers </w:t>
      </w:r>
      <w:r w:rsidRPr="00C52C49">
        <w:rPr>
          <w:color w:val="404040" w:themeColor="text1" w:themeTint="BF"/>
        </w:rPr>
        <w:t xml:space="preserve">to ensure </w:t>
      </w:r>
      <w:r w:rsidR="00A17A4D" w:rsidRPr="00C52C49">
        <w:rPr>
          <w:color w:val="404040" w:themeColor="text1" w:themeTint="BF"/>
        </w:rPr>
        <w:t xml:space="preserve">that </w:t>
      </w:r>
      <w:r w:rsidRPr="00C52C49">
        <w:rPr>
          <w:color w:val="404040" w:themeColor="text1" w:themeTint="BF"/>
        </w:rPr>
        <w:t xml:space="preserve">consumer </w:t>
      </w:r>
      <w:r w:rsidR="00A17A4D" w:rsidRPr="00C52C49">
        <w:rPr>
          <w:color w:val="404040" w:themeColor="text1" w:themeTint="BF"/>
        </w:rPr>
        <w:t xml:space="preserve">personal </w:t>
      </w:r>
      <w:r w:rsidRPr="00C52C49">
        <w:rPr>
          <w:color w:val="404040" w:themeColor="text1" w:themeTint="BF"/>
        </w:rPr>
        <w:t xml:space="preserve">data </w:t>
      </w:r>
      <w:r w:rsidR="00A17A4D" w:rsidRPr="00C52C49">
        <w:rPr>
          <w:color w:val="404040" w:themeColor="text1" w:themeTint="BF"/>
        </w:rPr>
        <w:t xml:space="preserve">can be accessed </w:t>
      </w:r>
      <w:r w:rsidRPr="00C52C49">
        <w:rPr>
          <w:color w:val="404040" w:themeColor="text1" w:themeTint="BF"/>
        </w:rPr>
        <w:t xml:space="preserve">as required by the Energy Efficiency Directive (2012/27/EU) and to support </w:t>
      </w:r>
      <w:proofErr w:type="spellStart"/>
      <w:r w:rsidR="00EC3997" w:rsidRPr="00C52C49">
        <w:rPr>
          <w:color w:val="404040" w:themeColor="text1" w:themeTint="BF"/>
        </w:rPr>
        <w:t>CoS</w:t>
      </w:r>
      <w:r w:rsidRPr="00C52C49">
        <w:rPr>
          <w:color w:val="404040" w:themeColor="text1" w:themeTint="BF"/>
        </w:rPr>
        <w:t>.</w:t>
      </w:r>
      <w:proofErr w:type="spellEnd"/>
    </w:p>
    <w:p w14:paraId="658A18FA" w14:textId="77777777" w:rsidR="00A17A4D" w:rsidRPr="00C52C49" w:rsidRDefault="00A17A4D" w:rsidP="00FD6DA9">
      <w:pPr>
        <w:spacing w:after="160" w:line="256" w:lineRule="auto"/>
        <w:contextualSpacing/>
        <w:rPr>
          <w:color w:val="404040" w:themeColor="text1" w:themeTint="BF"/>
        </w:rPr>
      </w:pPr>
    </w:p>
    <w:p w14:paraId="7DED11A6" w14:textId="77777777" w:rsidR="00AA441F" w:rsidRPr="00C52C49" w:rsidRDefault="00AA441F" w:rsidP="00AA441F">
      <w:pPr>
        <w:rPr>
          <w:color w:val="404040" w:themeColor="text1" w:themeTint="BF"/>
        </w:rPr>
      </w:pPr>
      <w:r w:rsidRPr="00C52C49">
        <w:rPr>
          <w:color w:val="404040" w:themeColor="text1" w:themeTint="BF"/>
        </w:rPr>
        <w:t>The establishment of the DCC is covered by two statutory instruments:</w:t>
      </w:r>
    </w:p>
    <w:p w14:paraId="0ACAFD8D" w14:textId="65C1F656" w:rsidR="00AA441F" w:rsidRPr="00C52C49" w:rsidRDefault="00CA7986" w:rsidP="009A667E">
      <w:pPr>
        <w:pStyle w:val="ListParagraph"/>
        <w:numPr>
          <w:ilvl w:val="0"/>
          <w:numId w:val="112"/>
        </w:numPr>
        <w:rPr>
          <w:color w:val="404040" w:themeColor="text1" w:themeTint="BF"/>
        </w:rPr>
      </w:pPr>
      <w:hyperlink r:id="rId19" w:history="1">
        <w:r w:rsidR="00AA441F" w:rsidRPr="00C52C49">
          <w:rPr>
            <w:color w:val="404040" w:themeColor="text1" w:themeTint="BF"/>
          </w:rPr>
          <w:t>The Electricity and Gas (Smart Meters Licensable Activity) Order 2012 (SI 2012/2400)</w:t>
        </w:r>
      </w:hyperlink>
      <w:r w:rsidR="00AA441F" w:rsidRPr="00C52C49">
        <w:rPr>
          <w:color w:val="404040" w:themeColor="text1" w:themeTint="BF"/>
        </w:rPr>
        <w:t xml:space="preserve"> - this Order introduced a new licensable activity which relates to the provision of a service of communicating with </w:t>
      </w:r>
      <w:r w:rsidR="00EC3997" w:rsidRPr="00C52C49">
        <w:rPr>
          <w:color w:val="404040" w:themeColor="text1" w:themeTint="BF"/>
        </w:rPr>
        <w:t>S</w:t>
      </w:r>
      <w:r w:rsidR="00AA441F" w:rsidRPr="00C52C49">
        <w:rPr>
          <w:color w:val="404040" w:themeColor="text1" w:themeTint="BF"/>
        </w:rPr>
        <w:t xml:space="preserve">mart </w:t>
      </w:r>
      <w:r w:rsidR="00EC3997" w:rsidRPr="00C52C49">
        <w:rPr>
          <w:color w:val="404040" w:themeColor="text1" w:themeTint="BF"/>
        </w:rPr>
        <w:t>M</w:t>
      </w:r>
      <w:r w:rsidR="00AA441F" w:rsidRPr="00C52C49">
        <w:rPr>
          <w:color w:val="404040" w:themeColor="text1" w:themeTint="BF"/>
        </w:rPr>
        <w:t>eters on behalf of all licensed energy suppliers.</w:t>
      </w:r>
    </w:p>
    <w:p w14:paraId="286DC199" w14:textId="5D143FCB" w:rsidR="00AA441F" w:rsidRPr="00C52C49" w:rsidRDefault="00CA7986" w:rsidP="009A667E">
      <w:pPr>
        <w:pStyle w:val="ListParagraph"/>
        <w:numPr>
          <w:ilvl w:val="0"/>
          <w:numId w:val="112"/>
        </w:numPr>
        <w:rPr>
          <w:color w:val="404040" w:themeColor="text1" w:themeTint="BF"/>
        </w:rPr>
      </w:pPr>
      <w:hyperlink r:id="rId20" w:history="1">
        <w:r w:rsidR="00AA441F" w:rsidRPr="00C52C49">
          <w:rPr>
            <w:color w:val="404040" w:themeColor="text1" w:themeTint="BF"/>
          </w:rPr>
          <w:t>The Electricity and Gas (Competitive Tenders for Smart Meter Communication Licences) Regulations 2012 (SI 2012/2414) (DCC Licence Application Regulations)</w:t>
        </w:r>
      </w:hyperlink>
      <w:r w:rsidR="00AA441F" w:rsidRPr="00C52C49">
        <w:rPr>
          <w:color w:val="404040" w:themeColor="text1" w:themeTint="BF"/>
        </w:rPr>
        <w:t xml:space="preserve"> - these set out the competitive application process to award licences for the provision of a service of communicating with </w:t>
      </w:r>
      <w:r w:rsidR="00EC3997" w:rsidRPr="00C52C49">
        <w:rPr>
          <w:color w:val="404040" w:themeColor="text1" w:themeTint="BF"/>
        </w:rPr>
        <w:t>S</w:t>
      </w:r>
      <w:r w:rsidR="00AA441F" w:rsidRPr="00C52C49">
        <w:rPr>
          <w:color w:val="404040" w:themeColor="text1" w:themeTint="BF"/>
        </w:rPr>
        <w:t xml:space="preserve">mart </w:t>
      </w:r>
      <w:r w:rsidR="00EC3997" w:rsidRPr="00C52C49">
        <w:rPr>
          <w:color w:val="404040" w:themeColor="text1" w:themeTint="BF"/>
        </w:rPr>
        <w:t>M</w:t>
      </w:r>
      <w:r w:rsidR="00AA441F" w:rsidRPr="00C52C49">
        <w:rPr>
          <w:color w:val="404040" w:themeColor="text1" w:themeTint="BF"/>
        </w:rPr>
        <w:t xml:space="preserve">eters on behalf of all licensed energy suppliers. The process under the </w:t>
      </w:r>
      <w:r w:rsidR="002A5CA1" w:rsidRPr="00C52C49">
        <w:rPr>
          <w:color w:val="404040" w:themeColor="text1" w:themeTint="BF"/>
        </w:rPr>
        <w:t>r</w:t>
      </w:r>
      <w:r w:rsidR="00AA441F" w:rsidRPr="00C52C49">
        <w:rPr>
          <w:color w:val="404040" w:themeColor="text1" w:themeTint="BF"/>
        </w:rPr>
        <w:t xml:space="preserve">egulations allows for a single person to be granted licences for this activity in respect of both </w:t>
      </w:r>
      <w:r w:rsidR="00EC3997" w:rsidRPr="00C52C49">
        <w:rPr>
          <w:color w:val="404040" w:themeColor="text1" w:themeTint="BF"/>
        </w:rPr>
        <w:t>E</w:t>
      </w:r>
      <w:r w:rsidR="00AA441F" w:rsidRPr="00C52C49">
        <w:rPr>
          <w:color w:val="404040" w:themeColor="text1" w:themeTint="BF"/>
        </w:rPr>
        <w:t xml:space="preserve">lectricity and </w:t>
      </w:r>
      <w:r w:rsidR="00EC3997" w:rsidRPr="00C52C49">
        <w:rPr>
          <w:color w:val="404040" w:themeColor="text1" w:themeTint="BF"/>
        </w:rPr>
        <w:t>G</w:t>
      </w:r>
      <w:r w:rsidR="00AA441F" w:rsidRPr="00C52C49">
        <w:rPr>
          <w:color w:val="404040" w:themeColor="text1" w:themeTint="BF"/>
        </w:rPr>
        <w:t xml:space="preserve">as </w:t>
      </w:r>
      <w:r w:rsidR="00EC3997" w:rsidRPr="00C52C49">
        <w:rPr>
          <w:color w:val="404040" w:themeColor="text1" w:themeTint="BF"/>
        </w:rPr>
        <w:t>S</w:t>
      </w:r>
      <w:r w:rsidR="00AA441F" w:rsidRPr="00C52C49">
        <w:rPr>
          <w:color w:val="404040" w:themeColor="text1" w:themeTint="BF"/>
        </w:rPr>
        <w:t xml:space="preserve">mart </w:t>
      </w:r>
      <w:r w:rsidR="00EC3997" w:rsidRPr="00C52C49">
        <w:rPr>
          <w:color w:val="404040" w:themeColor="text1" w:themeTint="BF"/>
        </w:rPr>
        <w:t>M</w:t>
      </w:r>
      <w:r w:rsidR="00AA441F" w:rsidRPr="00C52C49">
        <w:rPr>
          <w:color w:val="404040" w:themeColor="text1" w:themeTint="BF"/>
        </w:rPr>
        <w:t xml:space="preserve">eters after competition and to become a monopoly provider of communication services in </w:t>
      </w:r>
      <w:r w:rsidR="002A5CA1" w:rsidRPr="00C52C49">
        <w:rPr>
          <w:color w:val="404040" w:themeColor="text1" w:themeTint="BF"/>
        </w:rPr>
        <w:t>GB</w:t>
      </w:r>
      <w:r w:rsidR="00AA441F" w:rsidRPr="00C52C49">
        <w:rPr>
          <w:color w:val="404040" w:themeColor="text1" w:themeTint="BF"/>
        </w:rPr>
        <w:t>.</w:t>
      </w:r>
    </w:p>
    <w:p w14:paraId="15A8C6FA" w14:textId="77777777" w:rsidR="00AA441F" w:rsidRPr="00C52C49" w:rsidRDefault="00AA441F" w:rsidP="00AA441F">
      <w:r w:rsidRPr="00C52C49">
        <w:rPr>
          <w:color w:val="404040" w:themeColor="text1" w:themeTint="BF"/>
          <w:lang w:val="en"/>
        </w:rPr>
        <w:t xml:space="preserve">The SEC is a multiparty contract which sets out the terms for the provision of the DCC </w:t>
      </w:r>
      <w:proofErr w:type="gramStart"/>
      <w:r w:rsidRPr="00C52C49">
        <w:rPr>
          <w:color w:val="404040" w:themeColor="text1" w:themeTint="BF"/>
          <w:lang w:val="en"/>
        </w:rPr>
        <w:t>Services, and</w:t>
      </w:r>
      <w:proofErr w:type="gramEnd"/>
      <w:r w:rsidRPr="00C52C49">
        <w:rPr>
          <w:color w:val="404040" w:themeColor="text1" w:themeTint="BF"/>
          <w:lang w:val="en"/>
        </w:rPr>
        <w:t xml:space="preserve"> specifies other provisions to govern the end-to-end management of </w:t>
      </w:r>
      <w:r w:rsidR="00EC3997" w:rsidRPr="00C52C49">
        <w:rPr>
          <w:color w:val="404040" w:themeColor="text1" w:themeTint="BF"/>
          <w:lang w:val="en"/>
        </w:rPr>
        <w:t>s</w:t>
      </w:r>
      <w:r w:rsidRPr="00C52C49">
        <w:rPr>
          <w:color w:val="404040" w:themeColor="text1" w:themeTint="BF"/>
          <w:lang w:val="en"/>
        </w:rPr>
        <w:t xml:space="preserve">mart </w:t>
      </w:r>
      <w:r w:rsidR="00EC3997" w:rsidRPr="00C52C49">
        <w:rPr>
          <w:color w:val="404040" w:themeColor="text1" w:themeTint="BF"/>
          <w:lang w:val="en"/>
        </w:rPr>
        <w:t>me</w:t>
      </w:r>
      <w:r w:rsidRPr="00C52C49">
        <w:rPr>
          <w:color w:val="404040" w:themeColor="text1" w:themeTint="BF"/>
          <w:lang w:val="en"/>
        </w:rPr>
        <w:t>tering.</w:t>
      </w:r>
      <w:r w:rsidRPr="00C52C49">
        <w:rPr>
          <w:color w:val="404040" w:themeColor="text1" w:themeTint="BF"/>
        </w:rPr>
        <w:t xml:space="preserve"> The SEC was created to support the matters dealing with the operations of the DCC in the provision of the DCC </w:t>
      </w:r>
      <w:r w:rsidRPr="00C52C49">
        <w:t xml:space="preserve">Services to DCC Users, which are described in the above sections in more detail. Organisations involved in the roll out of smart metering are required by their licences to accede to the SEC. Non-licenced parties who wish to help deliver the SMIP outcomes need to accede to the SEC to be granted access to the DCC Services.  </w:t>
      </w:r>
    </w:p>
    <w:p w14:paraId="06E627BC" w14:textId="5642A181" w:rsidR="00AA441F" w:rsidRPr="00C52C49" w:rsidRDefault="00AA441F" w:rsidP="00AA441F">
      <w:r w:rsidRPr="00C52C49">
        <w:t xml:space="preserve">The SEC also contains the SMETS, CHTS, GBCS, and obligations requiring suppliers to roll out equipment compliant with these specifications. Suppliers can check whether a Device is compliant by checking the </w:t>
      </w:r>
      <w:del w:id="156" w:author="Author">
        <w:r w:rsidRPr="00C52C49">
          <w:delText>Certified Products List</w:delText>
        </w:r>
      </w:del>
      <w:ins w:id="157" w:author="Author">
        <w:r w:rsidR="00E77F81">
          <w:t>Central Products List</w:t>
        </w:r>
      </w:ins>
      <w:r w:rsidR="002A5CA1" w:rsidRPr="00C52C49">
        <w:t xml:space="preserve"> (CPL)</w:t>
      </w:r>
      <w:r w:rsidRPr="00C52C49">
        <w:t xml:space="preserve">. </w:t>
      </w:r>
      <w:r w:rsidR="002A5CA1" w:rsidRPr="00C52C49">
        <w:t xml:space="preserve">SEC </w:t>
      </w:r>
      <w:r w:rsidRPr="00C52C49">
        <w:t xml:space="preserve">Appendix Z - CPL Requirements Document describes procedures for adding and removing Devices from the CPL. </w:t>
      </w:r>
      <w:r w:rsidR="002A5CA1" w:rsidRPr="00C52C49">
        <w:t xml:space="preserve">SEC </w:t>
      </w:r>
      <w:r w:rsidRPr="00C52C49">
        <w:t xml:space="preserve">Section F4 describes Suppliers’ operational obligations relating to the roll-out of Smart Meters. Since Suppliers procure </w:t>
      </w:r>
      <w:r w:rsidR="002A5CA1" w:rsidRPr="00C52C49">
        <w:t>CHs</w:t>
      </w:r>
      <w:r w:rsidRPr="00C52C49">
        <w:t xml:space="preserve"> from the DCC, </w:t>
      </w:r>
      <w:r w:rsidR="002A5CA1" w:rsidRPr="00C52C49">
        <w:t>SEC S</w:t>
      </w:r>
      <w:r w:rsidRPr="00C52C49">
        <w:t>ections F5</w:t>
      </w:r>
      <w:r w:rsidR="004C2E5A" w:rsidRPr="00C52C49">
        <w:rPr>
          <w:rStyle w:val="FootnoteReference"/>
        </w:rPr>
        <w:footnoteReference w:id="8"/>
      </w:r>
      <w:r w:rsidRPr="00C52C49">
        <w:t>, F6</w:t>
      </w:r>
      <w:r w:rsidR="004C2E5A" w:rsidRPr="00C52C49">
        <w:rPr>
          <w:rStyle w:val="FootnoteReference"/>
        </w:rPr>
        <w:footnoteReference w:id="9"/>
      </w:r>
      <w:r w:rsidRPr="00C52C49">
        <w:t>, F7</w:t>
      </w:r>
      <w:r w:rsidR="004C2E5A" w:rsidRPr="00C52C49">
        <w:rPr>
          <w:rStyle w:val="FootnoteReference"/>
        </w:rPr>
        <w:footnoteReference w:id="10"/>
      </w:r>
      <w:r w:rsidRPr="00C52C49">
        <w:t>, F8</w:t>
      </w:r>
      <w:r w:rsidR="004C2E5A" w:rsidRPr="00C52C49">
        <w:rPr>
          <w:rStyle w:val="FootnoteReference"/>
        </w:rPr>
        <w:footnoteReference w:id="11"/>
      </w:r>
      <w:r w:rsidRPr="00C52C49">
        <w:t>, F9</w:t>
      </w:r>
      <w:r w:rsidR="004C2E5A" w:rsidRPr="00C52C49">
        <w:rPr>
          <w:rStyle w:val="FootnoteReference"/>
        </w:rPr>
        <w:footnoteReference w:id="12"/>
      </w:r>
      <w:r w:rsidRPr="00C52C49">
        <w:t xml:space="preserve"> and F10</w:t>
      </w:r>
      <w:r w:rsidR="004C2E5A" w:rsidRPr="00C52C49">
        <w:rPr>
          <w:rStyle w:val="FootnoteReference"/>
        </w:rPr>
        <w:footnoteReference w:id="13"/>
      </w:r>
      <w:r w:rsidRPr="00C52C49">
        <w:t xml:space="preserve"> describe how to order </w:t>
      </w:r>
      <w:r w:rsidR="002A5CA1" w:rsidRPr="00C52C49">
        <w:t xml:space="preserve">CHs </w:t>
      </w:r>
      <w:r w:rsidRPr="00C52C49">
        <w:t xml:space="preserve">from the DCC, raise an Incident and return </w:t>
      </w:r>
      <w:r w:rsidR="002A5CA1" w:rsidRPr="00C52C49">
        <w:t>CHs</w:t>
      </w:r>
      <w:r w:rsidRPr="00C52C49">
        <w:t xml:space="preserve"> to the DCC. These sections are supplemented further by </w:t>
      </w:r>
      <w:r w:rsidR="002A5CA1" w:rsidRPr="00C52C49">
        <w:t xml:space="preserve">SEC </w:t>
      </w:r>
      <w:r w:rsidRPr="00C52C49">
        <w:t>Appendix H – Communications Hubs Handover Support Material</w:t>
      </w:r>
      <w:r w:rsidR="004C2E5A" w:rsidRPr="00C52C49">
        <w:t>s</w:t>
      </w:r>
      <w:r w:rsidRPr="00C52C49">
        <w:t xml:space="preserve"> and </w:t>
      </w:r>
      <w:r w:rsidR="002A5CA1" w:rsidRPr="00C52C49">
        <w:t xml:space="preserve">SEC </w:t>
      </w:r>
      <w:r w:rsidRPr="00C52C49">
        <w:t>Appendix</w:t>
      </w:r>
      <w:r w:rsidR="00155719" w:rsidRPr="00C52C49">
        <w:t xml:space="preserve"> I</w:t>
      </w:r>
      <w:r w:rsidRPr="00C52C49">
        <w:t xml:space="preserve"> – Communications Hubs Installation and </w:t>
      </w:r>
      <w:r w:rsidR="004C2E5A" w:rsidRPr="00C52C49">
        <w:t xml:space="preserve">Maintenance </w:t>
      </w:r>
      <w:r w:rsidRPr="00C52C49">
        <w:t>Support Material</w:t>
      </w:r>
      <w:r w:rsidR="004C2E5A" w:rsidRPr="00C52C49">
        <w:t>s</w:t>
      </w:r>
      <w:r w:rsidRPr="00C52C49">
        <w:t xml:space="preserve"> which provide further processes and details to facilitate the delivery, installation, maintenance and return of </w:t>
      </w:r>
      <w:r w:rsidR="002A5CA1" w:rsidRPr="00C52C49">
        <w:t>CHs</w:t>
      </w:r>
      <w:r w:rsidRPr="00C52C49">
        <w:t xml:space="preserve">. </w:t>
      </w:r>
    </w:p>
    <w:p w14:paraId="468F12A4" w14:textId="77777777" w:rsidR="00AA441F" w:rsidRPr="00C52C49" w:rsidRDefault="00AA441F" w:rsidP="00AA441F">
      <w:r w:rsidRPr="00C52C49">
        <w:t xml:space="preserve">The responsibility for the security of the End-to-End </w:t>
      </w:r>
      <w:r w:rsidR="00EC3997" w:rsidRPr="00C52C49">
        <w:t xml:space="preserve">Smart Metering </w:t>
      </w:r>
      <w:r w:rsidRPr="00C52C49">
        <w:t>System is shared between the DCC and Users</w:t>
      </w:r>
      <w:r w:rsidR="004C2E5A" w:rsidRPr="00C52C49">
        <w:t>.</w:t>
      </w:r>
      <w:r w:rsidRPr="00C52C49">
        <w:t xml:space="preserve"> </w:t>
      </w:r>
      <w:r w:rsidR="002A5CA1" w:rsidRPr="00C52C49">
        <w:t>SEC S</w:t>
      </w:r>
      <w:r w:rsidRPr="00C52C49">
        <w:t xml:space="preserve">ection G describes the respective system, personnel and information security obligations. One of the systems security controls that the DCC and Users are required to have in place by virtue of </w:t>
      </w:r>
      <w:r w:rsidR="002A5CA1" w:rsidRPr="00C52C49">
        <w:t>SEC S</w:t>
      </w:r>
      <w:r w:rsidRPr="00C52C49">
        <w:t>ection G is T</w:t>
      </w:r>
      <w:r w:rsidR="002F6767" w:rsidRPr="00C52C49">
        <w:t xml:space="preserve">hreshold </w:t>
      </w:r>
      <w:r w:rsidR="002A5CA1" w:rsidRPr="00C52C49">
        <w:t>A</w:t>
      </w:r>
      <w:r w:rsidR="002F6767" w:rsidRPr="00C52C49">
        <w:t xml:space="preserve">nomaly </w:t>
      </w:r>
      <w:r w:rsidR="002A5CA1" w:rsidRPr="00C52C49">
        <w:t>D</w:t>
      </w:r>
      <w:r w:rsidR="002F6767" w:rsidRPr="00C52C49">
        <w:t>etection (TAD)</w:t>
      </w:r>
      <w:r w:rsidRPr="00C52C49">
        <w:t xml:space="preserve">. </w:t>
      </w:r>
      <w:r w:rsidR="002A5CA1" w:rsidRPr="00C52C49">
        <w:t xml:space="preserve">SEC </w:t>
      </w:r>
      <w:r w:rsidRPr="00C52C49">
        <w:t xml:space="preserve">Appendix AA – Threshold Anomaly Detection Procedures describes the process by which the DCC and Users communicate regarding any matters relating to the </w:t>
      </w:r>
      <w:r w:rsidR="002A5CA1" w:rsidRPr="00C52C49">
        <w:t>TAD</w:t>
      </w:r>
      <w:r w:rsidRPr="00C52C49">
        <w:t xml:space="preserve">. </w:t>
      </w:r>
    </w:p>
    <w:p w14:paraId="79CAF205" w14:textId="77777777" w:rsidR="00AA441F" w:rsidRPr="00C52C49" w:rsidRDefault="00AA441F" w:rsidP="00AA441F">
      <w:r w:rsidRPr="00C52C49">
        <w:t xml:space="preserve">The </w:t>
      </w:r>
      <w:r w:rsidR="002F6767" w:rsidRPr="00C52C49">
        <w:t>authenticity and where required, confidentiality</w:t>
      </w:r>
      <w:r w:rsidRPr="00C52C49">
        <w:t xml:space="preserve"> of communications is provided by the </w:t>
      </w:r>
      <w:r w:rsidR="002A5CA1" w:rsidRPr="00C52C49">
        <w:t>SMKI and DCCKI</w:t>
      </w:r>
      <w:r w:rsidRPr="00C52C49">
        <w:t xml:space="preserve">. </w:t>
      </w:r>
      <w:r w:rsidR="002A5CA1" w:rsidRPr="00C52C49">
        <w:t xml:space="preserve">SEC </w:t>
      </w:r>
      <w:r w:rsidRPr="00C52C49">
        <w:t xml:space="preserve">Section L describes what the DCC is required to provide (as SMKI Service Provider and SMKI Repository Service Provider) and what the DCC and Users are required to establish and put in place to support this infrastructure. To obtain relevant certificates for their organisation and Devices, the DCC and Users are required to become Subscribers. </w:t>
      </w:r>
      <w:r w:rsidR="002A5CA1" w:rsidRPr="00C52C49">
        <w:t xml:space="preserve">SEC </w:t>
      </w:r>
      <w:r w:rsidRPr="00C52C49">
        <w:t xml:space="preserve">Appendix D - Smart Metering Key Infrastructure Registration Authority Policies and Procedures (RAPP) and </w:t>
      </w:r>
      <w:r w:rsidR="002A5CA1" w:rsidRPr="00C52C49">
        <w:t xml:space="preserve">SEC </w:t>
      </w:r>
      <w:r w:rsidRPr="00C52C49">
        <w:t xml:space="preserve">Appendix W – DCCKI Registration </w:t>
      </w:r>
      <w:r w:rsidR="00155719" w:rsidRPr="00C52C49">
        <w:t xml:space="preserve">Authority </w:t>
      </w:r>
      <w:r w:rsidRPr="00C52C49">
        <w:t xml:space="preserve">Policies and Procedures </w:t>
      </w:r>
      <w:r w:rsidR="00155719" w:rsidRPr="00C52C49">
        <w:t xml:space="preserve">(RAPP) </w:t>
      </w:r>
      <w:r w:rsidRPr="00C52C49">
        <w:t xml:space="preserve">describe how to become a Subscriber for relevant certificates. Subscribers are required to maintain their certificates in accordance with </w:t>
      </w:r>
      <w:r w:rsidR="002A5CA1" w:rsidRPr="00C52C49">
        <w:t xml:space="preserve">SEC </w:t>
      </w:r>
      <w:r w:rsidRPr="00C52C49">
        <w:t xml:space="preserve">Appendix A – Device Certificate Policy, </w:t>
      </w:r>
      <w:r w:rsidR="002A5CA1" w:rsidRPr="00C52C49">
        <w:t xml:space="preserve">SEC </w:t>
      </w:r>
      <w:r w:rsidRPr="00C52C49">
        <w:t>Appendix B</w:t>
      </w:r>
      <w:r w:rsidR="002A5CA1" w:rsidRPr="00C52C49">
        <w:t xml:space="preserve"> </w:t>
      </w:r>
      <w:r w:rsidRPr="00C52C49">
        <w:t xml:space="preserve">– Organisation Certificate Policy and </w:t>
      </w:r>
      <w:r w:rsidR="002A5CA1" w:rsidRPr="00C52C49">
        <w:t xml:space="preserve">SEC </w:t>
      </w:r>
      <w:r w:rsidRPr="00C52C49">
        <w:t xml:space="preserve">Appendix S – DCCKI Certificate Policy. Subscribers are also subject to an assurance scheme; the detail of which is described in </w:t>
      </w:r>
      <w:r w:rsidR="002A5CA1" w:rsidRPr="00C52C49">
        <w:t xml:space="preserve">SEC </w:t>
      </w:r>
      <w:r w:rsidRPr="00C52C49">
        <w:t xml:space="preserve">Appendix C – SMKI Compliance Policy. </w:t>
      </w:r>
    </w:p>
    <w:p w14:paraId="79B39EDA" w14:textId="77777777" w:rsidR="00AA441F" w:rsidRPr="00C52C49" w:rsidRDefault="00AA441F" w:rsidP="00AA441F">
      <w:r w:rsidRPr="00C52C49">
        <w:t xml:space="preserve">There may be instances where a Relevant Private Key Material is Compromised. </w:t>
      </w:r>
      <w:r w:rsidR="002A5CA1" w:rsidRPr="00C52C49">
        <w:t xml:space="preserve">SEC </w:t>
      </w:r>
      <w:r w:rsidRPr="00C52C49">
        <w:t xml:space="preserve">Appendix </w:t>
      </w:r>
      <w:r w:rsidR="00155719" w:rsidRPr="00C52C49">
        <w:t xml:space="preserve">L </w:t>
      </w:r>
      <w:r w:rsidRPr="00C52C49">
        <w:t>- SMKI Recovery Procedure sets out the notification and resolution process that the DCC and Users need to follow in relation to any such incident.</w:t>
      </w:r>
    </w:p>
    <w:p w14:paraId="7AE206E8" w14:textId="77777777" w:rsidR="00AA441F" w:rsidRPr="00C52C49" w:rsidRDefault="00AA441F" w:rsidP="00AA441F">
      <w:pPr>
        <w:pStyle w:val="Heading2"/>
      </w:pPr>
      <w:bookmarkStart w:id="158" w:name="_Toc6388903"/>
      <w:r w:rsidRPr="00C52C49">
        <w:t>Governance</w:t>
      </w:r>
      <w:bookmarkEnd w:id="158"/>
      <w:r w:rsidRPr="00C52C49">
        <w:t xml:space="preserve"> </w:t>
      </w:r>
    </w:p>
    <w:p w14:paraId="4C2FD9E8" w14:textId="77777777" w:rsidR="00AA441F" w:rsidRPr="00C52C49" w:rsidRDefault="00AA441F" w:rsidP="00AA441F">
      <w:pPr>
        <w:autoSpaceDE w:val="0"/>
        <w:autoSpaceDN w:val="0"/>
        <w:adjustRightInd w:val="0"/>
        <w:spacing w:after="0"/>
        <w:rPr>
          <w:rFonts w:cs="Arial"/>
          <w:color w:val="000000"/>
        </w:rPr>
      </w:pPr>
      <w:r w:rsidRPr="00C52C49">
        <w:rPr>
          <w:rFonts w:cs="Arial"/>
          <w:color w:val="000000"/>
        </w:rPr>
        <w:t xml:space="preserve">Under the SEC, the Panel, has been established to ensure effective and efficient operation of the SEC. The SEC </w:t>
      </w:r>
      <w:r w:rsidR="001310CA" w:rsidRPr="00C52C49">
        <w:rPr>
          <w:rFonts w:cs="Arial"/>
          <w:color w:val="000000"/>
        </w:rPr>
        <w:t xml:space="preserve">(Section C ‘Governance’) </w:t>
      </w:r>
      <w:r w:rsidRPr="00C52C49">
        <w:rPr>
          <w:rFonts w:cs="Arial"/>
          <w:color w:val="000000"/>
        </w:rPr>
        <w:t>sets out the composition of the Panel, voting arrangements and the Panel’s role and responsi</w:t>
      </w:r>
      <w:r w:rsidR="00397977" w:rsidRPr="00C52C49">
        <w:rPr>
          <w:rFonts w:cs="Arial"/>
          <w:color w:val="000000"/>
        </w:rPr>
        <w:t>b</w:t>
      </w:r>
      <w:r w:rsidRPr="00C52C49">
        <w:rPr>
          <w:rFonts w:cs="Arial"/>
          <w:color w:val="000000"/>
        </w:rPr>
        <w:t>i</w:t>
      </w:r>
      <w:r w:rsidR="00397977" w:rsidRPr="00C52C49">
        <w:rPr>
          <w:rFonts w:cs="Arial"/>
          <w:color w:val="000000"/>
        </w:rPr>
        <w:t>li</w:t>
      </w:r>
      <w:r w:rsidRPr="00C52C49">
        <w:rPr>
          <w:rFonts w:cs="Arial"/>
          <w:color w:val="000000"/>
        </w:rPr>
        <w:t xml:space="preserve">ties. The Panel has the right to establish </w:t>
      </w:r>
      <w:proofErr w:type="gramStart"/>
      <w:r w:rsidRPr="00C52C49">
        <w:rPr>
          <w:rFonts w:cs="Arial"/>
          <w:color w:val="000000"/>
        </w:rPr>
        <w:t>a number of</w:t>
      </w:r>
      <w:proofErr w:type="gramEnd"/>
      <w:r w:rsidRPr="00C52C49">
        <w:rPr>
          <w:rFonts w:cs="Arial"/>
          <w:color w:val="000000"/>
        </w:rPr>
        <w:t xml:space="preserve"> sub-committees to help it discharge it duties. </w:t>
      </w:r>
    </w:p>
    <w:p w14:paraId="62C77B36" w14:textId="77777777" w:rsidR="00AA441F" w:rsidRPr="00C52C49" w:rsidRDefault="00AA441F" w:rsidP="00AA441F">
      <w:pPr>
        <w:autoSpaceDE w:val="0"/>
        <w:autoSpaceDN w:val="0"/>
        <w:adjustRightInd w:val="0"/>
        <w:spacing w:after="0"/>
        <w:rPr>
          <w:rFonts w:cs="Arial"/>
          <w:color w:val="000000"/>
        </w:rPr>
      </w:pPr>
    </w:p>
    <w:p w14:paraId="19CEAFF8" w14:textId="77777777" w:rsidR="00AA441F" w:rsidRPr="00C52C49" w:rsidRDefault="00EC3997" w:rsidP="00AA441F">
      <w:pPr>
        <w:autoSpaceDE w:val="0"/>
        <w:autoSpaceDN w:val="0"/>
        <w:adjustRightInd w:val="0"/>
        <w:spacing w:after="0"/>
      </w:pPr>
      <w:r w:rsidRPr="00C52C49">
        <w:rPr>
          <w:rFonts w:cs="Arial"/>
          <w:color w:val="000000"/>
        </w:rPr>
        <w:t xml:space="preserve">The </w:t>
      </w:r>
      <w:r w:rsidR="001310CA" w:rsidRPr="00C52C49">
        <w:rPr>
          <w:rFonts w:cs="Arial"/>
          <w:color w:val="000000"/>
        </w:rPr>
        <w:t xml:space="preserve">SEC </w:t>
      </w:r>
      <w:r w:rsidR="002F4E1D" w:rsidRPr="00C52C49">
        <w:rPr>
          <w:rFonts w:cs="Arial"/>
          <w:color w:val="000000"/>
        </w:rPr>
        <w:t xml:space="preserve">Code Administrator </w:t>
      </w:r>
      <w:r w:rsidR="001310CA" w:rsidRPr="00C52C49">
        <w:rPr>
          <w:rFonts w:cs="Arial"/>
          <w:color w:val="000000"/>
        </w:rPr>
        <w:t xml:space="preserve">and Secretariat (SECAS) </w:t>
      </w:r>
      <w:r w:rsidR="00AA441F" w:rsidRPr="00C52C49">
        <w:rPr>
          <w:rFonts w:cs="Arial"/>
          <w:color w:val="000000"/>
        </w:rPr>
        <w:t xml:space="preserve">plays an important role in SEC governance, undertaking day-to-day governance activities under the direction of the Panel, which include: </w:t>
      </w:r>
    </w:p>
    <w:p w14:paraId="29417F68" w14:textId="77777777" w:rsidR="00AA441F" w:rsidRPr="00C52C49" w:rsidRDefault="00AA441F" w:rsidP="009A667E">
      <w:pPr>
        <w:pStyle w:val="ListParagraph"/>
        <w:numPr>
          <w:ilvl w:val="0"/>
          <w:numId w:val="113"/>
        </w:numPr>
        <w:autoSpaceDE w:val="0"/>
        <w:autoSpaceDN w:val="0"/>
        <w:adjustRightInd w:val="0"/>
        <w:spacing w:after="0"/>
        <w:rPr>
          <w:rFonts w:cs="Arial"/>
          <w:color w:val="000000"/>
        </w:rPr>
      </w:pPr>
      <w:r w:rsidRPr="00C52C49">
        <w:rPr>
          <w:rFonts w:cs="Arial"/>
          <w:color w:val="000000"/>
        </w:rPr>
        <w:t>Configuration control of the SEC and supporting documentation</w:t>
      </w:r>
      <w:r w:rsidR="001949AC" w:rsidRPr="00C52C49">
        <w:rPr>
          <w:rFonts w:cs="Arial"/>
          <w:color w:val="000000"/>
        </w:rPr>
        <w:t>;</w:t>
      </w:r>
    </w:p>
    <w:p w14:paraId="50C1891B" w14:textId="77777777" w:rsidR="00AA441F" w:rsidRPr="00C52C49" w:rsidRDefault="00AA441F" w:rsidP="009A667E">
      <w:pPr>
        <w:pStyle w:val="ListParagraph"/>
        <w:numPr>
          <w:ilvl w:val="0"/>
          <w:numId w:val="113"/>
        </w:numPr>
        <w:autoSpaceDE w:val="0"/>
        <w:autoSpaceDN w:val="0"/>
        <w:adjustRightInd w:val="0"/>
        <w:spacing w:after="0"/>
        <w:rPr>
          <w:rFonts w:cs="Arial"/>
          <w:color w:val="000000"/>
        </w:rPr>
      </w:pPr>
      <w:r w:rsidRPr="00C52C49">
        <w:rPr>
          <w:rFonts w:cs="Arial"/>
          <w:color w:val="000000"/>
        </w:rPr>
        <w:t>Management of the Modification process</w:t>
      </w:r>
      <w:r w:rsidR="001949AC" w:rsidRPr="00C52C49">
        <w:rPr>
          <w:rFonts w:cs="Arial"/>
          <w:color w:val="000000"/>
        </w:rPr>
        <w:t>;</w:t>
      </w:r>
    </w:p>
    <w:p w14:paraId="2BB59FDC" w14:textId="77777777" w:rsidR="00AA441F" w:rsidRPr="00C52C49" w:rsidRDefault="00AA441F" w:rsidP="009A667E">
      <w:pPr>
        <w:pStyle w:val="ListParagraph"/>
        <w:numPr>
          <w:ilvl w:val="0"/>
          <w:numId w:val="113"/>
        </w:numPr>
        <w:autoSpaceDE w:val="0"/>
        <w:autoSpaceDN w:val="0"/>
        <w:adjustRightInd w:val="0"/>
        <w:spacing w:after="0"/>
        <w:rPr>
          <w:rFonts w:cs="Arial"/>
          <w:color w:val="000000"/>
        </w:rPr>
      </w:pPr>
      <w:r w:rsidRPr="00C52C49">
        <w:rPr>
          <w:rFonts w:cs="Arial"/>
          <w:color w:val="000000"/>
        </w:rPr>
        <w:t>Accession of Parties to the SEC</w:t>
      </w:r>
      <w:r w:rsidR="001949AC" w:rsidRPr="00C52C49">
        <w:rPr>
          <w:rFonts w:cs="Arial"/>
          <w:color w:val="000000"/>
        </w:rPr>
        <w:t>;</w:t>
      </w:r>
    </w:p>
    <w:p w14:paraId="71C28699" w14:textId="77777777" w:rsidR="00AA441F" w:rsidRPr="00C52C49" w:rsidRDefault="00AA441F" w:rsidP="009A667E">
      <w:pPr>
        <w:pStyle w:val="ListParagraph"/>
        <w:numPr>
          <w:ilvl w:val="0"/>
          <w:numId w:val="113"/>
        </w:numPr>
        <w:autoSpaceDE w:val="0"/>
        <w:autoSpaceDN w:val="0"/>
        <w:adjustRightInd w:val="0"/>
        <w:spacing w:after="0"/>
        <w:rPr>
          <w:rFonts w:cs="Arial"/>
          <w:color w:val="000000"/>
        </w:rPr>
      </w:pPr>
      <w:r w:rsidRPr="00C52C49">
        <w:rPr>
          <w:rFonts w:cs="Arial"/>
          <w:color w:val="000000"/>
        </w:rPr>
        <w:t>The provision of advice and support to prospective Parties</w:t>
      </w:r>
      <w:r w:rsidR="001949AC" w:rsidRPr="00C52C49">
        <w:rPr>
          <w:rFonts w:cs="Arial"/>
          <w:color w:val="000000"/>
        </w:rPr>
        <w:t>;</w:t>
      </w:r>
    </w:p>
    <w:p w14:paraId="4EB286F4" w14:textId="77777777" w:rsidR="00AA441F" w:rsidRPr="00C52C49" w:rsidRDefault="00AA441F" w:rsidP="009A667E">
      <w:pPr>
        <w:pStyle w:val="ListParagraph"/>
        <w:numPr>
          <w:ilvl w:val="0"/>
          <w:numId w:val="113"/>
        </w:numPr>
        <w:autoSpaceDE w:val="0"/>
        <w:autoSpaceDN w:val="0"/>
        <w:adjustRightInd w:val="0"/>
        <w:spacing w:after="0"/>
        <w:rPr>
          <w:rFonts w:cs="Arial"/>
          <w:color w:val="000000"/>
        </w:rPr>
      </w:pPr>
      <w:r w:rsidRPr="00C52C49">
        <w:rPr>
          <w:rFonts w:cs="Arial"/>
          <w:color w:val="000000"/>
        </w:rPr>
        <w:t>Suspension, expulsion and withdrawal procedures for Parties</w:t>
      </w:r>
      <w:r w:rsidR="001949AC" w:rsidRPr="00C52C49">
        <w:rPr>
          <w:rFonts w:cs="Arial"/>
          <w:color w:val="000000"/>
        </w:rPr>
        <w:t>;</w:t>
      </w:r>
    </w:p>
    <w:p w14:paraId="31F023B8" w14:textId="77777777" w:rsidR="00AA441F" w:rsidRPr="00C52C49" w:rsidRDefault="00AA441F" w:rsidP="009A667E">
      <w:pPr>
        <w:pStyle w:val="ListParagraph"/>
        <w:numPr>
          <w:ilvl w:val="0"/>
          <w:numId w:val="113"/>
        </w:numPr>
        <w:autoSpaceDE w:val="0"/>
        <w:autoSpaceDN w:val="0"/>
        <w:adjustRightInd w:val="0"/>
        <w:spacing w:after="0"/>
        <w:rPr>
          <w:rFonts w:cs="Arial"/>
          <w:color w:val="000000"/>
        </w:rPr>
      </w:pPr>
      <w:r w:rsidRPr="00C52C49">
        <w:rPr>
          <w:rFonts w:cs="Arial"/>
          <w:color w:val="000000"/>
        </w:rPr>
        <w:t>Dispute resolution between Parties</w:t>
      </w:r>
      <w:r w:rsidR="001949AC" w:rsidRPr="00C52C49">
        <w:rPr>
          <w:rFonts w:cs="Arial"/>
          <w:color w:val="000000"/>
        </w:rPr>
        <w:t>;</w:t>
      </w:r>
    </w:p>
    <w:p w14:paraId="649724F4" w14:textId="77777777" w:rsidR="00AA441F" w:rsidRPr="00C52C49" w:rsidRDefault="00AA441F" w:rsidP="009A667E">
      <w:pPr>
        <w:pStyle w:val="ListParagraph"/>
        <w:numPr>
          <w:ilvl w:val="0"/>
          <w:numId w:val="113"/>
        </w:numPr>
        <w:autoSpaceDE w:val="0"/>
        <w:autoSpaceDN w:val="0"/>
        <w:adjustRightInd w:val="0"/>
        <w:spacing w:after="0"/>
        <w:rPr>
          <w:rFonts w:cs="Arial"/>
          <w:color w:val="000000"/>
        </w:rPr>
      </w:pPr>
      <w:r w:rsidRPr="00C52C49">
        <w:rPr>
          <w:rFonts w:cs="Arial"/>
          <w:color w:val="000000"/>
        </w:rPr>
        <w:t>Reporting</w:t>
      </w:r>
      <w:r w:rsidR="001949AC" w:rsidRPr="00C52C49">
        <w:rPr>
          <w:rFonts w:cs="Arial"/>
          <w:color w:val="000000"/>
        </w:rPr>
        <w:t>;</w:t>
      </w:r>
    </w:p>
    <w:p w14:paraId="1571A00D" w14:textId="77777777" w:rsidR="00AA441F" w:rsidRPr="00C52C49" w:rsidRDefault="00AA441F" w:rsidP="009A667E">
      <w:pPr>
        <w:pStyle w:val="ListParagraph"/>
        <w:numPr>
          <w:ilvl w:val="0"/>
          <w:numId w:val="113"/>
        </w:numPr>
        <w:autoSpaceDE w:val="0"/>
        <w:autoSpaceDN w:val="0"/>
        <w:adjustRightInd w:val="0"/>
        <w:spacing w:after="0"/>
      </w:pPr>
      <w:r w:rsidRPr="00C52C49">
        <w:t>Performing administrative duties on behalf of the Panel</w:t>
      </w:r>
      <w:r w:rsidR="001949AC" w:rsidRPr="00C52C49">
        <w:t>.</w:t>
      </w:r>
    </w:p>
    <w:p w14:paraId="4315CC6B" w14:textId="77777777" w:rsidR="00254B84" w:rsidRPr="00C52C49" w:rsidRDefault="00254B84" w:rsidP="00025CDA">
      <w:pPr>
        <w:pStyle w:val="Heading1"/>
      </w:pPr>
      <w:bookmarkStart w:id="159" w:name="_Toc6388904"/>
      <w:r w:rsidRPr="00C52C49">
        <w:t>Tooling and Relationship to B</w:t>
      </w:r>
      <w:r w:rsidR="00916F2C" w:rsidRPr="00C52C49">
        <w:t>usiness Architecture Model</w:t>
      </w:r>
      <w:bookmarkEnd w:id="159"/>
    </w:p>
    <w:p w14:paraId="364FF977" w14:textId="6080E921" w:rsidR="00AA441F" w:rsidRPr="00C52C49" w:rsidRDefault="00AA441F" w:rsidP="00AA441F">
      <w:bookmarkStart w:id="160" w:name="_Toc476838590"/>
      <w:r w:rsidRPr="00C52C49">
        <w:t>The BAD describes the processes that the DCC</w:t>
      </w:r>
      <w:r w:rsidR="002F6767" w:rsidRPr="00C52C49">
        <w:t xml:space="preserve"> and Users are</w:t>
      </w:r>
      <w:r w:rsidRPr="00C52C49">
        <w:t xml:space="preserve"> required to follow to support certain business outcomes for Users. </w:t>
      </w:r>
      <w:r w:rsidR="00916F2C" w:rsidRPr="00C52C49">
        <w:t>The</w:t>
      </w:r>
      <w:r w:rsidR="002F6767" w:rsidRPr="00C52C49">
        <w:t xml:space="preserve"> Business Architecture Model (BAM)</w:t>
      </w:r>
      <w:r w:rsidRPr="00C52C49">
        <w:t xml:space="preserve"> sits alongside the BAD</w:t>
      </w:r>
      <w:r w:rsidR="00916F2C" w:rsidRPr="00C52C49">
        <w:t xml:space="preserve">. It </w:t>
      </w:r>
      <w:r w:rsidR="002F6767" w:rsidRPr="00C52C49">
        <w:t>describes in diagrammatic terms,</w:t>
      </w:r>
      <w:r w:rsidRPr="00C52C49">
        <w:t xml:space="preserve"> the</w:t>
      </w:r>
      <w:r w:rsidR="002F6767" w:rsidRPr="00C52C49">
        <w:t xml:space="preserve"> business</w:t>
      </w:r>
      <w:r w:rsidRPr="00C52C49">
        <w:t xml:space="preserve"> processes at high level and </w:t>
      </w:r>
      <w:r w:rsidR="002F6767" w:rsidRPr="00C52C49">
        <w:t xml:space="preserve">like the BAD, </w:t>
      </w:r>
      <w:r w:rsidRPr="00C52C49">
        <w:t>relies on the obligations set out in the SEC. The</w:t>
      </w:r>
      <w:r w:rsidR="00916F2C" w:rsidRPr="00C52C49">
        <w:t xml:space="preserve"> BAM </w:t>
      </w:r>
      <w:r w:rsidR="002F6767" w:rsidRPr="00C52C49">
        <w:t>has been developed</w:t>
      </w:r>
      <w:r w:rsidRPr="00C52C49">
        <w:t xml:space="preserve"> </w:t>
      </w:r>
      <w:r w:rsidR="002F6767" w:rsidRPr="00C52C49">
        <w:t>using the</w:t>
      </w:r>
      <w:r w:rsidRPr="00C52C49">
        <w:t xml:space="preserve"> </w:t>
      </w:r>
      <w:r w:rsidR="00742DAE" w:rsidRPr="00C52C49">
        <w:t>Erwin Enterprise Architecture (form</w:t>
      </w:r>
      <w:r w:rsidR="00300B71" w:rsidRPr="00C52C49">
        <w:t>erly</w:t>
      </w:r>
      <w:r w:rsidR="00742DAE" w:rsidRPr="00C52C49">
        <w:t xml:space="preserve"> </w:t>
      </w:r>
      <w:proofErr w:type="spellStart"/>
      <w:r w:rsidRPr="00C52C49">
        <w:t>CaseWise</w:t>
      </w:r>
      <w:r w:rsidR="002F6767" w:rsidRPr="00C52C49">
        <w:rPr>
          <w:vertAlign w:val="superscript"/>
        </w:rPr>
        <w:t>tm</w:t>
      </w:r>
      <w:proofErr w:type="spellEnd"/>
      <w:r w:rsidR="00742DAE" w:rsidRPr="00C52C49">
        <w:t xml:space="preserve">) </w:t>
      </w:r>
      <w:r w:rsidR="002F6767" w:rsidRPr="00C52C49">
        <w:t xml:space="preserve">suite of modelling tools </w:t>
      </w:r>
      <w:r w:rsidRPr="00C52C49">
        <w:t>and can be accessed via an Evolve portal</w:t>
      </w:r>
      <w:r w:rsidR="002F6767" w:rsidRPr="00C52C49">
        <w:t xml:space="preserve"> (hosted by SECAS)</w:t>
      </w:r>
      <w:r w:rsidRPr="00C52C49">
        <w:t xml:space="preserve">. The notation used in the </w:t>
      </w:r>
      <w:r w:rsidR="00916F2C" w:rsidRPr="00C52C49">
        <w:t>BAM</w:t>
      </w:r>
      <w:r w:rsidRPr="00C52C49">
        <w:t xml:space="preserve"> is </w:t>
      </w:r>
      <w:r w:rsidR="002F4E1D" w:rsidRPr="00C52C49">
        <w:t>Business Process Model and Notation version 2.</w:t>
      </w:r>
      <w:r w:rsidRPr="00C52C49">
        <w:t xml:space="preserve"> </w:t>
      </w:r>
    </w:p>
    <w:p w14:paraId="352226D8" w14:textId="77777777" w:rsidR="00AA441F" w:rsidRPr="00C52C49" w:rsidRDefault="00AA441F" w:rsidP="00AA441F">
      <w:r w:rsidRPr="00C52C49">
        <w:t>The B</w:t>
      </w:r>
      <w:r w:rsidR="00916F2C" w:rsidRPr="00C52C49">
        <w:t>AM</w:t>
      </w:r>
      <w:r w:rsidRPr="00C52C49">
        <w:t xml:space="preserve"> is supported by a user guide </w:t>
      </w:r>
      <w:r w:rsidR="00EC3997" w:rsidRPr="00C52C49">
        <w:t>that</w:t>
      </w:r>
      <w:r w:rsidRPr="00C52C49">
        <w:t xml:space="preserve"> explain</w:t>
      </w:r>
      <w:r w:rsidR="00EC3997" w:rsidRPr="00C52C49">
        <w:t>s</w:t>
      </w:r>
      <w:r w:rsidRPr="00C52C49">
        <w:t xml:space="preserve"> the notation in more detail as well as to provide an overview on how the B</w:t>
      </w:r>
      <w:r w:rsidR="00916F2C" w:rsidRPr="00C52C49">
        <w:t>AM</w:t>
      </w:r>
      <w:r w:rsidRPr="00C52C49">
        <w:t xml:space="preserve"> can</w:t>
      </w:r>
      <w:r w:rsidR="00155719" w:rsidRPr="00C52C49">
        <w:t xml:space="preserve"> be</w:t>
      </w:r>
      <w:r w:rsidRPr="00C52C49">
        <w:t xml:space="preserve"> navigated. </w:t>
      </w:r>
    </w:p>
    <w:p w14:paraId="7A38F36C" w14:textId="77777777" w:rsidR="00AA441F" w:rsidRPr="00C52C49" w:rsidRDefault="00AA441F" w:rsidP="00AA441F">
      <w:r w:rsidRPr="00C52C49">
        <w:t>The B</w:t>
      </w:r>
      <w:r w:rsidR="00916F2C" w:rsidRPr="00C52C49">
        <w:t>AM</w:t>
      </w:r>
      <w:r w:rsidRPr="00C52C49">
        <w:t xml:space="preserve"> is intended to provide a high</w:t>
      </w:r>
      <w:r w:rsidR="008E3A34" w:rsidRPr="00C52C49">
        <w:t>-</w:t>
      </w:r>
      <w:r w:rsidRPr="00C52C49">
        <w:t xml:space="preserve">level view of the processes supporting User access to </w:t>
      </w:r>
      <w:r w:rsidR="00EC3997" w:rsidRPr="00C52C49">
        <w:t xml:space="preserve">the </w:t>
      </w:r>
      <w:r w:rsidRPr="00C52C49">
        <w:t>DCC Services and all the actors involved in these processes. It focuses on the key interactions between the DCC, Users and Devices. The B</w:t>
      </w:r>
      <w:r w:rsidR="00916F2C" w:rsidRPr="00C52C49">
        <w:t>AM</w:t>
      </w:r>
      <w:r w:rsidRPr="00C52C49">
        <w:t xml:space="preserve"> also includes any relevant SEC obligations that apply to a </w:t>
      </w:r>
      <w:proofErr w:type="gramStart"/>
      <w:r w:rsidRPr="00C52C49">
        <w:t>particular process</w:t>
      </w:r>
      <w:proofErr w:type="gramEnd"/>
      <w:r w:rsidRPr="00C52C49">
        <w:t xml:space="preserve"> and particular actor involved in the process. As the BAD, it takes the device lifecycle approach to showing all the processes and interactions between them. </w:t>
      </w:r>
    </w:p>
    <w:p w14:paraId="75DF76F5" w14:textId="77777777" w:rsidR="00AA441F" w:rsidRPr="00C52C49" w:rsidRDefault="00AA441F" w:rsidP="00AA441F">
      <w:r w:rsidRPr="00C52C49">
        <w:t>The B</w:t>
      </w:r>
      <w:r w:rsidR="00916F2C" w:rsidRPr="00C52C49">
        <w:t>AM</w:t>
      </w:r>
      <w:r w:rsidRPr="00C52C49">
        <w:t xml:space="preserve"> is deliberately dynamic, enabling readers to drill into more detailed information as they move down levels. At the lowest level, </w:t>
      </w:r>
      <w:r w:rsidR="00EC3997" w:rsidRPr="00C52C49">
        <w:t>the BAM</w:t>
      </w:r>
      <w:r w:rsidRPr="00C52C49">
        <w:t xml:space="preserve"> explains in detail how the DCC processes Service Requests. The B</w:t>
      </w:r>
      <w:r w:rsidR="00916F2C" w:rsidRPr="00C52C49">
        <w:t>AM</w:t>
      </w:r>
      <w:r w:rsidRPr="00C52C49">
        <w:t xml:space="preserve"> highlights the links and dependencies between processes helping readers to follow the process as well as any associated interactions from start to finish. </w:t>
      </w:r>
    </w:p>
    <w:p w14:paraId="18E3979B" w14:textId="77777777" w:rsidR="00AA441F" w:rsidRPr="00C52C49" w:rsidRDefault="00AA441F" w:rsidP="00AA441F">
      <w:r w:rsidRPr="00C52C49">
        <w:t>The B</w:t>
      </w:r>
      <w:r w:rsidR="00916F2C" w:rsidRPr="00C52C49">
        <w:t>AM</w:t>
      </w:r>
      <w:r w:rsidRPr="00C52C49">
        <w:t xml:space="preserve"> </w:t>
      </w:r>
      <w:r w:rsidR="002F6767" w:rsidRPr="00C52C49">
        <w:t>allows processes to be filtered by actor.</w:t>
      </w:r>
    </w:p>
    <w:p w14:paraId="6E3BDFDC" w14:textId="77777777" w:rsidR="00AA441F" w:rsidRPr="00C52C49" w:rsidRDefault="00AA441F" w:rsidP="00D3149F">
      <w:r w:rsidRPr="00C52C49">
        <w:t xml:space="preserve">The model is intended to follow the same structure as the BAD and use the same notation to ensure ease of navigation between the two documents.   </w:t>
      </w:r>
      <w:bookmarkEnd w:id="160"/>
    </w:p>
    <w:p w14:paraId="0A07F0DD" w14:textId="77777777" w:rsidR="00F47372" w:rsidRPr="00C52C49" w:rsidRDefault="00F47372" w:rsidP="001949AC">
      <w:pPr>
        <w:pStyle w:val="Heading1"/>
      </w:pPr>
      <w:bookmarkStart w:id="161" w:name="_Toc6388905"/>
      <w:r w:rsidRPr="00C52C49">
        <w:t>Change Management</w:t>
      </w:r>
      <w:bookmarkEnd w:id="161"/>
    </w:p>
    <w:p w14:paraId="6DAFFE29" w14:textId="77777777" w:rsidR="00AA441F" w:rsidRPr="00C52C49" w:rsidRDefault="00AA441F" w:rsidP="00AA441F">
      <w:r w:rsidRPr="00C52C49">
        <w:t xml:space="preserve">The SEC obligations on which the Business Architecture (so the BAD and </w:t>
      </w:r>
      <w:r w:rsidR="00916F2C" w:rsidRPr="00C52C49">
        <w:t>BAM</w:t>
      </w:r>
      <w:r w:rsidRPr="00C52C49">
        <w:t xml:space="preserve">) relies upon are subject to change. Changes to the SEC may impact on the business processes, which means that the BAD and </w:t>
      </w:r>
      <w:r w:rsidR="00380498" w:rsidRPr="00C52C49">
        <w:t>the BAM</w:t>
      </w:r>
      <w:r w:rsidRPr="00C52C49">
        <w:t xml:space="preserve"> may be subject to change.  </w:t>
      </w:r>
    </w:p>
    <w:p w14:paraId="13B66DB9" w14:textId="77777777" w:rsidR="00AA441F" w:rsidRPr="00C52C49" w:rsidRDefault="00AA441F" w:rsidP="00AA441F">
      <w:r w:rsidRPr="00C52C49">
        <w:t>Changes to the SEC are driven either by the Secretary of State or by industry by rai</w:t>
      </w:r>
      <w:r w:rsidR="00763E8F" w:rsidRPr="00C52C49">
        <w:t>s</w:t>
      </w:r>
      <w:r w:rsidRPr="00C52C49">
        <w:t xml:space="preserve">ing Modification Proposals. </w:t>
      </w:r>
    </w:p>
    <w:p w14:paraId="589C0B60" w14:textId="77777777" w:rsidR="00916F2C" w:rsidRPr="00C52C49" w:rsidRDefault="00AA441F" w:rsidP="00420E44">
      <w:pPr>
        <w:rPr>
          <w:b/>
          <w:i/>
        </w:rPr>
      </w:pPr>
      <w:r w:rsidRPr="00C52C49">
        <w:t xml:space="preserve">Both processes for amending the SEC are very similar, and they will be managed in a similar way. Table 1 below describes the key stages of the change cycle and the status of that change at each stage. </w:t>
      </w:r>
      <w:r w:rsidR="00380498" w:rsidRPr="00C52C49">
        <w:t xml:space="preserve">The </w:t>
      </w:r>
      <w:r w:rsidRPr="00C52C49">
        <w:t xml:space="preserve">BAD and </w:t>
      </w:r>
      <w:r w:rsidR="00155719" w:rsidRPr="00C52C49">
        <w:t xml:space="preserve">BAM </w:t>
      </w:r>
      <w:r w:rsidR="00380498" w:rsidRPr="00C52C49">
        <w:t xml:space="preserve">will be </w:t>
      </w:r>
      <w:r w:rsidRPr="00C52C49">
        <w:t xml:space="preserve">amended at these key stages of the change cycle. </w:t>
      </w:r>
    </w:p>
    <w:p w14:paraId="756D526A" w14:textId="77777777" w:rsidR="00AA441F" w:rsidRPr="00C52C49" w:rsidRDefault="00AA441F" w:rsidP="001949AC">
      <w:pPr>
        <w:jc w:val="center"/>
        <w:rPr>
          <w:b/>
          <w:i/>
        </w:rPr>
      </w:pPr>
      <w:r w:rsidRPr="00C52C49">
        <w:rPr>
          <w:b/>
          <w:i/>
        </w:rPr>
        <w:t>Table 1. Key stages in the change cycle</w:t>
      </w:r>
    </w:p>
    <w:tbl>
      <w:tblPr>
        <w:tblStyle w:val="TableGrid"/>
        <w:tblW w:w="0" w:type="auto"/>
        <w:tblLook w:val="04A0" w:firstRow="1" w:lastRow="0" w:firstColumn="1" w:lastColumn="0" w:noHBand="0" w:noVBand="1"/>
      </w:tblPr>
      <w:tblGrid>
        <w:gridCol w:w="382"/>
        <w:gridCol w:w="2841"/>
        <w:gridCol w:w="3296"/>
        <w:gridCol w:w="2497"/>
      </w:tblGrid>
      <w:tr w:rsidR="00AA441F" w:rsidRPr="00C52C49" w14:paraId="7B548C2A" w14:textId="77777777" w:rsidTr="00420E44">
        <w:tc>
          <w:tcPr>
            <w:tcW w:w="382" w:type="dxa"/>
            <w:shd w:val="clear" w:color="auto" w:fill="92D050"/>
          </w:tcPr>
          <w:p w14:paraId="7DFFA5F7" w14:textId="77777777" w:rsidR="00AA441F" w:rsidRPr="00C52C49" w:rsidRDefault="00AA441F" w:rsidP="009F3856">
            <w:pPr>
              <w:spacing w:before="100" w:beforeAutospacing="1" w:after="100" w:afterAutospacing="1"/>
            </w:pPr>
            <w:r w:rsidRPr="00C52C49">
              <w:t>#</w:t>
            </w:r>
          </w:p>
        </w:tc>
        <w:tc>
          <w:tcPr>
            <w:tcW w:w="2841" w:type="dxa"/>
            <w:shd w:val="clear" w:color="auto" w:fill="92D050"/>
          </w:tcPr>
          <w:p w14:paraId="538EDF81" w14:textId="77777777" w:rsidR="00AA441F" w:rsidRPr="00C52C49" w:rsidRDefault="00AA441F" w:rsidP="009F3856">
            <w:pPr>
              <w:spacing w:before="100" w:beforeAutospacing="1" w:after="100" w:afterAutospacing="1"/>
              <w:jc w:val="center"/>
              <w:rPr>
                <w:b/>
              </w:rPr>
            </w:pPr>
            <w:r w:rsidRPr="00C52C49">
              <w:rPr>
                <w:b/>
              </w:rPr>
              <w:t>Secretary of State led changes</w:t>
            </w:r>
          </w:p>
        </w:tc>
        <w:tc>
          <w:tcPr>
            <w:tcW w:w="3296" w:type="dxa"/>
            <w:shd w:val="clear" w:color="auto" w:fill="92D050"/>
          </w:tcPr>
          <w:p w14:paraId="2B212B8F" w14:textId="77777777" w:rsidR="00AA441F" w:rsidRPr="00C52C49" w:rsidRDefault="00AA441F" w:rsidP="009F3856">
            <w:pPr>
              <w:spacing w:before="100" w:beforeAutospacing="1" w:after="100" w:afterAutospacing="1"/>
              <w:jc w:val="center"/>
              <w:rPr>
                <w:b/>
              </w:rPr>
            </w:pPr>
            <w:r w:rsidRPr="00C52C49">
              <w:rPr>
                <w:b/>
              </w:rPr>
              <w:t>Modification Proposals</w:t>
            </w:r>
          </w:p>
        </w:tc>
        <w:tc>
          <w:tcPr>
            <w:tcW w:w="2497" w:type="dxa"/>
            <w:shd w:val="clear" w:color="auto" w:fill="92D050"/>
          </w:tcPr>
          <w:p w14:paraId="3290E2AB" w14:textId="77777777" w:rsidR="00AA441F" w:rsidRPr="00C52C49" w:rsidRDefault="00AA441F" w:rsidP="009F3856">
            <w:pPr>
              <w:spacing w:before="100" w:beforeAutospacing="1" w:after="100" w:afterAutospacing="1"/>
              <w:jc w:val="center"/>
              <w:rPr>
                <w:b/>
              </w:rPr>
            </w:pPr>
            <w:r w:rsidRPr="00C52C49">
              <w:rPr>
                <w:b/>
              </w:rPr>
              <w:t>Status of change</w:t>
            </w:r>
          </w:p>
        </w:tc>
      </w:tr>
      <w:tr w:rsidR="00AA441F" w:rsidRPr="00C52C49" w14:paraId="39D98ADA" w14:textId="77777777" w:rsidTr="009F3856">
        <w:tc>
          <w:tcPr>
            <w:tcW w:w="382" w:type="dxa"/>
          </w:tcPr>
          <w:p w14:paraId="7592237C" w14:textId="77777777" w:rsidR="00AA441F" w:rsidRPr="00C52C49" w:rsidRDefault="00AA441F" w:rsidP="009F3856">
            <w:pPr>
              <w:spacing w:before="100" w:beforeAutospacing="1" w:after="100" w:afterAutospacing="1"/>
            </w:pPr>
            <w:r w:rsidRPr="00C52C49">
              <w:t>1</w:t>
            </w:r>
          </w:p>
        </w:tc>
        <w:tc>
          <w:tcPr>
            <w:tcW w:w="2841" w:type="dxa"/>
          </w:tcPr>
          <w:p w14:paraId="0268528C" w14:textId="77777777" w:rsidR="00AA441F" w:rsidRPr="00C52C49" w:rsidRDefault="00AA441F" w:rsidP="009F3856">
            <w:pPr>
              <w:spacing w:before="100" w:beforeAutospacing="1" w:after="100" w:afterAutospacing="1"/>
            </w:pPr>
            <w:r w:rsidRPr="00C52C49">
              <w:t>Secretary of State led change in consultation</w:t>
            </w:r>
          </w:p>
        </w:tc>
        <w:tc>
          <w:tcPr>
            <w:tcW w:w="3296" w:type="dxa"/>
          </w:tcPr>
          <w:p w14:paraId="77337A21" w14:textId="77777777" w:rsidR="00AA441F" w:rsidRPr="00C52C49" w:rsidRDefault="00AA441F" w:rsidP="009F3856">
            <w:pPr>
              <w:spacing w:before="100" w:beforeAutospacing="1" w:after="100" w:afterAutospacing="1"/>
            </w:pPr>
            <w:r w:rsidRPr="00C52C49">
              <w:t xml:space="preserve">Modification Proposal in Refinement </w:t>
            </w:r>
          </w:p>
        </w:tc>
        <w:tc>
          <w:tcPr>
            <w:tcW w:w="2497" w:type="dxa"/>
          </w:tcPr>
          <w:p w14:paraId="0CE149D1" w14:textId="77777777" w:rsidR="00AA441F" w:rsidRPr="00C52C49" w:rsidRDefault="00AA441F" w:rsidP="009F3856">
            <w:pPr>
              <w:spacing w:before="100" w:beforeAutospacing="1" w:after="100" w:afterAutospacing="1"/>
            </w:pPr>
            <w:r w:rsidRPr="00C52C49">
              <w:t xml:space="preserve">Draft </w:t>
            </w:r>
          </w:p>
        </w:tc>
      </w:tr>
      <w:tr w:rsidR="00AA441F" w:rsidRPr="00C52C49" w14:paraId="18CC4BCD" w14:textId="77777777" w:rsidTr="009F3856">
        <w:tc>
          <w:tcPr>
            <w:tcW w:w="382" w:type="dxa"/>
          </w:tcPr>
          <w:p w14:paraId="69B0A250" w14:textId="77777777" w:rsidR="00AA441F" w:rsidRPr="00C52C49" w:rsidRDefault="00AA441F" w:rsidP="009F3856">
            <w:pPr>
              <w:spacing w:before="100" w:beforeAutospacing="1" w:after="100" w:afterAutospacing="1"/>
            </w:pPr>
            <w:r w:rsidRPr="00C52C49">
              <w:t>2</w:t>
            </w:r>
          </w:p>
        </w:tc>
        <w:tc>
          <w:tcPr>
            <w:tcW w:w="2841" w:type="dxa"/>
          </w:tcPr>
          <w:p w14:paraId="384FBE17" w14:textId="77777777" w:rsidR="00AA441F" w:rsidRPr="00C52C49" w:rsidRDefault="00AA441F" w:rsidP="009F3856">
            <w:pPr>
              <w:spacing w:before="100" w:beforeAutospacing="1" w:after="100" w:afterAutospacing="1"/>
            </w:pPr>
            <w:r w:rsidRPr="00C52C49">
              <w:t xml:space="preserve">Secretary of State led change has concluded </w:t>
            </w:r>
          </w:p>
        </w:tc>
        <w:tc>
          <w:tcPr>
            <w:tcW w:w="3296" w:type="dxa"/>
          </w:tcPr>
          <w:p w14:paraId="663C48D4" w14:textId="77777777" w:rsidR="00AA441F" w:rsidRPr="00C52C49" w:rsidRDefault="00AA441F" w:rsidP="009F3856">
            <w:pPr>
              <w:spacing w:before="100" w:beforeAutospacing="1" w:after="100" w:afterAutospacing="1"/>
            </w:pPr>
            <w:r w:rsidRPr="00C52C49">
              <w:t>Modification Proposal is approved</w:t>
            </w:r>
            <w:r w:rsidR="001310CA" w:rsidRPr="00C52C49">
              <w:rPr>
                <w:rStyle w:val="FootnoteReference"/>
              </w:rPr>
              <w:footnoteReference w:id="14"/>
            </w:r>
            <w:r w:rsidR="00D7575E" w:rsidRPr="00C52C49">
              <w:t xml:space="preserve"> </w:t>
            </w:r>
          </w:p>
        </w:tc>
        <w:tc>
          <w:tcPr>
            <w:tcW w:w="2497" w:type="dxa"/>
          </w:tcPr>
          <w:p w14:paraId="31C2CA01" w14:textId="77777777" w:rsidR="00AA441F" w:rsidRPr="00C52C49" w:rsidRDefault="00AA441F" w:rsidP="009F3856">
            <w:pPr>
              <w:spacing w:before="100" w:beforeAutospacing="1" w:after="100" w:afterAutospacing="1"/>
            </w:pPr>
            <w:r w:rsidRPr="00C52C49">
              <w:t xml:space="preserve">Final </w:t>
            </w:r>
          </w:p>
        </w:tc>
      </w:tr>
      <w:tr w:rsidR="00AA441F" w:rsidRPr="00C52C49" w14:paraId="2B25BDE7" w14:textId="77777777" w:rsidTr="009F3856">
        <w:tc>
          <w:tcPr>
            <w:tcW w:w="382" w:type="dxa"/>
          </w:tcPr>
          <w:p w14:paraId="7084BD3A" w14:textId="77777777" w:rsidR="00AA441F" w:rsidRPr="00C52C49" w:rsidRDefault="00AA441F" w:rsidP="009F3856">
            <w:pPr>
              <w:spacing w:before="100" w:beforeAutospacing="1" w:after="100" w:afterAutospacing="1"/>
            </w:pPr>
            <w:r w:rsidRPr="00C52C49">
              <w:t>3</w:t>
            </w:r>
          </w:p>
        </w:tc>
        <w:tc>
          <w:tcPr>
            <w:tcW w:w="2841" w:type="dxa"/>
          </w:tcPr>
          <w:p w14:paraId="2F5C5E65" w14:textId="77777777" w:rsidR="00AA441F" w:rsidRPr="00C52C49" w:rsidRDefault="00AA441F" w:rsidP="009F3856">
            <w:pPr>
              <w:spacing w:before="100" w:beforeAutospacing="1" w:after="100" w:afterAutospacing="1"/>
            </w:pPr>
            <w:r w:rsidRPr="00C52C49">
              <w:t>Secretary of State led change has been designated</w:t>
            </w:r>
          </w:p>
        </w:tc>
        <w:tc>
          <w:tcPr>
            <w:tcW w:w="3296" w:type="dxa"/>
          </w:tcPr>
          <w:p w14:paraId="059E1A24" w14:textId="77777777" w:rsidR="00AA441F" w:rsidRPr="00C52C49" w:rsidRDefault="00AA441F" w:rsidP="009F3856">
            <w:pPr>
              <w:spacing w:before="100" w:beforeAutospacing="1" w:after="100" w:afterAutospacing="1"/>
            </w:pPr>
            <w:r w:rsidRPr="00C52C49">
              <w:t xml:space="preserve">Modification Proposal is released </w:t>
            </w:r>
          </w:p>
        </w:tc>
        <w:tc>
          <w:tcPr>
            <w:tcW w:w="2497" w:type="dxa"/>
          </w:tcPr>
          <w:p w14:paraId="1D5D9B91" w14:textId="77777777" w:rsidR="00AA441F" w:rsidRPr="00C52C49" w:rsidRDefault="00AA441F" w:rsidP="009F3856">
            <w:pPr>
              <w:spacing w:before="100" w:beforeAutospacing="1" w:after="100" w:afterAutospacing="1"/>
            </w:pPr>
            <w:r w:rsidRPr="00C52C49">
              <w:t xml:space="preserve">Effective  </w:t>
            </w:r>
          </w:p>
        </w:tc>
      </w:tr>
    </w:tbl>
    <w:p w14:paraId="61F3118B" w14:textId="77777777" w:rsidR="00AA441F" w:rsidRPr="00C52C49" w:rsidRDefault="00AA441F" w:rsidP="00AA441F">
      <w:pPr>
        <w:spacing w:after="0" w:line="240" w:lineRule="auto"/>
        <w:rPr>
          <w:rFonts w:ascii="Calibri" w:eastAsia="Times New Roman" w:hAnsi="Calibri" w:cs="Times New Roman"/>
        </w:rPr>
      </w:pPr>
    </w:p>
    <w:p w14:paraId="44F4FE67" w14:textId="77777777" w:rsidR="00AA441F" w:rsidRPr="00C52C49" w:rsidRDefault="00AA441F" w:rsidP="00AA441F">
      <w:r w:rsidRPr="00C52C49">
        <w:t xml:space="preserve">Two aspects of the BAD and </w:t>
      </w:r>
      <w:r w:rsidR="00916F2C" w:rsidRPr="00C52C49">
        <w:t>BAM</w:t>
      </w:r>
      <w:r w:rsidRPr="00C52C49">
        <w:t xml:space="preserve"> will be maintained </w:t>
      </w:r>
      <w:proofErr w:type="gramStart"/>
      <w:r w:rsidRPr="00C52C49">
        <w:t>in light of</w:t>
      </w:r>
      <w:proofErr w:type="gramEnd"/>
      <w:r w:rsidRPr="00C52C49">
        <w:t xml:space="preserve"> changes to the SEC:</w:t>
      </w:r>
    </w:p>
    <w:p w14:paraId="05D08765" w14:textId="77777777" w:rsidR="00AA441F" w:rsidRPr="00C52C49" w:rsidRDefault="00AA441F" w:rsidP="009A667E">
      <w:pPr>
        <w:pStyle w:val="ListParagraph"/>
        <w:numPr>
          <w:ilvl w:val="0"/>
          <w:numId w:val="114"/>
        </w:numPr>
      </w:pPr>
      <w:r w:rsidRPr="00C52C49">
        <w:t>Processes – process descriptions in the BAD and processes in the B</w:t>
      </w:r>
      <w:r w:rsidR="00916F2C" w:rsidRPr="00C52C49">
        <w:t>AM</w:t>
      </w:r>
    </w:p>
    <w:p w14:paraId="2BE6D63B" w14:textId="77777777" w:rsidR="00AA441F" w:rsidRPr="00C52C49" w:rsidRDefault="00AA441F" w:rsidP="009A667E">
      <w:pPr>
        <w:pStyle w:val="ListParagraph"/>
        <w:numPr>
          <w:ilvl w:val="0"/>
          <w:numId w:val="114"/>
        </w:numPr>
      </w:pPr>
      <w:r w:rsidRPr="00C52C49">
        <w:t>Regulations – regulations in the BAD and regulations in the B</w:t>
      </w:r>
      <w:r w:rsidR="00916F2C" w:rsidRPr="00C52C49">
        <w:t>AM</w:t>
      </w:r>
    </w:p>
    <w:p w14:paraId="51B5532C" w14:textId="77777777" w:rsidR="002F4E1D" w:rsidRPr="00C52C49" w:rsidRDefault="00763E8F" w:rsidP="00AA441F">
      <w:r w:rsidRPr="00C52C49">
        <w:t xml:space="preserve">A full Modifications Register can be found at: </w:t>
      </w:r>
    </w:p>
    <w:p w14:paraId="04433156" w14:textId="6CE046EE" w:rsidR="00347530" w:rsidRPr="00C52C49" w:rsidRDefault="00CA7986" w:rsidP="00AA441F">
      <w:hyperlink r:id="rId21" w:history="1">
        <w:r w:rsidR="00347530" w:rsidRPr="00C52C49">
          <w:rPr>
            <w:rStyle w:val="Hyperlink"/>
          </w:rPr>
          <w:t>https://smartenergycodecompany.co.uk/modifications/</w:t>
        </w:r>
      </w:hyperlink>
    </w:p>
    <w:p w14:paraId="4A847BD6" w14:textId="10F78F5A" w:rsidR="00D7575E" w:rsidRPr="00C52C49" w:rsidRDefault="00D7575E" w:rsidP="00AA441F">
      <w:r w:rsidRPr="00C52C49">
        <w:t xml:space="preserve">The Modifications Register </w:t>
      </w:r>
      <w:r w:rsidR="0095672B" w:rsidRPr="00C52C49">
        <w:t xml:space="preserve">contains details on all Modification Proposals, including </w:t>
      </w:r>
      <w:r w:rsidR="001310CA" w:rsidRPr="00C52C49">
        <w:t>associated</w:t>
      </w:r>
      <w:r w:rsidR="0095672B" w:rsidRPr="00C52C49">
        <w:t xml:space="preserve"> Modification Reports</w:t>
      </w:r>
      <w:r w:rsidR="001310CA" w:rsidRPr="00C52C49">
        <w:t>. The Modification reports for each modification</w:t>
      </w:r>
      <w:r w:rsidR="0095672B" w:rsidRPr="00C52C49">
        <w:t xml:space="preserve"> will set out which</w:t>
      </w:r>
      <w:r w:rsidRPr="00C52C49">
        <w:t xml:space="preserve"> areas </w:t>
      </w:r>
      <w:r w:rsidR="001310CA" w:rsidRPr="00C52C49">
        <w:t>of the BAD and BAM are</w:t>
      </w:r>
      <w:r w:rsidR="0095672B" w:rsidRPr="00C52C49">
        <w:t xml:space="preserve"> </w:t>
      </w:r>
      <w:r w:rsidRPr="00C52C49">
        <w:t>impact</w:t>
      </w:r>
      <w:r w:rsidR="001310CA" w:rsidRPr="00C52C49">
        <w:t>ed (if any)</w:t>
      </w:r>
      <w:r w:rsidRPr="00C52C49">
        <w:t xml:space="preserve">. </w:t>
      </w:r>
    </w:p>
    <w:p w14:paraId="3B5DD579" w14:textId="1EB66D3D" w:rsidR="00AA441F" w:rsidRPr="00C52C49" w:rsidRDefault="00BD3CD3" w:rsidP="00AA441F">
      <w:r w:rsidRPr="00C52C49">
        <w:t xml:space="preserve">This document </w:t>
      </w:r>
      <w:r w:rsidR="00A622AA" w:rsidRPr="00C52C49">
        <w:t>incorporates the</w:t>
      </w:r>
      <w:r w:rsidR="00370E7A" w:rsidRPr="00C52C49">
        <w:t xml:space="preserve"> </w:t>
      </w:r>
      <w:r w:rsidR="00AA441F" w:rsidRPr="00C52C49">
        <w:t xml:space="preserve">Secretary of State led changes to the SEC for </w:t>
      </w:r>
      <w:r w:rsidR="0095672B" w:rsidRPr="00C52C49">
        <w:t>R</w:t>
      </w:r>
      <w:r w:rsidR="00AA441F" w:rsidRPr="00C52C49">
        <w:t>elease 2.0 (</w:t>
      </w:r>
      <w:r w:rsidR="0095672B" w:rsidRPr="00C52C49">
        <w:t>which includes</w:t>
      </w:r>
      <w:r w:rsidR="00AA441F" w:rsidRPr="00C52C49">
        <w:t xml:space="preserve"> </w:t>
      </w:r>
      <w:r w:rsidR="0095672B" w:rsidRPr="00C52C49">
        <w:t>D</w:t>
      </w:r>
      <w:r w:rsidR="00AA441F" w:rsidRPr="00C52C49">
        <w:t xml:space="preserve">ual </w:t>
      </w:r>
      <w:r w:rsidR="0095672B" w:rsidRPr="00C52C49">
        <w:t>B</w:t>
      </w:r>
      <w:r w:rsidR="00AA441F" w:rsidRPr="00C52C49">
        <w:t xml:space="preserve">and </w:t>
      </w:r>
      <w:r w:rsidR="00380498" w:rsidRPr="00C52C49">
        <w:t>CH</w:t>
      </w:r>
      <w:r w:rsidR="00AA441F" w:rsidRPr="00C52C49">
        <w:t>)</w:t>
      </w:r>
      <w:ins w:id="162" w:author="Author">
        <w:r w:rsidR="009460DB">
          <w:t xml:space="preserve"> and </w:t>
        </w:r>
      </w:ins>
      <w:del w:id="163" w:author="Author">
        <w:r w:rsidR="00A622AA" w:rsidRPr="00C52C49" w:rsidDel="009460DB">
          <w:delText>. T</w:delText>
        </w:r>
        <w:r w:rsidR="0095672B" w:rsidRPr="00C52C49" w:rsidDel="009460DB">
          <w:delText>he</w:delText>
        </w:r>
        <w:r w:rsidR="00A622AA" w:rsidRPr="00C52C49" w:rsidDel="009460DB">
          <w:delText xml:space="preserve"> future</w:delText>
        </w:r>
        <w:r w:rsidR="0095672B" w:rsidRPr="00C52C49" w:rsidDel="009460DB">
          <w:delText xml:space="preserve"> Release </w:delText>
        </w:r>
        <w:r w:rsidR="00AA441F" w:rsidRPr="00C52C49" w:rsidDel="009460DB">
          <w:delText xml:space="preserve">covering </w:delText>
        </w:r>
      </w:del>
      <w:r w:rsidR="00AA441F" w:rsidRPr="00C52C49">
        <w:t xml:space="preserve">SMETS1 </w:t>
      </w:r>
      <w:r w:rsidR="00380498" w:rsidRPr="00C52C49">
        <w:t>e</w:t>
      </w:r>
      <w:r w:rsidR="00AA441F" w:rsidRPr="00C52C49">
        <w:t xml:space="preserve">nrolment and </w:t>
      </w:r>
      <w:r w:rsidR="00380498" w:rsidRPr="00C52C49">
        <w:t>a</w:t>
      </w:r>
      <w:r w:rsidR="00AA441F" w:rsidRPr="00C52C49">
        <w:t>doption</w:t>
      </w:r>
      <w:del w:id="164" w:author="Author">
        <w:r w:rsidR="00AA441F" w:rsidRPr="00C52C49" w:rsidDel="009460DB">
          <w:delText xml:space="preserve"> will have a </w:delText>
        </w:r>
        <w:r w:rsidR="00A622AA" w:rsidRPr="00C52C49" w:rsidDel="009460DB">
          <w:delText xml:space="preserve">further </w:delText>
        </w:r>
        <w:r w:rsidR="00AA441F" w:rsidRPr="00C52C49" w:rsidDel="009460DB">
          <w:delText>impact o</w:delText>
        </w:r>
        <w:r w:rsidR="00763E8F" w:rsidRPr="00C52C49" w:rsidDel="009460DB">
          <w:delText>n</w:delText>
        </w:r>
        <w:r w:rsidR="00AA441F" w:rsidRPr="00C52C49" w:rsidDel="009460DB">
          <w:delText xml:space="preserve"> the Business Architecture</w:delText>
        </w:r>
      </w:del>
      <w:r w:rsidR="00AA441F" w:rsidRPr="00C52C49">
        <w:t xml:space="preserve">. </w:t>
      </w:r>
      <w:r w:rsidR="00397977" w:rsidRPr="00C52C49">
        <w:t>The TABASC</w:t>
      </w:r>
      <w:r w:rsidR="00AA441F" w:rsidRPr="00C52C49">
        <w:t xml:space="preserve"> anticipate</w:t>
      </w:r>
      <w:ins w:id="165" w:author="Author">
        <w:r w:rsidR="009460DB">
          <w:t>s</w:t>
        </w:r>
      </w:ins>
      <w:r w:rsidR="00AA441F" w:rsidRPr="00C52C49">
        <w:t xml:space="preserve"> that both the BAD and </w:t>
      </w:r>
      <w:r w:rsidR="00380498" w:rsidRPr="00C52C49">
        <w:t>the BAM</w:t>
      </w:r>
      <w:r w:rsidR="00AA441F" w:rsidRPr="00C52C49">
        <w:t xml:space="preserve"> will require material amendment</w:t>
      </w:r>
      <w:r w:rsidR="00397977" w:rsidRPr="00C52C49">
        <w:t xml:space="preserve"> to incorporate these changes</w:t>
      </w:r>
      <w:r w:rsidR="00AA441F" w:rsidRPr="00C52C49">
        <w:t xml:space="preserve">. Apart from the </w:t>
      </w:r>
      <w:proofErr w:type="gramStart"/>
      <w:r w:rsidR="00AA441F" w:rsidRPr="00C52C49">
        <w:t>aforementioned changes</w:t>
      </w:r>
      <w:proofErr w:type="gramEnd"/>
      <w:r w:rsidR="00AA441F" w:rsidRPr="00C52C49">
        <w:t xml:space="preserve">, we expect that the government </w:t>
      </w:r>
      <w:r w:rsidR="001310CA" w:rsidRPr="00C52C49">
        <w:t>may</w:t>
      </w:r>
      <w:r w:rsidR="00AA441F" w:rsidRPr="00C52C49">
        <w:t xml:space="preserve"> amend the SEC </w:t>
      </w:r>
      <w:r w:rsidR="001310CA" w:rsidRPr="00C52C49">
        <w:t xml:space="preserve">further under transitional powers </w:t>
      </w:r>
      <w:r w:rsidR="00AA441F" w:rsidRPr="00C52C49">
        <w:t xml:space="preserve">and that some of these changes will have an impact on the Business Architecture. </w:t>
      </w:r>
    </w:p>
    <w:p w14:paraId="19D35EE6" w14:textId="08DF7066" w:rsidR="00AA441F" w:rsidRPr="00C52C49" w:rsidRDefault="00763E8F" w:rsidP="003B1F1F">
      <w:pPr>
        <w:spacing w:after="0" w:line="240" w:lineRule="auto"/>
        <w:rPr>
          <w:rFonts w:ascii="Calibri" w:eastAsia="Times New Roman" w:hAnsi="Calibri" w:cs="Times New Roman"/>
        </w:rPr>
      </w:pPr>
      <w:r w:rsidRPr="00C52C49">
        <w:rPr>
          <w:rFonts w:ascii="Calibri" w:eastAsia="Times New Roman" w:hAnsi="Calibri" w:cs="Times New Roman"/>
        </w:rPr>
        <w:t xml:space="preserve">The BAD and BAM will be maintained </w:t>
      </w:r>
      <w:r w:rsidR="008E0A79" w:rsidRPr="00C52C49">
        <w:rPr>
          <w:rFonts w:ascii="Calibri" w:eastAsia="Times New Roman" w:hAnsi="Calibri" w:cs="Times New Roman"/>
        </w:rPr>
        <w:t>as part of the on-going release management cycle</w:t>
      </w:r>
      <w:r w:rsidR="0095672B" w:rsidRPr="00C52C49">
        <w:rPr>
          <w:rFonts w:ascii="Calibri" w:eastAsia="Times New Roman" w:hAnsi="Calibri" w:cs="Times New Roman"/>
        </w:rPr>
        <w:t>s, with the necessary changes prepared and drafted in advance of the effective date of the relevant changes</w:t>
      </w:r>
      <w:r w:rsidR="008E0A79" w:rsidRPr="00C52C49">
        <w:rPr>
          <w:rFonts w:ascii="Calibri" w:eastAsia="Times New Roman" w:hAnsi="Calibri" w:cs="Times New Roman"/>
        </w:rPr>
        <w:t xml:space="preserve">. </w:t>
      </w:r>
      <w:r w:rsidR="001310CA" w:rsidRPr="00C52C49">
        <w:rPr>
          <w:rFonts w:ascii="Calibri" w:eastAsia="Times New Roman" w:hAnsi="Calibri" w:cs="Times New Roman"/>
        </w:rPr>
        <w:t>On the effective date of the changes the updated BAD and BAM would then be published and issued.</w:t>
      </w:r>
    </w:p>
    <w:p w14:paraId="7EE7BFB5" w14:textId="0AFDD603" w:rsidR="001D38CE" w:rsidRPr="00C52C49" w:rsidRDefault="001D38CE" w:rsidP="003B1F1F">
      <w:pPr>
        <w:spacing w:after="0" w:line="240" w:lineRule="auto"/>
        <w:rPr>
          <w:rFonts w:ascii="Calibri" w:eastAsia="Times New Roman" w:hAnsi="Calibri" w:cs="Times New Roman"/>
        </w:rPr>
      </w:pPr>
    </w:p>
    <w:p w14:paraId="3A6CB0EA" w14:textId="29DD8AEC" w:rsidR="001D38CE" w:rsidRPr="00C52C49" w:rsidRDefault="001D38CE" w:rsidP="003B1F1F">
      <w:pPr>
        <w:spacing w:after="0" w:line="240" w:lineRule="auto"/>
        <w:rPr>
          <w:rFonts w:ascii="Calibri" w:eastAsia="Times New Roman" w:hAnsi="Calibri" w:cs="Times New Roman"/>
        </w:rPr>
      </w:pPr>
      <w:r w:rsidRPr="00C52C49">
        <w:rPr>
          <w:rFonts w:ascii="Calibri" w:eastAsia="Times New Roman" w:hAnsi="Calibri" w:cs="Times New Roman"/>
        </w:rPr>
        <w:t xml:space="preserve">The BAD will be kept up to date in line with the current version of the SEC. In between releases, minor changes to the SEC may be applied that do not impact the content of the BAD, </w:t>
      </w:r>
      <w:r w:rsidR="007213D2" w:rsidRPr="00C52C49">
        <w:rPr>
          <w:rFonts w:ascii="Calibri" w:eastAsia="Times New Roman" w:hAnsi="Calibri" w:cs="Times New Roman"/>
        </w:rPr>
        <w:t>however in these cases the version of the SEC referenced will be updated to be clear which version the BAD has been produced against</w:t>
      </w:r>
      <w:r w:rsidR="00B35512" w:rsidRPr="00C52C49">
        <w:rPr>
          <w:rFonts w:ascii="Calibri" w:eastAsia="Times New Roman" w:hAnsi="Calibri" w:cs="Times New Roman"/>
        </w:rPr>
        <w:t>.</w:t>
      </w:r>
    </w:p>
    <w:p w14:paraId="68CE8AFB" w14:textId="77777777" w:rsidR="00B35512" w:rsidRPr="00C52C49" w:rsidRDefault="00B35512" w:rsidP="003B1F1F">
      <w:pPr>
        <w:spacing w:after="0" w:line="240" w:lineRule="auto"/>
        <w:rPr>
          <w:rFonts w:ascii="Calibri" w:eastAsia="Times New Roman" w:hAnsi="Calibri" w:cs="Times New Roman"/>
        </w:rPr>
      </w:pPr>
    </w:p>
    <w:p w14:paraId="4707E71D" w14:textId="09692975" w:rsidR="001D38CE" w:rsidRPr="00C52C49" w:rsidRDefault="001D38CE" w:rsidP="003B1F1F">
      <w:pPr>
        <w:spacing w:after="0" w:line="240" w:lineRule="auto"/>
        <w:rPr>
          <w:rFonts w:ascii="Calibri" w:eastAsia="Times New Roman" w:hAnsi="Calibri" w:cs="Times New Roman"/>
        </w:rPr>
      </w:pPr>
      <w:del w:id="166" w:author="Phillip" w:date="2019-04-16T12:15:00Z">
        <w:r w:rsidRPr="00F9745E" w:rsidDel="00F03900">
          <w:rPr>
            <w:rFonts w:ascii="Calibri" w:eastAsia="Times New Roman" w:hAnsi="Calibri" w:cs="Times New Roman"/>
          </w:rPr>
          <w:delText>The current version of the SEC that t</w:delText>
        </w:r>
      </w:del>
      <w:ins w:id="167" w:author="Phillip" w:date="2019-04-16T12:15:00Z">
        <w:r w:rsidR="00F03900">
          <w:rPr>
            <w:rFonts w:ascii="Calibri" w:eastAsia="Times New Roman" w:hAnsi="Calibri" w:cs="Times New Roman"/>
          </w:rPr>
          <w:t>T</w:t>
        </w:r>
      </w:ins>
      <w:r w:rsidRPr="00F9745E">
        <w:rPr>
          <w:rFonts w:ascii="Calibri" w:eastAsia="Times New Roman" w:hAnsi="Calibri" w:cs="Times New Roman"/>
        </w:rPr>
        <w:t xml:space="preserve">he BAD has been based on is SEC version </w:t>
      </w:r>
      <w:ins w:id="168" w:author="Author">
        <w:r w:rsidR="009460DB" w:rsidRPr="008A0E61">
          <w:rPr>
            <w:rFonts w:ascii="Calibri" w:eastAsia="Times New Roman" w:hAnsi="Calibri" w:cs="Times New Roman"/>
          </w:rPr>
          <w:t>6.</w:t>
        </w:r>
      </w:ins>
      <w:ins w:id="169" w:author="Phillip" w:date="2019-04-16T12:15:00Z">
        <w:r w:rsidR="008A1650" w:rsidRPr="00361AFA">
          <w:rPr>
            <w:rFonts w:ascii="Calibri" w:eastAsia="Times New Roman" w:hAnsi="Calibri" w:cs="Times New Roman"/>
          </w:rPr>
          <w:t>10</w:t>
        </w:r>
      </w:ins>
      <w:ins w:id="170" w:author="Author">
        <w:del w:id="171" w:author="Phillip" w:date="2019-04-16T12:15:00Z">
          <w:r w:rsidR="009460DB" w:rsidRPr="00F9745E" w:rsidDel="008A1650">
            <w:rPr>
              <w:rFonts w:ascii="Calibri" w:eastAsia="Times New Roman" w:hAnsi="Calibri" w:cs="Times New Roman"/>
            </w:rPr>
            <w:delText>5</w:delText>
          </w:r>
        </w:del>
        <w:r w:rsidR="009460DB" w:rsidRPr="008A0E61">
          <w:rPr>
            <w:rFonts w:ascii="Calibri" w:eastAsia="Times New Roman" w:hAnsi="Calibri" w:cs="Times New Roman"/>
          </w:rPr>
          <w:t xml:space="preserve">, designated on </w:t>
        </w:r>
      </w:ins>
      <w:ins w:id="172" w:author="Phillip" w:date="2019-04-16T12:15:00Z">
        <w:r w:rsidR="008A1650" w:rsidRPr="00361AFA">
          <w:rPr>
            <w:rFonts w:ascii="Calibri" w:eastAsia="Times New Roman" w:hAnsi="Calibri" w:cs="Times New Roman"/>
          </w:rPr>
          <w:t>15</w:t>
        </w:r>
      </w:ins>
      <w:ins w:id="173" w:author="Author">
        <w:del w:id="174" w:author="Phillip" w:date="2019-04-16T12:15:00Z">
          <w:r w:rsidR="009460DB" w:rsidRPr="00F9745E" w:rsidDel="008A1650">
            <w:rPr>
              <w:rFonts w:ascii="Calibri" w:eastAsia="Times New Roman" w:hAnsi="Calibri" w:cs="Times New Roman"/>
            </w:rPr>
            <w:delText>28</w:delText>
          </w:r>
        </w:del>
        <w:r w:rsidR="009460DB" w:rsidRPr="008A0E61">
          <w:rPr>
            <w:rFonts w:ascii="Calibri" w:eastAsia="Times New Roman" w:hAnsi="Calibri" w:cs="Times New Roman"/>
            <w:vertAlign w:val="superscript"/>
          </w:rPr>
          <w:t>th</w:t>
        </w:r>
        <w:r w:rsidR="009460DB" w:rsidRPr="008A0E61">
          <w:rPr>
            <w:rFonts w:ascii="Calibri" w:eastAsia="Times New Roman" w:hAnsi="Calibri" w:cs="Times New Roman"/>
          </w:rPr>
          <w:t xml:space="preserve"> </w:t>
        </w:r>
        <w:del w:id="175" w:author="Phillip" w:date="2019-04-16T12:15:00Z">
          <w:r w:rsidR="009460DB" w:rsidRPr="008A1650" w:rsidDel="008A1650">
            <w:rPr>
              <w:rFonts w:ascii="Calibri" w:eastAsia="Times New Roman" w:hAnsi="Calibri" w:cs="Times New Roman"/>
            </w:rPr>
            <w:delText xml:space="preserve">January </w:delText>
          </w:r>
        </w:del>
      </w:ins>
      <w:ins w:id="176" w:author="Phillip" w:date="2019-04-16T12:15:00Z">
        <w:r w:rsidR="008A1650" w:rsidRPr="00361AFA">
          <w:rPr>
            <w:rFonts w:ascii="Calibri" w:eastAsia="Times New Roman" w:hAnsi="Calibri" w:cs="Times New Roman"/>
          </w:rPr>
          <w:t xml:space="preserve">April </w:t>
        </w:r>
      </w:ins>
      <w:ins w:id="177" w:author="Author">
        <w:r w:rsidR="009460DB" w:rsidRPr="00F9745E">
          <w:rPr>
            <w:rFonts w:ascii="Calibri" w:eastAsia="Times New Roman" w:hAnsi="Calibri" w:cs="Times New Roman"/>
          </w:rPr>
          <w:t>2019.</w:t>
        </w:r>
      </w:ins>
      <w:del w:id="178" w:author="Author">
        <w:r w:rsidR="00931840" w:rsidRPr="008A0E61" w:rsidDel="009460DB">
          <w:rPr>
            <w:rFonts w:ascii="Calibri" w:eastAsia="Times New Roman" w:hAnsi="Calibri" w:cs="Times New Roman"/>
            <w:b/>
          </w:rPr>
          <w:delText>[5.19</w:delText>
        </w:r>
        <w:r w:rsidR="000659CB" w:rsidRPr="008A0E61" w:rsidDel="009460DB">
          <w:rPr>
            <w:rFonts w:ascii="Calibri" w:eastAsia="Times New Roman" w:hAnsi="Calibri" w:cs="Times New Roman"/>
            <w:b/>
          </w:rPr>
          <w:delText>, designated on 2</w:delText>
        </w:r>
        <w:r w:rsidR="00931840" w:rsidRPr="008A1650" w:rsidDel="009460DB">
          <w:rPr>
            <w:rFonts w:ascii="Calibri" w:eastAsia="Times New Roman" w:hAnsi="Calibri" w:cs="Times New Roman"/>
            <w:b/>
          </w:rPr>
          <w:delText>5</w:delText>
        </w:r>
        <w:r w:rsidR="00931840" w:rsidRPr="008A1650" w:rsidDel="009460DB">
          <w:rPr>
            <w:rFonts w:ascii="Calibri" w:eastAsia="Times New Roman" w:hAnsi="Calibri" w:cs="Times New Roman"/>
            <w:b/>
            <w:vertAlign w:val="superscript"/>
          </w:rPr>
          <w:delText>th</w:delText>
        </w:r>
        <w:r w:rsidR="00931840" w:rsidRPr="008A1650" w:rsidDel="009460DB">
          <w:rPr>
            <w:rFonts w:ascii="Calibri" w:eastAsia="Times New Roman" w:hAnsi="Calibri" w:cs="Times New Roman"/>
            <w:b/>
          </w:rPr>
          <w:delText xml:space="preserve"> June</w:delText>
        </w:r>
        <w:r w:rsidR="000659CB" w:rsidRPr="008A1650" w:rsidDel="009460DB">
          <w:rPr>
            <w:rFonts w:ascii="Calibri" w:eastAsia="Times New Roman" w:hAnsi="Calibri" w:cs="Times New Roman"/>
            <w:b/>
          </w:rPr>
          <w:delText xml:space="preserve"> 2018</w:delText>
        </w:r>
        <w:r w:rsidRPr="008A1650" w:rsidDel="009460DB">
          <w:rPr>
            <w:rFonts w:ascii="Calibri" w:eastAsia="Times New Roman" w:hAnsi="Calibri" w:cs="Times New Roman"/>
            <w:b/>
          </w:rPr>
          <w:delText>]</w:delText>
        </w:r>
      </w:del>
      <w:r w:rsidRPr="00C52C49">
        <w:rPr>
          <w:rFonts w:ascii="Calibri" w:eastAsia="Times New Roman" w:hAnsi="Calibri" w:cs="Times New Roman"/>
        </w:rPr>
        <w:t xml:space="preserve"> </w:t>
      </w:r>
    </w:p>
    <w:p w14:paraId="5CEC4C29" w14:textId="77777777" w:rsidR="00AB76F6" w:rsidRPr="00C52C49" w:rsidRDefault="00AB76F6" w:rsidP="00025CDA">
      <w:pPr>
        <w:pStyle w:val="Heading1"/>
      </w:pPr>
      <w:bookmarkStart w:id="179" w:name="_Toc6388906"/>
      <w:r w:rsidRPr="00C52C49">
        <w:t xml:space="preserve">Functional </w:t>
      </w:r>
      <w:r w:rsidR="0019631D" w:rsidRPr="00C52C49">
        <w:t xml:space="preserve">and Process </w:t>
      </w:r>
      <w:r w:rsidRPr="00C52C49">
        <w:t>Areas</w:t>
      </w:r>
      <w:bookmarkEnd w:id="179"/>
    </w:p>
    <w:p w14:paraId="703299FB" w14:textId="77777777" w:rsidR="00AA441F" w:rsidRPr="00C52C49" w:rsidRDefault="00AA441F" w:rsidP="00AA441F">
      <w:r w:rsidRPr="00C52C49">
        <w:t xml:space="preserve">The functional </w:t>
      </w:r>
      <w:r w:rsidR="008744BD" w:rsidRPr="00C52C49">
        <w:t>and process</w:t>
      </w:r>
      <w:r w:rsidR="0019631D" w:rsidRPr="00C52C49">
        <w:t xml:space="preserve"> </w:t>
      </w:r>
      <w:r w:rsidRPr="00C52C49">
        <w:t xml:space="preserve">areas that are described in this section are arranged around the lifecycle of Devices when they are operated by the DCC. </w:t>
      </w:r>
      <w:r w:rsidR="00380498" w:rsidRPr="00C52C49">
        <w:t>The Devices</w:t>
      </w:r>
      <w:r w:rsidRPr="00C52C49">
        <w:t xml:space="preserve"> have a lifecycle that starts with their addition to the SMI through to their </w:t>
      </w:r>
      <w:proofErr w:type="gramStart"/>
      <w:r w:rsidRPr="00C52C49">
        <w:t>Commissioning, and</w:t>
      </w:r>
      <w:proofErr w:type="gramEnd"/>
      <w:r w:rsidRPr="00C52C49">
        <w:t xml:space="preserve"> ends when they are </w:t>
      </w:r>
      <w:r w:rsidR="00380498" w:rsidRPr="00C52C49">
        <w:t>D</w:t>
      </w:r>
      <w:r w:rsidRPr="00C52C49">
        <w:t xml:space="preserve">ecommissioned. It should be noted that some activities can occur more than once during the life of a </w:t>
      </w:r>
      <w:r w:rsidR="00916F2C" w:rsidRPr="00C52C49">
        <w:t>D</w:t>
      </w:r>
      <w:r w:rsidRPr="00C52C49">
        <w:t xml:space="preserve">evice, for example Manage Credentials as they can be updated on a device </w:t>
      </w:r>
      <w:proofErr w:type="gramStart"/>
      <w:r w:rsidRPr="00C52C49">
        <w:t>multiple times</w:t>
      </w:r>
      <w:proofErr w:type="gramEnd"/>
      <w:r w:rsidRPr="00C52C49">
        <w:t xml:space="preserve">. </w:t>
      </w:r>
    </w:p>
    <w:p w14:paraId="604A3143" w14:textId="77777777" w:rsidR="002F4E1D" w:rsidRPr="00C52C49" w:rsidRDefault="00AA441F" w:rsidP="00AA441F">
      <w:r w:rsidRPr="00C52C49">
        <w:t>This lifecycle is illustrated as follows</w:t>
      </w:r>
      <w:r w:rsidR="002046DB" w:rsidRPr="00C52C49">
        <w:t xml:space="preserve">: </w:t>
      </w:r>
      <w:r w:rsidRPr="00C52C49">
        <w:t xml:space="preserve"> </w:t>
      </w:r>
    </w:p>
    <w:p w14:paraId="1950B394" w14:textId="77777777" w:rsidR="002046DB" w:rsidRPr="00C52C49" w:rsidRDefault="002046DB" w:rsidP="002046DB">
      <w:pPr>
        <w:jc w:val="center"/>
        <w:rPr>
          <w:b/>
        </w:rPr>
      </w:pPr>
      <w:r w:rsidRPr="00F9745E">
        <w:rPr>
          <w:b/>
        </w:rPr>
        <w:t>Figure 3. Smart Metering Device Lifecycle</w:t>
      </w:r>
    </w:p>
    <w:p w14:paraId="4805FF3F" w14:textId="240FC8B3" w:rsidR="001949AC" w:rsidRDefault="00347530" w:rsidP="00EF49DD">
      <w:pPr>
        <w:jc w:val="center"/>
        <w:rPr>
          <w:ins w:id="180" w:author="Phillip" w:date="2019-04-16T12:14:00Z"/>
        </w:rPr>
      </w:pPr>
      <w:r w:rsidRPr="00C52C49">
        <w:rPr>
          <w:noProof/>
        </w:rPr>
        <mc:AlternateContent>
          <mc:Choice Requires="wps">
            <w:drawing>
              <wp:anchor distT="0" distB="0" distL="114300" distR="114300" simplePos="0" relativeHeight="251658241" behindDoc="0" locked="0" layoutInCell="1" allowOverlap="1" wp14:anchorId="74025161" wp14:editId="2B90AB5E">
                <wp:simplePos x="0" y="0"/>
                <wp:positionH relativeFrom="column">
                  <wp:posOffset>3971925</wp:posOffset>
                </wp:positionH>
                <wp:positionV relativeFrom="paragraph">
                  <wp:posOffset>238125</wp:posOffset>
                </wp:positionV>
                <wp:extent cx="173355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7335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9C411" id="Rectangle 1" o:spid="_x0000_s1026" style="position:absolute;margin-left:312.75pt;margin-top:18.75pt;width:136.5pt;height: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" fillcolor="white [3212]" strokecolor="white [3212]" strokeweight="2pt"/>
            </w:pict>
          </mc:Fallback>
        </mc:AlternateContent>
      </w:r>
      <w:del w:id="181" w:author="Author">
        <w:r w:rsidR="00EF49DD" w:rsidRPr="00C52C49" w:rsidDel="009460DB">
          <w:rPr>
            <w:noProof/>
          </w:rPr>
          <w:drawing>
            <wp:inline distT="0" distB="0" distL="0" distR="0" wp14:anchorId="7F05D498" wp14:editId="776CFE5C">
              <wp:extent cx="6316895" cy="3665220"/>
              <wp:effectExtent l="0" t="0" r="8255" b="0"/>
              <wp:docPr id="6" name="Picture 6" descr="cid:image001.png@01D31B5B.53AC4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1B5B.53AC48D0"/>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6319748" cy="3666876"/>
                      </a:xfrm>
                      <a:prstGeom prst="rect">
                        <a:avLst/>
                      </a:prstGeom>
                      <a:noFill/>
                      <a:ln>
                        <a:noFill/>
                      </a:ln>
                    </pic:spPr>
                  </pic:pic>
                </a:graphicData>
              </a:graphic>
            </wp:inline>
          </w:drawing>
        </w:r>
      </w:del>
    </w:p>
    <w:p w14:paraId="0C9344FC" w14:textId="54774049" w:rsidR="00881FE3" w:rsidRPr="00C52C49" w:rsidRDefault="00881FE3" w:rsidP="00EF49DD">
      <w:pPr>
        <w:jc w:val="center"/>
      </w:pPr>
      <w:ins w:id="182" w:author="Phillip" w:date="2019-04-16T12:14:00Z">
        <w:r>
          <w:rPr>
            <w:noProof/>
          </w:rPr>
          <w:drawing>
            <wp:inline distT="0" distB="0" distL="0" distR="0" wp14:anchorId="7DEA1E96" wp14:editId="7838F7C4">
              <wp:extent cx="6360178" cy="35718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74691" cy="3580026"/>
                      </a:xfrm>
                      <a:prstGeom prst="rect">
                        <a:avLst/>
                      </a:prstGeom>
                    </pic:spPr>
                  </pic:pic>
                </a:graphicData>
              </a:graphic>
            </wp:inline>
          </w:drawing>
        </w:r>
      </w:ins>
    </w:p>
    <w:p w14:paraId="291DDC7E" w14:textId="77777777" w:rsidR="006D4C37" w:rsidRPr="00C52C49" w:rsidRDefault="00FF640F" w:rsidP="00025CDA">
      <w:pPr>
        <w:pStyle w:val="Heading2"/>
      </w:pPr>
      <w:bookmarkStart w:id="183" w:name="_Toc484505314"/>
      <w:bookmarkStart w:id="184" w:name="_Toc484603192"/>
      <w:bookmarkStart w:id="185" w:name="_Toc484505315"/>
      <w:bookmarkStart w:id="186" w:name="_Toc484603193"/>
      <w:bookmarkStart w:id="187" w:name="_Toc484505316"/>
      <w:bookmarkStart w:id="188" w:name="_Toc484603194"/>
      <w:bookmarkStart w:id="189" w:name="_Toc484505317"/>
      <w:bookmarkStart w:id="190" w:name="_Toc484603195"/>
      <w:bookmarkStart w:id="191" w:name="_Toc484505318"/>
      <w:bookmarkStart w:id="192" w:name="_Toc484603196"/>
      <w:bookmarkStart w:id="193" w:name="_Toc484505319"/>
      <w:bookmarkStart w:id="194" w:name="_Toc484603197"/>
      <w:bookmarkStart w:id="195" w:name="_Toc484505320"/>
      <w:bookmarkStart w:id="196" w:name="_Toc484603198"/>
      <w:bookmarkStart w:id="197" w:name="_Toc484505321"/>
      <w:bookmarkStart w:id="198" w:name="_Toc484603199"/>
      <w:bookmarkStart w:id="199" w:name="_Toc6388907"/>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52C49">
        <w:t>Manage Inventory</w:t>
      </w:r>
      <w:bookmarkEnd w:id="199"/>
    </w:p>
    <w:p w14:paraId="79A0A7FC" w14:textId="77777777" w:rsidR="008432FD" w:rsidRPr="00C52C49" w:rsidRDefault="0087590D" w:rsidP="008432FD">
      <w:r w:rsidRPr="00C52C49">
        <w:t xml:space="preserve">The </w:t>
      </w:r>
      <w:r w:rsidR="00F5586C" w:rsidRPr="00C52C49">
        <w:t>SMI</w:t>
      </w:r>
      <w:r w:rsidRPr="00C52C49">
        <w:t xml:space="preserve"> is a central list of Devices that the DCC is permitted to communicate with. This means that it forms part of many business processes, not just for the DCC but also for Users. </w:t>
      </w:r>
      <w:r w:rsidR="008432FD" w:rsidRPr="00C52C49">
        <w:t xml:space="preserve">The DCC </w:t>
      </w:r>
      <w:r w:rsidR="006904DD" w:rsidRPr="00C52C49">
        <w:t xml:space="preserve">is responsible </w:t>
      </w:r>
      <w:r w:rsidR="008432FD" w:rsidRPr="00C52C49">
        <w:t xml:space="preserve">for maintaining </w:t>
      </w:r>
      <w:r w:rsidRPr="00C52C49">
        <w:t xml:space="preserve">the </w:t>
      </w:r>
      <w:r w:rsidR="008432FD" w:rsidRPr="00C52C49">
        <w:t xml:space="preserve">SMI, </w:t>
      </w:r>
      <w:r w:rsidRPr="00C52C49">
        <w:t>t</w:t>
      </w:r>
      <w:r w:rsidR="008432FD" w:rsidRPr="00C52C49">
        <w:t>hough</w:t>
      </w:r>
      <w:r w:rsidRPr="00C52C49">
        <w:t xml:space="preserve"> Suppliers </w:t>
      </w:r>
      <w:r w:rsidR="008432FD" w:rsidRPr="00C52C49">
        <w:t>have a responsibility to ensure th</w:t>
      </w:r>
      <w:r w:rsidRPr="00C52C49">
        <w:t>e</w:t>
      </w:r>
      <w:r w:rsidR="008432FD" w:rsidRPr="00C52C49">
        <w:t xml:space="preserve"> records </w:t>
      </w:r>
      <w:r w:rsidRPr="00C52C49">
        <w:t xml:space="preserve">of Devices for which they are the Responsible Supplier </w:t>
      </w:r>
      <w:r w:rsidR="008432FD" w:rsidRPr="00C52C49">
        <w:t xml:space="preserve">are kept up to date, reflecting any changes made, and correcting any </w:t>
      </w:r>
      <w:r w:rsidR="00C04074" w:rsidRPr="00C52C49">
        <w:t xml:space="preserve">identified </w:t>
      </w:r>
      <w:r w:rsidR="008432FD" w:rsidRPr="00C52C49">
        <w:t>errors</w:t>
      </w:r>
      <w:r w:rsidRPr="00C52C49">
        <w:t xml:space="preserve">. </w:t>
      </w:r>
      <w:r w:rsidR="008432FD" w:rsidRPr="00C52C49">
        <w:t xml:space="preserve">The DCC </w:t>
      </w:r>
      <w:r w:rsidR="00C04074" w:rsidRPr="00C52C49">
        <w:t xml:space="preserve">maintains the </w:t>
      </w:r>
      <w:r w:rsidRPr="00C52C49">
        <w:t xml:space="preserve">SMI </w:t>
      </w:r>
      <w:r w:rsidR="008432FD" w:rsidRPr="00C52C49">
        <w:t xml:space="preserve">through monitoring </w:t>
      </w:r>
      <w:r w:rsidRPr="00C52C49">
        <w:t>Device</w:t>
      </w:r>
      <w:r w:rsidR="008432FD" w:rsidRPr="00C52C49">
        <w:t xml:space="preserve"> status through the</w:t>
      </w:r>
      <w:r w:rsidR="00C04074" w:rsidRPr="00C52C49">
        <w:t>ir</w:t>
      </w:r>
      <w:r w:rsidR="008432FD" w:rsidRPr="00C52C49">
        <w:t xml:space="preserve"> inventory lifecycle</w:t>
      </w:r>
      <w:r w:rsidR="00C04074" w:rsidRPr="00C52C49">
        <w:t>.</w:t>
      </w:r>
      <w:r w:rsidR="008432FD" w:rsidRPr="00C52C49">
        <w:t xml:space="preserve"> </w:t>
      </w:r>
      <w:r w:rsidR="00C04074" w:rsidRPr="00C52C49">
        <w:t xml:space="preserve">The DCC also ensures that </w:t>
      </w:r>
      <w:r w:rsidRPr="00C52C49">
        <w:t>relevant Users</w:t>
      </w:r>
      <w:r w:rsidR="008432FD" w:rsidRPr="00C52C49">
        <w:t xml:space="preserve"> are aware of those status changes through </w:t>
      </w:r>
      <w:r w:rsidRPr="00C52C49">
        <w:t xml:space="preserve">DCC </w:t>
      </w:r>
      <w:r w:rsidR="008432FD" w:rsidRPr="00C52C49">
        <w:t>Alerts</w:t>
      </w:r>
      <w:r w:rsidRPr="00C52C49">
        <w:t>. T</w:t>
      </w:r>
      <w:r w:rsidR="008432FD" w:rsidRPr="00C52C49">
        <w:t xml:space="preserve">his section covers two </w:t>
      </w:r>
      <w:r w:rsidR="00416249" w:rsidRPr="00C52C49">
        <w:t xml:space="preserve">process </w:t>
      </w:r>
      <w:r w:rsidR="008432FD" w:rsidRPr="00C52C49">
        <w:t>areas</w:t>
      </w:r>
      <w:r w:rsidRPr="00C52C49">
        <w:t>:</w:t>
      </w:r>
    </w:p>
    <w:p w14:paraId="23596310" w14:textId="77777777" w:rsidR="008432FD" w:rsidRPr="00C52C49" w:rsidRDefault="001949AC" w:rsidP="009A667E">
      <w:pPr>
        <w:pStyle w:val="ListParagraph"/>
        <w:numPr>
          <w:ilvl w:val="0"/>
          <w:numId w:val="15"/>
        </w:numPr>
      </w:pPr>
      <w:r w:rsidRPr="00C52C49">
        <w:t>Manage Inventory</w:t>
      </w:r>
      <w:r w:rsidR="008432FD" w:rsidRPr="00C52C49">
        <w:t xml:space="preserve"> - the processes for adding</w:t>
      </w:r>
      <w:r w:rsidR="003755C1" w:rsidRPr="00C52C49">
        <w:t xml:space="preserve"> D</w:t>
      </w:r>
      <w:r w:rsidR="008432FD" w:rsidRPr="00C52C49">
        <w:t>evice</w:t>
      </w:r>
      <w:r w:rsidR="003755C1" w:rsidRPr="00C52C49">
        <w:t xml:space="preserve">s to the </w:t>
      </w:r>
      <w:proofErr w:type="gramStart"/>
      <w:r w:rsidR="003755C1" w:rsidRPr="00C52C49">
        <w:t>SMI, and</w:t>
      </w:r>
      <w:proofErr w:type="gramEnd"/>
      <w:r w:rsidR="003755C1" w:rsidRPr="00C52C49">
        <w:t xml:space="preserve"> </w:t>
      </w:r>
      <w:r w:rsidR="008432FD" w:rsidRPr="00C52C49">
        <w:t>maintaining</w:t>
      </w:r>
      <w:r w:rsidR="003755C1" w:rsidRPr="00C52C49">
        <w:t xml:space="preserve"> Device related </w:t>
      </w:r>
      <w:r w:rsidR="008432FD" w:rsidRPr="00C52C49">
        <w:t xml:space="preserve">data </w:t>
      </w:r>
      <w:r w:rsidR="00C04074" w:rsidRPr="00C52C49">
        <w:t>i</w:t>
      </w:r>
      <w:r w:rsidR="003755C1" w:rsidRPr="00C52C49">
        <w:t xml:space="preserve">n the SMI </w:t>
      </w:r>
      <w:r w:rsidR="008432FD" w:rsidRPr="00C52C49">
        <w:t xml:space="preserve">through </w:t>
      </w:r>
      <w:r w:rsidR="003755C1" w:rsidRPr="00C52C49">
        <w:t>its</w:t>
      </w:r>
      <w:r w:rsidR="008432FD" w:rsidRPr="00C52C49">
        <w:t xml:space="preserve"> lifecycle</w:t>
      </w:r>
      <w:r w:rsidR="00B56007" w:rsidRPr="00C52C49">
        <w:t>.</w:t>
      </w:r>
    </w:p>
    <w:p w14:paraId="373A21AC" w14:textId="19D3CCDF" w:rsidR="008432FD" w:rsidRPr="00C52C49" w:rsidRDefault="00EB5D1F" w:rsidP="009A667E">
      <w:pPr>
        <w:pStyle w:val="ListParagraph"/>
        <w:numPr>
          <w:ilvl w:val="0"/>
          <w:numId w:val="15"/>
        </w:numPr>
      </w:pPr>
      <w:r w:rsidRPr="00C52C49">
        <w:t>Commercial Product Assurance (C</w:t>
      </w:r>
      <w:r w:rsidR="00260D6E" w:rsidRPr="00C52C49">
        <w:t>PA</w:t>
      </w:r>
      <w:r w:rsidRPr="00C52C49">
        <w:t>)</w:t>
      </w:r>
      <w:r w:rsidR="008432FD" w:rsidRPr="00C52C49">
        <w:t xml:space="preserve"> </w:t>
      </w:r>
      <w:r w:rsidR="003755C1" w:rsidRPr="00C52C49">
        <w:t xml:space="preserve">/ </w:t>
      </w:r>
      <w:del w:id="200" w:author="Author">
        <w:r w:rsidR="00195887" w:rsidRPr="00C52C49" w:rsidDel="007C75BE">
          <w:delText xml:space="preserve">Certified </w:delText>
        </w:r>
      </w:del>
      <w:ins w:id="201" w:author="Author">
        <w:r w:rsidR="007C75BE">
          <w:t>Central</w:t>
        </w:r>
        <w:r w:rsidR="007C75BE" w:rsidRPr="00C52C49">
          <w:t xml:space="preserve"> </w:t>
        </w:r>
      </w:ins>
      <w:r w:rsidR="00195887" w:rsidRPr="00C52C49">
        <w:t>Product</w:t>
      </w:r>
      <w:ins w:id="202" w:author="Author">
        <w:r w:rsidR="007C75BE">
          <w:t>s</w:t>
        </w:r>
      </w:ins>
      <w:r w:rsidR="00195887" w:rsidRPr="00C52C49">
        <w:t xml:space="preserve"> List (</w:t>
      </w:r>
      <w:r w:rsidR="00260D6E" w:rsidRPr="00C52C49">
        <w:t>CPL</w:t>
      </w:r>
      <w:r w:rsidR="00195887" w:rsidRPr="00C52C49">
        <w:t>)</w:t>
      </w:r>
      <w:ins w:id="203" w:author="Author">
        <w:r w:rsidR="007C75BE">
          <w:t xml:space="preserve"> </w:t>
        </w:r>
      </w:ins>
      <w:r w:rsidR="008432FD" w:rsidRPr="00C52C49">
        <w:t xml:space="preserve">– the process for ensuring </w:t>
      </w:r>
      <w:r w:rsidR="003755C1" w:rsidRPr="00C52C49">
        <w:t xml:space="preserve">that the DCC only communicates with </w:t>
      </w:r>
      <w:r w:rsidR="008432FD" w:rsidRPr="00C52C49">
        <w:t xml:space="preserve">those </w:t>
      </w:r>
      <w:r w:rsidR="00C04074" w:rsidRPr="00C52C49">
        <w:t>D</w:t>
      </w:r>
      <w:r w:rsidR="008432FD" w:rsidRPr="00C52C49">
        <w:t xml:space="preserve">evices which </w:t>
      </w:r>
      <w:r w:rsidR="00C04074" w:rsidRPr="00C52C49">
        <w:t xml:space="preserve">meet the </w:t>
      </w:r>
      <w:del w:id="204" w:author="Author">
        <w:r w:rsidR="00C04074" w:rsidRPr="00C52C49" w:rsidDel="007C75BE">
          <w:delText xml:space="preserve">assurance </w:delText>
        </w:r>
      </w:del>
      <w:ins w:id="205" w:author="Author">
        <w:r w:rsidR="007C75BE">
          <w:t>relevant</w:t>
        </w:r>
        <w:r w:rsidR="007C75BE" w:rsidRPr="00C52C49">
          <w:t xml:space="preserve"> </w:t>
        </w:r>
      </w:ins>
      <w:r w:rsidR="00C04074" w:rsidRPr="00C52C49">
        <w:t xml:space="preserve">requirements. </w:t>
      </w:r>
      <w:ins w:id="206" w:author="Author">
        <w:r w:rsidR="007C75BE">
          <w:t>In the case of SMETS2</w:t>
        </w:r>
        <w:r w:rsidR="001E1271">
          <w:t>+</w:t>
        </w:r>
        <w:r w:rsidR="007C75BE">
          <w:t xml:space="preserve"> Devices, this includes required Assurance Certificates and is known as the Certified Products List, whilst SMETS1 Devices do not require Assurance Certificates.  The CPL includes SMETS1 and SMETS2</w:t>
        </w:r>
        <w:r w:rsidR="001E1271">
          <w:t>+</w:t>
        </w:r>
        <w:r w:rsidR="007C75BE">
          <w:t xml:space="preserve"> Device Models and the CPL in this context is known as the Central Products List.</w:t>
        </w:r>
      </w:ins>
    </w:p>
    <w:p w14:paraId="4C2A9A8D" w14:textId="77777777" w:rsidR="00746933" w:rsidRPr="00C52C49" w:rsidRDefault="00FF640F" w:rsidP="009560E9">
      <w:pPr>
        <w:pStyle w:val="Heading3"/>
        <w:ind w:left="709"/>
      </w:pPr>
      <w:bookmarkStart w:id="207" w:name="_Toc6388908"/>
      <w:r w:rsidRPr="00C52C49">
        <w:t>Manage Inventory</w:t>
      </w:r>
      <w:bookmarkEnd w:id="207"/>
    </w:p>
    <w:p w14:paraId="1977EF9D" w14:textId="77777777" w:rsidR="0067198F" w:rsidRPr="00C52C49" w:rsidRDefault="0067198F" w:rsidP="008C355F">
      <w:pPr>
        <w:pStyle w:val="Level4"/>
      </w:pPr>
      <w:r w:rsidRPr="00C52C49">
        <w:t>Introduction</w:t>
      </w:r>
    </w:p>
    <w:p w14:paraId="29300C17" w14:textId="77777777" w:rsidR="0067198F" w:rsidRPr="00C52C49" w:rsidRDefault="0067198F" w:rsidP="0067198F">
      <w:r w:rsidRPr="00C52C49">
        <w:t xml:space="preserve">This </w:t>
      </w:r>
      <w:r w:rsidR="00416249" w:rsidRPr="00C52C49">
        <w:t xml:space="preserve">process </w:t>
      </w:r>
      <w:r w:rsidRPr="00C52C49">
        <w:t>area describes the processes for adding to and removing Devices from the</w:t>
      </w:r>
      <w:r w:rsidR="00260D6E" w:rsidRPr="00C52C49">
        <w:t xml:space="preserve"> </w:t>
      </w:r>
      <w:r w:rsidRPr="00C52C49">
        <w:t xml:space="preserve">SMI, and keeping the information held in the SMI up-to-date. </w:t>
      </w:r>
    </w:p>
    <w:p w14:paraId="334C8EB8" w14:textId="77777777" w:rsidR="0067198F" w:rsidRPr="00C52C49" w:rsidRDefault="0067198F" w:rsidP="0067198F">
      <w:r w:rsidRPr="00C52C49">
        <w:t>The SMI plays a critical role in the operation of Smart Metering. It lists all the Devices which the DCC is permitted to communicate with and shows the Association between these Devices. This means that the SMI forms part of many end to end business processes not just for the DCC but also for Users.</w:t>
      </w:r>
    </w:p>
    <w:p w14:paraId="1B0C03CF" w14:textId="77777777" w:rsidR="0067198F" w:rsidRPr="00C52C49" w:rsidRDefault="0067198F" w:rsidP="0067198F">
      <w:r w:rsidRPr="00C52C49">
        <w:t xml:space="preserve">The DCC and Users are jointly responsible for making sure that the SMI is up-to-date. The DCC </w:t>
      </w:r>
      <w:r w:rsidR="00C04074" w:rsidRPr="00C52C49">
        <w:t>maintains the SMI by</w:t>
      </w:r>
      <w:r w:rsidRPr="00C52C49">
        <w:t xml:space="preserve"> adding C</w:t>
      </w:r>
      <w:r w:rsidR="00916F2C" w:rsidRPr="00C52C49">
        <w:t xml:space="preserve">ommunications </w:t>
      </w:r>
      <w:r w:rsidRPr="00C52C49">
        <w:t>H</w:t>
      </w:r>
      <w:r w:rsidR="00916F2C" w:rsidRPr="00C52C49">
        <w:t xml:space="preserve">ub </w:t>
      </w:r>
      <w:r w:rsidRPr="00C52C49">
        <w:t>F</w:t>
      </w:r>
      <w:r w:rsidR="00916F2C" w:rsidRPr="00C52C49">
        <w:t>unction (CHF)</w:t>
      </w:r>
      <w:r w:rsidRPr="00C52C49">
        <w:t xml:space="preserve"> and G</w:t>
      </w:r>
      <w:r w:rsidR="00916F2C" w:rsidRPr="00C52C49">
        <w:t xml:space="preserve">as </w:t>
      </w:r>
      <w:r w:rsidRPr="00C52C49">
        <w:t>P</w:t>
      </w:r>
      <w:r w:rsidR="00916F2C" w:rsidRPr="00C52C49">
        <w:t xml:space="preserve">roxy </w:t>
      </w:r>
      <w:r w:rsidRPr="00C52C49">
        <w:t>F</w:t>
      </w:r>
      <w:r w:rsidR="00916F2C" w:rsidRPr="00C52C49">
        <w:t>unction (GPF)</w:t>
      </w:r>
      <w:r w:rsidRPr="00C52C49">
        <w:t xml:space="preserve"> to</w:t>
      </w:r>
      <w:r w:rsidR="00C04074" w:rsidRPr="00C52C49">
        <w:t xml:space="preserve"> it</w:t>
      </w:r>
      <w:r w:rsidRPr="00C52C49">
        <w:t>, monitoring and updating the SMI Status of Devices (other than Type 2 Devices) throughout their lifecycle</w:t>
      </w:r>
      <w:r w:rsidR="00C04074" w:rsidRPr="00C52C49">
        <w:t>.</w:t>
      </w:r>
      <w:r w:rsidRPr="00C52C49">
        <w:t xml:space="preserve"> </w:t>
      </w:r>
      <w:r w:rsidR="00C04074" w:rsidRPr="00C52C49">
        <w:t xml:space="preserve">The DCC also </w:t>
      </w:r>
      <w:r w:rsidRPr="00C52C49">
        <w:t>ensur</w:t>
      </w:r>
      <w:r w:rsidR="00C04074" w:rsidRPr="00C52C49">
        <w:t>es</w:t>
      </w:r>
      <w:r w:rsidRPr="00C52C49">
        <w:t xml:space="preserve"> </w:t>
      </w:r>
      <w:r w:rsidR="00C04074" w:rsidRPr="00C52C49">
        <w:t>that certain Users</w:t>
      </w:r>
      <w:r w:rsidRPr="00C52C49">
        <w:t xml:space="preserve"> are aware of those SMI Status changes through various </w:t>
      </w:r>
      <w:r w:rsidR="00C04074" w:rsidRPr="00C52C49">
        <w:t xml:space="preserve">DCC </w:t>
      </w:r>
      <w:r w:rsidRPr="00C52C49">
        <w:t xml:space="preserve">Alerts. Users, on the other hand, are responsible for adding Devices other than the CHF and GPF to the SMI. Once Devices are added to the SMI, Suppliers are then responsible for making sure that the Device SMI records are up-to-date. </w:t>
      </w:r>
    </w:p>
    <w:p w14:paraId="36FAE34F" w14:textId="77777777" w:rsidR="0067198F" w:rsidRPr="00C52C49" w:rsidRDefault="0067198F" w:rsidP="0067198F">
      <w:pPr>
        <w:spacing w:line="240" w:lineRule="auto"/>
      </w:pPr>
      <w:r w:rsidRPr="00C52C49">
        <w:t>Device SMI Status is critical because it directly affects the extent to which the DCC is permitted to communicate with such Devices. Device SMI Statuses (other than for Type 2 Devices, which do not have a Device status</w:t>
      </w:r>
      <w:r w:rsidR="00726FA2" w:rsidRPr="00C52C49">
        <w:t xml:space="preserve"> in the SMI</w:t>
      </w:r>
      <w:r w:rsidRPr="00C52C49">
        <w:t>) are:</w:t>
      </w:r>
    </w:p>
    <w:p w14:paraId="51EF0FA3" w14:textId="77777777" w:rsidR="0067198F" w:rsidRPr="00C52C49" w:rsidRDefault="0067198F" w:rsidP="009A667E">
      <w:pPr>
        <w:numPr>
          <w:ilvl w:val="0"/>
          <w:numId w:val="28"/>
        </w:numPr>
        <w:spacing w:line="240" w:lineRule="auto"/>
        <w:ind w:left="993"/>
      </w:pPr>
      <w:r w:rsidRPr="00C52C49">
        <w:t>Pending</w:t>
      </w:r>
    </w:p>
    <w:p w14:paraId="5B37B40F" w14:textId="77777777" w:rsidR="0067198F" w:rsidRPr="00C52C49" w:rsidRDefault="0067198F" w:rsidP="009A667E">
      <w:pPr>
        <w:numPr>
          <w:ilvl w:val="0"/>
          <w:numId w:val="28"/>
        </w:numPr>
        <w:spacing w:line="240" w:lineRule="auto"/>
        <w:ind w:left="993"/>
      </w:pPr>
      <w:r w:rsidRPr="00C52C49">
        <w:t>Whitelisted</w:t>
      </w:r>
    </w:p>
    <w:p w14:paraId="0303871C" w14:textId="77777777" w:rsidR="0067198F" w:rsidRPr="00C52C49" w:rsidRDefault="0067198F" w:rsidP="009A667E">
      <w:pPr>
        <w:numPr>
          <w:ilvl w:val="0"/>
          <w:numId w:val="28"/>
        </w:numPr>
        <w:spacing w:line="240" w:lineRule="auto"/>
        <w:ind w:left="993"/>
      </w:pPr>
      <w:r w:rsidRPr="00C52C49">
        <w:t xml:space="preserve">Installed </w:t>
      </w:r>
      <w:r w:rsidR="009277E2" w:rsidRPr="00C52C49">
        <w:t>n</w:t>
      </w:r>
      <w:r w:rsidRPr="00C52C49">
        <w:t>ot Commissioned</w:t>
      </w:r>
    </w:p>
    <w:p w14:paraId="3962E09D" w14:textId="77777777" w:rsidR="0067198F" w:rsidRPr="00C52C49" w:rsidRDefault="0067198F" w:rsidP="009A667E">
      <w:pPr>
        <w:numPr>
          <w:ilvl w:val="0"/>
          <w:numId w:val="28"/>
        </w:numPr>
        <w:spacing w:line="240" w:lineRule="auto"/>
        <w:ind w:left="993"/>
      </w:pPr>
      <w:r w:rsidRPr="00C52C49">
        <w:t>Commissioned</w:t>
      </w:r>
    </w:p>
    <w:p w14:paraId="214FBDA8" w14:textId="77777777" w:rsidR="0067198F" w:rsidRPr="00C52C49" w:rsidRDefault="0067198F" w:rsidP="009A667E">
      <w:pPr>
        <w:numPr>
          <w:ilvl w:val="0"/>
          <w:numId w:val="28"/>
        </w:numPr>
        <w:spacing w:line="240" w:lineRule="auto"/>
        <w:ind w:left="993"/>
      </w:pPr>
      <w:r w:rsidRPr="00C52C49">
        <w:t>Decommissioned</w:t>
      </w:r>
    </w:p>
    <w:p w14:paraId="0B2B9F9D" w14:textId="77777777" w:rsidR="0067198F" w:rsidRPr="00C52C49" w:rsidRDefault="0067198F" w:rsidP="009A667E">
      <w:pPr>
        <w:numPr>
          <w:ilvl w:val="0"/>
          <w:numId w:val="28"/>
        </w:numPr>
        <w:spacing w:line="240" w:lineRule="auto"/>
        <w:ind w:left="993"/>
      </w:pPr>
      <w:r w:rsidRPr="00C52C49">
        <w:t>Withdrawn</w:t>
      </w:r>
    </w:p>
    <w:p w14:paraId="23970BC0" w14:textId="77777777" w:rsidR="0067198F" w:rsidRPr="00C52C49" w:rsidRDefault="0067198F" w:rsidP="009A667E">
      <w:pPr>
        <w:numPr>
          <w:ilvl w:val="0"/>
          <w:numId w:val="28"/>
        </w:numPr>
        <w:spacing w:line="240" w:lineRule="auto"/>
        <w:ind w:left="993"/>
      </w:pPr>
      <w:r w:rsidRPr="00C52C49">
        <w:t>Suspended</w:t>
      </w:r>
    </w:p>
    <w:p w14:paraId="74AA83B0" w14:textId="77777777" w:rsidR="0067198F" w:rsidRPr="00C52C49" w:rsidRDefault="0067198F" w:rsidP="009A667E">
      <w:pPr>
        <w:numPr>
          <w:ilvl w:val="0"/>
          <w:numId w:val="28"/>
        </w:numPr>
        <w:spacing w:line="240" w:lineRule="auto"/>
        <w:ind w:left="993"/>
      </w:pPr>
      <w:r w:rsidRPr="00C52C49">
        <w:t>Recovery</w:t>
      </w:r>
    </w:p>
    <w:p w14:paraId="4C8AE6F4" w14:textId="77777777" w:rsidR="0067198F" w:rsidRPr="00C52C49" w:rsidRDefault="0067198F" w:rsidP="009A667E">
      <w:pPr>
        <w:numPr>
          <w:ilvl w:val="0"/>
          <w:numId w:val="28"/>
        </w:numPr>
        <w:spacing w:line="240" w:lineRule="auto"/>
        <w:ind w:left="993"/>
      </w:pPr>
      <w:r w:rsidRPr="00C52C49">
        <w:t>Recovered</w:t>
      </w:r>
    </w:p>
    <w:p w14:paraId="07CB0DC3" w14:textId="77777777" w:rsidR="0067198F" w:rsidRPr="00C52C49" w:rsidRDefault="0067198F" w:rsidP="008C355F">
      <w:pPr>
        <w:pStyle w:val="Level4"/>
      </w:pPr>
      <w:r w:rsidRPr="00C52C49">
        <w:t>Scope</w:t>
      </w:r>
    </w:p>
    <w:p w14:paraId="13DBB3A1" w14:textId="77777777" w:rsidR="0067198F" w:rsidRPr="00C52C49" w:rsidRDefault="0067198F" w:rsidP="0067198F">
      <w:pPr>
        <w:rPr>
          <w:w w:val="105"/>
        </w:rPr>
      </w:pPr>
      <w:r w:rsidRPr="00C52C49">
        <w:t>Th</w:t>
      </w:r>
      <w:r w:rsidR="008744BD" w:rsidRPr="00C52C49">
        <w:t>is</w:t>
      </w:r>
      <w:r w:rsidRPr="00C52C49">
        <w:t xml:space="preserve"> process </w:t>
      </w:r>
      <w:r w:rsidR="008744BD" w:rsidRPr="00C52C49">
        <w:t xml:space="preserve">area </w:t>
      </w:r>
      <w:r w:rsidRPr="00C52C49">
        <w:t xml:space="preserve">includes: </w:t>
      </w:r>
    </w:p>
    <w:p w14:paraId="6E86ED65" w14:textId="77777777" w:rsidR="0067198F" w:rsidRPr="00C52C49" w:rsidRDefault="00B34084" w:rsidP="009A667E">
      <w:pPr>
        <w:numPr>
          <w:ilvl w:val="0"/>
          <w:numId w:val="27"/>
        </w:numPr>
        <w:ind w:left="993"/>
        <w:rPr>
          <w:w w:val="105"/>
        </w:rPr>
      </w:pPr>
      <w:r w:rsidRPr="00C52C49">
        <w:rPr>
          <w:w w:val="105"/>
        </w:rPr>
        <w:t>Device</w:t>
      </w:r>
      <w:r w:rsidR="007B7E31" w:rsidRPr="00C52C49">
        <w:rPr>
          <w:w w:val="105"/>
        </w:rPr>
        <w:t xml:space="preserve"> Pre-notification</w:t>
      </w:r>
    </w:p>
    <w:p w14:paraId="494E2797" w14:textId="77777777" w:rsidR="00726621" w:rsidRPr="00C52C49" w:rsidRDefault="0067198F" w:rsidP="009A667E">
      <w:pPr>
        <w:numPr>
          <w:ilvl w:val="0"/>
          <w:numId w:val="27"/>
        </w:numPr>
        <w:ind w:left="993"/>
        <w:rPr>
          <w:w w:val="105"/>
        </w:rPr>
      </w:pPr>
      <w:r w:rsidRPr="00C52C49">
        <w:rPr>
          <w:w w:val="105"/>
        </w:rPr>
        <w:t>Updat</w:t>
      </w:r>
      <w:r w:rsidR="006A2183" w:rsidRPr="00C52C49">
        <w:rPr>
          <w:w w:val="105"/>
        </w:rPr>
        <w:t>e Inventory</w:t>
      </w:r>
    </w:p>
    <w:p w14:paraId="565194E9" w14:textId="77777777" w:rsidR="0067198F" w:rsidRPr="00C52C49" w:rsidRDefault="00726621" w:rsidP="00FE14E4">
      <w:pPr>
        <w:rPr>
          <w:w w:val="105"/>
        </w:rPr>
      </w:pPr>
      <w:r w:rsidRPr="00C52C49">
        <w:rPr>
          <w:w w:val="105"/>
        </w:rPr>
        <w:t>Th</w:t>
      </w:r>
      <w:r w:rsidR="008744BD" w:rsidRPr="00C52C49">
        <w:rPr>
          <w:w w:val="105"/>
        </w:rPr>
        <w:t>is</w:t>
      </w:r>
      <w:r w:rsidRPr="00C52C49">
        <w:rPr>
          <w:w w:val="105"/>
        </w:rPr>
        <w:t xml:space="preserve"> process </w:t>
      </w:r>
      <w:r w:rsidR="008744BD" w:rsidRPr="00C52C49">
        <w:rPr>
          <w:w w:val="105"/>
        </w:rPr>
        <w:t xml:space="preserve">area </w:t>
      </w:r>
      <w:r w:rsidRPr="00C52C49">
        <w:rPr>
          <w:w w:val="105"/>
        </w:rPr>
        <w:t>in</w:t>
      </w:r>
      <w:r w:rsidR="00FD030D" w:rsidRPr="00C52C49">
        <w:rPr>
          <w:w w:val="105"/>
        </w:rPr>
        <w:t>volves</w:t>
      </w:r>
      <w:r w:rsidRPr="00C52C49">
        <w:rPr>
          <w:w w:val="105"/>
        </w:rPr>
        <w:t xml:space="preserve"> but doe</w:t>
      </w:r>
      <w:r w:rsidR="00FD030D" w:rsidRPr="00C52C49">
        <w:rPr>
          <w:w w:val="105"/>
        </w:rPr>
        <w:t>s not specifically</w:t>
      </w:r>
      <w:r w:rsidRPr="00C52C49">
        <w:rPr>
          <w:w w:val="105"/>
        </w:rPr>
        <w:t xml:space="preserve"> describe </w:t>
      </w:r>
      <w:r w:rsidR="002C62F8" w:rsidRPr="00C52C49">
        <w:rPr>
          <w:w w:val="105"/>
        </w:rPr>
        <w:t xml:space="preserve">Read (Non-Device) - </w:t>
      </w:r>
      <w:r w:rsidRPr="00C52C49">
        <w:rPr>
          <w:w w:val="105"/>
        </w:rPr>
        <w:t>Read Inventory</w:t>
      </w:r>
      <w:r w:rsidR="00694542" w:rsidRPr="00C52C49">
        <w:rPr>
          <w:w w:val="105"/>
        </w:rPr>
        <w:t>. This is</w:t>
      </w:r>
      <w:r w:rsidR="00FD030D" w:rsidRPr="00C52C49">
        <w:rPr>
          <w:w w:val="105"/>
        </w:rPr>
        <w:t xml:space="preserve"> described</w:t>
      </w:r>
      <w:r w:rsidR="00694542" w:rsidRPr="00C52C49">
        <w:rPr>
          <w:w w:val="105"/>
        </w:rPr>
        <w:t xml:space="preserve"> in </w:t>
      </w:r>
      <w:r w:rsidR="00FD030D" w:rsidRPr="00C52C49">
        <w:rPr>
          <w:w w:val="105"/>
        </w:rPr>
        <w:t xml:space="preserve">Section </w:t>
      </w:r>
      <w:r w:rsidR="00FB422B" w:rsidRPr="00C52C49">
        <w:rPr>
          <w:w w:val="105"/>
        </w:rPr>
        <w:t>7</w:t>
      </w:r>
      <w:r w:rsidR="00694542" w:rsidRPr="00C52C49">
        <w:rPr>
          <w:w w:val="105"/>
        </w:rPr>
        <w:t>.4.1</w:t>
      </w:r>
      <w:r w:rsidR="002C62F8" w:rsidRPr="00C52C49">
        <w:rPr>
          <w:w w:val="105"/>
        </w:rPr>
        <w:t>.6.3</w:t>
      </w:r>
      <w:r w:rsidR="00FD030D" w:rsidRPr="00C52C49">
        <w:rPr>
          <w:w w:val="105"/>
        </w:rPr>
        <w:t xml:space="preserve"> of the BAD</w:t>
      </w:r>
      <w:r w:rsidR="00EF2BB3" w:rsidRPr="00C52C49">
        <w:rPr>
          <w:w w:val="105"/>
        </w:rPr>
        <w:t xml:space="preserve">. </w:t>
      </w:r>
    </w:p>
    <w:p w14:paraId="12CA8C4F" w14:textId="77777777" w:rsidR="0067198F" w:rsidRPr="00C52C49" w:rsidRDefault="0067198F" w:rsidP="00416249">
      <w:pPr>
        <w:rPr>
          <w:w w:val="105"/>
        </w:rPr>
      </w:pPr>
      <w:r w:rsidRPr="00C52C49">
        <w:rPr>
          <w:w w:val="105"/>
        </w:rPr>
        <w:t>Th</w:t>
      </w:r>
      <w:r w:rsidR="008744BD" w:rsidRPr="00C52C49">
        <w:rPr>
          <w:w w:val="105"/>
        </w:rPr>
        <w:t>is</w:t>
      </w:r>
      <w:r w:rsidRPr="00C52C49">
        <w:rPr>
          <w:w w:val="105"/>
        </w:rPr>
        <w:t xml:space="preserve"> process </w:t>
      </w:r>
      <w:r w:rsidR="008744BD" w:rsidRPr="00C52C49">
        <w:rPr>
          <w:w w:val="105"/>
        </w:rPr>
        <w:t xml:space="preserve">area </w:t>
      </w:r>
      <w:r w:rsidRPr="00C52C49">
        <w:rPr>
          <w:w w:val="105"/>
        </w:rPr>
        <w:t>excludes</w:t>
      </w:r>
      <w:r w:rsidR="00416249" w:rsidRPr="00C52C49">
        <w:rPr>
          <w:w w:val="105"/>
        </w:rPr>
        <w:t xml:space="preserve"> </w:t>
      </w:r>
      <w:r w:rsidRPr="00C52C49">
        <w:rPr>
          <w:w w:val="105"/>
        </w:rPr>
        <w:t>DCC internal process for managing the SMI</w:t>
      </w:r>
      <w:r w:rsidR="00416249" w:rsidRPr="00C52C49">
        <w:rPr>
          <w:w w:val="105"/>
        </w:rPr>
        <w:t>.</w:t>
      </w:r>
      <w:r w:rsidRPr="00C52C49">
        <w:rPr>
          <w:w w:val="105"/>
        </w:rPr>
        <w:t xml:space="preserve"> </w:t>
      </w:r>
    </w:p>
    <w:p w14:paraId="7F75681F" w14:textId="77777777" w:rsidR="0067198F" w:rsidRPr="00C52C49" w:rsidRDefault="0067198F" w:rsidP="008C355F">
      <w:pPr>
        <w:pStyle w:val="Level4"/>
      </w:pPr>
      <w:r w:rsidRPr="00C52C49">
        <w:t>Inputs</w:t>
      </w:r>
    </w:p>
    <w:p w14:paraId="56285AA8" w14:textId="77777777" w:rsidR="0067198F" w:rsidRPr="00C52C49" w:rsidRDefault="00B46A88" w:rsidP="009A667E">
      <w:pPr>
        <w:numPr>
          <w:ilvl w:val="0"/>
          <w:numId w:val="27"/>
        </w:numPr>
        <w:ind w:left="993"/>
        <w:rPr>
          <w:w w:val="105"/>
        </w:rPr>
      </w:pPr>
      <w:r w:rsidRPr="00C52C49" w:rsidDel="00B46A88">
        <w:rPr>
          <w:w w:val="105"/>
        </w:rPr>
        <w:t xml:space="preserve"> </w:t>
      </w:r>
      <w:r w:rsidR="0067198F" w:rsidRPr="00C52C49">
        <w:rPr>
          <w:w w:val="105"/>
        </w:rPr>
        <w:t>‘Update Inventory’</w:t>
      </w:r>
      <w:r w:rsidR="00AB1784" w:rsidRPr="00C52C49">
        <w:rPr>
          <w:w w:val="105"/>
        </w:rPr>
        <w:t xml:space="preserve"> Service Request</w:t>
      </w:r>
      <w:r w:rsidR="0067198F" w:rsidRPr="00C52C49">
        <w:rPr>
          <w:w w:val="105"/>
        </w:rPr>
        <w:t xml:space="preserve"> (SRV 8.4)</w:t>
      </w:r>
    </w:p>
    <w:p w14:paraId="652AC05C" w14:textId="77777777" w:rsidR="0067198F" w:rsidRPr="00C52C49" w:rsidRDefault="005160D8" w:rsidP="009A667E">
      <w:pPr>
        <w:numPr>
          <w:ilvl w:val="0"/>
          <w:numId w:val="27"/>
        </w:numPr>
        <w:ind w:left="993"/>
        <w:rPr>
          <w:w w:val="105"/>
        </w:rPr>
      </w:pPr>
      <w:r w:rsidRPr="00C52C49" w:rsidDel="005160D8">
        <w:rPr>
          <w:w w:val="105"/>
        </w:rPr>
        <w:t xml:space="preserve"> </w:t>
      </w:r>
      <w:r w:rsidR="0067198F" w:rsidRPr="00C52C49">
        <w:rPr>
          <w:w w:val="105"/>
        </w:rPr>
        <w:t>‘Device Pre-Notification’</w:t>
      </w:r>
      <w:r w:rsidR="00AB1784" w:rsidRPr="00C52C49">
        <w:rPr>
          <w:w w:val="105"/>
        </w:rPr>
        <w:t xml:space="preserve"> Service Request</w:t>
      </w:r>
      <w:r w:rsidR="0067198F" w:rsidRPr="00C52C49">
        <w:rPr>
          <w:w w:val="105"/>
        </w:rPr>
        <w:t xml:space="preserve"> (SRV 12.2)</w:t>
      </w:r>
    </w:p>
    <w:p w14:paraId="342287C1" w14:textId="77777777" w:rsidR="0067198F" w:rsidRPr="00C52C49" w:rsidRDefault="0067198F" w:rsidP="008C355F">
      <w:pPr>
        <w:pStyle w:val="Level4"/>
      </w:pPr>
      <w:r w:rsidRPr="00C52C49">
        <w:t xml:space="preserve">Actors  </w:t>
      </w:r>
    </w:p>
    <w:p w14:paraId="2BBEB408" w14:textId="77777777" w:rsidR="0067198F" w:rsidRPr="00C52C49" w:rsidRDefault="0067198F" w:rsidP="009A667E">
      <w:pPr>
        <w:numPr>
          <w:ilvl w:val="0"/>
          <w:numId w:val="27"/>
        </w:numPr>
        <w:ind w:left="993"/>
        <w:rPr>
          <w:w w:val="105"/>
        </w:rPr>
      </w:pPr>
      <w:r w:rsidRPr="00C52C49">
        <w:rPr>
          <w:w w:val="105"/>
        </w:rPr>
        <w:t>User</w:t>
      </w:r>
    </w:p>
    <w:p w14:paraId="4E0D643B" w14:textId="77777777" w:rsidR="0067198F" w:rsidRPr="00C52C49" w:rsidRDefault="0067198F" w:rsidP="009A667E">
      <w:pPr>
        <w:numPr>
          <w:ilvl w:val="0"/>
          <w:numId w:val="27"/>
        </w:numPr>
        <w:ind w:left="993"/>
        <w:rPr>
          <w:w w:val="105"/>
        </w:rPr>
      </w:pPr>
      <w:r w:rsidRPr="00C52C49">
        <w:rPr>
          <w:w w:val="105"/>
        </w:rPr>
        <w:t xml:space="preserve">DCC </w:t>
      </w:r>
    </w:p>
    <w:p w14:paraId="72CB16A7" w14:textId="77777777" w:rsidR="007A5172" w:rsidRPr="00C52C49" w:rsidRDefault="007A5172" w:rsidP="009A667E">
      <w:pPr>
        <w:numPr>
          <w:ilvl w:val="0"/>
          <w:numId w:val="27"/>
        </w:numPr>
        <w:ind w:left="993"/>
        <w:rPr>
          <w:w w:val="105"/>
        </w:rPr>
      </w:pPr>
      <w:r w:rsidRPr="00C52C49">
        <w:rPr>
          <w:w w:val="105"/>
        </w:rPr>
        <w:t>CH</w:t>
      </w:r>
    </w:p>
    <w:p w14:paraId="74310218" w14:textId="77777777" w:rsidR="007A5172" w:rsidRPr="00C52C49" w:rsidRDefault="00B417FD" w:rsidP="009A667E">
      <w:pPr>
        <w:numPr>
          <w:ilvl w:val="0"/>
          <w:numId w:val="27"/>
        </w:numPr>
        <w:ind w:left="993"/>
        <w:rPr>
          <w:w w:val="105"/>
        </w:rPr>
      </w:pPr>
      <w:r w:rsidRPr="00C52C49">
        <w:rPr>
          <w:w w:val="105"/>
        </w:rPr>
        <w:t>Smart Meter</w:t>
      </w:r>
    </w:p>
    <w:p w14:paraId="172A559F" w14:textId="77777777" w:rsidR="007A5172" w:rsidRPr="00C52C49" w:rsidRDefault="00726FA2" w:rsidP="009A667E">
      <w:pPr>
        <w:numPr>
          <w:ilvl w:val="0"/>
          <w:numId w:val="27"/>
        </w:numPr>
        <w:ind w:left="993"/>
        <w:rPr>
          <w:w w:val="105"/>
        </w:rPr>
      </w:pPr>
      <w:r w:rsidRPr="00C52C49">
        <w:rPr>
          <w:w w:val="105"/>
        </w:rPr>
        <w:t>Type 1 Device</w:t>
      </w:r>
    </w:p>
    <w:p w14:paraId="4E2374D3" w14:textId="77777777" w:rsidR="007A5172" w:rsidRPr="00C52C49" w:rsidRDefault="00726FA2" w:rsidP="009A667E">
      <w:pPr>
        <w:numPr>
          <w:ilvl w:val="0"/>
          <w:numId w:val="27"/>
        </w:numPr>
        <w:ind w:left="993"/>
        <w:rPr>
          <w:w w:val="105"/>
        </w:rPr>
      </w:pPr>
      <w:r w:rsidRPr="00C52C49">
        <w:rPr>
          <w:w w:val="105"/>
        </w:rPr>
        <w:t>Type 2 Device</w:t>
      </w:r>
    </w:p>
    <w:p w14:paraId="4145A81B" w14:textId="77777777" w:rsidR="0067198F" w:rsidRPr="00C52C49" w:rsidRDefault="0067198F" w:rsidP="008C355F">
      <w:pPr>
        <w:pStyle w:val="Level4"/>
      </w:pPr>
      <w:r w:rsidRPr="00C52C49">
        <w:t>Prerequisites</w:t>
      </w:r>
    </w:p>
    <w:p w14:paraId="284EEB67" w14:textId="77777777" w:rsidR="0067198F" w:rsidRPr="00C52C49" w:rsidRDefault="0067198F" w:rsidP="0067198F">
      <w:pPr>
        <w:spacing w:before="240"/>
      </w:pPr>
      <w:r w:rsidRPr="00C52C49">
        <w:t xml:space="preserve">The Device </w:t>
      </w:r>
      <w:r w:rsidR="00726FA2" w:rsidRPr="00C52C49">
        <w:t xml:space="preserve">(except Type 2 Devices) </w:t>
      </w:r>
      <w:r w:rsidRPr="00C52C49">
        <w:t>is on the</w:t>
      </w:r>
      <w:r w:rsidR="008D251D" w:rsidRPr="00C52C49">
        <w:t xml:space="preserve"> CPL</w:t>
      </w:r>
      <w:r w:rsidR="00D15681" w:rsidRPr="00C52C49">
        <w:t xml:space="preserve"> and has a status of ‘current’</w:t>
      </w:r>
      <w:r w:rsidR="008D251D" w:rsidRPr="00C52C49">
        <w:t>.</w:t>
      </w:r>
    </w:p>
    <w:p w14:paraId="76A98EDA" w14:textId="77777777" w:rsidR="00726FA2" w:rsidRPr="00C52C49" w:rsidRDefault="00726FA2" w:rsidP="00726FA2">
      <w:pPr>
        <w:spacing w:before="240"/>
      </w:pPr>
      <w:r w:rsidRPr="00C52C49">
        <w:t xml:space="preserve">The Party has received the required assurance certificates for Type 2 Devices. </w:t>
      </w:r>
    </w:p>
    <w:p w14:paraId="61DA497D" w14:textId="77777777" w:rsidR="00AB1784" w:rsidRPr="00C52C49" w:rsidRDefault="00AB1784" w:rsidP="008C355F">
      <w:pPr>
        <w:pStyle w:val="Level4"/>
      </w:pPr>
      <w:r w:rsidRPr="00C52C49">
        <w:t>Process Description</w:t>
      </w:r>
    </w:p>
    <w:p w14:paraId="0E4229D6" w14:textId="77777777" w:rsidR="006904DD" w:rsidRPr="00C52C49" w:rsidRDefault="006904DD" w:rsidP="00694542">
      <w:r w:rsidRPr="00C52C49">
        <w:t>This section describes how a Device (other than Type 2</w:t>
      </w:r>
      <w:r w:rsidR="00726FA2" w:rsidRPr="00C52C49">
        <w:t xml:space="preserve"> Device</w:t>
      </w:r>
      <w:r w:rsidRPr="00C52C49">
        <w:t xml:space="preserve">) SMI </w:t>
      </w:r>
      <w:r w:rsidR="00726FA2" w:rsidRPr="00C52C49">
        <w:t>S</w:t>
      </w:r>
      <w:r w:rsidRPr="00C52C49">
        <w:t>tatus changes throughout its lifecycle. It signpost</w:t>
      </w:r>
      <w:r w:rsidR="00EF2BB3" w:rsidRPr="00C52C49">
        <w:t>s</w:t>
      </w:r>
      <w:r w:rsidRPr="00C52C49">
        <w:t xml:space="preserve"> to the specific processes described in this document that trigger the </w:t>
      </w:r>
      <w:r w:rsidR="008744BD" w:rsidRPr="00C52C49">
        <w:t>SMI S</w:t>
      </w:r>
      <w:r w:rsidRPr="00C52C49">
        <w:t xml:space="preserve">tatus change. For </w:t>
      </w:r>
      <w:r w:rsidR="00694542" w:rsidRPr="00C52C49">
        <w:t>completeness,</w:t>
      </w:r>
      <w:r w:rsidRPr="00C52C49">
        <w:t xml:space="preserve"> the specific triggers for the DCC to change a Device SMI status are captured, </w:t>
      </w:r>
      <w:r w:rsidR="00A22E63" w:rsidRPr="00C52C49">
        <w:t xml:space="preserve">however more detail on the triggers and associated processes can be found in the relevant </w:t>
      </w:r>
      <w:r w:rsidR="0019631D" w:rsidRPr="00C52C49">
        <w:t xml:space="preserve">process </w:t>
      </w:r>
      <w:r w:rsidR="00A22E63" w:rsidRPr="00C52C49">
        <w:t xml:space="preserve">area. </w:t>
      </w:r>
    </w:p>
    <w:p w14:paraId="1B4BC006" w14:textId="77777777" w:rsidR="0067198F" w:rsidRPr="00C52C49" w:rsidRDefault="008744BD" w:rsidP="001A5E63">
      <w:pPr>
        <w:pStyle w:val="Heading5"/>
      </w:pPr>
      <w:r w:rsidRPr="00C52C49">
        <w:t xml:space="preserve">Device </w:t>
      </w:r>
      <w:r w:rsidR="0067198F" w:rsidRPr="00C52C49">
        <w:t xml:space="preserve">SMI </w:t>
      </w:r>
      <w:r w:rsidRPr="00C52C49">
        <w:t>Status change during its l</w:t>
      </w:r>
      <w:r w:rsidR="0067198F" w:rsidRPr="00C52C49">
        <w:t>ifecycle</w:t>
      </w:r>
    </w:p>
    <w:p w14:paraId="44127262" w14:textId="77777777" w:rsidR="00997AFF" w:rsidRPr="00C52C49" w:rsidRDefault="00997AFF" w:rsidP="00420E44">
      <w:pPr>
        <w:spacing w:after="0"/>
        <w:jc w:val="center"/>
      </w:pPr>
      <w:r w:rsidRPr="00C52C49">
        <w:rPr>
          <w:b/>
        </w:rPr>
        <w:t xml:space="preserve">Table </w:t>
      </w:r>
      <w:r w:rsidR="002F4E1D" w:rsidRPr="00C52C49">
        <w:rPr>
          <w:b/>
        </w:rPr>
        <w:t>2.</w:t>
      </w:r>
      <w:r w:rsidR="00F25625" w:rsidRPr="00C52C49">
        <w:rPr>
          <w:b/>
        </w:rPr>
        <w:t xml:space="preserve"> </w:t>
      </w:r>
      <w:r w:rsidR="008744BD" w:rsidRPr="00C52C49">
        <w:rPr>
          <w:b/>
        </w:rPr>
        <w:t>Device SMI Status change</w:t>
      </w:r>
      <w:r w:rsidR="00F25625" w:rsidRPr="00C52C49">
        <w:rPr>
          <w:b/>
        </w:rPr>
        <w:t xml:space="preserve"> </w:t>
      </w:r>
      <w:r w:rsidR="008744BD" w:rsidRPr="00C52C49">
        <w:rPr>
          <w:b/>
        </w:rPr>
        <w:t>during its l</w:t>
      </w:r>
      <w:r w:rsidR="00F25625" w:rsidRPr="00C52C49">
        <w:rPr>
          <w:b/>
        </w:rPr>
        <w:t>ifecycle</w:t>
      </w:r>
    </w:p>
    <w:tbl>
      <w:tblPr>
        <w:tblStyle w:val="TableGrid1"/>
        <w:tblW w:w="9776" w:type="dxa"/>
        <w:tblLook w:val="04A0" w:firstRow="1" w:lastRow="0" w:firstColumn="1" w:lastColumn="0" w:noHBand="0" w:noVBand="1"/>
      </w:tblPr>
      <w:tblGrid>
        <w:gridCol w:w="1752"/>
        <w:gridCol w:w="2247"/>
        <w:gridCol w:w="2346"/>
        <w:gridCol w:w="2003"/>
        <w:gridCol w:w="1428"/>
      </w:tblGrid>
      <w:tr w:rsidR="009A667E" w:rsidRPr="00C52C49" w14:paraId="577DFC9F" w14:textId="77777777" w:rsidTr="009A667E">
        <w:trPr>
          <w:trHeight w:val="277"/>
        </w:trPr>
        <w:tc>
          <w:tcPr>
            <w:tcW w:w="1752" w:type="dxa"/>
            <w:shd w:val="clear" w:color="auto" w:fill="92D050"/>
          </w:tcPr>
          <w:p w14:paraId="12BAE907" w14:textId="77777777" w:rsidR="009A667E" w:rsidRPr="00C52C49" w:rsidRDefault="009A667E" w:rsidP="005B3BDA">
            <w:pPr>
              <w:rPr>
                <w:b/>
              </w:rPr>
            </w:pPr>
            <w:r w:rsidRPr="00C52C49">
              <w:rPr>
                <w:b/>
              </w:rPr>
              <w:t>Status</w:t>
            </w:r>
          </w:p>
        </w:tc>
        <w:tc>
          <w:tcPr>
            <w:tcW w:w="2247" w:type="dxa"/>
            <w:shd w:val="clear" w:color="auto" w:fill="92D050"/>
          </w:tcPr>
          <w:p w14:paraId="278A79B3" w14:textId="77777777" w:rsidR="009A667E" w:rsidRPr="00C52C49" w:rsidRDefault="00416249" w:rsidP="005B3BDA">
            <w:pPr>
              <w:rPr>
                <w:b/>
              </w:rPr>
            </w:pPr>
            <w:r w:rsidRPr="00C52C49">
              <w:rPr>
                <w:b/>
              </w:rPr>
              <w:t xml:space="preserve">Process </w:t>
            </w:r>
            <w:r w:rsidR="00CC7E8B" w:rsidRPr="00C52C49">
              <w:rPr>
                <w:b/>
              </w:rPr>
              <w:t>A</w:t>
            </w:r>
            <w:r w:rsidR="009A667E" w:rsidRPr="00C52C49">
              <w:rPr>
                <w:b/>
              </w:rPr>
              <w:t>rea</w:t>
            </w:r>
          </w:p>
        </w:tc>
        <w:tc>
          <w:tcPr>
            <w:tcW w:w="2346" w:type="dxa"/>
            <w:shd w:val="clear" w:color="auto" w:fill="92D050"/>
          </w:tcPr>
          <w:p w14:paraId="066B9ECC" w14:textId="77777777" w:rsidR="009A667E" w:rsidRPr="00C52C49" w:rsidRDefault="009A667E" w:rsidP="005B3BDA">
            <w:pPr>
              <w:rPr>
                <w:b/>
              </w:rPr>
            </w:pPr>
            <w:r w:rsidRPr="00C52C49">
              <w:rPr>
                <w:b/>
              </w:rPr>
              <w:t>Process</w:t>
            </w:r>
          </w:p>
        </w:tc>
        <w:tc>
          <w:tcPr>
            <w:tcW w:w="2003" w:type="dxa"/>
            <w:shd w:val="clear" w:color="auto" w:fill="92D050"/>
          </w:tcPr>
          <w:p w14:paraId="69B7B89F" w14:textId="77777777" w:rsidR="009A667E" w:rsidRPr="00C52C49" w:rsidRDefault="009A667E" w:rsidP="005B3BDA">
            <w:pPr>
              <w:rPr>
                <w:b/>
              </w:rPr>
            </w:pPr>
            <w:r w:rsidRPr="00C52C49">
              <w:rPr>
                <w:b/>
              </w:rPr>
              <w:t>Trigger</w:t>
            </w:r>
          </w:p>
        </w:tc>
        <w:tc>
          <w:tcPr>
            <w:tcW w:w="1428" w:type="dxa"/>
            <w:shd w:val="clear" w:color="auto" w:fill="92D050"/>
          </w:tcPr>
          <w:p w14:paraId="483294A9" w14:textId="77777777" w:rsidR="009A667E" w:rsidRPr="00C52C49" w:rsidRDefault="009A667E" w:rsidP="005B3BDA">
            <w:pPr>
              <w:rPr>
                <w:b/>
              </w:rPr>
            </w:pPr>
            <w:r w:rsidRPr="00C52C49">
              <w:rPr>
                <w:b/>
              </w:rPr>
              <w:t>Device Type</w:t>
            </w:r>
          </w:p>
        </w:tc>
      </w:tr>
      <w:tr w:rsidR="009A667E" w:rsidRPr="00C52C49" w14:paraId="5EAB3003" w14:textId="77777777" w:rsidTr="009A667E">
        <w:trPr>
          <w:trHeight w:val="1124"/>
        </w:trPr>
        <w:tc>
          <w:tcPr>
            <w:tcW w:w="1752" w:type="dxa"/>
          </w:tcPr>
          <w:p w14:paraId="175148D0" w14:textId="77777777" w:rsidR="009A667E" w:rsidRPr="00C52C49" w:rsidRDefault="009A667E" w:rsidP="005B3BDA">
            <w:r w:rsidRPr="00C52C49">
              <w:t>Pending</w:t>
            </w:r>
          </w:p>
        </w:tc>
        <w:tc>
          <w:tcPr>
            <w:tcW w:w="2247" w:type="dxa"/>
          </w:tcPr>
          <w:p w14:paraId="2463205E" w14:textId="77777777" w:rsidR="009A667E" w:rsidRPr="00C52C49" w:rsidRDefault="00B54AC1" w:rsidP="00B54AC1">
            <w:r w:rsidRPr="00C52C49">
              <w:t xml:space="preserve">1. </w:t>
            </w:r>
            <w:r w:rsidR="009A667E" w:rsidRPr="00C52C49">
              <w:t>7.1.1 Manage Inventory</w:t>
            </w:r>
          </w:p>
          <w:p w14:paraId="09DD7099" w14:textId="77777777" w:rsidR="009A667E" w:rsidRPr="00C52C49" w:rsidRDefault="009A667E" w:rsidP="00916815"/>
        </w:tc>
        <w:tc>
          <w:tcPr>
            <w:tcW w:w="2346" w:type="dxa"/>
          </w:tcPr>
          <w:p w14:paraId="0F3544C6" w14:textId="77777777" w:rsidR="009A667E" w:rsidRPr="00C52C49" w:rsidRDefault="009A667E" w:rsidP="009A667E">
            <w:r w:rsidRPr="00C52C49">
              <w:t xml:space="preserve">1. 7.1.1.6.2 Device Pre-notification </w:t>
            </w:r>
          </w:p>
          <w:p w14:paraId="099C1356" w14:textId="77777777" w:rsidR="009A667E" w:rsidRPr="00C52C49" w:rsidRDefault="009A667E" w:rsidP="009A667E"/>
        </w:tc>
        <w:tc>
          <w:tcPr>
            <w:tcW w:w="2003" w:type="dxa"/>
          </w:tcPr>
          <w:p w14:paraId="439E6E95" w14:textId="77777777" w:rsidR="009A667E" w:rsidRPr="00C52C49" w:rsidRDefault="00B54AC1" w:rsidP="00B54AC1">
            <w:r w:rsidRPr="00C52C49">
              <w:t xml:space="preserve">1a. </w:t>
            </w:r>
            <w:r w:rsidR="009A667E" w:rsidRPr="00C52C49">
              <w:t xml:space="preserve">Successful processing by the DCC of a ‘Device Pre-Notification’ Service Request </w:t>
            </w:r>
          </w:p>
          <w:p w14:paraId="300527A4" w14:textId="77777777" w:rsidR="009A667E" w:rsidRPr="00C52C49" w:rsidRDefault="00B54AC1" w:rsidP="00B54AC1">
            <w:r w:rsidRPr="00C52C49">
              <w:t xml:space="preserve">1b. </w:t>
            </w:r>
            <w:r w:rsidR="009A667E" w:rsidRPr="00C52C49">
              <w:t>The DCC adding          CHF and GPF to the SMI</w:t>
            </w:r>
          </w:p>
          <w:p w14:paraId="50CE8C6E" w14:textId="77777777" w:rsidR="009A667E" w:rsidRPr="00C52C49" w:rsidRDefault="009A667E" w:rsidP="00B54AC1"/>
        </w:tc>
        <w:tc>
          <w:tcPr>
            <w:tcW w:w="1428" w:type="dxa"/>
          </w:tcPr>
          <w:p w14:paraId="1EEE273D" w14:textId="77777777" w:rsidR="009A667E" w:rsidRPr="00C52C49" w:rsidRDefault="00B54AC1" w:rsidP="00B54AC1">
            <w:r w:rsidRPr="00C52C49">
              <w:t xml:space="preserve">1a. </w:t>
            </w:r>
            <w:r w:rsidR="009A667E" w:rsidRPr="00C52C49">
              <w:t>Smart Meter, Type 1 Device</w:t>
            </w:r>
          </w:p>
          <w:p w14:paraId="31640961" w14:textId="77777777" w:rsidR="009A667E" w:rsidRPr="00C52C49" w:rsidRDefault="009A667E" w:rsidP="00420E44">
            <w:pPr>
              <w:ind w:left="409" w:hanging="409"/>
            </w:pPr>
            <w:r w:rsidRPr="00C52C49">
              <w:t>1b. CHF, GPF</w:t>
            </w:r>
          </w:p>
          <w:p w14:paraId="65C8AD3F" w14:textId="77777777" w:rsidR="009A667E" w:rsidRPr="00C52C49" w:rsidRDefault="009A667E" w:rsidP="00B54AC1"/>
        </w:tc>
      </w:tr>
      <w:tr w:rsidR="009A667E" w:rsidRPr="00C52C49" w14:paraId="187DBEBE" w14:textId="77777777" w:rsidTr="009A667E">
        <w:trPr>
          <w:trHeight w:val="1370"/>
        </w:trPr>
        <w:tc>
          <w:tcPr>
            <w:tcW w:w="1752" w:type="dxa"/>
          </w:tcPr>
          <w:p w14:paraId="685DD308" w14:textId="77777777" w:rsidR="009A667E" w:rsidRPr="00C52C49" w:rsidRDefault="009A667E" w:rsidP="005B3BDA">
            <w:r w:rsidRPr="00C52C49">
              <w:t>Whitelisted</w:t>
            </w:r>
          </w:p>
        </w:tc>
        <w:tc>
          <w:tcPr>
            <w:tcW w:w="2247" w:type="dxa"/>
          </w:tcPr>
          <w:p w14:paraId="7275C1FB" w14:textId="77777777" w:rsidR="009A667E" w:rsidRPr="00C52C49" w:rsidRDefault="00C07003" w:rsidP="00C07003">
            <w:r w:rsidRPr="00C52C49">
              <w:t xml:space="preserve">1. </w:t>
            </w:r>
            <w:r w:rsidR="009A667E" w:rsidRPr="00C52C49">
              <w:t>7.2.1 Install and Commission</w:t>
            </w:r>
          </w:p>
        </w:tc>
        <w:tc>
          <w:tcPr>
            <w:tcW w:w="2346" w:type="dxa"/>
          </w:tcPr>
          <w:p w14:paraId="2A9F9F7D" w14:textId="77777777" w:rsidR="009A667E" w:rsidRPr="00C52C49" w:rsidRDefault="00C07003" w:rsidP="00C07003">
            <w:r w:rsidRPr="00C52C49">
              <w:t xml:space="preserve">1. </w:t>
            </w:r>
            <w:r w:rsidR="00416249" w:rsidRPr="00C52C49">
              <w:t xml:space="preserve">7.2.1.6.7 </w:t>
            </w:r>
            <w:r w:rsidR="009A667E" w:rsidRPr="00C52C49">
              <w:t>Update HAN Device Log</w:t>
            </w:r>
            <w:r w:rsidR="00416249" w:rsidRPr="00C52C49">
              <w:t xml:space="preserve"> – Add Device </w:t>
            </w:r>
          </w:p>
        </w:tc>
        <w:tc>
          <w:tcPr>
            <w:tcW w:w="2003" w:type="dxa"/>
          </w:tcPr>
          <w:p w14:paraId="77524EE3" w14:textId="77777777" w:rsidR="009A667E" w:rsidRDefault="00C07003" w:rsidP="00C07003">
            <w:r w:rsidRPr="00C52C49">
              <w:t xml:space="preserve">1. </w:t>
            </w:r>
            <w:r w:rsidR="009A667E" w:rsidRPr="00C52C49">
              <w:t>Receipt by the DCC of a CCS01 Response arising from an ‘Update HAN Device Log’ Service Request indicating that a Device has been added to the CHF Device Log</w:t>
            </w:r>
          </w:p>
          <w:p w14:paraId="48B64811" w14:textId="5473EA2E" w:rsidR="003C6630" w:rsidRPr="00C52C49" w:rsidRDefault="003C6630" w:rsidP="003C6630"/>
        </w:tc>
        <w:tc>
          <w:tcPr>
            <w:tcW w:w="1428" w:type="dxa"/>
          </w:tcPr>
          <w:p w14:paraId="13F77CDC" w14:textId="77777777" w:rsidR="009A667E" w:rsidRPr="00C52C49" w:rsidRDefault="00C07003" w:rsidP="00C07003">
            <w:r w:rsidRPr="00C52C49">
              <w:t xml:space="preserve">1. </w:t>
            </w:r>
            <w:r w:rsidR="009A667E" w:rsidRPr="00C52C49">
              <w:t xml:space="preserve">Smart Meter, Type 1 Device </w:t>
            </w:r>
          </w:p>
        </w:tc>
      </w:tr>
      <w:tr w:rsidR="009A667E" w:rsidRPr="00C52C49" w14:paraId="10EF7732" w14:textId="77777777" w:rsidTr="009A667E">
        <w:trPr>
          <w:trHeight w:val="557"/>
        </w:trPr>
        <w:tc>
          <w:tcPr>
            <w:tcW w:w="1752" w:type="dxa"/>
          </w:tcPr>
          <w:p w14:paraId="2B0B490E" w14:textId="77777777" w:rsidR="009A667E" w:rsidRPr="00C52C49" w:rsidRDefault="009A667E" w:rsidP="005B3BDA">
            <w:r w:rsidRPr="00C52C49">
              <w:t>Installed not Commissioned</w:t>
            </w:r>
          </w:p>
        </w:tc>
        <w:tc>
          <w:tcPr>
            <w:tcW w:w="2247" w:type="dxa"/>
          </w:tcPr>
          <w:p w14:paraId="6AFE633E" w14:textId="77777777" w:rsidR="009A667E" w:rsidRPr="00C52C49" w:rsidRDefault="00C07003" w:rsidP="00C07003">
            <w:r w:rsidRPr="00C52C49">
              <w:t xml:space="preserve">1. </w:t>
            </w:r>
            <w:r w:rsidR="009A667E" w:rsidRPr="00C52C49">
              <w:t>7.2.1 Install and Commission</w:t>
            </w:r>
          </w:p>
          <w:p w14:paraId="3C323477" w14:textId="77777777" w:rsidR="009A667E" w:rsidRPr="00C52C49" w:rsidRDefault="00C07003" w:rsidP="00C07003">
            <w:r w:rsidRPr="00C52C49">
              <w:t xml:space="preserve">2. </w:t>
            </w:r>
            <w:r w:rsidR="009A667E" w:rsidRPr="00C52C49">
              <w:t>7.2.2 Install and Leave</w:t>
            </w:r>
          </w:p>
        </w:tc>
        <w:tc>
          <w:tcPr>
            <w:tcW w:w="2346" w:type="dxa"/>
          </w:tcPr>
          <w:p w14:paraId="6D138548" w14:textId="77777777" w:rsidR="009A667E" w:rsidRPr="00C52C49" w:rsidRDefault="00C07003" w:rsidP="00C07003">
            <w:r w:rsidRPr="00C52C49">
              <w:t xml:space="preserve">1. </w:t>
            </w:r>
            <w:r w:rsidR="00416249" w:rsidRPr="00C52C49">
              <w:t xml:space="preserve">7.2.1.6.7 </w:t>
            </w:r>
            <w:r w:rsidR="009A667E" w:rsidRPr="00C52C49">
              <w:t>Update HAN Device Log</w:t>
            </w:r>
            <w:r w:rsidR="00416249" w:rsidRPr="00C52C49">
              <w:t xml:space="preserve"> – Add Device </w:t>
            </w:r>
          </w:p>
          <w:p w14:paraId="20ED0302" w14:textId="77777777" w:rsidR="009A667E" w:rsidRPr="00C52C49" w:rsidRDefault="00C07003" w:rsidP="00C07003">
            <w:r w:rsidRPr="00C52C49">
              <w:t xml:space="preserve">2. </w:t>
            </w:r>
            <w:r w:rsidR="00416249" w:rsidRPr="00C52C49">
              <w:t>7.2.2</w:t>
            </w:r>
            <w:r w:rsidR="00CC7E8B" w:rsidRPr="00C52C49">
              <w:t>.</w:t>
            </w:r>
            <w:r w:rsidR="00416249" w:rsidRPr="00C52C49">
              <w:t xml:space="preserve">6.5 </w:t>
            </w:r>
            <w:r w:rsidR="009A667E" w:rsidRPr="00C52C49">
              <w:t>Update Inventory</w:t>
            </w:r>
            <w:r w:rsidR="00416249" w:rsidRPr="00C52C49">
              <w:t xml:space="preserve"> – Update Device SMI Status to ‘Installed no Commissioned’ </w:t>
            </w:r>
          </w:p>
        </w:tc>
        <w:tc>
          <w:tcPr>
            <w:tcW w:w="2003" w:type="dxa"/>
          </w:tcPr>
          <w:p w14:paraId="3F993446" w14:textId="77777777" w:rsidR="009A667E" w:rsidRPr="00C52C49" w:rsidRDefault="00C07003" w:rsidP="00C07003">
            <w:r w:rsidRPr="00C52C49">
              <w:t xml:space="preserve">1. </w:t>
            </w:r>
            <w:r w:rsidR="009A667E" w:rsidRPr="00C52C49">
              <w:t>Receipt, within the timeout period, by the DCC of a second CS14 Device Alert from the CHF, following CBKE.</w:t>
            </w:r>
          </w:p>
          <w:p w14:paraId="73774562" w14:textId="77777777" w:rsidR="009A667E" w:rsidRPr="00C52C49" w:rsidRDefault="00C07003" w:rsidP="00C07003">
            <w:r w:rsidRPr="00C52C49">
              <w:t xml:space="preserve">2. </w:t>
            </w:r>
            <w:r w:rsidR="009A667E" w:rsidRPr="00C52C49">
              <w:t xml:space="preserve">Successful processing by the DCC of an </w:t>
            </w:r>
            <w:r w:rsidR="009A667E" w:rsidRPr="00C52C49">
              <w:rPr>
                <w:w w:val="105"/>
              </w:rPr>
              <w:t xml:space="preserve">‘Update Inventory’ Service Request </w:t>
            </w:r>
          </w:p>
        </w:tc>
        <w:tc>
          <w:tcPr>
            <w:tcW w:w="1428" w:type="dxa"/>
          </w:tcPr>
          <w:p w14:paraId="41ADA648" w14:textId="77777777" w:rsidR="009A667E" w:rsidRPr="00C52C49" w:rsidRDefault="00C07003" w:rsidP="00C07003">
            <w:r w:rsidRPr="00C52C49">
              <w:t xml:space="preserve">1. </w:t>
            </w:r>
            <w:r w:rsidR="00B17289" w:rsidRPr="00C52C49">
              <w:t>Smart Meter, Type 1 Device</w:t>
            </w:r>
          </w:p>
          <w:p w14:paraId="3DD0DE5D" w14:textId="77777777" w:rsidR="00B17289" w:rsidRPr="00C52C49" w:rsidRDefault="000F67DE" w:rsidP="000F67DE">
            <w:r w:rsidRPr="00C52C49">
              <w:t xml:space="preserve">2. </w:t>
            </w:r>
            <w:r w:rsidR="00B17289" w:rsidRPr="00C52C49">
              <w:t xml:space="preserve">Smart Meter, Type 1 Device, CHF, GPF </w:t>
            </w:r>
          </w:p>
        </w:tc>
      </w:tr>
      <w:tr w:rsidR="009A667E" w:rsidRPr="00C52C49" w14:paraId="330F7D98" w14:textId="77777777" w:rsidTr="00D82288">
        <w:trPr>
          <w:trHeight w:val="3676"/>
        </w:trPr>
        <w:tc>
          <w:tcPr>
            <w:tcW w:w="1752" w:type="dxa"/>
            <w:tcBorders>
              <w:bottom w:val="single" w:sz="4" w:space="0" w:color="auto"/>
            </w:tcBorders>
          </w:tcPr>
          <w:p w14:paraId="4DBC71BC" w14:textId="77777777" w:rsidR="009A667E" w:rsidRPr="00C52C49" w:rsidRDefault="009A667E" w:rsidP="005B3BDA">
            <w:r w:rsidRPr="00C52C49">
              <w:t>Commissioned</w:t>
            </w:r>
          </w:p>
        </w:tc>
        <w:tc>
          <w:tcPr>
            <w:tcW w:w="2247" w:type="dxa"/>
            <w:tcBorders>
              <w:bottom w:val="single" w:sz="4" w:space="0" w:color="auto"/>
            </w:tcBorders>
          </w:tcPr>
          <w:p w14:paraId="51641874" w14:textId="77777777" w:rsidR="009A667E" w:rsidRPr="00C52C49" w:rsidRDefault="000F67DE" w:rsidP="000F67DE">
            <w:r w:rsidRPr="00C52C49">
              <w:t xml:space="preserve">1. </w:t>
            </w:r>
            <w:r w:rsidR="009A667E" w:rsidRPr="00C52C49">
              <w:t>7.2.1 Install and Commission</w:t>
            </w:r>
          </w:p>
          <w:p w14:paraId="080B0E35" w14:textId="77777777" w:rsidR="006B7C2B" w:rsidRPr="00C52C49" w:rsidRDefault="000F67DE" w:rsidP="000F67DE">
            <w:r w:rsidRPr="00C52C49">
              <w:t xml:space="preserve">2. </w:t>
            </w:r>
            <w:r w:rsidR="006B7C2B" w:rsidRPr="00C52C49">
              <w:t>Install and Leave</w:t>
            </w:r>
          </w:p>
        </w:tc>
        <w:tc>
          <w:tcPr>
            <w:tcW w:w="2346" w:type="dxa"/>
            <w:tcBorders>
              <w:bottom w:val="single" w:sz="4" w:space="0" w:color="auto"/>
            </w:tcBorders>
          </w:tcPr>
          <w:p w14:paraId="2B2CC898" w14:textId="77777777" w:rsidR="009A667E" w:rsidRPr="00C52C49" w:rsidRDefault="009A667E" w:rsidP="00B46A88">
            <w:r w:rsidRPr="00C52C49">
              <w:t xml:space="preserve">1a. </w:t>
            </w:r>
            <w:r w:rsidR="00416249" w:rsidRPr="00C52C49">
              <w:t xml:space="preserve">7.2.1.6.10 </w:t>
            </w:r>
            <w:r w:rsidRPr="00C52C49">
              <w:t>Commission Device</w:t>
            </w:r>
          </w:p>
          <w:p w14:paraId="701831AD" w14:textId="77777777" w:rsidR="009A667E" w:rsidRPr="00C52C49" w:rsidRDefault="009A667E" w:rsidP="00B46A88">
            <w:r w:rsidRPr="00C52C49">
              <w:t xml:space="preserve">1b. </w:t>
            </w:r>
            <w:r w:rsidR="00416249" w:rsidRPr="00C52C49">
              <w:t xml:space="preserve">7.2.1.6.12 </w:t>
            </w:r>
            <w:r w:rsidRPr="00C52C49">
              <w:t>Join Service</w:t>
            </w:r>
          </w:p>
          <w:p w14:paraId="6B36BE78" w14:textId="77777777" w:rsidR="00B17289" w:rsidRPr="00C52C49" w:rsidRDefault="00B17289" w:rsidP="00B46A88">
            <w:r w:rsidRPr="00C52C49">
              <w:t xml:space="preserve">1c. </w:t>
            </w:r>
            <w:r w:rsidR="00416249" w:rsidRPr="00C52C49">
              <w:t>7.2.1</w:t>
            </w:r>
            <w:r w:rsidR="00B338A4" w:rsidRPr="00C52C49">
              <w:t>.</w:t>
            </w:r>
            <w:r w:rsidR="00416249" w:rsidRPr="00C52C49">
              <w:t xml:space="preserve">6.4 </w:t>
            </w:r>
            <w:r w:rsidRPr="00C52C49">
              <w:t>Install Communications Hub</w:t>
            </w:r>
          </w:p>
          <w:p w14:paraId="2E35EEEA" w14:textId="77777777" w:rsidR="006B7C2B" w:rsidRPr="00C52C49" w:rsidRDefault="000F67DE" w:rsidP="000F67DE">
            <w:r w:rsidRPr="00C52C49">
              <w:t xml:space="preserve">2. </w:t>
            </w:r>
            <w:r w:rsidR="006B7C2B" w:rsidRPr="00C52C49">
              <w:t>7.2.2.6.8 Update Inventory – Update GPF SMI Status to ‘Commissioned’</w:t>
            </w:r>
          </w:p>
        </w:tc>
        <w:tc>
          <w:tcPr>
            <w:tcW w:w="2003" w:type="dxa"/>
            <w:tcBorders>
              <w:bottom w:val="single" w:sz="4" w:space="0" w:color="auto"/>
            </w:tcBorders>
          </w:tcPr>
          <w:p w14:paraId="661B6172" w14:textId="77777777" w:rsidR="009A667E" w:rsidRPr="00C52C49" w:rsidRDefault="009A667E" w:rsidP="009A667E">
            <w:r w:rsidRPr="00C52C49">
              <w:t>1a. Receipt by the DCC of a GCS28 for Gas Smart Meter or ECS70 Response for the Electricity Smart Meter arising from a ‘Commission Device’ Service Request indicating that the Meter has synchronised its time with the CHF time1b. Receipt by the DCC Responses from Meters and GPF arising from ‘Join Device’ Service Requests indicating that the Device and the Meter</w:t>
            </w:r>
            <w:r w:rsidR="00D7575E" w:rsidRPr="00C52C49">
              <w:t xml:space="preserve"> </w:t>
            </w:r>
            <w:r w:rsidRPr="00C52C49">
              <w:t>/</w:t>
            </w:r>
            <w:r w:rsidR="00D7575E" w:rsidRPr="00C52C49">
              <w:t xml:space="preserve"> </w:t>
            </w:r>
            <w:r w:rsidRPr="00C52C49">
              <w:t>GPF have completed CBKE</w:t>
            </w:r>
          </w:p>
          <w:p w14:paraId="43763578" w14:textId="77777777" w:rsidR="00B17289" w:rsidRPr="00C52C49" w:rsidRDefault="00B17289" w:rsidP="009A667E">
            <w:r w:rsidRPr="00C52C49">
              <w:t xml:space="preserve">1c. Receipt and successful validation by the DCC of a communication from the CHF </w:t>
            </w:r>
          </w:p>
          <w:p w14:paraId="28EE1B61" w14:textId="77777777" w:rsidR="006B7C2B" w:rsidRPr="00C52C49" w:rsidRDefault="000F67DE" w:rsidP="000F67DE">
            <w:r w:rsidRPr="00C52C49">
              <w:t xml:space="preserve">2. </w:t>
            </w:r>
            <w:r w:rsidR="006B7C2B" w:rsidRPr="00C52C49">
              <w:t xml:space="preserve">Successful processing by the DCC of an </w:t>
            </w:r>
            <w:r w:rsidR="006B7C2B" w:rsidRPr="00C52C49">
              <w:rPr>
                <w:w w:val="105"/>
              </w:rPr>
              <w:t>‘Update Inventory’ Service Request</w:t>
            </w:r>
          </w:p>
        </w:tc>
        <w:tc>
          <w:tcPr>
            <w:tcW w:w="1428" w:type="dxa"/>
            <w:tcBorders>
              <w:bottom w:val="single" w:sz="4" w:space="0" w:color="auto"/>
            </w:tcBorders>
          </w:tcPr>
          <w:p w14:paraId="519D2976" w14:textId="77777777" w:rsidR="009A667E" w:rsidRPr="00C52C49" w:rsidRDefault="00B17289" w:rsidP="009A667E">
            <w:r w:rsidRPr="00C52C49">
              <w:t>1a. Smart Meter</w:t>
            </w:r>
          </w:p>
          <w:p w14:paraId="154C69D0" w14:textId="77777777" w:rsidR="00B17289" w:rsidRPr="00C52C49" w:rsidRDefault="00B17289" w:rsidP="009A667E">
            <w:r w:rsidRPr="00C52C49">
              <w:t>1b. Type 1 Device, GPF</w:t>
            </w:r>
          </w:p>
          <w:p w14:paraId="2F841127" w14:textId="77777777" w:rsidR="00B17289" w:rsidRPr="00C52C49" w:rsidRDefault="00B17289" w:rsidP="009A667E">
            <w:r w:rsidRPr="00C52C49">
              <w:t>1c. CHF</w:t>
            </w:r>
          </w:p>
          <w:p w14:paraId="7892CEAB" w14:textId="77777777" w:rsidR="006B7C2B" w:rsidRPr="00C52C49" w:rsidRDefault="006B7C2B" w:rsidP="006B7C2B">
            <w:pPr>
              <w:pStyle w:val="ListParagraph"/>
              <w:numPr>
                <w:ilvl w:val="0"/>
                <w:numId w:val="238"/>
              </w:numPr>
            </w:pPr>
            <w:r w:rsidRPr="00C52C49">
              <w:t>GPF</w:t>
            </w:r>
          </w:p>
        </w:tc>
      </w:tr>
      <w:tr w:rsidR="009A667E" w:rsidRPr="00C52C49" w14:paraId="7F0D75BC" w14:textId="77777777" w:rsidTr="00D82288">
        <w:trPr>
          <w:trHeight w:val="832"/>
        </w:trPr>
        <w:tc>
          <w:tcPr>
            <w:tcW w:w="1752" w:type="dxa"/>
            <w:tcBorders>
              <w:top w:val="single" w:sz="4" w:space="0" w:color="auto"/>
              <w:left w:val="single" w:sz="4" w:space="0" w:color="auto"/>
              <w:bottom w:val="single" w:sz="4" w:space="0" w:color="auto"/>
              <w:right w:val="single" w:sz="4" w:space="0" w:color="auto"/>
            </w:tcBorders>
          </w:tcPr>
          <w:p w14:paraId="7451F347" w14:textId="77777777" w:rsidR="009A667E" w:rsidRPr="00C52C49" w:rsidRDefault="009A667E" w:rsidP="005B3BDA">
            <w:r w:rsidRPr="00C52C49">
              <w:t>Suspended</w:t>
            </w:r>
          </w:p>
        </w:tc>
        <w:tc>
          <w:tcPr>
            <w:tcW w:w="2247" w:type="dxa"/>
            <w:tcBorders>
              <w:top w:val="single" w:sz="4" w:space="0" w:color="auto"/>
              <w:left w:val="single" w:sz="4" w:space="0" w:color="auto"/>
              <w:bottom w:val="single" w:sz="4" w:space="0" w:color="auto"/>
              <w:right w:val="single" w:sz="4" w:space="0" w:color="auto"/>
            </w:tcBorders>
          </w:tcPr>
          <w:p w14:paraId="06EEDA71" w14:textId="77777777" w:rsidR="009A667E" w:rsidRPr="00C52C49" w:rsidRDefault="000F67DE" w:rsidP="000F67DE">
            <w:r w:rsidRPr="00C52C49">
              <w:t xml:space="preserve">1. </w:t>
            </w:r>
            <w:r w:rsidR="009A667E" w:rsidRPr="00C52C49">
              <w:t>7.1.1 Manage Inventory</w:t>
            </w:r>
          </w:p>
        </w:tc>
        <w:tc>
          <w:tcPr>
            <w:tcW w:w="2346" w:type="dxa"/>
            <w:tcBorders>
              <w:top w:val="single" w:sz="4" w:space="0" w:color="auto"/>
              <w:left w:val="single" w:sz="4" w:space="0" w:color="auto"/>
              <w:bottom w:val="single" w:sz="4" w:space="0" w:color="auto"/>
              <w:right w:val="single" w:sz="4" w:space="0" w:color="auto"/>
            </w:tcBorders>
          </w:tcPr>
          <w:p w14:paraId="143EC70B" w14:textId="77777777" w:rsidR="009A667E" w:rsidRPr="00C52C49" w:rsidRDefault="000F67DE" w:rsidP="000F67DE">
            <w:r w:rsidRPr="00C52C49">
              <w:t xml:space="preserve">1. </w:t>
            </w:r>
            <w:r w:rsidR="009A667E" w:rsidRPr="00C52C49">
              <w:t xml:space="preserve">7.1.2.4.3 Suspend Device  </w:t>
            </w:r>
          </w:p>
        </w:tc>
        <w:tc>
          <w:tcPr>
            <w:tcW w:w="2003" w:type="dxa"/>
            <w:tcBorders>
              <w:top w:val="single" w:sz="4" w:space="0" w:color="auto"/>
              <w:left w:val="single" w:sz="4" w:space="0" w:color="auto"/>
              <w:bottom w:val="single" w:sz="4" w:space="0" w:color="auto"/>
              <w:right w:val="single" w:sz="4" w:space="0" w:color="auto"/>
            </w:tcBorders>
          </w:tcPr>
          <w:p w14:paraId="599FA360" w14:textId="77777777" w:rsidR="009A667E" w:rsidRDefault="000F67DE" w:rsidP="000F67DE">
            <w:r w:rsidRPr="00C52C49">
              <w:t xml:space="preserve">1. </w:t>
            </w:r>
            <w:r w:rsidR="009A667E" w:rsidRPr="00C52C49">
              <w:t>Receipt by the DCC a CPL file indicating that a Device Model has been removed from the CPL</w:t>
            </w:r>
          </w:p>
          <w:p w14:paraId="4766A7FE" w14:textId="7DEBC98A" w:rsidR="004C54ED" w:rsidRPr="00C52C49" w:rsidRDefault="004C54ED" w:rsidP="00E5065D"/>
        </w:tc>
        <w:tc>
          <w:tcPr>
            <w:tcW w:w="1428" w:type="dxa"/>
            <w:tcBorders>
              <w:top w:val="single" w:sz="4" w:space="0" w:color="auto"/>
              <w:left w:val="single" w:sz="4" w:space="0" w:color="auto"/>
              <w:bottom w:val="single" w:sz="4" w:space="0" w:color="auto"/>
              <w:right w:val="single" w:sz="4" w:space="0" w:color="auto"/>
            </w:tcBorders>
          </w:tcPr>
          <w:p w14:paraId="4847A18D" w14:textId="77777777" w:rsidR="009A667E" w:rsidRPr="00C52C49" w:rsidRDefault="000F67DE" w:rsidP="000F67DE">
            <w:r w:rsidRPr="00C52C49">
              <w:t xml:space="preserve">1. </w:t>
            </w:r>
            <w:r w:rsidR="00B17289" w:rsidRPr="00C52C49">
              <w:t>Smart Meter, Type 1 Device, CH</w:t>
            </w:r>
          </w:p>
        </w:tc>
      </w:tr>
      <w:tr w:rsidR="009A667E" w:rsidRPr="00C52C49" w14:paraId="706E1936" w14:textId="77777777" w:rsidTr="00D82288">
        <w:trPr>
          <w:trHeight w:val="277"/>
        </w:trPr>
        <w:tc>
          <w:tcPr>
            <w:tcW w:w="1752" w:type="dxa"/>
            <w:tcBorders>
              <w:top w:val="single" w:sz="4" w:space="0" w:color="auto"/>
              <w:left w:val="single" w:sz="4" w:space="0" w:color="auto"/>
              <w:bottom w:val="single" w:sz="4" w:space="0" w:color="auto"/>
              <w:right w:val="single" w:sz="4" w:space="0" w:color="auto"/>
            </w:tcBorders>
          </w:tcPr>
          <w:p w14:paraId="426AB37E" w14:textId="77777777" w:rsidR="009A667E" w:rsidRPr="00C52C49" w:rsidRDefault="009A667E" w:rsidP="005B3BDA">
            <w:r w:rsidRPr="00C52C49">
              <w:t>Withdrawn</w:t>
            </w:r>
          </w:p>
        </w:tc>
        <w:tc>
          <w:tcPr>
            <w:tcW w:w="6596" w:type="dxa"/>
            <w:gridSpan w:val="3"/>
            <w:tcBorders>
              <w:top w:val="single" w:sz="4" w:space="0" w:color="auto"/>
              <w:left w:val="single" w:sz="4" w:space="0" w:color="auto"/>
              <w:bottom w:val="single" w:sz="4" w:space="0" w:color="auto"/>
              <w:right w:val="single" w:sz="4" w:space="0" w:color="auto"/>
            </w:tcBorders>
          </w:tcPr>
          <w:p w14:paraId="1274CEE7" w14:textId="77777777" w:rsidR="009A667E" w:rsidRPr="00C52C49" w:rsidRDefault="009A667E" w:rsidP="005B3BDA">
            <w:r w:rsidRPr="00C52C49">
              <w:t xml:space="preserve">Proposed to be removed subject to BEIS consultation outcome </w:t>
            </w:r>
          </w:p>
        </w:tc>
        <w:tc>
          <w:tcPr>
            <w:tcW w:w="1428" w:type="dxa"/>
            <w:tcBorders>
              <w:top w:val="single" w:sz="4" w:space="0" w:color="auto"/>
              <w:left w:val="single" w:sz="4" w:space="0" w:color="auto"/>
              <w:bottom w:val="single" w:sz="4" w:space="0" w:color="auto"/>
              <w:right w:val="single" w:sz="4" w:space="0" w:color="auto"/>
            </w:tcBorders>
          </w:tcPr>
          <w:p w14:paraId="26323D80" w14:textId="77777777" w:rsidR="009A667E" w:rsidRPr="00C52C49" w:rsidRDefault="009A667E" w:rsidP="005B3BDA"/>
        </w:tc>
      </w:tr>
      <w:tr w:rsidR="009A667E" w:rsidRPr="00C52C49" w14:paraId="2862091C" w14:textId="77777777" w:rsidTr="00D82288">
        <w:trPr>
          <w:trHeight w:val="815"/>
        </w:trPr>
        <w:tc>
          <w:tcPr>
            <w:tcW w:w="1752" w:type="dxa"/>
            <w:tcBorders>
              <w:top w:val="single" w:sz="4" w:space="0" w:color="auto"/>
              <w:left w:val="single" w:sz="4" w:space="0" w:color="auto"/>
              <w:bottom w:val="single" w:sz="4" w:space="0" w:color="auto"/>
              <w:right w:val="single" w:sz="4" w:space="0" w:color="auto"/>
            </w:tcBorders>
          </w:tcPr>
          <w:p w14:paraId="4ACA11EB" w14:textId="77777777" w:rsidR="009A667E" w:rsidRPr="00C52C49" w:rsidRDefault="009A667E" w:rsidP="005B3BDA">
            <w:r w:rsidRPr="00C52C49">
              <w:t>Recovery</w:t>
            </w:r>
          </w:p>
        </w:tc>
        <w:tc>
          <w:tcPr>
            <w:tcW w:w="2247" w:type="dxa"/>
            <w:tcBorders>
              <w:top w:val="single" w:sz="4" w:space="0" w:color="auto"/>
              <w:left w:val="single" w:sz="4" w:space="0" w:color="auto"/>
              <w:bottom w:val="single" w:sz="4" w:space="0" w:color="auto"/>
              <w:right w:val="single" w:sz="4" w:space="0" w:color="auto"/>
            </w:tcBorders>
          </w:tcPr>
          <w:p w14:paraId="451E5464" w14:textId="77777777" w:rsidR="009A667E" w:rsidRPr="00C52C49" w:rsidRDefault="000F67DE" w:rsidP="000F67DE">
            <w:r w:rsidRPr="00C52C49">
              <w:t xml:space="preserve">1. </w:t>
            </w:r>
            <w:r w:rsidR="009A667E" w:rsidRPr="00C52C49">
              <w:t>7.7.3 SMKI Recovery</w:t>
            </w:r>
          </w:p>
        </w:tc>
        <w:tc>
          <w:tcPr>
            <w:tcW w:w="2346" w:type="dxa"/>
            <w:tcBorders>
              <w:top w:val="single" w:sz="4" w:space="0" w:color="auto"/>
              <w:left w:val="single" w:sz="4" w:space="0" w:color="auto"/>
              <w:bottom w:val="single" w:sz="4" w:space="0" w:color="auto"/>
              <w:right w:val="single" w:sz="4" w:space="0" w:color="auto"/>
            </w:tcBorders>
          </w:tcPr>
          <w:p w14:paraId="37984902" w14:textId="77777777" w:rsidR="009A667E" w:rsidRPr="00C52C49" w:rsidRDefault="0084029A" w:rsidP="0084029A">
            <w:pPr>
              <w:contextualSpacing/>
            </w:pPr>
            <w:r w:rsidRPr="00C52C49">
              <w:t>1a. 7.7.3.4.3 Recovery of Private Keys associated with Organisation Certificates by the DCC installing ACB Certificates</w:t>
            </w:r>
          </w:p>
          <w:p w14:paraId="6835B2E8" w14:textId="77777777" w:rsidR="0084029A" w:rsidRPr="00C52C49" w:rsidRDefault="0084029A" w:rsidP="0084029A">
            <w:pPr>
              <w:contextualSpacing/>
            </w:pPr>
            <w:r w:rsidRPr="00C52C49">
              <w:t>1b. 7.7.3.4.4 Recovery of Private Keys associated with Organisation Certificates by the DCC installing Organisation Certificates</w:t>
            </w:r>
          </w:p>
          <w:p w14:paraId="6F1D5EAC" w14:textId="77777777" w:rsidR="0084029A" w:rsidRPr="00C52C49" w:rsidRDefault="0084029A" w:rsidP="0084029A">
            <w:pPr>
              <w:contextualSpacing/>
            </w:pPr>
            <w:r w:rsidRPr="00C52C49">
              <w:t>1c. 7.7.3.4.5 Recovery using Contingency Private Key</w:t>
            </w:r>
          </w:p>
        </w:tc>
        <w:tc>
          <w:tcPr>
            <w:tcW w:w="2003" w:type="dxa"/>
            <w:tcBorders>
              <w:top w:val="single" w:sz="4" w:space="0" w:color="auto"/>
              <w:left w:val="single" w:sz="4" w:space="0" w:color="auto"/>
              <w:bottom w:val="single" w:sz="4" w:space="0" w:color="auto"/>
              <w:right w:val="single" w:sz="4" w:space="0" w:color="auto"/>
            </w:tcBorders>
          </w:tcPr>
          <w:p w14:paraId="54C5D801" w14:textId="77777777" w:rsidR="009A667E" w:rsidRPr="00C52C49" w:rsidRDefault="00B17289" w:rsidP="009A667E">
            <w:r w:rsidRPr="00C52C49">
              <w:t>1</w:t>
            </w:r>
            <w:r w:rsidR="009A667E" w:rsidRPr="00C52C49">
              <w:t>. The DCC becomes aware of Device Compromise</w:t>
            </w:r>
          </w:p>
        </w:tc>
        <w:tc>
          <w:tcPr>
            <w:tcW w:w="1428" w:type="dxa"/>
            <w:tcBorders>
              <w:top w:val="single" w:sz="4" w:space="0" w:color="auto"/>
              <w:left w:val="single" w:sz="4" w:space="0" w:color="auto"/>
              <w:bottom w:val="single" w:sz="4" w:space="0" w:color="auto"/>
              <w:right w:val="single" w:sz="4" w:space="0" w:color="auto"/>
            </w:tcBorders>
          </w:tcPr>
          <w:p w14:paraId="44FC9161" w14:textId="77777777" w:rsidR="009A667E" w:rsidRPr="00C52C49" w:rsidRDefault="000F67DE" w:rsidP="000F67DE">
            <w:r w:rsidRPr="00C52C49">
              <w:t xml:space="preserve">1. </w:t>
            </w:r>
            <w:r w:rsidR="00B17289" w:rsidRPr="00C52C49">
              <w:t xml:space="preserve">Smart Meter, HCALCS, GPF, CHF </w:t>
            </w:r>
          </w:p>
        </w:tc>
      </w:tr>
      <w:tr w:rsidR="009A667E" w:rsidRPr="00C52C49" w14:paraId="663FD932" w14:textId="77777777" w:rsidTr="00D82288">
        <w:trPr>
          <w:trHeight w:val="1432"/>
        </w:trPr>
        <w:tc>
          <w:tcPr>
            <w:tcW w:w="1752" w:type="dxa"/>
            <w:tcBorders>
              <w:top w:val="single" w:sz="4" w:space="0" w:color="auto"/>
              <w:left w:val="single" w:sz="4" w:space="0" w:color="auto"/>
              <w:bottom w:val="single" w:sz="4" w:space="0" w:color="auto"/>
              <w:right w:val="single" w:sz="4" w:space="0" w:color="auto"/>
            </w:tcBorders>
          </w:tcPr>
          <w:p w14:paraId="54044CF7" w14:textId="77777777" w:rsidR="009A667E" w:rsidRPr="00C52C49" w:rsidRDefault="009A667E" w:rsidP="005B3BDA">
            <w:r w:rsidRPr="00C52C49">
              <w:t xml:space="preserve">Recovered </w:t>
            </w:r>
          </w:p>
        </w:tc>
        <w:tc>
          <w:tcPr>
            <w:tcW w:w="2247" w:type="dxa"/>
            <w:tcBorders>
              <w:top w:val="single" w:sz="4" w:space="0" w:color="auto"/>
              <w:left w:val="single" w:sz="4" w:space="0" w:color="auto"/>
              <w:bottom w:val="single" w:sz="4" w:space="0" w:color="auto"/>
              <w:right w:val="single" w:sz="4" w:space="0" w:color="auto"/>
            </w:tcBorders>
          </w:tcPr>
          <w:p w14:paraId="440978BF" w14:textId="77777777" w:rsidR="009A667E" w:rsidRPr="00C52C49" w:rsidRDefault="000F67DE" w:rsidP="000F67DE">
            <w:r w:rsidRPr="00C52C49">
              <w:t xml:space="preserve">1. </w:t>
            </w:r>
            <w:r w:rsidR="009A667E" w:rsidRPr="00C52C49">
              <w:t>7.7.3 SMKI Recovery</w:t>
            </w:r>
          </w:p>
        </w:tc>
        <w:tc>
          <w:tcPr>
            <w:tcW w:w="2346" w:type="dxa"/>
            <w:tcBorders>
              <w:top w:val="single" w:sz="4" w:space="0" w:color="auto"/>
              <w:left w:val="single" w:sz="4" w:space="0" w:color="auto"/>
              <w:bottom w:val="single" w:sz="4" w:space="0" w:color="auto"/>
              <w:right w:val="single" w:sz="4" w:space="0" w:color="auto"/>
            </w:tcBorders>
          </w:tcPr>
          <w:p w14:paraId="3A6A0922" w14:textId="77777777" w:rsidR="0084029A" w:rsidRPr="00C52C49" w:rsidRDefault="0084029A" w:rsidP="0084029A">
            <w:pPr>
              <w:contextualSpacing/>
            </w:pPr>
            <w:r w:rsidRPr="00C52C49">
              <w:t xml:space="preserve">1a. </w:t>
            </w:r>
            <w:r w:rsidR="006B7C2B" w:rsidRPr="00C52C49">
              <w:t>7.7.3.4.3 Recovery of Private Keys associated with Organisation Certificates by the DCC installing ACB Certificates</w:t>
            </w:r>
          </w:p>
          <w:p w14:paraId="10ED3DB6" w14:textId="77777777" w:rsidR="006B7C2B" w:rsidRPr="00C52C49" w:rsidRDefault="006B7C2B" w:rsidP="0084029A">
            <w:pPr>
              <w:contextualSpacing/>
            </w:pPr>
            <w:r w:rsidRPr="00C52C49">
              <w:t>1b. 7.7.3.4.5 Recovery using Contingency Private Key</w:t>
            </w:r>
          </w:p>
        </w:tc>
        <w:tc>
          <w:tcPr>
            <w:tcW w:w="2003" w:type="dxa"/>
            <w:tcBorders>
              <w:top w:val="single" w:sz="4" w:space="0" w:color="auto"/>
              <w:left w:val="single" w:sz="4" w:space="0" w:color="auto"/>
              <w:bottom w:val="single" w:sz="4" w:space="0" w:color="auto"/>
              <w:right w:val="single" w:sz="4" w:space="0" w:color="auto"/>
            </w:tcBorders>
          </w:tcPr>
          <w:p w14:paraId="78653938" w14:textId="77777777" w:rsidR="009A667E" w:rsidRPr="00C52C49" w:rsidRDefault="00B17289" w:rsidP="009A667E">
            <w:r w:rsidRPr="00C52C49">
              <w:t>1</w:t>
            </w:r>
            <w:r w:rsidR="009A667E" w:rsidRPr="00C52C49">
              <w:t xml:space="preserve">. </w:t>
            </w:r>
            <w:r w:rsidR="0084029A" w:rsidRPr="00C52C49">
              <w:t>Successful replacement of the affected Organisation Certificates by the DCC</w:t>
            </w:r>
          </w:p>
        </w:tc>
        <w:tc>
          <w:tcPr>
            <w:tcW w:w="1428" w:type="dxa"/>
            <w:tcBorders>
              <w:top w:val="single" w:sz="4" w:space="0" w:color="auto"/>
              <w:left w:val="single" w:sz="4" w:space="0" w:color="auto"/>
              <w:bottom w:val="single" w:sz="4" w:space="0" w:color="auto"/>
              <w:right w:val="single" w:sz="4" w:space="0" w:color="auto"/>
            </w:tcBorders>
          </w:tcPr>
          <w:p w14:paraId="5E510BD5" w14:textId="77777777" w:rsidR="009A667E" w:rsidRPr="00C52C49" w:rsidRDefault="00B17289" w:rsidP="009A667E">
            <w:r w:rsidRPr="00C52C49">
              <w:t>1. Smart Meter, HCLACS, GPF, CHF</w:t>
            </w:r>
          </w:p>
        </w:tc>
      </w:tr>
      <w:tr w:rsidR="009A667E" w:rsidRPr="00C52C49" w14:paraId="2744DCF7" w14:textId="77777777" w:rsidTr="00D82288">
        <w:trPr>
          <w:trHeight w:val="1432"/>
        </w:trPr>
        <w:tc>
          <w:tcPr>
            <w:tcW w:w="1752" w:type="dxa"/>
            <w:tcBorders>
              <w:top w:val="single" w:sz="4" w:space="0" w:color="auto"/>
            </w:tcBorders>
          </w:tcPr>
          <w:p w14:paraId="3A7C45CE" w14:textId="77777777" w:rsidR="009A667E" w:rsidRPr="00C52C49" w:rsidRDefault="009A667E" w:rsidP="005B3BDA">
            <w:r w:rsidRPr="00C52C49">
              <w:t xml:space="preserve">Decommissioned </w:t>
            </w:r>
          </w:p>
        </w:tc>
        <w:tc>
          <w:tcPr>
            <w:tcW w:w="2247" w:type="dxa"/>
            <w:tcBorders>
              <w:top w:val="single" w:sz="4" w:space="0" w:color="auto"/>
            </w:tcBorders>
          </w:tcPr>
          <w:p w14:paraId="4C8EC63A" w14:textId="77777777" w:rsidR="009A667E" w:rsidRPr="00C52C49" w:rsidRDefault="000F67DE" w:rsidP="000F67DE">
            <w:r w:rsidRPr="00C52C49">
              <w:t xml:space="preserve">1. </w:t>
            </w:r>
            <w:r w:rsidR="009A667E" w:rsidRPr="00C52C49">
              <w:t xml:space="preserve">7.6.2 Remove and Decommission Device </w:t>
            </w:r>
          </w:p>
        </w:tc>
        <w:tc>
          <w:tcPr>
            <w:tcW w:w="2346" w:type="dxa"/>
            <w:tcBorders>
              <w:top w:val="single" w:sz="4" w:space="0" w:color="auto"/>
            </w:tcBorders>
          </w:tcPr>
          <w:p w14:paraId="1C578979" w14:textId="77777777" w:rsidR="009A667E" w:rsidRPr="00C52C49" w:rsidRDefault="000F67DE" w:rsidP="000F67DE">
            <w:pPr>
              <w:contextualSpacing/>
            </w:pPr>
            <w:r w:rsidRPr="00C52C49">
              <w:t xml:space="preserve">1. </w:t>
            </w:r>
            <w:r w:rsidR="00B338A4" w:rsidRPr="00C52C49">
              <w:t xml:space="preserve">7.6.2.5.5 </w:t>
            </w:r>
            <w:r w:rsidR="009A667E" w:rsidRPr="00C52C49">
              <w:t>Decommission Device</w:t>
            </w:r>
          </w:p>
        </w:tc>
        <w:tc>
          <w:tcPr>
            <w:tcW w:w="2003" w:type="dxa"/>
            <w:tcBorders>
              <w:top w:val="single" w:sz="4" w:space="0" w:color="auto"/>
            </w:tcBorders>
          </w:tcPr>
          <w:p w14:paraId="654197BC" w14:textId="77777777" w:rsidR="009A667E" w:rsidRPr="00C52C49" w:rsidRDefault="000F67DE" w:rsidP="000F67DE">
            <w:r w:rsidRPr="00C52C49">
              <w:t xml:space="preserve">1. </w:t>
            </w:r>
            <w:r w:rsidR="009A667E" w:rsidRPr="00C52C49">
              <w:t xml:space="preserve">Successful processing by the DCC of a ‘Decommission Device’ Service Request </w:t>
            </w:r>
          </w:p>
        </w:tc>
        <w:tc>
          <w:tcPr>
            <w:tcW w:w="1428" w:type="dxa"/>
            <w:tcBorders>
              <w:top w:val="single" w:sz="4" w:space="0" w:color="auto"/>
            </w:tcBorders>
          </w:tcPr>
          <w:p w14:paraId="2066EAA7" w14:textId="77777777" w:rsidR="009A667E" w:rsidRPr="00C52C49" w:rsidRDefault="000F67DE" w:rsidP="000F67DE">
            <w:r w:rsidRPr="00C52C49">
              <w:t xml:space="preserve">1. </w:t>
            </w:r>
            <w:r w:rsidR="00B17289" w:rsidRPr="00C52C49">
              <w:t>Smart Meter, Type 1 Device, CH</w:t>
            </w:r>
          </w:p>
        </w:tc>
      </w:tr>
    </w:tbl>
    <w:p w14:paraId="17DDB079" w14:textId="77777777" w:rsidR="0067198F" w:rsidRPr="00C52C49" w:rsidRDefault="00CE101F" w:rsidP="001A5E63">
      <w:pPr>
        <w:pStyle w:val="Heading5"/>
      </w:pPr>
      <w:r w:rsidRPr="00C52C49">
        <w:t>Device</w:t>
      </w:r>
      <w:r w:rsidR="00CA4DB3" w:rsidRPr="00C52C49">
        <w:t xml:space="preserve"> Pre-notification</w:t>
      </w:r>
    </w:p>
    <w:p w14:paraId="2EC7C309" w14:textId="16E14A9D" w:rsidR="0067198F" w:rsidRPr="00C52C49" w:rsidRDefault="0067198F" w:rsidP="0067198F">
      <w:pPr>
        <w:spacing w:before="240"/>
      </w:pPr>
      <w:del w:id="208" w:author="Author">
        <w:r w:rsidRPr="00C52C49" w:rsidDel="00DD7845">
          <w:delText>T</w:delText>
        </w:r>
      </w:del>
      <w:ins w:id="209" w:author="Author">
        <w:r w:rsidR="00DD7845">
          <w:t>Except for SMETS1 Devices, t</w:t>
        </w:r>
      </w:ins>
      <w:r w:rsidRPr="00C52C49">
        <w:t>he DCC is responsible for adding the CHF and GPF to the SMI. Before delivering a CH to the Supplier, the DCC checks the CH’s Device Model is on the CPL, and if it is, the DCC adds the CHF and GPF to the SMI with an SMI Status of ‘Pending’ and Associates the CHF and GPF.  (This is an internal-to-DCC process.)</w:t>
      </w:r>
    </w:p>
    <w:p w14:paraId="40920923" w14:textId="77777777" w:rsidR="0067198F" w:rsidRPr="00C52C49" w:rsidRDefault="0067198F" w:rsidP="0067198F">
      <w:r w:rsidRPr="00C52C49">
        <w:t xml:space="preserve">Users are responsible for adding Devices other than the CHF and GPF to the SMI. Users add such Devices to the SMI by </w:t>
      </w:r>
      <w:r w:rsidR="00726FA2" w:rsidRPr="00C52C49">
        <w:t>composing and sending</w:t>
      </w:r>
      <w:r w:rsidRPr="00C52C49">
        <w:t xml:space="preserve"> a ‘Device Pre-Notification’ Service Request (</w:t>
      </w:r>
      <w:r w:rsidR="004F0853" w:rsidRPr="00C52C49">
        <w:t>SRV</w:t>
      </w:r>
      <w:r w:rsidRPr="00C52C49">
        <w:t xml:space="preserve"> 12.2) to the DCC. </w:t>
      </w:r>
    </w:p>
    <w:p w14:paraId="3D754787" w14:textId="77777777" w:rsidR="0067198F" w:rsidRPr="00C52C49" w:rsidRDefault="0067198F" w:rsidP="0067198F">
      <w:r w:rsidRPr="00C52C49">
        <w:t>The DCC receives the Service Request from the User and:</w:t>
      </w:r>
    </w:p>
    <w:p w14:paraId="5745C847" w14:textId="77777777" w:rsidR="0067198F" w:rsidRPr="00C52C49" w:rsidRDefault="0067198F" w:rsidP="009A667E">
      <w:pPr>
        <w:numPr>
          <w:ilvl w:val="0"/>
          <w:numId w:val="30"/>
        </w:numPr>
        <w:ind w:left="567"/>
      </w:pPr>
      <w:r w:rsidRPr="00C52C49">
        <w:t xml:space="preserve">For all Devices, undertakes Non-Device Service Request processing; and </w:t>
      </w:r>
    </w:p>
    <w:p w14:paraId="2B213B83" w14:textId="77777777" w:rsidR="0067198F" w:rsidRPr="00C52C49" w:rsidRDefault="0067198F" w:rsidP="009A667E">
      <w:pPr>
        <w:numPr>
          <w:ilvl w:val="0"/>
          <w:numId w:val="30"/>
        </w:numPr>
        <w:ind w:left="567"/>
      </w:pPr>
      <w:r w:rsidRPr="00C52C49">
        <w:t xml:space="preserve">For </w:t>
      </w:r>
      <w:r w:rsidR="00726FA2" w:rsidRPr="00C52C49">
        <w:t xml:space="preserve">Smart </w:t>
      </w:r>
      <w:r w:rsidRPr="00C52C49">
        <w:t>Meters and Type 1 Devices the DCC checks that the Device is on the C</w:t>
      </w:r>
      <w:r w:rsidR="008D251D" w:rsidRPr="00C52C49">
        <w:t>PL</w:t>
      </w:r>
      <w:r w:rsidRPr="00C52C49">
        <w:t>.</w:t>
      </w:r>
    </w:p>
    <w:p w14:paraId="34F4E3C3" w14:textId="77777777" w:rsidR="0067198F" w:rsidRPr="00C52C49" w:rsidRDefault="0067198F" w:rsidP="0067198F">
      <w:r w:rsidRPr="00C52C49">
        <w:t>The DCC then:</w:t>
      </w:r>
    </w:p>
    <w:p w14:paraId="31D27B25" w14:textId="77777777" w:rsidR="0067198F" w:rsidRPr="00C52C49" w:rsidRDefault="0067198F" w:rsidP="009A667E">
      <w:pPr>
        <w:numPr>
          <w:ilvl w:val="2"/>
          <w:numId w:val="29"/>
        </w:numPr>
        <w:ind w:left="567" w:hanging="362"/>
      </w:pPr>
      <w:r w:rsidRPr="00C52C49">
        <w:t xml:space="preserve">Sends a Service Response </w:t>
      </w:r>
      <w:r w:rsidR="00366122" w:rsidRPr="00C52C49">
        <w:t xml:space="preserve">to the User </w:t>
      </w:r>
      <w:r w:rsidRPr="00C52C49">
        <w:t>(indicating success or failure); and</w:t>
      </w:r>
    </w:p>
    <w:p w14:paraId="72CB02F8" w14:textId="77777777" w:rsidR="0067198F" w:rsidRPr="00C52C49" w:rsidRDefault="0067198F" w:rsidP="009A667E">
      <w:pPr>
        <w:numPr>
          <w:ilvl w:val="2"/>
          <w:numId w:val="29"/>
        </w:numPr>
        <w:ind w:left="567" w:hanging="362"/>
      </w:pPr>
      <w:r w:rsidRPr="00C52C49">
        <w:t xml:space="preserve">For </w:t>
      </w:r>
      <w:r w:rsidR="00726FA2" w:rsidRPr="00C52C49">
        <w:t xml:space="preserve">Smart </w:t>
      </w:r>
      <w:r w:rsidRPr="00C52C49">
        <w:t xml:space="preserve">Meters and Type 1 Devices, if both the checks are successful, the DCC adds the Device to the SMI with a SMI Status of </w:t>
      </w:r>
      <w:r w:rsidR="009F149F" w:rsidRPr="00C52C49">
        <w:t>‘</w:t>
      </w:r>
      <w:r w:rsidRPr="00C52C49">
        <w:t>Pending</w:t>
      </w:r>
      <w:r w:rsidR="009F149F" w:rsidRPr="00C52C49">
        <w:t>’</w:t>
      </w:r>
      <w:r w:rsidR="006321A4" w:rsidRPr="00C52C49">
        <w:t>; or</w:t>
      </w:r>
    </w:p>
    <w:p w14:paraId="713DDDB3" w14:textId="77777777" w:rsidR="0067198F" w:rsidRPr="00C52C49" w:rsidRDefault="0067198F" w:rsidP="009A667E">
      <w:pPr>
        <w:numPr>
          <w:ilvl w:val="2"/>
          <w:numId w:val="29"/>
        </w:numPr>
        <w:ind w:left="567" w:hanging="362"/>
      </w:pPr>
      <w:r w:rsidRPr="00C52C49">
        <w:t>For Type 2 Devices, if the Non-Device Service Request processing is successful</w:t>
      </w:r>
      <w:r w:rsidR="00A86D53" w:rsidRPr="00C52C49">
        <w:t>,</w:t>
      </w:r>
      <w:r w:rsidRPr="00C52C49">
        <w:t xml:space="preserve"> the DCC adds the Device to the SMI with no SMI Status.</w:t>
      </w:r>
    </w:p>
    <w:p w14:paraId="6D6F14BC" w14:textId="658E7017" w:rsidR="0067198F" w:rsidRDefault="0067198F" w:rsidP="0067198F">
      <w:pPr>
        <w:rPr>
          <w:ins w:id="210" w:author="Author"/>
        </w:rPr>
      </w:pPr>
      <w:r w:rsidRPr="00C52C49">
        <w:t>Where the SMI Status of a Device (</w:t>
      </w:r>
      <w:r w:rsidR="00726FA2" w:rsidRPr="00C52C49">
        <w:t xml:space="preserve">Smart </w:t>
      </w:r>
      <w:r w:rsidRPr="00C52C49">
        <w:t>Meter or Type 1</w:t>
      </w:r>
      <w:r w:rsidR="00726FA2" w:rsidRPr="00C52C49">
        <w:t xml:space="preserve"> Device</w:t>
      </w:r>
      <w:r w:rsidRPr="00C52C49">
        <w:t xml:space="preserve">) has remained 'Pending' for 12 months, then the DCC removes the Device from the SMI. When the DCC removes the Device from the SMI, </w:t>
      </w:r>
      <w:r w:rsidR="009F149F" w:rsidRPr="00C52C49">
        <w:t>the</w:t>
      </w:r>
      <w:r w:rsidRPr="00C52C49">
        <w:t xml:space="preserve"> DCC sends a ‘Device removed from Inventory</w:t>
      </w:r>
      <w:r w:rsidR="00916F2C" w:rsidRPr="00C52C49">
        <w:t xml:space="preserve"> </w:t>
      </w:r>
      <w:r w:rsidRPr="00C52C49">
        <w:t>- Pending Status expired’ (N8) DCC Alert to the User that sent the corresponding ‘Device Pre-Notification’ Service Request to add that Device to the SMI.</w:t>
      </w:r>
    </w:p>
    <w:p w14:paraId="456A5D38" w14:textId="1CDEB874" w:rsidR="004A33FA" w:rsidRPr="00C52C49" w:rsidRDefault="007731EF" w:rsidP="0067198F">
      <w:ins w:id="211" w:author="Author">
        <w:r>
          <w:t xml:space="preserve">For SMETS1 Devices the relevant User </w:t>
        </w:r>
        <w:r w:rsidR="00EB1819">
          <w:t xml:space="preserve">must provide the Device ID and </w:t>
        </w:r>
        <w:r w:rsidR="007A2419">
          <w:t xml:space="preserve">any other </w:t>
        </w:r>
        <w:r w:rsidR="00EB1819">
          <w:t xml:space="preserve">information </w:t>
        </w:r>
        <w:r w:rsidR="007A2419">
          <w:t>the DCC requires, as set out via the Self-Service Interface</w:t>
        </w:r>
        <w:r w:rsidR="00B24153">
          <w:t xml:space="preserve"> before the Device is added to the Smart Metering Inventory</w:t>
        </w:r>
        <w:r w:rsidR="007A2419">
          <w:t>.</w:t>
        </w:r>
        <w:r w:rsidR="004A33FA">
          <w:t xml:space="preserve">  Before attempting to communicate with a SMETS1 Device via the DCC the User must comply with the </w:t>
        </w:r>
        <w:r w:rsidR="00865C2A">
          <w:t>configuration pre-requisites set on in Section 13 of the SMETS1 Supporting Requirements document.</w:t>
        </w:r>
      </w:ins>
    </w:p>
    <w:p w14:paraId="597B621D" w14:textId="77777777" w:rsidR="000F5E4E" w:rsidRPr="00C52C49" w:rsidRDefault="000F5E4E" w:rsidP="001A5E63">
      <w:pPr>
        <w:pStyle w:val="Heading5"/>
      </w:pPr>
      <w:r w:rsidRPr="00C52C49">
        <w:t>Update Inventory</w:t>
      </w:r>
    </w:p>
    <w:p w14:paraId="6D6FC913" w14:textId="77777777" w:rsidR="000F5E4E" w:rsidRPr="00C52C49" w:rsidRDefault="000F5E4E" w:rsidP="000F5E4E">
      <w:r w:rsidRPr="00C52C49">
        <w:t xml:space="preserve">SMI updates are primarily triggered by the various Service Requests </w:t>
      </w:r>
      <w:r w:rsidR="00155719" w:rsidRPr="00C52C49">
        <w:t>and</w:t>
      </w:r>
      <w:r w:rsidR="00D7575E" w:rsidRPr="00C52C49">
        <w:t xml:space="preserve"> </w:t>
      </w:r>
      <w:r w:rsidR="00155719" w:rsidRPr="00C52C49">
        <w:t>/</w:t>
      </w:r>
      <w:r w:rsidR="00D7575E" w:rsidRPr="00C52C49">
        <w:t xml:space="preserve"> </w:t>
      </w:r>
      <w:r w:rsidR="00155719" w:rsidRPr="00C52C49">
        <w:t xml:space="preserve">or DCC processing steps </w:t>
      </w:r>
      <w:r w:rsidRPr="00C52C49">
        <w:t xml:space="preserve">as </w:t>
      </w:r>
      <w:r w:rsidR="007B146D" w:rsidRPr="00C52C49">
        <w:t xml:space="preserve">set out in Table </w:t>
      </w:r>
      <w:r w:rsidR="00CC7E8B" w:rsidRPr="00C52C49">
        <w:t>2</w:t>
      </w:r>
      <w:r w:rsidRPr="00C52C49">
        <w:t>. However, in some circumstances it may be necessary for Suppliers to change SMI records directly, using an ‘Update Inventory’ Service Request (</w:t>
      </w:r>
      <w:r w:rsidR="004F0853" w:rsidRPr="00C52C49">
        <w:t>SRV</w:t>
      </w:r>
      <w:r w:rsidRPr="00C52C49">
        <w:t xml:space="preserve"> 8.4).</w:t>
      </w:r>
    </w:p>
    <w:p w14:paraId="7481D63C" w14:textId="77777777" w:rsidR="000F5E4E" w:rsidRPr="00C52C49" w:rsidRDefault="000F5E4E" w:rsidP="000F5E4E">
      <w:r w:rsidRPr="00C52C49">
        <w:t xml:space="preserve">The use of the ‘Update Inventory’ Service Request is heavily constrained. If the Device has a status of ‘Pending’ only the User who added the Device to the SMI can update Device details by sending the ‘Update Inventory’ Service Request. If the Device has an SMI Status of other than ‘Pending’, only the Supplier responsible for that Device can update its details using the ‘Update Inventory’ Service Request. </w:t>
      </w:r>
    </w:p>
    <w:p w14:paraId="3404B136" w14:textId="63080ABB" w:rsidR="000F5E4E" w:rsidRPr="00C52C49" w:rsidRDefault="000F5E4E" w:rsidP="000F5E4E">
      <w:r w:rsidRPr="00C52C49">
        <w:t xml:space="preserve">To update Device details, a User composes the ‘Update Inventory’ Service Request and sends it to the DCC. The DCC completes Non-Device Service Request </w:t>
      </w:r>
      <w:r w:rsidR="00896258" w:rsidRPr="00C52C49">
        <w:t>processing and</w:t>
      </w:r>
      <w:r w:rsidRPr="00C52C49">
        <w:t xml:space="preserve"> send</w:t>
      </w:r>
      <w:r w:rsidR="00BC650C" w:rsidRPr="00C52C49">
        <w:t xml:space="preserve">s </w:t>
      </w:r>
      <w:r w:rsidRPr="00C52C49">
        <w:t xml:space="preserve">a Service Response to the User indicating success or failure. If the Non-Device Service Request processing is successful, the DCC updates or deletes the SMI record as requested and, where required, sends relevant DCC Alerts to relevant Users. </w:t>
      </w:r>
    </w:p>
    <w:p w14:paraId="330F305F" w14:textId="77777777" w:rsidR="000F5E4E" w:rsidRPr="00C52C49" w:rsidRDefault="000F5E4E" w:rsidP="0067198F">
      <w:r w:rsidRPr="00C52C49">
        <w:t xml:space="preserve">For example, if the Supplier updates the </w:t>
      </w:r>
      <w:r w:rsidR="007B146D" w:rsidRPr="00C52C49">
        <w:t>Meter Point Number (</w:t>
      </w:r>
      <w:proofErr w:type="spellStart"/>
      <w:r w:rsidRPr="00C52C49">
        <w:t>MPxN</w:t>
      </w:r>
      <w:proofErr w:type="spellEnd"/>
      <w:r w:rsidR="007B146D" w:rsidRPr="00C52C49">
        <w:t>)</w:t>
      </w:r>
      <w:r w:rsidRPr="00C52C49">
        <w:t xml:space="preserve"> value using the ‘Update Inventory’ Service Request, following the successful execution of the Service Request, the DCC sends a ‘Device Identity Confirmation’ DCC Alert (N16) to the Network Operator.</w:t>
      </w:r>
    </w:p>
    <w:p w14:paraId="68BF787D" w14:textId="77777777" w:rsidR="0067198F" w:rsidRPr="00C52C49" w:rsidRDefault="00B338A4" w:rsidP="001A5E63">
      <w:pPr>
        <w:pStyle w:val="Heading5"/>
      </w:pPr>
      <w:r w:rsidRPr="00C52C49">
        <w:t xml:space="preserve">Read (Non-Device) - </w:t>
      </w:r>
      <w:r w:rsidR="00CE101F" w:rsidRPr="00C52C49">
        <w:t>Read Inventory</w:t>
      </w:r>
      <w:r w:rsidR="0067198F" w:rsidRPr="00C52C49">
        <w:t xml:space="preserve"> </w:t>
      </w:r>
      <w:r w:rsidR="0067198F" w:rsidRPr="00C52C49" w:rsidDel="001C5001">
        <w:t xml:space="preserve"> </w:t>
      </w:r>
    </w:p>
    <w:p w14:paraId="147E344C" w14:textId="77777777" w:rsidR="0067198F" w:rsidRPr="00C52C49" w:rsidRDefault="0067198F">
      <w:r w:rsidRPr="00C52C49">
        <w:t>There are two ways a User can read the Data held in the SMI</w:t>
      </w:r>
      <w:r w:rsidR="00620EAA" w:rsidRPr="00C52C49">
        <w:t xml:space="preserve">. </w:t>
      </w:r>
      <w:r w:rsidRPr="00C52C49">
        <w:t xml:space="preserve">One way to interrogate the SMI is to send </w:t>
      </w:r>
      <w:r w:rsidR="00441240" w:rsidRPr="00C52C49">
        <w:t xml:space="preserve">a </w:t>
      </w:r>
      <w:r w:rsidRPr="00C52C49">
        <w:t>‘Read Inventory’ Service Request to the DCC</w:t>
      </w:r>
      <w:r w:rsidR="007B146D" w:rsidRPr="00C52C49">
        <w:t xml:space="preserve"> or</w:t>
      </w:r>
      <w:r w:rsidR="00BC650C" w:rsidRPr="00C52C49">
        <w:t xml:space="preserve"> the other is</w:t>
      </w:r>
      <w:r w:rsidRPr="00C52C49">
        <w:t xml:space="preserve"> </w:t>
      </w:r>
      <w:r w:rsidR="00441240" w:rsidRPr="00C52C49">
        <w:t xml:space="preserve">to </w:t>
      </w:r>
      <w:r w:rsidRPr="00C52C49">
        <w:t>search it via the SSI.</w:t>
      </w:r>
      <w:r w:rsidR="00A86D53" w:rsidRPr="00C52C49">
        <w:t xml:space="preserve"> </w:t>
      </w:r>
      <w:r w:rsidR="00BC650C" w:rsidRPr="00C52C49">
        <w:t xml:space="preserve">These </w:t>
      </w:r>
      <w:r w:rsidR="007B146D" w:rsidRPr="00C52C49">
        <w:t>process</w:t>
      </w:r>
      <w:r w:rsidR="00BC650C" w:rsidRPr="00C52C49">
        <w:t>es</w:t>
      </w:r>
      <w:r w:rsidR="007B146D" w:rsidRPr="00C52C49">
        <w:t xml:space="preserve"> </w:t>
      </w:r>
      <w:r w:rsidR="00BC650C" w:rsidRPr="00C52C49">
        <w:t>are</w:t>
      </w:r>
      <w:r w:rsidR="00A86D53" w:rsidRPr="00C52C49">
        <w:t xml:space="preserve"> described </w:t>
      </w:r>
      <w:r w:rsidR="007B146D" w:rsidRPr="00C52C49">
        <w:t xml:space="preserve">in more detail </w:t>
      </w:r>
      <w:r w:rsidR="00A86D53" w:rsidRPr="00C52C49">
        <w:t xml:space="preserve">in </w:t>
      </w:r>
      <w:r w:rsidR="00916F2C" w:rsidRPr="00C52C49">
        <w:t xml:space="preserve">Section </w:t>
      </w:r>
      <w:r w:rsidR="009C2477" w:rsidRPr="00C52C49">
        <w:t>7</w:t>
      </w:r>
      <w:r w:rsidR="00A86D53" w:rsidRPr="00C52C49">
        <w:t>.4.1</w:t>
      </w:r>
      <w:r w:rsidR="00B338A4" w:rsidRPr="00C52C49">
        <w:t>.6.3</w:t>
      </w:r>
      <w:r w:rsidR="00916F2C" w:rsidRPr="00C52C49">
        <w:t xml:space="preserve"> of the BAD</w:t>
      </w:r>
      <w:r w:rsidR="00A86D53" w:rsidRPr="00C52C49">
        <w:t xml:space="preserve">. </w:t>
      </w:r>
      <w:r w:rsidRPr="00C52C49">
        <w:t xml:space="preserve"> </w:t>
      </w:r>
    </w:p>
    <w:p w14:paraId="48A8F5C4" w14:textId="77777777" w:rsidR="00E57C90" w:rsidRPr="00C52C49" w:rsidRDefault="00E57C90" w:rsidP="008C355F">
      <w:pPr>
        <w:pStyle w:val="Level4"/>
      </w:pPr>
      <w:r w:rsidRPr="00C52C49">
        <w:t>Commentary</w:t>
      </w:r>
    </w:p>
    <w:p w14:paraId="14E935D9" w14:textId="77777777" w:rsidR="007B146D" w:rsidRPr="00C52C49" w:rsidRDefault="007B146D" w:rsidP="00420E44">
      <w:pPr>
        <w:spacing w:after="0"/>
      </w:pPr>
      <w:r w:rsidRPr="00C52C49">
        <w:t>Please note that BEIS is consulting on whether to remove DCC opt out, therefore a ‘withdrawn’ status is not covered in this document.</w:t>
      </w:r>
    </w:p>
    <w:p w14:paraId="51C390E9" w14:textId="77777777" w:rsidR="00E57C90" w:rsidRPr="00C52C49" w:rsidRDefault="00E57C90" w:rsidP="008C355F">
      <w:pPr>
        <w:pStyle w:val="Level4"/>
      </w:pPr>
      <w:r w:rsidRPr="00C52C49">
        <w:t>Associated Process</w:t>
      </w:r>
      <w:r w:rsidR="008744BD" w:rsidRPr="00C52C49">
        <w:t xml:space="preserve"> Areas</w:t>
      </w:r>
    </w:p>
    <w:tbl>
      <w:tblPr>
        <w:tblStyle w:val="TableGrid"/>
        <w:tblpPr w:leftFromText="180" w:rightFromText="180" w:vertAnchor="text" w:horzAnchor="margin" w:tblpY="-2"/>
        <w:tblOverlap w:val="never"/>
        <w:tblW w:w="9067" w:type="dxa"/>
        <w:tblLook w:val="04A0" w:firstRow="1" w:lastRow="0" w:firstColumn="1" w:lastColumn="0" w:noHBand="0" w:noVBand="1"/>
      </w:tblPr>
      <w:tblGrid>
        <w:gridCol w:w="774"/>
        <w:gridCol w:w="8293"/>
      </w:tblGrid>
      <w:tr w:rsidR="00A341BA" w:rsidRPr="00C52C49" w14:paraId="64C80203" w14:textId="77777777" w:rsidTr="00441240">
        <w:tc>
          <w:tcPr>
            <w:tcW w:w="774" w:type="dxa"/>
            <w:shd w:val="clear" w:color="auto" w:fill="92D050"/>
          </w:tcPr>
          <w:p w14:paraId="569B14A2" w14:textId="77777777" w:rsidR="00A341BA" w:rsidRPr="00C52C49" w:rsidRDefault="00A341BA" w:rsidP="00A341BA">
            <w:pPr>
              <w:rPr>
                <w:rFonts w:cs="Arial"/>
                <w:b/>
              </w:rPr>
            </w:pPr>
            <w:r w:rsidRPr="00C52C49">
              <w:rPr>
                <w:rFonts w:cs="Arial"/>
                <w:b/>
              </w:rPr>
              <w:t>#</w:t>
            </w:r>
          </w:p>
        </w:tc>
        <w:tc>
          <w:tcPr>
            <w:tcW w:w="8293" w:type="dxa"/>
            <w:shd w:val="clear" w:color="auto" w:fill="92D050"/>
          </w:tcPr>
          <w:p w14:paraId="16736A77" w14:textId="77777777" w:rsidR="00A341BA" w:rsidRPr="00C52C49" w:rsidRDefault="00A341BA" w:rsidP="00A341BA">
            <w:pPr>
              <w:ind w:left="360" w:hanging="360"/>
              <w:rPr>
                <w:rFonts w:cs="Arial"/>
                <w:b/>
              </w:rPr>
            </w:pPr>
            <w:r w:rsidRPr="00C52C49">
              <w:rPr>
                <w:rFonts w:cs="Arial"/>
                <w:b/>
              </w:rPr>
              <w:t>Process</w:t>
            </w:r>
            <w:r w:rsidR="008744BD" w:rsidRPr="00C52C49">
              <w:rPr>
                <w:rFonts w:cs="Arial"/>
                <w:b/>
              </w:rPr>
              <w:t xml:space="preserve"> Areas</w:t>
            </w:r>
          </w:p>
        </w:tc>
      </w:tr>
      <w:tr w:rsidR="00A341BA" w:rsidRPr="00C52C49" w14:paraId="670D819D" w14:textId="77777777" w:rsidTr="00A341BA">
        <w:tc>
          <w:tcPr>
            <w:tcW w:w="774" w:type="dxa"/>
          </w:tcPr>
          <w:p w14:paraId="6802226D" w14:textId="77777777" w:rsidR="00A341BA" w:rsidRPr="00C52C49" w:rsidRDefault="007B146D" w:rsidP="00A341BA">
            <w:pPr>
              <w:ind w:left="360" w:hanging="360"/>
              <w:rPr>
                <w:rFonts w:cs="Arial"/>
              </w:rPr>
            </w:pPr>
            <w:r w:rsidRPr="00C52C49">
              <w:rPr>
                <w:rFonts w:cs="Arial"/>
              </w:rPr>
              <w:t>7</w:t>
            </w:r>
            <w:r w:rsidR="00A341BA" w:rsidRPr="00C52C49">
              <w:rPr>
                <w:rFonts w:cs="Arial"/>
              </w:rPr>
              <w:t>.2.1</w:t>
            </w:r>
          </w:p>
        </w:tc>
        <w:tc>
          <w:tcPr>
            <w:tcW w:w="8293" w:type="dxa"/>
          </w:tcPr>
          <w:p w14:paraId="34EF9AAC" w14:textId="77777777" w:rsidR="00A341BA" w:rsidRPr="00C52C49" w:rsidRDefault="00A341BA" w:rsidP="00A341BA">
            <w:pPr>
              <w:ind w:left="360" w:hanging="360"/>
              <w:rPr>
                <w:rFonts w:cs="Arial"/>
              </w:rPr>
            </w:pPr>
            <w:r w:rsidRPr="00C52C49">
              <w:rPr>
                <w:rFonts w:cs="Arial"/>
              </w:rPr>
              <w:t>Install and Commission</w:t>
            </w:r>
          </w:p>
        </w:tc>
      </w:tr>
      <w:tr w:rsidR="00A341BA" w:rsidRPr="00C52C49" w14:paraId="12B11202" w14:textId="77777777" w:rsidTr="00A341BA">
        <w:tc>
          <w:tcPr>
            <w:tcW w:w="774" w:type="dxa"/>
          </w:tcPr>
          <w:p w14:paraId="0C3248AB" w14:textId="77777777" w:rsidR="00A341BA" w:rsidRPr="00C52C49" w:rsidRDefault="007B146D" w:rsidP="00A341BA">
            <w:pPr>
              <w:ind w:left="360" w:hanging="360"/>
              <w:rPr>
                <w:rFonts w:cs="Arial"/>
              </w:rPr>
            </w:pPr>
            <w:r w:rsidRPr="00C52C49">
              <w:rPr>
                <w:rFonts w:cs="Arial"/>
              </w:rPr>
              <w:t>7</w:t>
            </w:r>
            <w:r w:rsidR="00A341BA" w:rsidRPr="00C52C49">
              <w:rPr>
                <w:rFonts w:cs="Arial"/>
              </w:rPr>
              <w:t>.2.2</w:t>
            </w:r>
          </w:p>
        </w:tc>
        <w:tc>
          <w:tcPr>
            <w:tcW w:w="8293" w:type="dxa"/>
          </w:tcPr>
          <w:p w14:paraId="001A796E" w14:textId="77777777" w:rsidR="00A341BA" w:rsidRPr="00C52C49" w:rsidRDefault="00A341BA" w:rsidP="00A341BA">
            <w:pPr>
              <w:ind w:left="360" w:hanging="360"/>
              <w:rPr>
                <w:rFonts w:cs="Arial"/>
              </w:rPr>
            </w:pPr>
            <w:r w:rsidRPr="00C52C49">
              <w:rPr>
                <w:rFonts w:cs="Arial"/>
              </w:rPr>
              <w:t>Install and Leave</w:t>
            </w:r>
          </w:p>
        </w:tc>
      </w:tr>
      <w:tr w:rsidR="00EB05B2" w:rsidRPr="00C52C49" w14:paraId="373C8F21" w14:textId="77777777" w:rsidTr="00A341BA">
        <w:tc>
          <w:tcPr>
            <w:tcW w:w="774" w:type="dxa"/>
          </w:tcPr>
          <w:p w14:paraId="2E0C8E2D" w14:textId="77777777" w:rsidR="00EB05B2" w:rsidRPr="00C52C49" w:rsidRDefault="00EB05B2" w:rsidP="00A341BA">
            <w:pPr>
              <w:ind w:left="360" w:hanging="360"/>
              <w:rPr>
                <w:rFonts w:cs="Arial"/>
              </w:rPr>
            </w:pPr>
            <w:r w:rsidRPr="00C52C49">
              <w:rPr>
                <w:rFonts w:cs="Arial"/>
              </w:rPr>
              <w:t>7.4.1</w:t>
            </w:r>
          </w:p>
        </w:tc>
        <w:tc>
          <w:tcPr>
            <w:tcW w:w="8293" w:type="dxa"/>
          </w:tcPr>
          <w:p w14:paraId="32B72614" w14:textId="77777777" w:rsidR="00EB05B2" w:rsidRPr="00C52C49" w:rsidRDefault="00EB05B2" w:rsidP="00A341BA">
            <w:pPr>
              <w:ind w:left="360" w:hanging="360"/>
              <w:rPr>
                <w:rFonts w:cs="Arial"/>
              </w:rPr>
            </w:pPr>
            <w:r w:rsidRPr="00C52C49">
              <w:rPr>
                <w:rFonts w:cs="Arial"/>
              </w:rPr>
              <w:t xml:space="preserve">Read </w:t>
            </w:r>
          </w:p>
        </w:tc>
      </w:tr>
      <w:tr w:rsidR="00A341BA" w:rsidRPr="00C52C49" w14:paraId="2CC6563E" w14:textId="77777777" w:rsidTr="00A341BA">
        <w:tc>
          <w:tcPr>
            <w:tcW w:w="774" w:type="dxa"/>
          </w:tcPr>
          <w:p w14:paraId="294BB1DE" w14:textId="77777777" w:rsidR="00A341BA" w:rsidRPr="00C52C49" w:rsidRDefault="007B146D" w:rsidP="00A341BA">
            <w:pPr>
              <w:ind w:left="360" w:hanging="360"/>
              <w:rPr>
                <w:rFonts w:cs="Arial"/>
              </w:rPr>
            </w:pPr>
            <w:r w:rsidRPr="00C52C49">
              <w:rPr>
                <w:rFonts w:cs="Arial"/>
              </w:rPr>
              <w:t>7</w:t>
            </w:r>
            <w:r w:rsidR="00A341BA" w:rsidRPr="00C52C49">
              <w:rPr>
                <w:rFonts w:cs="Arial"/>
              </w:rPr>
              <w:t>.6.1</w:t>
            </w:r>
          </w:p>
        </w:tc>
        <w:tc>
          <w:tcPr>
            <w:tcW w:w="8293" w:type="dxa"/>
          </w:tcPr>
          <w:p w14:paraId="57F3530F" w14:textId="77777777" w:rsidR="00A341BA" w:rsidRPr="00C52C49" w:rsidRDefault="00A341BA" w:rsidP="00A341BA">
            <w:pPr>
              <w:ind w:left="360" w:hanging="360"/>
              <w:rPr>
                <w:rFonts w:cs="Arial"/>
              </w:rPr>
            </w:pPr>
            <w:r w:rsidRPr="00C52C49">
              <w:rPr>
                <w:rFonts w:cs="Arial"/>
              </w:rPr>
              <w:t>Replace Communications Hub</w:t>
            </w:r>
          </w:p>
        </w:tc>
      </w:tr>
      <w:tr w:rsidR="00A341BA" w:rsidRPr="00C52C49" w14:paraId="539C1875" w14:textId="77777777" w:rsidTr="00A341BA">
        <w:tc>
          <w:tcPr>
            <w:tcW w:w="774" w:type="dxa"/>
          </w:tcPr>
          <w:p w14:paraId="4FE762A9" w14:textId="77777777" w:rsidR="00A341BA" w:rsidRPr="00C52C49" w:rsidRDefault="007B146D" w:rsidP="00A341BA">
            <w:pPr>
              <w:ind w:left="360" w:hanging="360"/>
              <w:rPr>
                <w:rFonts w:cs="Arial"/>
              </w:rPr>
            </w:pPr>
            <w:r w:rsidRPr="00C52C49">
              <w:rPr>
                <w:rFonts w:cs="Arial"/>
              </w:rPr>
              <w:t>7</w:t>
            </w:r>
            <w:r w:rsidR="00A341BA" w:rsidRPr="00C52C49">
              <w:rPr>
                <w:rFonts w:cs="Arial"/>
              </w:rPr>
              <w:t>.6.2</w:t>
            </w:r>
          </w:p>
        </w:tc>
        <w:tc>
          <w:tcPr>
            <w:tcW w:w="8293" w:type="dxa"/>
          </w:tcPr>
          <w:p w14:paraId="7AC0DAF0" w14:textId="77777777" w:rsidR="00A341BA" w:rsidRPr="00C52C49" w:rsidRDefault="00A341BA" w:rsidP="00A341BA">
            <w:pPr>
              <w:ind w:left="360" w:hanging="360"/>
              <w:rPr>
                <w:rFonts w:cs="Arial"/>
              </w:rPr>
            </w:pPr>
            <w:r w:rsidRPr="00C52C49">
              <w:rPr>
                <w:rFonts w:cs="Arial"/>
              </w:rPr>
              <w:t>Remove and Decommission</w:t>
            </w:r>
          </w:p>
        </w:tc>
      </w:tr>
      <w:tr w:rsidR="005160D8" w:rsidRPr="00C52C49" w14:paraId="4AE3C69E" w14:textId="77777777" w:rsidTr="00A341BA">
        <w:tc>
          <w:tcPr>
            <w:tcW w:w="774" w:type="dxa"/>
          </w:tcPr>
          <w:p w14:paraId="2663104E" w14:textId="77777777" w:rsidR="005160D8" w:rsidRPr="00C52C49" w:rsidRDefault="007B146D" w:rsidP="00A341BA">
            <w:pPr>
              <w:ind w:left="360" w:hanging="360"/>
              <w:rPr>
                <w:rFonts w:cs="Arial"/>
              </w:rPr>
            </w:pPr>
            <w:r w:rsidRPr="00C52C49">
              <w:rPr>
                <w:rFonts w:cs="Arial"/>
              </w:rPr>
              <w:t>7</w:t>
            </w:r>
            <w:r w:rsidR="00CE101F" w:rsidRPr="00C52C49">
              <w:rPr>
                <w:rFonts w:cs="Arial"/>
              </w:rPr>
              <w:t>.7.</w:t>
            </w:r>
            <w:r w:rsidRPr="00C52C49">
              <w:rPr>
                <w:rFonts w:cs="Arial"/>
              </w:rPr>
              <w:t>3</w:t>
            </w:r>
          </w:p>
        </w:tc>
        <w:tc>
          <w:tcPr>
            <w:tcW w:w="8293" w:type="dxa"/>
          </w:tcPr>
          <w:p w14:paraId="417544F8" w14:textId="77777777" w:rsidR="005160D8" w:rsidRPr="00C52C49" w:rsidRDefault="005160D8" w:rsidP="00A341BA">
            <w:pPr>
              <w:ind w:left="360" w:hanging="360"/>
              <w:rPr>
                <w:rFonts w:cs="Arial"/>
              </w:rPr>
            </w:pPr>
            <w:r w:rsidRPr="00C52C49">
              <w:rPr>
                <w:rFonts w:cs="Arial"/>
              </w:rPr>
              <w:t xml:space="preserve">SMKI Recovery </w:t>
            </w:r>
          </w:p>
        </w:tc>
      </w:tr>
    </w:tbl>
    <w:p w14:paraId="1F478427" w14:textId="66C03161" w:rsidR="004F2DD8" w:rsidRPr="00C52C49" w:rsidRDefault="004F2DD8" w:rsidP="008C355F">
      <w:pPr>
        <w:pStyle w:val="Level4"/>
        <w:rPr>
          <w:b w:val="0"/>
        </w:rPr>
      </w:pPr>
      <w:r w:rsidRPr="00C52C49">
        <w:t>Governance</w:t>
      </w:r>
      <w:r w:rsidR="001D38CE" w:rsidRPr="00C52C49">
        <w:t xml:space="preserve"> </w:t>
      </w:r>
    </w:p>
    <w:tbl>
      <w:tblPr>
        <w:tblW w:w="9966" w:type="dxa"/>
        <w:tblInd w:w="-5" w:type="dxa"/>
        <w:tblLook w:val="04A0" w:firstRow="1" w:lastRow="0" w:firstColumn="1" w:lastColumn="0" w:noHBand="0" w:noVBand="1"/>
      </w:tblPr>
      <w:tblGrid>
        <w:gridCol w:w="951"/>
        <w:gridCol w:w="2090"/>
        <w:gridCol w:w="1585"/>
        <w:gridCol w:w="5340"/>
      </w:tblGrid>
      <w:tr w:rsidR="005424BF" w:rsidRPr="00C52C49" w14:paraId="40904CDC" w14:textId="77777777" w:rsidTr="00233B88">
        <w:trPr>
          <w:trHeight w:val="600"/>
        </w:trPr>
        <w:tc>
          <w:tcPr>
            <w:tcW w:w="951" w:type="dxa"/>
            <w:tcBorders>
              <w:top w:val="single" w:sz="4" w:space="0" w:color="auto"/>
              <w:left w:val="single" w:sz="4" w:space="0" w:color="auto"/>
              <w:bottom w:val="single" w:sz="4" w:space="0" w:color="auto"/>
              <w:right w:val="single" w:sz="4" w:space="0" w:color="auto"/>
            </w:tcBorders>
            <w:shd w:val="clear" w:color="000000" w:fill="92D050"/>
            <w:hideMark/>
          </w:tcPr>
          <w:p w14:paraId="15A57D19" w14:textId="77777777" w:rsidR="00EF2BB3" w:rsidRPr="00C52C49" w:rsidRDefault="00EF2BB3" w:rsidP="00FD3029">
            <w:pPr>
              <w:spacing w:after="0" w:line="240" w:lineRule="auto"/>
              <w:jc w:val="center"/>
              <w:rPr>
                <w:rFonts w:ascii="Calibri" w:eastAsia="Times New Roman" w:hAnsi="Calibri" w:cs="Calibri"/>
                <w:b/>
                <w:bCs/>
                <w:color w:val="000000"/>
              </w:rPr>
            </w:pPr>
            <w:r w:rsidRPr="00C52C49">
              <w:rPr>
                <w:rFonts w:ascii="Calibri" w:eastAsia="Times New Roman" w:hAnsi="Calibri" w:cs="Calibri"/>
                <w:b/>
                <w:bCs/>
                <w:color w:val="000000"/>
              </w:rPr>
              <w:t>Actor</w:t>
            </w:r>
          </w:p>
        </w:tc>
        <w:tc>
          <w:tcPr>
            <w:tcW w:w="2090" w:type="dxa"/>
            <w:tcBorders>
              <w:top w:val="single" w:sz="4" w:space="0" w:color="auto"/>
              <w:left w:val="nil"/>
              <w:bottom w:val="single" w:sz="4" w:space="0" w:color="auto"/>
              <w:right w:val="single" w:sz="4" w:space="0" w:color="auto"/>
            </w:tcBorders>
            <w:shd w:val="clear" w:color="000000" w:fill="92D050"/>
            <w:hideMark/>
          </w:tcPr>
          <w:p w14:paraId="08BCF304" w14:textId="77777777" w:rsidR="00EF2BB3" w:rsidRPr="00C52C49" w:rsidRDefault="00EF2BB3" w:rsidP="00FD3029">
            <w:pPr>
              <w:spacing w:after="0" w:line="240" w:lineRule="auto"/>
              <w:jc w:val="center"/>
              <w:rPr>
                <w:rFonts w:ascii="Calibri" w:eastAsia="Times New Roman" w:hAnsi="Calibri" w:cs="Calibri"/>
                <w:b/>
                <w:bCs/>
                <w:color w:val="000000"/>
              </w:rPr>
            </w:pPr>
            <w:r w:rsidRPr="00C52C49">
              <w:rPr>
                <w:rFonts w:ascii="Calibri" w:eastAsia="Times New Roman" w:hAnsi="Calibri" w:cs="Calibri"/>
                <w:b/>
                <w:bCs/>
                <w:color w:val="000000"/>
              </w:rPr>
              <w:t>SEC Document</w:t>
            </w:r>
          </w:p>
        </w:tc>
        <w:tc>
          <w:tcPr>
            <w:tcW w:w="1585" w:type="dxa"/>
            <w:tcBorders>
              <w:top w:val="single" w:sz="4" w:space="0" w:color="auto"/>
              <w:left w:val="nil"/>
              <w:bottom w:val="single" w:sz="4" w:space="0" w:color="auto"/>
              <w:right w:val="single" w:sz="4" w:space="0" w:color="auto"/>
            </w:tcBorders>
            <w:shd w:val="clear" w:color="000000" w:fill="92D050"/>
            <w:hideMark/>
          </w:tcPr>
          <w:p w14:paraId="53C38624" w14:textId="77777777" w:rsidR="00EF2BB3" w:rsidRPr="00C52C49" w:rsidRDefault="00EF2BB3" w:rsidP="00FD3029">
            <w:pPr>
              <w:spacing w:after="0" w:line="240" w:lineRule="auto"/>
              <w:jc w:val="center"/>
              <w:rPr>
                <w:rFonts w:ascii="Calibri" w:eastAsia="Times New Roman" w:hAnsi="Calibri" w:cs="Calibri"/>
                <w:b/>
                <w:bCs/>
                <w:color w:val="000000"/>
              </w:rPr>
            </w:pPr>
            <w:r w:rsidRPr="00C52C49">
              <w:rPr>
                <w:rFonts w:ascii="Calibri" w:eastAsia="Times New Roman" w:hAnsi="Calibri" w:cs="Calibri"/>
                <w:b/>
                <w:bCs/>
                <w:color w:val="000000"/>
              </w:rPr>
              <w:t>Clause</w:t>
            </w:r>
          </w:p>
        </w:tc>
        <w:tc>
          <w:tcPr>
            <w:tcW w:w="5340" w:type="dxa"/>
            <w:tcBorders>
              <w:top w:val="single" w:sz="4" w:space="0" w:color="auto"/>
              <w:left w:val="nil"/>
              <w:bottom w:val="single" w:sz="4" w:space="0" w:color="auto"/>
              <w:right w:val="single" w:sz="4" w:space="0" w:color="auto"/>
            </w:tcBorders>
            <w:shd w:val="clear" w:color="000000" w:fill="92D050"/>
            <w:hideMark/>
          </w:tcPr>
          <w:p w14:paraId="0EFDFAEF" w14:textId="77777777" w:rsidR="00EF2BB3" w:rsidRPr="00C52C49" w:rsidRDefault="00EF2BB3" w:rsidP="00FD3029">
            <w:pPr>
              <w:spacing w:after="0" w:line="240" w:lineRule="auto"/>
              <w:jc w:val="center"/>
              <w:rPr>
                <w:rFonts w:ascii="Calibri" w:eastAsia="Times New Roman" w:hAnsi="Calibri" w:cs="Calibri"/>
                <w:b/>
                <w:bCs/>
                <w:color w:val="000000"/>
              </w:rPr>
            </w:pPr>
            <w:r w:rsidRPr="00C52C49">
              <w:rPr>
                <w:rFonts w:ascii="Calibri" w:eastAsia="Times New Roman" w:hAnsi="Calibri" w:cs="Calibri"/>
                <w:b/>
                <w:bCs/>
                <w:color w:val="000000"/>
              </w:rPr>
              <w:t>Text</w:t>
            </w:r>
          </w:p>
        </w:tc>
      </w:tr>
      <w:tr w:rsidR="00EF2BB3" w:rsidRPr="00C52C49" w14:paraId="34AA0A1C" w14:textId="77777777" w:rsidTr="00233B88">
        <w:trPr>
          <w:trHeight w:val="277"/>
        </w:trPr>
        <w:tc>
          <w:tcPr>
            <w:tcW w:w="9966" w:type="dxa"/>
            <w:gridSpan w:val="4"/>
            <w:tcBorders>
              <w:top w:val="nil"/>
              <w:left w:val="single" w:sz="4" w:space="0" w:color="auto"/>
              <w:bottom w:val="single" w:sz="4" w:space="0" w:color="auto"/>
              <w:right w:val="single" w:sz="4" w:space="0" w:color="auto"/>
            </w:tcBorders>
            <w:shd w:val="clear" w:color="auto" w:fill="auto"/>
          </w:tcPr>
          <w:p w14:paraId="7AE169F0" w14:textId="77777777" w:rsidR="00EF2BB3" w:rsidRPr="00C52C49" w:rsidRDefault="00B338A4" w:rsidP="000E79AA">
            <w:pPr>
              <w:spacing w:after="0" w:line="240" w:lineRule="auto"/>
              <w:rPr>
                <w:rFonts w:ascii="Calibri" w:eastAsia="Times New Roman" w:hAnsi="Calibri" w:cs="Calibri"/>
                <w:b/>
                <w:bCs/>
                <w:iCs/>
                <w:color w:val="000000"/>
              </w:rPr>
            </w:pPr>
            <w:r w:rsidRPr="00C52C49">
              <w:rPr>
                <w:rFonts w:ascii="Calibri" w:eastAsia="Times New Roman" w:hAnsi="Calibri" w:cs="Calibri"/>
                <w:b/>
                <w:bCs/>
                <w:iCs/>
                <w:color w:val="000000"/>
              </w:rPr>
              <w:t xml:space="preserve">7.1.1.6.2 </w:t>
            </w:r>
            <w:r w:rsidR="00EF2BB3" w:rsidRPr="00C52C49">
              <w:rPr>
                <w:rFonts w:ascii="Calibri" w:eastAsia="Times New Roman" w:hAnsi="Calibri" w:cs="Calibri"/>
                <w:b/>
                <w:bCs/>
                <w:iCs/>
                <w:color w:val="000000"/>
              </w:rPr>
              <w:t>Device</w:t>
            </w:r>
            <w:r w:rsidR="007B7E31" w:rsidRPr="00C52C49">
              <w:rPr>
                <w:rFonts w:ascii="Calibri" w:eastAsia="Times New Roman" w:hAnsi="Calibri" w:cs="Calibri"/>
                <w:b/>
                <w:bCs/>
                <w:iCs/>
                <w:color w:val="000000"/>
              </w:rPr>
              <w:t xml:space="preserve"> Pre-notification</w:t>
            </w:r>
          </w:p>
        </w:tc>
      </w:tr>
      <w:tr w:rsidR="00EF2BB3" w:rsidRPr="00C52C49" w14:paraId="5E0CFB43" w14:textId="77777777" w:rsidTr="00233B88">
        <w:trPr>
          <w:trHeight w:val="844"/>
        </w:trPr>
        <w:tc>
          <w:tcPr>
            <w:tcW w:w="951" w:type="dxa"/>
            <w:tcBorders>
              <w:top w:val="nil"/>
              <w:left w:val="single" w:sz="4" w:space="0" w:color="auto"/>
              <w:bottom w:val="single" w:sz="4" w:space="0" w:color="auto"/>
              <w:right w:val="single" w:sz="4" w:space="0" w:color="auto"/>
            </w:tcBorders>
            <w:shd w:val="clear" w:color="auto" w:fill="auto"/>
          </w:tcPr>
          <w:p w14:paraId="7A5299A1" w14:textId="77777777" w:rsidR="00EF2BB3" w:rsidRPr="00C52C49" w:rsidRDefault="00EF2BB3" w:rsidP="00FD3029">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nil"/>
              <w:left w:val="single" w:sz="4" w:space="0" w:color="auto"/>
              <w:bottom w:val="single" w:sz="4" w:space="0" w:color="auto"/>
              <w:right w:val="single" w:sz="4" w:space="0" w:color="auto"/>
            </w:tcBorders>
            <w:shd w:val="clear" w:color="auto" w:fill="auto"/>
          </w:tcPr>
          <w:p w14:paraId="4DDC9DF0" w14:textId="7A0F09F0" w:rsidR="00EF2BB3" w:rsidRPr="00C52C49" w:rsidRDefault="00EF2BB3" w:rsidP="00FD3029">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Smart Energy Code </w:t>
            </w:r>
          </w:p>
        </w:tc>
        <w:tc>
          <w:tcPr>
            <w:tcW w:w="1585" w:type="dxa"/>
            <w:tcBorders>
              <w:top w:val="nil"/>
              <w:left w:val="single" w:sz="4" w:space="0" w:color="auto"/>
              <w:bottom w:val="single" w:sz="4" w:space="0" w:color="auto"/>
              <w:right w:val="single" w:sz="4" w:space="0" w:color="auto"/>
            </w:tcBorders>
            <w:shd w:val="clear" w:color="auto" w:fill="auto"/>
          </w:tcPr>
          <w:p w14:paraId="23A3E21F" w14:textId="77777777" w:rsidR="00EF2BB3" w:rsidRPr="00C52C49" w:rsidRDefault="00195887" w:rsidP="00FD3029">
            <w:pPr>
              <w:spacing w:after="0" w:line="240" w:lineRule="auto"/>
              <w:jc w:val="center"/>
              <w:rPr>
                <w:rFonts w:ascii="Calibri" w:eastAsia="Times New Roman" w:hAnsi="Calibri" w:cs="Calibri"/>
                <w:color w:val="000000"/>
              </w:rPr>
            </w:pPr>
            <w:r w:rsidRPr="00C52C49">
              <w:rPr>
                <w:rFonts w:ascii="Calibri" w:eastAsia="Times New Roman" w:hAnsi="Calibri" w:cs="Calibri"/>
                <w:color w:val="000000"/>
              </w:rPr>
              <w:t xml:space="preserve">Section </w:t>
            </w:r>
            <w:r w:rsidR="00EF2BB3" w:rsidRPr="00C52C49">
              <w:rPr>
                <w:rFonts w:ascii="Calibri" w:eastAsia="Times New Roman" w:hAnsi="Calibri" w:cs="Calibri"/>
                <w:color w:val="000000"/>
              </w:rPr>
              <w:t>H5.5</w:t>
            </w:r>
          </w:p>
        </w:tc>
        <w:tc>
          <w:tcPr>
            <w:tcW w:w="5340" w:type="dxa"/>
            <w:tcBorders>
              <w:top w:val="nil"/>
              <w:left w:val="nil"/>
              <w:bottom w:val="single" w:sz="4" w:space="0" w:color="auto"/>
              <w:right w:val="single" w:sz="4" w:space="0" w:color="auto"/>
            </w:tcBorders>
            <w:shd w:val="clear" w:color="auto" w:fill="auto"/>
          </w:tcPr>
          <w:p w14:paraId="6126823F" w14:textId="26A9AA07" w:rsidR="00EF2BB3" w:rsidRPr="00C52C49" w:rsidRDefault="00EF2BB3" w:rsidP="000E79AA">
            <w:pPr>
              <w:spacing w:after="0" w:line="240" w:lineRule="auto"/>
              <w:rPr>
                <w:rFonts w:ascii="Calibri" w:eastAsia="Times New Roman" w:hAnsi="Calibri" w:cs="Calibri"/>
                <w:bCs/>
                <w:iCs/>
                <w:color w:val="000000"/>
              </w:rPr>
            </w:pPr>
            <w:r w:rsidRPr="00C52C49">
              <w:rPr>
                <w:rFonts w:ascii="Calibri" w:eastAsia="Times New Roman" w:hAnsi="Calibri" w:cs="Calibri"/>
                <w:bCs/>
                <w:iCs/>
                <w:color w:val="000000"/>
              </w:rPr>
              <w:t xml:space="preserve">The DCC shall establish and maintain the Smart Metering Inventory in accordance with the Inventory, Enrolment and </w:t>
            </w:r>
            <w:del w:id="212" w:author="Author">
              <w:r w:rsidRPr="00C52C49" w:rsidDel="008247F9">
                <w:rPr>
                  <w:rFonts w:ascii="Calibri" w:eastAsia="Times New Roman" w:hAnsi="Calibri" w:cs="Calibri"/>
                  <w:bCs/>
                  <w:iCs/>
                  <w:color w:val="000000"/>
                </w:rPr>
                <w:delText xml:space="preserve">Withdrawal </w:delText>
              </w:r>
            </w:del>
            <w:ins w:id="213" w:author="Author">
              <w:r w:rsidR="008247F9">
                <w:rPr>
                  <w:rFonts w:ascii="Calibri" w:eastAsia="Times New Roman" w:hAnsi="Calibri" w:cs="Calibri"/>
                  <w:bCs/>
                  <w:iCs/>
                  <w:color w:val="000000"/>
                </w:rPr>
                <w:t>Decommissioning</w:t>
              </w:r>
              <w:r w:rsidR="008247F9" w:rsidRPr="00C52C49">
                <w:rPr>
                  <w:rFonts w:ascii="Calibri" w:eastAsia="Times New Roman" w:hAnsi="Calibri" w:cs="Calibri"/>
                  <w:bCs/>
                  <w:iCs/>
                  <w:color w:val="000000"/>
                </w:rPr>
                <w:t xml:space="preserve"> </w:t>
              </w:r>
            </w:ins>
            <w:r w:rsidRPr="00C52C49">
              <w:rPr>
                <w:rFonts w:ascii="Calibri" w:eastAsia="Times New Roman" w:hAnsi="Calibri" w:cs="Calibri"/>
                <w:bCs/>
                <w:iCs/>
                <w:color w:val="000000"/>
              </w:rPr>
              <w:t>Procedures.</w:t>
            </w:r>
          </w:p>
          <w:p w14:paraId="1D5F9390" w14:textId="4260E845" w:rsidR="000B0F4E" w:rsidRPr="00D71825" w:rsidRDefault="000B0F4E" w:rsidP="000E79AA">
            <w:pPr>
              <w:spacing w:after="0" w:line="240" w:lineRule="auto"/>
              <w:rPr>
                <w:color w:val="000000"/>
              </w:rPr>
            </w:pPr>
          </w:p>
          <w:p w14:paraId="44C56685" w14:textId="2FBF200E" w:rsidR="000E177F" w:rsidRPr="00D71825" w:rsidRDefault="000E177F" w:rsidP="000E79AA">
            <w:pPr>
              <w:spacing w:after="0" w:line="240" w:lineRule="auto"/>
              <w:rPr>
                <w:color w:val="000000"/>
              </w:rPr>
            </w:pPr>
            <w:r w:rsidRPr="00D71825">
              <w:rPr>
                <w:color w:val="000000"/>
              </w:rPr>
              <w:t>https://smartenergycodecompany.co.uk/download/2483</w:t>
            </w:r>
          </w:p>
          <w:p w14:paraId="76ACCBA2" w14:textId="735D17A8" w:rsidR="000B0F4E" w:rsidRPr="00D71825" w:rsidRDefault="00D20819" w:rsidP="00D71825">
            <w:pPr>
              <w:spacing w:after="0" w:line="240" w:lineRule="auto"/>
              <w:rPr>
                <w:rFonts w:ascii="Calibri" w:eastAsia="Times New Roman" w:hAnsi="Calibri" w:cs="Calibri"/>
                <w:bCs/>
                <w:iCs/>
                <w:color w:val="000000"/>
              </w:rPr>
            </w:pPr>
            <w:r>
              <w:rPr>
                <w:rFonts w:ascii="Calibri" w:eastAsia="Times New Roman" w:hAnsi="Calibri" w:cs="Calibri"/>
                <w:bCs/>
                <w:iCs/>
                <w:color w:val="000000"/>
              </w:rPr>
              <w:t xml:space="preserve"> </w:t>
            </w:r>
          </w:p>
        </w:tc>
      </w:tr>
      <w:tr w:rsidR="005424BF" w:rsidRPr="00C52C49" w14:paraId="1D2379EF" w14:textId="77777777" w:rsidTr="00233B88">
        <w:trPr>
          <w:trHeight w:val="700"/>
        </w:trPr>
        <w:tc>
          <w:tcPr>
            <w:tcW w:w="951" w:type="dxa"/>
            <w:tcBorders>
              <w:top w:val="nil"/>
              <w:left w:val="single" w:sz="4" w:space="0" w:color="auto"/>
              <w:bottom w:val="single" w:sz="4" w:space="0" w:color="auto"/>
              <w:right w:val="single" w:sz="4" w:space="0" w:color="auto"/>
            </w:tcBorders>
            <w:shd w:val="clear" w:color="auto" w:fill="auto"/>
          </w:tcPr>
          <w:p w14:paraId="33102B75" w14:textId="77777777" w:rsidR="00EF2BB3" w:rsidRPr="00C52C49" w:rsidDel="00A86D53" w:rsidRDefault="00EF2BB3" w:rsidP="00EE6F29">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nil"/>
              <w:left w:val="nil"/>
              <w:bottom w:val="single" w:sz="4" w:space="0" w:color="auto"/>
              <w:right w:val="single" w:sz="4" w:space="0" w:color="auto"/>
            </w:tcBorders>
            <w:shd w:val="clear" w:color="auto" w:fill="auto"/>
          </w:tcPr>
          <w:p w14:paraId="0E5FF37C" w14:textId="12F66201" w:rsidR="00EF2BB3" w:rsidRPr="00C52C49" w:rsidDel="00A86D53" w:rsidRDefault="00195887" w:rsidP="00EE6F29">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AC - </w:t>
            </w:r>
            <w:del w:id="214" w:author="Author">
              <w:r w:rsidR="00EF2BB3" w:rsidRPr="00C52C49" w:rsidDel="00B63443">
                <w:rPr>
                  <w:rFonts w:ascii="Calibri" w:eastAsia="Times New Roman" w:hAnsi="Calibri" w:cs="Calibri"/>
                  <w:color w:val="000000"/>
                </w:rPr>
                <w:delText>Inventory Enrolment and Withdrawal Procedures</w:delText>
              </w:r>
            </w:del>
            <w:ins w:id="215" w:author="Author">
              <w:r w:rsidR="00B63443">
                <w:rPr>
                  <w:rFonts w:ascii="Calibri" w:eastAsia="Times New Roman" w:hAnsi="Calibri" w:cs="Calibri"/>
                  <w:color w:val="000000"/>
                </w:rPr>
                <w:t xml:space="preserve">Inventory Enrolment and Decommissioning Procedures </w:t>
              </w:r>
            </w:ins>
            <w:r w:rsidR="00EF2BB3" w:rsidRPr="00C52C49">
              <w:rPr>
                <w:rFonts w:ascii="Calibri" w:eastAsia="Times New Roman" w:hAnsi="Calibri" w:cs="Calibri"/>
                <w:color w:val="000000"/>
              </w:rPr>
              <w:t xml:space="preserve"> </w:t>
            </w:r>
          </w:p>
        </w:tc>
        <w:tc>
          <w:tcPr>
            <w:tcW w:w="1585" w:type="dxa"/>
            <w:tcBorders>
              <w:top w:val="nil"/>
              <w:left w:val="single" w:sz="4" w:space="0" w:color="auto"/>
              <w:bottom w:val="single" w:sz="4" w:space="0" w:color="auto"/>
              <w:right w:val="single" w:sz="4" w:space="0" w:color="auto"/>
            </w:tcBorders>
            <w:shd w:val="clear" w:color="auto" w:fill="auto"/>
          </w:tcPr>
          <w:p w14:paraId="120C9692" w14:textId="77777777" w:rsidR="00EF2BB3" w:rsidRPr="00C52C49" w:rsidDel="00A86D53" w:rsidRDefault="00EF2BB3" w:rsidP="00EE6F29">
            <w:pPr>
              <w:spacing w:after="0" w:line="240" w:lineRule="auto"/>
              <w:jc w:val="center"/>
              <w:rPr>
                <w:rFonts w:ascii="Calibri" w:eastAsia="Times New Roman" w:hAnsi="Calibri" w:cs="Calibri"/>
                <w:color w:val="000000"/>
              </w:rPr>
            </w:pPr>
            <w:r w:rsidRPr="00C52C49">
              <w:rPr>
                <w:rFonts w:ascii="Calibri" w:eastAsia="Times New Roman" w:hAnsi="Calibri" w:cs="Calibri"/>
                <w:color w:val="000000"/>
              </w:rPr>
              <w:t>2.1</w:t>
            </w:r>
          </w:p>
        </w:tc>
        <w:tc>
          <w:tcPr>
            <w:tcW w:w="5340" w:type="dxa"/>
            <w:tcBorders>
              <w:top w:val="nil"/>
              <w:left w:val="nil"/>
              <w:bottom w:val="single" w:sz="4" w:space="0" w:color="auto"/>
              <w:right w:val="single" w:sz="4" w:space="0" w:color="auto"/>
            </w:tcBorders>
            <w:shd w:val="clear" w:color="auto" w:fill="auto"/>
          </w:tcPr>
          <w:p w14:paraId="07F90D33" w14:textId="77777777" w:rsidR="00EF2BB3" w:rsidRPr="00C52C49" w:rsidRDefault="00EF2BB3" w:rsidP="00EE6F29">
            <w:pPr>
              <w:spacing w:after="0" w:line="240" w:lineRule="auto"/>
              <w:rPr>
                <w:rFonts w:ascii="Calibri" w:eastAsia="Times New Roman" w:hAnsi="Calibri" w:cs="Calibri"/>
                <w:bCs/>
                <w:iCs/>
                <w:color w:val="000000"/>
              </w:rPr>
            </w:pPr>
            <w:r w:rsidRPr="00C52C49">
              <w:rPr>
                <w:rFonts w:ascii="Calibri" w:eastAsia="Times New Roman" w:hAnsi="Calibri" w:cs="Calibri"/>
                <w:bCs/>
                <w:iCs/>
                <w:color w:val="000000"/>
              </w:rPr>
              <w:t xml:space="preserve">The DCC shall establish and maintain the Smart Metering Inventory.  </w:t>
            </w:r>
          </w:p>
          <w:p w14:paraId="787C0CCE" w14:textId="79DA3DE3" w:rsidR="000B0F4E" w:rsidRPr="00C52C49" w:rsidRDefault="000B0F4E" w:rsidP="00EE6F29">
            <w:pPr>
              <w:spacing w:after="0" w:line="240" w:lineRule="auto"/>
              <w:rPr>
                <w:rFonts w:ascii="Calibri" w:eastAsia="Times New Roman" w:hAnsi="Calibri" w:cs="Calibri"/>
                <w:bCs/>
                <w:iCs/>
                <w:color w:val="000000"/>
              </w:rPr>
            </w:pPr>
          </w:p>
          <w:p w14:paraId="477E8B7B" w14:textId="0BF31B69" w:rsidR="000659CB" w:rsidRPr="00C52C49" w:rsidRDefault="00275C11" w:rsidP="000659CB">
            <w:pPr>
              <w:spacing w:after="0" w:line="240" w:lineRule="auto"/>
              <w:rPr>
                <w:rFonts w:ascii="Calibri" w:eastAsia="Times New Roman" w:hAnsi="Calibri" w:cs="Calibri"/>
                <w:bCs/>
                <w:iCs/>
                <w:color w:val="000000"/>
              </w:rPr>
            </w:pPr>
            <w:r w:rsidRPr="00D71825">
              <w:rPr>
                <w:color w:val="000000"/>
              </w:rPr>
              <w:t>https://smartenergycodecompany.co.uk/download/2275</w:t>
            </w:r>
          </w:p>
          <w:p w14:paraId="4A042C47" w14:textId="5A345563" w:rsidR="000B0F4E" w:rsidRPr="00C52C49" w:rsidDel="00A86D53" w:rsidRDefault="000B0F4E" w:rsidP="00FE100A">
            <w:pPr>
              <w:rPr>
                <w:rFonts w:ascii="Calibri" w:eastAsia="Times New Roman" w:hAnsi="Calibri" w:cs="Calibri"/>
              </w:rPr>
            </w:pPr>
          </w:p>
        </w:tc>
      </w:tr>
      <w:tr w:rsidR="00EF2BB3" w:rsidRPr="00C52C49" w14:paraId="2641BE9F" w14:textId="77777777" w:rsidTr="00233B88">
        <w:trPr>
          <w:trHeight w:val="1174"/>
        </w:trPr>
        <w:tc>
          <w:tcPr>
            <w:tcW w:w="951" w:type="dxa"/>
            <w:tcBorders>
              <w:top w:val="nil"/>
              <w:left w:val="single" w:sz="4" w:space="0" w:color="auto"/>
              <w:bottom w:val="single" w:sz="4" w:space="0" w:color="auto"/>
              <w:right w:val="single" w:sz="4" w:space="0" w:color="auto"/>
            </w:tcBorders>
            <w:shd w:val="clear" w:color="auto" w:fill="auto"/>
          </w:tcPr>
          <w:p w14:paraId="75098D01" w14:textId="77777777" w:rsidR="00EF2BB3" w:rsidRPr="00C52C49" w:rsidDel="00A86D53" w:rsidRDefault="00EF2BB3" w:rsidP="00EE6F29">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nil"/>
              <w:left w:val="single" w:sz="4" w:space="0" w:color="auto"/>
              <w:bottom w:val="single" w:sz="4" w:space="0" w:color="auto"/>
              <w:right w:val="single" w:sz="4" w:space="0" w:color="auto"/>
            </w:tcBorders>
            <w:shd w:val="clear" w:color="auto" w:fill="auto"/>
          </w:tcPr>
          <w:p w14:paraId="0A734EA3" w14:textId="111A7F02" w:rsidR="00EF2BB3" w:rsidRPr="00C52C49" w:rsidDel="00A86D53" w:rsidRDefault="00195887" w:rsidP="00EE6F29">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AC - </w:t>
            </w:r>
            <w:del w:id="216" w:author="Author">
              <w:r w:rsidR="00EF2BB3" w:rsidRPr="00C52C49" w:rsidDel="00B63443">
                <w:rPr>
                  <w:rFonts w:ascii="Calibri" w:eastAsia="Times New Roman" w:hAnsi="Calibri" w:cs="Calibri"/>
                  <w:color w:val="000000"/>
                </w:rPr>
                <w:delText>Inventory Enrolment and Withdrawal Procedures</w:delText>
              </w:r>
            </w:del>
            <w:ins w:id="217" w:author="Author">
              <w:r w:rsidR="00B63443">
                <w:rPr>
                  <w:rFonts w:ascii="Calibri" w:eastAsia="Times New Roman" w:hAnsi="Calibri" w:cs="Calibri"/>
                  <w:color w:val="000000"/>
                </w:rPr>
                <w:t xml:space="preserve">Inventory Enrolment and Decommissioning Procedures </w:t>
              </w:r>
            </w:ins>
            <w:r w:rsidR="00EF2BB3" w:rsidRPr="00C52C49">
              <w:rPr>
                <w:rFonts w:ascii="Calibri" w:eastAsia="Times New Roman" w:hAnsi="Calibri" w:cs="Calibri"/>
                <w:color w:val="000000"/>
              </w:rPr>
              <w:t xml:space="preserve"> </w:t>
            </w:r>
          </w:p>
        </w:tc>
        <w:tc>
          <w:tcPr>
            <w:tcW w:w="1585" w:type="dxa"/>
            <w:tcBorders>
              <w:top w:val="nil"/>
              <w:left w:val="single" w:sz="4" w:space="0" w:color="auto"/>
              <w:bottom w:val="single" w:sz="4" w:space="0" w:color="auto"/>
              <w:right w:val="single" w:sz="4" w:space="0" w:color="auto"/>
            </w:tcBorders>
            <w:shd w:val="clear" w:color="auto" w:fill="auto"/>
          </w:tcPr>
          <w:p w14:paraId="049C6CA7" w14:textId="77777777" w:rsidR="00EF2BB3" w:rsidRPr="00C52C49" w:rsidDel="00A86D53" w:rsidRDefault="00EF2BB3" w:rsidP="00EE6F29">
            <w:pPr>
              <w:spacing w:after="0" w:line="240" w:lineRule="auto"/>
              <w:jc w:val="center"/>
              <w:rPr>
                <w:rFonts w:ascii="Calibri" w:eastAsia="Times New Roman" w:hAnsi="Calibri" w:cs="Calibri"/>
                <w:color w:val="000000"/>
              </w:rPr>
            </w:pPr>
            <w:r w:rsidRPr="00C52C49">
              <w:rPr>
                <w:rFonts w:ascii="Calibri" w:eastAsia="Times New Roman" w:hAnsi="Calibri" w:cs="Calibri"/>
                <w:color w:val="000000"/>
              </w:rPr>
              <w:t>2.2</w:t>
            </w:r>
          </w:p>
        </w:tc>
        <w:tc>
          <w:tcPr>
            <w:tcW w:w="5340" w:type="dxa"/>
            <w:tcBorders>
              <w:top w:val="nil"/>
              <w:left w:val="nil"/>
              <w:bottom w:val="single" w:sz="4" w:space="0" w:color="auto"/>
              <w:right w:val="single" w:sz="4" w:space="0" w:color="auto"/>
            </w:tcBorders>
            <w:shd w:val="clear" w:color="auto" w:fill="auto"/>
          </w:tcPr>
          <w:p w14:paraId="0001074E" w14:textId="77777777" w:rsidR="00EF2BB3" w:rsidRPr="00C52C49" w:rsidRDefault="00EF2BB3" w:rsidP="00EE6F29">
            <w:pPr>
              <w:spacing w:after="0" w:line="240" w:lineRule="auto"/>
              <w:rPr>
                <w:rFonts w:ascii="Calibri" w:eastAsia="Times New Roman" w:hAnsi="Calibri" w:cs="Calibri"/>
                <w:bCs/>
                <w:iCs/>
                <w:color w:val="000000"/>
              </w:rPr>
            </w:pPr>
            <w:r w:rsidRPr="00C52C49">
              <w:rPr>
                <w:rFonts w:ascii="Calibri" w:eastAsia="Times New Roman" w:hAnsi="Calibri" w:cs="Calibri"/>
                <w:bCs/>
                <w:iCs/>
                <w:color w:val="000000"/>
              </w:rPr>
              <w:t>The DCC shall ensure that the Smart Metering Inventory reflects the most up-to-date information provided (or made available) to it from time to time in accordance with this Code (subject to Section F2.9 (Publication and Use by the DCC)).</w:t>
            </w:r>
          </w:p>
          <w:p w14:paraId="4281FD7F" w14:textId="77777777" w:rsidR="000B0F4E" w:rsidRPr="00C52C49" w:rsidRDefault="000B0F4E" w:rsidP="00EE6F29">
            <w:pPr>
              <w:spacing w:after="0" w:line="240" w:lineRule="auto"/>
              <w:rPr>
                <w:rFonts w:ascii="Calibri" w:eastAsia="Times New Roman" w:hAnsi="Calibri" w:cs="Calibri"/>
                <w:bCs/>
                <w:iCs/>
                <w:color w:val="000000"/>
              </w:rPr>
            </w:pPr>
          </w:p>
          <w:p w14:paraId="0FE6D9E4" w14:textId="6A1B482B" w:rsidR="000B0F4E" w:rsidRPr="00C52C49" w:rsidDel="00A86D53" w:rsidRDefault="00C937C7" w:rsidP="003330E1">
            <w:pPr>
              <w:spacing w:after="0" w:line="240" w:lineRule="auto"/>
              <w:rPr>
                <w:rFonts w:ascii="Calibri" w:eastAsia="Times New Roman" w:hAnsi="Calibri" w:cs="Calibri"/>
              </w:rPr>
            </w:pPr>
            <w:r w:rsidRPr="00081B93">
              <w:rPr>
                <w:rFonts w:ascii="Calibri" w:eastAsia="Times New Roman" w:hAnsi="Calibri" w:cs="Calibri"/>
                <w:bCs/>
                <w:iCs/>
                <w:color w:val="000000"/>
              </w:rPr>
              <w:t>https://smartenergycodecompany.co.uk/download/2275</w:t>
            </w:r>
          </w:p>
        </w:tc>
      </w:tr>
      <w:tr w:rsidR="00EF2BB3" w:rsidRPr="00C52C49" w14:paraId="138FE3F4" w14:textId="77777777" w:rsidTr="00233B88">
        <w:trPr>
          <w:trHeight w:val="1093"/>
        </w:trPr>
        <w:tc>
          <w:tcPr>
            <w:tcW w:w="951" w:type="dxa"/>
            <w:tcBorders>
              <w:top w:val="nil"/>
              <w:left w:val="single" w:sz="4" w:space="0" w:color="auto"/>
              <w:bottom w:val="single" w:sz="4" w:space="0" w:color="auto"/>
              <w:right w:val="single" w:sz="4" w:space="0" w:color="auto"/>
            </w:tcBorders>
            <w:shd w:val="clear" w:color="auto" w:fill="auto"/>
          </w:tcPr>
          <w:p w14:paraId="433A957B" w14:textId="77777777" w:rsidR="00EF2BB3" w:rsidRPr="00C52C49" w:rsidDel="00A86D53" w:rsidRDefault="00EF2BB3" w:rsidP="00EE6F29">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r w:rsidR="0076141A" w:rsidRPr="00C52C49">
              <w:rPr>
                <w:rFonts w:ascii="Calibri" w:eastAsia="Times New Roman" w:hAnsi="Calibri" w:cs="Calibri"/>
                <w:color w:val="000000"/>
              </w:rPr>
              <w:t>,</w:t>
            </w:r>
            <w:r w:rsidRPr="00C52C49">
              <w:rPr>
                <w:rFonts w:ascii="Calibri" w:eastAsia="Times New Roman" w:hAnsi="Calibri" w:cs="Calibri"/>
                <w:color w:val="000000"/>
              </w:rPr>
              <w:t xml:space="preserve"> User</w:t>
            </w:r>
          </w:p>
        </w:tc>
        <w:tc>
          <w:tcPr>
            <w:tcW w:w="2090" w:type="dxa"/>
            <w:tcBorders>
              <w:top w:val="nil"/>
              <w:left w:val="single" w:sz="4" w:space="0" w:color="auto"/>
              <w:bottom w:val="single" w:sz="4" w:space="0" w:color="auto"/>
              <w:right w:val="single" w:sz="4" w:space="0" w:color="auto"/>
            </w:tcBorders>
            <w:shd w:val="clear" w:color="auto" w:fill="auto"/>
          </w:tcPr>
          <w:p w14:paraId="3985609B" w14:textId="40871D82" w:rsidR="00EF2BB3" w:rsidRPr="00C52C49" w:rsidDel="00A86D53" w:rsidRDefault="00195887" w:rsidP="00EE6F29">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AC - </w:t>
            </w:r>
            <w:del w:id="218" w:author="Author">
              <w:r w:rsidR="00EF2BB3" w:rsidRPr="00C52C49" w:rsidDel="00B63443">
                <w:rPr>
                  <w:rFonts w:ascii="Calibri" w:eastAsia="Times New Roman" w:hAnsi="Calibri" w:cs="Calibri"/>
                  <w:color w:val="000000"/>
                </w:rPr>
                <w:delText>Inventory Enrolment and Withdrawal Procedures</w:delText>
              </w:r>
            </w:del>
            <w:ins w:id="219" w:author="Author">
              <w:r w:rsidR="00B63443">
                <w:rPr>
                  <w:rFonts w:ascii="Calibri" w:eastAsia="Times New Roman" w:hAnsi="Calibri" w:cs="Calibri"/>
                  <w:color w:val="000000"/>
                </w:rPr>
                <w:t xml:space="preserve">Inventory Enrolment and Decommissioning Procedures </w:t>
              </w:r>
            </w:ins>
            <w:r w:rsidR="00EF2BB3" w:rsidRPr="00C52C49">
              <w:rPr>
                <w:rFonts w:ascii="Calibri" w:eastAsia="Times New Roman" w:hAnsi="Calibri" w:cs="Calibri"/>
                <w:color w:val="000000"/>
              </w:rPr>
              <w:t xml:space="preserve"> </w:t>
            </w:r>
          </w:p>
        </w:tc>
        <w:tc>
          <w:tcPr>
            <w:tcW w:w="1585" w:type="dxa"/>
            <w:tcBorders>
              <w:top w:val="nil"/>
              <w:left w:val="single" w:sz="4" w:space="0" w:color="auto"/>
              <w:bottom w:val="single" w:sz="4" w:space="0" w:color="auto"/>
              <w:right w:val="single" w:sz="4" w:space="0" w:color="auto"/>
            </w:tcBorders>
            <w:shd w:val="clear" w:color="auto" w:fill="auto"/>
          </w:tcPr>
          <w:p w14:paraId="4CD7FABE" w14:textId="77777777" w:rsidR="00EF2BB3" w:rsidRPr="00C52C49" w:rsidDel="00A86D53" w:rsidRDefault="00EF2BB3" w:rsidP="00EE6F29">
            <w:pPr>
              <w:spacing w:after="0" w:line="240" w:lineRule="auto"/>
              <w:jc w:val="center"/>
              <w:rPr>
                <w:rFonts w:ascii="Calibri" w:eastAsia="Times New Roman" w:hAnsi="Calibri" w:cs="Calibri"/>
                <w:color w:val="000000"/>
              </w:rPr>
            </w:pPr>
            <w:r w:rsidRPr="00C52C49">
              <w:rPr>
                <w:rFonts w:ascii="Calibri" w:eastAsia="Times New Roman" w:hAnsi="Calibri" w:cs="Calibri"/>
                <w:color w:val="000000"/>
              </w:rPr>
              <w:t>2.3</w:t>
            </w:r>
          </w:p>
        </w:tc>
        <w:tc>
          <w:tcPr>
            <w:tcW w:w="5340" w:type="dxa"/>
            <w:tcBorders>
              <w:top w:val="nil"/>
              <w:left w:val="nil"/>
              <w:bottom w:val="single" w:sz="4" w:space="0" w:color="auto"/>
              <w:right w:val="single" w:sz="4" w:space="0" w:color="auto"/>
            </w:tcBorders>
            <w:shd w:val="clear" w:color="auto" w:fill="auto"/>
          </w:tcPr>
          <w:p w14:paraId="14BB1C19" w14:textId="77777777" w:rsidR="00EF2BB3" w:rsidRPr="00C52C49" w:rsidRDefault="00EF2BB3" w:rsidP="00EE6F29">
            <w:pPr>
              <w:spacing w:after="0" w:line="240" w:lineRule="auto"/>
              <w:rPr>
                <w:rFonts w:ascii="Calibri" w:eastAsia="Times New Roman" w:hAnsi="Calibri" w:cs="Calibri"/>
                <w:bCs/>
                <w:iCs/>
                <w:color w:val="000000"/>
              </w:rPr>
            </w:pPr>
            <w:r w:rsidRPr="00C52C49">
              <w:rPr>
                <w:rFonts w:ascii="Calibri" w:eastAsia="Times New Roman" w:hAnsi="Calibri" w:cs="Calibri"/>
                <w:bCs/>
                <w:iCs/>
                <w:color w:val="000000"/>
              </w:rPr>
              <w:t>Parties shall not seek to add Devices to the Smart Metering Inventory (and the DCC shall not add Devices to the Smart Metering Inventory) otherwise than in compliance with this Appendix.</w:t>
            </w:r>
          </w:p>
          <w:p w14:paraId="6931B316" w14:textId="66B080A8" w:rsidR="000B0F4E" w:rsidRPr="00C52C49" w:rsidRDefault="000B0F4E" w:rsidP="00EE6F29">
            <w:pPr>
              <w:spacing w:after="0" w:line="240" w:lineRule="auto"/>
              <w:rPr>
                <w:rFonts w:ascii="Calibri" w:eastAsia="Times New Roman" w:hAnsi="Calibri" w:cs="Calibri"/>
                <w:bCs/>
                <w:iCs/>
                <w:color w:val="000000"/>
              </w:rPr>
            </w:pPr>
          </w:p>
          <w:p w14:paraId="2EE7F432" w14:textId="5A5A887F" w:rsidR="000B0F4E" w:rsidRPr="00C52C49" w:rsidDel="00A86D53" w:rsidRDefault="00800488" w:rsidP="00537FC2">
            <w:pPr>
              <w:spacing w:after="0" w:line="240" w:lineRule="auto"/>
              <w:rPr>
                <w:rFonts w:ascii="Calibri" w:eastAsia="Times New Roman" w:hAnsi="Calibri" w:cs="Calibri"/>
                <w:bCs/>
                <w:iCs/>
                <w:color w:val="000000"/>
              </w:rPr>
            </w:pPr>
            <w:r w:rsidRPr="00081B93">
              <w:rPr>
                <w:rFonts w:ascii="Calibri" w:eastAsia="Times New Roman" w:hAnsi="Calibri" w:cs="Calibri"/>
                <w:bCs/>
                <w:iCs/>
                <w:color w:val="000000"/>
              </w:rPr>
              <w:t>https://smartenergycodecompany.co.uk/download/2275</w:t>
            </w:r>
          </w:p>
        </w:tc>
      </w:tr>
      <w:tr w:rsidR="00EF2BB3" w:rsidRPr="00C52C49" w14:paraId="6E5C542B" w14:textId="77777777" w:rsidTr="00233B88">
        <w:trPr>
          <w:trHeight w:val="1266"/>
        </w:trPr>
        <w:tc>
          <w:tcPr>
            <w:tcW w:w="951" w:type="dxa"/>
            <w:tcBorders>
              <w:top w:val="nil"/>
              <w:left w:val="single" w:sz="4" w:space="0" w:color="auto"/>
              <w:bottom w:val="single" w:sz="4" w:space="0" w:color="auto"/>
              <w:right w:val="single" w:sz="4" w:space="0" w:color="auto"/>
            </w:tcBorders>
            <w:shd w:val="clear" w:color="auto" w:fill="auto"/>
          </w:tcPr>
          <w:p w14:paraId="1228CD8D" w14:textId="77777777" w:rsidR="00EF2BB3" w:rsidRPr="00C52C49" w:rsidDel="00A86D53" w:rsidRDefault="00EF2BB3" w:rsidP="00EA302F">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nil"/>
              <w:left w:val="single" w:sz="4" w:space="0" w:color="auto"/>
              <w:bottom w:val="single" w:sz="4" w:space="0" w:color="auto"/>
              <w:right w:val="single" w:sz="4" w:space="0" w:color="auto"/>
            </w:tcBorders>
            <w:shd w:val="clear" w:color="auto" w:fill="auto"/>
          </w:tcPr>
          <w:p w14:paraId="42625FC2" w14:textId="1A83DD65" w:rsidR="00EF2BB3" w:rsidRPr="00C52C49" w:rsidDel="00A86D53" w:rsidRDefault="00195887" w:rsidP="00EA302F">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AC - </w:t>
            </w:r>
            <w:del w:id="220" w:author="Author">
              <w:r w:rsidR="00EF2BB3" w:rsidRPr="00C52C49" w:rsidDel="00B63443">
                <w:rPr>
                  <w:rFonts w:ascii="Calibri" w:eastAsia="Times New Roman" w:hAnsi="Calibri" w:cs="Calibri"/>
                  <w:color w:val="000000"/>
                </w:rPr>
                <w:delText>Inventory Enrolment and Withdrawal Procedures</w:delText>
              </w:r>
            </w:del>
            <w:ins w:id="221" w:author="Author">
              <w:r w:rsidR="00B63443">
                <w:rPr>
                  <w:rFonts w:ascii="Calibri" w:eastAsia="Times New Roman" w:hAnsi="Calibri" w:cs="Calibri"/>
                  <w:color w:val="000000"/>
                </w:rPr>
                <w:t xml:space="preserve">Inventory Enrolment and Decommissioning Procedures </w:t>
              </w:r>
            </w:ins>
            <w:r w:rsidR="00EF2BB3" w:rsidRPr="00C52C49">
              <w:rPr>
                <w:rFonts w:ascii="Calibri" w:eastAsia="Times New Roman" w:hAnsi="Calibri" w:cs="Calibri"/>
                <w:color w:val="000000"/>
              </w:rPr>
              <w:t xml:space="preserve"> </w:t>
            </w:r>
          </w:p>
        </w:tc>
        <w:tc>
          <w:tcPr>
            <w:tcW w:w="1585" w:type="dxa"/>
            <w:tcBorders>
              <w:top w:val="nil"/>
              <w:left w:val="single" w:sz="4" w:space="0" w:color="auto"/>
              <w:bottom w:val="single" w:sz="4" w:space="0" w:color="auto"/>
              <w:right w:val="single" w:sz="4" w:space="0" w:color="auto"/>
            </w:tcBorders>
            <w:shd w:val="clear" w:color="auto" w:fill="auto"/>
          </w:tcPr>
          <w:p w14:paraId="53005E88" w14:textId="77777777" w:rsidR="00EF2BB3" w:rsidRPr="00C52C49" w:rsidDel="00A86D53" w:rsidRDefault="00EF2BB3" w:rsidP="00EA302F">
            <w:pPr>
              <w:spacing w:after="0" w:line="240" w:lineRule="auto"/>
              <w:jc w:val="center"/>
              <w:rPr>
                <w:rFonts w:ascii="Calibri" w:eastAsia="Times New Roman" w:hAnsi="Calibri" w:cs="Calibri"/>
                <w:color w:val="000000"/>
              </w:rPr>
            </w:pPr>
            <w:r w:rsidRPr="00C52C49">
              <w:rPr>
                <w:rFonts w:ascii="Calibri" w:eastAsia="Times New Roman" w:hAnsi="Calibri" w:cs="Calibri"/>
                <w:color w:val="000000"/>
              </w:rPr>
              <w:t>2.4</w:t>
            </w:r>
          </w:p>
        </w:tc>
        <w:tc>
          <w:tcPr>
            <w:tcW w:w="5340" w:type="dxa"/>
            <w:tcBorders>
              <w:top w:val="nil"/>
              <w:left w:val="nil"/>
              <w:bottom w:val="single" w:sz="4" w:space="0" w:color="auto"/>
              <w:right w:val="single" w:sz="4" w:space="0" w:color="auto"/>
            </w:tcBorders>
            <w:shd w:val="clear" w:color="auto" w:fill="auto"/>
          </w:tcPr>
          <w:p w14:paraId="50376511" w14:textId="3D67398C" w:rsidR="00EF2BB3" w:rsidRPr="00C52C49" w:rsidRDefault="00EF2BB3" w:rsidP="00EA302F">
            <w:pPr>
              <w:spacing w:after="0" w:line="240" w:lineRule="auto"/>
              <w:rPr>
                <w:rFonts w:ascii="Calibri" w:eastAsia="Times New Roman" w:hAnsi="Calibri" w:cs="Calibri"/>
                <w:bCs/>
                <w:iCs/>
                <w:color w:val="000000"/>
              </w:rPr>
            </w:pPr>
            <w:r w:rsidRPr="00C52C49">
              <w:rPr>
                <w:rFonts w:ascii="Calibri" w:eastAsia="Times New Roman" w:hAnsi="Calibri" w:cs="Calibri"/>
                <w:bCs/>
                <w:iCs/>
                <w:color w:val="000000"/>
              </w:rPr>
              <w:t xml:space="preserve">Prior to delivering a Communication Hub to a Party pursuant to the Communications Hub Service, the DCC shall add the Communications Hub Function and Gas Proxy Function that comprise that Communications Hub to the Smart Metering Inventory (to be identified with an SMI Status of 'pending'); provided that such Devices may only be added to the Smart Metering Inventory where the Communications Hub is of a Device Model identified in the </w:t>
            </w:r>
            <w:del w:id="222" w:author="Author">
              <w:r w:rsidRPr="00C52C49">
                <w:rPr>
                  <w:rFonts w:ascii="Calibri" w:eastAsia="Times New Roman" w:hAnsi="Calibri" w:cs="Calibri"/>
                  <w:bCs/>
                  <w:iCs/>
                  <w:color w:val="000000"/>
                </w:rPr>
                <w:delText>Certified Products List</w:delText>
              </w:r>
            </w:del>
            <w:ins w:id="223" w:author="Author">
              <w:r w:rsidR="00E77F81">
                <w:rPr>
                  <w:rFonts w:ascii="Calibri" w:eastAsia="Times New Roman" w:hAnsi="Calibri" w:cs="Calibri"/>
                  <w:bCs/>
                  <w:iCs/>
                  <w:color w:val="000000"/>
                </w:rPr>
                <w:t>Central Products List</w:t>
              </w:r>
            </w:ins>
            <w:r w:rsidRPr="00C52C49">
              <w:rPr>
                <w:rFonts w:ascii="Calibri" w:eastAsia="Times New Roman" w:hAnsi="Calibri" w:cs="Calibri"/>
                <w:bCs/>
                <w:iCs/>
                <w:color w:val="000000"/>
              </w:rPr>
              <w:t>.</w:t>
            </w:r>
          </w:p>
          <w:p w14:paraId="782D18F6" w14:textId="5D453C68" w:rsidR="000B0F4E" w:rsidRPr="00C52C49" w:rsidRDefault="000B0F4E" w:rsidP="00EA302F">
            <w:pPr>
              <w:spacing w:after="0" w:line="240" w:lineRule="auto"/>
              <w:rPr>
                <w:rFonts w:ascii="Calibri" w:eastAsia="Times New Roman" w:hAnsi="Calibri" w:cs="Calibri"/>
                <w:bCs/>
                <w:iCs/>
                <w:color w:val="000000"/>
              </w:rPr>
            </w:pPr>
          </w:p>
          <w:p w14:paraId="3180CCA4" w14:textId="5F32FB24" w:rsidR="000659CB" w:rsidRPr="00C52C49" w:rsidRDefault="00800488" w:rsidP="000659CB">
            <w:pPr>
              <w:spacing w:after="0" w:line="240" w:lineRule="auto"/>
              <w:rPr>
                <w:rFonts w:ascii="Calibri" w:eastAsia="Times New Roman" w:hAnsi="Calibri" w:cs="Calibri"/>
                <w:bCs/>
                <w:iCs/>
                <w:color w:val="000000"/>
              </w:rPr>
            </w:pPr>
            <w:r w:rsidRPr="00081B93">
              <w:rPr>
                <w:rFonts w:ascii="Calibri" w:eastAsia="Times New Roman" w:hAnsi="Calibri" w:cs="Calibri"/>
                <w:bCs/>
                <w:iCs/>
                <w:color w:val="000000"/>
              </w:rPr>
              <w:t>https://smartenergycodecompany.co.uk/download/2275</w:t>
            </w:r>
          </w:p>
          <w:p w14:paraId="122C59BF" w14:textId="77777777" w:rsidR="000659CB" w:rsidRPr="00C52C49" w:rsidRDefault="000659CB" w:rsidP="00EA302F">
            <w:pPr>
              <w:spacing w:after="0" w:line="240" w:lineRule="auto"/>
              <w:rPr>
                <w:rFonts w:ascii="Calibri" w:eastAsia="Times New Roman" w:hAnsi="Calibri" w:cs="Calibri"/>
                <w:bCs/>
                <w:iCs/>
                <w:color w:val="000000"/>
              </w:rPr>
            </w:pPr>
          </w:p>
          <w:p w14:paraId="752382C2" w14:textId="77993C47" w:rsidR="000B0F4E" w:rsidRPr="00C52C49" w:rsidDel="00A86D53" w:rsidRDefault="000B0F4E" w:rsidP="00FE100A">
            <w:pPr>
              <w:rPr>
                <w:rFonts w:ascii="Calibri" w:eastAsia="Times New Roman" w:hAnsi="Calibri" w:cs="Calibri"/>
              </w:rPr>
            </w:pPr>
          </w:p>
        </w:tc>
      </w:tr>
      <w:tr w:rsidR="00EF2BB3" w:rsidRPr="00C52C49" w14:paraId="3BB8DE96" w14:textId="77777777" w:rsidTr="00233B88">
        <w:trPr>
          <w:trHeight w:val="1266"/>
        </w:trPr>
        <w:tc>
          <w:tcPr>
            <w:tcW w:w="951" w:type="dxa"/>
            <w:tcBorders>
              <w:top w:val="nil"/>
              <w:left w:val="single" w:sz="4" w:space="0" w:color="auto"/>
              <w:bottom w:val="single" w:sz="4" w:space="0" w:color="auto"/>
              <w:right w:val="single" w:sz="4" w:space="0" w:color="auto"/>
            </w:tcBorders>
            <w:shd w:val="clear" w:color="auto" w:fill="auto"/>
          </w:tcPr>
          <w:p w14:paraId="6715F406" w14:textId="77777777" w:rsidR="00EF2BB3" w:rsidRPr="00C52C49" w:rsidDel="00A86D53" w:rsidRDefault="00EF2BB3" w:rsidP="00EA302F">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nil"/>
              <w:left w:val="single" w:sz="4" w:space="0" w:color="auto"/>
              <w:bottom w:val="single" w:sz="4" w:space="0" w:color="auto"/>
              <w:right w:val="single" w:sz="4" w:space="0" w:color="auto"/>
            </w:tcBorders>
            <w:shd w:val="clear" w:color="auto" w:fill="auto"/>
          </w:tcPr>
          <w:p w14:paraId="503F7481" w14:textId="4FD12503" w:rsidR="00EF2BB3" w:rsidRPr="00C52C49" w:rsidDel="00A86D53" w:rsidRDefault="00195887" w:rsidP="00EA302F">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AC - </w:t>
            </w:r>
            <w:del w:id="224" w:author="Author">
              <w:r w:rsidR="00EF2BB3" w:rsidRPr="00C52C49" w:rsidDel="00B63443">
                <w:rPr>
                  <w:rFonts w:ascii="Calibri" w:eastAsia="Times New Roman" w:hAnsi="Calibri" w:cs="Calibri"/>
                  <w:color w:val="000000"/>
                </w:rPr>
                <w:delText>Inventory Enrolment and Withdrawal Procedures</w:delText>
              </w:r>
            </w:del>
            <w:ins w:id="225" w:author="Author">
              <w:r w:rsidR="00B63443">
                <w:rPr>
                  <w:rFonts w:ascii="Calibri" w:eastAsia="Times New Roman" w:hAnsi="Calibri" w:cs="Calibri"/>
                  <w:color w:val="000000"/>
                </w:rPr>
                <w:t xml:space="preserve">Inventory Enrolment and Decommissioning Procedures </w:t>
              </w:r>
            </w:ins>
            <w:r w:rsidR="00EF2BB3" w:rsidRPr="00C52C49">
              <w:rPr>
                <w:rFonts w:ascii="Calibri" w:eastAsia="Times New Roman" w:hAnsi="Calibri" w:cs="Calibri"/>
                <w:color w:val="000000"/>
              </w:rPr>
              <w:t xml:space="preserve"> </w:t>
            </w:r>
          </w:p>
        </w:tc>
        <w:tc>
          <w:tcPr>
            <w:tcW w:w="1585" w:type="dxa"/>
            <w:tcBorders>
              <w:top w:val="nil"/>
              <w:left w:val="single" w:sz="4" w:space="0" w:color="auto"/>
              <w:bottom w:val="single" w:sz="4" w:space="0" w:color="auto"/>
              <w:right w:val="single" w:sz="4" w:space="0" w:color="auto"/>
            </w:tcBorders>
            <w:shd w:val="clear" w:color="auto" w:fill="auto"/>
          </w:tcPr>
          <w:p w14:paraId="2D65490A" w14:textId="77777777" w:rsidR="00EF2BB3" w:rsidRPr="00C52C49" w:rsidDel="00A86D53" w:rsidRDefault="00EF2BB3" w:rsidP="00EA302F">
            <w:pPr>
              <w:spacing w:after="0" w:line="240" w:lineRule="auto"/>
              <w:jc w:val="center"/>
              <w:rPr>
                <w:rFonts w:ascii="Calibri" w:eastAsia="Times New Roman" w:hAnsi="Calibri" w:cs="Calibri"/>
                <w:color w:val="000000"/>
              </w:rPr>
            </w:pPr>
            <w:r w:rsidRPr="00C52C49">
              <w:rPr>
                <w:rFonts w:ascii="Calibri" w:eastAsia="Times New Roman" w:hAnsi="Calibri" w:cs="Calibri"/>
                <w:color w:val="000000"/>
              </w:rPr>
              <w:t>2.5</w:t>
            </w:r>
          </w:p>
        </w:tc>
        <w:tc>
          <w:tcPr>
            <w:tcW w:w="5340" w:type="dxa"/>
            <w:tcBorders>
              <w:top w:val="nil"/>
              <w:left w:val="nil"/>
              <w:bottom w:val="single" w:sz="4" w:space="0" w:color="auto"/>
              <w:right w:val="single" w:sz="4" w:space="0" w:color="auto"/>
            </w:tcBorders>
            <w:shd w:val="clear" w:color="auto" w:fill="auto"/>
          </w:tcPr>
          <w:p w14:paraId="21AFC5BF" w14:textId="77777777" w:rsidR="00EF2BB3" w:rsidRPr="00C52C49" w:rsidRDefault="00EF2BB3" w:rsidP="00EA302F">
            <w:pPr>
              <w:spacing w:after="0" w:line="240" w:lineRule="auto"/>
              <w:rPr>
                <w:rFonts w:ascii="Calibri" w:eastAsia="Times New Roman" w:hAnsi="Calibri" w:cs="Calibri"/>
                <w:bCs/>
                <w:iCs/>
                <w:color w:val="000000"/>
              </w:rPr>
            </w:pPr>
            <w:r w:rsidRPr="00C52C49">
              <w:rPr>
                <w:rFonts w:ascii="Calibri" w:eastAsia="Times New Roman" w:hAnsi="Calibri" w:cs="Calibri"/>
                <w:bCs/>
                <w:iCs/>
                <w:color w:val="000000"/>
              </w:rPr>
              <w:t>No Party shall add Communications Hub Functions to the Smart Metering Inventory without also adding the Gas Proxy Function that forms part of the same Communications Hub (and vice versa).</w:t>
            </w:r>
          </w:p>
          <w:p w14:paraId="6F42044E" w14:textId="77777777" w:rsidR="000B0F4E" w:rsidRPr="00C52C49" w:rsidRDefault="000B0F4E" w:rsidP="00EA302F">
            <w:pPr>
              <w:spacing w:after="0" w:line="240" w:lineRule="auto"/>
              <w:rPr>
                <w:rFonts w:ascii="Calibri" w:eastAsia="Times New Roman" w:hAnsi="Calibri" w:cs="Calibri"/>
                <w:bCs/>
                <w:iCs/>
                <w:color w:val="000000"/>
              </w:rPr>
            </w:pPr>
          </w:p>
          <w:p w14:paraId="2DC6B920" w14:textId="3B6D1A76" w:rsidR="000B0F4E" w:rsidRPr="00C52C49" w:rsidDel="00A86D53" w:rsidRDefault="00800488" w:rsidP="00537FC2">
            <w:pPr>
              <w:spacing w:after="0" w:line="240" w:lineRule="auto"/>
              <w:rPr>
                <w:rFonts w:ascii="Calibri" w:eastAsia="Times New Roman" w:hAnsi="Calibri" w:cs="Calibri"/>
                <w:bCs/>
                <w:iCs/>
                <w:color w:val="000000"/>
              </w:rPr>
            </w:pPr>
            <w:r w:rsidRPr="00081B93">
              <w:rPr>
                <w:rFonts w:ascii="Calibri" w:eastAsia="Times New Roman" w:hAnsi="Calibri" w:cs="Calibri"/>
                <w:bCs/>
                <w:iCs/>
                <w:color w:val="000000"/>
              </w:rPr>
              <w:t>https://smartenergycodecompany.co.uk/download/2275</w:t>
            </w:r>
          </w:p>
        </w:tc>
      </w:tr>
      <w:tr w:rsidR="00EF2BB3" w:rsidRPr="00C52C49" w14:paraId="3662F8F0" w14:textId="77777777" w:rsidTr="00233B88">
        <w:trPr>
          <w:trHeight w:val="2262"/>
        </w:trPr>
        <w:tc>
          <w:tcPr>
            <w:tcW w:w="951" w:type="dxa"/>
            <w:tcBorders>
              <w:top w:val="nil"/>
              <w:left w:val="single" w:sz="4" w:space="0" w:color="auto"/>
              <w:bottom w:val="single" w:sz="4" w:space="0" w:color="auto"/>
              <w:right w:val="single" w:sz="4" w:space="0" w:color="auto"/>
            </w:tcBorders>
            <w:shd w:val="clear" w:color="auto" w:fill="auto"/>
            <w:hideMark/>
          </w:tcPr>
          <w:p w14:paraId="3E3FF1CA" w14:textId="77777777" w:rsidR="00EF2BB3" w:rsidRPr="00C52C49" w:rsidRDefault="00EF2BB3" w:rsidP="00EE6F29">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nil"/>
              <w:left w:val="nil"/>
              <w:bottom w:val="single" w:sz="4" w:space="0" w:color="auto"/>
              <w:right w:val="single" w:sz="4" w:space="0" w:color="auto"/>
            </w:tcBorders>
            <w:shd w:val="clear" w:color="auto" w:fill="auto"/>
            <w:hideMark/>
          </w:tcPr>
          <w:p w14:paraId="362BAF4B" w14:textId="2585BC35" w:rsidR="00EF2BB3" w:rsidRPr="00C52C49" w:rsidRDefault="00195887" w:rsidP="00EE6F29">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AC - </w:t>
            </w:r>
            <w:del w:id="226" w:author="Author">
              <w:r w:rsidR="00EF2BB3" w:rsidRPr="00C52C49" w:rsidDel="00B63443">
                <w:rPr>
                  <w:rFonts w:ascii="Calibri" w:eastAsia="Times New Roman" w:hAnsi="Calibri" w:cs="Calibri"/>
                  <w:color w:val="000000"/>
                </w:rPr>
                <w:delText>Inventory Enrolment and Withdrawal Procedures</w:delText>
              </w:r>
            </w:del>
            <w:ins w:id="227" w:author="Author">
              <w:r w:rsidR="00B63443">
                <w:rPr>
                  <w:rFonts w:ascii="Calibri" w:eastAsia="Times New Roman" w:hAnsi="Calibri" w:cs="Calibri"/>
                  <w:color w:val="000000"/>
                </w:rPr>
                <w:t xml:space="preserve">Inventory Enrolment and Decommissioning Procedures </w:t>
              </w:r>
            </w:ins>
            <w:r w:rsidR="00EF2BB3" w:rsidRPr="00C52C49">
              <w:rPr>
                <w:rFonts w:ascii="Calibri" w:eastAsia="Times New Roman" w:hAnsi="Calibri" w:cs="Calibri"/>
                <w:color w:val="000000"/>
              </w:rPr>
              <w:t xml:space="preserve"> </w:t>
            </w:r>
          </w:p>
        </w:tc>
        <w:tc>
          <w:tcPr>
            <w:tcW w:w="1585" w:type="dxa"/>
            <w:tcBorders>
              <w:top w:val="nil"/>
              <w:left w:val="nil"/>
              <w:bottom w:val="single" w:sz="4" w:space="0" w:color="auto"/>
              <w:right w:val="single" w:sz="4" w:space="0" w:color="auto"/>
            </w:tcBorders>
            <w:shd w:val="clear" w:color="auto" w:fill="auto"/>
            <w:hideMark/>
          </w:tcPr>
          <w:p w14:paraId="44F0B314" w14:textId="77777777" w:rsidR="00EF2BB3" w:rsidRPr="00C52C49" w:rsidRDefault="00EF2BB3" w:rsidP="00EE6F29">
            <w:pPr>
              <w:spacing w:after="0" w:line="240" w:lineRule="auto"/>
              <w:jc w:val="center"/>
              <w:rPr>
                <w:rFonts w:ascii="Calibri" w:eastAsia="Times New Roman" w:hAnsi="Calibri" w:cs="Calibri"/>
                <w:color w:val="000000"/>
              </w:rPr>
            </w:pPr>
            <w:r w:rsidRPr="00C52C49">
              <w:rPr>
                <w:rFonts w:ascii="Calibri" w:eastAsia="Times New Roman" w:hAnsi="Calibri" w:cs="Calibri"/>
                <w:color w:val="000000"/>
              </w:rPr>
              <w:t>2.6</w:t>
            </w:r>
          </w:p>
        </w:tc>
        <w:tc>
          <w:tcPr>
            <w:tcW w:w="5340" w:type="dxa"/>
            <w:tcBorders>
              <w:top w:val="nil"/>
              <w:left w:val="nil"/>
              <w:bottom w:val="single" w:sz="4" w:space="0" w:color="auto"/>
              <w:right w:val="single" w:sz="4" w:space="0" w:color="auto"/>
            </w:tcBorders>
            <w:shd w:val="clear" w:color="auto" w:fill="auto"/>
            <w:hideMark/>
          </w:tcPr>
          <w:p w14:paraId="6112D025" w14:textId="019C8832" w:rsidR="00EF2BB3" w:rsidRPr="00C52C49" w:rsidRDefault="00EF2BB3" w:rsidP="00EE6F29">
            <w:pPr>
              <w:spacing w:after="0" w:line="240" w:lineRule="auto"/>
              <w:rPr>
                <w:rFonts w:ascii="Calibri" w:eastAsia="Times New Roman" w:hAnsi="Calibri" w:cs="Calibri"/>
                <w:bCs/>
                <w:iCs/>
                <w:color w:val="000000"/>
              </w:rPr>
            </w:pPr>
            <w:r w:rsidRPr="00C52C49">
              <w:rPr>
                <w:rFonts w:ascii="Calibri" w:eastAsia="Times New Roman" w:hAnsi="Calibri" w:cs="Calibri"/>
                <w:bCs/>
                <w:iCs/>
                <w:color w:val="000000"/>
              </w:rPr>
              <w:t xml:space="preserve">Any User may send a Service Request requesting that the DCC adds a Device to the Smart Metering Inventory (to be identified with an SMI Status of 'pending'); provided that only Devices of a Device Model that is identified in the </w:t>
            </w:r>
            <w:del w:id="228" w:author="Author">
              <w:r w:rsidRPr="00C52C49">
                <w:rPr>
                  <w:rFonts w:ascii="Calibri" w:eastAsia="Times New Roman" w:hAnsi="Calibri" w:cs="Calibri"/>
                  <w:bCs/>
                  <w:iCs/>
                  <w:color w:val="000000"/>
                </w:rPr>
                <w:delText>Certified Products List</w:delText>
              </w:r>
            </w:del>
            <w:ins w:id="229" w:author="Author">
              <w:r w:rsidR="00E77F81">
                <w:rPr>
                  <w:rFonts w:ascii="Calibri" w:eastAsia="Times New Roman" w:hAnsi="Calibri" w:cs="Calibri"/>
                  <w:bCs/>
                  <w:iCs/>
                  <w:color w:val="000000"/>
                </w:rPr>
                <w:t>Central Products List</w:t>
              </w:r>
            </w:ins>
            <w:r w:rsidRPr="00C52C49">
              <w:rPr>
                <w:rFonts w:ascii="Calibri" w:eastAsia="Times New Roman" w:hAnsi="Calibri" w:cs="Calibri"/>
                <w:bCs/>
                <w:iCs/>
                <w:color w:val="000000"/>
              </w:rPr>
              <w:t xml:space="preserve"> are eligible to be added to the Smart Metering Inventory. This Clause 2.6 does not apply to Type 2 Devices (which are covered in Clause 2.9).</w:t>
            </w:r>
          </w:p>
          <w:p w14:paraId="29C7F907" w14:textId="14C2282E" w:rsidR="000B0F4E" w:rsidRPr="00C52C49" w:rsidRDefault="000B0F4E" w:rsidP="00EE6F29">
            <w:pPr>
              <w:spacing w:after="0" w:line="240" w:lineRule="auto"/>
              <w:rPr>
                <w:rFonts w:ascii="Calibri" w:eastAsia="Times New Roman" w:hAnsi="Calibri" w:cs="Calibri"/>
                <w:bCs/>
                <w:iCs/>
                <w:color w:val="000000"/>
              </w:rPr>
            </w:pPr>
          </w:p>
          <w:p w14:paraId="77A9565C" w14:textId="3212DB00" w:rsidR="000B0F4E" w:rsidRPr="00C52C49" w:rsidRDefault="00800488" w:rsidP="00537FC2">
            <w:pPr>
              <w:spacing w:after="0" w:line="240" w:lineRule="auto"/>
              <w:rPr>
                <w:rFonts w:ascii="Calibri" w:eastAsia="Times New Roman" w:hAnsi="Calibri" w:cs="Calibri"/>
              </w:rPr>
            </w:pPr>
            <w:r w:rsidRPr="00081B93">
              <w:rPr>
                <w:rFonts w:ascii="Calibri" w:eastAsia="Times New Roman" w:hAnsi="Calibri" w:cs="Calibri"/>
                <w:bCs/>
                <w:iCs/>
                <w:color w:val="000000"/>
              </w:rPr>
              <w:t>https://smartenergycodecompany.co.uk/download/2275</w:t>
            </w:r>
          </w:p>
        </w:tc>
      </w:tr>
      <w:tr w:rsidR="00EF2BB3" w:rsidRPr="00C52C49" w14:paraId="5B514CAC" w14:textId="77777777" w:rsidTr="00233B88">
        <w:trPr>
          <w:trHeight w:val="1800"/>
        </w:trPr>
        <w:tc>
          <w:tcPr>
            <w:tcW w:w="951" w:type="dxa"/>
            <w:tcBorders>
              <w:top w:val="nil"/>
              <w:left w:val="single" w:sz="4" w:space="0" w:color="auto"/>
              <w:bottom w:val="single" w:sz="4" w:space="0" w:color="auto"/>
              <w:right w:val="single" w:sz="4" w:space="0" w:color="auto"/>
            </w:tcBorders>
            <w:shd w:val="clear" w:color="auto" w:fill="auto"/>
          </w:tcPr>
          <w:p w14:paraId="0DF4F039" w14:textId="77777777" w:rsidR="00EF2BB3" w:rsidRPr="00C52C49" w:rsidRDefault="00EF2BB3" w:rsidP="00EA302F">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nil"/>
              <w:left w:val="nil"/>
              <w:bottom w:val="single" w:sz="4" w:space="0" w:color="auto"/>
              <w:right w:val="single" w:sz="4" w:space="0" w:color="auto"/>
            </w:tcBorders>
            <w:shd w:val="clear" w:color="auto" w:fill="auto"/>
          </w:tcPr>
          <w:p w14:paraId="08B076CE" w14:textId="1692081C" w:rsidR="00EF2BB3" w:rsidRPr="00C52C49" w:rsidRDefault="00195887" w:rsidP="00EA302F">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AC - </w:t>
            </w:r>
            <w:del w:id="230" w:author="Author">
              <w:r w:rsidR="00EF2BB3" w:rsidRPr="00C52C49" w:rsidDel="00B63443">
                <w:rPr>
                  <w:rFonts w:ascii="Calibri" w:eastAsia="Times New Roman" w:hAnsi="Calibri" w:cs="Calibri"/>
                  <w:color w:val="000000"/>
                </w:rPr>
                <w:delText>Inventory Enrolment and Withdrawal Procedures</w:delText>
              </w:r>
            </w:del>
            <w:ins w:id="231" w:author="Author">
              <w:r w:rsidR="00B63443">
                <w:rPr>
                  <w:rFonts w:ascii="Calibri" w:eastAsia="Times New Roman" w:hAnsi="Calibri" w:cs="Calibri"/>
                  <w:color w:val="000000"/>
                </w:rPr>
                <w:t xml:space="preserve">Inventory Enrolment and Decommissioning Procedures </w:t>
              </w:r>
            </w:ins>
            <w:r w:rsidR="00EF2BB3" w:rsidRPr="00C52C49">
              <w:rPr>
                <w:rFonts w:ascii="Calibri" w:eastAsia="Times New Roman" w:hAnsi="Calibri" w:cs="Calibri"/>
                <w:color w:val="000000"/>
              </w:rPr>
              <w:t xml:space="preserve"> </w:t>
            </w:r>
          </w:p>
        </w:tc>
        <w:tc>
          <w:tcPr>
            <w:tcW w:w="1585" w:type="dxa"/>
            <w:tcBorders>
              <w:top w:val="nil"/>
              <w:left w:val="nil"/>
              <w:bottom w:val="single" w:sz="4" w:space="0" w:color="auto"/>
              <w:right w:val="single" w:sz="4" w:space="0" w:color="auto"/>
            </w:tcBorders>
            <w:shd w:val="clear" w:color="auto" w:fill="auto"/>
          </w:tcPr>
          <w:p w14:paraId="74CA63DF" w14:textId="77777777" w:rsidR="00EF2BB3" w:rsidRPr="00C52C49" w:rsidRDefault="00EF2BB3" w:rsidP="00EA302F">
            <w:pPr>
              <w:spacing w:after="0" w:line="240" w:lineRule="auto"/>
              <w:jc w:val="center"/>
              <w:rPr>
                <w:rFonts w:ascii="Calibri" w:eastAsia="Times New Roman" w:hAnsi="Calibri" w:cs="Calibri"/>
                <w:color w:val="000000"/>
              </w:rPr>
            </w:pPr>
            <w:r w:rsidRPr="00C52C49">
              <w:rPr>
                <w:rFonts w:ascii="Calibri" w:eastAsia="Times New Roman" w:hAnsi="Calibri" w:cs="Calibri"/>
                <w:color w:val="000000"/>
              </w:rPr>
              <w:t>2.7</w:t>
            </w:r>
          </w:p>
        </w:tc>
        <w:tc>
          <w:tcPr>
            <w:tcW w:w="5340" w:type="dxa"/>
            <w:tcBorders>
              <w:top w:val="nil"/>
              <w:left w:val="nil"/>
              <w:bottom w:val="single" w:sz="4" w:space="0" w:color="auto"/>
              <w:right w:val="single" w:sz="4" w:space="0" w:color="auto"/>
            </w:tcBorders>
            <w:shd w:val="clear" w:color="auto" w:fill="auto"/>
          </w:tcPr>
          <w:p w14:paraId="13665435" w14:textId="77777777" w:rsidR="00EF2BB3" w:rsidRPr="00C52C49" w:rsidRDefault="00EF2BB3" w:rsidP="00EA302F">
            <w:pPr>
              <w:spacing w:after="0" w:line="240" w:lineRule="auto"/>
              <w:jc w:val="both"/>
              <w:rPr>
                <w:rFonts w:ascii="Calibri" w:eastAsia="Times New Roman" w:hAnsi="Calibri" w:cs="Calibri"/>
                <w:color w:val="000000"/>
              </w:rPr>
            </w:pPr>
            <w:r w:rsidRPr="00C52C49">
              <w:rPr>
                <w:rFonts w:ascii="Calibri" w:eastAsia="Times New Roman" w:hAnsi="Calibri" w:cs="Calibri"/>
                <w:color w:val="000000"/>
              </w:rPr>
              <w:t>The DCC shall not send any communication to a Device unless the Device is listed in the Smart Metering Inventory; save for communications sent for the purposes of testing under Section H14 (Testing Services) or Section T (Testing During Transition).</w:t>
            </w:r>
          </w:p>
          <w:p w14:paraId="57B921D6" w14:textId="77777777" w:rsidR="000B0F4E" w:rsidRPr="00C52C49" w:rsidRDefault="000B0F4E" w:rsidP="00EA302F">
            <w:pPr>
              <w:spacing w:after="0" w:line="240" w:lineRule="auto"/>
              <w:jc w:val="both"/>
              <w:rPr>
                <w:rFonts w:ascii="Calibri" w:eastAsia="Times New Roman" w:hAnsi="Calibri" w:cs="Calibri"/>
                <w:color w:val="000000"/>
              </w:rPr>
            </w:pPr>
          </w:p>
          <w:p w14:paraId="527E88C2" w14:textId="4934B7B0" w:rsidR="000B0F4E" w:rsidRPr="00C52C49" w:rsidRDefault="00E7530A" w:rsidP="00537FC2">
            <w:pPr>
              <w:spacing w:after="0" w:line="240" w:lineRule="auto"/>
              <w:rPr>
                <w:rFonts w:ascii="Calibri" w:eastAsia="Times New Roman" w:hAnsi="Calibri" w:cs="Calibri"/>
                <w:color w:val="000000"/>
              </w:rPr>
            </w:pPr>
            <w:r w:rsidRPr="00081B93">
              <w:rPr>
                <w:rFonts w:ascii="Calibri" w:eastAsia="Times New Roman" w:hAnsi="Calibri" w:cs="Calibri"/>
                <w:bCs/>
                <w:iCs/>
                <w:color w:val="000000"/>
              </w:rPr>
              <w:t>https://smartenergycodecompany.co.uk/download/2275</w:t>
            </w:r>
          </w:p>
        </w:tc>
      </w:tr>
      <w:tr w:rsidR="00EF2BB3" w:rsidRPr="00C52C49" w14:paraId="657A9423" w14:textId="77777777" w:rsidTr="00233B88">
        <w:trPr>
          <w:trHeight w:val="1441"/>
        </w:trPr>
        <w:tc>
          <w:tcPr>
            <w:tcW w:w="951" w:type="dxa"/>
            <w:tcBorders>
              <w:top w:val="nil"/>
              <w:left w:val="single" w:sz="4" w:space="0" w:color="auto"/>
              <w:bottom w:val="single" w:sz="4" w:space="0" w:color="auto"/>
              <w:right w:val="single" w:sz="4" w:space="0" w:color="auto"/>
            </w:tcBorders>
            <w:shd w:val="clear" w:color="auto" w:fill="auto"/>
          </w:tcPr>
          <w:p w14:paraId="58F7464A" w14:textId="77777777" w:rsidR="00EF2BB3" w:rsidRPr="00C52C49" w:rsidRDefault="00EF2BB3" w:rsidP="00EA302F">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nil"/>
              <w:left w:val="nil"/>
              <w:bottom w:val="single" w:sz="4" w:space="0" w:color="auto"/>
              <w:right w:val="single" w:sz="4" w:space="0" w:color="auto"/>
            </w:tcBorders>
            <w:shd w:val="clear" w:color="auto" w:fill="auto"/>
          </w:tcPr>
          <w:p w14:paraId="21505CA0" w14:textId="7B4DDF41" w:rsidR="00EF2BB3" w:rsidRPr="00C52C49" w:rsidRDefault="00195887" w:rsidP="00EA302F">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AC - </w:t>
            </w:r>
            <w:del w:id="232" w:author="Author">
              <w:r w:rsidR="00EF2BB3" w:rsidRPr="00C52C49" w:rsidDel="00B63443">
                <w:rPr>
                  <w:rFonts w:ascii="Calibri" w:eastAsia="Times New Roman" w:hAnsi="Calibri" w:cs="Calibri"/>
                  <w:color w:val="000000"/>
                </w:rPr>
                <w:delText>Inventory Enrolment and Withdrawal Procedures</w:delText>
              </w:r>
            </w:del>
            <w:ins w:id="233" w:author="Author">
              <w:r w:rsidR="00B63443">
                <w:rPr>
                  <w:rFonts w:ascii="Calibri" w:eastAsia="Times New Roman" w:hAnsi="Calibri" w:cs="Calibri"/>
                  <w:color w:val="000000"/>
                </w:rPr>
                <w:t xml:space="preserve">Inventory Enrolment and Decommissioning Procedures </w:t>
              </w:r>
            </w:ins>
            <w:r w:rsidR="00EF2BB3" w:rsidRPr="00C52C49">
              <w:rPr>
                <w:rFonts w:ascii="Calibri" w:eastAsia="Times New Roman" w:hAnsi="Calibri" w:cs="Calibri"/>
                <w:color w:val="000000"/>
              </w:rPr>
              <w:t xml:space="preserve"> </w:t>
            </w:r>
          </w:p>
        </w:tc>
        <w:tc>
          <w:tcPr>
            <w:tcW w:w="1585" w:type="dxa"/>
            <w:tcBorders>
              <w:top w:val="nil"/>
              <w:left w:val="nil"/>
              <w:bottom w:val="single" w:sz="4" w:space="0" w:color="auto"/>
              <w:right w:val="single" w:sz="4" w:space="0" w:color="auto"/>
            </w:tcBorders>
            <w:shd w:val="clear" w:color="auto" w:fill="auto"/>
          </w:tcPr>
          <w:p w14:paraId="22FE3481" w14:textId="77777777" w:rsidR="00EF2BB3" w:rsidRPr="00C52C49" w:rsidRDefault="00EF2BB3" w:rsidP="00EA302F">
            <w:pPr>
              <w:spacing w:after="0" w:line="240" w:lineRule="auto"/>
              <w:jc w:val="center"/>
              <w:rPr>
                <w:rFonts w:ascii="Calibri" w:eastAsia="Times New Roman" w:hAnsi="Calibri" w:cs="Calibri"/>
                <w:color w:val="000000"/>
              </w:rPr>
            </w:pPr>
            <w:r w:rsidRPr="00C52C49">
              <w:rPr>
                <w:rFonts w:ascii="Calibri" w:eastAsia="Times New Roman" w:hAnsi="Calibri" w:cs="Calibri"/>
                <w:color w:val="000000"/>
              </w:rPr>
              <w:t>2.8</w:t>
            </w:r>
          </w:p>
        </w:tc>
        <w:tc>
          <w:tcPr>
            <w:tcW w:w="5340" w:type="dxa"/>
            <w:tcBorders>
              <w:top w:val="nil"/>
              <w:left w:val="nil"/>
              <w:bottom w:val="single" w:sz="4" w:space="0" w:color="auto"/>
              <w:right w:val="single" w:sz="4" w:space="0" w:color="auto"/>
            </w:tcBorders>
            <w:shd w:val="clear" w:color="auto" w:fill="auto"/>
          </w:tcPr>
          <w:p w14:paraId="0D30EC31" w14:textId="0A3D02C1" w:rsidR="00EF2BB3" w:rsidRPr="00C52C49" w:rsidDel="00657446" w:rsidRDefault="00EF2BB3" w:rsidP="00EA302F">
            <w:pPr>
              <w:spacing w:after="0" w:line="240" w:lineRule="auto"/>
              <w:jc w:val="both"/>
              <w:rPr>
                <w:del w:id="234" w:author="Author"/>
                <w:rFonts w:ascii="Calibri" w:eastAsia="Times New Roman" w:hAnsi="Calibri" w:cs="Calibri"/>
                <w:color w:val="000000"/>
              </w:rPr>
            </w:pPr>
            <w:del w:id="235" w:author="Author">
              <w:r w:rsidRPr="00C52C49" w:rsidDel="00657446">
                <w:rPr>
                  <w:rFonts w:ascii="Calibri" w:eastAsia="Times New Roman" w:hAnsi="Calibri" w:cs="Calibri"/>
                  <w:color w:val="000000"/>
                </w:rPr>
                <w:delText>In the case of Communications Hub Functions and Gas Proxy Functions, only those that comprise a Communications Hub that is to be provided by the DCC pursuant to the Communications Hub Service may be added to the Smart Metering Inventory (subject to Clause 10.3)</w:delText>
              </w:r>
            </w:del>
          </w:p>
          <w:p w14:paraId="28E1D78A" w14:textId="76606C40" w:rsidR="000B0F4E" w:rsidRPr="00361AFA" w:rsidRDefault="00657446" w:rsidP="00EA302F">
            <w:pPr>
              <w:spacing w:after="0" w:line="240" w:lineRule="auto"/>
              <w:jc w:val="both"/>
              <w:rPr>
                <w:ins w:id="236" w:author="Author"/>
                <w:sz w:val="23"/>
                <w:szCs w:val="23"/>
              </w:rPr>
            </w:pPr>
            <w:ins w:id="237" w:author="Author">
              <w:r w:rsidRPr="00361AFA">
                <w:rPr>
                  <w:sz w:val="23"/>
                  <w:szCs w:val="23"/>
                </w:rPr>
                <w:t>In the case of Communications Hub Functions and Gas Proxy Functions, the only Communications Hubs that may be added to the Smart Metering Inventory (subject to Clause 12.3) are those that comprise either a SMETS1 CH or a Communications Hub that is to be provided by the DCC pursuant to the Communications Hub Service.</w:t>
              </w:r>
            </w:ins>
          </w:p>
          <w:p w14:paraId="6C25D972" w14:textId="77777777" w:rsidR="00E26C56" w:rsidRPr="00C52C49" w:rsidRDefault="00E26C56" w:rsidP="00EA302F">
            <w:pPr>
              <w:spacing w:after="0" w:line="240" w:lineRule="auto"/>
              <w:jc w:val="both"/>
              <w:rPr>
                <w:rFonts w:ascii="Calibri" w:eastAsia="Times New Roman" w:hAnsi="Calibri" w:cs="Calibri"/>
                <w:color w:val="000000"/>
              </w:rPr>
            </w:pPr>
          </w:p>
          <w:p w14:paraId="29E230E5" w14:textId="122F7ECA" w:rsidR="000B0F4E" w:rsidRPr="00C52C49" w:rsidRDefault="00BB2483" w:rsidP="00537FC2">
            <w:pPr>
              <w:spacing w:after="0" w:line="240" w:lineRule="auto"/>
              <w:rPr>
                <w:rFonts w:ascii="Calibri" w:eastAsia="Times New Roman" w:hAnsi="Calibri" w:cs="Calibri"/>
                <w:color w:val="000000"/>
              </w:rPr>
            </w:pPr>
            <w:r w:rsidRPr="00081B93">
              <w:rPr>
                <w:rFonts w:ascii="Calibri" w:eastAsia="Times New Roman" w:hAnsi="Calibri" w:cs="Calibri"/>
                <w:bCs/>
                <w:iCs/>
                <w:color w:val="000000"/>
              </w:rPr>
              <w:t>https://smartenergycodecompany.co.uk/download/2275</w:t>
            </w:r>
          </w:p>
        </w:tc>
      </w:tr>
      <w:tr w:rsidR="00EF2BB3" w:rsidRPr="00C52C49" w14:paraId="4F5A6F0E" w14:textId="77777777" w:rsidTr="00233B88">
        <w:trPr>
          <w:trHeight w:val="1467"/>
        </w:trPr>
        <w:tc>
          <w:tcPr>
            <w:tcW w:w="951" w:type="dxa"/>
            <w:tcBorders>
              <w:top w:val="nil"/>
              <w:left w:val="single" w:sz="4" w:space="0" w:color="auto"/>
              <w:bottom w:val="single" w:sz="4" w:space="0" w:color="auto"/>
              <w:right w:val="single" w:sz="4" w:space="0" w:color="auto"/>
            </w:tcBorders>
            <w:shd w:val="clear" w:color="auto" w:fill="auto"/>
          </w:tcPr>
          <w:p w14:paraId="2A91DF7A" w14:textId="77777777" w:rsidR="00EF2BB3" w:rsidRPr="00C52C49" w:rsidRDefault="00EF2BB3" w:rsidP="00EA302F">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nil"/>
              <w:left w:val="nil"/>
              <w:bottom w:val="single" w:sz="4" w:space="0" w:color="auto"/>
              <w:right w:val="single" w:sz="4" w:space="0" w:color="auto"/>
            </w:tcBorders>
            <w:shd w:val="clear" w:color="auto" w:fill="auto"/>
          </w:tcPr>
          <w:p w14:paraId="39372037" w14:textId="757AAC95" w:rsidR="00EF2BB3" w:rsidRPr="00C52C49" w:rsidRDefault="00195887" w:rsidP="00EA302F">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AC - </w:t>
            </w:r>
            <w:del w:id="238" w:author="Author">
              <w:r w:rsidR="00EF2BB3" w:rsidRPr="00C52C49" w:rsidDel="00B63443">
                <w:rPr>
                  <w:rFonts w:ascii="Calibri" w:eastAsia="Times New Roman" w:hAnsi="Calibri" w:cs="Calibri"/>
                  <w:color w:val="000000"/>
                </w:rPr>
                <w:delText>Inventory Enrolment and Withdrawal Procedures</w:delText>
              </w:r>
            </w:del>
            <w:ins w:id="239" w:author="Author">
              <w:r w:rsidR="00B63443">
                <w:rPr>
                  <w:rFonts w:ascii="Calibri" w:eastAsia="Times New Roman" w:hAnsi="Calibri" w:cs="Calibri"/>
                  <w:color w:val="000000"/>
                </w:rPr>
                <w:t xml:space="preserve">Inventory Enrolment and Decommissioning Procedures </w:t>
              </w:r>
            </w:ins>
            <w:r w:rsidR="00EF2BB3" w:rsidRPr="00C52C49">
              <w:rPr>
                <w:rFonts w:ascii="Calibri" w:eastAsia="Times New Roman" w:hAnsi="Calibri" w:cs="Calibri"/>
                <w:color w:val="000000"/>
              </w:rPr>
              <w:t xml:space="preserve"> </w:t>
            </w:r>
          </w:p>
        </w:tc>
        <w:tc>
          <w:tcPr>
            <w:tcW w:w="1585" w:type="dxa"/>
            <w:tcBorders>
              <w:top w:val="nil"/>
              <w:left w:val="nil"/>
              <w:bottom w:val="single" w:sz="4" w:space="0" w:color="auto"/>
              <w:right w:val="single" w:sz="4" w:space="0" w:color="auto"/>
            </w:tcBorders>
            <w:shd w:val="clear" w:color="auto" w:fill="auto"/>
          </w:tcPr>
          <w:p w14:paraId="12DBB01B" w14:textId="77777777" w:rsidR="00EF2BB3" w:rsidRPr="00C52C49" w:rsidRDefault="00EF2BB3" w:rsidP="00EA302F">
            <w:pPr>
              <w:spacing w:after="0" w:line="240" w:lineRule="auto"/>
              <w:jc w:val="center"/>
              <w:rPr>
                <w:rFonts w:ascii="Calibri" w:eastAsia="Times New Roman" w:hAnsi="Calibri" w:cs="Calibri"/>
                <w:color w:val="000000"/>
              </w:rPr>
            </w:pPr>
            <w:r w:rsidRPr="00C52C49">
              <w:rPr>
                <w:rFonts w:ascii="Calibri" w:eastAsia="Times New Roman" w:hAnsi="Calibri" w:cs="Calibri"/>
                <w:color w:val="000000"/>
              </w:rPr>
              <w:t>2.9</w:t>
            </w:r>
          </w:p>
        </w:tc>
        <w:tc>
          <w:tcPr>
            <w:tcW w:w="5340" w:type="dxa"/>
            <w:tcBorders>
              <w:top w:val="nil"/>
              <w:left w:val="nil"/>
              <w:bottom w:val="single" w:sz="4" w:space="0" w:color="auto"/>
              <w:right w:val="single" w:sz="4" w:space="0" w:color="auto"/>
            </w:tcBorders>
            <w:shd w:val="clear" w:color="auto" w:fill="auto"/>
          </w:tcPr>
          <w:p w14:paraId="10FFB249" w14:textId="21C7E207" w:rsidR="00EF2BB3" w:rsidRPr="00C52C49" w:rsidRDefault="00EF2BB3" w:rsidP="00EA302F">
            <w:pPr>
              <w:spacing w:after="0" w:line="240" w:lineRule="auto"/>
              <w:jc w:val="both"/>
              <w:rPr>
                <w:rFonts w:ascii="Calibri" w:eastAsia="Times New Roman" w:hAnsi="Calibri" w:cs="Calibri"/>
                <w:color w:val="000000"/>
              </w:rPr>
            </w:pPr>
            <w:r w:rsidRPr="00C52C49">
              <w:rPr>
                <w:rFonts w:ascii="Calibri" w:eastAsia="Times New Roman" w:hAnsi="Calibri" w:cs="Calibri"/>
                <w:color w:val="000000"/>
              </w:rPr>
              <w:t xml:space="preserve">Any User may send a Service Request requesting that the DCC adds a Type 2 Device to the Smart Metering Inventory. For the avoidance of doubt, a Type 2 Device shall not be identified in the </w:t>
            </w:r>
            <w:del w:id="240" w:author="Author">
              <w:r w:rsidRPr="00C52C49">
                <w:rPr>
                  <w:rFonts w:ascii="Calibri" w:eastAsia="Times New Roman" w:hAnsi="Calibri" w:cs="Calibri"/>
                  <w:color w:val="000000"/>
                </w:rPr>
                <w:delText xml:space="preserve">Certified </w:delText>
              </w:r>
              <w:r w:rsidR="00896258" w:rsidRPr="00C52C49">
                <w:rPr>
                  <w:rFonts w:ascii="Calibri" w:eastAsia="Times New Roman" w:hAnsi="Calibri" w:cs="Calibri"/>
                  <w:color w:val="000000"/>
                </w:rPr>
                <w:delText>Products List</w:delText>
              </w:r>
            </w:del>
            <w:ins w:id="241" w:author="Author">
              <w:r w:rsidR="00E77F81">
                <w:rPr>
                  <w:rFonts w:ascii="Calibri" w:eastAsia="Times New Roman" w:hAnsi="Calibri" w:cs="Calibri"/>
                  <w:color w:val="000000"/>
                </w:rPr>
                <w:t>Central Products List</w:t>
              </w:r>
            </w:ins>
            <w:r w:rsidR="00896258" w:rsidRPr="00C52C49">
              <w:rPr>
                <w:rFonts w:ascii="Calibri" w:eastAsia="Times New Roman" w:hAnsi="Calibri" w:cs="Calibri"/>
                <w:color w:val="000000"/>
              </w:rPr>
              <w:t xml:space="preserve"> and</w:t>
            </w:r>
            <w:r w:rsidRPr="00C52C49">
              <w:rPr>
                <w:rFonts w:ascii="Calibri" w:eastAsia="Times New Roman" w:hAnsi="Calibri" w:cs="Calibri"/>
                <w:color w:val="000000"/>
              </w:rPr>
              <w:t xml:space="preserve"> shall have no SMI Status.</w:t>
            </w:r>
          </w:p>
          <w:p w14:paraId="3C675005" w14:textId="0A0867E6" w:rsidR="000B0F4E" w:rsidRPr="00C52C49" w:rsidRDefault="000B0F4E" w:rsidP="00EA302F">
            <w:pPr>
              <w:spacing w:after="0" w:line="240" w:lineRule="auto"/>
              <w:jc w:val="both"/>
              <w:rPr>
                <w:rFonts w:ascii="Calibri" w:eastAsia="Times New Roman" w:hAnsi="Calibri" w:cs="Calibri"/>
                <w:color w:val="000000"/>
              </w:rPr>
            </w:pPr>
          </w:p>
          <w:p w14:paraId="55343823" w14:textId="793C4C02" w:rsidR="000B0F4E" w:rsidRPr="00C52C49" w:rsidRDefault="00896258" w:rsidP="003330E1">
            <w:pPr>
              <w:spacing w:after="0" w:line="240" w:lineRule="auto"/>
              <w:jc w:val="both"/>
              <w:rPr>
                <w:rFonts w:ascii="Calibri" w:eastAsia="Times New Roman" w:hAnsi="Calibri" w:cs="Calibri"/>
                <w:color w:val="000000"/>
              </w:rPr>
            </w:pPr>
            <w:r w:rsidRPr="00081B93">
              <w:rPr>
                <w:rFonts w:ascii="Calibri" w:eastAsia="Times New Roman" w:hAnsi="Calibri" w:cs="Calibri"/>
                <w:bCs/>
                <w:iCs/>
                <w:color w:val="000000"/>
              </w:rPr>
              <w:t>https://smartenergycodecompany.co.uk/download/2275</w:t>
            </w:r>
          </w:p>
        </w:tc>
      </w:tr>
      <w:tr w:rsidR="00AB2D96" w:rsidRPr="00C52C49" w14:paraId="7932241C" w14:textId="77777777" w:rsidTr="00233B88">
        <w:trPr>
          <w:trHeight w:val="1467"/>
          <w:ins w:id="242" w:author="Author"/>
        </w:trPr>
        <w:tc>
          <w:tcPr>
            <w:tcW w:w="951" w:type="dxa"/>
            <w:tcBorders>
              <w:top w:val="nil"/>
              <w:left w:val="single" w:sz="4" w:space="0" w:color="auto"/>
              <w:bottom w:val="single" w:sz="4" w:space="0" w:color="auto"/>
              <w:right w:val="single" w:sz="4" w:space="0" w:color="auto"/>
            </w:tcBorders>
            <w:shd w:val="clear" w:color="auto" w:fill="auto"/>
          </w:tcPr>
          <w:p w14:paraId="09BAE4F3" w14:textId="379E1467" w:rsidR="00AB2D96" w:rsidRPr="00C52C49" w:rsidRDefault="00B600DD" w:rsidP="00EA302F">
            <w:pPr>
              <w:spacing w:after="0" w:line="240" w:lineRule="auto"/>
              <w:rPr>
                <w:ins w:id="243" w:author="Author"/>
                <w:rFonts w:ascii="Calibri" w:eastAsia="Times New Roman" w:hAnsi="Calibri" w:cs="Calibri"/>
                <w:color w:val="000000"/>
              </w:rPr>
            </w:pPr>
            <w:ins w:id="244" w:author="Author">
              <w:r>
                <w:rPr>
                  <w:rFonts w:ascii="Calibri" w:eastAsia="Times New Roman" w:hAnsi="Calibri" w:cs="Calibri"/>
                  <w:color w:val="000000"/>
                </w:rPr>
                <w:t>User</w:t>
              </w:r>
            </w:ins>
          </w:p>
        </w:tc>
        <w:tc>
          <w:tcPr>
            <w:tcW w:w="2090" w:type="dxa"/>
            <w:tcBorders>
              <w:top w:val="nil"/>
              <w:left w:val="nil"/>
              <w:bottom w:val="single" w:sz="4" w:space="0" w:color="auto"/>
              <w:right w:val="single" w:sz="4" w:space="0" w:color="auto"/>
            </w:tcBorders>
            <w:shd w:val="clear" w:color="auto" w:fill="auto"/>
          </w:tcPr>
          <w:p w14:paraId="61EE0070" w14:textId="6F9909E9" w:rsidR="00AB2D96" w:rsidRPr="00C52C49" w:rsidRDefault="00B600DD" w:rsidP="00EA302F">
            <w:pPr>
              <w:spacing w:after="0" w:line="240" w:lineRule="auto"/>
              <w:rPr>
                <w:ins w:id="245" w:author="Author"/>
                <w:rFonts w:ascii="Calibri" w:eastAsia="Times New Roman" w:hAnsi="Calibri" w:cs="Calibri"/>
                <w:color w:val="000000"/>
              </w:rPr>
            </w:pPr>
            <w:ins w:id="246" w:author="Author">
              <w:r>
                <w:rPr>
                  <w:rFonts w:ascii="Calibri" w:eastAsia="Times New Roman" w:hAnsi="Calibri" w:cs="Calibri"/>
                  <w:color w:val="000000"/>
                </w:rPr>
                <w:t xml:space="preserve">SEC Appendix AC - Inventory Enrolment and Decommissioning Procedures </w:t>
              </w:r>
              <w:r w:rsidRPr="00C52C49">
                <w:rPr>
                  <w:rFonts w:ascii="Calibri" w:eastAsia="Times New Roman" w:hAnsi="Calibri" w:cs="Calibri"/>
                  <w:color w:val="000000"/>
                </w:rPr>
                <w:t xml:space="preserve"> </w:t>
              </w:r>
            </w:ins>
          </w:p>
        </w:tc>
        <w:tc>
          <w:tcPr>
            <w:tcW w:w="1585" w:type="dxa"/>
            <w:tcBorders>
              <w:top w:val="nil"/>
              <w:left w:val="nil"/>
              <w:bottom w:val="single" w:sz="4" w:space="0" w:color="auto"/>
              <w:right w:val="single" w:sz="4" w:space="0" w:color="auto"/>
            </w:tcBorders>
            <w:shd w:val="clear" w:color="auto" w:fill="auto"/>
          </w:tcPr>
          <w:p w14:paraId="0293B171" w14:textId="2DEA5167" w:rsidR="00AB2D96" w:rsidRPr="00C52C49" w:rsidRDefault="00B600DD" w:rsidP="00EA302F">
            <w:pPr>
              <w:spacing w:after="0" w:line="240" w:lineRule="auto"/>
              <w:jc w:val="center"/>
              <w:rPr>
                <w:ins w:id="247" w:author="Author"/>
                <w:rFonts w:ascii="Calibri" w:eastAsia="Times New Roman" w:hAnsi="Calibri" w:cs="Calibri"/>
                <w:color w:val="000000"/>
              </w:rPr>
            </w:pPr>
            <w:ins w:id="248" w:author="Author">
              <w:r>
                <w:rPr>
                  <w:rFonts w:ascii="Calibri" w:eastAsia="Times New Roman" w:hAnsi="Calibri" w:cs="Calibri"/>
                  <w:color w:val="000000"/>
                </w:rPr>
                <w:t>3.4</w:t>
              </w:r>
            </w:ins>
          </w:p>
        </w:tc>
        <w:tc>
          <w:tcPr>
            <w:tcW w:w="5340" w:type="dxa"/>
            <w:tcBorders>
              <w:top w:val="nil"/>
              <w:left w:val="nil"/>
              <w:bottom w:val="single" w:sz="4" w:space="0" w:color="auto"/>
              <w:right w:val="single" w:sz="4" w:space="0" w:color="auto"/>
            </w:tcBorders>
            <w:shd w:val="clear" w:color="auto" w:fill="auto"/>
          </w:tcPr>
          <w:p w14:paraId="1A8F8C49" w14:textId="77777777" w:rsidR="00B77E58" w:rsidRPr="00B77E58" w:rsidRDefault="00B77E58" w:rsidP="00B77E58">
            <w:pPr>
              <w:spacing w:after="0" w:line="240" w:lineRule="auto"/>
              <w:jc w:val="both"/>
              <w:rPr>
                <w:ins w:id="249" w:author="Author"/>
                <w:rFonts w:ascii="Calibri" w:eastAsia="Times New Roman" w:hAnsi="Calibri" w:cs="Calibri"/>
                <w:color w:val="000000"/>
              </w:rPr>
            </w:pPr>
            <w:ins w:id="250" w:author="Author">
              <w:r w:rsidRPr="00B77E58">
                <w:rPr>
                  <w:rFonts w:ascii="Calibri" w:eastAsia="Times New Roman" w:hAnsi="Calibri" w:cs="Calibri"/>
                  <w:color w:val="000000"/>
                </w:rPr>
                <w:t>Prior to adding a SMETS1 Device to the Smart Metering Inventory, the relevant User shall contact the Service Desk to provide the following information in relation to the Device:</w:t>
              </w:r>
            </w:ins>
          </w:p>
          <w:p w14:paraId="10058864" w14:textId="77777777" w:rsidR="00B77E58" w:rsidRPr="00B77E58" w:rsidRDefault="00B77E58" w:rsidP="00B77E58">
            <w:pPr>
              <w:spacing w:after="0" w:line="240" w:lineRule="auto"/>
              <w:jc w:val="both"/>
              <w:rPr>
                <w:ins w:id="251" w:author="Author"/>
                <w:rFonts w:ascii="Calibri" w:eastAsia="Times New Roman" w:hAnsi="Calibri" w:cs="Calibri"/>
                <w:color w:val="000000"/>
              </w:rPr>
            </w:pPr>
            <w:ins w:id="252" w:author="Author">
              <w:r w:rsidRPr="00B77E58">
                <w:rPr>
                  <w:rFonts w:ascii="Calibri" w:eastAsia="Times New Roman" w:hAnsi="Calibri" w:cs="Calibri"/>
                  <w:color w:val="000000"/>
                </w:rPr>
                <w:t>(a) the Device ID; and</w:t>
              </w:r>
            </w:ins>
          </w:p>
          <w:p w14:paraId="56D80A4A" w14:textId="77777777" w:rsidR="00AB2D96" w:rsidRDefault="00B77E58" w:rsidP="00B77E58">
            <w:pPr>
              <w:spacing w:after="0" w:line="240" w:lineRule="auto"/>
              <w:jc w:val="both"/>
              <w:rPr>
                <w:ins w:id="253" w:author="Author"/>
                <w:rFonts w:ascii="Calibri" w:eastAsia="Times New Roman" w:hAnsi="Calibri" w:cs="Calibri"/>
                <w:color w:val="000000"/>
              </w:rPr>
            </w:pPr>
            <w:ins w:id="254" w:author="Author">
              <w:r w:rsidRPr="00B77E58">
                <w:rPr>
                  <w:rFonts w:ascii="Calibri" w:eastAsia="Times New Roman" w:hAnsi="Calibri" w:cs="Calibri"/>
                  <w:color w:val="000000"/>
                </w:rPr>
                <w:t>(b) any information the DCC reasonably requires in relation to SMETS1 Devices of that Device's Device Model (as made available by the DCC from time to time via the Self-Service Interface).</w:t>
              </w:r>
            </w:ins>
          </w:p>
          <w:p w14:paraId="2781FD9A" w14:textId="77777777" w:rsidR="00B77E58" w:rsidRDefault="00B77E58" w:rsidP="00B77E58">
            <w:pPr>
              <w:spacing w:after="0" w:line="240" w:lineRule="auto"/>
              <w:jc w:val="both"/>
              <w:rPr>
                <w:ins w:id="255" w:author="Author"/>
                <w:rFonts w:ascii="Calibri" w:eastAsia="Times New Roman" w:hAnsi="Calibri" w:cs="Calibri"/>
                <w:color w:val="000000"/>
              </w:rPr>
            </w:pPr>
          </w:p>
          <w:p w14:paraId="770AECFA" w14:textId="2ECAF527" w:rsidR="00B77E58" w:rsidRPr="00C52C49" w:rsidRDefault="00B77E58" w:rsidP="00B77E58">
            <w:pPr>
              <w:spacing w:after="0" w:line="240" w:lineRule="auto"/>
              <w:jc w:val="both"/>
              <w:rPr>
                <w:ins w:id="256" w:author="Author"/>
                <w:rFonts w:ascii="Calibri" w:eastAsia="Times New Roman" w:hAnsi="Calibri" w:cs="Calibri"/>
                <w:color w:val="000000"/>
              </w:rPr>
            </w:pPr>
            <w:ins w:id="257" w:author="Author">
              <w:r w:rsidRPr="00081B93">
                <w:rPr>
                  <w:rFonts w:ascii="Calibri" w:eastAsia="Times New Roman" w:hAnsi="Calibri" w:cs="Calibri"/>
                  <w:bCs/>
                  <w:iCs/>
                  <w:color w:val="000000"/>
                </w:rPr>
                <w:t>https://smartenergycodecompany.co.uk/download/2275</w:t>
              </w:r>
            </w:ins>
          </w:p>
        </w:tc>
      </w:tr>
      <w:tr w:rsidR="00233B88" w:rsidRPr="00C52C49" w14:paraId="639E8F3F" w14:textId="77777777" w:rsidTr="00233B88">
        <w:trPr>
          <w:trHeight w:val="1467"/>
          <w:ins w:id="258" w:author="Author"/>
        </w:trPr>
        <w:tc>
          <w:tcPr>
            <w:tcW w:w="951" w:type="dxa"/>
            <w:tcBorders>
              <w:top w:val="nil"/>
              <w:left w:val="single" w:sz="4" w:space="0" w:color="auto"/>
              <w:bottom w:val="single" w:sz="4" w:space="0" w:color="auto"/>
              <w:right w:val="single" w:sz="4" w:space="0" w:color="auto"/>
            </w:tcBorders>
            <w:shd w:val="clear" w:color="auto" w:fill="auto"/>
          </w:tcPr>
          <w:p w14:paraId="0AEDCA21" w14:textId="47BE9703" w:rsidR="00233B88" w:rsidRPr="00C52C49" w:rsidRDefault="00233B88" w:rsidP="00233B88">
            <w:pPr>
              <w:spacing w:after="0" w:line="240" w:lineRule="auto"/>
              <w:rPr>
                <w:ins w:id="259" w:author="Author"/>
                <w:rFonts w:ascii="Calibri" w:eastAsia="Times New Roman" w:hAnsi="Calibri" w:cs="Calibri"/>
                <w:color w:val="000000"/>
              </w:rPr>
            </w:pPr>
            <w:ins w:id="260" w:author="Author">
              <w:r>
                <w:rPr>
                  <w:rFonts w:ascii="Calibri" w:eastAsia="Times New Roman" w:hAnsi="Calibri" w:cs="Calibri"/>
                  <w:color w:val="000000"/>
                </w:rPr>
                <w:t>DCC</w:t>
              </w:r>
            </w:ins>
          </w:p>
        </w:tc>
        <w:tc>
          <w:tcPr>
            <w:tcW w:w="2090" w:type="dxa"/>
            <w:tcBorders>
              <w:top w:val="nil"/>
              <w:left w:val="nil"/>
              <w:bottom w:val="single" w:sz="4" w:space="0" w:color="auto"/>
              <w:right w:val="single" w:sz="4" w:space="0" w:color="auto"/>
            </w:tcBorders>
            <w:shd w:val="clear" w:color="auto" w:fill="auto"/>
          </w:tcPr>
          <w:p w14:paraId="5F7015A0" w14:textId="23E1573B" w:rsidR="00233B88" w:rsidRPr="00C52C49" w:rsidRDefault="00233B88" w:rsidP="00233B88">
            <w:pPr>
              <w:spacing w:after="0" w:line="240" w:lineRule="auto"/>
              <w:rPr>
                <w:ins w:id="261" w:author="Author"/>
                <w:rFonts w:ascii="Calibri" w:eastAsia="Times New Roman" w:hAnsi="Calibri" w:cs="Calibri"/>
                <w:color w:val="000000"/>
              </w:rPr>
            </w:pPr>
            <w:ins w:id="262" w:author="Author">
              <w:r>
                <w:rPr>
                  <w:rFonts w:ascii="Calibri" w:eastAsia="Times New Roman" w:hAnsi="Calibri" w:cs="Calibri"/>
                  <w:color w:val="000000"/>
                </w:rPr>
                <w:t xml:space="preserve">SEC Appendix AC - Inventory Enrolment and Decommissioning Procedures </w:t>
              </w:r>
              <w:r w:rsidRPr="00C52C49">
                <w:rPr>
                  <w:rFonts w:ascii="Calibri" w:eastAsia="Times New Roman" w:hAnsi="Calibri" w:cs="Calibri"/>
                  <w:color w:val="000000"/>
                </w:rPr>
                <w:t xml:space="preserve"> </w:t>
              </w:r>
            </w:ins>
          </w:p>
        </w:tc>
        <w:tc>
          <w:tcPr>
            <w:tcW w:w="1585" w:type="dxa"/>
            <w:tcBorders>
              <w:top w:val="nil"/>
              <w:left w:val="nil"/>
              <w:bottom w:val="single" w:sz="4" w:space="0" w:color="auto"/>
              <w:right w:val="single" w:sz="4" w:space="0" w:color="auto"/>
            </w:tcBorders>
            <w:shd w:val="clear" w:color="auto" w:fill="auto"/>
          </w:tcPr>
          <w:p w14:paraId="69FA7975" w14:textId="0BD9BB1C" w:rsidR="00233B88" w:rsidRPr="00C52C49" w:rsidRDefault="00233B88" w:rsidP="00233B88">
            <w:pPr>
              <w:spacing w:after="0" w:line="240" w:lineRule="auto"/>
              <w:jc w:val="center"/>
              <w:rPr>
                <w:ins w:id="263" w:author="Author"/>
                <w:rFonts w:ascii="Calibri" w:eastAsia="Times New Roman" w:hAnsi="Calibri" w:cs="Calibri"/>
                <w:color w:val="000000"/>
              </w:rPr>
            </w:pPr>
            <w:ins w:id="264" w:author="Author">
              <w:r>
                <w:rPr>
                  <w:rFonts w:ascii="Calibri" w:eastAsia="Times New Roman" w:hAnsi="Calibri" w:cs="Calibri"/>
                  <w:color w:val="000000"/>
                </w:rPr>
                <w:t>3.5</w:t>
              </w:r>
            </w:ins>
          </w:p>
        </w:tc>
        <w:tc>
          <w:tcPr>
            <w:tcW w:w="5340" w:type="dxa"/>
            <w:tcBorders>
              <w:top w:val="nil"/>
              <w:left w:val="nil"/>
              <w:bottom w:val="single" w:sz="4" w:space="0" w:color="auto"/>
              <w:right w:val="single" w:sz="4" w:space="0" w:color="auto"/>
            </w:tcBorders>
            <w:shd w:val="clear" w:color="auto" w:fill="auto"/>
          </w:tcPr>
          <w:p w14:paraId="562A7450" w14:textId="77777777" w:rsidR="00233B88" w:rsidRDefault="00233B88" w:rsidP="00233B88">
            <w:pPr>
              <w:spacing w:after="0" w:line="240" w:lineRule="auto"/>
              <w:jc w:val="both"/>
              <w:rPr>
                <w:ins w:id="265" w:author="Author"/>
                <w:rFonts w:ascii="Calibri" w:eastAsia="Times New Roman" w:hAnsi="Calibri" w:cs="Calibri"/>
                <w:color w:val="000000"/>
              </w:rPr>
            </w:pPr>
            <w:ins w:id="266" w:author="Author">
              <w:r w:rsidRPr="00233B88">
                <w:rPr>
                  <w:rFonts w:ascii="Calibri" w:eastAsia="Times New Roman" w:hAnsi="Calibri" w:cs="Calibri"/>
                  <w:color w:val="000000"/>
                </w:rPr>
                <w:t>The DCC shall not add a SMETS1 Device to the Smart Metering Inventory in circumstances where it has not been provided with the information referred to in Clause 3.4 in relation to that Device.</w:t>
              </w:r>
            </w:ins>
          </w:p>
          <w:p w14:paraId="31D4D4D8" w14:textId="77777777" w:rsidR="00233B88" w:rsidRDefault="00233B88" w:rsidP="00233B88">
            <w:pPr>
              <w:spacing w:after="0" w:line="240" w:lineRule="auto"/>
              <w:jc w:val="both"/>
              <w:rPr>
                <w:ins w:id="267" w:author="Author"/>
                <w:rFonts w:ascii="Calibri" w:eastAsia="Times New Roman" w:hAnsi="Calibri" w:cs="Calibri"/>
                <w:color w:val="000000"/>
              </w:rPr>
            </w:pPr>
          </w:p>
          <w:p w14:paraId="491271A4" w14:textId="4CF6356A" w:rsidR="00233B88" w:rsidRPr="00C52C49" w:rsidRDefault="00233B88" w:rsidP="00233B88">
            <w:pPr>
              <w:spacing w:after="0" w:line="240" w:lineRule="auto"/>
              <w:jc w:val="both"/>
              <w:rPr>
                <w:ins w:id="268" w:author="Author"/>
                <w:rFonts w:ascii="Calibri" w:eastAsia="Times New Roman" w:hAnsi="Calibri" w:cs="Calibri"/>
                <w:color w:val="000000"/>
              </w:rPr>
            </w:pPr>
            <w:ins w:id="269" w:author="Author">
              <w:r w:rsidRPr="00081B93">
                <w:rPr>
                  <w:rFonts w:ascii="Calibri" w:eastAsia="Times New Roman" w:hAnsi="Calibri" w:cs="Calibri"/>
                  <w:bCs/>
                  <w:iCs/>
                  <w:color w:val="000000"/>
                </w:rPr>
                <w:t>https://smartenergycodecompany.co.uk/download/2275</w:t>
              </w:r>
            </w:ins>
          </w:p>
        </w:tc>
      </w:tr>
      <w:tr w:rsidR="00EC3844" w:rsidRPr="00C52C49" w14:paraId="2FFF18FA" w14:textId="77777777" w:rsidTr="00233B88">
        <w:trPr>
          <w:trHeight w:val="1467"/>
          <w:ins w:id="270" w:author="Author"/>
        </w:trPr>
        <w:tc>
          <w:tcPr>
            <w:tcW w:w="951" w:type="dxa"/>
            <w:tcBorders>
              <w:top w:val="nil"/>
              <w:left w:val="single" w:sz="4" w:space="0" w:color="auto"/>
              <w:bottom w:val="single" w:sz="4" w:space="0" w:color="auto"/>
              <w:right w:val="single" w:sz="4" w:space="0" w:color="auto"/>
            </w:tcBorders>
            <w:shd w:val="clear" w:color="auto" w:fill="auto"/>
          </w:tcPr>
          <w:p w14:paraId="77C0860D" w14:textId="73C4CE39" w:rsidR="00EC3844" w:rsidRPr="00C52C49" w:rsidRDefault="00EC3844" w:rsidP="00EC3844">
            <w:pPr>
              <w:spacing w:after="0" w:line="240" w:lineRule="auto"/>
              <w:rPr>
                <w:ins w:id="271" w:author="Author"/>
                <w:rFonts w:ascii="Calibri" w:eastAsia="Times New Roman" w:hAnsi="Calibri" w:cs="Calibri"/>
                <w:color w:val="000000"/>
              </w:rPr>
            </w:pPr>
            <w:ins w:id="272" w:author="Author">
              <w:r>
                <w:rPr>
                  <w:rFonts w:ascii="Calibri" w:eastAsia="Times New Roman" w:hAnsi="Calibri" w:cs="Calibri"/>
                  <w:color w:val="000000"/>
                </w:rPr>
                <w:t>User</w:t>
              </w:r>
            </w:ins>
          </w:p>
        </w:tc>
        <w:tc>
          <w:tcPr>
            <w:tcW w:w="2090" w:type="dxa"/>
            <w:tcBorders>
              <w:top w:val="nil"/>
              <w:left w:val="nil"/>
              <w:bottom w:val="single" w:sz="4" w:space="0" w:color="auto"/>
              <w:right w:val="single" w:sz="4" w:space="0" w:color="auto"/>
            </w:tcBorders>
            <w:shd w:val="clear" w:color="auto" w:fill="auto"/>
          </w:tcPr>
          <w:p w14:paraId="2FE397A3" w14:textId="60285AB0" w:rsidR="00EC3844" w:rsidRPr="00C52C49" w:rsidRDefault="00EC3844" w:rsidP="00EC3844">
            <w:pPr>
              <w:spacing w:after="0" w:line="240" w:lineRule="auto"/>
              <w:rPr>
                <w:ins w:id="273" w:author="Author"/>
                <w:rFonts w:ascii="Calibri" w:eastAsia="Times New Roman" w:hAnsi="Calibri" w:cs="Calibri"/>
                <w:color w:val="000000"/>
              </w:rPr>
            </w:pPr>
            <w:ins w:id="274" w:author="Author">
              <w:r>
                <w:rPr>
                  <w:rFonts w:ascii="Calibri" w:eastAsia="Times New Roman" w:hAnsi="Calibri" w:cs="Calibri"/>
                  <w:color w:val="000000"/>
                </w:rPr>
                <w:t xml:space="preserve">SEC Appendix AC - Inventory Enrolment and Decommissioning Procedures </w:t>
              </w:r>
              <w:r w:rsidRPr="00C52C49">
                <w:rPr>
                  <w:rFonts w:ascii="Calibri" w:eastAsia="Times New Roman" w:hAnsi="Calibri" w:cs="Calibri"/>
                  <w:color w:val="000000"/>
                </w:rPr>
                <w:t xml:space="preserve"> </w:t>
              </w:r>
            </w:ins>
          </w:p>
        </w:tc>
        <w:tc>
          <w:tcPr>
            <w:tcW w:w="1585" w:type="dxa"/>
            <w:tcBorders>
              <w:top w:val="nil"/>
              <w:left w:val="nil"/>
              <w:bottom w:val="single" w:sz="4" w:space="0" w:color="auto"/>
              <w:right w:val="single" w:sz="4" w:space="0" w:color="auto"/>
            </w:tcBorders>
            <w:shd w:val="clear" w:color="auto" w:fill="auto"/>
          </w:tcPr>
          <w:p w14:paraId="493D05E1" w14:textId="1DB6DBAD" w:rsidR="00EC3844" w:rsidRPr="00C52C49" w:rsidRDefault="00EC3844" w:rsidP="00EC3844">
            <w:pPr>
              <w:spacing w:after="0" w:line="240" w:lineRule="auto"/>
              <w:jc w:val="center"/>
              <w:rPr>
                <w:ins w:id="275" w:author="Author"/>
                <w:rFonts w:ascii="Calibri" w:eastAsia="Times New Roman" w:hAnsi="Calibri" w:cs="Calibri"/>
                <w:color w:val="000000"/>
              </w:rPr>
            </w:pPr>
            <w:ins w:id="276" w:author="Author">
              <w:r>
                <w:rPr>
                  <w:rFonts w:ascii="Calibri" w:eastAsia="Times New Roman" w:hAnsi="Calibri" w:cs="Calibri"/>
                  <w:color w:val="000000"/>
                </w:rPr>
                <w:t>3.6</w:t>
              </w:r>
            </w:ins>
          </w:p>
        </w:tc>
        <w:tc>
          <w:tcPr>
            <w:tcW w:w="5340" w:type="dxa"/>
            <w:tcBorders>
              <w:top w:val="nil"/>
              <w:left w:val="nil"/>
              <w:bottom w:val="single" w:sz="4" w:space="0" w:color="auto"/>
              <w:right w:val="single" w:sz="4" w:space="0" w:color="auto"/>
            </w:tcBorders>
            <w:shd w:val="clear" w:color="auto" w:fill="auto"/>
          </w:tcPr>
          <w:p w14:paraId="76532BF5" w14:textId="0B1635EC" w:rsidR="00EC3844" w:rsidRDefault="00EC3844" w:rsidP="00EC3844">
            <w:pPr>
              <w:spacing w:after="0" w:line="240" w:lineRule="auto"/>
              <w:jc w:val="both"/>
              <w:rPr>
                <w:ins w:id="277" w:author="Author"/>
                <w:rFonts w:ascii="Calibri" w:eastAsia="Times New Roman" w:hAnsi="Calibri" w:cs="Calibri"/>
                <w:color w:val="000000"/>
              </w:rPr>
            </w:pPr>
            <w:ins w:id="278" w:author="Author">
              <w:r>
                <w:rPr>
                  <w:sz w:val="23"/>
                  <w:szCs w:val="23"/>
                </w:rPr>
                <w:t>Where a User has notified the DCC of the Device’s details for recording in the Smart Metering Inventory, before attempting to communicate with the Device via the DCC, the User shall comply with the provisions of Clause 13.1 of the SMETS1 Supporting Requirements.</w:t>
              </w:r>
            </w:ins>
          </w:p>
          <w:p w14:paraId="798DC2D2" w14:textId="77777777" w:rsidR="00EC3844" w:rsidRDefault="00EC3844" w:rsidP="00EC3844">
            <w:pPr>
              <w:spacing w:after="0" w:line="240" w:lineRule="auto"/>
              <w:jc w:val="both"/>
              <w:rPr>
                <w:ins w:id="279" w:author="Author"/>
                <w:rFonts w:ascii="Calibri" w:eastAsia="Times New Roman" w:hAnsi="Calibri" w:cs="Calibri"/>
                <w:color w:val="000000"/>
              </w:rPr>
            </w:pPr>
          </w:p>
          <w:p w14:paraId="45177562" w14:textId="6FCA4E7C" w:rsidR="00EC3844" w:rsidRPr="00C52C49" w:rsidRDefault="00EC3844" w:rsidP="00EC3844">
            <w:pPr>
              <w:spacing w:after="0" w:line="240" w:lineRule="auto"/>
              <w:jc w:val="both"/>
              <w:rPr>
                <w:ins w:id="280" w:author="Author"/>
                <w:rFonts w:ascii="Calibri" w:eastAsia="Times New Roman" w:hAnsi="Calibri" w:cs="Calibri"/>
                <w:color w:val="000000"/>
              </w:rPr>
            </w:pPr>
            <w:ins w:id="281" w:author="Author">
              <w:r w:rsidRPr="00081B93">
                <w:rPr>
                  <w:rFonts w:ascii="Calibri" w:eastAsia="Times New Roman" w:hAnsi="Calibri" w:cs="Calibri"/>
                  <w:bCs/>
                  <w:iCs/>
                  <w:color w:val="000000"/>
                </w:rPr>
                <w:t>https://smartenergycodecompany.co.uk/download/2275</w:t>
              </w:r>
            </w:ins>
          </w:p>
        </w:tc>
      </w:tr>
      <w:tr w:rsidR="00EC3844" w:rsidRPr="00C52C49" w14:paraId="6D8C3DB3" w14:textId="77777777" w:rsidTr="00233B88">
        <w:trPr>
          <w:trHeight w:val="1124"/>
        </w:trPr>
        <w:tc>
          <w:tcPr>
            <w:tcW w:w="951" w:type="dxa"/>
            <w:tcBorders>
              <w:top w:val="nil"/>
              <w:left w:val="single" w:sz="4" w:space="0" w:color="auto"/>
              <w:bottom w:val="single" w:sz="4" w:space="0" w:color="auto"/>
              <w:right w:val="single" w:sz="4" w:space="0" w:color="auto"/>
            </w:tcBorders>
            <w:shd w:val="clear" w:color="auto" w:fill="auto"/>
            <w:hideMark/>
          </w:tcPr>
          <w:p w14:paraId="5B634BD8"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nil"/>
              <w:left w:val="nil"/>
              <w:bottom w:val="single" w:sz="4" w:space="0" w:color="auto"/>
              <w:right w:val="single" w:sz="4" w:space="0" w:color="auto"/>
            </w:tcBorders>
            <w:shd w:val="clear" w:color="auto" w:fill="auto"/>
            <w:hideMark/>
          </w:tcPr>
          <w:p w14:paraId="0B617C8E" w14:textId="7E3BC69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AC - </w:t>
            </w:r>
            <w:del w:id="282" w:author="Author">
              <w:r w:rsidRPr="00C52C49" w:rsidDel="00B63443">
                <w:rPr>
                  <w:rFonts w:ascii="Calibri" w:eastAsia="Times New Roman" w:hAnsi="Calibri" w:cs="Calibri"/>
                  <w:color w:val="000000"/>
                </w:rPr>
                <w:delText>Inventory Enrolment and Withdrawal Procedures</w:delText>
              </w:r>
            </w:del>
            <w:ins w:id="283" w:author="Author">
              <w:r>
                <w:rPr>
                  <w:rFonts w:ascii="Calibri" w:eastAsia="Times New Roman" w:hAnsi="Calibri" w:cs="Calibri"/>
                  <w:color w:val="000000"/>
                </w:rPr>
                <w:t xml:space="preserve">Inventory Enrolment and Decommissioning Procedures </w:t>
              </w:r>
            </w:ins>
            <w:r w:rsidRPr="00C52C49">
              <w:rPr>
                <w:rFonts w:ascii="Calibri" w:eastAsia="Times New Roman" w:hAnsi="Calibri" w:cs="Calibri"/>
                <w:color w:val="000000"/>
              </w:rPr>
              <w:t xml:space="preserve">  </w:t>
            </w:r>
          </w:p>
        </w:tc>
        <w:tc>
          <w:tcPr>
            <w:tcW w:w="1585" w:type="dxa"/>
            <w:tcBorders>
              <w:top w:val="nil"/>
              <w:left w:val="nil"/>
              <w:bottom w:val="single" w:sz="4" w:space="0" w:color="auto"/>
              <w:right w:val="single" w:sz="4" w:space="0" w:color="auto"/>
            </w:tcBorders>
            <w:shd w:val="clear" w:color="auto" w:fill="auto"/>
            <w:hideMark/>
          </w:tcPr>
          <w:p w14:paraId="35F41A52" w14:textId="051AC38E" w:rsidR="00EC3844" w:rsidRPr="00C52C49" w:rsidRDefault="00EC3844" w:rsidP="00EC3844">
            <w:pPr>
              <w:spacing w:after="0" w:line="240" w:lineRule="auto"/>
              <w:jc w:val="center"/>
              <w:rPr>
                <w:rFonts w:ascii="Calibri" w:eastAsia="Times New Roman" w:hAnsi="Calibri" w:cs="Calibri"/>
                <w:color w:val="000000"/>
              </w:rPr>
            </w:pPr>
            <w:del w:id="284" w:author="Author">
              <w:r w:rsidRPr="00C52C49" w:rsidDel="00AB45B7">
                <w:rPr>
                  <w:rFonts w:ascii="Calibri" w:eastAsia="Times New Roman" w:hAnsi="Calibri" w:cs="Calibri"/>
                  <w:color w:val="000000"/>
                </w:rPr>
                <w:delText>7</w:delText>
              </w:r>
            </w:del>
            <w:ins w:id="285" w:author="Author">
              <w:r>
                <w:rPr>
                  <w:rFonts w:ascii="Calibri" w:eastAsia="Times New Roman" w:hAnsi="Calibri" w:cs="Calibri"/>
                  <w:color w:val="000000"/>
                </w:rPr>
                <w:t>8</w:t>
              </w:r>
            </w:ins>
            <w:r w:rsidRPr="00C52C49">
              <w:rPr>
                <w:rFonts w:ascii="Calibri" w:eastAsia="Times New Roman" w:hAnsi="Calibri" w:cs="Calibri"/>
                <w:color w:val="000000"/>
              </w:rPr>
              <w:t>.2</w:t>
            </w:r>
          </w:p>
        </w:tc>
        <w:tc>
          <w:tcPr>
            <w:tcW w:w="5340" w:type="dxa"/>
            <w:tcBorders>
              <w:top w:val="nil"/>
              <w:left w:val="nil"/>
              <w:bottom w:val="single" w:sz="4" w:space="0" w:color="auto"/>
              <w:right w:val="single" w:sz="4" w:space="0" w:color="auto"/>
            </w:tcBorders>
            <w:shd w:val="clear" w:color="auto" w:fill="auto"/>
            <w:hideMark/>
          </w:tcPr>
          <w:p w14:paraId="70A2813F"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Where the SMI Status of a Device has remained as 'pending' for 12 months, then the DCC shall remove the Device from the Smart Metering Inventory.</w:t>
            </w:r>
          </w:p>
          <w:p w14:paraId="25453657" w14:textId="77777777" w:rsidR="00EC3844" w:rsidRPr="00C52C49" w:rsidRDefault="00EC3844" w:rsidP="00EC3844">
            <w:pPr>
              <w:spacing w:after="0" w:line="240" w:lineRule="auto"/>
              <w:rPr>
                <w:rFonts w:ascii="Calibri" w:eastAsia="Times New Roman" w:hAnsi="Calibri" w:cs="Calibri"/>
                <w:color w:val="000000"/>
              </w:rPr>
            </w:pPr>
          </w:p>
          <w:p w14:paraId="6CE37855" w14:textId="5CD00DC9" w:rsidR="00EC3844" w:rsidRPr="00C52C49" w:rsidRDefault="00EC3844" w:rsidP="00EC3844">
            <w:pPr>
              <w:spacing w:after="0" w:line="240" w:lineRule="auto"/>
              <w:rPr>
                <w:rFonts w:ascii="Calibri" w:eastAsia="Times New Roman" w:hAnsi="Calibri" w:cs="Calibri"/>
                <w:color w:val="000000"/>
              </w:rPr>
            </w:pPr>
            <w:r w:rsidRPr="00081B93">
              <w:rPr>
                <w:rFonts w:ascii="Calibri" w:eastAsia="Times New Roman" w:hAnsi="Calibri" w:cs="Calibri"/>
                <w:bCs/>
                <w:iCs/>
                <w:color w:val="000000"/>
              </w:rPr>
              <w:t>https://smartenergycodecompany.co.uk/download/2275</w:t>
            </w:r>
          </w:p>
        </w:tc>
      </w:tr>
      <w:tr w:rsidR="00EC3844" w:rsidRPr="00C52C49" w14:paraId="63273C22" w14:textId="77777777" w:rsidTr="00233B88">
        <w:trPr>
          <w:trHeight w:val="600"/>
        </w:trPr>
        <w:tc>
          <w:tcPr>
            <w:tcW w:w="951" w:type="dxa"/>
            <w:tcBorders>
              <w:top w:val="nil"/>
              <w:left w:val="single" w:sz="4" w:space="0" w:color="auto"/>
              <w:bottom w:val="single" w:sz="4" w:space="0" w:color="auto"/>
              <w:right w:val="single" w:sz="4" w:space="0" w:color="auto"/>
            </w:tcBorders>
            <w:shd w:val="clear" w:color="auto" w:fill="auto"/>
          </w:tcPr>
          <w:p w14:paraId="382800BA"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nil"/>
              <w:left w:val="single" w:sz="4" w:space="0" w:color="auto"/>
              <w:bottom w:val="single" w:sz="4" w:space="0" w:color="auto"/>
              <w:right w:val="single" w:sz="4" w:space="0" w:color="auto"/>
            </w:tcBorders>
            <w:shd w:val="clear" w:color="auto" w:fill="auto"/>
          </w:tcPr>
          <w:p w14:paraId="71B0AD6B" w14:textId="57541D96" w:rsidR="00EC3844" w:rsidRPr="000C4836" w:rsidRDefault="00EC3844" w:rsidP="00EC3844">
            <w:pPr>
              <w:spacing w:after="0" w:line="240" w:lineRule="auto"/>
              <w:rPr>
                <w:rFonts w:ascii="Calibri" w:eastAsia="Times New Roman" w:hAnsi="Calibri" w:cs="Calibri"/>
                <w:color w:val="000000"/>
              </w:rPr>
            </w:pPr>
            <w:r w:rsidRPr="003330E1">
              <w:rPr>
                <w:rFonts w:ascii="Calibri" w:eastAsia="Times New Roman" w:hAnsi="Calibri" w:cs="Calibri"/>
                <w:color w:val="000000"/>
              </w:rPr>
              <w:t xml:space="preserve">SEC Appendix AD - </w:t>
            </w:r>
            <w:r w:rsidRPr="00725FF7">
              <w:rPr>
                <w:rFonts w:ascii="Calibri" w:eastAsia="Times New Roman" w:hAnsi="Calibri" w:cs="Calibri"/>
                <w:color w:val="000000"/>
              </w:rPr>
              <w:t xml:space="preserve">DCC User Interface Specification </w:t>
            </w:r>
            <w:r w:rsidRPr="000C4836">
              <w:rPr>
                <w:rFonts w:ascii="Calibri" w:eastAsia="Times New Roman" w:hAnsi="Calibri" w:cs="Calibri"/>
                <w:color w:val="000000"/>
              </w:rPr>
              <w:t xml:space="preserve"> </w:t>
            </w:r>
          </w:p>
        </w:tc>
        <w:tc>
          <w:tcPr>
            <w:tcW w:w="1585" w:type="dxa"/>
            <w:tcBorders>
              <w:top w:val="nil"/>
              <w:left w:val="single" w:sz="4" w:space="0" w:color="auto"/>
              <w:bottom w:val="single" w:sz="4" w:space="0" w:color="auto"/>
              <w:right w:val="single" w:sz="4" w:space="0" w:color="auto"/>
            </w:tcBorders>
            <w:shd w:val="clear" w:color="auto" w:fill="auto"/>
            <w:vAlign w:val="center"/>
          </w:tcPr>
          <w:p w14:paraId="21F9D783" w14:textId="77777777" w:rsidR="00EC3844" w:rsidRPr="003330E1" w:rsidRDefault="00EC3844" w:rsidP="00EC3844">
            <w:pPr>
              <w:spacing w:after="0" w:line="240" w:lineRule="auto"/>
              <w:rPr>
                <w:rFonts w:ascii="Calibri" w:eastAsia="Times New Roman" w:hAnsi="Calibri" w:cs="Calibri"/>
                <w:color w:val="000000"/>
              </w:rPr>
            </w:pPr>
            <w:r w:rsidRPr="003330E1">
              <w:rPr>
                <w:rFonts w:ascii="Calibri" w:eastAsia="Times New Roman" w:hAnsi="Calibri" w:cs="Calibri"/>
                <w:color w:val="000000"/>
              </w:rPr>
              <w:t>3.8.113.1</w:t>
            </w:r>
          </w:p>
        </w:tc>
        <w:tc>
          <w:tcPr>
            <w:tcW w:w="5340" w:type="dxa"/>
            <w:tcBorders>
              <w:top w:val="nil"/>
              <w:left w:val="nil"/>
              <w:bottom w:val="single" w:sz="4" w:space="0" w:color="auto"/>
              <w:right w:val="single" w:sz="4" w:space="0" w:color="auto"/>
            </w:tcBorders>
            <w:shd w:val="clear" w:color="auto" w:fill="auto"/>
          </w:tcPr>
          <w:p w14:paraId="08CD76F6" w14:textId="77777777" w:rsidR="00EC3844" w:rsidRPr="00C52C49" w:rsidRDefault="00EC3844" w:rsidP="00EC3844">
            <w:r w:rsidRPr="00C52C49">
              <w:t>A User must ensure that all Devices that are required to be displayed via the Smart Metering Inventory and/or required to be connected into the Home Area Network (HAN) must have an associated Device Pre-notification Service Request sent to the DCC.</w:t>
            </w:r>
          </w:p>
          <w:p w14:paraId="7C910985" w14:textId="18512EF0" w:rsidR="00EC3844" w:rsidRPr="00C52C49" w:rsidRDefault="00EC3844" w:rsidP="00EC3844">
            <w:pPr>
              <w:rPr>
                <w:rFonts w:eastAsia="Times New Roman"/>
              </w:rPr>
            </w:pPr>
            <w:r w:rsidRPr="0068217C">
              <w:rPr>
                <w:rFonts w:ascii="Calibri" w:eastAsia="Times New Roman" w:hAnsi="Calibri" w:cs="Calibri"/>
                <w:bCs/>
                <w:iCs/>
                <w:color w:val="000000"/>
              </w:rPr>
              <w:t>https://smartenergycodecompany.co.uk/download/2279</w:t>
            </w:r>
          </w:p>
        </w:tc>
      </w:tr>
      <w:tr w:rsidR="00EC3844" w:rsidRPr="00C52C49" w14:paraId="3C90234D" w14:textId="77777777" w:rsidTr="00233B88">
        <w:trPr>
          <w:trHeight w:val="600"/>
        </w:trPr>
        <w:tc>
          <w:tcPr>
            <w:tcW w:w="951" w:type="dxa"/>
            <w:tcBorders>
              <w:top w:val="nil"/>
              <w:left w:val="single" w:sz="4" w:space="0" w:color="auto"/>
              <w:bottom w:val="single" w:sz="4" w:space="0" w:color="auto"/>
              <w:right w:val="single" w:sz="4" w:space="0" w:color="auto"/>
            </w:tcBorders>
            <w:shd w:val="clear" w:color="auto" w:fill="auto"/>
          </w:tcPr>
          <w:p w14:paraId="733AD843"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nil"/>
              <w:left w:val="single" w:sz="4" w:space="0" w:color="auto"/>
              <w:bottom w:val="single" w:sz="4" w:space="0" w:color="auto"/>
              <w:right w:val="single" w:sz="4" w:space="0" w:color="auto"/>
            </w:tcBorders>
            <w:shd w:val="clear" w:color="auto" w:fill="auto"/>
          </w:tcPr>
          <w:p w14:paraId="33878278" w14:textId="02034141"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w:t>
            </w:r>
          </w:p>
        </w:tc>
        <w:tc>
          <w:tcPr>
            <w:tcW w:w="1585" w:type="dxa"/>
            <w:tcBorders>
              <w:top w:val="nil"/>
              <w:left w:val="single" w:sz="4" w:space="0" w:color="auto"/>
              <w:bottom w:val="single" w:sz="4" w:space="0" w:color="auto"/>
              <w:right w:val="single" w:sz="4" w:space="0" w:color="auto"/>
            </w:tcBorders>
            <w:shd w:val="clear" w:color="auto" w:fill="auto"/>
            <w:vAlign w:val="center"/>
          </w:tcPr>
          <w:p w14:paraId="70A50072"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3.8.113.1</w:t>
            </w:r>
          </w:p>
        </w:tc>
        <w:tc>
          <w:tcPr>
            <w:tcW w:w="5340" w:type="dxa"/>
            <w:tcBorders>
              <w:top w:val="nil"/>
              <w:left w:val="nil"/>
              <w:bottom w:val="single" w:sz="4" w:space="0" w:color="auto"/>
              <w:right w:val="single" w:sz="4" w:space="0" w:color="auto"/>
            </w:tcBorders>
            <w:shd w:val="clear" w:color="auto" w:fill="auto"/>
          </w:tcPr>
          <w:p w14:paraId="050F00DD" w14:textId="77777777" w:rsidR="00EC3844" w:rsidRPr="00C52C49" w:rsidRDefault="00EC3844" w:rsidP="00EC3844">
            <w:r w:rsidRPr="00C52C49">
              <w:t>The DCC shall ensure that the Communication Hub Function and Gas Proxy Function Devices are pre-notified and associated details are updated into the Smart Metering Inventory on behalf of Users.</w:t>
            </w:r>
          </w:p>
          <w:p w14:paraId="565957F5" w14:textId="272B51A6" w:rsidR="00EC3844" w:rsidRPr="00C52C49" w:rsidRDefault="00EC3844" w:rsidP="00EC3844">
            <w:pPr>
              <w:rPr>
                <w:rFonts w:eastAsia="Times New Roman"/>
              </w:rPr>
            </w:pPr>
            <w:r w:rsidRPr="0068217C">
              <w:rPr>
                <w:rFonts w:ascii="Calibri" w:eastAsia="Times New Roman" w:hAnsi="Calibri" w:cs="Calibri"/>
                <w:bCs/>
                <w:iCs/>
                <w:color w:val="000000"/>
              </w:rPr>
              <w:t>https://smartenergycodecompany.co.uk/download/4639</w:t>
            </w:r>
          </w:p>
        </w:tc>
      </w:tr>
      <w:tr w:rsidR="00EC3844" w:rsidRPr="00C52C49" w14:paraId="45FC22DA" w14:textId="77777777" w:rsidTr="00233B88">
        <w:trPr>
          <w:trHeight w:val="600"/>
        </w:trPr>
        <w:tc>
          <w:tcPr>
            <w:tcW w:w="951" w:type="dxa"/>
            <w:tcBorders>
              <w:top w:val="nil"/>
              <w:left w:val="single" w:sz="4" w:space="0" w:color="auto"/>
              <w:bottom w:val="single" w:sz="4" w:space="0" w:color="auto"/>
              <w:right w:val="single" w:sz="4" w:space="0" w:color="auto"/>
            </w:tcBorders>
            <w:shd w:val="clear" w:color="auto" w:fill="auto"/>
          </w:tcPr>
          <w:p w14:paraId="00A71DE3"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nil"/>
              <w:left w:val="single" w:sz="4" w:space="0" w:color="auto"/>
              <w:bottom w:val="single" w:sz="4" w:space="0" w:color="auto"/>
              <w:right w:val="single" w:sz="4" w:space="0" w:color="auto"/>
            </w:tcBorders>
            <w:shd w:val="clear" w:color="auto" w:fill="auto"/>
          </w:tcPr>
          <w:p w14:paraId="263249EF" w14:textId="41CA770E"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w:t>
            </w:r>
          </w:p>
        </w:tc>
        <w:tc>
          <w:tcPr>
            <w:tcW w:w="1585" w:type="dxa"/>
            <w:tcBorders>
              <w:top w:val="nil"/>
              <w:left w:val="single" w:sz="4" w:space="0" w:color="auto"/>
              <w:bottom w:val="single" w:sz="4" w:space="0" w:color="auto"/>
              <w:right w:val="single" w:sz="4" w:space="0" w:color="auto"/>
            </w:tcBorders>
            <w:shd w:val="clear" w:color="auto" w:fill="auto"/>
            <w:vAlign w:val="center"/>
          </w:tcPr>
          <w:p w14:paraId="724B1FB4"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3.8.113.2</w:t>
            </w:r>
          </w:p>
        </w:tc>
        <w:tc>
          <w:tcPr>
            <w:tcW w:w="5340" w:type="dxa"/>
            <w:tcBorders>
              <w:top w:val="nil"/>
              <w:left w:val="nil"/>
              <w:bottom w:val="single" w:sz="4" w:space="0" w:color="auto"/>
              <w:right w:val="single" w:sz="4" w:space="0" w:color="auto"/>
            </w:tcBorders>
            <w:shd w:val="clear" w:color="auto" w:fill="auto"/>
          </w:tcPr>
          <w:p w14:paraId="470C257A" w14:textId="77777777" w:rsidR="00EC3844" w:rsidRPr="00C52C49" w:rsidRDefault="00EC3844" w:rsidP="00EC3844">
            <w:r w:rsidRPr="00C52C49">
              <w:t xml:space="preserve">Upon successful execution of a </w:t>
            </w:r>
            <w:proofErr w:type="spellStart"/>
            <w:r w:rsidRPr="00C52C49">
              <w:t>DevicePrenotification</w:t>
            </w:r>
            <w:proofErr w:type="spellEnd"/>
            <w:r w:rsidRPr="00C52C49">
              <w:t xml:space="preserve"> Service Request, the DCC shall update the Smart Metering Inventory and set the SMI Status of the </w:t>
            </w:r>
            <w:proofErr w:type="spellStart"/>
            <w:r w:rsidRPr="00C52C49">
              <w:t>DeviceId</w:t>
            </w:r>
            <w:proofErr w:type="spellEnd"/>
            <w:r w:rsidRPr="00C52C49">
              <w:t xml:space="preserve"> to ‘Pending’ where the Device Type is one that has an SMI Status recorded within the Smart Metering Inventory.</w:t>
            </w:r>
          </w:p>
          <w:p w14:paraId="70BE0CC0" w14:textId="33006B49" w:rsidR="00EC3844" w:rsidRPr="00C52C49" w:rsidRDefault="00EC3844" w:rsidP="00EC3844">
            <w:pPr>
              <w:rPr>
                <w:rFonts w:eastAsia="Times New Roman"/>
              </w:rPr>
            </w:pPr>
            <w:r w:rsidRPr="0068217C">
              <w:rPr>
                <w:rFonts w:ascii="Calibri" w:eastAsia="Times New Roman" w:hAnsi="Calibri" w:cs="Calibri"/>
                <w:bCs/>
                <w:iCs/>
                <w:color w:val="000000"/>
              </w:rPr>
              <w:t>https://smartenergycodecompany.co.uk/download/2279</w:t>
            </w:r>
          </w:p>
        </w:tc>
      </w:tr>
      <w:tr w:rsidR="00EC3844" w:rsidRPr="00C52C49" w14:paraId="32383003" w14:textId="77777777" w:rsidTr="00233B88">
        <w:trPr>
          <w:trHeight w:val="101"/>
        </w:trPr>
        <w:tc>
          <w:tcPr>
            <w:tcW w:w="9966" w:type="dxa"/>
            <w:gridSpan w:val="4"/>
            <w:tcBorders>
              <w:top w:val="single" w:sz="4" w:space="0" w:color="auto"/>
              <w:left w:val="single" w:sz="4" w:space="0" w:color="auto"/>
              <w:bottom w:val="single" w:sz="4" w:space="0" w:color="auto"/>
              <w:right w:val="single" w:sz="4" w:space="0" w:color="auto"/>
            </w:tcBorders>
            <w:shd w:val="clear" w:color="auto" w:fill="auto"/>
          </w:tcPr>
          <w:p w14:paraId="74D1DDD5"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b/>
                <w:color w:val="000000"/>
              </w:rPr>
              <w:t xml:space="preserve">7.1.1.6.3 Update Inventory </w:t>
            </w:r>
          </w:p>
        </w:tc>
      </w:tr>
      <w:tr w:rsidR="00EC3844" w:rsidRPr="00C52C49" w14:paraId="0A8B31D1" w14:textId="77777777" w:rsidTr="00233B88">
        <w:trPr>
          <w:trHeight w:val="600"/>
        </w:trPr>
        <w:tc>
          <w:tcPr>
            <w:tcW w:w="951" w:type="dxa"/>
            <w:tcBorders>
              <w:top w:val="single" w:sz="4" w:space="0" w:color="auto"/>
              <w:left w:val="single" w:sz="4" w:space="0" w:color="auto"/>
              <w:bottom w:val="single" w:sz="4" w:space="0" w:color="auto"/>
              <w:right w:val="single" w:sz="4" w:space="0" w:color="auto"/>
            </w:tcBorders>
            <w:shd w:val="clear" w:color="auto" w:fill="auto"/>
            <w:hideMark/>
          </w:tcPr>
          <w:p w14:paraId="3096B1D7"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nil"/>
              <w:bottom w:val="single" w:sz="4" w:space="0" w:color="auto"/>
              <w:right w:val="single" w:sz="4" w:space="0" w:color="auto"/>
            </w:tcBorders>
            <w:shd w:val="clear" w:color="auto" w:fill="auto"/>
            <w:hideMark/>
          </w:tcPr>
          <w:p w14:paraId="20315B46" w14:textId="563E6F70"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AC - </w:t>
            </w:r>
            <w:del w:id="286" w:author="Author">
              <w:r w:rsidRPr="00C52C49" w:rsidDel="00B63443">
                <w:rPr>
                  <w:rFonts w:ascii="Calibri" w:eastAsia="Times New Roman" w:hAnsi="Calibri" w:cs="Calibri"/>
                  <w:color w:val="000000"/>
                </w:rPr>
                <w:delText>Inventory Enrolment and Withdrawal Procedures</w:delText>
              </w:r>
            </w:del>
            <w:ins w:id="287" w:author="Author">
              <w:r>
                <w:rPr>
                  <w:rFonts w:ascii="Calibri" w:eastAsia="Times New Roman" w:hAnsi="Calibri" w:cs="Calibri"/>
                  <w:color w:val="000000"/>
                </w:rPr>
                <w:t xml:space="preserve">Inventory Enrolment and Decommissioning Procedures </w:t>
              </w:r>
            </w:ins>
            <w:r w:rsidRPr="00C52C49">
              <w:rPr>
                <w:rFonts w:ascii="Calibri" w:eastAsia="Times New Roman" w:hAnsi="Calibri" w:cs="Calibri"/>
                <w:color w:val="000000"/>
              </w:rPr>
              <w:t xml:space="preserve"> </w:t>
            </w:r>
          </w:p>
        </w:tc>
        <w:tc>
          <w:tcPr>
            <w:tcW w:w="1585" w:type="dxa"/>
            <w:tcBorders>
              <w:top w:val="single" w:sz="4" w:space="0" w:color="auto"/>
              <w:left w:val="nil"/>
              <w:bottom w:val="single" w:sz="4" w:space="0" w:color="auto"/>
              <w:right w:val="single" w:sz="4" w:space="0" w:color="auto"/>
            </w:tcBorders>
            <w:shd w:val="clear" w:color="auto" w:fill="auto"/>
            <w:hideMark/>
          </w:tcPr>
          <w:p w14:paraId="208761ED" w14:textId="77777777" w:rsidR="00EC3844" w:rsidRPr="00C52C49" w:rsidRDefault="00EC3844" w:rsidP="00EC3844">
            <w:pPr>
              <w:spacing w:after="0" w:line="240" w:lineRule="auto"/>
              <w:jc w:val="center"/>
              <w:rPr>
                <w:rFonts w:ascii="Calibri" w:eastAsia="Times New Roman" w:hAnsi="Calibri" w:cs="Calibri"/>
                <w:color w:val="000000"/>
              </w:rPr>
            </w:pPr>
            <w:r w:rsidRPr="00C52C49">
              <w:rPr>
                <w:rFonts w:ascii="Calibri" w:eastAsia="Times New Roman" w:hAnsi="Calibri" w:cs="Calibri"/>
                <w:color w:val="000000"/>
              </w:rPr>
              <w:t>2.10</w:t>
            </w:r>
          </w:p>
        </w:tc>
        <w:tc>
          <w:tcPr>
            <w:tcW w:w="5340" w:type="dxa"/>
            <w:tcBorders>
              <w:top w:val="single" w:sz="4" w:space="0" w:color="auto"/>
              <w:left w:val="nil"/>
              <w:bottom w:val="single" w:sz="4" w:space="0" w:color="auto"/>
              <w:right w:val="single" w:sz="4" w:space="0" w:color="auto"/>
            </w:tcBorders>
            <w:shd w:val="clear" w:color="auto" w:fill="auto"/>
            <w:hideMark/>
          </w:tcPr>
          <w:p w14:paraId="04C47E3E" w14:textId="53D8D6DD" w:rsidR="00EC3844" w:rsidRPr="00C52C49" w:rsidRDefault="00EC3844" w:rsidP="00EC3844">
            <w:pPr>
              <w:spacing w:after="0" w:line="240" w:lineRule="auto"/>
              <w:rPr>
                <w:rFonts w:ascii="Calibri" w:eastAsia="Times New Roman" w:hAnsi="Calibri" w:cs="Calibri"/>
                <w:bCs/>
                <w:iCs/>
                <w:color w:val="000000"/>
              </w:rPr>
            </w:pPr>
            <w:r w:rsidRPr="00C52C49">
              <w:rPr>
                <w:rFonts w:ascii="Calibri" w:eastAsia="Times New Roman" w:hAnsi="Calibri" w:cs="Calibri"/>
                <w:bCs/>
                <w:iCs/>
                <w:color w:val="000000"/>
              </w:rPr>
              <w:t xml:space="preserve">The Responsible Supplier for each Smart Metering System shall keep under review the information recorded in the Smart Metering Inventory in respect of the Devices that comprise that Smart Metering System. Where circumstances change or the Responsible Supplier identifies an error in such information, the Responsible Supplier shall submit Service Requests requesting that the DCC updates the Smart Metering Inventory (or, where it is not possible to do so, shall raise an Incident in accordance with the Incident Management Policy). Where a correction is made in respect of the relationship between one or more Smart Meters and an MPAN and/or MPRN, then the DCC shall notify the Electricity Distributor and/or Gas Transporter for the affected MPANs and/or MPRNs. </w:t>
            </w:r>
          </w:p>
          <w:p w14:paraId="012BCC65" w14:textId="77777777" w:rsidR="00EC3844" w:rsidRPr="00C52C49" w:rsidRDefault="00EC3844" w:rsidP="00EC3844">
            <w:pPr>
              <w:spacing w:after="0" w:line="240" w:lineRule="auto"/>
              <w:rPr>
                <w:rFonts w:ascii="Calibri" w:eastAsia="Times New Roman" w:hAnsi="Calibri" w:cs="Calibri"/>
                <w:bCs/>
                <w:iCs/>
                <w:color w:val="000000"/>
              </w:rPr>
            </w:pPr>
          </w:p>
          <w:p w14:paraId="0BB3C4A2" w14:textId="1EE5D07B" w:rsidR="00EC3844" w:rsidRPr="00C52C49" w:rsidRDefault="00EC3844" w:rsidP="00EC3844">
            <w:pPr>
              <w:spacing w:after="0" w:line="240" w:lineRule="auto"/>
              <w:rPr>
                <w:rFonts w:ascii="Calibri" w:eastAsia="Times New Roman" w:hAnsi="Calibri" w:cs="Calibri"/>
                <w:color w:val="000000"/>
              </w:rPr>
            </w:pPr>
            <w:r w:rsidRPr="00081B93">
              <w:rPr>
                <w:rFonts w:ascii="Calibri" w:eastAsia="Times New Roman" w:hAnsi="Calibri" w:cs="Calibri"/>
                <w:bCs/>
                <w:iCs/>
                <w:color w:val="000000"/>
              </w:rPr>
              <w:t>https://smartenergycodecompany.co.uk/download/2275</w:t>
            </w:r>
          </w:p>
        </w:tc>
      </w:tr>
      <w:tr w:rsidR="00EC3844" w:rsidRPr="00C52C49" w14:paraId="25F645B3" w14:textId="77777777" w:rsidTr="00233B88">
        <w:trPr>
          <w:trHeight w:val="1211"/>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902C82D"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Supplier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1AC62CBF" w14:textId="3445FAC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AC - </w:t>
            </w:r>
            <w:del w:id="288" w:author="Author">
              <w:r w:rsidRPr="00C52C49" w:rsidDel="00B63443">
                <w:rPr>
                  <w:rFonts w:ascii="Calibri" w:eastAsia="Times New Roman" w:hAnsi="Calibri" w:cs="Calibri"/>
                  <w:color w:val="000000"/>
                </w:rPr>
                <w:delText>Inventory Enrol</w:delText>
              </w:r>
              <w:r w:rsidDel="00B63443">
                <w:rPr>
                  <w:rFonts w:ascii="Calibri" w:eastAsia="Times New Roman" w:hAnsi="Calibri" w:cs="Calibri"/>
                  <w:color w:val="000000"/>
                </w:rPr>
                <w:delText>ment and Withdrawal Procedures</w:delText>
              </w:r>
            </w:del>
            <w:ins w:id="289" w:author="Author">
              <w:r>
                <w:rPr>
                  <w:rFonts w:ascii="Calibri" w:eastAsia="Times New Roman" w:hAnsi="Calibri" w:cs="Calibri"/>
                  <w:color w:val="000000"/>
                </w:rPr>
                <w:t xml:space="preserve">Inventory Enrolment and Decommissioning Procedures </w:t>
              </w:r>
            </w:ins>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3FAF54AB" w14:textId="311D060F" w:rsidR="00EC3844" w:rsidRPr="00C52C49" w:rsidRDefault="00EC3844" w:rsidP="00EC3844">
            <w:pPr>
              <w:spacing w:after="0" w:line="240" w:lineRule="auto"/>
              <w:jc w:val="center"/>
              <w:rPr>
                <w:rFonts w:ascii="Calibri" w:eastAsia="Times New Roman" w:hAnsi="Calibri" w:cs="Calibri"/>
                <w:color w:val="000000"/>
              </w:rPr>
            </w:pPr>
            <w:del w:id="290" w:author="Author">
              <w:r w:rsidRPr="00C52C49">
                <w:rPr>
                  <w:rFonts w:ascii="Calibri" w:eastAsia="Times New Roman" w:hAnsi="Calibri" w:cs="Calibri"/>
                  <w:color w:val="000000"/>
                </w:rPr>
                <w:delText>7</w:delText>
              </w:r>
            </w:del>
            <w:ins w:id="291" w:author="Author">
              <w:r>
                <w:rPr>
                  <w:rFonts w:ascii="Calibri" w:eastAsia="Times New Roman" w:hAnsi="Calibri" w:cs="Calibri"/>
                  <w:color w:val="000000"/>
                </w:rPr>
                <w:t>8</w:t>
              </w:r>
            </w:ins>
            <w:r w:rsidRPr="00C52C49">
              <w:rPr>
                <w:rFonts w:ascii="Calibri" w:eastAsia="Times New Roman" w:hAnsi="Calibri" w:cs="Calibri"/>
                <w:color w:val="000000"/>
              </w:rPr>
              <w:t>.1</w:t>
            </w:r>
          </w:p>
        </w:tc>
        <w:tc>
          <w:tcPr>
            <w:tcW w:w="5340" w:type="dxa"/>
            <w:tcBorders>
              <w:top w:val="single" w:sz="4" w:space="0" w:color="auto"/>
              <w:left w:val="nil"/>
              <w:bottom w:val="single" w:sz="4" w:space="0" w:color="auto"/>
              <w:right w:val="single" w:sz="4" w:space="0" w:color="auto"/>
            </w:tcBorders>
            <w:shd w:val="clear" w:color="auto" w:fill="auto"/>
          </w:tcPr>
          <w:p w14:paraId="44500BEF" w14:textId="233CE22C" w:rsidR="00EC3844" w:rsidRPr="00C52C49" w:rsidRDefault="00EC3844" w:rsidP="00EC3844">
            <w:pPr>
              <w:keepNext/>
              <w:keepLines/>
            </w:pPr>
            <w:r w:rsidRPr="00C52C49">
              <w:t xml:space="preserve">Where the Responsible Supplier wishes to change the SMI Status of any Device (other than a Type 2 Device) from 'decommissioned', 'whitelisted' or 'withdrawn' to 'pending', then the Responsible Supplier shall send the DCC a Service Request to that effect. Provided the Device in question is of a Device Model that is identified in the </w:t>
            </w:r>
            <w:del w:id="292" w:author="Author">
              <w:r w:rsidRPr="00C52C49">
                <w:delText>Certified Products List</w:delText>
              </w:r>
            </w:del>
            <w:ins w:id="293" w:author="Author">
              <w:r>
                <w:t>Central Products List</w:t>
              </w:r>
            </w:ins>
            <w:r w:rsidRPr="00C52C49">
              <w:t>, the DCC shall change the SMI Status to 'pending'.</w:t>
            </w:r>
          </w:p>
          <w:p w14:paraId="4DE6AFE2" w14:textId="1C9A1A62" w:rsidR="00EC3844" w:rsidRPr="00C52C49" w:rsidRDefault="00EC3844" w:rsidP="00EC3844">
            <w:pPr>
              <w:spacing w:after="0" w:line="240" w:lineRule="auto"/>
              <w:rPr>
                <w:rFonts w:ascii="Calibri" w:eastAsia="Times New Roman" w:hAnsi="Calibri" w:cs="Calibri"/>
              </w:rPr>
            </w:pPr>
            <w:r w:rsidRPr="00081B93">
              <w:rPr>
                <w:rFonts w:ascii="Calibri" w:eastAsia="Times New Roman" w:hAnsi="Calibri" w:cs="Calibri"/>
                <w:bCs/>
                <w:iCs/>
                <w:color w:val="000000"/>
              </w:rPr>
              <w:t>https://smartenergycodecompany.co.uk/download/2275</w:t>
            </w:r>
          </w:p>
        </w:tc>
      </w:tr>
      <w:tr w:rsidR="00EC3844" w:rsidRPr="00C52C49" w14:paraId="0D689122" w14:textId="77777777" w:rsidTr="00233B88">
        <w:trPr>
          <w:trHeight w:val="983"/>
        </w:trPr>
        <w:tc>
          <w:tcPr>
            <w:tcW w:w="951" w:type="dxa"/>
            <w:vMerge w:val="restart"/>
            <w:tcBorders>
              <w:top w:val="single" w:sz="4" w:space="0" w:color="auto"/>
              <w:left w:val="single" w:sz="4" w:space="0" w:color="auto"/>
              <w:right w:val="single" w:sz="4" w:space="0" w:color="auto"/>
            </w:tcBorders>
            <w:shd w:val="clear" w:color="auto" w:fill="auto"/>
            <w:vAlign w:val="center"/>
          </w:tcPr>
          <w:p w14:paraId="73DC9A46"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2EE6D981" w14:textId="4159ECEC"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284E0C31" w14:textId="41B9A49C"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w:t>
            </w:r>
          </w:p>
        </w:tc>
        <w:tc>
          <w:tcPr>
            <w:tcW w:w="5340" w:type="dxa"/>
            <w:tcBorders>
              <w:top w:val="single" w:sz="4" w:space="0" w:color="auto"/>
              <w:left w:val="nil"/>
              <w:bottom w:val="single" w:sz="4" w:space="0" w:color="auto"/>
              <w:right w:val="single" w:sz="4" w:space="0" w:color="auto"/>
            </w:tcBorders>
            <w:shd w:val="clear" w:color="auto" w:fill="auto"/>
          </w:tcPr>
          <w:p w14:paraId="55367091" w14:textId="6DBA7C25" w:rsidR="00EC3844" w:rsidRPr="00C52C49" w:rsidRDefault="00EC3844" w:rsidP="00EC3844">
            <w:pPr>
              <w:keepNext/>
              <w:keepLines/>
            </w:pPr>
            <w:r w:rsidRPr="00C52C49">
              <w:t xml:space="preserve">When a User sends an Update Inventory Service Request to the DCC in respect of a Communications Hub, the </w:t>
            </w:r>
            <w:proofErr w:type="spellStart"/>
            <w:r w:rsidRPr="00C52C49">
              <w:t>DeviceId</w:t>
            </w:r>
            <w:proofErr w:type="spellEnd"/>
            <w:r w:rsidRPr="00C52C49">
              <w:t xml:space="preserve"> specified within the Service Request shall be that of the Communications Hub Function and not the Gas Proxy Function.</w:t>
            </w:r>
          </w:p>
          <w:p w14:paraId="7D0B9231" w14:textId="77777777" w:rsidR="00EC3844" w:rsidRPr="00C52C49" w:rsidRDefault="00EC3844" w:rsidP="00EC3844">
            <w:r w:rsidRPr="00C52C49">
              <w:t>Note that where a Device has an SMI Status of ‘Recovered’ the Device’s SMI Status immediately prior to it having the SMI Status of ‘Recovery’ shall be used in validation.</w:t>
            </w:r>
          </w:p>
          <w:p w14:paraId="0AA58388" w14:textId="48D05B64" w:rsidR="00EC3844" w:rsidRPr="00C52C49" w:rsidRDefault="00EC3844" w:rsidP="00EC3844">
            <w:r w:rsidRPr="00C52C49">
              <w:t>This Service Request can be used by Users to perform the following four functions;</w:t>
            </w:r>
          </w:p>
          <w:p w14:paraId="42DF5910" w14:textId="52199D49" w:rsidR="00EC3844" w:rsidRPr="00C52C49" w:rsidRDefault="00EC3844" w:rsidP="00EC3844">
            <w:pPr>
              <w:spacing w:after="0" w:line="240" w:lineRule="auto"/>
              <w:rPr>
                <w:rFonts w:ascii="Calibri" w:eastAsia="Times New Roman" w:hAnsi="Calibri" w:cs="Calibri"/>
                <w:color w:val="000000"/>
              </w:rPr>
            </w:pPr>
            <w:r w:rsidRPr="005B3E8C">
              <w:rPr>
                <w:rFonts w:ascii="Calibri" w:eastAsia="Times New Roman" w:hAnsi="Calibri" w:cs="Calibri"/>
                <w:bCs/>
                <w:iCs/>
                <w:color w:val="000000"/>
              </w:rPr>
              <w:t>https://smartenergycodecompany.co.uk/download/2279</w:t>
            </w:r>
          </w:p>
        </w:tc>
      </w:tr>
      <w:tr w:rsidR="00EC3844" w:rsidRPr="00C52C49" w14:paraId="0B8663F8" w14:textId="77777777" w:rsidTr="00233B88">
        <w:trPr>
          <w:trHeight w:val="982"/>
        </w:trPr>
        <w:tc>
          <w:tcPr>
            <w:tcW w:w="951" w:type="dxa"/>
            <w:vMerge/>
            <w:tcBorders>
              <w:left w:val="single" w:sz="4" w:space="0" w:color="auto"/>
              <w:bottom w:val="single" w:sz="4" w:space="0" w:color="auto"/>
              <w:right w:val="single" w:sz="4" w:space="0" w:color="auto"/>
            </w:tcBorders>
            <w:shd w:val="clear" w:color="auto" w:fill="auto"/>
            <w:vAlign w:val="center"/>
          </w:tcPr>
          <w:p w14:paraId="65C36661"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CEBC5DD" w14:textId="0FBCA3E5"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143B8ADB" w14:textId="6FC26E81"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w:t>
            </w:r>
          </w:p>
        </w:tc>
        <w:tc>
          <w:tcPr>
            <w:tcW w:w="5340" w:type="dxa"/>
            <w:tcBorders>
              <w:top w:val="single" w:sz="4" w:space="0" w:color="auto"/>
              <w:left w:val="nil"/>
              <w:bottom w:val="single" w:sz="4" w:space="0" w:color="auto"/>
              <w:right w:val="single" w:sz="4" w:space="0" w:color="auto"/>
            </w:tcBorders>
            <w:shd w:val="clear" w:color="auto" w:fill="auto"/>
          </w:tcPr>
          <w:p w14:paraId="3340B88C" w14:textId="77777777" w:rsidR="00EC3844" w:rsidRPr="00C52C49" w:rsidRDefault="00EC3844" w:rsidP="00EC3844">
            <w:pPr>
              <w:keepNext/>
              <w:keepLines/>
            </w:pPr>
            <w:r w:rsidRPr="00C52C49">
              <w:t xml:space="preserve">When a User sends an Update Inventory Service Request to the DCC in respect of a Communications Hub, the </w:t>
            </w:r>
            <w:proofErr w:type="spellStart"/>
            <w:r w:rsidRPr="00C52C49">
              <w:t>DeviceId</w:t>
            </w:r>
            <w:proofErr w:type="spellEnd"/>
            <w:r w:rsidRPr="00C52C49">
              <w:t xml:space="preserve"> specified within the Service Request shall be that of the Communications Hub Function and not the Gas Proxy Function.</w:t>
            </w:r>
          </w:p>
          <w:p w14:paraId="54F4A1AF" w14:textId="77777777" w:rsidR="00EC3844" w:rsidRPr="00C52C49" w:rsidRDefault="00EC3844" w:rsidP="00EC3844">
            <w:pPr>
              <w:keepNext/>
              <w:keepLines/>
            </w:pPr>
            <w:r w:rsidRPr="00C52C49">
              <w:t>Note that where a Device has an SMI Status of ‘Recovered’ the Device’s SMI Status immediately prior to it having the SMI Status of ‘Recovery’ shall be used in validation.</w:t>
            </w:r>
          </w:p>
          <w:p w14:paraId="4DDB8D1A" w14:textId="77777777" w:rsidR="00EC3844" w:rsidRPr="00C52C49" w:rsidRDefault="00EC3844" w:rsidP="00EC3844">
            <w:pPr>
              <w:keepNext/>
              <w:keepLines/>
            </w:pPr>
            <w:r w:rsidRPr="00C52C49">
              <w:t>This Service Request can be used by Users to perform the following four functions;</w:t>
            </w:r>
          </w:p>
          <w:p w14:paraId="4B4AB173" w14:textId="66A30AF2" w:rsidR="00EC3844" w:rsidRPr="00C52C49" w:rsidRDefault="00EC3844" w:rsidP="00EC3844">
            <w:pPr>
              <w:spacing w:after="0" w:line="240" w:lineRule="auto"/>
              <w:rPr>
                <w:rFonts w:ascii="Calibri" w:eastAsia="Times New Roman" w:hAnsi="Calibri" w:cs="Calibri"/>
                <w:bCs/>
                <w:iCs/>
                <w:color w:val="000000"/>
              </w:rPr>
            </w:pPr>
            <w:r w:rsidRPr="00B3699E">
              <w:rPr>
                <w:rFonts w:ascii="Calibri" w:eastAsia="Times New Roman" w:hAnsi="Calibri" w:cs="Calibri"/>
                <w:bCs/>
                <w:iCs/>
                <w:color w:val="000000"/>
              </w:rPr>
              <w:t>https://smartenergycodecompany.co.uk/download/4639</w:t>
            </w:r>
          </w:p>
        </w:tc>
      </w:tr>
      <w:tr w:rsidR="00EC3844" w:rsidRPr="00C52C49" w14:paraId="1496E767" w14:textId="77777777" w:rsidTr="00233B88">
        <w:trPr>
          <w:trHeight w:val="788"/>
        </w:trPr>
        <w:tc>
          <w:tcPr>
            <w:tcW w:w="951" w:type="dxa"/>
            <w:vMerge w:val="restart"/>
            <w:tcBorders>
              <w:top w:val="single" w:sz="4" w:space="0" w:color="auto"/>
              <w:left w:val="single" w:sz="4" w:space="0" w:color="auto"/>
              <w:right w:val="single" w:sz="4" w:space="0" w:color="auto"/>
            </w:tcBorders>
            <w:shd w:val="clear" w:color="auto" w:fill="auto"/>
            <w:vAlign w:val="center"/>
          </w:tcPr>
          <w:p w14:paraId="7F94826A"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00104F9" w14:textId="1CCCF2B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0BFCE17C" w14:textId="1BFE8A8B"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3.8.93.4.1</w:t>
            </w:r>
          </w:p>
        </w:tc>
        <w:tc>
          <w:tcPr>
            <w:tcW w:w="5340" w:type="dxa"/>
            <w:tcBorders>
              <w:top w:val="single" w:sz="4" w:space="0" w:color="auto"/>
              <w:left w:val="nil"/>
              <w:bottom w:val="single" w:sz="4" w:space="0" w:color="auto"/>
              <w:right w:val="single" w:sz="4" w:space="0" w:color="auto"/>
            </w:tcBorders>
            <w:shd w:val="clear" w:color="auto" w:fill="auto"/>
          </w:tcPr>
          <w:p w14:paraId="7F631182" w14:textId="31E2FFDD" w:rsidR="00EC3844" w:rsidRPr="00C52C49" w:rsidRDefault="00EC3844" w:rsidP="00EC3844">
            <w:pPr>
              <w:rPr>
                <w:rFonts w:eastAsia="Times New Roman"/>
              </w:rPr>
            </w:pPr>
            <w:r w:rsidRPr="00C52C49">
              <w:t>Update Device details within the Smart Metering Inventory provided via Pre-Notification;</w:t>
            </w:r>
          </w:p>
          <w:p w14:paraId="1EA3FFBE" w14:textId="32791E44"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EC3844" w:rsidRPr="00C52C49" w14:paraId="35A83DE8" w14:textId="77777777" w:rsidTr="00233B88">
        <w:trPr>
          <w:trHeight w:val="787"/>
        </w:trPr>
        <w:tc>
          <w:tcPr>
            <w:tcW w:w="951" w:type="dxa"/>
            <w:vMerge/>
            <w:tcBorders>
              <w:left w:val="single" w:sz="4" w:space="0" w:color="auto"/>
              <w:bottom w:val="single" w:sz="4" w:space="0" w:color="auto"/>
              <w:right w:val="single" w:sz="4" w:space="0" w:color="auto"/>
            </w:tcBorders>
            <w:shd w:val="clear" w:color="auto" w:fill="auto"/>
            <w:vAlign w:val="center"/>
          </w:tcPr>
          <w:p w14:paraId="6812167C"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482AE358" w14:textId="4528DEA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18F59367" w14:textId="0C40F040"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3.8.101.4.1</w:t>
            </w:r>
          </w:p>
        </w:tc>
        <w:tc>
          <w:tcPr>
            <w:tcW w:w="5340" w:type="dxa"/>
            <w:tcBorders>
              <w:top w:val="single" w:sz="4" w:space="0" w:color="auto"/>
              <w:left w:val="nil"/>
              <w:bottom w:val="single" w:sz="4" w:space="0" w:color="auto"/>
              <w:right w:val="single" w:sz="4" w:space="0" w:color="auto"/>
            </w:tcBorders>
            <w:shd w:val="clear" w:color="auto" w:fill="auto"/>
          </w:tcPr>
          <w:p w14:paraId="2CDE5237" w14:textId="77777777" w:rsidR="00EC3844" w:rsidRPr="00C52C49" w:rsidRDefault="00EC3844" w:rsidP="00EC3844">
            <w:r w:rsidRPr="00C52C49">
              <w:t>Update Device details within the Smart Metering Inventory provided via Pre-Notification</w:t>
            </w:r>
          </w:p>
          <w:p w14:paraId="20248FAA" w14:textId="121D23CE" w:rsidR="00EC3844" w:rsidRPr="00C52C49" w:rsidRDefault="00EC3844" w:rsidP="00EC3844">
            <w:pPr>
              <w:spacing w:after="0" w:line="240" w:lineRule="auto"/>
            </w:pPr>
            <w:r w:rsidRPr="00B3699E">
              <w:rPr>
                <w:rFonts w:ascii="Calibri" w:eastAsia="Times New Roman" w:hAnsi="Calibri" w:cs="Calibri"/>
                <w:bCs/>
                <w:iCs/>
                <w:color w:val="000000"/>
              </w:rPr>
              <w:t>https://smartenergycodecompany.co.uk/download/4639</w:t>
            </w:r>
          </w:p>
        </w:tc>
      </w:tr>
      <w:tr w:rsidR="00EC3844" w:rsidRPr="00C52C49" w14:paraId="5CE02D60" w14:textId="77777777" w:rsidTr="00233B88">
        <w:trPr>
          <w:trHeight w:val="1211"/>
        </w:trPr>
        <w:tc>
          <w:tcPr>
            <w:tcW w:w="951" w:type="dxa"/>
            <w:vMerge w:val="restart"/>
            <w:tcBorders>
              <w:top w:val="single" w:sz="4" w:space="0" w:color="auto"/>
              <w:left w:val="single" w:sz="4" w:space="0" w:color="auto"/>
              <w:right w:val="single" w:sz="4" w:space="0" w:color="auto"/>
            </w:tcBorders>
            <w:shd w:val="clear" w:color="auto" w:fill="auto"/>
            <w:vAlign w:val="center"/>
            <w:hideMark/>
          </w:tcPr>
          <w:p w14:paraId="7C3829EA"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11ACEB80" w14:textId="2ED3EE8C"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339C9" w14:textId="3CF50F2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3.8.93.4.1a</w:t>
            </w:r>
          </w:p>
        </w:tc>
        <w:tc>
          <w:tcPr>
            <w:tcW w:w="5340" w:type="dxa"/>
            <w:tcBorders>
              <w:top w:val="single" w:sz="4" w:space="0" w:color="auto"/>
              <w:left w:val="nil"/>
              <w:bottom w:val="single" w:sz="4" w:space="0" w:color="auto"/>
              <w:right w:val="single" w:sz="4" w:space="0" w:color="auto"/>
            </w:tcBorders>
            <w:shd w:val="clear" w:color="auto" w:fill="auto"/>
            <w:hideMark/>
          </w:tcPr>
          <w:p w14:paraId="0F5C94E9" w14:textId="34FC8592"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This functionality of the Service Request is </w:t>
            </w:r>
            <w:r>
              <w:rPr>
                <w:rFonts w:ascii="Calibri" w:eastAsia="Times New Roman" w:hAnsi="Calibri" w:cs="Calibri"/>
                <w:color w:val="000000"/>
              </w:rPr>
              <w:t>available to all the Eligible User Roles associated with this Service Request.</w:t>
            </w:r>
          </w:p>
          <w:p w14:paraId="6DC96DA8" w14:textId="77777777" w:rsidR="00EC3844" w:rsidRPr="00C52C49" w:rsidRDefault="00EC3844" w:rsidP="00EC3844">
            <w:pPr>
              <w:spacing w:after="0" w:line="240" w:lineRule="auto"/>
              <w:rPr>
                <w:rFonts w:ascii="Calibri" w:eastAsia="Times New Roman" w:hAnsi="Calibri" w:cs="Calibri"/>
                <w:color w:val="000000"/>
              </w:rPr>
            </w:pPr>
          </w:p>
          <w:p w14:paraId="6380BD04" w14:textId="1ED4B2F5" w:rsidR="00EC3844" w:rsidRPr="00C52C49" w:rsidRDefault="00EC3844" w:rsidP="00EC3844">
            <w:pPr>
              <w:spacing w:after="0" w:line="240" w:lineRule="auto"/>
              <w:rPr>
                <w:rFonts w:ascii="Calibri" w:eastAsia="Times New Roman" w:hAnsi="Calibri" w:cs="Calibri"/>
              </w:rPr>
            </w:pPr>
            <w:r w:rsidRPr="00457B19">
              <w:rPr>
                <w:rFonts w:ascii="Calibri" w:eastAsia="Times New Roman" w:hAnsi="Calibri" w:cs="Calibri"/>
                <w:bCs/>
                <w:iCs/>
                <w:color w:val="000000"/>
              </w:rPr>
              <w:t>https://smartenergycodecompany.co.uk/download/2279</w:t>
            </w:r>
          </w:p>
        </w:tc>
      </w:tr>
      <w:tr w:rsidR="00EC3844" w:rsidRPr="00C52C49" w14:paraId="379775F2" w14:textId="77777777" w:rsidTr="00233B88">
        <w:trPr>
          <w:trHeight w:val="1211"/>
        </w:trPr>
        <w:tc>
          <w:tcPr>
            <w:tcW w:w="951" w:type="dxa"/>
            <w:vMerge/>
            <w:tcBorders>
              <w:left w:val="single" w:sz="4" w:space="0" w:color="auto"/>
              <w:bottom w:val="single" w:sz="4" w:space="0" w:color="auto"/>
              <w:right w:val="single" w:sz="4" w:space="0" w:color="auto"/>
            </w:tcBorders>
            <w:shd w:val="clear" w:color="auto" w:fill="auto"/>
            <w:vAlign w:val="center"/>
          </w:tcPr>
          <w:p w14:paraId="1C5788B4"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65240FB2" w14:textId="13AE5942"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337B033F" w14:textId="29256DB2"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3.8.101.4.1a</w:t>
            </w:r>
          </w:p>
        </w:tc>
        <w:tc>
          <w:tcPr>
            <w:tcW w:w="5340" w:type="dxa"/>
            <w:tcBorders>
              <w:top w:val="single" w:sz="4" w:space="0" w:color="auto"/>
              <w:left w:val="nil"/>
              <w:bottom w:val="single" w:sz="4" w:space="0" w:color="auto"/>
              <w:right w:val="single" w:sz="4" w:space="0" w:color="auto"/>
            </w:tcBorders>
            <w:shd w:val="clear" w:color="auto" w:fill="auto"/>
          </w:tcPr>
          <w:p w14:paraId="0E8553F1"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This functionality of the Service Request is available to all the Eligible User Roles associated with this Service Request.</w:t>
            </w:r>
          </w:p>
          <w:p w14:paraId="23AFD931" w14:textId="77777777" w:rsidR="00EC3844" w:rsidRPr="00C52C49" w:rsidRDefault="00EC3844" w:rsidP="00EC3844">
            <w:pPr>
              <w:spacing w:after="0" w:line="240" w:lineRule="auto"/>
              <w:rPr>
                <w:rFonts w:ascii="Calibri" w:eastAsia="Times New Roman" w:hAnsi="Calibri" w:cs="Calibri"/>
                <w:color w:val="000000"/>
              </w:rPr>
            </w:pPr>
          </w:p>
          <w:p w14:paraId="11384ABA" w14:textId="0E7348DA"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5424BF" w:rsidRPr="00C52C49" w14:paraId="4DB2BA56"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hideMark/>
          </w:tcPr>
          <w:p w14:paraId="1F399D6F"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05971D6" w14:textId="07D6104B"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14:paraId="0270CF4D" w14:textId="54E04633"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3.8.93.4.1b</w:t>
            </w:r>
          </w:p>
        </w:tc>
        <w:tc>
          <w:tcPr>
            <w:tcW w:w="5340" w:type="dxa"/>
            <w:tcBorders>
              <w:top w:val="nil"/>
              <w:left w:val="nil"/>
              <w:bottom w:val="single" w:sz="4" w:space="0" w:color="auto"/>
              <w:right w:val="single" w:sz="4" w:space="0" w:color="auto"/>
            </w:tcBorders>
            <w:shd w:val="clear" w:color="auto" w:fill="auto"/>
            <w:hideMark/>
          </w:tcPr>
          <w:p w14:paraId="3CCD6510" w14:textId="05068980" w:rsidR="00EC3844" w:rsidRPr="00C52C49" w:rsidRDefault="00EC3844" w:rsidP="00EC3844">
            <w:pPr>
              <w:spacing w:after="0" w:line="240" w:lineRule="auto"/>
              <w:rPr>
                <w:rFonts w:ascii="Calibri" w:eastAsia="Times New Roman" w:hAnsi="Calibri" w:cs="Calibri"/>
                <w:color w:val="000000"/>
              </w:rPr>
            </w:pPr>
            <w:r w:rsidRPr="00C52C49">
              <w:t>Only the User who originally added the Device to the Smart Metering Inventory</w:t>
            </w:r>
            <w:r w:rsidRPr="00C52C49" w:rsidDel="00395510">
              <w:t xml:space="preserve"> </w:t>
            </w:r>
            <w:r w:rsidRPr="00C52C49">
              <w:t>may update these device details whilst the Device has a status of ‘Pending’.</w:t>
            </w:r>
          </w:p>
          <w:p w14:paraId="2EAADF7C" w14:textId="77777777" w:rsidR="00EC3844" w:rsidRPr="00C52C49" w:rsidRDefault="00EC3844" w:rsidP="00EC3844">
            <w:pPr>
              <w:spacing w:after="0" w:line="240" w:lineRule="auto"/>
              <w:rPr>
                <w:rFonts w:ascii="Calibri" w:eastAsia="Times New Roman" w:hAnsi="Calibri" w:cs="Calibri"/>
                <w:color w:val="000000"/>
              </w:rPr>
            </w:pPr>
          </w:p>
          <w:p w14:paraId="4716B88C" w14:textId="17084023"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0BCE5F43"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2420F685"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1F9E11A1" w14:textId="34C0ECDA"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0E1718A5" w14:textId="49C264E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3.8.101.4.1b</w:t>
            </w:r>
          </w:p>
        </w:tc>
        <w:tc>
          <w:tcPr>
            <w:tcW w:w="5340" w:type="dxa"/>
            <w:tcBorders>
              <w:top w:val="nil"/>
              <w:left w:val="nil"/>
              <w:bottom w:val="single" w:sz="4" w:space="0" w:color="auto"/>
              <w:right w:val="single" w:sz="4" w:space="0" w:color="auto"/>
            </w:tcBorders>
            <w:shd w:val="clear" w:color="auto" w:fill="auto"/>
          </w:tcPr>
          <w:p w14:paraId="1196EE3F" w14:textId="6E068FE4" w:rsidR="00EC3844" w:rsidRPr="00C52C49" w:rsidRDefault="00EC3844" w:rsidP="00EC3844">
            <w:pPr>
              <w:spacing w:after="0" w:line="240" w:lineRule="auto"/>
            </w:pPr>
            <w:r w:rsidRPr="00C52C49">
              <w:t>Only the User who originally added the Device to the Smart Metering Inventory</w:t>
            </w:r>
            <w:r w:rsidRPr="00C52C49" w:rsidDel="00395510">
              <w:t xml:space="preserve"> </w:t>
            </w:r>
            <w:r w:rsidRPr="00C52C49">
              <w:t>may update these device details whilst the Devi</w:t>
            </w:r>
            <w:r>
              <w:t>c</w:t>
            </w:r>
            <w:r w:rsidRPr="00C52C49">
              <w:t>e has a status of ‘Pending’.</w:t>
            </w:r>
          </w:p>
          <w:p w14:paraId="7E304BFC" w14:textId="77777777" w:rsidR="00EC3844" w:rsidRPr="00C52C49" w:rsidRDefault="00EC3844" w:rsidP="00EC3844">
            <w:pPr>
              <w:spacing w:after="0" w:line="240" w:lineRule="auto"/>
            </w:pPr>
          </w:p>
          <w:p w14:paraId="27192C8A" w14:textId="75BE5E41"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5424BF" w:rsidRPr="00C52C49" w14:paraId="23A876F2"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tcPr>
          <w:p w14:paraId="5CA34929"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F3A9484" w14:textId="5F9388F5"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tcPr>
          <w:p w14:paraId="05607801" w14:textId="1BE78B00"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3.8.93.4.1c</w:t>
            </w:r>
          </w:p>
        </w:tc>
        <w:tc>
          <w:tcPr>
            <w:tcW w:w="5340" w:type="dxa"/>
            <w:tcBorders>
              <w:top w:val="nil"/>
              <w:left w:val="nil"/>
              <w:bottom w:val="single" w:sz="4" w:space="0" w:color="auto"/>
              <w:right w:val="single" w:sz="4" w:space="0" w:color="auto"/>
            </w:tcBorders>
            <w:shd w:val="clear" w:color="auto" w:fill="auto"/>
          </w:tcPr>
          <w:p w14:paraId="60E86F24" w14:textId="60F336CC" w:rsidR="00EC3844" w:rsidRPr="00C52C49" w:rsidRDefault="00EC3844" w:rsidP="00EC3844">
            <w:pPr>
              <w:spacing w:after="0" w:line="240" w:lineRule="auto"/>
            </w:pPr>
            <w:r w:rsidRPr="00C52C49">
              <w:t>For Devices that have SMI Status values, only Devices in a status of ‘Pending’ can be updated.</w:t>
            </w:r>
          </w:p>
          <w:p w14:paraId="4FFC9B6F" w14:textId="77777777" w:rsidR="00EC3844" w:rsidRPr="00C52C49" w:rsidRDefault="00EC3844" w:rsidP="00EC3844">
            <w:pPr>
              <w:spacing w:after="0" w:line="240" w:lineRule="auto"/>
            </w:pPr>
          </w:p>
          <w:p w14:paraId="45212580" w14:textId="14001E1F"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21DF4182"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3E00565F"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2DFE42AB" w14:textId="5BA9CE59"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0E5070E4" w14:textId="49A3F66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3.8.101.4.1c</w:t>
            </w:r>
          </w:p>
        </w:tc>
        <w:tc>
          <w:tcPr>
            <w:tcW w:w="5340" w:type="dxa"/>
            <w:tcBorders>
              <w:top w:val="nil"/>
              <w:left w:val="nil"/>
              <w:bottom w:val="single" w:sz="4" w:space="0" w:color="auto"/>
              <w:right w:val="single" w:sz="4" w:space="0" w:color="auto"/>
            </w:tcBorders>
            <w:shd w:val="clear" w:color="auto" w:fill="auto"/>
          </w:tcPr>
          <w:p w14:paraId="14D8C7C7" w14:textId="272D1C49" w:rsidR="00EC3844" w:rsidRPr="00C52C49" w:rsidRDefault="00EC3844" w:rsidP="00EC3844">
            <w:pPr>
              <w:spacing w:after="0" w:line="240" w:lineRule="auto"/>
            </w:pPr>
            <w:r w:rsidRPr="00C52C49">
              <w:t>For Devices that have SMI Status values, only Devices in a status of ‘Pending’ can be updated.</w:t>
            </w:r>
          </w:p>
          <w:p w14:paraId="5B74E1B3" w14:textId="77777777" w:rsidR="00EC3844" w:rsidRPr="00C52C49" w:rsidRDefault="00EC3844" w:rsidP="00EC3844">
            <w:pPr>
              <w:spacing w:after="0" w:line="240" w:lineRule="auto"/>
            </w:pPr>
          </w:p>
          <w:p w14:paraId="3F079B57" w14:textId="53F839A9" w:rsidR="00EC3844" w:rsidRPr="00C52C49" w:rsidRDefault="00EC3844" w:rsidP="00EC3844">
            <w:pPr>
              <w:spacing w:after="0" w:line="240" w:lineRule="auto"/>
            </w:pPr>
            <w:r w:rsidRPr="00B3699E">
              <w:rPr>
                <w:rFonts w:ascii="Calibri" w:eastAsia="Times New Roman" w:hAnsi="Calibri" w:cs="Calibri"/>
                <w:bCs/>
                <w:iCs/>
                <w:color w:val="000000"/>
              </w:rPr>
              <w:t>https://smartenergycodecompany.co.uk/download/4639</w:t>
            </w:r>
          </w:p>
        </w:tc>
      </w:tr>
      <w:tr w:rsidR="005424BF" w:rsidRPr="00C52C49" w14:paraId="2E02C29C"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tcPr>
          <w:p w14:paraId="10E7D46B"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28CCD0AF" w14:textId="2C8E95CF"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tcPr>
          <w:p w14:paraId="546E8BCF" w14:textId="5F40525C"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3.8.93.4.1d</w:t>
            </w:r>
          </w:p>
        </w:tc>
        <w:tc>
          <w:tcPr>
            <w:tcW w:w="5340" w:type="dxa"/>
            <w:tcBorders>
              <w:top w:val="nil"/>
              <w:left w:val="nil"/>
              <w:bottom w:val="single" w:sz="4" w:space="0" w:color="auto"/>
              <w:right w:val="single" w:sz="4" w:space="0" w:color="auto"/>
            </w:tcBorders>
            <w:shd w:val="clear" w:color="auto" w:fill="auto"/>
          </w:tcPr>
          <w:p w14:paraId="2FF673EB" w14:textId="6D8A2718" w:rsidR="00EC3844" w:rsidRPr="00C52C49" w:rsidRDefault="00EC3844" w:rsidP="00EC3844">
            <w:pPr>
              <w:spacing w:after="0" w:line="240" w:lineRule="auto"/>
            </w:pPr>
            <w:r w:rsidRPr="00C52C49">
              <w:t>Type 2 (IHD and CAD) Devices can be updated at any time.</w:t>
            </w:r>
          </w:p>
          <w:p w14:paraId="1CC9D18B" w14:textId="77777777" w:rsidR="00EC3844" w:rsidRPr="00C52C49" w:rsidRDefault="00EC3844" w:rsidP="00EC3844">
            <w:pPr>
              <w:spacing w:after="0" w:line="240" w:lineRule="auto"/>
            </w:pPr>
          </w:p>
          <w:p w14:paraId="7CBE5D00" w14:textId="20058234"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1F646076"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1483B586"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1BD785DC" w14:textId="7E54B72D"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36371AE5" w14:textId="600568E1"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3.8.101.4.1d</w:t>
            </w:r>
          </w:p>
        </w:tc>
        <w:tc>
          <w:tcPr>
            <w:tcW w:w="5340" w:type="dxa"/>
            <w:tcBorders>
              <w:top w:val="nil"/>
              <w:left w:val="nil"/>
              <w:bottom w:val="single" w:sz="4" w:space="0" w:color="auto"/>
              <w:right w:val="single" w:sz="4" w:space="0" w:color="auto"/>
            </w:tcBorders>
            <w:shd w:val="clear" w:color="auto" w:fill="auto"/>
          </w:tcPr>
          <w:p w14:paraId="3438AB40" w14:textId="761E81D2" w:rsidR="00EC3844" w:rsidRPr="00C52C49" w:rsidRDefault="00EC3844" w:rsidP="00EC3844">
            <w:pPr>
              <w:spacing w:after="0" w:line="240" w:lineRule="auto"/>
            </w:pPr>
            <w:r w:rsidRPr="00C52C49">
              <w:t>Type 2 (IHD and CAD) Devices can be updated at any time.</w:t>
            </w:r>
          </w:p>
          <w:p w14:paraId="7D0E72CA" w14:textId="77777777" w:rsidR="00EC3844" w:rsidRPr="00C52C49" w:rsidRDefault="00EC3844" w:rsidP="00EC3844">
            <w:pPr>
              <w:spacing w:after="0" w:line="240" w:lineRule="auto"/>
            </w:pPr>
          </w:p>
          <w:p w14:paraId="7B0F9216" w14:textId="5458382A"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5424BF" w:rsidRPr="00C52C49" w14:paraId="61C3DCD7"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tcPr>
          <w:p w14:paraId="3AF0AD05"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E2A6432" w14:textId="3534C539"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tcPr>
          <w:p w14:paraId="7B52A1A9" w14:textId="5D249711"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3.8.93.4.1e</w:t>
            </w:r>
          </w:p>
        </w:tc>
        <w:tc>
          <w:tcPr>
            <w:tcW w:w="5340" w:type="dxa"/>
            <w:tcBorders>
              <w:top w:val="nil"/>
              <w:left w:val="nil"/>
              <w:bottom w:val="single" w:sz="4" w:space="0" w:color="auto"/>
              <w:right w:val="single" w:sz="4" w:space="0" w:color="auto"/>
            </w:tcBorders>
            <w:shd w:val="clear" w:color="auto" w:fill="auto"/>
          </w:tcPr>
          <w:p w14:paraId="2C10C5E2" w14:textId="3F74ACE4" w:rsidR="00EC3844" w:rsidRPr="00C52C49" w:rsidRDefault="00EC3844" w:rsidP="00EC3844">
            <w:pPr>
              <w:spacing w:after="0" w:line="240" w:lineRule="auto"/>
            </w:pPr>
            <w:r w:rsidRPr="00C52C49">
              <w:t>Update most of the Device details that were initially provided to the DCC via Service Request 12.2 – Device Pre-notification (see clause 3.8.113)</w:t>
            </w:r>
          </w:p>
          <w:p w14:paraId="1A8441C0" w14:textId="77777777" w:rsidR="00EC3844" w:rsidRPr="00C52C49" w:rsidRDefault="00EC3844" w:rsidP="00EC3844">
            <w:pPr>
              <w:spacing w:after="0" w:line="240" w:lineRule="auto"/>
            </w:pPr>
          </w:p>
          <w:p w14:paraId="17F30998" w14:textId="635FAEE0"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3247CEDA"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069AFEC3"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32C23C9" w14:textId="4E58CE1B"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4F657830" w14:textId="04A92FF5"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3.8.101.4.1e</w:t>
            </w:r>
          </w:p>
        </w:tc>
        <w:tc>
          <w:tcPr>
            <w:tcW w:w="5340" w:type="dxa"/>
            <w:tcBorders>
              <w:top w:val="nil"/>
              <w:left w:val="nil"/>
              <w:bottom w:val="single" w:sz="4" w:space="0" w:color="auto"/>
              <w:right w:val="single" w:sz="4" w:space="0" w:color="auto"/>
            </w:tcBorders>
            <w:shd w:val="clear" w:color="auto" w:fill="auto"/>
          </w:tcPr>
          <w:p w14:paraId="4BB4ACDA" w14:textId="7A198981" w:rsidR="00EC3844" w:rsidRPr="00C52C49" w:rsidRDefault="00EC3844" w:rsidP="00EC3844">
            <w:pPr>
              <w:spacing w:after="0" w:line="240" w:lineRule="auto"/>
            </w:pPr>
            <w:r w:rsidRPr="00C52C49">
              <w:t>Update most of the Device details that were initially provided to the DCC via Service Request 12.2 – Device Pre-notification (see clause 3.8.1.22)</w:t>
            </w:r>
          </w:p>
          <w:p w14:paraId="186BA49B" w14:textId="77777777" w:rsidR="00EC3844" w:rsidRPr="00C52C49" w:rsidRDefault="00EC3844" w:rsidP="00EC3844">
            <w:pPr>
              <w:spacing w:after="0" w:line="240" w:lineRule="auto"/>
            </w:pPr>
          </w:p>
          <w:p w14:paraId="02C09CB0" w14:textId="44DF2234"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EC3844" w:rsidRPr="00C52C49" w14:paraId="4BEFB2B9"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tcPr>
          <w:p w14:paraId="31FC0F08"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2DD9611A" w14:textId="1B4401DC"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076EE8F5" w14:textId="433A65A8"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3.8.93.4.1f</w:t>
            </w:r>
          </w:p>
        </w:tc>
        <w:tc>
          <w:tcPr>
            <w:tcW w:w="5340" w:type="dxa"/>
            <w:tcBorders>
              <w:top w:val="single" w:sz="4" w:space="0" w:color="auto"/>
              <w:left w:val="nil"/>
              <w:bottom w:val="single" w:sz="4" w:space="0" w:color="auto"/>
              <w:right w:val="single" w:sz="4" w:space="0" w:color="auto"/>
            </w:tcBorders>
            <w:shd w:val="clear" w:color="auto" w:fill="auto"/>
          </w:tcPr>
          <w:p w14:paraId="44EBAF8F" w14:textId="7CDAAB35" w:rsidR="00EC3844" w:rsidRPr="00C52C49" w:rsidRDefault="00EC3844" w:rsidP="00EC3844">
            <w:pPr>
              <w:spacing w:after="0" w:line="240" w:lineRule="auto"/>
            </w:pPr>
            <w:r w:rsidRPr="00C52C49">
              <w:t xml:space="preserve">It isn’t possible to update a Device ID (including the GPF Device ID associated to a CHF). If it has been entered in </w:t>
            </w:r>
            <w:proofErr w:type="gramStart"/>
            <w:r w:rsidRPr="00C52C49">
              <w:t>error</w:t>
            </w:r>
            <w:proofErr w:type="gramEnd"/>
            <w:r w:rsidRPr="00C52C49">
              <w:t xml:space="preserve"> it has to be deleted via this Service Request and re-added via Service Request 12.2 – Device Pre-notification (see clause 3.8.113).</w:t>
            </w:r>
          </w:p>
          <w:p w14:paraId="20BACF67" w14:textId="77777777" w:rsidR="00EC3844" w:rsidRPr="00C52C49" w:rsidRDefault="00EC3844" w:rsidP="00EC3844">
            <w:pPr>
              <w:spacing w:after="0" w:line="240" w:lineRule="auto"/>
            </w:pPr>
          </w:p>
          <w:p w14:paraId="30F89819" w14:textId="56CDD484"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EC3844" w:rsidRPr="00C52C49" w14:paraId="2D7728BA"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541208FB"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52EF59DA" w14:textId="3314E462"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4356E3C6" w14:textId="071456B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3.8.101.4.1f</w:t>
            </w:r>
          </w:p>
        </w:tc>
        <w:tc>
          <w:tcPr>
            <w:tcW w:w="5340" w:type="dxa"/>
            <w:tcBorders>
              <w:top w:val="single" w:sz="4" w:space="0" w:color="auto"/>
              <w:left w:val="nil"/>
              <w:bottom w:val="single" w:sz="4" w:space="0" w:color="auto"/>
              <w:right w:val="single" w:sz="4" w:space="0" w:color="auto"/>
            </w:tcBorders>
            <w:shd w:val="clear" w:color="auto" w:fill="auto"/>
          </w:tcPr>
          <w:p w14:paraId="0EE84777"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It isn’t possible to update a Device ID (including the GPF Device ID associated to a CHF). If it has been entered in </w:t>
            </w:r>
            <w:proofErr w:type="gramStart"/>
            <w:r w:rsidRPr="00C52C49">
              <w:rPr>
                <w:rFonts w:ascii="Calibri" w:eastAsia="Times New Roman" w:hAnsi="Calibri" w:cs="Calibri"/>
                <w:color w:val="000000"/>
              </w:rPr>
              <w:t>error</w:t>
            </w:r>
            <w:proofErr w:type="gramEnd"/>
            <w:r w:rsidRPr="00C52C49">
              <w:rPr>
                <w:rFonts w:ascii="Calibri" w:eastAsia="Times New Roman" w:hAnsi="Calibri" w:cs="Calibri"/>
                <w:color w:val="000000"/>
              </w:rPr>
              <w:t xml:space="preserve"> it has to be deleted via this Service Request and re-added via Service Request 12.2 – Device Pre-notification (see clause 3.8.122).</w:t>
            </w:r>
          </w:p>
          <w:p w14:paraId="7A873179" w14:textId="77777777" w:rsidR="00EC3844" w:rsidRPr="00C52C49" w:rsidRDefault="00EC3844" w:rsidP="00EC3844">
            <w:pPr>
              <w:spacing w:after="0" w:line="240" w:lineRule="auto"/>
              <w:rPr>
                <w:rFonts w:ascii="Calibri" w:eastAsia="Times New Roman" w:hAnsi="Calibri" w:cs="Calibri"/>
                <w:color w:val="000000"/>
              </w:rPr>
            </w:pPr>
          </w:p>
          <w:p w14:paraId="776D0C20" w14:textId="50FCD3C6" w:rsidR="00EC3844" w:rsidRPr="00C52C49" w:rsidRDefault="00EC3844" w:rsidP="00EC3844">
            <w:pPr>
              <w:spacing w:after="0" w:line="240" w:lineRule="auto"/>
              <w:rPr>
                <w:rFonts w:ascii="Calibri" w:eastAsia="Times New Roman" w:hAnsi="Calibri" w:cs="Calibri"/>
                <w:color w:val="000000"/>
              </w:rPr>
            </w:pPr>
            <w:r w:rsidRPr="00B045F1">
              <w:rPr>
                <w:rFonts w:ascii="Calibri" w:eastAsia="Times New Roman" w:hAnsi="Calibri" w:cs="Calibri"/>
                <w:bCs/>
                <w:iCs/>
                <w:color w:val="000000"/>
              </w:rPr>
              <w:t>https://smartenergycodecompany.co.uk/download/4639</w:t>
            </w:r>
          </w:p>
        </w:tc>
      </w:tr>
      <w:tr w:rsidR="005424BF" w:rsidRPr="00C52C49" w14:paraId="2E67ECC2"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tcPr>
          <w:p w14:paraId="45A85386"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6599203B" w14:textId="5D85DB60"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tcPr>
          <w:p w14:paraId="3E766E7F" w14:textId="7FFDEDF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3.8.93.4.1g</w:t>
            </w:r>
          </w:p>
        </w:tc>
        <w:tc>
          <w:tcPr>
            <w:tcW w:w="5340" w:type="dxa"/>
            <w:tcBorders>
              <w:top w:val="nil"/>
              <w:left w:val="nil"/>
              <w:bottom w:val="single" w:sz="4" w:space="0" w:color="auto"/>
              <w:right w:val="single" w:sz="4" w:space="0" w:color="auto"/>
            </w:tcBorders>
            <w:shd w:val="clear" w:color="auto" w:fill="auto"/>
          </w:tcPr>
          <w:p w14:paraId="6079C9AA" w14:textId="0E5543DA" w:rsidR="00EC3844" w:rsidRPr="00C52C49" w:rsidRDefault="00EC3844" w:rsidP="00EC3844">
            <w:r w:rsidRPr="00C52C49">
              <w:t xml:space="preserve">It isn’t possible to update a Device Type. If it has been entered in </w:t>
            </w:r>
            <w:proofErr w:type="gramStart"/>
            <w:r w:rsidRPr="00C52C49">
              <w:t>error</w:t>
            </w:r>
            <w:proofErr w:type="gramEnd"/>
            <w:r w:rsidRPr="00C52C49">
              <w:t xml:space="preserve"> it has to be deleted via this Service Request and re-added via Service Request 12.2 – Device Pre-notification (see clause 3.8.113)</w:t>
            </w:r>
          </w:p>
          <w:p w14:paraId="48EFB10C" w14:textId="430081FA" w:rsidR="00EC3844" w:rsidRPr="00C52C49" w:rsidRDefault="00EC3844" w:rsidP="00EC3844">
            <w:pPr>
              <w:spacing w:after="0" w:line="240" w:lineRule="auto"/>
              <w:rPr>
                <w:rFonts w:ascii="Calibri" w:eastAsia="Times New Roman" w:hAnsi="Calibri" w:cs="Calibri"/>
              </w:rPr>
            </w:pPr>
            <w:r w:rsidRPr="00457B19">
              <w:rPr>
                <w:rFonts w:ascii="Calibri" w:eastAsia="Times New Roman" w:hAnsi="Calibri" w:cs="Calibri"/>
                <w:bCs/>
                <w:iCs/>
                <w:color w:val="000000"/>
              </w:rPr>
              <w:t>https://smartenergycodecompany.co.uk/download/2279</w:t>
            </w:r>
          </w:p>
        </w:tc>
      </w:tr>
      <w:tr w:rsidR="005424BF" w:rsidRPr="00C52C49" w14:paraId="2E805434"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5B427F12"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2111C27D" w14:textId="648AEBA9"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415EECEF" w14:textId="2F63D923"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3.8.101.4.1g</w:t>
            </w:r>
          </w:p>
        </w:tc>
        <w:tc>
          <w:tcPr>
            <w:tcW w:w="5340" w:type="dxa"/>
            <w:tcBorders>
              <w:top w:val="nil"/>
              <w:left w:val="nil"/>
              <w:bottom w:val="single" w:sz="4" w:space="0" w:color="auto"/>
              <w:right w:val="single" w:sz="4" w:space="0" w:color="auto"/>
            </w:tcBorders>
            <w:shd w:val="clear" w:color="auto" w:fill="auto"/>
          </w:tcPr>
          <w:p w14:paraId="37752F17" w14:textId="77777777" w:rsidR="00EC3844" w:rsidRPr="00C52C49" w:rsidRDefault="00EC3844" w:rsidP="00EC3844">
            <w:pPr>
              <w:rPr>
                <w:rFonts w:ascii="Calibri" w:eastAsia="Times New Roman" w:hAnsi="Calibri" w:cs="Calibri"/>
                <w:color w:val="000000"/>
              </w:rPr>
            </w:pPr>
            <w:r w:rsidRPr="00C52C49">
              <w:rPr>
                <w:rFonts w:ascii="Calibri" w:eastAsia="Times New Roman" w:hAnsi="Calibri" w:cs="Calibri"/>
                <w:color w:val="000000"/>
              </w:rPr>
              <w:t xml:space="preserve">It isn’t possible to update a Device Type. If it has been entered in </w:t>
            </w:r>
            <w:proofErr w:type="gramStart"/>
            <w:r w:rsidRPr="00C52C49">
              <w:rPr>
                <w:rFonts w:ascii="Calibri" w:eastAsia="Times New Roman" w:hAnsi="Calibri" w:cs="Calibri"/>
                <w:color w:val="000000"/>
              </w:rPr>
              <w:t>error</w:t>
            </w:r>
            <w:proofErr w:type="gramEnd"/>
            <w:r w:rsidRPr="00C52C49">
              <w:rPr>
                <w:rFonts w:ascii="Calibri" w:eastAsia="Times New Roman" w:hAnsi="Calibri" w:cs="Calibri"/>
                <w:color w:val="000000"/>
              </w:rPr>
              <w:t xml:space="preserve"> it has to be deleted via this Service Request and re-added via Service Request 12.2 – Device Pre-notification (see clause 3.8.122).</w:t>
            </w:r>
          </w:p>
          <w:p w14:paraId="71B45726" w14:textId="14BA8841"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5424BF" w:rsidRPr="00C52C49" w14:paraId="5D238CE2"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tcPr>
          <w:p w14:paraId="63F28852"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6A649451" w14:textId="4A6257CF"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tcPr>
          <w:p w14:paraId="2F9AE229"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3.8.93.4.1h</w:t>
            </w:r>
          </w:p>
        </w:tc>
        <w:tc>
          <w:tcPr>
            <w:tcW w:w="5340" w:type="dxa"/>
            <w:tcBorders>
              <w:top w:val="nil"/>
              <w:left w:val="nil"/>
              <w:bottom w:val="single" w:sz="4" w:space="0" w:color="auto"/>
              <w:right w:val="single" w:sz="4" w:space="0" w:color="auto"/>
            </w:tcBorders>
            <w:shd w:val="clear" w:color="auto" w:fill="auto"/>
          </w:tcPr>
          <w:p w14:paraId="63E30699" w14:textId="69D9325A" w:rsidR="00EC3844" w:rsidRPr="00C52C49" w:rsidRDefault="00EC3844" w:rsidP="00EC3844">
            <w:pPr>
              <w:spacing w:after="0" w:line="240" w:lineRule="auto"/>
            </w:pPr>
            <w:r w:rsidRPr="00C52C49">
              <w:t xml:space="preserve">Any updates to the details shared between a CHF and a GPF will be applied to both. The Device ID in the Service Request </w:t>
            </w:r>
            <w:proofErr w:type="gramStart"/>
            <w:r w:rsidRPr="00C52C49">
              <w:t>has to</w:t>
            </w:r>
            <w:proofErr w:type="gramEnd"/>
            <w:r w:rsidRPr="00C52C49">
              <w:t xml:space="preserve"> be that of the CHF.</w:t>
            </w:r>
          </w:p>
          <w:p w14:paraId="17811545" w14:textId="77777777" w:rsidR="00EC3844" w:rsidRPr="00C52C49" w:rsidRDefault="00EC3844" w:rsidP="00EC3844">
            <w:pPr>
              <w:spacing w:after="0" w:line="240" w:lineRule="auto"/>
            </w:pPr>
          </w:p>
          <w:p w14:paraId="49BFC634" w14:textId="73E06973"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339B8894"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527C15C2"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D5B825F" w14:textId="4CA27C24"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3AA580FB" w14:textId="182E2ABB"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3.8.101.4.1h</w:t>
            </w:r>
          </w:p>
        </w:tc>
        <w:tc>
          <w:tcPr>
            <w:tcW w:w="5340" w:type="dxa"/>
            <w:tcBorders>
              <w:top w:val="nil"/>
              <w:left w:val="nil"/>
              <w:bottom w:val="single" w:sz="4" w:space="0" w:color="auto"/>
              <w:right w:val="single" w:sz="4" w:space="0" w:color="auto"/>
            </w:tcBorders>
            <w:shd w:val="clear" w:color="auto" w:fill="auto"/>
          </w:tcPr>
          <w:p w14:paraId="7075E0AF" w14:textId="77777777" w:rsidR="00EC3844" w:rsidRPr="00C52C49" w:rsidRDefault="00EC3844" w:rsidP="00EC3844">
            <w:pPr>
              <w:spacing w:after="0" w:line="240" w:lineRule="auto"/>
            </w:pPr>
            <w:r w:rsidRPr="00C52C49">
              <w:t xml:space="preserve">h. Any updates to the details shared between a CHF and a GPF will be applied to both. The Device ID in the Service Request </w:t>
            </w:r>
            <w:proofErr w:type="gramStart"/>
            <w:r w:rsidRPr="00C52C49">
              <w:t>has to</w:t>
            </w:r>
            <w:proofErr w:type="gramEnd"/>
            <w:r w:rsidRPr="00C52C49">
              <w:t xml:space="preserve"> be that of the CHF.</w:t>
            </w:r>
          </w:p>
          <w:p w14:paraId="75398551" w14:textId="77777777" w:rsidR="00EC3844" w:rsidRPr="00C52C49" w:rsidRDefault="00EC3844" w:rsidP="00EC3844">
            <w:pPr>
              <w:spacing w:after="0" w:line="240" w:lineRule="auto"/>
            </w:pPr>
          </w:p>
          <w:p w14:paraId="7A51EA6E" w14:textId="0F7D245A" w:rsidR="00EC3844" w:rsidRPr="00C52C49" w:rsidRDefault="00EC3844" w:rsidP="00EC3844">
            <w:pPr>
              <w:spacing w:after="0" w:line="240" w:lineRule="auto"/>
            </w:pPr>
            <w:r w:rsidRPr="00B3699E">
              <w:rPr>
                <w:rFonts w:ascii="Calibri" w:eastAsia="Times New Roman" w:hAnsi="Calibri" w:cs="Calibri"/>
                <w:bCs/>
                <w:iCs/>
                <w:color w:val="000000"/>
              </w:rPr>
              <w:t>https://smartenergycodecompany.co.uk/download/4639</w:t>
            </w:r>
          </w:p>
        </w:tc>
      </w:tr>
      <w:tr w:rsidR="005424BF" w:rsidRPr="00C52C49" w14:paraId="40ECCFCD"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tcPr>
          <w:p w14:paraId="37E0ABB2"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41278D3A" w14:textId="00A5A4D2"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tcPr>
          <w:p w14:paraId="2561C170" w14:textId="468DA4E3"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3.8.93.4.2</w:t>
            </w:r>
          </w:p>
        </w:tc>
        <w:tc>
          <w:tcPr>
            <w:tcW w:w="5340" w:type="dxa"/>
            <w:tcBorders>
              <w:top w:val="nil"/>
              <w:left w:val="nil"/>
              <w:bottom w:val="single" w:sz="4" w:space="0" w:color="auto"/>
              <w:right w:val="single" w:sz="4" w:space="0" w:color="auto"/>
            </w:tcBorders>
            <w:shd w:val="clear" w:color="auto" w:fill="auto"/>
          </w:tcPr>
          <w:p w14:paraId="3246B796" w14:textId="77777777" w:rsidR="00EC3844" w:rsidRPr="00C52C49" w:rsidRDefault="00EC3844" w:rsidP="00EC3844">
            <w:pPr>
              <w:spacing w:after="0" w:line="240" w:lineRule="auto"/>
            </w:pPr>
            <w:bookmarkStart w:id="294" w:name="_Hlk508786765"/>
            <w:r w:rsidRPr="00C52C49">
              <w:t>Delete Device details from the Smart Metering Inventory provided via Pre-Notification which have not been installed.</w:t>
            </w:r>
          </w:p>
          <w:bookmarkEnd w:id="294"/>
          <w:p w14:paraId="5DFDBD6C" w14:textId="77777777" w:rsidR="00EC3844" w:rsidRPr="00C52C49" w:rsidRDefault="00EC3844" w:rsidP="00EC3844">
            <w:pPr>
              <w:spacing w:after="0" w:line="240" w:lineRule="auto"/>
            </w:pPr>
          </w:p>
          <w:p w14:paraId="69DC3BBE" w14:textId="25C96954"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2F08C025"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39944D37"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9631CD0" w14:textId="15308D08"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3A550545" w14:textId="47366C30"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3.8.101.4.2</w:t>
            </w:r>
          </w:p>
        </w:tc>
        <w:tc>
          <w:tcPr>
            <w:tcW w:w="5340" w:type="dxa"/>
            <w:tcBorders>
              <w:top w:val="nil"/>
              <w:left w:val="nil"/>
              <w:bottom w:val="single" w:sz="4" w:space="0" w:color="auto"/>
              <w:right w:val="single" w:sz="4" w:space="0" w:color="auto"/>
            </w:tcBorders>
            <w:shd w:val="clear" w:color="auto" w:fill="auto"/>
          </w:tcPr>
          <w:p w14:paraId="620FE70A" w14:textId="77777777" w:rsidR="00EC3844" w:rsidRPr="00C52C49" w:rsidRDefault="00EC3844" w:rsidP="00EC3844">
            <w:pPr>
              <w:spacing w:after="0" w:line="240" w:lineRule="auto"/>
            </w:pPr>
            <w:r w:rsidRPr="00C52C49">
              <w:t>Delete Device details from the Smart Metering Inventory provided via Pre-Notification which have not been installed.</w:t>
            </w:r>
          </w:p>
          <w:p w14:paraId="171F66CB" w14:textId="77777777" w:rsidR="00EC3844" w:rsidRPr="00C52C49" w:rsidRDefault="00EC3844" w:rsidP="00EC3844">
            <w:pPr>
              <w:spacing w:after="0" w:line="240" w:lineRule="auto"/>
            </w:pPr>
          </w:p>
          <w:p w14:paraId="6AB7FA43" w14:textId="00688B08" w:rsidR="00EC3844" w:rsidRPr="00C52C49" w:rsidRDefault="00EC3844" w:rsidP="00EC3844">
            <w:pPr>
              <w:spacing w:after="0" w:line="240" w:lineRule="auto"/>
            </w:pPr>
            <w:r w:rsidRPr="00B3699E">
              <w:rPr>
                <w:rFonts w:ascii="Calibri" w:eastAsia="Times New Roman" w:hAnsi="Calibri" w:cs="Calibri"/>
                <w:bCs/>
                <w:iCs/>
                <w:color w:val="000000"/>
              </w:rPr>
              <w:t>https://smartenergycodecompany.co.uk/download/4639</w:t>
            </w:r>
          </w:p>
        </w:tc>
      </w:tr>
      <w:tr w:rsidR="005424BF" w:rsidRPr="00C52C49" w14:paraId="62D71ECF"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tcPr>
          <w:p w14:paraId="57ECB4E7"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2EE4DC0F" w14:textId="3344979C"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tcPr>
          <w:p w14:paraId="1CDAF2A2" w14:textId="4ABFD0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3.8.93.4.2a</w:t>
            </w:r>
          </w:p>
        </w:tc>
        <w:tc>
          <w:tcPr>
            <w:tcW w:w="5340" w:type="dxa"/>
            <w:tcBorders>
              <w:top w:val="nil"/>
              <w:left w:val="nil"/>
              <w:bottom w:val="single" w:sz="4" w:space="0" w:color="auto"/>
              <w:right w:val="single" w:sz="4" w:space="0" w:color="auto"/>
            </w:tcBorders>
            <w:shd w:val="clear" w:color="auto" w:fill="auto"/>
          </w:tcPr>
          <w:p w14:paraId="169AF9C2" w14:textId="1894DFAB" w:rsidR="00EC3844" w:rsidRPr="00C52C49" w:rsidRDefault="00EC3844" w:rsidP="00EC3844">
            <w:pPr>
              <w:spacing w:after="0" w:line="240" w:lineRule="auto"/>
            </w:pPr>
            <w:r w:rsidRPr="00C52C49">
              <w:t>This functionality of the Service Request is available to all the Eligible User Roles associated with this Service Request.</w:t>
            </w:r>
          </w:p>
          <w:p w14:paraId="526C5733" w14:textId="77777777" w:rsidR="00EC3844" w:rsidRPr="00C52C49" w:rsidRDefault="00EC3844" w:rsidP="00EC3844">
            <w:pPr>
              <w:spacing w:after="0" w:line="240" w:lineRule="auto"/>
            </w:pPr>
          </w:p>
          <w:p w14:paraId="1A12EB3C" w14:textId="3C357DC1"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0DAD079F"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3EA818F7"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51D289CE" w14:textId="6064B8D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14FD8805" w14:textId="62B43930"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3.8.101.4.2a</w:t>
            </w:r>
          </w:p>
        </w:tc>
        <w:tc>
          <w:tcPr>
            <w:tcW w:w="5340" w:type="dxa"/>
            <w:tcBorders>
              <w:top w:val="nil"/>
              <w:left w:val="nil"/>
              <w:bottom w:val="single" w:sz="4" w:space="0" w:color="auto"/>
              <w:right w:val="single" w:sz="4" w:space="0" w:color="auto"/>
            </w:tcBorders>
            <w:shd w:val="clear" w:color="auto" w:fill="auto"/>
          </w:tcPr>
          <w:p w14:paraId="124E5E9B" w14:textId="77777777" w:rsidR="00EC3844" w:rsidRPr="00C52C49" w:rsidRDefault="00EC3844" w:rsidP="00EC3844">
            <w:pPr>
              <w:spacing w:after="0" w:line="240" w:lineRule="auto"/>
            </w:pPr>
            <w:r w:rsidRPr="00C52C49">
              <w:t>This functionality of the Service Request is available to all the Eligible User Roles associated with this Service Request.</w:t>
            </w:r>
          </w:p>
          <w:p w14:paraId="63901116" w14:textId="77777777" w:rsidR="00EC3844" w:rsidRPr="00C52C49" w:rsidRDefault="00EC3844" w:rsidP="00EC3844">
            <w:pPr>
              <w:spacing w:after="0" w:line="240" w:lineRule="auto"/>
            </w:pPr>
          </w:p>
          <w:p w14:paraId="5D57D5AC" w14:textId="5868A147" w:rsidR="00EC3844" w:rsidRPr="00C52C49" w:rsidRDefault="00EC3844" w:rsidP="00EC3844">
            <w:pPr>
              <w:spacing w:after="0" w:line="240" w:lineRule="auto"/>
            </w:pPr>
            <w:r w:rsidRPr="00B3699E">
              <w:rPr>
                <w:rFonts w:ascii="Calibri" w:eastAsia="Times New Roman" w:hAnsi="Calibri" w:cs="Calibri"/>
                <w:bCs/>
                <w:iCs/>
                <w:color w:val="000000"/>
              </w:rPr>
              <w:t>https://smartenergycodecompany.co.uk/download/4639</w:t>
            </w:r>
          </w:p>
        </w:tc>
      </w:tr>
      <w:tr w:rsidR="005424BF" w:rsidRPr="00C52C49" w14:paraId="74C7D847"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tcPr>
          <w:p w14:paraId="71C5C602"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4B4A40A0" w14:textId="4A7C246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w:t>
            </w:r>
          </w:p>
        </w:tc>
        <w:tc>
          <w:tcPr>
            <w:tcW w:w="1585" w:type="dxa"/>
            <w:tcBorders>
              <w:top w:val="nil"/>
              <w:left w:val="single" w:sz="4" w:space="0" w:color="auto"/>
              <w:bottom w:val="single" w:sz="4" w:space="0" w:color="auto"/>
              <w:right w:val="single" w:sz="4" w:space="0" w:color="auto"/>
            </w:tcBorders>
            <w:shd w:val="clear" w:color="auto" w:fill="auto"/>
          </w:tcPr>
          <w:p w14:paraId="7A9E0460" w14:textId="4EBFE2D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3.8.93.4.2b</w:t>
            </w:r>
          </w:p>
        </w:tc>
        <w:tc>
          <w:tcPr>
            <w:tcW w:w="5340" w:type="dxa"/>
            <w:tcBorders>
              <w:top w:val="nil"/>
              <w:left w:val="nil"/>
              <w:bottom w:val="single" w:sz="4" w:space="0" w:color="auto"/>
              <w:right w:val="single" w:sz="4" w:space="0" w:color="auto"/>
            </w:tcBorders>
            <w:shd w:val="clear" w:color="auto" w:fill="auto"/>
          </w:tcPr>
          <w:p w14:paraId="1B1AD74E" w14:textId="22555999" w:rsidR="00EC3844" w:rsidRPr="00C52C49" w:rsidRDefault="00EC3844" w:rsidP="00EC3844">
            <w:pPr>
              <w:spacing w:after="0" w:line="240" w:lineRule="auto"/>
            </w:pPr>
            <w:r w:rsidRPr="00C52C49">
              <w:t>Only the User who originally added the Device to the Smart Metering Inventory may delete these device details.</w:t>
            </w:r>
          </w:p>
          <w:p w14:paraId="6FC28BB2" w14:textId="77777777" w:rsidR="00EC3844" w:rsidRPr="00C52C49" w:rsidRDefault="00EC3844" w:rsidP="00EC3844">
            <w:pPr>
              <w:spacing w:after="0" w:line="240" w:lineRule="auto"/>
            </w:pPr>
          </w:p>
          <w:p w14:paraId="71A8D387" w14:textId="7D297820"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14E0528B"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1450E7F3"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EDF1BB5" w14:textId="12A717D1"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tcPr>
          <w:p w14:paraId="5036E511" w14:textId="5611EC6B"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3.8.101.4.2b</w:t>
            </w:r>
          </w:p>
        </w:tc>
        <w:tc>
          <w:tcPr>
            <w:tcW w:w="5340" w:type="dxa"/>
            <w:tcBorders>
              <w:top w:val="nil"/>
              <w:left w:val="nil"/>
              <w:bottom w:val="single" w:sz="4" w:space="0" w:color="auto"/>
              <w:right w:val="single" w:sz="4" w:space="0" w:color="auto"/>
            </w:tcBorders>
            <w:shd w:val="clear" w:color="auto" w:fill="auto"/>
          </w:tcPr>
          <w:p w14:paraId="4508B5A5" w14:textId="77777777" w:rsidR="00EC3844" w:rsidRPr="00C52C49" w:rsidRDefault="00EC3844" w:rsidP="00EC3844">
            <w:pPr>
              <w:spacing w:after="0" w:line="240" w:lineRule="auto"/>
            </w:pPr>
            <w:r w:rsidRPr="00C52C49">
              <w:t>Only the User who originally added the Device to the Smart Metering Inventory may delete these device details.</w:t>
            </w:r>
          </w:p>
          <w:p w14:paraId="7A2D6017" w14:textId="77777777" w:rsidR="00EC3844" w:rsidRPr="00C52C49" w:rsidRDefault="00EC3844" w:rsidP="00EC3844">
            <w:pPr>
              <w:spacing w:after="0" w:line="240" w:lineRule="auto"/>
            </w:pPr>
          </w:p>
          <w:p w14:paraId="64FE8FD2" w14:textId="25218564" w:rsidR="00EC3844" w:rsidRPr="00C52C49" w:rsidRDefault="00EC3844" w:rsidP="00EC3844">
            <w:pPr>
              <w:spacing w:after="0" w:line="240" w:lineRule="auto"/>
            </w:pPr>
            <w:r w:rsidRPr="00B3699E">
              <w:rPr>
                <w:rFonts w:ascii="Calibri" w:eastAsia="Times New Roman" w:hAnsi="Calibri" w:cs="Calibri"/>
                <w:bCs/>
                <w:iCs/>
                <w:color w:val="000000"/>
              </w:rPr>
              <w:t>https://smartenergycodecompany.co.uk/download/4639</w:t>
            </w:r>
          </w:p>
        </w:tc>
      </w:tr>
      <w:tr w:rsidR="005424BF" w:rsidRPr="00C52C49" w14:paraId="387FCCCE"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tcPr>
          <w:p w14:paraId="31C10DE9"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563F6FB2" w14:textId="0AFCB6B1"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tcPr>
          <w:p w14:paraId="5AACE783" w14:textId="72707C8B"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3.8.93.4.2c</w:t>
            </w:r>
          </w:p>
        </w:tc>
        <w:tc>
          <w:tcPr>
            <w:tcW w:w="5340" w:type="dxa"/>
            <w:tcBorders>
              <w:top w:val="nil"/>
              <w:left w:val="nil"/>
              <w:bottom w:val="single" w:sz="4" w:space="0" w:color="auto"/>
              <w:right w:val="single" w:sz="4" w:space="0" w:color="auto"/>
            </w:tcBorders>
            <w:shd w:val="clear" w:color="auto" w:fill="auto"/>
          </w:tcPr>
          <w:p w14:paraId="363A835A" w14:textId="3AEECFDE" w:rsidR="00EC3844" w:rsidRPr="00C52C49" w:rsidRDefault="00EC3844" w:rsidP="00EC3844">
            <w:pPr>
              <w:spacing w:after="0" w:line="240" w:lineRule="auto"/>
            </w:pPr>
            <w:r w:rsidRPr="00C52C49">
              <w:t>For Devices that have SMI Status values, only Devices in a status of ‘Pending’ can be deleted.</w:t>
            </w:r>
          </w:p>
          <w:p w14:paraId="7DCDE9B6" w14:textId="77777777" w:rsidR="00EC3844" w:rsidRPr="00C52C49" w:rsidRDefault="00EC3844" w:rsidP="00EC3844">
            <w:pPr>
              <w:spacing w:after="0" w:line="240" w:lineRule="auto"/>
            </w:pPr>
          </w:p>
          <w:p w14:paraId="13121A18" w14:textId="1917A3AC"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38530ECA"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50BAECAD"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2E169C77" w14:textId="2793665C"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tcPr>
          <w:p w14:paraId="347D3F1F" w14:textId="0FA9D54E"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3.8.101.4.2c</w:t>
            </w:r>
          </w:p>
        </w:tc>
        <w:tc>
          <w:tcPr>
            <w:tcW w:w="5340" w:type="dxa"/>
            <w:tcBorders>
              <w:top w:val="nil"/>
              <w:left w:val="nil"/>
              <w:bottom w:val="single" w:sz="4" w:space="0" w:color="auto"/>
              <w:right w:val="single" w:sz="4" w:space="0" w:color="auto"/>
            </w:tcBorders>
            <w:shd w:val="clear" w:color="auto" w:fill="auto"/>
          </w:tcPr>
          <w:p w14:paraId="4A13A98D" w14:textId="236319DA" w:rsidR="00EC3844" w:rsidRPr="00C52C49" w:rsidRDefault="00EC3844" w:rsidP="00EC3844">
            <w:pPr>
              <w:spacing w:after="0" w:line="240" w:lineRule="auto"/>
            </w:pPr>
            <w:r w:rsidRPr="00C52C49">
              <w:t>For Devices that have SMI Status values, only Devices in a status of ‘Pending’ can be deleted.</w:t>
            </w:r>
          </w:p>
          <w:p w14:paraId="6F5C70D8" w14:textId="77777777" w:rsidR="00EC3844" w:rsidRPr="00C52C49" w:rsidRDefault="00EC3844" w:rsidP="00EC3844">
            <w:pPr>
              <w:spacing w:after="0" w:line="240" w:lineRule="auto"/>
            </w:pPr>
          </w:p>
          <w:p w14:paraId="43EB6373" w14:textId="18EF5E2C" w:rsidR="00EC3844" w:rsidRPr="00C52C49" w:rsidRDefault="00EC3844" w:rsidP="00EC3844">
            <w:pPr>
              <w:spacing w:after="0" w:line="240" w:lineRule="auto"/>
            </w:pPr>
            <w:r w:rsidRPr="00B3699E">
              <w:rPr>
                <w:rFonts w:ascii="Calibri" w:eastAsia="Times New Roman" w:hAnsi="Calibri" w:cs="Calibri"/>
                <w:bCs/>
                <w:iCs/>
                <w:color w:val="000000"/>
              </w:rPr>
              <w:t>https://smartenergycodecompany.co.uk/download/4639</w:t>
            </w:r>
          </w:p>
        </w:tc>
      </w:tr>
      <w:tr w:rsidR="005424BF" w:rsidRPr="00C52C49" w14:paraId="7B009C71"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tcPr>
          <w:p w14:paraId="19E0DC9F"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627C74CF" w14:textId="25137083"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tcPr>
          <w:p w14:paraId="5B9A1A1D" w14:textId="7DC4A530"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3.8.93.4.2d</w:t>
            </w:r>
          </w:p>
        </w:tc>
        <w:tc>
          <w:tcPr>
            <w:tcW w:w="5340" w:type="dxa"/>
            <w:tcBorders>
              <w:top w:val="nil"/>
              <w:left w:val="nil"/>
              <w:bottom w:val="single" w:sz="4" w:space="0" w:color="auto"/>
              <w:right w:val="single" w:sz="4" w:space="0" w:color="auto"/>
            </w:tcBorders>
            <w:shd w:val="clear" w:color="auto" w:fill="auto"/>
          </w:tcPr>
          <w:p w14:paraId="41E8C079" w14:textId="4D4E921B" w:rsidR="00EC3844" w:rsidRPr="00C52C49" w:rsidRDefault="00EC3844" w:rsidP="00EC3844">
            <w:pPr>
              <w:spacing w:after="0" w:line="240" w:lineRule="auto"/>
            </w:pPr>
            <w:r w:rsidRPr="00C52C49">
              <w:t>Type 2 (IHD and CAD) Devices can be deleted at any time.</w:t>
            </w:r>
          </w:p>
          <w:p w14:paraId="192CB80D" w14:textId="77777777" w:rsidR="00EC3844" w:rsidRPr="00C52C49" w:rsidRDefault="00EC3844" w:rsidP="00EC3844">
            <w:pPr>
              <w:spacing w:after="0" w:line="240" w:lineRule="auto"/>
            </w:pPr>
          </w:p>
          <w:p w14:paraId="300CED84" w14:textId="2019CE9E"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31F28F99"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465028F0"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C3F5895" w14:textId="6B8028AB"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tcPr>
          <w:p w14:paraId="7535F3FD" w14:textId="1D45ED3C"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3.8.101.4.2d</w:t>
            </w:r>
          </w:p>
        </w:tc>
        <w:tc>
          <w:tcPr>
            <w:tcW w:w="5340" w:type="dxa"/>
            <w:tcBorders>
              <w:top w:val="nil"/>
              <w:left w:val="nil"/>
              <w:bottom w:val="single" w:sz="4" w:space="0" w:color="auto"/>
              <w:right w:val="single" w:sz="4" w:space="0" w:color="auto"/>
            </w:tcBorders>
            <w:shd w:val="clear" w:color="auto" w:fill="auto"/>
          </w:tcPr>
          <w:p w14:paraId="13311C23" w14:textId="59629804" w:rsidR="00EC3844" w:rsidRPr="00C52C49" w:rsidRDefault="00EC3844" w:rsidP="00EC3844">
            <w:pPr>
              <w:spacing w:after="0" w:line="240" w:lineRule="auto"/>
            </w:pPr>
            <w:r w:rsidRPr="00C52C49">
              <w:t>Type 2 (IHD and CAD) Devices can be deleted at any time.</w:t>
            </w:r>
          </w:p>
          <w:p w14:paraId="5E113485" w14:textId="77777777" w:rsidR="00EC3844" w:rsidRPr="00C52C49" w:rsidRDefault="00EC3844" w:rsidP="00EC3844">
            <w:pPr>
              <w:spacing w:after="0" w:line="240" w:lineRule="auto"/>
            </w:pPr>
          </w:p>
          <w:p w14:paraId="31DE2307" w14:textId="43A27FCA" w:rsidR="00EC3844" w:rsidRPr="00C52C49" w:rsidRDefault="00EC3844" w:rsidP="00EC3844">
            <w:pPr>
              <w:spacing w:after="0" w:line="240" w:lineRule="auto"/>
            </w:pPr>
            <w:r w:rsidRPr="00B3699E">
              <w:rPr>
                <w:rFonts w:ascii="Calibri" w:eastAsia="Times New Roman" w:hAnsi="Calibri" w:cs="Calibri"/>
                <w:bCs/>
                <w:iCs/>
                <w:color w:val="000000"/>
              </w:rPr>
              <w:t>https://smartenergycodecompany.co.uk/download/4639</w:t>
            </w:r>
          </w:p>
        </w:tc>
      </w:tr>
      <w:tr w:rsidR="005424BF" w:rsidRPr="00C52C49" w14:paraId="64EE0EE2"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tcPr>
          <w:p w14:paraId="617EA3CB"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525E8F9E" w14:textId="02903FDA"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tcPr>
          <w:p w14:paraId="10B87752" w14:textId="2A81DDA2"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3.8.93.4.2e</w:t>
            </w:r>
          </w:p>
        </w:tc>
        <w:tc>
          <w:tcPr>
            <w:tcW w:w="5340" w:type="dxa"/>
            <w:tcBorders>
              <w:top w:val="nil"/>
              <w:left w:val="nil"/>
              <w:bottom w:val="single" w:sz="4" w:space="0" w:color="auto"/>
              <w:right w:val="single" w:sz="4" w:space="0" w:color="auto"/>
            </w:tcBorders>
            <w:shd w:val="clear" w:color="auto" w:fill="auto"/>
          </w:tcPr>
          <w:p w14:paraId="0FC62CE1" w14:textId="14CF48B6" w:rsidR="00EC3844" w:rsidRPr="00C52C49" w:rsidRDefault="00EC3844" w:rsidP="00EC3844">
            <w:r w:rsidRPr="00C52C49">
              <w:t>Deleting a CHF will also delete its associated GPF.</w:t>
            </w:r>
          </w:p>
          <w:p w14:paraId="40B46E08" w14:textId="5770A563" w:rsidR="00EC3844" w:rsidRPr="00C52C49" w:rsidRDefault="00EC3844" w:rsidP="00EC3844">
            <w:pPr>
              <w:spacing w:after="0" w:line="240" w:lineRule="auto"/>
              <w:rPr>
                <w:rFonts w:ascii="Calibri" w:eastAsia="Times New Roman" w:hAnsi="Calibri" w:cs="Calibri"/>
              </w:rPr>
            </w:pPr>
            <w:r w:rsidRPr="00457B19">
              <w:rPr>
                <w:rFonts w:ascii="Calibri" w:eastAsia="Times New Roman" w:hAnsi="Calibri" w:cs="Calibri"/>
                <w:bCs/>
                <w:iCs/>
                <w:color w:val="000000"/>
              </w:rPr>
              <w:t>https://smartenergycodecompany.co.uk/download/2279</w:t>
            </w:r>
          </w:p>
        </w:tc>
      </w:tr>
      <w:tr w:rsidR="005424BF" w:rsidRPr="00C52C49" w14:paraId="760AC77F"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48748901"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9B8D7A3" w14:textId="432F1F60"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tcPr>
          <w:p w14:paraId="03354DC1" w14:textId="178CB60A"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3.8.101.4.2e</w:t>
            </w:r>
          </w:p>
        </w:tc>
        <w:tc>
          <w:tcPr>
            <w:tcW w:w="5340" w:type="dxa"/>
            <w:tcBorders>
              <w:top w:val="nil"/>
              <w:left w:val="nil"/>
              <w:bottom w:val="single" w:sz="4" w:space="0" w:color="auto"/>
              <w:right w:val="single" w:sz="4" w:space="0" w:color="auto"/>
            </w:tcBorders>
            <w:shd w:val="clear" w:color="auto" w:fill="auto"/>
          </w:tcPr>
          <w:p w14:paraId="2F15197D" w14:textId="77777777" w:rsidR="00EC3844" w:rsidRPr="00C52C49" w:rsidRDefault="00EC3844" w:rsidP="00EC3844">
            <w:r w:rsidRPr="00C52C49">
              <w:t>e. Deleting a CHF will also delete its associated GPF.</w:t>
            </w:r>
          </w:p>
          <w:p w14:paraId="2EF487CE" w14:textId="2CDFA0F4" w:rsidR="00EC3844" w:rsidRPr="00C52C49" w:rsidRDefault="00EC3844" w:rsidP="00EC3844">
            <w:pPr>
              <w:spacing w:after="0" w:line="240" w:lineRule="auto"/>
            </w:pPr>
            <w:r w:rsidRPr="00B3699E">
              <w:rPr>
                <w:rFonts w:ascii="Calibri" w:eastAsia="Times New Roman" w:hAnsi="Calibri" w:cs="Calibri"/>
                <w:bCs/>
                <w:iCs/>
                <w:color w:val="000000"/>
              </w:rPr>
              <w:t>https://smartenergycodecompany.co.uk/download/4639</w:t>
            </w:r>
          </w:p>
        </w:tc>
      </w:tr>
      <w:tr w:rsidR="005424BF" w:rsidRPr="00C52C49" w14:paraId="3A3C11F2"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tcPr>
          <w:p w14:paraId="1BBDD61C"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5CCBBA20" w14:textId="1BC4D289"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tcPr>
          <w:p w14:paraId="0EB0422F" w14:textId="09322A65"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w:t>
            </w:r>
          </w:p>
        </w:tc>
        <w:tc>
          <w:tcPr>
            <w:tcW w:w="5340" w:type="dxa"/>
            <w:tcBorders>
              <w:top w:val="nil"/>
              <w:left w:val="nil"/>
              <w:bottom w:val="single" w:sz="4" w:space="0" w:color="auto"/>
              <w:right w:val="single" w:sz="4" w:space="0" w:color="auto"/>
            </w:tcBorders>
            <w:shd w:val="clear" w:color="auto" w:fill="auto"/>
          </w:tcPr>
          <w:p w14:paraId="1AE7AF69" w14:textId="77777777" w:rsidR="00EC3844" w:rsidRPr="00C52C49" w:rsidRDefault="00EC3844" w:rsidP="00EC3844">
            <w:pPr>
              <w:spacing w:after="0" w:line="240" w:lineRule="auto"/>
            </w:pPr>
            <w:r w:rsidRPr="00C52C49">
              <w:t>Update SMI Status within the Smart Metering Inventory</w:t>
            </w:r>
          </w:p>
          <w:p w14:paraId="45411AAC" w14:textId="77777777" w:rsidR="00EC3844" w:rsidRPr="00C52C49" w:rsidRDefault="00EC3844" w:rsidP="00EC3844">
            <w:pPr>
              <w:spacing w:after="0" w:line="240" w:lineRule="auto"/>
            </w:pPr>
          </w:p>
          <w:p w14:paraId="0ABAC59F" w14:textId="240B18FB"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32A119F9"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7C5F6587"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2C6DDEE" w14:textId="1A862894"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523CF742" w14:textId="21577715"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3.8.101.4.3</w:t>
            </w:r>
          </w:p>
        </w:tc>
        <w:tc>
          <w:tcPr>
            <w:tcW w:w="5340" w:type="dxa"/>
            <w:tcBorders>
              <w:top w:val="nil"/>
              <w:left w:val="nil"/>
              <w:bottom w:val="single" w:sz="4" w:space="0" w:color="auto"/>
              <w:right w:val="single" w:sz="4" w:space="0" w:color="auto"/>
            </w:tcBorders>
            <w:shd w:val="clear" w:color="auto" w:fill="auto"/>
          </w:tcPr>
          <w:p w14:paraId="01636A01" w14:textId="77777777" w:rsidR="00EC3844" w:rsidRPr="00C52C49" w:rsidRDefault="00EC3844" w:rsidP="00EC3844">
            <w:pPr>
              <w:spacing w:after="0" w:line="240" w:lineRule="auto"/>
            </w:pPr>
            <w:r w:rsidRPr="00C52C49">
              <w:t>Update SMI Status within the Smart Metering Inventory</w:t>
            </w:r>
          </w:p>
          <w:p w14:paraId="5DE66BB9" w14:textId="77777777" w:rsidR="00EC3844" w:rsidRPr="00C52C49" w:rsidRDefault="00EC3844" w:rsidP="00EC3844">
            <w:pPr>
              <w:spacing w:after="0" w:line="240" w:lineRule="auto"/>
            </w:pPr>
          </w:p>
          <w:p w14:paraId="07E68C4D" w14:textId="709F2542" w:rsidR="00EC3844" w:rsidRPr="00C52C49" w:rsidRDefault="00EC3844" w:rsidP="00EC3844">
            <w:pPr>
              <w:spacing w:after="0" w:line="240" w:lineRule="auto"/>
            </w:pPr>
            <w:r w:rsidRPr="00B3699E">
              <w:rPr>
                <w:rFonts w:ascii="Calibri" w:eastAsia="Times New Roman" w:hAnsi="Calibri" w:cs="Calibri"/>
                <w:bCs/>
                <w:iCs/>
                <w:color w:val="000000"/>
              </w:rPr>
              <w:t>https://smartenergycodecompany.co.uk/download/4639</w:t>
            </w:r>
          </w:p>
        </w:tc>
      </w:tr>
      <w:tr w:rsidR="005424BF" w:rsidRPr="00C52C49" w14:paraId="140313C6" w14:textId="77777777" w:rsidTr="00233B88">
        <w:trPr>
          <w:trHeight w:val="987"/>
        </w:trPr>
        <w:tc>
          <w:tcPr>
            <w:tcW w:w="951" w:type="dxa"/>
            <w:vMerge w:val="restart"/>
            <w:tcBorders>
              <w:top w:val="single" w:sz="4" w:space="0" w:color="auto"/>
              <w:left w:val="single" w:sz="4" w:space="0" w:color="auto"/>
              <w:right w:val="single" w:sz="4" w:space="0" w:color="auto"/>
            </w:tcBorders>
            <w:shd w:val="clear" w:color="auto" w:fill="auto"/>
            <w:vAlign w:val="center"/>
          </w:tcPr>
          <w:p w14:paraId="2D8938B2"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450DEF5" w14:textId="4CFA438D"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tcPr>
          <w:p w14:paraId="2D860BC3" w14:textId="2A0C156E"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3.8.93.4.3a</w:t>
            </w:r>
          </w:p>
        </w:tc>
        <w:tc>
          <w:tcPr>
            <w:tcW w:w="5340" w:type="dxa"/>
            <w:tcBorders>
              <w:top w:val="nil"/>
              <w:left w:val="nil"/>
              <w:bottom w:val="single" w:sz="4" w:space="0" w:color="auto"/>
              <w:right w:val="single" w:sz="4" w:space="0" w:color="auto"/>
            </w:tcBorders>
            <w:shd w:val="clear" w:color="auto" w:fill="auto"/>
          </w:tcPr>
          <w:p w14:paraId="0A7DF882" w14:textId="1FEC0BA2" w:rsidR="00EC3844" w:rsidRPr="00C52C49" w:rsidRDefault="00EC3844" w:rsidP="00EC3844">
            <w:pPr>
              <w:spacing w:after="0" w:line="240" w:lineRule="auto"/>
            </w:pPr>
            <w:r w:rsidRPr="00C52C49">
              <w:t>This functionality of the Service Request is ONLY available to the Eligible User Roles of Import Supplier and Gas Supplier who are the Responsible Supplier to the Device being updated.</w:t>
            </w:r>
          </w:p>
          <w:p w14:paraId="1DB33D57" w14:textId="77777777" w:rsidR="00EC3844" w:rsidRPr="00C52C49" w:rsidRDefault="00EC3844" w:rsidP="00EC3844">
            <w:pPr>
              <w:spacing w:after="0" w:line="240" w:lineRule="auto"/>
            </w:pPr>
          </w:p>
          <w:p w14:paraId="6EB43FDE" w14:textId="108128AF" w:rsidR="00EC3844" w:rsidRPr="00C52C49" w:rsidRDefault="00EC3844" w:rsidP="00EC3844">
            <w:pPr>
              <w:spacing w:after="0" w:line="240" w:lineRule="auto"/>
            </w:pPr>
            <w:r w:rsidRPr="00457B19">
              <w:rPr>
                <w:rFonts w:ascii="Calibri" w:eastAsia="Times New Roman" w:hAnsi="Calibri" w:cs="Calibri"/>
                <w:bCs/>
                <w:iCs/>
                <w:color w:val="000000"/>
              </w:rPr>
              <w:t>https://smartenergycodecompany.co.uk/download/2279</w:t>
            </w:r>
          </w:p>
        </w:tc>
      </w:tr>
      <w:tr w:rsidR="005424BF" w:rsidRPr="00C52C49" w14:paraId="35210F69" w14:textId="77777777" w:rsidTr="00233B88">
        <w:trPr>
          <w:trHeight w:val="987"/>
        </w:trPr>
        <w:tc>
          <w:tcPr>
            <w:tcW w:w="951" w:type="dxa"/>
            <w:vMerge/>
            <w:tcBorders>
              <w:left w:val="single" w:sz="4" w:space="0" w:color="auto"/>
              <w:bottom w:val="single" w:sz="4" w:space="0" w:color="auto"/>
              <w:right w:val="single" w:sz="4" w:space="0" w:color="auto"/>
            </w:tcBorders>
            <w:shd w:val="clear" w:color="auto" w:fill="auto"/>
            <w:vAlign w:val="center"/>
          </w:tcPr>
          <w:p w14:paraId="48806C8E"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1D16FC9" w14:textId="45B10730"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5ABA3095" w14:textId="72FBD10F"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3.8.101.4.3a</w:t>
            </w:r>
          </w:p>
        </w:tc>
        <w:tc>
          <w:tcPr>
            <w:tcW w:w="5340" w:type="dxa"/>
            <w:tcBorders>
              <w:top w:val="nil"/>
              <w:left w:val="nil"/>
              <w:bottom w:val="single" w:sz="4" w:space="0" w:color="auto"/>
              <w:right w:val="single" w:sz="4" w:space="0" w:color="auto"/>
            </w:tcBorders>
            <w:shd w:val="clear" w:color="auto" w:fill="auto"/>
          </w:tcPr>
          <w:p w14:paraId="7A2F9BDC" w14:textId="77777777" w:rsidR="00EC3844" w:rsidRPr="00C52C49" w:rsidRDefault="00EC3844" w:rsidP="00EC3844">
            <w:pPr>
              <w:spacing w:after="0" w:line="240" w:lineRule="auto"/>
            </w:pPr>
            <w:r w:rsidRPr="00C52C49">
              <w:t>This functionality of the Service Request is ONLY available to the Eligible User Roles of Import Supplier and Gas Supplier who are the Responsible Supplier to the Device being updated.</w:t>
            </w:r>
          </w:p>
          <w:p w14:paraId="0F7B4A0D" w14:textId="77777777" w:rsidR="00EC3844" w:rsidRPr="00C52C49" w:rsidRDefault="00EC3844" w:rsidP="00EC3844">
            <w:pPr>
              <w:spacing w:after="0" w:line="240" w:lineRule="auto"/>
            </w:pPr>
          </w:p>
          <w:p w14:paraId="33E6B7AC" w14:textId="380EC526" w:rsidR="00EC3844" w:rsidRPr="00C52C49" w:rsidRDefault="00EC3844" w:rsidP="00EC3844">
            <w:pPr>
              <w:spacing w:after="0" w:line="240" w:lineRule="auto"/>
            </w:pPr>
            <w:r w:rsidRPr="00B3699E">
              <w:rPr>
                <w:rFonts w:ascii="Calibri" w:eastAsia="Times New Roman" w:hAnsi="Calibri" w:cs="Calibri"/>
                <w:bCs/>
                <w:iCs/>
                <w:color w:val="000000"/>
              </w:rPr>
              <w:t>https://smartenergycodecompany.co.uk/download/4639</w:t>
            </w:r>
          </w:p>
        </w:tc>
      </w:tr>
      <w:tr w:rsidR="005424BF" w:rsidRPr="00C52C49" w14:paraId="0DEEB871" w14:textId="77777777" w:rsidTr="00233B88">
        <w:trPr>
          <w:trHeight w:val="846"/>
        </w:trPr>
        <w:tc>
          <w:tcPr>
            <w:tcW w:w="951" w:type="dxa"/>
            <w:vMerge w:val="restart"/>
            <w:tcBorders>
              <w:top w:val="single" w:sz="4" w:space="0" w:color="auto"/>
              <w:left w:val="single" w:sz="4" w:space="0" w:color="auto"/>
              <w:right w:val="single" w:sz="4" w:space="0" w:color="auto"/>
            </w:tcBorders>
            <w:shd w:val="clear" w:color="auto" w:fill="auto"/>
            <w:vAlign w:val="center"/>
          </w:tcPr>
          <w:p w14:paraId="551A58FD"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6ED4B561" w14:textId="3864D82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tcPr>
          <w:p w14:paraId="713F3169" w14:textId="309C8F4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3.8.93.4.3b</w:t>
            </w:r>
          </w:p>
        </w:tc>
        <w:tc>
          <w:tcPr>
            <w:tcW w:w="5340" w:type="dxa"/>
            <w:tcBorders>
              <w:top w:val="nil"/>
              <w:left w:val="nil"/>
              <w:bottom w:val="single" w:sz="4" w:space="0" w:color="auto"/>
              <w:right w:val="single" w:sz="4" w:space="0" w:color="auto"/>
            </w:tcBorders>
            <w:shd w:val="clear" w:color="auto" w:fill="auto"/>
          </w:tcPr>
          <w:p w14:paraId="20578DFF" w14:textId="3D86FCB3" w:rsidR="00EC3844" w:rsidRPr="00C52C49" w:rsidRDefault="00EC3844" w:rsidP="00EC3844">
            <w:pPr>
              <w:spacing w:after="0" w:line="240" w:lineRule="auto"/>
            </w:pPr>
            <w:r w:rsidRPr="00C52C49">
              <w:t>Different options exist for which device SMI Status values can be updated by DCC Service Users depending on Device type. Functionality allows,</w:t>
            </w:r>
          </w:p>
          <w:p w14:paraId="59EF250F" w14:textId="77777777" w:rsidR="00EC3844" w:rsidRPr="00C52C49" w:rsidRDefault="00EC3844" w:rsidP="00EC3844">
            <w:pPr>
              <w:spacing w:after="0" w:line="240" w:lineRule="auto"/>
            </w:pPr>
          </w:p>
          <w:p w14:paraId="764D48CC" w14:textId="516F1F65"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0A71F581" w14:textId="77777777" w:rsidTr="00233B88">
        <w:trPr>
          <w:trHeight w:val="846"/>
        </w:trPr>
        <w:tc>
          <w:tcPr>
            <w:tcW w:w="951" w:type="dxa"/>
            <w:vMerge/>
            <w:tcBorders>
              <w:left w:val="single" w:sz="4" w:space="0" w:color="auto"/>
              <w:bottom w:val="single" w:sz="4" w:space="0" w:color="auto"/>
              <w:right w:val="single" w:sz="4" w:space="0" w:color="auto"/>
            </w:tcBorders>
            <w:shd w:val="clear" w:color="auto" w:fill="auto"/>
            <w:vAlign w:val="center"/>
          </w:tcPr>
          <w:p w14:paraId="500044F9"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562D947" w14:textId="5DEEFDBE"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2C3643F3" w14:textId="5538C8F2"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3.8.101.4.3b</w:t>
            </w:r>
          </w:p>
        </w:tc>
        <w:tc>
          <w:tcPr>
            <w:tcW w:w="5340" w:type="dxa"/>
            <w:tcBorders>
              <w:top w:val="nil"/>
              <w:left w:val="nil"/>
              <w:bottom w:val="single" w:sz="4" w:space="0" w:color="auto"/>
              <w:right w:val="single" w:sz="4" w:space="0" w:color="auto"/>
            </w:tcBorders>
            <w:shd w:val="clear" w:color="auto" w:fill="auto"/>
          </w:tcPr>
          <w:p w14:paraId="0510739C" w14:textId="77777777" w:rsidR="00EC3844" w:rsidRPr="00C52C49" w:rsidRDefault="00EC3844" w:rsidP="00EC3844">
            <w:pPr>
              <w:spacing w:after="0" w:line="240" w:lineRule="auto"/>
            </w:pPr>
            <w:r w:rsidRPr="00C52C49">
              <w:t>Different options exist for which device SMI Status values can be updated by DCC Service Users depending on Device type. Functionality allows,</w:t>
            </w:r>
          </w:p>
          <w:p w14:paraId="632FD959" w14:textId="77777777" w:rsidR="00EC3844" w:rsidRPr="00C52C49" w:rsidRDefault="00EC3844" w:rsidP="00EC3844">
            <w:pPr>
              <w:spacing w:after="0" w:line="240" w:lineRule="auto"/>
            </w:pPr>
          </w:p>
          <w:p w14:paraId="38D97BDF" w14:textId="6D5B532C" w:rsidR="00EC3844" w:rsidRPr="00C52C49" w:rsidRDefault="00EC3844" w:rsidP="00EC3844">
            <w:pPr>
              <w:spacing w:after="0" w:line="240" w:lineRule="auto"/>
            </w:pPr>
            <w:r w:rsidRPr="00B3699E">
              <w:rPr>
                <w:rFonts w:ascii="Calibri" w:eastAsia="Times New Roman" w:hAnsi="Calibri" w:cs="Calibri"/>
                <w:bCs/>
                <w:iCs/>
                <w:color w:val="000000"/>
              </w:rPr>
              <w:t>https://smartenergycodecompany.co.uk/download/4639</w:t>
            </w:r>
          </w:p>
        </w:tc>
      </w:tr>
      <w:tr w:rsidR="005424BF" w:rsidRPr="00C52C49" w14:paraId="493E70A4" w14:textId="77777777" w:rsidTr="00233B88">
        <w:trPr>
          <w:trHeight w:val="846"/>
        </w:trPr>
        <w:tc>
          <w:tcPr>
            <w:tcW w:w="951" w:type="dxa"/>
            <w:vMerge w:val="restart"/>
            <w:tcBorders>
              <w:top w:val="single" w:sz="4" w:space="0" w:color="auto"/>
              <w:left w:val="single" w:sz="4" w:space="0" w:color="auto"/>
              <w:right w:val="single" w:sz="4" w:space="0" w:color="auto"/>
            </w:tcBorders>
            <w:shd w:val="clear" w:color="auto" w:fill="auto"/>
            <w:vAlign w:val="center"/>
            <w:hideMark/>
          </w:tcPr>
          <w:p w14:paraId="1A26841F"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52A74E29" w14:textId="369200D8"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14:paraId="776E5DDF" w14:textId="371F544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3.8.93.4.3bi</w:t>
            </w:r>
          </w:p>
        </w:tc>
        <w:tc>
          <w:tcPr>
            <w:tcW w:w="5340" w:type="dxa"/>
            <w:tcBorders>
              <w:top w:val="nil"/>
              <w:left w:val="nil"/>
              <w:bottom w:val="single" w:sz="4" w:space="0" w:color="auto"/>
              <w:right w:val="single" w:sz="4" w:space="0" w:color="auto"/>
            </w:tcBorders>
            <w:shd w:val="clear" w:color="auto" w:fill="auto"/>
            <w:hideMark/>
          </w:tcPr>
          <w:p w14:paraId="60143230" w14:textId="7E99375D"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Update the Device status for all Device Types, other than the CHF and the GPF and where the old and new status apply to the Device Type</w:t>
            </w:r>
          </w:p>
          <w:p w14:paraId="01D65726" w14:textId="77777777" w:rsidR="00EC3844" w:rsidRPr="00C52C49" w:rsidRDefault="00EC3844" w:rsidP="00EC3844">
            <w:pPr>
              <w:spacing w:after="0" w:line="240" w:lineRule="auto"/>
              <w:rPr>
                <w:rFonts w:ascii="Calibri" w:eastAsia="Times New Roman" w:hAnsi="Calibri" w:cs="Calibri"/>
                <w:color w:val="000000"/>
              </w:rPr>
            </w:pPr>
          </w:p>
          <w:p w14:paraId="43A5C334" w14:textId="24A481C3"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469FF9A5" w14:textId="77777777" w:rsidTr="00233B88">
        <w:trPr>
          <w:trHeight w:val="846"/>
        </w:trPr>
        <w:tc>
          <w:tcPr>
            <w:tcW w:w="951" w:type="dxa"/>
            <w:vMerge/>
            <w:tcBorders>
              <w:left w:val="single" w:sz="4" w:space="0" w:color="auto"/>
              <w:bottom w:val="single" w:sz="4" w:space="0" w:color="auto"/>
              <w:right w:val="single" w:sz="4" w:space="0" w:color="auto"/>
            </w:tcBorders>
            <w:shd w:val="clear" w:color="auto" w:fill="auto"/>
            <w:vAlign w:val="center"/>
          </w:tcPr>
          <w:p w14:paraId="3E2AA398"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4D2D151" w14:textId="6B27464C"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26B4D4C3" w14:textId="06A41A2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3.8.101.4.3bi</w:t>
            </w:r>
          </w:p>
        </w:tc>
        <w:tc>
          <w:tcPr>
            <w:tcW w:w="5340" w:type="dxa"/>
            <w:tcBorders>
              <w:top w:val="nil"/>
              <w:left w:val="nil"/>
              <w:bottom w:val="single" w:sz="4" w:space="0" w:color="auto"/>
              <w:right w:val="single" w:sz="4" w:space="0" w:color="auto"/>
            </w:tcBorders>
            <w:shd w:val="clear" w:color="auto" w:fill="auto"/>
          </w:tcPr>
          <w:p w14:paraId="1A7EBEE5"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Update the Device status for all Device Types, other than the CHF and the GPF and where the old and new status apply to the Device Type</w:t>
            </w:r>
          </w:p>
          <w:p w14:paraId="0B6E17A2" w14:textId="77777777" w:rsidR="00EC3844" w:rsidRPr="00C52C49" w:rsidRDefault="00EC3844" w:rsidP="00EC3844">
            <w:pPr>
              <w:spacing w:after="0" w:line="240" w:lineRule="auto"/>
              <w:rPr>
                <w:rFonts w:ascii="Calibri" w:eastAsia="Times New Roman" w:hAnsi="Calibri" w:cs="Calibri"/>
                <w:color w:val="000000"/>
              </w:rPr>
            </w:pPr>
          </w:p>
          <w:p w14:paraId="0253097F" w14:textId="7FD452A4"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5424BF" w:rsidRPr="00C52C49" w14:paraId="1270C5DC" w14:textId="77777777" w:rsidTr="00233B88">
        <w:trPr>
          <w:trHeight w:val="600"/>
        </w:trPr>
        <w:tc>
          <w:tcPr>
            <w:tcW w:w="951" w:type="dxa"/>
            <w:vMerge w:val="restart"/>
            <w:tcBorders>
              <w:top w:val="single" w:sz="4" w:space="0" w:color="auto"/>
              <w:left w:val="single" w:sz="4" w:space="0" w:color="auto"/>
              <w:right w:val="single" w:sz="4" w:space="0" w:color="auto"/>
            </w:tcBorders>
            <w:shd w:val="clear" w:color="auto" w:fill="auto"/>
            <w:vAlign w:val="center"/>
            <w:hideMark/>
          </w:tcPr>
          <w:p w14:paraId="7B7419BE"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00C89E2" w14:textId="2CBE6CF1"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14:paraId="6C126051" w14:textId="327A47E0"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3.8.93.4.3bi.1</w:t>
            </w:r>
          </w:p>
        </w:tc>
        <w:tc>
          <w:tcPr>
            <w:tcW w:w="5340" w:type="dxa"/>
            <w:tcBorders>
              <w:top w:val="nil"/>
              <w:left w:val="nil"/>
              <w:bottom w:val="single" w:sz="4" w:space="0" w:color="auto"/>
              <w:right w:val="single" w:sz="4" w:space="0" w:color="auto"/>
            </w:tcBorders>
            <w:shd w:val="clear" w:color="auto" w:fill="auto"/>
            <w:hideMark/>
          </w:tcPr>
          <w:p w14:paraId="1805ECA1" w14:textId="56EDF0E8"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From ‘Pending’ to ‘Installed Not Commissioned’</w:t>
            </w:r>
          </w:p>
          <w:p w14:paraId="365390DD" w14:textId="77777777" w:rsidR="00EC3844" w:rsidRPr="00C52C49" w:rsidRDefault="00EC3844" w:rsidP="00EC3844">
            <w:pPr>
              <w:spacing w:after="0" w:line="240" w:lineRule="auto"/>
              <w:rPr>
                <w:rFonts w:ascii="Calibri" w:eastAsia="Times New Roman" w:hAnsi="Calibri" w:cs="Calibri"/>
                <w:color w:val="000000"/>
              </w:rPr>
            </w:pPr>
          </w:p>
          <w:p w14:paraId="164FE780" w14:textId="4749F474"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35527518" w14:textId="77777777" w:rsidTr="00233B88">
        <w:trPr>
          <w:trHeight w:val="600"/>
        </w:trPr>
        <w:tc>
          <w:tcPr>
            <w:tcW w:w="951" w:type="dxa"/>
            <w:vMerge/>
            <w:tcBorders>
              <w:left w:val="single" w:sz="4" w:space="0" w:color="auto"/>
              <w:bottom w:val="single" w:sz="4" w:space="0" w:color="auto"/>
              <w:right w:val="single" w:sz="4" w:space="0" w:color="auto"/>
            </w:tcBorders>
            <w:shd w:val="clear" w:color="auto" w:fill="auto"/>
            <w:vAlign w:val="center"/>
          </w:tcPr>
          <w:p w14:paraId="494CA527"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1C689AFE" w14:textId="60A1C57F"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740EC33C" w14:textId="3C1C5ED9"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3.8.101.4.3bi.1</w:t>
            </w:r>
          </w:p>
        </w:tc>
        <w:tc>
          <w:tcPr>
            <w:tcW w:w="5340" w:type="dxa"/>
            <w:tcBorders>
              <w:top w:val="nil"/>
              <w:left w:val="nil"/>
              <w:bottom w:val="single" w:sz="4" w:space="0" w:color="auto"/>
              <w:right w:val="single" w:sz="4" w:space="0" w:color="auto"/>
            </w:tcBorders>
            <w:shd w:val="clear" w:color="auto" w:fill="auto"/>
          </w:tcPr>
          <w:p w14:paraId="42F760FA"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From ‘Pending’ to ‘Installed Not Commissioned’</w:t>
            </w:r>
          </w:p>
          <w:p w14:paraId="27503049" w14:textId="77777777" w:rsidR="00EC3844" w:rsidRPr="00C52C49" w:rsidRDefault="00EC3844" w:rsidP="00EC3844">
            <w:pPr>
              <w:spacing w:after="0" w:line="240" w:lineRule="auto"/>
              <w:rPr>
                <w:rFonts w:ascii="Calibri" w:eastAsia="Times New Roman" w:hAnsi="Calibri" w:cs="Calibri"/>
                <w:color w:val="000000"/>
              </w:rPr>
            </w:pPr>
          </w:p>
          <w:p w14:paraId="7564C124" w14:textId="11E6EA11"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5424BF" w:rsidRPr="00C52C49" w14:paraId="39002E3A" w14:textId="77777777" w:rsidTr="00233B88">
        <w:trPr>
          <w:trHeight w:val="300"/>
        </w:trPr>
        <w:tc>
          <w:tcPr>
            <w:tcW w:w="951" w:type="dxa"/>
            <w:vMerge w:val="restart"/>
            <w:tcBorders>
              <w:top w:val="single" w:sz="4" w:space="0" w:color="auto"/>
              <w:left w:val="single" w:sz="4" w:space="0" w:color="auto"/>
              <w:right w:val="single" w:sz="4" w:space="0" w:color="auto"/>
            </w:tcBorders>
            <w:shd w:val="clear" w:color="auto" w:fill="auto"/>
            <w:vAlign w:val="center"/>
            <w:hideMark/>
          </w:tcPr>
          <w:p w14:paraId="0B6350C8"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C1EC38C" w14:textId="23D2A3A9"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14:paraId="4340C938" w14:textId="5B311F5C"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3.8.93.4.3bi.2</w:t>
            </w:r>
          </w:p>
        </w:tc>
        <w:tc>
          <w:tcPr>
            <w:tcW w:w="5340" w:type="dxa"/>
            <w:tcBorders>
              <w:top w:val="nil"/>
              <w:left w:val="nil"/>
              <w:bottom w:val="single" w:sz="4" w:space="0" w:color="auto"/>
              <w:right w:val="single" w:sz="4" w:space="0" w:color="auto"/>
            </w:tcBorders>
            <w:shd w:val="clear" w:color="auto" w:fill="auto"/>
            <w:hideMark/>
          </w:tcPr>
          <w:p w14:paraId="277450D2" w14:textId="013FD385"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From ‘Whitelisted’ to ‘Pending’</w:t>
            </w:r>
          </w:p>
          <w:p w14:paraId="344D5C36" w14:textId="77777777" w:rsidR="00EC3844" w:rsidRPr="00C52C49" w:rsidRDefault="00EC3844" w:rsidP="00EC3844">
            <w:pPr>
              <w:spacing w:after="0" w:line="240" w:lineRule="auto"/>
              <w:rPr>
                <w:rFonts w:ascii="Calibri" w:eastAsia="Times New Roman" w:hAnsi="Calibri" w:cs="Calibri"/>
                <w:color w:val="000000"/>
              </w:rPr>
            </w:pPr>
          </w:p>
          <w:p w14:paraId="5BED486C" w14:textId="1D3B8F5E"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3B608AF2" w14:textId="77777777" w:rsidTr="00233B88">
        <w:trPr>
          <w:trHeight w:val="300"/>
        </w:trPr>
        <w:tc>
          <w:tcPr>
            <w:tcW w:w="951" w:type="dxa"/>
            <w:vMerge/>
            <w:tcBorders>
              <w:left w:val="single" w:sz="4" w:space="0" w:color="auto"/>
              <w:bottom w:val="single" w:sz="4" w:space="0" w:color="auto"/>
              <w:right w:val="single" w:sz="4" w:space="0" w:color="auto"/>
            </w:tcBorders>
            <w:shd w:val="clear" w:color="auto" w:fill="auto"/>
            <w:vAlign w:val="center"/>
          </w:tcPr>
          <w:p w14:paraId="33F7E51B"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481CFE4C" w14:textId="26B115A0"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1B547A03" w14:textId="43DE9D38"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3.8.101.4.3bi.2</w:t>
            </w:r>
          </w:p>
        </w:tc>
        <w:tc>
          <w:tcPr>
            <w:tcW w:w="5340" w:type="dxa"/>
            <w:tcBorders>
              <w:top w:val="nil"/>
              <w:left w:val="nil"/>
              <w:bottom w:val="single" w:sz="4" w:space="0" w:color="auto"/>
              <w:right w:val="single" w:sz="4" w:space="0" w:color="auto"/>
            </w:tcBorders>
            <w:shd w:val="clear" w:color="auto" w:fill="auto"/>
          </w:tcPr>
          <w:p w14:paraId="0E6020D4"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From ‘Whitelisted’ to ‘Pending’</w:t>
            </w:r>
          </w:p>
          <w:p w14:paraId="18D80EE7" w14:textId="77777777" w:rsidR="00EC3844" w:rsidRPr="00C52C49" w:rsidRDefault="00EC3844" w:rsidP="00EC3844">
            <w:pPr>
              <w:spacing w:after="0" w:line="240" w:lineRule="auto"/>
              <w:rPr>
                <w:rFonts w:ascii="Calibri" w:eastAsia="Times New Roman" w:hAnsi="Calibri" w:cs="Calibri"/>
                <w:color w:val="000000"/>
              </w:rPr>
            </w:pPr>
          </w:p>
          <w:p w14:paraId="12D974BF" w14:textId="448BAB93"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5424BF" w:rsidRPr="00C52C49" w14:paraId="32AEDD43" w14:textId="77777777" w:rsidTr="00233B88">
        <w:trPr>
          <w:trHeight w:val="600"/>
        </w:trPr>
        <w:tc>
          <w:tcPr>
            <w:tcW w:w="951" w:type="dxa"/>
            <w:vMerge w:val="restart"/>
            <w:tcBorders>
              <w:top w:val="single" w:sz="4" w:space="0" w:color="auto"/>
              <w:left w:val="single" w:sz="4" w:space="0" w:color="auto"/>
              <w:right w:val="single" w:sz="4" w:space="0" w:color="auto"/>
            </w:tcBorders>
            <w:shd w:val="clear" w:color="auto" w:fill="auto"/>
            <w:vAlign w:val="center"/>
            <w:hideMark/>
          </w:tcPr>
          <w:p w14:paraId="56FA3C7D"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58EF63F2" w14:textId="1AF867FB"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14:paraId="72DA2143" w14:textId="3660005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3.8.93.4.3c</w:t>
            </w:r>
          </w:p>
        </w:tc>
        <w:tc>
          <w:tcPr>
            <w:tcW w:w="5340" w:type="dxa"/>
            <w:tcBorders>
              <w:top w:val="nil"/>
              <w:left w:val="nil"/>
              <w:bottom w:val="single" w:sz="4" w:space="0" w:color="auto"/>
              <w:right w:val="single" w:sz="4" w:space="0" w:color="auto"/>
            </w:tcBorders>
            <w:shd w:val="clear" w:color="auto" w:fill="auto"/>
            <w:hideMark/>
          </w:tcPr>
          <w:p w14:paraId="353B0C30" w14:textId="08A243A0"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Update the Device SMI Status for a CHF (and its associated GPF)</w:t>
            </w:r>
          </w:p>
          <w:p w14:paraId="354F693A" w14:textId="77777777" w:rsidR="00EC3844" w:rsidRPr="00C52C49" w:rsidRDefault="00EC3844" w:rsidP="00EC3844">
            <w:pPr>
              <w:spacing w:after="0" w:line="240" w:lineRule="auto"/>
              <w:rPr>
                <w:rFonts w:ascii="Calibri" w:eastAsia="Times New Roman" w:hAnsi="Calibri" w:cs="Calibri"/>
                <w:color w:val="000000"/>
              </w:rPr>
            </w:pPr>
          </w:p>
          <w:p w14:paraId="748BCFC6" w14:textId="21637413"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20EDE469" w14:textId="77777777" w:rsidTr="00233B88">
        <w:trPr>
          <w:trHeight w:val="600"/>
        </w:trPr>
        <w:tc>
          <w:tcPr>
            <w:tcW w:w="951" w:type="dxa"/>
            <w:vMerge/>
            <w:tcBorders>
              <w:left w:val="single" w:sz="4" w:space="0" w:color="auto"/>
              <w:bottom w:val="single" w:sz="4" w:space="0" w:color="auto"/>
              <w:right w:val="single" w:sz="4" w:space="0" w:color="auto"/>
            </w:tcBorders>
            <w:shd w:val="clear" w:color="auto" w:fill="auto"/>
            <w:vAlign w:val="center"/>
          </w:tcPr>
          <w:p w14:paraId="123A09EC"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579B5FBA" w14:textId="36220B59"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7EB436DC" w14:textId="7C20FEA2"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3.8.101.4.3c</w:t>
            </w:r>
          </w:p>
        </w:tc>
        <w:tc>
          <w:tcPr>
            <w:tcW w:w="5340" w:type="dxa"/>
            <w:tcBorders>
              <w:top w:val="nil"/>
              <w:left w:val="nil"/>
              <w:bottom w:val="single" w:sz="4" w:space="0" w:color="auto"/>
              <w:right w:val="single" w:sz="4" w:space="0" w:color="auto"/>
            </w:tcBorders>
            <w:shd w:val="clear" w:color="auto" w:fill="auto"/>
          </w:tcPr>
          <w:p w14:paraId="41C4D75D" w14:textId="5D76DBCC"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Update the Device SMI Status for a CHF (and its associated GPF)</w:t>
            </w:r>
          </w:p>
          <w:p w14:paraId="3786D258" w14:textId="77777777" w:rsidR="00EC3844" w:rsidRPr="00C52C49" w:rsidRDefault="00EC3844" w:rsidP="00EC3844">
            <w:pPr>
              <w:spacing w:after="0" w:line="240" w:lineRule="auto"/>
              <w:rPr>
                <w:rFonts w:ascii="Calibri" w:eastAsia="Times New Roman" w:hAnsi="Calibri" w:cs="Calibri"/>
                <w:color w:val="000000"/>
              </w:rPr>
            </w:pPr>
          </w:p>
          <w:p w14:paraId="62A9A362" w14:textId="0C934C19"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5424BF" w:rsidRPr="00C52C49" w14:paraId="578DD7ED" w14:textId="77777777" w:rsidTr="00233B88">
        <w:trPr>
          <w:trHeight w:val="900"/>
        </w:trPr>
        <w:tc>
          <w:tcPr>
            <w:tcW w:w="951" w:type="dxa"/>
            <w:vMerge w:val="restart"/>
            <w:tcBorders>
              <w:top w:val="single" w:sz="4" w:space="0" w:color="auto"/>
              <w:left w:val="single" w:sz="4" w:space="0" w:color="auto"/>
              <w:right w:val="single" w:sz="4" w:space="0" w:color="auto"/>
            </w:tcBorders>
            <w:shd w:val="clear" w:color="auto" w:fill="auto"/>
            <w:vAlign w:val="center"/>
            <w:hideMark/>
          </w:tcPr>
          <w:p w14:paraId="796B1067"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1B61410C" w14:textId="4A18BF7B"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hideMark/>
          </w:tcPr>
          <w:p w14:paraId="7D09261F" w14:textId="426412EF"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3.8.93.4.3ci</w:t>
            </w:r>
          </w:p>
        </w:tc>
        <w:tc>
          <w:tcPr>
            <w:tcW w:w="5340" w:type="dxa"/>
            <w:tcBorders>
              <w:top w:val="nil"/>
              <w:left w:val="nil"/>
              <w:bottom w:val="single" w:sz="4" w:space="0" w:color="auto"/>
              <w:right w:val="single" w:sz="4" w:space="0" w:color="auto"/>
            </w:tcBorders>
            <w:shd w:val="clear" w:color="auto" w:fill="auto"/>
            <w:hideMark/>
          </w:tcPr>
          <w:p w14:paraId="63087F60" w14:textId="54090E5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To support the Install &amp; Leave process and / or Install &amp; Commission after Decommissioning or Withdrawal:</w:t>
            </w:r>
          </w:p>
          <w:p w14:paraId="580B797D" w14:textId="77777777" w:rsidR="00EC3844" w:rsidRPr="00C52C49" w:rsidRDefault="00EC3844" w:rsidP="00EC3844">
            <w:pPr>
              <w:spacing w:after="0" w:line="240" w:lineRule="auto"/>
              <w:rPr>
                <w:rFonts w:ascii="Calibri" w:eastAsia="Times New Roman" w:hAnsi="Calibri" w:cs="Calibri"/>
                <w:color w:val="000000"/>
              </w:rPr>
            </w:pPr>
          </w:p>
          <w:p w14:paraId="079418F3" w14:textId="6B170CA1"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08BF286D" w14:textId="77777777" w:rsidTr="00233B88">
        <w:trPr>
          <w:trHeight w:val="900"/>
        </w:trPr>
        <w:tc>
          <w:tcPr>
            <w:tcW w:w="951" w:type="dxa"/>
            <w:vMerge/>
            <w:tcBorders>
              <w:left w:val="single" w:sz="4" w:space="0" w:color="auto"/>
              <w:bottom w:val="single" w:sz="4" w:space="0" w:color="auto"/>
              <w:right w:val="single" w:sz="4" w:space="0" w:color="auto"/>
            </w:tcBorders>
            <w:shd w:val="clear" w:color="auto" w:fill="auto"/>
            <w:vAlign w:val="center"/>
          </w:tcPr>
          <w:p w14:paraId="32244828"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4F0E9D1" w14:textId="5702B4D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tcPr>
          <w:p w14:paraId="1946D51D" w14:textId="23B38F2E"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3.8.101.4.3ci</w:t>
            </w:r>
          </w:p>
        </w:tc>
        <w:tc>
          <w:tcPr>
            <w:tcW w:w="5340" w:type="dxa"/>
            <w:tcBorders>
              <w:top w:val="nil"/>
              <w:left w:val="nil"/>
              <w:bottom w:val="single" w:sz="4" w:space="0" w:color="auto"/>
              <w:right w:val="single" w:sz="4" w:space="0" w:color="auto"/>
            </w:tcBorders>
            <w:shd w:val="clear" w:color="auto" w:fill="auto"/>
          </w:tcPr>
          <w:p w14:paraId="199F84DB"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To support the Install &amp; Leave process and / or Install &amp; Commission after Decommissioning or Withdrawal:</w:t>
            </w:r>
          </w:p>
          <w:p w14:paraId="17B8980F" w14:textId="77777777" w:rsidR="00EC3844" w:rsidRPr="00C52C49" w:rsidRDefault="00EC3844" w:rsidP="00EC3844">
            <w:pPr>
              <w:spacing w:after="0" w:line="240" w:lineRule="auto"/>
              <w:rPr>
                <w:rFonts w:ascii="Calibri" w:eastAsia="Times New Roman" w:hAnsi="Calibri" w:cs="Calibri"/>
                <w:color w:val="000000"/>
              </w:rPr>
            </w:pPr>
          </w:p>
          <w:p w14:paraId="4D6A7960" w14:textId="013880E1"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5424BF" w:rsidRPr="00C52C49" w14:paraId="33A2F8E7" w14:textId="77777777" w:rsidTr="00233B88">
        <w:trPr>
          <w:trHeight w:val="900"/>
        </w:trPr>
        <w:tc>
          <w:tcPr>
            <w:tcW w:w="951" w:type="dxa"/>
            <w:vMerge w:val="restart"/>
            <w:tcBorders>
              <w:top w:val="single" w:sz="4" w:space="0" w:color="auto"/>
              <w:left w:val="single" w:sz="4" w:space="0" w:color="auto"/>
              <w:right w:val="single" w:sz="4" w:space="0" w:color="auto"/>
            </w:tcBorders>
            <w:shd w:val="clear" w:color="auto" w:fill="auto"/>
            <w:vAlign w:val="center"/>
            <w:hideMark/>
          </w:tcPr>
          <w:p w14:paraId="77A17B08"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8F9DD3E" w14:textId="08D177DE"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hideMark/>
          </w:tcPr>
          <w:p w14:paraId="74A94666" w14:textId="707F08D1"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3.8.93.4.3ci.1</w:t>
            </w:r>
          </w:p>
        </w:tc>
        <w:tc>
          <w:tcPr>
            <w:tcW w:w="5340" w:type="dxa"/>
            <w:tcBorders>
              <w:top w:val="nil"/>
              <w:left w:val="nil"/>
              <w:bottom w:val="single" w:sz="4" w:space="0" w:color="auto"/>
              <w:right w:val="single" w:sz="4" w:space="0" w:color="auto"/>
            </w:tcBorders>
            <w:shd w:val="clear" w:color="auto" w:fill="auto"/>
            <w:hideMark/>
          </w:tcPr>
          <w:p w14:paraId="1CFE9DB5" w14:textId="7A78144E"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From ‘Pending’ to ‘Installed Not Commissioned’ (GPF from ‘Pending’ to ‘Installed Not Commissioned’)</w:t>
            </w:r>
          </w:p>
          <w:p w14:paraId="6EF4FCE5" w14:textId="77777777" w:rsidR="00EC3844" w:rsidRPr="00C52C49" w:rsidRDefault="00EC3844" w:rsidP="00EC3844">
            <w:pPr>
              <w:spacing w:after="0" w:line="240" w:lineRule="auto"/>
              <w:rPr>
                <w:rFonts w:ascii="Calibri" w:eastAsia="Times New Roman" w:hAnsi="Calibri" w:cs="Calibri"/>
                <w:color w:val="000000"/>
              </w:rPr>
            </w:pPr>
          </w:p>
          <w:p w14:paraId="019E5EAE" w14:textId="08B9CC14"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3E6EED2E" w14:textId="77777777" w:rsidTr="00233B88">
        <w:trPr>
          <w:trHeight w:val="900"/>
        </w:trPr>
        <w:tc>
          <w:tcPr>
            <w:tcW w:w="951" w:type="dxa"/>
            <w:vMerge/>
            <w:tcBorders>
              <w:left w:val="single" w:sz="4" w:space="0" w:color="auto"/>
              <w:bottom w:val="single" w:sz="4" w:space="0" w:color="auto"/>
              <w:right w:val="single" w:sz="4" w:space="0" w:color="auto"/>
            </w:tcBorders>
            <w:shd w:val="clear" w:color="auto" w:fill="auto"/>
            <w:vAlign w:val="center"/>
          </w:tcPr>
          <w:p w14:paraId="15BE759F"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46B30278" w14:textId="512B7372"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tcPr>
          <w:p w14:paraId="5C7287CA" w14:textId="5D13755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3.8.101.4.3ci.1</w:t>
            </w:r>
          </w:p>
        </w:tc>
        <w:tc>
          <w:tcPr>
            <w:tcW w:w="5340" w:type="dxa"/>
            <w:tcBorders>
              <w:top w:val="nil"/>
              <w:left w:val="nil"/>
              <w:bottom w:val="single" w:sz="4" w:space="0" w:color="auto"/>
              <w:right w:val="single" w:sz="4" w:space="0" w:color="auto"/>
            </w:tcBorders>
            <w:shd w:val="clear" w:color="auto" w:fill="auto"/>
          </w:tcPr>
          <w:p w14:paraId="2F4A024B"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From ‘Pending’ to ‘Installed Not Commissioned’ (GPF from ‘Pending’ to ‘Installed Not Commissioned’)</w:t>
            </w:r>
          </w:p>
          <w:p w14:paraId="4546C971" w14:textId="77777777" w:rsidR="00EC3844" w:rsidRPr="00C52C49" w:rsidRDefault="00EC3844" w:rsidP="00EC3844">
            <w:pPr>
              <w:spacing w:after="0" w:line="240" w:lineRule="auto"/>
              <w:rPr>
                <w:rFonts w:ascii="Calibri" w:eastAsia="Times New Roman" w:hAnsi="Calibri" w:cs="Calibri"/>
                <w:color w:val="000000"/>
              </w:rPr>
            </w:pPr>
          </w:p>
          <w:p w14:paraId="30D03430" w14:textId="4AEF6603"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5424BF" w:rsidRPr="00C52C49" w14:paraId="4BCE138D" w14:textId="77777777" w:rsidTr="00233B88">
        <w:trPr>
          <w:trHeight w:val="900"/>
        </w:trPr>
        <w:tc>
          <w:tcPr>
            <w:tcW w:w="951" w:type="dxa"/>
            <w:vMerge w:val="restart"/>
            <w:tcBorders>
              <w:top w:val="single" w:sz="4" w:space="0" w:color="auto"/>
              <w:left w:val="single" w:sz="4" w:space="0" w:color="auto"/>
              <w:right w:val="single" w:sz="4" w:space="0" w:color="auto"/>
            </w:tcBorders>
            <w:shd w:val="clear" w:color="auto" w:fill="auto"/>
            <w:vAlign w:val="center"/>
            <w:hideMark/>
          </w:tcPr>
          <w:p w14:paraId="0E337889"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67A3CABD" w14:textId="18BFC10F"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hideMark/>
          </w:tcPr>
          <w:p w14:paraId="11A5A83D" w14:textId="177C7852"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3.8.93.4.3.ci.2</w:t>
            </w:r>
          </w:p>
        </w:tc>
        <w:tc>
          <w:tcPr>
            <w:tcW w:w="5340" w:type="dxa"/>
            <w:tcBorders>
              <w:top w:val="nil"/>
              <w:left w:val="nil"/>
              <w:bottom w:val="single" w:sz="4" w:space="0" w:color="auto"/>
              <w:right w:val="single" w:sz="4" w:space="0" w:color="auto"/>
            </w:tcBorders>
            <w:shd w:val="clear" w:color="auto" w:fill="auto"/>
            <w:hideMark/>
          </w:tcPr>
          <w:p w14:paraId="1B33F9CA" w14:textId="6BAFDDAF"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From ‘Installed Not Commissioned’ to ‘Commissioned’ (GPF no status transition)</w:t>
            </w:r>
          </w:p>
          <w:p w14:paraId="340274C1" w14:textId="77777777" w:rsidR="00EC3844" w:rsidRPr="00C52C49" w:rsidRDefault="00EC3844" w:rsidP="00EC3844">
            <w:pPr>
              <w:spacing w:after="0" w:line="240" w:lineRule="auto"/>
              <w:rPr>
                <w:rFonts w:ascii="Calibri" w:eastAsia="Times New Roman" w:hAnsi="Calibri" w:cs="Calibri"/>
                <w:color w:val="000000"/>
              </w:rPr>
            </w:pPr>
          </w:p>
          <w:p w14:paraId="5B4A488C" w14:textId="7602000D"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21277A3F" w14:textId="77777777" w:rsidTr="00233B88">
        <w:trPr>
          <w:trHeight w:val="900"/>
        </w:trPr>
        <w:tc>
          <w:tcPr>
            <w:tcW w:w="951" w:type="dxa"/>
            <w:vMerge/>
            <w:tcBorders>
              <w:left w:val="single" w:sz="4" w:space="0" w:color="auto"/>
              <w:bottom w:val="single" w:sz="4" w:space="0" w:color="auto"/>
              <w:right w:val="single" w:sz="4" w:space="0" w:color="auto"/>
            </w:tcBorders>
            <w:shd w:val="clear" w:color="auto" w:fill="auto"/>
            <w:vAlign w:val="center"/>
          </w:tcPr>
          <w:p w14:paraId="4FDEBC55"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2EEBEEEF" w14:textId="6E1AE5D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tcPr>
          <w:p w14:paraId="2C3A0970" w14:textId="342318B1"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3.8.101.4.3.ci.2</w:t>
            </w:r>
          </w:p>
        </w:tc>
        <w:tc>
          <w:tcPr>
            <w:tcW w:w="5340" w:type="dxa"/>
            <w:tcBorders>
              <w:top w:val="nil"/>
              <w:left w:val="nil"/>
              <w:bottom w:val="single" w:sz="4" w:space="0" w:color="auto"/>
              <w:right w:val="single" w:sz="4" w:space="0" w:color="auto"/>
            </w:tcBorders>
            <w:shd w:val="clear" w:color="auto" w:fill="auto"/>
          </w:tcPr>
          <w:p w14:paraId="3CCF5E76"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From ‘Installed Not Commissioned’ to ‘Commissioned’ (GPF no status transition)</w:t>
            </w:r>
          </w:p>
          <w:p w14:paraId="7A67A590" w14:textId="77777777" w:rsidR="00EC3844" w:rsidRPr="00C52C49" w:rsidRDefault="00EC3844" w:rsidP="00EC3844">
            <w:pPr>
              <w:spacing w:after="0" w:line="240" w:lineRule="auto"/>
              <w:rPr>
                <w:rFonts w:ascii="Calibri" w:eastAsia="Times New Roman" w:hAnsi="Calibri" w:cs="Calibri"/>
                <w:color w:val="000000"/>
              </w:rPr>
            </w:pPr>
          </w:p>
          <w:p w14:paraId="4988D385" w14:textId="4CF13468"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5424BF" w:rsidRPr="00C52C49" w14:paraId="7928F9A2" w14:textId="77777777" w:rsidTr="00233B88">
        <w:trPr>
          <w:trHeight w:val="900"/>
        </w:trPr>
        <w:tc>
          <w:tcPr>
            <w:tcW w:w="951" w:type="dxa"/>
            <w:vMerge w:val="restart"/>
            <w:tcBorders>
              <w:top w:val="single" w:sz="4" w:space="0" w:color="auto"/>
              <w:left w:val="single" w:sz="4" w:space="0" w:color="auto"/>
              <w:right w:val="single" w:sz="4" w:space="0" w:color="auto"/>
            </w:tcBorders>
            <w:shd w:val="clear" w:color="auto" w:fill="auto"/>
            <w:vAlign w:val="center"/>
            <w:hideMark/>
          </w:tcPr>
          <w:p w14:paraId="3BD0E941"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58914511" w14:textId="3066F559"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hideMark/>
          </w:tcPr>
          <w:p w14:paraId="581390F0" w14:textId="72899B5E"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3.8.93.4.3ci.3</w:t>
            </w:r>
          </w:p>
        </w:tc>
        <w:tc>
          <w:tcPr>
            <w:tcW w:w="5340" w:type="dxa"/>
            <w:tcBorders>
              <w:top w:val="nil"/>
              <w:left w:val="nil"/>
              <w:bottom w:val="single" w:sz="4" w:space="0" w:color="auto"/>
              <w:right w:val="single" w:sz="4" w:space="0" w:color="auto"/>
            </w:tcBorders>
            <w:shd w:val="clear" w:color="auto" w:fill="auto"/>
            <w:hideMark/>
          </w:tcPr>
          <w:p w14:paraId="01AC3962" w14:textId="54D86B6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From ‘Pending’ to ‘Commissioned’ (GPF from ‘Pending’ to ‘Installed Not Commissioned’) </w:t>
            </w:r>
          </w:p>
          <w:p w14:paraId="4722112F" w14:textId="77777777" w:rsidR="00EC3844" w:rsidRPr="00C52C49" w:rsidRDefault="00EC3844" w:rsidP="00EC3844">
            <w:pPr>
              <w:spacing w:after="0" w:line="240" w:lineRule="auto"/>
              <w:rPr>
                <w:rFonts w:ascii="Calibri" w:eastAsia="Times New Roman" w:hAnsi="Calibri" w:cs="Calibri"/>
                <w:color w:val="000000"/>
              </w:rPr>
            </w:pPr>
          </w:p>
          <w:p w14:paraId="14FE41A4" w14:textId="4CB203F9"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13EF34EA" w14:textId="77777777" w:rsidTr="00233B88">
        <w:trPr>
          <w:trHeight w:val="900"/>
        </w:trPr>
        <w:tc>
          <w:tcPr>
            <w:tcW w:w="951" w:type="dxa"/>
            <w:vMerge/>
            <w:tcBorders>
              <w:left w:val="single" w:sz="4" w:space="0" w:color="auto"/>
              <w:bottom w:val="single" w:sz="4" w:space="0" w:color="auto"/>
              <w:right w:val="single" w:sz="4" w:space="0" w:color="auto"/>
            </w:tcBorders>
            <w:shd w:val="clear" w:color="auto" w:fill="auto"/>
            <w:vAlign w:val="center"/>
          </w:tcPr>
          <w:p w14:paraId="3C4FC58F"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5B5AD7D0" w14:textId="0AFEABC5"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tcPr>
          <w:p w14:paraId="471630BC" w14:textId="227BC640"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3.8.93.4.3ci.3</w:t>
            </w:r>
          </w:p>
        </w:tc>
        <w:tc>
          <w:tcPr>
            <w:tcW w:w="5340" w:type="dxa"/>
            <w:tcBorders>
              <w:top w:val="nil"/>
              <w:left w:val="nil"/>
              <w:bottom w:val="single" w:sz="4" w:space="0" w:color="auto"/>
              <w:right w:val="single" w:sz="4" w:space="0" w:color="auto"/>
            </w:tcBorders>
            <w:shd w:val="clear" w:color="auto" w:fill="auto"/>
          </w:tcPr>
          <w:p w14:paraId="721E0023"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From ‘Pending’ to ‘Commissioned’ (GPF from ‘Pending’ to ‘Installed Not Commissioned’) </w:t>
            </w:r>
          </w:p>
          <w:p w14:paraId="03F8449E" w14:textId="77777777" w:rsidR="00EC3844" w:rsidRPr="00C52C49" w:rsidRDefault="00EC3844" w:rsidP="00EC3844">
            <w:pPr>
              <w:spacing w:after="0" w:line="240" w:lineRule="auto"/>
              <w:rPr>
                <w:rFonts w:ascii="Calibri" w:eastAsia="Times New Roman" w:hAnsi="Calibri" w:cs="Calibri"/>
                <w:color w:val="000000"/>
              </w:rPr>
            </w:pPr>
          </w:p>
          <w:p w14:paraId="395884E6" w14:textId="2BFF8AA4"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5424BF" w:rsidRPr="00C52C49" w14:paraId="03FF16C8" w14:textId="77777777" w:rsidTr="00233B88">
        <w:trPr>
          <w:trHeight w:val="1375"/>
        </w:trPr>
        <w:tc>
          <w:tcPr>
            <w:tcW w:w="951" w:type="dxa"/>
            <w:vMerge w:val="restart"/>
            <w:tcBorders>
              <w:top w:val="single" w:sz="4" w:space="0" w:color="auto"/>
              <w:left w:val="single" w:sz="4" w:space="0" w:color="auto"/>
              <w:right w:val="single" w:sz="4" w:space="0" w:color="auto"/>
            </w:tcBorders>
            <w:shd w:val="clear" w:color="auto" w:fill="auto"/>
            <w:vAlign w:val="center"/>
            <w:hideMark/>
          </w:tcPr>
          <w:p w14:paraId="33FDA504"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24B04E91" w14:textId="61569CBE"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14:paraId="1AC2C86D" w14:textId="54D96C41"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3.8.93.4.3cii</w:t>
            </w:r>
          </w:p>
        </w:tc>
        <w:tc>
          <w:tcPr>
            <w:tcW w:w="5340" w:type="dxa"/>
            <w:tcBorders>
              <w:top w:val="nil"/>
              <w:left w:val="nil"/>
              <w:bottom w:val="single" w:sz="4" w:space="0" w:color="auto"/>
              <w:right w:val="single" w:sz="4" w:space="0" w:color="auto"/>
            </w:tcBorders>
            <w:shd w:val="clear" w:color="auto" w:fill="auto"/>
            <w:hideMark/>
          </w:tcPr>
          <w:p w14:paraId="3D8FB678" w14:textId="0D9D0665"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From ‘Commissioned’ to ‘Withdrawn’. This is the equivalent of Service Request 8.5 – Service </w:t>
            </w:r>
            <w:proofErr w:type="spellStart"/>
            <w:r w:rsidRPr="00C52C49">
              <w:rPr>
                <w:rFonts w:ascii="Calibri" w:eastAsia="Times New Roman" w:hAnsi="Calibri" w:cs="Calibri"/>
                <w:color w:val="000000"/>
              </w:rPr>
              <w:t>Opt</w:t>
            </w:r>
            <w:proofErr w:type="spellEnd"/>
            <w:r w:rsidRPr="00C52C49">
              <w:rPr>
                <w:rFonts w:ascii="Calibri" w:eastAsia="Times New Roman" w:hAnsi="Calibri" w:cs="Calibri"/>
                <w:color w:val="000000"/>
              </w:rPr>
              <w:t xml:space="preserve"> Out (see clause 3.8.94) for other Device Types. On successful completion of the Service Request, the DCC Systems will:</w:t>
            </w:r>
          </w:p>
          <w:p w14:paraId="4D57EE43" w14:textId="77777777" w:rsidR="00EC3844" w:rsidRPr="00C52C49" w:rsidRDefault="00EC3844" w:rsidP="00EC3844">
            <w:pPr>
              <w:spacing w:after="0" w:line="240" w:lineRule="auto"/>
              <w:rPr>
                <w:rFonts w:ascii="Calibri" w:eastAsia="Times New Roman" w:hAnsi="Calibri" w:cs="Calibri"/>
                <w:color w:val="000000"/>
              </w:rPr>
            </w:pPr>
          </w:p>
          <w:p w14:paraId="10721793" w14:textId="7FD61542"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663D08B5" w14:textId="77777777" w:rsidTr="00233B88">
        <w:trPr>
          <w:trHeight w:val="1375"/>
        </w:trPr>
        <w:tc>
          <w:tcPr>
            <w:tcW w:w="951" w:type="dxa"/>
            <w:vMerge/>
            <w:tcBorders>
              <w:left w:val="single" w:sz="4" w:space="0" w:color="auto"/>
              <w:bottom w:val="single" w:sz="4" w:space="0" w:color="auto"/>
              <w:right w:val="single" w:sz="4" w:space="0" w:color="auto"/>
            </w:tcBorders>
            <w:shd w:val="clear" w:color="auto" w:fill="auto"/>
            <w:vAlign w:val="center"/>
          </w:tcPr>
          <w:p w14:paraId="01F8A671"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B16001D" w14:textId="2C143DF4"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560F21D1" w14:textId="1771A7DA"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3.8.101.4.3cii</w:t>
            </w:r>
          </w:p>
        </w:tc>
        <w:tc>
          <w:tcPr>
            <w:tcW w:w="5340" w:type="dxa"/>
            <w:tcBorders>
              <w:top w:val="nil"/>
              <w:left w:val="nil"/>
              <w:bottom w:val="single" w:sz="4" w:space="0" w:color="auto"/>
              <w:right w:val="single" w:sz="4" w:space="0" w:color="auto"/>
            </w:tcBorders>
            <w:shd w:val="clear" w:color="auto" w:fill="auto"/>
          </w:tcPr>
          <w:p w14:paraId="621A5F54" w14:textId="69D81C55"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From ‘Commissioned’ to ‘Withdrawn’. This is the equivalent of Service Request 8.5 – Service </w:t>
            </w:r>
            <w:proofErr w:type="spellStart"/>
            <w:r w:rsidRPr="00C52C49">
              <w:rPr>
                <w:rFonts w:ascii="Calibri" w:eastAsia="Times New Roman" w:hAnsi="Calibri" w:cs="Calibri"/>
                <w:color w:val="000000"/>
              </w:rPr>
              <w:t>Opt</w:t>
            </w:r>
            <w:proofErr w:type="spellEnd"/>
            <w:r w:rsidRPr="00C52C49">
              <w:rPr>
                <w:rFonts w:ascii="Calibri" w:eastAsia="Times New Roman" w:hAnsi="Calibri" w:cs="Calibri"/>
                <w:color w:val="000000"/>
              </w:rPr>
              <w:t xml:space="preserve"> Out (see clause 3.8.102) for other Device Types. On successful completion of the Service Request, the DCC Systems will:</w:t>
            </w:r>
          </w:p>
          <w:p w14:paraId="28C7F6F4" w14:textId="77777777" w:rsidR="00EC3844" w:rsidRPr="00C52C49" w:rsidRDefault="00EC3844" w:rsidP="00EC3844">
            <w:pPr>
              <w:spacing w:after="0" w:line="240" w:lineRule="auto"/>
              <w:rPr>
                <w:rFonts w:ascii="Calibri" w:eastAsia="Times New Roman" w:hAnsi="Calibri" w:cs="Calibri"/>
                <w:color w:val="000000"/>
              </w:rPr>
            </w:pPr>
          </w:p>
          <w:p w14:paraId="1D913222" w14:textId="6D46CBD7"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5424BF" w:rsidRPr="00C52C49" w14:paraId="72E76768" w14:textId="77777777" w:rsidTr="00233B88">
        <w:trPr>
          <w:trHeight w:val="1125"/>
        </w:trPr>
        <w:tc>
          <w:tcPr>
            <w:tcW w:w="951" w:type="dxa"/>
            <w:vMerge w:val="restart"/>
            <w:tcBorders>
              <w:top w:val="single" w:sz="4" w:space="0" w:color="auto"/>
              <w:left w:val="single" w:sz="4" w:space="0" w:color="auto"/>
              <w:right w:val="single" w:sz="4" w:space="0" w:color="auto"/>
            </w:tcBorders>
            <w:shd w:val="clear" w:color="auto" w:fill="auto"/>
            <w:vAlign w:val="center"/>
            <w:hideMark/>
          </w:tcPr>
          <w:p w14:paraId="6C19A8DB"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2F6FCE39" w14:textId="3BBF602C"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nil"/>
              <w:left w:val="single" w:sz="4" w:space="0" w:color="auto"/>
              <w:bottom w:val="single" w:sz="4" w:space="0" w:color="auto"/>
              <w:right w:val="single" w:sz="4" w:space="0" w:color="auto"/>
            </w:tcBorders>
            <w:shd w:val="clear" w:color="auto" w:fill="auto"/>
            <w:vAlign w:val="center"/>
            <w:hideMark/>
          </w:tcPr>
          <w:p w14:paraId="6F473380" w14:textId="6B25EA88"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3.8.93.4.3cii.1</w:t>
            </w:r>
          </w:p>
        </w:tc>
        <w:tc>
          <w:tcPr>
            <w:tcW w:w="5340" w:type="dxa"/>
            <w:tcBorders>
              <w:top w:val="nil"/>
              <w:left w:val="nil"/>
              <w:bottom w:val="single" w:sz="4" w:space="0" w:color="auto"/>
              <w:right w:val="single" w:sz="4" w:space="0" w:color="auto"/>
            </w:tcBorders>
            <w:shd w:val="clear" w:color="auto" w:fill="auto"/>
            <w:hideMark/>
          </w:tcPr>
          <w:p w14:paraId="198FAAB1" w14:textId="5C0AF81A"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automatically delete all active DSP Schedules on all Devices in the CHF Whitelist. For each deleted DSP Schedule a DCC Alert N37 will be sent to the DCC Service User that owned it.</w:t>
            </w:r>
          </w:p>
          <w:p w14:paraId="3793FF13" w14:textId="77777777" w:rsidR="00EC3844" w:rsidRPr="00C52C49" w:rsidRDefault="00EC3844" w:rsidP="00EC3844">
            <w:pPr>
              <w:spacing w:after="0" w:line="240" w:lineRule="auto"/>
              <w:rPr>
                <w:rFonts w:ascii="Calibri" w:eastAsia="Times New Roman" w:hAnsi="Calibri" w:cs="Calibri"/>
                <w:color w:val="000000"/>
              </w:rPr>
            </w:pPr>
          </w:p>
          <w:p w14:paraId="6A7A5A4F" w14:textId="0CDDB6D4"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5424BF" w:rsidRPr="00C52C49" w14:paraId="3960E30A" w14:textId="77777777" w:rsidTr="00233B88">
        <w:trPr>
          <w:trHeight w:val="1125"/>
        </w:trPr>
        <w:tc>
          <w:tcPr>
            <w:tcW w:w="951" w:type="dxa"/>
            <w:vMerge/>
            <w:tcBorders>
              <w:left w:val="single" w:sz="4" w:space="0" w:color="auto"/>
              <w:bottom w:val="single" w:sz="4" w:space="0" w:color="auto"/>
              <w:right w:val="single" w:sz="4" w:space="0" w:color="auto"/>
            </w:tcBorders>
            <w:shd w:val="clear" w:color="auto" w:fill="auto"/>
            <w:vAlign w:val="center"/>
          </w:tcPr>
          <w:p w14:paraId="1AD14582"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696442FF" w14:textId="0061B01E"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nil"/>
              <w:left w:val="single" w:sz="4" w:space="0" w:color="auto"/>
              <w:bottom w:val="single" w:sz="4" w:space="0" w:color="auto"/>
              <w:right w:val="single" w:sz="4" w:space="0" w:color="auto"/>
            </w:tcBorders>
            <w:shd w:val="clear" w:color="auto" w:fill="auto"/>
            <w:vAlign w:val="center"/>
          </w:tcPr>
          <w:p w14:paraId="466B285F" w14:textId="764DF99D"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3.8.101.4.3cii.1</w:t>
            </w:r>
          </w:p>
        </w:tc>
        <w:tc>
          <w:tcPr>
            <w:tcW w:w="5340" w:type="dxa"/>
            <w:tcBorders>
              <w:top w:val="nil"/>
              <w:left w:val="nil"/>
              <w:bottom w:val="single" w:sz="4" w:space="0" w:color="auto"/>
              <w:right w:val="single" w:sz="4" w:space="0" w:color="auto"/>
            </w:tcBorders>
            <w:shd w:val="clear" w:color="auto" w:fill="auto"/>
          </w:tcPr>
          <w:p w14:paraId="03915C4E"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automatically delete all active DSP Schedules on all Devices in the CHF Whitelist. For each deleted DSP Schedule a DCC Alert N37 will be sent to the DCC Service User that owned it.</w:t>
            </w:r>
          </w:p>
          <w:p w14:paraId="7A8ED4C1" w14:textId="77777777" w:rsidR="00EC3844" w:rsidRPr="00C52C49" w:rsidRDefault="00EC3844" w:rsidP="00EC3844">
            <w:pPr>
              <w:spacing w:after="0" w:line="240" w:lineRule="auto"/>
              <w:rPr>
                <w:rFonts w:ascii="Calibri" w:eastAsia="Times New Roman" w:hAnsi="Calibri" w:cs="Calibri"/>
                <w:color w:val="000000"/>
              </w:rPr>
            </w:pPr>
          </w:p>
          <w:p w14:paraId="17F8A865" w14:textId="3C875A7F"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EC3844" w:rsidRPr="00C52C49" w14:paraId="0F59463B" w14:textId="77777777" w:rsidTr="00233B88">
        <w:trPr>
          <w:trHeight w:val="1411"/>
        </w:trPr>
        <w:tc>
          <w:tcPr>
            <w:tcW w:w="951" w:type="dxa"/>
            <w:vMerge w:val="restart"/>
            <w:tcBorders>
              <w:top w:val="single" w:sz="4" w:space="0" w:color="auto"/>
              <w:left w:val="single" w:sz="4" w:space="0" w:color="auto"/>
              <w:right w:val="single" w:sz="4" w:space="0" w:color="auto"/>
            </w:tcBorders>
            <w:shd w:val="clear" w:color="auto" w:fill="auto"/>
            <w:vAlign w:val="center"/>
            <w:hideMark/>
          </w:tcPr>
          <w:p w14:paraId="3276F166"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1817B032" w14:textId="3A04F742"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F3558" w14:textId="673A93AE"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3.8.93.4.3cii.2</w:t>
            </w:r>
          </w:p>
        </w:tc>
        <w:tc>
          <w:tcPr>
            <w:tcW w:w="5340" w:type="dxa"/>
            <w:tcBorders>
              <w:top w:val="single" w:sz="4" w:space="0" w:color="auto"/>
              <w:left w:val="nil"/>
              <w:bottom w:val="single" w:sz="4" w:space="0" w:color="auto"/>
              <w:right w:val="single" w:sz="4" w:space="0" w:color="auto"/>
            </w:tcBorders>
            <w:shd w:val="clear" w:color="auto" w:fill="auto"/>
            <w:hideMark/>
          </w:tcPr>
          <w:p w14:paraId="2B3E603D" w14:textId="2BDCEC1E"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automatically cancel all Future Dated (DSP) requests not yet sent to the Device for that CHF and all the Devices in its Whitelist. For each cancelled request a DCC Alert N36 will be sent to the sender of the Future Dated request.</w:t>
            </w:r>
          </w:p>
          <w:p w14:paraId="12FED3E3" w14:textId="77777777" w:rsidR="00EC3844" w:rsidRPr="00C52C49" w:rsidRDefault="00EC3844" w:rsidP="00EC3844">
            <w:pPr>
              <w:spacing w:after="0" w:line="240" w:lineRule="auto"/>
              <w:rPr>
                <w:rFonts w:ascii="Calibri" w:eastAsia="Times New Roman" w:hAnsi="Calibri" w:cs="Calibri"/>
                <w:color w:val="000000"/>
              </w:rPr>
            </w:pPr>
          </w:p>
          <w:p w14:paraId="64B503A2" w14:textId="52166756"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EC3844" w:rsidRPr="00C52C49" w14:paraId="3AEBF6F6" w14:textId="77777777" w:rsidTr="00233B88">
        <w:trPr>
          <w:trHeight w:val="1411"/>
        </w:trPr>
        <w:tc>
          <w:tcPr>
            <w:tcW w:w="951" w:type="dxa"/>
            <w:vMerge/>
            <w:tcBorders>
              <w:left w:val="single" w:sz="4" w:space="0" w:color="auto"/>
              <w:bottom w:val="single" w:sz="4" w:space="0" w:color="auto"/>
              <w:right w:val="single" w:sz="4" w:space="0" w:color="auto"/>
            </w:tcBorders>
            <w:shd w:val="clear" w:color="auto" w:fill="auto"/>
            <w:vAlign w:val="center"/>
          </w:tcPr>
          <w:p w14:paraId="0533E5E1"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3069E8A" w14:textId="5E382F69"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1FFCD7A5" w14:textId="477C6CC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3.8.101.4.3cii.2</w:t>
            </w:r>
          </w:p>
        </w:tc>
        <w:tc>
          <w:tcPr>
            <w:tcW w:w="5340" w:type="dxa"/>
            <w:tcBorders>
              <w:top w:val="single" w:sz="4" w:space="0" w:color="auto"/>
              <w:left w:val="nil"/>
              <w:bottom w:val="single" w:sz="4" w:space="0" w:color="auto"/>
              <w:right w:val="single" w:sz="4" w:space="0" w:color="auto"/>
            </w:tcBorders>
            <w:shd w:val="clear" w:color="auto" w:fill="auto"/>
          </w:tcPr>
          <w:p w14:paraId="62E28F6E"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automatically cancel all Future Dated (DSP) requests not yet sent to the Device for that CHF and all the Devices in its Whitelist. For each cancelled request a DCC Alert N36 will be sent to the sender of the Future Dated request.</w:t>
            </w:r>
          </w:p>
          <w:p w14:paraId="28A55A8F" w14:textId="77777777" w:rsidR="00EC3844" w:rsidRPr="00C52C49" w:rsidRDefault="00EC3844" w:rsidP="00EC3844">
            <w:pPr>
              <w:spacing w:after="0" w:line="240" w:lineRule="auto"/>
              <w:rPr>
                <w:rFonts w:ascii="Calibri" w:eastAsia="Times New Roman" w:hAnsi="Calibri" w:cs="Calibri"/>
                <w:color w:val="000000"/>
              </w:rPr>
            </w:pPr>
          </w:p>
          <w:p w14:paraId="41E9A1AB" w14:textId="78D2588B"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EC3844" w:rsidRPr="00C52C49" w14:paraId="76CA1CEA" w14:textId="77777777" w:rsidTr="00233B88">
        <w:trPr>
          <w:trHeight w:val="836"/>
        </w:trPr>
        <w:tc>
          <w:tcPr>
            <w:tcW w:w="951" w:type="dxa"/>
            <w:vMerge w:val="restart"/>
            <w:tcBorders>
              <w:top w:val="single" w:sz="4" w:space="0" w:color="auto"/>
              <w:left w:val="single" w:sz="4" w:space="0" w:color="auto"/>
              <w:right w:val="single" w:sz="4" w:space="0" w:color="auto"/>
            </w:tcBorders>
            <w:shd w:val="clear" w:color="auto" w:fill="auto"/>
            <w:hideMark/>
          </w:tcPr>
          <w:p w14:paraId="546A32A2"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single" w:sz="4" w:space="0" w:color="auto"/>
              <w:left w:val="single" w:sz="4" w:space="0" w:color="auto"/>
              <w:bottom w:val="single" w:sz="4" w:space="0" w:color="auto"/>
              <w:right w:val="single" w:sz="4" w:space="0" w:color="auto"/>
            </w:tcBorders>
            <w:shd w:val="clear" w:color="auto" w:fill="auto"/>
            <w:hideMark/>
          </w:tcPr>
          <w:p w14:paraId="09256179" w14:textId="44291E8D"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7A1912A8" w14:textId="57434732"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3.8.93.4.4</w:t>
            </w:r>
          </w:p>
        </w:tc>
        <w:tc>
          <w:tcPr>
            <w:tcW w:w="5340" w:type="dxa"/>
            <w:tcBorders>
              <w:top w:val="single" w:sz="4" w:space="0" w:color="auto"/>
              <w:left w:val="single" w:sz="4" w:space="0" w:color="auto"/>
              <w:bottom w:val="single" w:sz="4" w:space="0" w:color="auto"/>
              <w:right w:val="single" w:sz="4" w:space="0" w:color="auto"/>
            </w:tcBorders>
            <w:shd w:val="clear" w:color="auto" w:fill="auto"/>
            <w:hideMark/>
          </w:tcPr>
          <w:p w14:paraId="2EED9D9C" w14:textId="555AF93D"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Update </w:t>
            </w:r>
            <w:proofErr w:type="spellStart"/>
            <w:r w:rsidRPr="00C52C49">
              <w:rPr>
                <w:rFonts w:ascii="Calibri" w:eastAsia="Times New Roman" w:hAnsi="Calibri" w:cs="Calibri"/>
                <w:color w:val="000000"/>
              </w:rPr>
              <w:t>MPxN</w:t>
            </w:r>
            <w:proofErr w:type="spellEnd"/>
            <w:r w:rsidRPr="00C52C49">
              <w:rPr>
                <w:rFonts w:ascii="Calibri" w:eastAsia="Times New Roman" w:hAnsi="Calibri" w:cs="Calibri"/>
                <w:color w:val="000000"/>
              </w:rPr>
              <w:t xml:space="preserve"> associated with the Device (or add a new association) within the Smart Metering Inventory</w:t>
            </w:r>
          </w:p>
          <w:p w14:paraId="6CC436C5" w14:textId="77777777" w:rsidR="00EC3844" w:rsidRPr="00C52C49" w:rsidRDefault="00EC3844" w:rsidP="00EC3844">
            <w:pPr>
              <w:spacing w:after="0" w:line="240" w:lineRule="auto"/>
              <w:rPr>
                <w:rFonts w:ascii="Calibri" w:eastAsia="Times New Roman" w:hAnsi="Calibri" w:cs="Calibri"/>
                <w:color w:val="000000"/>
              </w:rPr>
            </w:pPr>
          </w:p>
          <w:p w14:paraId="54BFF451" w14:textId="48D86581" w:rsidR="00EC3844" w:rsidRPr="00C52C49" w:rsidRDefault="00EC3844" w:rsidP="00EC3844">
            <w:pPr>
              <w:spacing w:after="0" w:line="240" w:lineRule="auto"/>
              <w:rPr>
                <w:rFonts w:ascii="Calibri" w:eastAsia="Times New Roman" w:hAnsi="Calibri" w:cs="Calibri"/>
                <w:color w:val="000000"/>
              </w:rPr>
            </w:pPr>
            <w:r w:rsidRPr="00B045F1">
              <w:rPr>
                <w:rFonts w:ascii="Calibri" w:eastAsia="Times New Roman" w:hAnsi="Calibri" w:cs="Calibri"/>
                <w:bCs/>
                <w:iCs/>
                <w:color w:val="000000"/>
              </w:rPr>
              <w:t>https://smartenergycodecompany.co.uk/download/2279</w:t>
            </w:r>
          </w:p>
          <w:p w14:paraId="630CA2B0" w14:textId="77777777" w:rsidR="00EC3844" w:rsidRPr="00C52C49" w:rsidRDefault="00EC3844" w:rsidP="00EC3844">
            <w:pPr>
              <w:spacing w:after="0" w:line="240" w:lineRule="auto"/>
              <w:rPr>
                <w:rFonts w:ascii="Calibri" w:eastAsia="Times New Roman" w:hAnsi="Calibri" w:cs="Calibri"/>
                <w:color w:val="000000"/>
              </w:rPr>
            </w:pPr>
          </w:p>
        </w:tc>
      </w:tr>
      <w:tr w:rsidR="00EC3844" w:rsidRPr="00C52C49" w14:paraId="70A6B657" w14:textId="77777777" w:rsidTr="00233B88">
        <w:trPr>
          <w:trHeight w:val="836"/>
        </w:trPr>
        <w:tc>
          <w:tcPr>
            <w:tcW w:w="951" w:type="dxa"/>
            <w:vMerge/>
            <w:tcBorders>
              <w:left w:val="single" w:sz="4" w:space="0" w:color="auto"/>
              <w:bottom w:val="single" w:sz="4" w:space="0" w:color="auto"/>
              <w:right w:val="single" w:sz="4" w:space="0" w:color="auto"/>
            </w:tcBorders>
            <w:shd w:val="clear" w:color="auto" w:fill="auto"/>
          </w:tcPr>
          <w:p w14:paraId="3B8235D6"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D582817" w14:textId="27141AE4"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0A06A990" w14:textId="488909C4"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3.8.101.4.4</w:t>
            </w:r>
          </w:p>
        </w:tc>
        <w:tc>
          <w:tcPr>
            <w:tcW w:w="5340" w:type="dxa"/>
            <w:tcBorders>
              <w:top w:val="single" w:sz="4" w:space="0" w:color="auto"/>
              <w:left w:val="single" w:sz="4" w:space="0" w:color="auto"/>
              <w:bottom w:val="single" w:sz="4" w:space="0" w:color="auto"/>
              <w:right w:val="single" w:sz="4" w:space="0" w:color="auto"/>
            </w:tcBorders>
            <w:shd w:val="clear" w:color="auto" w:fill="auto"/>
          </w:tcPr>
          <w:p w14:paraId="29B75C10"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Update </w:t>
            </w:r>
            <w:proofErr w:type="spellStart"/>
            <w:r w:rsidRPr="00C52C49">
              <w:rPr>
                <w:rFonts w:ascii="Calibri" w:eastAsia="Times New Roman" w:hAnsi="Calibri" w:cs="Calibri"/>
                <w:color w:val="000000"/>
              </w:rPr>
              <w:t>MPxN</w:t>
            </w:r>
            <w:proofErr w:type="spellEnd"/>
            <w:r w:rsidRPr="00C52C49">
              <w:rPr>
                <w:rFonts w:ascii="Calibri" w:eastAsia="Times New Roman" w:hAnsi="Calibri" w:cs="Calibri"/>
                <w:color w:val="000000"/>
              </w:rPr>
              <w:t xml:space="preserve"> associated with the Device (or add a new association) within the Smart Metering Inventory</w:t>
            </w:r>
          </w:p>
          <w:p w14:paraId="7A53AE0C" w14:textId="77777777" w:rsidR="00EC3844" w:rsidRPr="00C52C49" w:rsidRDefault="00EC3844" w:rsidP="00EC3844">
            <w:pPr>
              <w:spacing w:after="0" w:line="240" w:lineRule="auto"/>
              <w:rPr>
                <w:rFonts w:ascii="Calibri" w:eastAsia="Times New Roman" w:hAnsi="Calibri" w:cs="Calibri"/>
                <w:color w:val="000000"/>
              </w:rPr>
            </w:pPr>
          </w:p>
          <w:p w14:paraId="44A6DAA5" w14:textId="20E37442"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p w14:paraId="3CA3BD6C" w14:textId="77777777" w:rsidR="00EC3844" w:rsidRPr="00C52C49" w:rsidRDefault="00EC3844" w:rsidP="00EC3844">
            <w:pPr>
              <w:spacing w:after="0" w:line="240" w:lineRule="auto"/>
              <w:rPr>
                <w:rFonts w:ascii="Calibri" w:eastAsia="Times New Roman" w:hAnsi="Calibri" w:cs="Calibri"/>
                <w:color w:val="000000"/>
              </w:rPr>
            </w:pPr>
          </w:p>
        </w:tc>
      </w:tr>
      <w:tr w:rsidR="00EC3844" w:rsidRPr="00C52C49" w14:paraId="46874EA6" w14:textId="77777777" w:rsidTr="00233B88">
        <w:trPr>
          <w:trHeight w:val="1550"/>
        </w:trPr>
        <w:tc>
          <w:tcPr>
            <w:tcW w:w="951" w:type="dxa"/>
            <w:vMerge w:val="restart"/>
            <w:tcBorders>
              <w:top w:val="single" w:sz="4" w:space="0" w:color="auto"/>
              <w:left w:val="single" w:sz="4" w:space="0" w:color="auto"/>
              <w:right w:val="single" w:sz="4" w:space="0" w:color="auto"/>
            </w:tcBorders>
            <w:shd w:val="clear" w:color="auto" w:fill="auto"/>
            <w:hideMark/>
          </w:tcPr>
          <w:p w14:paraId="42C43B30"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single" w:sz="4" w:space="0" w:color="auto"/>
              <w:left w:val="single" w:sz="4" w:space="0" w:color="auto"/>
              <w:bottom w:val="single" w:sz="4" w:space="0" w:color="auto"/>
              <w:right w:val="single" w:sz="4" w:space="0" w:color="auto"/>
            </w:tcBorders>
            <w:shd w:val="clear" w:color="auto" w:fill="auto"/>
            <w:hideMark/>
          </w:tcPr>
          <w:p w14:paraId="7D1F75C7" w14:textId="605246F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SEC Appendix AD - DCC User Interface Specification</w:t>
            </w:r>
            <w:r>
              <w:rPr>
                <w:rFonts w:ascii="Calibri" w:eastAsia="Times New Roman" w:hAnsi="Calibri" w:cs="Calibri"/>
                <w:color w:val="000000"/>
              </w:rPr>
              <w:t xml:space="preserve"> v1.1</w:t>
            </w:r>
            <w:r w:rsidRPr="00C52C49">
              <w:rPr>
                <w:rFonts w:ascii="Calibri" w:eastAsia="Times New Roman" w:hAnsi="Calibri" w:cs="Calibri"/>
                <w:color w:val="000000"/>
              </w:rPr>
              <w:t xml:space="preserve">  </w:t>
            </w:r>
          </w:p>
        </w:tc>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3AF64F3A" w14:textId="41468E75"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3.8.93.4.4a</w:t>
            </w:r>
          </w:p>
        </w:tc>
        <w:tc>
          <w:tcPr>
            <w:tcW w:w="5340" w:type="dxa"/>
            <w:tcBorders>
              <w:top w:val="single" w:sz="4" w:space="0" w:color="auto"/>
              <w:left w:val="single" w:sz="4" w:space="0" w:color="auto"/>
              <w:bottom w:val="single" w:sz="4" w:space="0" w:color="auto"/>
              <w:right w:val="single" w:sz="4" w:space="0" w:color="auto"/>
            </w:tcBorders>
            <w:shd w:val="clear" w:color="auto" w:fill="auto"/>
            <w:hideMark/>
          </w:tcPr>
          <w:p w14:paraId="164A2855" w14:textId="2BB8906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This functionality of the Service Request is ONLY available to the Eligible User Roles of Import Supplier and Gas Supplier who are the Responsible Supplier for both the existing </w:t>
            </w:r>
            <w:proofErr w:type="spellStart"/>
            <w:r w:rsidRPr="00C52C49">
              <w:rPr>
                <w:rFonts w:ascii="Calibri" w:eastAsia="Times New Roman" w:hAnsi="Calibri" w:cs="Calibri"/>
                <w:color w:val="000000"/>
              </w:rPr>
              <w:t>MPxN</w:t>
            </w:r>
            <w:proofErr w:type="spellEnd"/>
            <w:r w:rsidRPr="00C52C49">
              <w:rPr>
                <w:rFonts w:ascii="Calibri" w:eastAsia="Times New Roman" w:hAnsi="Calibri" w:cs="Calibri"/>
                <w:color w:val="000000"/>
              </w:rPr>
              <w:t xml:space="preserve"> association and the requested </w:t>
            </w:r>
            <w:proofErr w:type="spellStart"/>
            <w:r w:rsidRPr="00C52C49">
              <w:rPr>
                <w:rFonts w:ascii="Calibri" w:eastAsia="Times New Roman" w:hAnsi="Calibri" w:cs="Calibri"/>
                <w:color w:val="000000"/>
              </w:rPr>
              <w:t>MPxN</w:t>
            </w:r>
            <w:proofErr w:type="spellEnd"/>
            <w:r w:rsidRPr="00C52C49">
              <w:rPr>
                <w:rFonts w:ascii="Calibri" w:eastAsia="Times New Roman" w:hAnsi="Calibri" w:cs="Calibri"/>
                <w:color w:val="000000"/>
              </w:rPr>
              <w:t xml:space="preserve"> association update.</w:t>
            </w:r>
          </w:p>
          <w:p w14:paraId="35FA0A90" w14:textId="77777777" w:rsidR="00EC3844" w:rsidRPr="00C52C49" w:rsidRDefault="00EC3844" w:rsidP="00EC3844">
            <w:pPr>
              <w:spacing w:after="0" w:line="240" w:lineRule="auto"/>
              <w:rPr>
                <w:rFonts w:ascii="Calibri" w:eastAsia="Times New Roman" w:hAnsi="Calibri" w:cs="Calibri"/>
                <w:color w:val="000000"/>
              </w:rPr>
            </w:pPr>
          </w:p>
          <w:p w14:paraId="032F3EC2" w14:textId="1C4A2B81" w:rsidR="00EC3844" w:rsidRPr="00C52C49" w:rsidRDefault="00EC3844" w:rsidP="00EC3844">
            <w:pPr>
              <w:spacing w:after="0" w:line="240" w:lineRule="auto"/>
              <w:rPr>
                <w:rFonts w:ascii="Calibri" w:eastAsia="Times New Roman" w:hAnsi="Calibri" w:cs="Calibri"/>
                <w:color w:val="000000"/>
              </w:rPr>
            </w:pPr>
            <w:r w:rsidRPr="00B045F1">
              <w:rPr>
                <w:rFonts w:ascii="Calibri" w:eastAsia="Times New Roman" w:hAnsi="Calibri" w:cs="Calibri"/>
                <w:bCs/>
                <w:iCs/>
                <w:color w:val="000000"/>
              </w:rPr>
              <w:t>https://smartenergycodecompany.co.uk/download/2279</w:t>
            </w:r>
          </w:p>
        </w:tc>
      </w:tr>
      <w:tr w:rsidR="00EC3844" w:rsidRPr="00C52C49" w14:paraId="6F313B41" w14:textId="77777777" w:rsidTr="00233B88">
        <w:trPr>
          <w:trHeight w:val="1550"/>
        </w:trPr>
        <w:tc>
          <w:tcPr>
            <w:tcW w:w="951" w:type="dxa"/>
            <w:vMerge/>
            <w:tcBorders>
              <w:left w:val="single" w:sz="4" w:space="0" w:color="auto"/>
              <w:bottom w:val="single" w:sz="4" w:space="0" w:color="auto"/>
              <w:right w:val="single" w:sz="4" w:space="0" w:color="auto"/>
            </w:tcBorders>
            <w:shd w:val="clear" w:color="auto" w:fill="auto"/>
          </w:tcPr>
          <w:p w14:paraId="1443E03A"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AFDC7D9" w14:textId="29547374"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44E87AD7" w14:textId="2FD524EA"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3.8.101.4.4a</w:t>
            </w:r>
          </w:p>
        </w:tc>
        <w:tc>
          <w:tcPr>
            <w:tcW w:w="5340" w:type="dxa"/>
            <w:tcBorders>
              <w:top w:val="single" w:sz="4" w:space="0" w:color="auto"/>
              <w:left w:val="single" w:sz="4" w:space="0" w:color="auto"/>
              <w:bottom w:val="single" w:sz="4" w:space="0" w:color="auto"/>
              <w:right w:val="single" w:sz="4" w:space="0" w:color="auto"/>
            </w:tcBorders>
            <w:shd w:val="clear" w:color="auto" w:fill="auto"/>
          </w:tcPr>
          <w:p w14:paraId="6046B6A5"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This functionality of the Service Request is ONLY available to the Eligible User Roles of Import Supplier and Gas Supplier who are the Responsible Supplier for both the existing </w:t>
            </w:r>
            <w:proofErr w:type="spellStart"/>
            <w:r w:rsidRPr="00C52C49">
              <w:rPr>
                <w:rFonts w:ascii="Calibri" w:eastAsia="Times New Roman" w:hAnsi="Calibri" w:cs="Calibri"/>
                <w:color w:val="000000"/>
              </w:rPr>
              <w:t>MPxN</w:t>
            </w:r>
            <w:proofErr w:type="spellEnd"/>
            <w:r w:rsidRPr="00C52C49">
              <w:rPr>
                <w:rFonts w:ascii="Calibri" w:eastAsia="Times New Roman" w:hAnsi="Calibri" w:cs="Calibri"/>
                <w:color w:val="000000"/>
              </w:rPr>
              <w:t xml:space="preserve"> association and the requested </w:t>
            </w:r>
            <w:proofErr w:type="spellStart"/>
            <w:r w:rsidRPr="00C52C49">
              <w:rPr>
                <w:rFonts w:ascii="Calibri" w:eastAsia="Times New Roman" w:hAnsi="Calibri" w:cs="Calibri"/>
                <w:color w:val="000000"/>
              </w:rPr>
              <w:t>MPxN</w:t>
            </w:r>
            <w:proofErr w:type="spellEnd"/>
            <w:r w:rsidRPr="00C52C49">
              <w:rPr>
                <w:rFonts w:ascii="Calibri" w:eastAsia="Times New Roman" w:hAnsi="Calibri" w:cs="Calibri"/>
                <w:color w:val="000000"/>
              </w:rPr>
              <w:t xml:space="preserve"> association update.</w:t>
            </w:r>
          </w:p>
          <w:p w14:paraId="13D9C4F7" w14:textId="77777777" w:rsidR="00EC3844" w:rsidRPr="00C52C49" w:rsidRDefault="00EC3844" w:rsidP="00EC3844">
            <w:pPr>
              <w:spacing w:after="0" w:line="240" w:lineRule="auto"/>
              <w:rPr>
                <w:rFonts w:ascii="Calibri" w:eastAsia="Times New Roman" w:hAnsi="Calibri" w:cs="Calibri"/>
                <w:color w:val="000000"/>
              </w:rPr>
            </w:pPr>
          </w:p>
          <w:p w14:paraId="25BD6DFD" w14:textId="0C302668"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EC3844" w:rsidRPr="00C52C49" w14:paraId="7296C96C" w14:textId="77777777" w:rsidTr="00233B88">
        <w:trPr>
          <w:trHeight w:val="842"/>
        </w:trPr>
        <w:tc>
          <w:tcPr>
            <w:tcW w:w="951" w:type="dxa"/>
            <w:vMerge w:val="restart"/>
            <w:tcBorders>
              <w:top w:val="single" w:sz="4" w:space="0" w:color="auto"/>
              <w:left w:val="single" w:sz="4" w:space="0" w:color="auto"/>
              <w:right w:val="single" w:sz="4" w:space="0" w:color="auto"/>
            </w:tcBorders>
            <w:shd w:val="clear" w:color="auto" w:fill="auto"/>
            <w:hideMark/>
          </w:tcPr>
          <w:p w14:paraId="4FE11CA9"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single" w:sz="4" w:space="0" w:color="auto"/>
              <w:left w:val="single" w:sz="4" w:space="0" w:color="auto"/>
              <w:bottom w:val="single" w:sz="4" w:space="0" w:color="auto"/>
              <w:right w:val="single" w:sz="4" w:space="0" w:color="auto"/>
            </w:tcBorders>
            <w:shd w:val="clear" w:color="auto" w:fill="auto"/>
            <w:hideMark/>
          </w:tcPr>
          <w:p w14:paraId="0A154E86" w14:textId="471BC000"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6E7216F6" w14:textId="197B849A"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3.8.93.4.4b</w:t>
            </w:r>
          </w:p>
        </w:tc>
        <w:tc>
          <w:tcPr>
            <w:tcW w:w="5340" w:type="dxa"/>
            <w:tcBorders>
              <w:top w:val="single" w:sz="4" w:space="0" w:color="auto"/>
              <w:left w:val="single" w:sz="4" w:space="0" w:color="auto"/>
              <w:bottom w:val="single" w:sz="4" w:space="0" w:color="auto"/>
              <w:right w:val="single" w:sz="4" w:space="0" w:color="auto"/>
            </w:tcBorders>
            <w:shd w:val="clear" w:color="auto" w:fill="auto"/>
            <w:hideMark/>
          </w:tcPr>
          <w:p w14:paraId="29E7C29F" w14:textId="22938794" w:rsidR="00EC3844" w:rsidRPr="00C52C49" w:rsidRDefault="00EC3844" w:rsidP="00EC3844">
            <w:pPr>
              <w:spacing w:after="0" w:line="240" w:lineRule="auto"/>
              <w:rPr>
                <w:rFonts w:ascii="Calibri" w:eastAsia="Times New Roman" w:hAnsi="Calibri" w:cs="Calibri"/>
                <w:color w:val="000000"/>
              </w:rPr>
            </w:pPr>
            <w:r w:rsidRPr="00C52C49">
              <w:rPr>
                <w:rFonts w:ascii="Times New Roman" w:eastAsia="Times New Roman" w:hAnsi="Times New Roman" w:cs="Times New Roman"/>
                <w:color w:val="000000"/>
                <w:sz w:val="14"/>
                <w:szCs w:val="14"/>
              </w:rPr>
              <w:t xml:space="preserve"> </w:t>
            </w:r>
            <w:r w:rsidRPr="00C52C49">
              <w:rPr>
                <w:rFonts w:ascii="Calibri" w:eastAsia="Times New Roman" w:hAnsi="Calibri" w:cs="Calibri"/>
                <w:color w:val="000000"/>
              </w:rPr>
              <w:t xml:space="preserve">The Responsible Supplier can only update the </w:t>
            </w:r>
            <w:proofErr w:type="spellStart"/>
            <w:r w:rsidRPr="00C52C49">
              <w:rPr>
                <w:rFonts w:ascii="Calibri" w:eastAsia="Times New Roman" w:hAnsi="Calibri" w:cs="Calibri"/>
                <w:color w:val="000000"/>
              </w:rPr>
              <w:t>MPxN</w:t>
            </w:r>
            <w:proofErr w:type="spellEnd"/>
            <w:r w:rsidRPr="00C52C49">
              <w:rPr>
                <w:rFonts w:ascii="Calibri" w:eastAsia="Times New Roman" w:hAnsi="Calibri" w:cs="Calibri"/>
                <w:color w:val="000000"/>
              </w:rPr>
              <w:t xml:space="preserve"> value to another which they are also the Responsible Supplier for.</w:t>
            </w:r>
          </w:p>
          <w:p w14:paraId="3B220CED" w14:textId="77777777" w:rsidR="00EC3844" w:rsidRPr="00C52C49" w:rsidRDefault="00EC3844" w:rsidP="00EC3844">
            <w:pPr>
              <w:spacing w:after="0" w:line="240" w:lineRule="auto"/>
              <w:rPr>
                <w:rFonts w:ascii="Calibri" w:eastAsia="Times New Roman" w:hAnsi="Calibri" w:cs="Calibri"/>
                <w:color w:val="000000"/>
              </w:rPr>
            </w:pPr>
          </w:p>
          <w:p w14:paraId="2EDD15B7" w14:textId="3F818C62"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EC3844" w:rsidRPr="00C52C49" w14:paraId="354B5DB2" w14:textId="77777777" w:rsidTr="00233B88">
        <w:trPr>
          <w:trHeight w:val="842"/>
        </w:trPr>
        <w:tc>
          <w:tcPr>
            <w:tcW w:w="951" w:type="dxa"/>
            <w:vMerge/>
            <w:tcBorders>
              <w:left w:val="single" w:sz="4" w:space="0" w:color="auto"/>
              <w:bottom w:val="single" w:sz="4" w:space="0" w:color="auto"/>
              <w:right w:val="single" w:sz="4" w:space="0" w:color="auto"/>
            </w:tcBorders>
            <w:shd w:val="clear" w:color="auto" w:fill="auto"/>
          </w:tcPr>
          <w:p w14:paraId="23C2D67F"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4AB9AE2" w14:textId="5D796113"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46619449" w14:textId="2119F993"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3.8.101.4.4b</w:t>
            </w:r>
          </w:p>
        </w:tc>
        <w:tc>
          <w:tcPr>
            <w:tcW w:w="5340" w:type="dxa"/>
            <w:tcBorders>
              <w:top w:val="single" w:sz="4" w:space="0" w:color="auto"/>
              <w:left w:val="single" w:sz="4" w:space="0" w:color="auto"/>
              <w:bottom w:val="single" w:sz="4" w:space="0" w:color="auto"/>
              <w:right w:val="single" w:sz="4" w:space="0" w:color="auto"/>
            </w:tcBorders>
            <w:shd w:val="clear" w:color="auto" w:fill="auto"/>
          </w:tcPr>
          <w:p w14:paraId="756CC142" w14:textId="28410CC3"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The Responsible Supplier can only update the </w:t>
            </w:r>
            <w:proofErr w:type="spellStart"/>
            <w:r w:rsidRPr="00C52C49">
              <w:rPr>
                <w:rFonts w:ascii="Calibri" w:eastAsia="Times New Roman" w:hAnsi="Calibri" w:cs="Calibri"/>
                <w:color w:val="000000"/>
              </w:rPr>
              <w:t>MPxN</w:t>
            </w:r>
            <w:proofErr w:type="spellEnd"/>
            <w:r w:rsidRPr="00C52C49">
              <w:rPr>
                <w:rFonts w:ascii="Calibri" w:eastAsia="Times New Roman" w:hAnsi="Calibri" w:cs="Calibri"/>
                <w:color w:val="000000"/>
              </w:rPr>
              <w:t xml:space="preserve"> value to another which they are also the Responsible Supplier for.</w:t>
            </w:r>
          </w:p>
          <w:p w14:paraId="683F01C7" w14:textId="77777777" w:rsidR="00EC3844" w:rsidRPr="00C52C49" w:rsidRDefault="00EC3844" w:rsidP="00EC3844">
            <w:pPr>
              <w:spacing w:after="0" w:line="240" w:lineRule="auto"/>
              <w:rPr>
                <w:rFonts w:ascii="Calibri" w:eastAsia="Times New Roman" w:hAnsi="Calibri" w:cs="Calibri"/>
                <w:color w:val="000000"/>
              </w:rPr>
            </w:pPr>
          </w:p>
          <w:p w14:paraId="28829999" w14:textId="41A5FB9A"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EC3844" w:rsidRPr="00C52C49" w14:paraId="2DEEE5B0" w14:textId="77777777" w:rsidTr="00233B88">
        <w:trPr>
          <w:trHeight w:val="1129"/>
        </w:trPr>
        <w:tc>
          <w:tcPr>
            <w:tcW w:w="951" w:type="dxa"/>
            <w:vMerge w:val="restart"/>
            <w:tcBorders>
              <w:top w:val="single" w:sz="4" w:space="0" w:color="auto"/>
              <w:left w:val="single" w:sz="4" w:space="0" w:color="auto"/>
              <w:right w:val="single" w:sz="4" w:space="0" w:color="auto"/>
            </w:tcBorders>
            <w:shd w:val="clear" w:color="auto" w:fill="auto"/>
            <w:hideMark/>
          </w:tcPr>
          <w:p w14:paraId="1DBA1A10"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single" w:sz="4" w:space="0" w:color="auto"/>
              <w:left w:val="single" w:sz="4" w:space="0" w:color="auto"/>
              <w:bottom w:val="single" w:sz="4" w:space="0" w:color="auto"/>
              <w:right w:val="single" w:sz="4" w:space="0" w:color="auto"/>
            </w:tcBorders>
            <w:shd w:val="clear" w:color="auto" w:fill="auto"/>
            <w:hideMark/>
          </w:tcPr>
          <w:p w14:paraId="0786ABF6" w14:textId="277764CF"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547FAF2B" w14:textId="61A1463B"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3.8.93.4.4c</w:t>
            </w:r>
          </w:p>
        </w:tc>
        <w:tc>
          <w:tcPr>
            <w:tcW w:w="5340" w:type="dxa"/>
            <w:tcBorders>
              <w:top w:val="single" w:sz="4" w:space="0" w:color="auto"/>
              <w:left w:val="single" w:sz="4" w:space="0" w:color="auto"/>
              <w:bottom w:val="single" w:sz="4" w:space="0" w:color="auto"/>
              <w:right w:val="single" w:sz="4" w:space="0" w:color="auto"/>
            </w:tcBorders>
            <w:shd w:val="clear" w:color="auto" w:fill="auto"/>
            <w:hideMark/>
          </w:tcPr>
          <w:p w14:paraId="416FE44E" w14:textId="7DD64D21"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The new </w:t>
            </w:r>
            <w:proofErr w:type="spellStart"/>
            <w:r w:rsidRPr="00C52C49">
              <w:rPr>
                <w:rFonts w:ascii="Calibri" w:eastAsia="Times New Roman" w:hAnsi="Calibri" w:cs="Calibri"/>
                <w:color w:val="000000"/>
              </w:rPr>
              <w:t>MPxN</w:t>
            </w:r>
            <w:proofErr w:type="spellEnd"/>
            <w:r w:rsidRPr="00C52C49">
              <w:rPr>
                <w:rFonts w:ascii="Calibri" w:eastAsia="Times New Roman" w:hAnsi="Calibri" w:cs="Calibri"/>
                <w:color w:val="000000"/>
              </w:rPr>
              <w:t xml:space="preserve"> must be consistent with the type of Device, for example if the Secondary MPAN is updated then the device must be a twin element ESME. </w:t>
            </w:r>
          </w:p>
          <w:p w14:paraId="7C965C73" w14:textId="77777777" w:rsidR="00EC3844" w:rsidRPr="00C52C49" w:rsidRDefault="00EC3844" w:rsidP="00EC3844">
            <w:pPr>
              <w:spacing w:after="0" w:line="240" w:lineRule="auto"/>
              <w:rPr>
                <w:rFonts w:ascii="Calibri" w:eastAsia="Times New Roman" w:hAnsi="Calibri" w:cs="Calibri"/>
                <w:color w:val="000000"/>
              </w:rPr>
            </w:pPr>
          </w:p>
          <w:p w14:paraId="67AB33CB" w14:textId="3975445E" w:rsidR="00EC3844" w:rsidRPr="00C52C49" w:rsidRDefault="00EC3844" w:rsidP="00EC3844">
            <w:pPr>
              <w:spacing w:after="0" w:line="240" w:lineRule="auto"/>
              <w:rPr>
                <w:rFonts w:ascii="Calibri" w:eastAsia="Times New Roman" w:hAnsi="Calibri" w:cs="Calibri"/>
                <w:color w:val="000000"/>
              </w:rPr>
            </w:pPr>
            <w:r w:rsidRPr="00457B19">
              <w:rPr>
                <w:rFonts w:ascii="Calibri" w:eastAsia="Times New Roman" w:hAnsi="Calibri" w:cs="Calibri"/>
                <w:bCs/>
                <w:iCs/>
                <w:color w:val="000000"/>
              </w:rPr>
              <w:t>https://smartenergycodecompany.co.uk/download/2279</w:t>
            </w:r>
          </w:p>
        </w:tc>
      </w:tr>
      <w:tr w:rsidR="00EC3844" w:rsidRPr="00C52C49" w14:paraId="5A4CEC45" w14:textId="77777777" w:rsidTr="00233B88">
        <w:trPr>
          <w:trHeight w:val="1129"/>
        </w:trPr>
        <w:tc>
          <w:tcPr>
            <w:tcW w:w="951" w:type="dxa"/>
            <w:vMerge/>
            <w:tcBorders>
              <w:left w:val="single" w:sz="4" w:space="0" w:color="auto"/>
              <w:bottom w:val="single" w:sz="4" w:space="0" w:color="auto"/>
              <w:right w:val="single" w:sz="4" w:space="0" w:color="auto"/>
            </w:tcBorders>
            <w:shd w:val="clear" w:color="auto" w:fill="auto"/>
          </w:tcPr>
          <w:p w14:paraId="4E4B1649"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31A2C4FD" w14:textId="771D73D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4C6BE8EA" w14:textId="376AAF84"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3.8.101.4.4c</w:t>
            </w:r>
          </w:p>
        </w:tc>
        <w:tc>
          <w:tcPr>
            <w:tcW w:w="5340" w:type="dxa"/>
            <w:tcBorders>
              <w:top w:val="single" w:sz="4" w:space="0" w:color="auto"/>
              <w:left w:val="single" w:sz="4" w:space="0" w:color="auto"/>
              <w:bottom w:val="single" w:sz="4" w:space="0" w:color="auto"/>
              <w:right w:val="single" w:sz="4" w:space="0" w:color="auto"/>
            </w:tcBorders>
            <w:shd w:val="clear" w:color="auto" w:fill="auto"/>
          </w:tcPr>
          <w:p w14:paraId="75AAE781"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The new </w:t>
            </w:r>
            <w:proofErr w:type="spellStart"/>
            <w:r w:rsidRPr="00C52C49">
              <w:rPr>
                <w:rFonts w:ascii="Calibri" w:eastAsia="Times New Roman" w:hAnsi="Calibri" w:cs="Calibri"/>
                <w:color w:val="000000"/>
              </w:rPr>
              <w:t>MPxN</w:t>
            </w:r>
            <w:proofErr w:type="spellEnd"/>
            <w:r w:rsidRPr="00C52C49">
              <w:rPr>
                <w:rFonts w:ascii="Calibri" w:eastAsia="Times New Roman" w:hAnsi="Calibri" w:cs="Calibri"/>
                <w:color w:val="000000"/>
              </w:rPr>
              <w:t xml:space="preserve"> must be consistent with the type of Device, for example if the Secondary MPAN is updated then the device must be a twin element ESME. </w:t>
            </w:r>
          </w:p>
          <w:p w14:paraId="3880484F" w14:textId="77777777" w:rsidR="00EC3844" w:rsidRPr="00C52C49" w:rsidRDefault="00EC3844" w:rsidP="00EC3844">
            <w:pPr>
              <w:spacing w:after="0" w:line="240" w:lineRule="auto"/>
              <w:rPr>
                <w:rFonts w:ascii="Calibri" w:eastAsia="Times New Roman" w:hAnsi="Calibri" w:cs="Calibri"/>
                <w:color w:val="000000"/>
              </w:rPr>
            </w:pPr>
          </w:p>
          <w:p w14:paraId="62D32C07" w14:textId="5E59EA2E"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EC3844" w:rsidRPr="00C52C49" w14:paraId="5A2C88F3" w14:textId="77777777" w:rsidTr="00233B88">
        <w:trPr>
          <w:trHeight w:val="780"/>
        </w:trPr>
        <w:tc>
          <w:tcPr>
            <w:tcW w:w="951" w:type="dxa"/>
            <w:vMerge w:val="restart"/>
            <w:tcBorders>
              <w:top w:val="single" w:sz="4" w:space="0" w:color="auto"/>
              <w:left w:val="single" w:sz="4" w:space="0" w:color="auto"/>
              <w:right w:val="single" w:sz="4" w:space="0" w:color="auto"/>
            </w:tcBorders>
            <w:shd w:val="clear" w:color="auto" w:fill="auto"/>
            <w:hideMark/>
          </w:tcPr>
          <w:p w14:paraId="40EE5CD7"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single" w:sz="4" w:space="0" w:color="auto"/>
              <w:left w:val="single" w:sz="4" w:space="0" w:color="auto"/>
              <w:bottom w:val="single" w:sz="4" w:space="0" w:color="auto"/>
              <w:right w:val="single" w:sz="4" w:space="0" w:color="auto"/>
            </w:tcBorders>
            <w:shd w:val="clear" w:color="auto" w:fill="auto"/>
            <w:hideMark/>
          </w:tcPr>
          <w:p w14:paraId="136C7E06" w14:textId="47447CCB"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v1.1 </w:t>
            </w:r>
          </w:p>
        </w:tc>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442B5E75" w14:textId="6D498B53"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3.8.93.4.4d</w:t>
            </w:r>
          </w:p>
        </w:tc>
        <w:tc>
          <w:tcPr>
            <w:tcW w:w="5340" w:type="dxa"/>
            <w:tcBorders>
              <w:top w:val="single" w:sz="4" w:space="0" w:color="auto"/>
              <w:left w:val="single" w:sz="4" w:space="0" w:color="auto"/>
              <w:bottom w:val="single" w:sz="4" w:space="0" w:color="auto"/>
              <w:right w:val="single" w:sz="4" w:space="0" w:color="auto"/>
            </w:tcBorders>
            <w:shd w:val="clear" w:color="auto" w:fill="auto"/>
            <w:hideMark/>
          </w:tcPr>
          <w:p w14:paraId="4ED383C6" w14:textId="0EAF6A6F" w:rsidR="00EC3844" w:rsidRPr="00C52C49" w:rsidRDefault="00EC3844" w:rsidP="00EC3844">
            <w:pPr>
              <w:spacing w:after="0" w:line="240" w:lineRule="auto"/>
              <w:rPr>
                <w:rFonts w:ascii="Calibri" w:eastAsia="Times New Roman" w:hAnsi="Calibri" w:cs="Calibri"/>
                <w:color w:val="000000"/>
              </w:rPr>
            </w:pPr>
            <w:r w:rsidRPr="00C52C49">
              <w:rPr>
                <w:rFonts w:ascii="Times New Roman" w:eastAsia="Times New Roman" w:hAnsi="Times New Roman" w:cs="Times New Roman"/>
                <w:color w:val="000000"/>
                <w:sz w:val="14"/>
                <w:szCs w:val="14"/>
              </w:rPr>
              <w:t xml:space="preserve"> </w:t>
            </w:r>
            <w:r w:rsidRPr="00C52C49">
              <w:rPr>
                <w:rFonts w:ascii="Calibri" w:eastAsia="Times New Roman" w:hAnsi="Calibri" w:cs="Calibri"/>
                <w:color w:val="000000"/>
              </w:rPr>
              <w:t xml:space="preserve">ONLY a single </w:t>
            </w:r>
            <w:proofErr w:type="spellStart"/>
            <w:r w:rsidRPr="00C52C49">
              <w:rPr>
                <w:rFonts w:ascii="Calibri" w:eastAsia="Times New Roman" w:hAnsi="Calibri" w:cs="Calibri"/>
                <w:color w:val="000000"/>
              </w:rPr>
              <w:t>MPxN</w:t>
            </w:r>
            <w:proofErr w:type="spellEnd"/>
            <w:r w:rsidRPr="00C52C49">
              <w:rPr>
                <w:rFonts w:ascii="Calibri" w:eastAsia="Times New Roman" w:hAnsi="Calibri" w:cs="Calibri"/>
                <w:color w:val="000000"/>
              </w:rPr>
              <w:t xml:space="preserve"> association change be changed per Service Request call</w:t>
            </w:r>
          </w:p>
          <w:p w14:paraId="23731188" w14:textId="77777777" w:rsidR="00EC3844" w:rsidRPr="00C52C49" w:rsidRDefault="00EC3844" w:rsidP="00EC3844">
            <w:pPr>
              <w:spacing w:after="0" w:line="240" w:lineRule="auto"/>
              <w:rPr>
                <w:rFonts w:ascii="Calibri" w:eastAsia="Times New Roman" w:hAnsi="Calibri" w:cs="Calibri"/>
                <w:color w:val="000000"/>
              </w:rPr>
            </w:pPr>
          </w:p>
          <w:p w14:paraId="107456A4" w14:textId="5CB42CE9" w:rsidR="00EC3844" w:rsidRPr="00C52C49" w:rsidRDefault="00EC3844" w:rsidP="00EC3844">
            <w:pPr>
              <w:spacing w:after="0" w:line="240" w:lineRule="auto"/>
              <w:rPr>
                <w:rFonts w:ascii="Calibri" w:eastAsia="Times New Roman" w:hAnsi="Calibri" w:cs="Calibri"/>
              </w:rPr>
            </w:pPr>
            <w:r w:rsidRPr="00457B19">
              <w:rPr>
                <w:rFonts w:ascii="Calibri" w:eastAsia="Times New Roman" w:hAnsi="Calibri" w:cs="Calibri"/>
                <w:bCs/>
                <w:iCs/>
                <w:color w:val="000000"/>
              </w:rPr>
              <w:t>https://smartenergycodecompany.co.uk/download/2279</w:t>
            </w:r>
          </w:p>
        </w:tc>
      </w:tr>
      <w:tr w:rsidR="00EC3844" w:rsidRPr="00C52C49" w14:paraId="7E5397AC" w14:textId="77777777" w:rsidTr="00233B88">
        <w:trPr>
          <w:trHeight w:val="780"/>
        </w:trPr>
        <w:tc>
          <w:tcPr>
            <w:tcW w:w="951" w:type="dxa"/>
            <w:vMerge/>
            <w:tcBorders>
              <w:left w:val="single" w:sz="4" w:space="0" w:color="auto"/>
              <w:bottom w:val="single" w:sz="4" w:space="0" w:color="auto"/>
              <w:right w:val="single" w:sz="4" w:space="0" w:color="auto"/>
            </w:tcBorders>
            <w:shd w:val="clear" w:color="auto" w:fill="auto"/>
          </w:tcPr>
          <w:p w14:paraId="789B5808"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7A8D34FF" w14:textId="0D188D8F"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163711DA" w14:textId="6A529EAE"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3.8.101.4.4d</w:t>
            </w:r>
          </w:p>
        </w:tc>
        <w:tc>
          <w:tcPr>
            <w:tcW w:w="5340" w:type="dxa"/>
            <w:tcBorders>
              <w:top w:val="single" w:sz="4" w:space="0" w:color="auto"/>
              <w:left w:val="single" w:sz="4" w:space="0" w:color="auto"/>
              <w:bottom w:val="single" w:sz="4" w:space="0" w:color="auto"/>
              <w:right w:val="single" w:sz="4" w:space="0" w:color="auto"/>
            </w:tcBorders>
            <w:shd w:val="clear" w:color="auto" w:fill="auto"/>
          </w:tcPr>
          <w:p w14:paraId="23CBEEC8" w14:textId="77777777" w:rsidR="00EC3844" w:rsidRPr="00C52C49" w:rsidRDefault="00EC3844" w:rsidP="00EC3844">
            <w:pPr>
              <w:spacing w:after="0" w:line="240" w:lineRule="auto"/>
              <w:rPr>
                <w:rFonts w:ascii="Calibri" w:eastAsia="Times New Roman" w:hAnsi="Calibri" w:cs="Calibri"/>
                <w:color w:val="000000"/>
              </w:rPr>
            </w:pPr>
            <w:r w:rsidRPr="00C52C49">
              <w:rPr>
                <w:rFonts w:ascii="Times New Roman" w:eastAsia="Times New Roman" w:hAnsi="Times New Roman" w:cs="Times New Roman"/>
                <w:color w:val="000000"/>
                <w:sz w:val="14"/>
                <w:szCs w:val="14"/>
              </w:rPr>
              <w:t xml:space="preserve"> </w:t>
            </w:r>
            <w:r w:rsidRPr="00C52C49">
              <w:rPr>
                <w:rFonts w:ascii="Calibri" w:eastAsia="Times New Roman" w:hAnsi="Calibri" w:cs="Calibri"/>
                <w:color w:val="000000"/>
              </w:rPr>
              <w:t xml:space="preserve">ONLY a single </w:t>
            </w:r>
            <w:proofErr w:type="spellStart"/>
            <w:r w:rsidRPr="00C52C49">
              <w:rPr>
                <w:rFonts w:ascii="Calibri" w:eastAsia="Times New Roman" w:hAnsi="Calibri" w:cs="Calibri"/>
                <w:color w:val="000000"/>
              </w:rPr>
              <w:t>MPxN</w:t>
            </w:r>
            <w:proofErr w:type="spellEnd"/>
            <w:r w:rsidRPr="00C52C49">
              <w:rPr>
                <w:rFonts w:ascii="Calibri" w:eastAsia="Times New Roman" w:hAnsi="Calibri" w:cs="Calibri"/>
                <w:color w:val="000000"/>
              </w:rPr>
              <w:t xml:space="preserve"> association change be changed per Service Request call</w:t>
            </w:r>
          </w:p>
          <w:p w14:paraId="619439E2" w14:textId="77777777" w:rsidR="00EC3844" w:rsidRPr="00C52C49" w:rsidRDefault="00EC3844" w:rsidP="00EC3844">
            <w:pPr>
              <w:spacing w:after="0" w:line="240" w:lineRule="auto"/>
              <w:rPr>
                <w:rFonts w:ascii="Calibri" w:eastAsia="Times New Roman" w:hAnsi="Calibri" w:cs="Calibri"/>
                <w:color w:val="000000"/>
              </w:rPr>
            </w:pPr>
          </w:p>
          <w:p w14:paraId="59B48B5F" w14:textId="560DF98F"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r w:rsidR="00EC3844" w:rsidRPr="00C52C49" w14:paraId="0AC2B122" w14:textId="77777777" w:rsidTr="00233B88">
        <w:trPr>
          <w:trHeight w:val="910"/>
        </w:trPr>
        <w:tc>
          <w:tcPr>
            <w:tcW w:w="951" w:type="dxa"/>
            <w:vMerge w:val="restart"/>
            <w:tcBorders>
              <w:top w:val="single" w:sz="4" w:space="0" w:color="auto"/>
              <w:left w:val="single" w:sz="4" w:space="0" w:color="auto"/>
              <w:right w:val="single" w:sz="4" w:space="0" w:color="auto"/>
            </w:tcBorders>
            <w:shd w:val="clear" w:color="auto" w:fill="auto"/>
            <w:hideMark/>
          </w:tcPr>
          <w:p w14:paraId="798EB508"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2090" w:type="dxa"/>
            <w:tcBorders>
              <w:top w:val="single" w:sz="4" w:space="0" w:color="auto"/>
              <w:left w:val="single" w:sz="4" w:space="0" w:color="auto"/>
              <w:bottom w:val="single" w:sz="4" w:space="0" w:color="auto"/>
              <w:right w:val="single" w:sz="4" w:space="0" w:color="auto"/>
            </w:tcBorders>
            <w:shd w:val="clear" w:color="auto" w:fill="auto"/>
            <w:hideMark/>
          </w:tcPr>
          <w:p w14:paraId="72C3DD2D" w14:textId="4047E5E6"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w:t>
            </w:r>
          </w:p>
        </w:tc>
        <w:tc>
          <w:tcPr>
            <w:tcW w:w="1585" w:type="dxa"/>
            <w:tcBorders>
              <w:top w:val="single" w:sz="4" w:space="0" w:color="auto"/>
              <w:left w:val="single" w:sz="4" w:space="0" w:color="auto"/>
              <w:bottom w:val="single" w:sz="4" w:space="0" w:color="auto"/>
              <w:right w:val="single" w:sz="4" w:space="0" w:color="auto"/>
            </w:tcBorders>
            <w:shd w:val="clear" w:color="auto" w:fill="auto"/>
            <w:hideMark/>
          </w:tcPr>
          <w:p w14:paraId="5F090F7E" w14:textId="1BB1367E"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3.8.93.4.4e</w:t>
            </w:r>
          </w:p>
        </w:tc>
        <w:tc>
          <w:tcPr>
            <w:tcW w:w="5340" w:type="dxa"/>
            <w:tcBorders>
              <w:top w:val="single" w:sz="4" w:space="0" w:color="auto"/>
              <w:left w:val="single" w:sz="4" w:space="0" w:color="auto"/>
              <w:bottom w:val="single" w:sz="4" w:space="0" w:color="auto"/>
              <w:right w:val="single" w:sz="4" w:space="0" w:color="auto"/>
            </w:tcBorders>
            <w:shd w:val="clear" w:color="auto" w:fill="auto"/>
            <w:hideMark/>
          </w:tcPr>
          <w:p w14:paraId="79A43042" w14:textId="703C7052"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If the </w:t>
            </w:r>
            <w:proofErr w:type="spellStart"/>
            <w:r w:rsidRPr="00C52C49">
              <w:rPr>
                <w:rFonts w:ascii="Calibri" w:eastAsia="Times New Roman" w:hAnsi="Calibri" w:cs="Calibri"/>
                <w:color w:val="000000"/>
              </w:rPr>
              <w:t>MPxN</w:t>
            </w:r>
            <w:proofErr w:type="spellEnd"/>
            <w:r w:rsidRPr="00C52C49">
              <w:rPr>
                <w:rFonts w:ascii="Calibri" w:eastAsia="Times New Roman" w:hAnsi="Calibri" w:cs="Calibri"/>
                <w:color w:val="000000"/>
              </w:rPr>
              <w:t xml:space="preserve"> is successfully updated in the Smart Metering Inventory, then a DCC Alert N16 is sent to the Meter’s Registered Network Operator.</w:t>
            </w:r>
          </w:p>
          <w:p w14:paraId="2ADC4BDD" w14:textId="77777777" w:rsidR="00EC3844" w:rsidRPr="00C52C49" w:rsidRDefault="00EC3844" w:rsidP="00EC3844">
            <w:pPr>
              <w:spacing w:after="0" w:line="240" w:lineRule="auto"/>
              <w:rPr>
                <w:rFonts w:ascii="Calibri" w:eastAsia="Times New Roman" w:hAnsi="Calibri" w:cs="Calibri"/>
                <w:color w:val="000000"/>
              </w:rPr>
            </w:pPr>
          </w:p>
          <w:p w14:paraId="605728BC" w14:textId="17945F46" w:rsidR="00EC3844" w:rsidRPr="00C52C49" w:rsidRDefault="00EC3844" w:rsidP="00EC3844">
            <w:pPr>
              <w:spacing w:after="0" w:line="240" w:lineRule="auto"/>
              <w:rPr>
                <w:rFonts w:ascii="Calibri" w:eastAsia="Times New Roman" w:hAnsi="Calibri" w:cs="Calibri"/>
              </w:rPr>
            </w:pPr>
            <w:r w:rsidRPr="00457B19">
              <w:rPr>
                <w:rFonts w:ascii="Calibri" w:eastAsia="Times New Roman" w:hAnsi="Calibri" w:cs="Calibri"/>
                <w:bCs/>
                <w:iCs/>
                <w:color w:val="000000"/>
              </w:rPr>
              <w:t>https://smartenergycodecompany.co.uk/download/2279</w:t>
            </w:r>
          </w:p>
        </w:tc>
      </w:tr>
      <w:tr w:rsidR="00EC3844" w:rsidRPr="00C52C49" w14:paraId="05972C79" w14:textId="77777777" w:rsidTr="00233B88">
        <w:trPr>
          <w:trHeight w:val="910"/>
        </w:trPr>
        <w:tc>
          <w:tcPr>
            <w:tcW w:w="951" w:type="dxa"/>
            <w:vMerge/>
            <w:tcBorders>
              <w:left w:val="single" w:sz="4" w:space="0" w:color="auto"/>
              <w:bottom w:val="single" w:sz="4" w:space="0" w:color="auto"/>
              <w:right w:val="single" w:sz="4" w:space="0" w:color="auto"/>
            </w:tcBorders>
            <w:shd w:val="clear" w:color="auto" w:fill="auto"/>
          </w:tcPr>
          <w:p w14:paraId="72FA65FD" w14:textId="77777777" w:rsidR="00EC3844" w:rsidRPr="00C52C49" w:rsidRDefault="00EC3844" w:rsidP="00EC3844">
            <w:pPr>
              <w:spacing w:after="0" w:line="240" w:lineRule="auto"/>
              <w:rPr>
                <w:rFonts w:ascii="Calibri" w:eastAsia="Times New Roman" w:hAnsi="Calibri" w:cs="Calibri"/>
                <w:color w:val="000000"/>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14:paraId="0B27804B" w14:textId="2ED49EF5"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SEC Appendix AD - DCC User Interface Specification v2.0  </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05716796" w14:textId="0BC3DEC1"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3.8.101.4.4e</w:t>
            </w:r>
          </w:p>
        </w:tc>
        <w:tc>
          <w:tcPr>
            <w:tcW w:w="5340" w:type="dxa"/>
            <w:tcBorders>
              <w:top w:val="single" w:sz="4" w:space="0" w:color="auto"/>
              <w:left w:val="single" w:sz="4" w:space="0" w:color="auto"/>
              <w:bottom w:val="single" w:sz="4" w:space="0" w:color="auto"/>
              <w:right w:val="single" w:sz="4" w:space="0" w:color="auto"/>
            </w:tcBorders>
            <w:shd w:val="clear" w:color="auto" w:fill="auto"/>
          </w:tcPr>
          <w:p w14:paraId="1AF6CDDF" w14:textId="77777777" w:rsidR="00EC3844" w:rsidRPr="00C52C49" w:rsidRDefault="00EC3844" w:rsidP="00EC3844">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If the </w:t>
            </w:r>
            <w:proofErr w:type="spellStart"/>
            <w:r w:rsidRPr="00C52C49">
              <w:rPr>
                <w:rFonts w:ascii="Calibri" w:eastAsia="Times New Roman" w:hAnsi="Calibri" w:cs="Calibri"/>
                <w:color w:val="000000"/>
              </w:rPr>
              <w:t>MPxN</w:t>
            </w:r>
            <w:proofErr w:type="spellEnd"/>
            <w:r w:rsidRPr="00C52C49">
              <w:rPr>
                <w:rFonts w:ascii="Calibri" w:eastAsia="Times New Roman" w:hAnsi="Calibri" w:cs="Calibri"/>
                <w:color w:val="000000"/>
              </w:rPr>
              <w:t xml:space="preserve"> is successfully updated in the Smart Metering Inventory, then a DCC Alert N16 is sent to the Meter’s Registered Network Operator.</w:t>
            </w:r>
          </w:p>
          <w:p w14:paraId="09449AA3" w14:textId="77777777" w:rsidR="00EC3844" w:rsidRPr="00C52C49" w:rsidRDefault="00EC3844" w:rsidP="00EC3844">
            <w:pPr>
              <w:spacing w:after="0" w:line="240" w:lineRule="auto"/>
              <w:rPr>
                <w:rFonts w:ascii="Calibri" w:eastAsia="Times New Roman" w:hAnsi="Calibri" w:cs="Calibri"/>
                <w:color w:val="000000"/>
              </w:rPr>
            </w:pPr>
          </w:p>
          <w:p w14:paraId="6A9F8AA8" w14:textId="64814B8F" w:rsidR="00EC3844" w:rsidRPr="00C52C49" w:rsidRDefault="00EC3844" w:rsidP="00EC3844">
            <w:pPr>
              <w:spacing w:after="0" w:line="240" w:lineRule="auto"/>
              <w:rPr>
                <w:rFonts w:ascii="Calibri" w:eastAsia="Times New Roman" w:hAnsi="Calibri" w:cs="Calibri"/>
                <w:color w:val="000000"/>
              </w:rPr>
            </w:pPr>
            <w:r w:rsidRPr="00B3699E">
              <w:rPr>
                <w:rFonts w:ascii="Calibri" w:eastAsia="Times New Roman" w:hAnsi="Calibri" w:cs="Calibri"/>
                <w:bCs/>
                <w:iCs/>
                <w:color w:val="000000"/>
              </w:rPr>
              <w:t>https://smartenergycodecompany.co.uk/download/4639</w:t>
            </w:r>
          </w:p>
        </w:tc>
      </w:tr>
    </w:tbl>
    <w:p w14:paraId="6A1209FD" w14:textId="77777777" w:rsidR="006D4C37" w:rsidRPr="00C52C49" w:rsidRDefault="006D4C37" w:rsidP="00845EA9"/>
    <w:p w14:paraId="5116284B" w14:textId="77777777" w:rsidR="00AB76F6" w:rsidRPr="00C52C49" w:rsidRDefault="00AB76F6" w:rsidP="00674619">
      <w:pPr>
        <w:pStyle w:val="Heading3"/>
        <w:ind w:left="709"/>
      </w:pPr>
      <w:bookmarkStart w:id="295" w:name="_Toc6388909"/>
      <w:r w:rsidRPr="00C52C49">
        <w:t>CPA</w:t>
      </w:r>
      <w:r w:rsidR="00D7575E" w:rsidRPr="00C52C49">
        <w:t xml:space="preserve"> </w:t>
      </w:r>
      <w:r w:rsidRPr="00C52C49">
        <w:t>/</w:t>
      </w:r>
      <w:r w:rsidR="00D7575E" w:rsidRPr="00C52C49">
        <w:t xml:space="preserve"> </w:t>
      </w:r>
      <w:r w:rsidRPr="00C52C49">
        <w:t>CPL</w:t>
      </w:r>
      <w:bookmarkEnd w:id="295"/>
      <w:r w:rsidR="00255880" w:rsidRPr="00C52C49">
        <w:t xml:space="preserve"> </w:t>
      </w:r>
    </w:p>
    <w:p w14:paraId="5A14A8F9" w14:textId="77777777" w:rsidR="008A23E6" w:rsidRPr="00C52C49" w:rsidRDefault="008A23E6" w:rsidP="008C355F">
      <w:pPr>
        <w:pStyle w:val="Level4"/>
      </w:pPr>
      <w:r w:rsidRPr="00C52C49">
        <w:t>Introduction</w:t>
      </w:r>
    </w:p>
    <w:p w14:paraId="65A34F97" w14:textId="77777777" w:rsidR="00BC032B" w:rsidRPr="00C52C49" w:rsidRDefault="008A23E6" w:rsidP="00AB1784">
      <w:r w:rsidRPr="00C52C49">
        <w:t xml:space="preserve">This </w:t>
      </w:r>
      <w:r w:rsidR="0019631D" w:rsidRPr="00C52C49">
        <w:t>process</w:t>
      </w:r>
      <w:r w:rsidRPr="00C52C49">
        <w:t xml:space="preserve"> area describes the processes for adding and removing Device Models from the CPL</w:t>
      </w:r>
      <w:r w:rsidR="00D15681" w:rsidRPr="00C52C49">
        <w:t xml:space="preserve">, how the DCC sets the SMI </w:t>
      </w:r>
      <w:r w:rsidR="007B146D" w:rsidRPr="00C52C49">
        <w:t>S</w:t>
      </w:r>
      <w:r w:rsidR="00D15681" w:rsidRPr="00C52C49">
        <w:t>tatus of a Device (other than a Type 2 Device) to ‘Suspended’</w:t>
      </w:r>
      <w:r w:rsidR="00BC032B" w:rsidRPr="00C52C49">
        <w:t>, and the consequences of this status change for Users</w:t>
      </w:r>
      <w:r w:rsidRPr="00C52C49">
        <w:t xml:space="preserve">. </w:t>
      </w:r>
    </w:p>
    <w:p w14:paraId="2FFC1053" w14:textId="77777777" w:rsidR="00A713DF" w:rsidRDefault="008A23E6" w:rsidP="00AB1784">
      <w:pPr>
        <w:rPr>
          <w:ins w:id="296" w:author="Author"/>
        </w:rPr>
      </w:pPr>
      <w:r w:rsidRPr="00C52C49">
        <w:t>The CPL contains the Device Models for which the Panel has received</w:t>
      </w:r>
      <w:ins w:id="297" w:author="Author">
        <w:r w:rsidR="00A713DF">
          <w:t>:</w:t>
        </w:r>
      </w:ins>
    </w:p>
    <w:p w14:paraId="3500A608" w14:textId="389E537B" w:rsidR="000C1C4B" w:rsidRDefault="00A713DF" w:rsidP="00575EEB">
      <w:pPr>
        <w:pStyle w:val="ListParagraph"/>
        <w:numPr>
          <w:ilvl w:val="0"/>
          <w:numId w:val="283"/>
        </w:numPr>
        <w:rPr>
          <w:ins w:id="298" w:author="Author"/>
        </w:rPr>
      </w:pPr>
      <w:ins w:id="299" w:author="Author">
        <w:r>
          <w:t xml:space="preserve">For SMETS2+ </w:t>
        </w:r>
        <w:r w:rsidR="000C1C4B">
          <w:t xml:space="preserve">Device Models, </w:t>
        </w:r>
      </w:ins>
      <w:del w:id="300" w:author="Author">
        <w:r w:rsidR="008A23E6" w:rsidRPr="00C52C49">
          <w:delText xml:space="preserve"> </w:delText>
        </w:r>
      </w:del>
      <w:r w:rsidR="008A23E6" w:rsidRPr="00C52C49">
        <w:t>all the Assurance Certificates required for the Device Type relevant to that Device Model</w:t>
      </w:r>
      <w:ins w:id="301" w:author="Author">
        <w:r w:rsidR="008A23E6" w:rsidRPr="00C52C49">
          <w:t>.</w:t>
        </w:r>
      </w:ins>
    </w:p>
    <w:p w14:paraId="77C5BB6D" w14:textId="3AE6858D" w:rsidR="000C1C4B" w:rsidRDefault="000C1C4B" w:rsidP="00575EEB">
      <w:pPr>
        <w:pStyle w:val="ListParagraph"/>
        <w:numPr>
          <w:ilvl w:val="0"/>
          <w:numId w:val="283"/>
        </w:numPr>
        <w:rPr>
          <w:ins w:id="302" w:author="Author"/>
        </w:rPr>
      </w:pPr>
      <w:ins w:id="303" w:author="Author">
        <w:r>
          <w:t>For SMETS1 Device Models, necessary notification from the DCC.</w:t>
        </w:r>
      </w:ins>
    </w:p>
    <w:p w14:paraId="45314CB7" w14:textId="57C0953D" w:rsidR="008A23E6" w:rsidRPr="00C52C49" w:rsidRDefault="008A23E6" w:rsidP="00AB1784">
      <w:del w:id="304" w:author="Author">
        <w:r w:rsidRPr="00C52C49" w:rsidDel="000C1C4B">
          <w:delText>.</w:delText>
        </w:r>
        <w:r w:rsidRPr="00C52C49">
          <w:delText xml:space="preserve"> </w:delText>
        </w:r>
      </w:del>
      <w:r w:rsidRPr="00C52C49">
        <w:t xml:space="preserve">The Panel </w:t>
      </w:r>
      <w:r w:rsidR="00345FFF" w:rsidRPr="00C52C49">
        <w:t xml:space="preserve">has </w:t>
      </w:r>
      <w:r w:rsidRPr="00C52C49">
        <w:t xml:space="preserve">the responsibility for maintaining the CPL.  </w:t>
      </w:r>
    </w:p>
    <w:p w14:paraId="0F58E1CC" w14:textId="1A24D8C0" w:rsidR="008A23E6" w:rsidRPr="00C52C49" w:rsidRDefault="008A23E6" w:rsidP="00AB1784">
      <w:r w:rsidRPr="00C52C49">
        <w:t xml:space="preserve">Different </w:t>
      </w:r>
      <w:ins w:id="305" w:author="Author">
        <w:r w:rsidR="000C1C4B">
          <w:t xml:space="preserve">SMETS2+ </w:t>
        </w:r>
      </w:ins>
      <w:r w:rsidRPr="00C52C49">
        <w:t xml:space="preserve">Devices Types require different levels of certification, as described in </w:t>
      </w:r>
      <w:r w:rsidR="00345FFF" w:rsidRPr="00C52C49">
        <w:t xml:space="preserve">the </w:t>
      </w:r>
      <w:r w:rsidRPr="00C52C49">
        <w:t xml:space="preserve">CHTS and SMETS: </w:t>
      </w:r>
    </w:p>
    <w:p w14:paraId="5FDB165D" w14:textId="7116F6A2" w:rsidR="00F47372" w:rsidRPr="00C52C49" w:rsidRDefault="00F47372" w:rsidP="00420E44">
      <w:pPr>
        <w:spacing w:after="0"/>
        <w:jc w:val="center"/>
        <w:rPr>
          <w:b/>
        </w:rPr>
      </w:pPr>
      <w:r w:rsidRPr="00C52C49">
        <w:rPr>
          <w:b/>
        </w:rPr>
        <w:t xml:space="preserve">Table 3. </w:t>
      </w:r>
      <w:ins w:id="306" w:author="Phillip" w:date="2019-04-16T12:19:00Z">
        <w:r w:rsidR="003E78BD">
          <w:rPr>
            <w:b/>
          </w:rPr>
          <w:t xml:space="preserve">SMETS2+ </w:t>
        </w:r>
      </w:ins>
      <w:r w:rsidRPr="00C52C49">
        <w:rPr>
          <w:b/>
        </w:rPr>
        <w:t xml:space="preserve">Device Certification </w:t>
      </w:r>
    </w:p>
    <w:tbl>
      <w:tblPr>
        <w:tblStyle w:val="TableGrid"/>
        <w:tblW w:w="0" w:type="auto"/>
        <w:tblInd w:w="108" w:type="dxa"/>
        <w:tblLook w:val="04A0" w:firstRow="1" w:lastRow="0" w:firstColumn="1" w:lastColumn="0" w:noHBand="0" w:noVBand="1"/>
      </w:tblPr>
      <w:tblGrid>
        <w:gridCol w:w="2841"/>
        <w:gridCol w:w="2097"/>
        <w:gridCol w:w="2098"/>
        <w:gridCol w:w="1753"/>
      </w:tblGrid>
      <w:tr w:rsidR="008A23E6" w:rsidRPr="00C52C49" w14:paraId="60B2EB10" w14:textId="77777777" w:rsidTr="008A23E6">
        <w:tc>
          <w:tcPr>
            <w:tcW w:w="2841" w:type="dxa"/>
            <w:shd w:val="clear" w:color="auto" w:fill="92D050"/>
          </w:tcPr>
          <w:p w14:paraId="72F5E405" w14:textId="77777777" w:rsidR="008A23E6" w:rsidRPr="00C52C49" w:rsidRDefault="008A23E6" w:rsidP="008A23E6">
            <w:pPr>
              <w:pStyle w:val="ListParagraph"/>
              <w:numPr>
                <w:ilvl w:val="0"/>
                <w:numId w:val="0"/>
              </w:numPr>
              <w:rPr>
                <w:b/>
              </w:rPr>
            </w:pPr>
            <w:r w:rsidRPr="00C52C49">
              <w:rPr>
                <w:b/>
              </w:rPr>
              <w:t>Device Type</w:t>
            </w:r>
          </w:p>
        </w:tc>
        <w:tc>
          <w:tcPr>
            <w:tcW w:w="2097" w:type="dxa"/>
            <w:shd w:val="clear" w:color="auto" w:fill="92D050"/>
          </w:tcPr>
          <w:p w14:paraId="5E3985C8" w14:textId="77777777" w:rsidR="008A23E6" w:rsidRPr="00C52C49" w:rsidRDefault="008A23E6" w:rsidP="008A23E6">
            <w:pPr>
              <w:pStyle w:val="ListParagraph"/>
              <w:numPr>
                <w:ilvl w:val="0"/>
                <w:numId w:val="0"/>
              </w:numPr>
              <w:rPr>
                <w:b/>
              </w:rPr>
            </w:pPr>
            <w:r w:rsidRPr="00C52C49">
              <w:rPr>
                <w:b/>
              </w:rPr>
              <w:t>Zig</w:t>
            </w:r>
            <w:r w:rsidR="005B3BDA" w:rsidRPr="00C52C49">
              <w:rPr>
                <w:b/>
              </w:rPr>
              <w:t>B</w:t>
            </w:r>
            <w:r w:rsidRPr="00C52C49">
              <w:rPr>
                <w:b/>
              </w:rPr>
              <w:t>ee</w:t>
            </w:r>
          </w:p>
        </w:tc>
        <w:tc>
          <w:tcPr>
            <w:tcW w:w="2098" w:type="dxa"/>
            <w:shd w:val="clear" w:color="auto" w:fill="92D050"/>
          </w:tcPr>
          <w:p w14:paraId="5FCE2E22" w14:textId="77777777" w:rsidR="008A23E6" w:rsidRPr="00C52C49" w:rsidRDefault="008A23E6" w:rsidP="008A23E6">
            <w:pPr>
              <w:pStyle w:val="ListParagraph"/>
              <w:numPr>
                <w:ilvl w:val="0"/>
                <w:numId w:val="0"/>
              </w:numPr>
              <w:rPr>
                <w:b/>
              </w:rPr>
            </w:pPr>
            <w:r w:rsidRPr="00C52C49">
              <w:rPr>
                <w:b/>
              </w:rPr>
              <w:t>DLMS</w:t>
            </w:r>
          </w:p>
        </w:tc>
        <w:tc>
          <w:tcPr>
            <w:tcW w:w="1753" w:type="dxa"/>
            <w:shd w:val="clear" w:color="auto" w:fill="92D050"/>
          </w:tcPr>
          <w:p w14:paraId="03CCBE73" w14:textId="77777777" w:rsidR="008A23E6" w:rsidRPr="00C52C49" w:rsidRDefault="008A23E6" w:rsidP="008A23E6">
            <w:pPr>
              <w:pStyle w:val="ListParagraph"/>
              <w:numPr>
                <w:ilvl w:val="0"/>
                <w:numId w:val="0"/>
              </w:numPr>
              <w:rPr>
                <w:b/>
              </w:rPr>
            </w:pPr>
            <w:r w:rsidRPr="00C52C49">
              <w:rPr>
                <w:b/>
              </w:rPr>
              <w:t>CPA</w:t>
            </w:r>
          </w:p>
        </w:tc>
      </w:tr>
      <w:tr w:rsidR="008A23E6" w:rsidRPr="00C52C49" w14:paraId="0BFF32FC" w14:textId="77777777" w:rsidTr="008A23E6">
        <w:tc>
          <w:tcPr>
            <w:tcW w:w="2841" w:type="dxa"/>
          </w:tcPr>
          <w:p w14:paraId="4AF0A1E0" w14:textId="77777777" w:rsidR="008A23E6" w:rsidRPr="00C52C49" w:rsidRDefault="008A23E6" w:rsidP="008A23E6">
            <w:pPr>
              <w:pStyle w:val="ListParagraph"/>
              <w:numPr>
                <w:ilvl w:val="0"/>
                <w:numId w:val="0"/>
              </w:numPr>
            </w:pPr>
            <w:r w:rsidRPr="00C52C49">
              <w:t>CH</w:t>
            </w:r>
          </w:p>
        </w:tc>
        <w:tc>
          <w:tcPr>
            <w:tcW w:w="2097" w:type="dxa"/>
          </w:tcPr>
          <w:p w14:paraId="0C7ED8C8" w14:textId="77777777" w:rsidR="008A23E6" w:rsidRPr="00C52C49" w:rsidRDefault="008A23E6" w:rsidP="008A23E6">
            <w:pPr>
              <w:pStyle w:val="ListParagraph"/>
              <w:numPr>
                <w:ilvl w:val="0"/>
                <w:numId w:val="0"/>
              </w:numPr>
            </w:pPr>
            <w:r w:rsidRPr="00C52C49">
              <w:t>Yes</w:t>
            </w:r>
          </w:p>
        </w:tc>
        <w:tc>
          <w:tcPr>
            <w:tcW w:w="2098" w:type="dxa"/>
          </w:tcPr>
          <w:p w14:paraId="794F324A" w14:textId="77777777" w:rsidR="008A23E6" w:rsidRPr="00C52C49" w:rsidRDefault="008A23E6" w:rsidP="008A23E6">
            <w:pPr>
              <w:pStyle w:val="ListParagraph"/>
              <w:numPr>
                <w:ilvl w:val="0"/>
                <w:numId w:val="0"/>
              </w:numPr>
            </w:pPr>
          </w:p>
        </w:tc>
        <w:tc>
          <w:tcPr>
            <w:tcW w:w="1753" w:type="dxa"/>
          </w:tcPr>
          <w:p w14:paraId="6E494594" w14:textId="77777777" w:rsidR="008A23E6" w:rsidRPr="00C52C49" w:rsidRDefault="008A23E6" w:rsidP="008A23E6">
            <w:pPr>
              <w:pStyle w:val="ListParagraph"/>
              <w:numPr>
                <w:ilvl w:val="0"/>
                <w:numId w:val="0"/>
              </w:numPr>
            </w:pPr>
            <w:r w:rsidRPr="00C52C49">
              <w:t>Yes</w:t>
            </w:r>
          </w:p>
        </w:tc>
      </w:tr>
      <w:tr w:rsidR="008A23E6" w:rsidRPr="00C52C49" w14:paraId="762E66EF" w14:textId="77777777" w:rsidTr="008A23E6">
        <w:tc>
          <w:tcPr>
            <w:tcW w:w="2841" w:type="dxa"/>
          </w:tcPr>
          <w:p w14:paraId="58539688" w14:textId="77777777" w:rsidR="008A23E6" w:rsidRPr="00C52C49" w:rsidRDefault="00B417FD" w:rsidP="008A23E6">
            <w:pPr>
              <w:pStyle w:val="ListParagraph"/>
              <w:numPr>
                <w:ilvl w:val="0"/>
                <w:numId w:val="0"/>
              </w:numPr>
            </w:pPr>
            <w:r w:rsidRPr="00C52C49">
              <w:t>Electricity Smart Meter</w:t>
            </w:r>
          </w:p>
        </w:tc>
        <w:tc>
          <w:tcPr>
            <w:tcW w:w="2097" w:type="dxa"/>
          </w:tcPr>
          <w:p w14:paraId="19C2C6F6" w14:textId="77777777" w:rsidR="008A23E6" w:rsidRPr="00C52C49" w:rsidRDefault="008A23E6" w:rsidP="008A23E6">
            <w:pPr>
              <w:pStyle w:val="ListParagraph"/>
              <w:numPr>
                <w:ilvl w:val="0"/>
                <w:numId w:val="0"/>
              </w:numPr>
            </w:pPr>
            <w:r w:rsidRPr="00C52C49">
              <w:t>Yes</w:t>
            </w:r>
          </w:p>
        </w:tc>
        <w:tc>
          <w:tcPr>
            <w:tcW w:w="2098" w:type="dxa"/>
          </w:tcPr>
          <w:p w14:paraId="60577FE4" w14:textId="77777777" w:rsidR="008A23E6" w:rsidRPr="00C52C49" w:rsidRDefault="008A23E6" w:rsidP="008A23E6">
            <w:pPr>
              <w:pStyle w:val="ListParagraph"/>
              <w:numPr>
                <w:ilvl w:val="0"/>
                <w:numId w:val="0"/>
              </w:numPr>
            </w:pPr>
            <w:r w:rsidRPr="00C52C49">
              <w:t>Yes</w:t>
            </w:r>
          </w:p>
        </w:tc>
        <w:tc>
          <w:tcPr>
            <w:tcW w:w="1753" w:type="dxa"/>
          </w:tcPr>
          <w:p w14:paraId="17D23455" w14:textId="77777777" w:rsidR="008A23E6" w:rsidRPr="00C52C49" w:rsidRDefault="008A23E6" w:rsidP="008A23E6">
            <w:pPr>
              <w:pStyle w:val="ListParagraph"/>
              <w:numPr>
                <w:ilvl w:val="0"/>
                <w:numId w:val="0"/>
              </w:numPr>
            </w:pPr>
            <w:r w:rsidRPr="00C52C49">
              <w:t>Yes</w:t>
            </w:r>
          </w:p>
        </w:tc>
      </w:tr>
      <w:tr w:rsidR="008A23E6" w:rsidRPr="00C52C49" w14:paraId="54FCBC58" w14:textId="77777777" w:rsidTr="008A23E6">
        <w:tc>
          <w:tcPr>
            <w:tcW w:w="2841" w:type="dxa"/>
          </w:tcPr>
          <w:p w14:paraId="6D2FD8A8" w14:textId="77777777" w:rsidR="008A23E6" w:rsidRPr="00C52C49" w:rsidRDefault="00B417FD" w:rsidP="008A23E6">
            <w:pPr>
              <w:pStyle w:val="ListParagraph"/>
              <w:numPr>
                <w:ilvl w:val="0"/>
                <w:numId w:val="0"/>
              </w:numPr>
            </w:pPr>
            <w:r w:rsidRPr="00C52C49">
              <w:t>Gas Smart Meter</w:t>
            </w:r>
          </w:p>
        </w:tc>
        <w:tc>
          <w:tcPr>
            <w:tcW w:w="2097" w:type="dxa"/>
          </w:tcPr>
          <w:p w14:paraId="5F978C5B" w14:textId="77777777" w:rsidR="008A23E6" w:rsidRPr="00C52C49" w:rsidRDefault="008A23E6" w:rsidP="008A23E6">
            <w:pPr>
              <w:pStyle w:val="ListParagraph"/>
              <w:numPr>
                <w:ilvl w:val="0"/>
                <w:numId w:val="0"/>
              </w:numPr>
            </w:pPr>
            <w:r w:rsidRPr="00C52C49">
              <w:t>Yes</w:t>
            </w:r>
          </w:p>
        </w:tc>
        <w:tc>
          <w:tcPr>
            <w:tcW w:w="2098" w:type="dxa"/>
          </w:tcPr>
          <w:p w14:paraId="53F06B7B" w14:textId="77777777" w:rsidR="008A23E6" w:rsidRPr="00C52C49" w:rsidRDefault="008A23E6" w:rsidP="008A23E6">
            <w:pPr>
              <w:pStyle w:val="ListParagraph"/>
              <w:numPr>
                <w:ilvl w:val="0"/>
                <w:numId w:val="0"/>
              </w:numPr>
            </w:pPr>
          </w:p>
        </w:tc>
        <w:tc>
          <w:tcPr>
            <w:tcW w:w="1753" w:type="dxa"/>
          </w:tcPr>
          <w:p w14:paraId="49582127" w14:textId="77777777" w:rsidR="008A23E6" w:rsidRPr="00C52C49" w:rsidRDefault="008A23E6" w:rsidP="008A23E6">
            <w:pPr>
              <w:pStyle w:val="ListParagraph"/>
              <w:numPr>
                <w:ilvl w:val="0"/>
                <w:numId w:val="0"/>
              </w:numPr>
            </w:pPr>
            <w:r w:rsidRPr="00C52C49">
              <w:t>Yes</w:t>
            </w:r>
          </w:p>
        </w:tc>
      </w:tr>
      <w:tr w:rsidR="008A23E6" w:rsidRPr="00C52C49" w14:paraId="568C6118" w14:textId="77777777" w:rsidTr="008A23E6">
        <w:tc>
          <w:tcPr>
            <w:tcW w:w="2841" w:type="dxa"/>
          </w:tcPr>
          <w:p w14:paraId="7ED25A60" w14:textId="77777777" w:rsidR="008A23E6" w:rsidRPr="00C52C49" w:rsidRDefault="008A23E6" w:rsidP="008A23E6">
            <w:pPr>
              <w:pStyle w:val="ListParagraph"/>
              <w:numPr>
                <w:ilvl w:val="0"/>
                <w:numId w:val="0"/>
              </w:numPr>
            </w:pPr>
            <w:r w:rsidRPr="00C52C49">
              <w:t>PPMID</w:t>
            </w:r>
          </w:p>
        </w:tc>
        <w:tc>
          <w:tcPr>
            <w:tcW w:w="2097" w:type="dxa"/>
          </w:tcPr>
          <w:p w14:paraId="66E20FFB" w14:textId="77777777" w:rsidR="008A23E6" w:rsidRPr="00C52C49" w:rsidRDefault="008A23E6" w:rsidP="008A23E6">
            <w:pPr>
              <w:pStyle w:val="ListParagraph"/>
              <w:numPr>
                <w:ilvl w:val="0"/>
                <w:numId w:val="0"/>
              </w:numPr>
            </w:pPr>
            <w:r w:rsidRPr="00C52C49">
              <w:t>Yes</w:t>
            </w:r>
          </w:p>
        </w:tc>
        <w:tc>
          <w:tcPr>
            <w:tcW w:w="2098" w:type="dxa"/>
          </w:tcPr>
          <w:p w14:paraId="098BFACF" w14:textId="77777777" w:rsidR="008A23E6" w:rsidRPr="00C52C49" w:rsidRDefault="008A23E6" w:rsidP="008A23E6">
            <w:pPr>
              <w:pStyle w:val="ListParagraph"/>
              <w:numPr>
                <w:ilvl w:val="0"/>
                <w:numId w:val="0"/>
              </w:numPr>
            </w:pPr>
          </w:p>
        </w:tc>
        <w:tc>
          <w:tcPr>
            <w:tcW w:w="1753" w:type="dxa"/>
          </w:tcPr>
          <w:p w14:paraId="5A219CE2" w14:textId="77777777" w:rsidR="008A23E6" w:rsidRPr="00C52C49" w:rsidRDefault="008A23E6" w:rsidP="008A23E6">
            <w:pPr>
              <w:pStyle w:val="ListParagraph"/>
              <w:numPr>
                <w:ilvl w:val="0"/>
                <w:numId w:val="0"/>
              </w:numPr>
            </w:pPr>
          </w:p>
        </w:tc>
      </w:tr>
      <w:tr w:rsidR="008A23E6" w:rsidRPr="00C52C49" w14:paraId="765988AC" w14:textId="77777777" w:rsidTr="008A23E6">
        <w:tc>
          <w:tcPr>
            <w:tcW w:w="2841" w:type="dxa"/>
          </w:tcPr>
          <w:p w14:paraId="6275AB23" w14:textId="77777777" w:rsidR="008A23E6" w:rsidRPr="00C52C49" w:rsidRDefault="008A23E6" w:rsidP="008A23E6">
            <w:pPr>
              <w:pStyle w:val="ListParagraph"/>
              <w:numPr>
                <w:ilvl w:val="0"/>
                <w:numId w:val="0"/>
              </w:numPr>
            </w:pPr>
            <w:r w:rsidRPr="00C52C49">
              <w:t>HCALCS</w:t>
            </w:r>
          </w:p>
        </w:tc>
        <w:tc>
          <w:tcPr>
            <w:tcW w:w="2097" w:type="dxa"/>
          </w:tcPr>
          <w:p w14:paraId="57333A40" w14:textId="77777777" w:rsidR="008A23E6" w:rsidRPr="00C52C49" w:rsidRDefault="008A23E6" w:rsidP="008A23E6">
            <w:pPr>
              <w:pStyle w:val="ListParagraph"/>
              <w:numPr>
                <w:ilvl w:val="0"/>
                <w:numId w:val="0"/>
              </w:numPr>
            </w:pPr>
            <w:r w:rsidRPr="00C52C49">
              <w:t>Yes</w:t>
            </w:r>
          </w:p>
        </w:tc>
        <w:tc>
          <w:tcPr>
            <w:tcW w:w="2098" w:type="dxa"/>
          </w:tcPr>
          <w:p w14:paraId="634E8F9A" w14:textId="77777777" w:rsidR="008A23E6" w:rsidRPr="00C52C49" w:rsidRDefault="008A23E6" w:rsidP="008A23E6">
            <w:pPr>
              <w:pStyle w:val="ListParagraph"/>
              <w:numPr>
                <w:ilvl w:val="0"/>
                <w:numId w:val="0"/>
              </w:numPr>
            </w:pPr>
          </w:p>
        </w:tc>
        <w:tc>
          <w:tcPr>
            <w:tcW w:w="1753" w:type="dxa"/>
          </w:tcPr>
          <w:p w14:paraId="57E7E56E" w14:textId="77777777" w:rsidR="008A23E6" w:rsidRPr="00C52C49" w:rsidRDefault="008A23E6" w:rsidP="008A23E6">
            <w:pPr>
              <w:pStyle w:val="ListParagraph"/>
              <w:numPr>
                <w:ilvl w:val="0"/>
                <w:numId w:val="0"/>
              </w:numPr>
            </w:pPr>
            <w:r w:rsidRPr="00C52C49">
              <w:t>Yes</w:t>
            </w:r>
          </w:p>
        </w:tc>
      </w:tr>
      <w:tr w:rsidR="008A23E6" w:rsidRPr="00C52C49" w14:paraId="6EDB25A7" w14:textId="77777777" w:rsidTr="008A23E6">
        <w:tc>
          <w:tcPr>
            <w:tcW w:w="2841" w:type="dxa"/>
          </w:tcPr>
          <w:p w14:paraId="63DD14E9" w14:textId="77777777" w:rsidR="008A23E6" w:rsidRPr="00C52C49" w:rsidRDefault="008A23E6" w:rsidP="008A23E6">
            <w:pPr>
              <w:pStyle w:val="ListParagraph"/>
              <w:numPr>
                <w:ilvl w:val="0"/>
                <w:numId w:val="0"/>
              </w:numPr>
            </w:pPr>
            <w:r w:rsidRPr="00C52C49">
              <w:t>IHD</w:t>
            </w:r>
          </w:p>
        </w:tc>
        <w:tc>
          <w:tcPr>
            <w:tcW w:w="2097" w:type="dxa"/>
          </w:tcPr>
          <w:p w14:paraId="3378142C" w14:textId="77777777" w:rsidR="008A23E6" w:rsidRPr="00C52C49" w:rsidRDefault="008A23E6" w:rsidP="008A23E6">
            <w:pPr>
              <w:pStyle w:val="ListParagraph"/>
              <w:numPr>
                <w:ilvl w:val="0"/>
                <w:numId w:val="0"/>
              </w:numPr>
            </w:pPr>
            <w:r w:rsidRPr="00C52C49">
              <w:t>Yes</w:t>
            </w:r>
          </w:p>
        </w:tc>
        <w:tc>
          <w:tcPr>
            <w:tcW w:w="2098" w:type="dxa"/>
          </w:tcPr>
          <w:p w14:paraId="20AABA8C" w14:textId="77777777" w:rsidR="008A23E6" w:rsidRPr="00C52C49" w:rsidRDefault="008A23E6" w:rsidP="008A23E6">
            <w:pPr>
              <w:pStyle w:val="ListParagraph"/>
              <w:numPr>
                <w:ilvl w:val="0"/>
                <w:numId w:val="0"/>
              </w:numPr>
            </w:pPr>
          </w:p>
        </w:tc>
        <w:tc>
          <w:tcPr>
            <w:tcW w:w="1753" w:type="dxa"/>
          </w:tcPr>
          <w:p w14:paraId="50C3492D" w14:textId="77777777" w:rsidR="008A23E6" w:rsidRPr="00C52C49" w:rsidRDefault="008A23E6" w:rsidP="008A23E6">
            <w:pPr>
              <w:pStyle w:val="ListParagraph"/>
              <w:numPr>
                <w:ilvl w:val="0"/>
                <w:numId w:val="0"/>
              </w:numPr>
            </w:pPr>
          </w:p>
        </w:tc>
      </w:tr>
    </w:tbl>
    <w:p w14:paraId="68405D7E" w14:textId="77777777" w:rsidR="008A23E6" w:rsidRPr="00C52C49" w:rsidRDefault="008A23E6" w:rsidP="008A23E6">
      <w:pPr>
        <w:pStyle w:val="ListParagraph"/>
        <w:numPr>
          <w:ilvl w:val="0"/>
          <w:numId w:val="0"/>
        </w:numPr>
        <w:ind w:left="792"/>
      </w:pPr>
    </w:p>
    <w:p w14:paraId="084FA549" w14:textId="129C07DB" w:rsidR="008A23E6" w:rsidRPr="00C52C49" w:rsidRDefault="008A23E6" w:rsidP="00C26E33">
      <w:r w:rsidRPr="00C52C49">
        <w:t xml:space="preserve">The following </w:t>
      </w:r>
      <w:r w:rsidR="00D15681" w:rsidRPr="00C52C49">
        <w:t>Assurance Certification Bodies</w:t>
      </w:r>
      <w:r w:rsidRPr="00C52C49">
        <w:t xml:space="preserve"> issue the following Assurance Certificates: </w:t>
      </w:r>
    </w:p>
    <w:p w14:paraId="72849451" w14:textId="77777777" w:rsidR="008A23E6" w:rsidRPr="00C52C49" w:rsidRDefault="008A23E6" w:rsidP="009A667E">
      <w:pPr>
        <w:numPr>
          <w:ilvl w:val="1"/>
          <w:numId w:val="18"/>
        </w:numPr>
      </w:pPr>
      <w:r w:rsidRPr="00C52C49">
        <w:t>Zig</w:t>
      </w:r>
      <w:r w:rsidR="00E4351F" w:rsidRPr="00C52C49">
        <w:t>B</w:t>
      </w:r>
      <w:r w:rsidRPr="00C52C49">
        <w:t>ee Certification provided by the Zig</w:t>
      </w:r>
      <w:r w:rsidR="00E4351F" w:rsidRPr="00C52C49">
        <w:t>B</w:t>
      </w:r>
      <w:r w:rsidRPr="00C52C49">
        <w:t>ee Alliance;</w:t>
      </w:r>
    </w:p>
    <w:p w14:paraId="633AED78" w14:textId="77777777" w:rsidR="008A23E6" w:rsidRPr="00C52C49" w:rsidRDefault="007B146D" w:rsidP="009A667E">
      <w:pPr>
        <w:numPr>
          <w:ilvl w:val="1"/>
          <w:numId w:val="18"/>
        </w:numPr>
      </w:pPr>
      <w:r w:rsidRPr="00C52C49">
        <w:t>Device Language Message Specification (</w:t>
      </w:r>
      <w:r w:rsidR="008A23E6" w:rsidRPr="00C52C49">
        <w:t>DLMS</w:t>
      </w:r>
      <w:r w:rsidRPr="00C52C49">
        <w:t>)</w:t>
      </w:r>
      <w:r w:rsidR="008A23E6" w:rsidRPr="00C52C49">
        <w:t xml:space="preserve"> Certification provided by the DLMS User Association; and</w:t>
      </w:r>
    </w:p>
    <w:p w14:paraId="66B51325" w14:textId="77777777" w:rsidR="008A23E6" w:rsidRPr="00C52C49" w:rsidRDefault="008A23E6" w:rsidP="009A667E">
      <w:pPr>
        <w:numPr>
          <w:ilvl w:val="1"/>
          <w:numId w:val="18"/>
        </w:numPr>
      </w:pPr>
      <w:r w:rsidRPr="00C52C49">
        <w:t>C</w:t>
      </w:r>
      <w:r w:rsidR="007B146D" w:rsidRPr="00C52C49">
        <w:t xml:space="preserve">ommercial </w:t>
      </w:r>
      <w:r w:rsidRPr="00C52C49">
        <w:t>P</w:t>
      </w:r>
      <w:r w:rsidR="007B146D" w:rsidRPr="00C52C49">
        <w:t xml:space="preserve">roduct </w:t>
      </w:r>
      <w:r w:rsidRPr="00C52C49">
        <w:t>A</w:t>
      </w:r>
      <w:r w:rsidR="007B146D" w:rsidRPr="00C52C49">
        <w:t>ssurance</w:t>
      </w:r>
      <w:r w:rsidRPr="00C52C49">
        <w:t xml:space="preserve"> Certification provided by </w:t>
      </w:r>
      <w:r w:rsidR="00345FFF" w:rsidRPr="00C52C49">
        <w:t>the</w:t>
      </w:r>
      <w:r w:rsidR="007B146D" w:rsidRPr="00C52C49">
        <w:t xml:space="preserve"> National Cyber Security Centre</w:t>
      </w:r>
      <w:r w:rsidR="00345FFF" w:rsidRPr="00C52C49">
        <w:t xml:space="preserve"> </w:t>
      </w:r>
      <w:r w:rsidR="007B146D" w:rsidRPr="00C52C49">
        <w:t>(</w:t>
      </w:r>
      <w:r w:rsidR="00345FFF" w:rsidRPr="00C52C49">
        <w:t>NCSC</w:t>
      </w:r>
      <w:r w:rsidR="007B146D" w:rsidRPr="00C52C49">
        <w:t>)</w:t>
      </w:r>
      <w:r w:rsidRPr="00C52C49">
        <w:t>.</w:t>
      </w:r>
    </w:p>
    <w:p w14:paraId="7F6581FE" w14:textId="3EF27D1C" w:rsidR="00170206" w:rsidRDefault="00492D85" w:rsidP="00C26E33">
      <w:pPr>
        <w:rPr>
          <w:ins w:id="307" w:author="Phillip" w:date="2019-04-02T17:22:00Z"/>
        </w:rPr>
      </w:pPr>
      <w:ins w:id="308" w:author="Phillip" w:date="2019-04-02T17:28:00Z">
        <w:r>
          <w:t>For clarity, SMETS1 Devices do not requi</w:t>
        </w:r>
      </w:ins>
      <w:ins w:id="309" w:author="Phillip" w:date="2019-04-02T17:29:00Z">
        <w:r>
          <w:t>re these assurance Certificates.</w:t>
        </w:r>
      </w:ins>
    </w:p>
    <w:p w14:paraId="4BAC6AA0" w14:textId="43005910" w:rsidR="008A23E6" w:rsidRPr="00C52C49" w:rsidRDefault="008A23E6" w:rsidP="00C26E33">
      <w:r w:rsidRPr="00C52C49">
        <w:t>The SMI lists all the Device</w:t>
      </w:r>
      <w:r w:rsidR="00D15681" w:rsidRPr="00C52C49">
        <w:t>s</w:t>
      </w:r>
      <w:r w:rsidRPr="00C52C49">
        <w:t xml:space="preserve"> with which the DCC is permitted to communicate with. The DCC is not permitted to add a new Device to the SMI unless that Device has the status of ‘current’ on the CPL. </w:t>
      </w:r>
    </w:p>
    <w:p w14:paraId="30836374" w14:textId="245BE7AB" w:rsidR="008A23E6" w:rsidRPr="00C52C49" w:rsidRDefault="008A23E6" w:rsidP="00C26E33">
      <w:r w:rsidRPr="00C52C49">
        <w:t xml:space="preserve">If a Device is already on the SMI and </w:t>
      </w:r>
      <w:r w:rsidR="00D15681" w:rsidRPr="00C52C49">
        <w:t xml:space="preserve">that Device’s Device Model is </w:t>
      </w:r>
      <w:r w:rsidRPr="00C52C49">
        <w:t xml:space="preserve">subsequently removed from the CPL, the DCC is required to set the SMI Status of that Device to ‘suspended’. This means that the </w:t>
      </w:r>
      <w:del w:id="310" w:author="Author">
        <w:r w:rsidRPr="00C52C49" w:rsidDel="00AD7C9A">
          <w:delText xml:space="preserve">DCC </w:delText>
        </w:r>
      </w:del>
      <w:ins w:id="311" w:author="Author">
        <w:r w:rsidR="00AD7C9A">
          <w:t>User</w:t>
        </w:r>
        <w:r w:rsidR="00AD7C9A" w:rsidRPr="00C52C49">
          <w:t xml:space="preserve"> </w:t>
        </w:r>
      </w:ins>
      <w:r w:rsidRPr="00C52C49">
        <w:t xml:space="preserve">is not permitted to </w:t>
      </w:r>
      <w:del w:id="312" w:author="Author">
        <w:r w:rsidRPr="00C52C49" w:rsidDel="005553A3">
          <w:delText>communicate with that</w:delText>
        </w:r>
      </w:del>
      <w:ins w:id="313" w:author="Author">
        <w:r w:rsidR="005553A3">
          <w:t>send Service Requests in relations to a</w:t>
        </w:r>
      </w:ins>
      <w:r w:rsidRPr="00C52C49">
        <w:t xml:space="preserve"> Device unless to take it out from ‘suspension’</w:t>
      </w:r>
      <w:ins w:id="314" w:author="Author">
        <w:r w:rsidR="000E35CC">
          <w:t xml:space="preserve">, to update Device Security Credentials following a change of Responsible Supplier, or for SMETS1 </w:t>
        </w:r>
        <w:r w:rsidR="00352776">
          <w:t xml:space="preserve">Devices to request the production of UTRNs for return to </w:t>
        </w:r>
        <w:r w:rsidR="00202043">
          <w:t>that User</w:t>
        </w:r>
      </w:ins>
      <w:r w:rsidRPr="00C52C49">
        <w:t xml:space="preserve">.  </w:t>
      </w:r>
    </w:p>
    <w:p w14:paraId="3B8B1F20" w14:textId="77777777" w:rsidR="008A23E6" w:rsidRPr="00C52C49" w:rsidRDefault="008A23E6" w:rsidP="008C355F">
      <w:pPr>
        <w:pStyle w:val="Level4"/>
      </w:pPr>
      <w:r w:rsidRPr="00C52C49">
        <w:t>Scope</w:t>
      </w:r>
    </w:p>
    <w:p w14:paraId="6335DB20" w14:textId="77777777" w:rsidR="008A23E6" w:rsidRPr="00C52C49" w:rsidRDefault="008A23E6" w:rsidP="00C26E33">
      <w:pPr>
        <w:rPr>
          <w:w w:val="105"/>
        </w:rPr>
      </w:pPr>
      <w:r w:rsidRPr="00C52C49">
        <w:t>Th</w:t>
      </w:r>
      <w:r w:rsidR="00CC7E8B" w:rsidRPr="00C52C49">
        <w:t>is</w:t>
      </w:r>
      <w:r w:rsidRPr="00C52C49">
        <w:t xml:space="preserve"> process </w:t>
      </w:r>
      <w:r w:rsidR="00CC7E8B" w:rsidRPr="00C52C49">
        <w:t xml:space="preserve">area </w:t>
      </w:r>
      <w:r w:rsidRPr="00C52C49">
        <w:t>includes:</w:t>
      </w:r>
    </w:p>
    <w:p w14:paraId="242445ED" w14:textId="77777777" w:rsidR="008A23E6" w:rsidRPr="00C52C49" w:rsidRDefault="008A23E6" w:rsidP="009A667E">
      <w:pPr>
        <w:numPr>
          <w:ilvl w:val="1"/>
          <w:numId w:val="18"/>
        </w:numPr>
      </w:pPr>
      <w:r w:rsidRPr="00C52C49">
        <w:t>CPL Submission</w:t>
      </w:r>
    </w:p>
    <w:p w14:paraId="1E9B4CC6" w14:textId="77777777" w:rsidR="008A23E6" w:rsidRPr="00C52C49" w:rsidRDefault="008A23E6" w:rsidP="009A667E">
      <w:pPr>
        <w:numPr>
          <w:ilvl w:val="1"/>
          <w:numId w:val="18"/>
        </w:numPr>
      </w:pPr>
      <w:r w:rsidRPr="00C52C49">
        <w:t>Certificate expiry</w:t>
      </w:r>
    </w:p>
    <w:p w14:paraId="46DCF9D5" w14:textId="77777777" w:rsidR="008A23E6" w:rsidRPr="00C52C49" w:rsidRDefault="006A1E7F" w:rsidP="009A667E">
      <w:pPr>
        <w:numPr>
          <w:ilvl w:val="1"/>
          <w:numId w:val="18"/>
        </w:numPr>
      </w:pPr>
      <w:r w:rsidRPr="00C52C49">
        <w:t>Suspend Device</w:t>
      </w:r>
    </w:p>
    <w:p w14:paraId="2669392C" w14:textId="77777777" w:rsidR="008A23E6" w:rsidRPr="00C52C49" w:rsidRDefault="008A23E6" w:rsidP="00C26E33">
      <w:pPr>
        <w:rPr>
          <w:w w:val="105"/>
        </w:rPr>
      </w:pPr>
      <w:r w:rsidRPr="00C52C49">
        <w:rPr>
          <w:w w:val="105"/>
        </w:rPr>
        <w:t>Th</w:t>
      </w:r>
      <w:r w:rsidR="00CC7E8B" w:rsidRPr="00C52C49">
        <w:rPr>
          <w:w w:val="105"/>
        </w:rPr>
        <w:t>is</w:t>
      </w:r>
      <w:r w:rsidRPr="00C52C49">
        <w:rPr>
          <w:w w:val="105"/>
        </w:rPr>
        <w:t xml:space="preserve"> process </w:t>
      </w:r>
      <w:r w:rsidR="00CC7E8B" w:rsidRPr="00C52C49">
        <w:rPr>
          <w:w w:val="105"/>
        </w:rPr>
        <w:t xml:space="preserve">area </w:t>
      </w:r>
      <w:r w:rsidRPr="00C52C49">
        <w:rPr>
          <w:w w:val="105"/>
        </w:rPr>
        <w:t xml:space="preserve">excludes: </w:t>
      </w:r>
    </w:p>
    <w:p w14:paraId="2DC309D4" w14:textId="77777777" w:rsidR="008A23E6" w:rsidRPr="00C52C49" w:rsidRDefault="008A23E6" w:rsidP="009A667E">
      <w:pPr>
        <w:numPr>
          <w:ilvl w:val="1"/>
          <w:numId w:val="18"/>
        </w:numPr>
      </w:pPr>
      <w:r w:rsidRPr="00C52C49">
        <w:t xml:space="preserve">The Assurance or Certification processes undertaken by </w:t>
      </w:r>
      <w:r w:rsidR="00A515F1" w:rsidRPr="00C52C49">
        <w:t>Assurance Certification Bodies</w:t>
      </w:r>
    </w:p>
    <w:p w14:paraId="2E5CD060" w14:textId="77777777" w:rsidR="008A23E6" w:rsidRPr="00C52C49" w:rsidRDefault="00A515F1" w:rsidP="009A667E">
      <w:pPr>
        <w:numPr>
          <w:ilvl w:val="1"/>
          <w:numId w:val="18"/>
        </w:numPr>
      </w:pPr>
      <w:r w:rsidRPr="00C52C49">
        <w:t>Processes to</w:t>
      </w:r>
      <w:r w:rsidR="008A23E6" w:rsidRPr="00C52C49">
        <w:t xml:space="preserve"> take the Device out of suspension </w:t>
      </w:r>
    </w:p>
    <w:p w14:paraId="39B2BBDB" w14:textId="77777777" w:rsidR="008A23E6" w:rsidRPr="00C52C49" w:rsidRDefault="008A23E6" w:rsidP="008C355F">
      <w:pPr>
        <w:pStyle w:val="Level4"/>
      </w:pPr>
      <w:r w:rsidRPr="00C52C49">
        <w:t xml:space="preserve">Actors  </w:t>
      </w:r>
    </w:p>
    <w:p w14:paraId="18DD9741" w14:textId="77777777" w:rsidR="008A23E6" w:rsidRPr="00C52C49" w:rsidRDefault="008A23E6" w:rsidP="009A667E">
      <w:pPr>
        <w:numPr>
          <w:ilvl w:val="1"/>
          <w:numId w:val="18"/>
        </w:numPr>
      </w:pPr>
      <w:r w:rsidRPr="00C52C49">
        <w:t>Supplier</w:t>
      </w:r>
    </w:p>
    <w:p w14:paraId="08005229" w14:textId="77777777" w:rsidR="002C3750" w:rsidRPr="00C52C49" w:rsidRDefault="00A515F1" w:rsidP="009A667E">
      <w:pPr>
        <w:numPr>
          <w:ilvl w:val="1"/>
          <w:numId w:val="18"/>
        </w:numPr>
      </w:pPr>
      <w:r w:rsidRPr="00C52C49">
        <w:t xml:space="preserve">Network Operator </w:t>
      </w:r>
    </w:p>
    <w:p w14:paraId="0F5CB58E" w14:textId="77777777" w:rsidR="008A23E6" w:rsidRPr="00C52C49" w:rsidRDefault="002C3750" w:rsidP="009A667E">
      <w:pPr>
        <w:numPr>
          <w:ilvl w:val="1"/>
          <w:numId w:val="18"/>
        </w:numPr>
      </w:pPr>
      <w:r w:rsidRPr="00C52C49">
        <w:t xml:space="preserve">Manufacturer </w:t>
      </w:r>
    </w:p>
    <w:p w14:paraId="72ADC713" w14:textId="77777777" w:rsidR="008A23E6" w:rsidRPr="00C52C49" w:rsidRDefault="008A23E6" w:rsidP="009A667E">
      <w:pPr>
        <w:numPr>
          <w:ilvl w:val="1"/>
          <w:numId w:val="18"/>
        </w:numPr>
      </w:pPr>
      <w:r w:rsidRPr="00C52C49">
        <w:t xml:space="preserve">DCC </w:t>
      </w:r>
    </w:p>
    <w:p w14:paraId="0FBB107A" w14:textId="77777777" w:rsidR="008A23E6" w:rsidRPr="00C52C49" w:rsidRDefault="008A23E6" w:rsidP="009A667E">
      <w:pPr>
        <w:numPr>
          <w:ilvl w:val="1"/>
          <w:numId w:val="18"/>
        </w:numPr>
      </w:pPr>
      <w:r w:rsidRPr="00C52C49">
        <w:t>Panel</w:t>
      </w:r>
    </w:p>
    <w:p w14:paraId="1673D371" w14:textId="77777777" w:rsidR="009E7A62" w:rsidRPr="00C52C49" w:rsidRDefault="009E7A62" w:rsidP="009A667E">
      <w:pPr>
        <w:numPr>
          <w:ilvl w:val="1"/>
          <w:numId w:val="18"/>
        </w:numPr>
      </w:pPr>
      <w:r w:rsidRPr="00C52C49">
        <w:t>CH</w:t>
      </w:r>
    </w:p>
    <w:p w14:paraId="74835596" w14:textId="77777777" w:rsidR="009E7A62" w:rsidRPr="00C52C49" w:rsidRDefault="00B417FD" w:rsidP="009A667E">
      <w:pPr>
        <w:numPr>
          <w:ilvl w:val="1"/>
          <w:numId w:val="18"/>
        </w:numPr>
      </w:pPr>
      <w:r w:rsidRPr="00C52C49">
        <w:t>Smart Meter</w:t>
      </w:r>
    </w:p>
    <w:p w14:paraId="6D775CE4" w14:textId="77777777" w:rsidR="009E7A62" w:rsidRPr="00C52C49" w:rsidRDefault="007B146D" w:rsidP="009A667E">
      <w:pPr>
        <w:numPr>
          <w:ilvl w:val="1"/>
          <w:numId w:val="18"/>
        </w:numPr>
      </w:pPr>
      <w:r w:rsidRPr="00C52C49">
        <w:t>Type 1 Device</w:t>
      </w:r>
    </w:p>
    <w:p w14:paraId="17338B58" w14:textId="77777777" w:rsidR="009E7A62" w:rsidRPr="00C52C49" w:rsidRDefault="009E7A62" w:rsidP="009A667E">
      <w:pPr>
        <w:numPr>
          <w:ilvl w:val="1"/>
          <w:numId w:val="18"/>
        </w:numPr>
      </w:pPr>
      <w:r w:rsidRPr="00C52C49">
        <w:t>IHD</w:t>
      </w:r>
    </w:p>
    <w:p w14:paraId="2F7573D4" w14:textId="77777777" w:rsidR="008A23E6" w:rsidRPr="00C52C49" w:rsidRDefault="008A23E6" w:rsidP="008C355F">
      <w:pPr>
        <w:pStyle w:val="Level4"/>
      </w:pPr>
      <w:r w:rsidRPr="00C52C49">
        <w:t>Process Description</w:t>
      </w:r>
    </w:p>
    <w:p w14:paraId="47E96315" w14:textId="77777777" w:rsidR="008A23E6" w:rsidRPr="00C52C49" w:rsidRDefault="00251813" w:rsidP="001A5E63">
      <w:pPr>
        <w:pStyle w:val="Heading5"/>
      </w:pPr>
      <w:r w:rsidRPr="00C52C49">
        <w:t>CPL Submission</w:t>
      </w:r>
    </w:p>
    <w:p w14:paraId="5F8AF904" w14:textId="77777777" w:rsidR="008A23E6" w:rsidRPr="00C52C49" w:rsidRDefault="008A23E6" w:rsidP="00C26E33">
      <w:r w:rsidRPr="00C52C49">
        <w:t xml:space="preserve">To add a Device Model (excluding Device Models for Type 2 Devices) to the CPL, </w:t>
      </w:r>
      <w:r w:rsidR="007B146D" w:rsidRPr="00C52C49">
        <w:t xml:space="preserve">SEC Appendix Z - </w:t>
      </w:r>
      <w:r w:rsidRPr="00C52C49">
        <w:t>CPL Requirements Document requires that the following information is supplied to the Panel:</w:t>
      </w:r>
    </w:p>
    <w:p w14:paraId="0417B84C" w14:textId="274D53BE" w:rsidR="00D71E86" w:rsidRDefault="00D71E86" w:rsidP="009A667E">
      <w:pPr>
        <w:numPr>
          <w:ilvl w:val="1"/>
          <w:numId w:val="18"/>
        </w:numPr>
        <w:rPr>
          <w:ins w:id="315" w:author="Author"/>
        </w:rPr>
      </w:pPr>
      <w:ins w:id="316" w:author="Author">
        <w:r>
          <w:t>For SMETS2+ Devices:</w:t>
        </w:r>
      </w:ins>
    </w:p>
    <w:p w14:paraId="717FE6DE" w14:textId="3BD561DA" w:rsidR="008A23E6" w:rsidRPr="00C52C49" w:rsidRDefault="008A23E6" w:rsidP="00361AFA">
      <w:pPr>
        <w:numPr>
          <w:ilvl w:val="2"/>
          <w:numId w:val="18"/>
        </w:numPr>
      </w:pPr>
      <w:r w:rsidRPr="00C52C49">
        <w:t xml:space="preserve">Each of the required values of attributes of the Device Type e.g. hardware version, Firmware Version); and </w:t>
      </w:r>
    </w:p>
    <w:p w14:paraId="52C8B960" w14:textId="5C926029" w:rsidR="008A23E6" w:rsidRPr="00C52C49" w:rsidRDefault="008A23E6" w:rsidP="00575EEB">
      <w:pPr>
        <w:numPr>
          <w:ilvl w:val="2"/>
          <w:numId w:val="18"/>
        </w:numPr>
        <w:rPr>
          <w:ins w:id="317" w:author="Author"/>
        </w:rPr>
      </w:pPr>
      <w:r w:rsidRPr="00C52C49">
        <w:t>The required Assurance Certificates.</w:t>
      </w:r>
      <w:del w:id="318" w:author="Author">
        <w:r w:rsidRPr="00C52C49">
          <w:delText xml:space="preserve"> </w:delText>
        </w:r>
      </w:del>
    </w:p>
    <w:p w14:paraId="767FF150" w14:textId="7E0ECB97" w:rsidR="00D71E86" w:rsidRDefault="00D71E86" w:rsidP="00575EEB">
      <w:pPr>
        <w:numPr>
          <w:ilvl w:val="1"/>
          <w:numId w:val="18"/>
        </w:numPr>
        <w:rPr>
          <w:ins w:id="319" w:author="Author"/>
        </w:rPr>
      </w:pPr>
      <w:ins w:id="320" w:author="Author">
        <w:r>
          <w:t>For SMETS1 Devices:</w:t>
        </w:r>
      </w:ins>
    </w:p>
    <w:p w14:paraId="18A54BC1" w14:textId="75499DD3" w:rsidR="00D71E86" w:rsidRPr="00C52C49" w:rsidRDefault="00575EEB" w:rsidP="00361AFA">
      <w:pPr>
        <w:numPr>
          <w:ilvl w:val="2"/>
          <w:numId w:val="18"/>
        </w:numPr>
      </w:pPr>
      <w:ins w:id="321" w:author="Author">
        <w:r>
          <w:t>Notification from the DCC that the Device Model can be added, which requires that the Device Model has been included as part of at least one entry on the SMETS1 Eligible Product Combinations list.</w:t>
        </w:r>
      </w:ins>
    </w:p>
    <w:p w14:paraId="797C72E9" w14:textId="72403FB7" w:rsidR="008A23E6" w:rsidRPr="00C52C49" w:rsidRDefault="008A23E6" w:rsidP="00C26E33">
      <w:r w:rsidRPr="00C52C49">
        <w:t>The SEC does not constrain who supplies this information to the Panel</w:t>
      </w:r>
      <w:ins w:id="322" w:author="Author">
        <w:r w:rsidR="00575EEB">
          <w:t xml:space="preserve"> for SMEST2+ Devices</w:t>
        </w:r>
      </w:ins>
      <w:r w:rsidRPr="00C52C49">
        <w:t xml:space="preserve">: it could be the manufacturer, a Supplier, </w:t>
      </w:r>
      <w:proofErr w:type="gramStart"/>
      <w:r w:rsidRPr="00C52C49">
        <w:t>an Other</w:t>
      </w:r>
      <w:proofErr w:type="gramEnd"/>
      <w:r w:rsidRPr="00C52C49">
        <w:t xml:space="preserve"> User or an organisation that is not a Party. In this document, it is assumed that the organisation notifying the Panel is the </w:t>
      </w:r>
      <w:r w:rsidR="00345FFF" w:rsidRPr="00C52C49">
        <w:t>m</w:t>
      </w:r>
      <w:r w:rsidRPr="00C52C49">
        <w:t>anufacturer.</w:t>
      </w:r>
    </w:p>
    <w:p w14:paraId="36514916" w14:textId="77777777" w:rsidR="008A23E6" w:rsidRPr="00C52C49" w:rsidRDefault="008A23E6" w:rsidP="00C26E33">
      <w:r w:rsidRPr="00C52C49">
        <w:t>The manufacturer prepares the Device Model for testing:</w:t>
      </w:r>
    </w:p>
    <w:p w14:paraId="676D8EF5" w14:textId="77777777" w:rsidR="008A23E6" w:rsidRPr="00C52C49" w:rsidRDefault="008A23E6" w:rsidP="009A667E">
      <w:pPr>
        <w:numPr>
          <w:ilvl w:val="1"/>
          <w:numId w:val="18"/>
        </w:numPr>
      </w:pPr>
      <w:r w:rsidRPr="00C52C49">
        <w:t>For all Device Types, the manufacturer submits the Device Model, Declaration of Conformity and</w:t>
      </w:r>
      <w:r w:rsidR="007B146D" w:rsidRPr="00C52C49">
        <w:t xml:space="preserve"> Protocol Implementation Conformance Statement</w:t>
      </w:r>
      <w:r w:rsidRPr="00C52C49">
        <w:t xml:space="preserve"> </w:t>
      </w:r>
      <w:r w:rsidR="007B146D" w:rsidRPr="00C52C49">
        <w:t>(</w:t>
      </w:r>
      <w:r w:rsidRPr="00C52C49">
        <w:t>PICS</w:t>
      </w:r>
      <w:r w:rsidR="007B146D" w:rsidRPr="00C52C49">
        <w:t>)</w:t>
      </w:r>
      <w:r w:rsidRPr="00C52C49">
        <w:t xml:space="preserve"> for ZigBee testing to a ZigBee test lab. The test lab then provides test results to the ZigBee Alliance for assessment. If assessment is successful, the ZigBee Alliance issues a ZigBee Assurance Certificate for the Device Model</w:t>
      </w:r>
      <w:r w:rsidR="00EF73CA" w:rsidRPr="00C52C49">
        <w:t>; and</w:t>
      </w:r>
    </w:p>
    <w:p w14:paraId="71122F28" w14:textId="77777777" w:rsidR="008A23E6" w:rsidRPr="00C52C49" w:rsidRDefault="008A23E6" w:rsidP="009A667E">
      <w:pPr>
        <w:numPr>
          <w:ilvl w:val="1"/>
          <w:numId w:val="18"/>
        </w:numPr>
      </w:pPr>
      <w:r w:rsidRPr="00C52C49">
        <w:t xml:space="preserve">For </w:t>
      </w:r>
      <w:r w:rsidR="00EF73CA" w:rsidRPr="00C52C49">
        <w:t>CH</w:t>
      </w:r>
      <w:r w:rsidRPr="00C52C49">
        <w:t xml:space="preserve">, </w:t>
      </w:r>
      <w:r w:rsidR="007B146D" w:rsidRPr="00C52C49">
        <w:t xml:space="preserve">Smart </w:t>
      </w:r>
      <w:r w:rsidRPr="00C52C49">
        <w:t xml:space="preserve">Meters and HCALCS, the manufacturer submits the Device Model for CPA testing to a CPA test lab. The test lab provides test results to </w:t>
      </w:r>
      <w:r w:rsidR="00345FFF" w:rsidRPr="00C52C49">
        <w:t>the NCSC</w:t>
      </w:r>
      <w:r w:rsidRPr="00C52C49">
        <w:t xml:space="preserve"> for assessment. If assessment is successful, </w:t>
      </w:r>
      <w:r w:rsidR="00345FFF" w:rsidRPr="00C52C49">
        <w:t>the NCSC</w:t>
      </w:r>
      <w:r w:rsidRPr="00C52C49">
        <w:t xml:space="preserve"> issues a CPA Certificate for the Device Model</w:t>
      </w:r>
      <w:r w:rsidR="00EF73CA" w:rsidRPr="00C52C49">
        <w:t>; or</w:t>
      </w:r>
    </w:p>
    <w:p w14:paraId="61A80FC9" w14:textId="77777777" w:rsidR="008A23E6" w:rsidRPr="00C52C49" w:rsidRDefault="008A23E6" w:rsidP="009A667E">
      <w:pPr>
        <w:numPr>
          <w:ilvl w:val="1"/>
          <w:numId w:val="18"/>
        </w:numPr>
      </w:pPr>
      <w:r w:rsidRPr="00C52C49">
        <w:t xml:space="preserve">For </w:t>
      </w:r>
      <w:r w:rsidR="00B417FD" w:rsidRPr="00C52C49">
        <w:t>Electricity Smart Meter</w:t>
      </w:r>
      <w:r w:rsidR="00BC650C" w:rsidRPr="00C52C49">
        <w:t>s</w:t>
      </w:r>
      <w:r w:rsidRPr="00C52C49">
        <w:t xml:space="preserve">, the manufacturer submits the Device Model </w:t>
      </w:r>
      <w:r w:rsidR="007D789C" w:rsidRPr="00C52C49">
        <w:t xml:space="preserve">and Conformance Test Information file </w:t>
      </w:r>
      <w:r w:rsidRPr="00C52C49">
        <w:t xml:space="preserve">for testing to a DLMS test lab. The test lab provides test results to the DLMS User Association for assessment. If the assessment is successful, the DLMS User Association issues a DLMS Certificate for the Device Model. </w:t>
      </w:r>
    </w:p>
    <w:p w14:paraId="07726E69" w14:textId="77777777" w:rsidR="008A23E6" w:rsidRPr="00C52C49" w:rsidRDefault="008A23E6" w:rsidP="00C26E33">
      <w:r w:rsidRPr="00C52C49">
        <w:t xml:space="preserve">The manufacturer makes a CPL submission for Device Types </w:t>
      </w:r>
      <w:r w:rsidR="00EF73CA" w:rsidRPr="00C52C49">
        <w:t>(</w:t>
      </w:r>
      <w:r w:rsidRPr="00C52C49">
        <w:t>other than Type 2</w:t>
      </w:r>
      <w:r w:rsidR="00EF73CA" w:rsidRPr="00C52C49">
        <w:t xml:space="preserve"> Devices)</w:t>
      </w:r>
      <w:r w:rsidRPr="00C52C49">
        <w:t xml:space="preserve"> to the Panel. For Type 2 Devices, the manufacturer provides the information to the Supplier who procured the Device Model. The Supplier keeps the record of it. </w:t>
      </w:r>
    </w:p>
    <w:p w14:paraId="1AB656A3" w14:textId="3B8407FE" w:rsidR="00575EEB" w:rsidRDefault="00575EEB" w:rsidP="00C26E33">
      <w:pPr>
        <w:rPr>
          <w:ins w:id="323" w:author="Author"/>
        </w:rPr>
      </w:pPr>
      <w:ins w:id="324" w:author="Author">
        <w:r>
          <w:t>For SMETS1 Devices the DCC provides notification that the Device Model can be added to the CPL.</w:t>
        </w:r>
      </w:ins>
    </w:p>
    <w:p w14:paraId="4C026432" w14:textId="25D94199" w:rsidR="008A23E6" w:rsidRPr="00C52C49" w:rsidRDefault="008A23E6" w:rsidP="00C26E33">
      <w:r w:rsidRPr="00C52C49">
        <w:t xml:space="preserve">The Panel receives the CPL submission and checks whether each of the required values of attributes of the Device Type and all the Assurance Certificates required for the Device Type have been provided. If the check is successful, the Panel adds the Device Model to the CPL with a status of ‘current’. If the check fails, the Panel does not add the Device Model to the CPL.  </w:t>
      </w:r>
    </w:p>
    <w:p w14:paraId="12CAB8E5" w14:textId="77777777" w:rsidR="008A23E6" w:rsidRPr="00C52C49" w:rsidRDefault="008A23E6" w:rsidP="00C26E33">
      <w:r w:rsidRPr="00C52C49">
        <w:t>Within one Working Day after being required to add or remove the Device Model from the CPL, the Panel does the following things:</w:t>
      </w:r>
    </w:p>
    <w:p w14:paraId="0623DDCC" w14:textId="77777777" w:rsidR="008A23E6" w:rsidRPr="00C52C49" w:rsidRDefault="008A23E6" w:rsidP="009A667E">
      <w:pPr>
        <w:numPr>
          <w:ilvl w:val="1"/>
          <w:numId w:val="18"/>
        </w:numPr>
      </w:pPr>
      <w:r w:rsidRPr="00C52C49">
        <w:t xml:space="preserve">Publishes the updated CPL on the website;   </w:t>
      </w:r>
    </w:p>
    <w:p w14:paraId="29007BDB" w14:textId="77777777" w:rsidR="008A23E6" w:rsidRPr="00C52C49" w:rsidRDefault="008A23E6" w:rsidP="009A667E">
      <w:pPr>
        <w:numPr>
          <w:ilvl w:val="1"/>
          <w:numId w:val="18"/>
        </w:numPr>
      </w:pPr>
      <w:r w:rsidRPr="00C52C49">
        <w:t xml:space="preserve">Sends a copy of the CPL to the DCC; and </w:t>
      </w:r>
    </w:p>
    <w:p w14:paraId="129C4280" w14:textId="77777777" w:rsidR="008A23E6" w:rsidRPr="00C52C49" w:rsidRDefault="008A23E6" w:rsidP="009A667E">
      <w:pPr>
        <w:numPr>
          <w:ilvl w:val="1"/>
          <w:numId w:val="18"/>
        </w:numPr>
      </w:pPr>
      <w:r w:rsidRPr="00C52C49">
        <w:t xml:space="preserve">Notify the Parties that the CPL has been updated. </w:t>
      </w:r>
    </w:p>
    <w:p w14:paraId="0FAFD5FC" w14:textId="53614A06" w:rsidR="008A23E6" w:rsidRPr="00C52C49" w:rsidRDefault="008A23E6" w:rsidP="008A23E6">
      <w:r w:rsidRPr="00C52C49">
        <w:t xml:space="preserve">The DCC uses the CPL to update the SMI Status of Device Models. Within 24 hours </w:t>
      </w:r>
      <w:del w:id="325" w:author="Author">
        <w:r w:rsidRPr="00C52C49">
          <w:delText xml:space="preserve">from </w:delText>
        </w:r>
      </w:del>
      <w:ins w:id="326" w:author="Author">
        <w:r w:rsidR="00575EEB">
          <w:t>of</w:t>
        </w:r>
        <w:r w:rsidR="00575EEB" w:rsidRPr="00C52C49">
          <w:t xml:space="preserve"> </w:t>
        </w:r>
      </w:ins>
      <w:r w:rsidRPr="00C52C49">
        <w:t>receiving the updated CPL, the DCC updates the SMI. Device Models with a CPL status of ‘current’ retain their SMI Status (</w:t>
      </w:r>
      <w:proofErr w:type="gramStart"/>
      <w:r w:rsidRPr="00C52C49">
        <w:t>provided that</w:t>
      </w:r>
      <w:proofErr w:type="gramEnd"/>
      <w:r w:rsidRPr="00C52C49">
        <w:t xml:space="preserve"> there is a corresponding entry in the SMI)</w:t>
      </w:r>
      <w:r w:rsidR="007D789C" w:rsidRPr="00C52C49">
        <w:t>,</w:t>
      </w:r>
      <w:r w:rsidRPr="00C52C49">
        <w:t xml:space="preserve"> </w:t>
      </w:r>
      <w:r w:rsidR="007D789C" w:rsidRPr="00C52C49">
        <w:t>w</w:t>
      </w:r>
      <w:r w:rsidRPr="00C52C49">
        <w:t>hile Devices Models with a CPL status of ‘removed’ have their SMI Status set to ‘</w:t>
      </w:r>
      <w:r w:rsidR="00CC7E8B" w:rsidRPr="00C52C49">
        <w:t>S</w:t>
      </w:r>
      <w:r w:rsidRPr="00C52C49">
        <w:t xml:space="preserve">uspended’. </w:t>
      </w:r>
    </w:p>
    <w:p w14:paraId="67B0E1D6" w14:textId="5B636013" w:rsidR="008A23E6" w:rsidRPr="00C52C49" w:rsidRDefault="008A23E6" w:rsidP="001A5E63">
      <w:pPr>
        <w:pStyle w:val="Heading5"/>
      </w:pPr>
      <w:r w:rsidRPr="00C52C49">
        <w:t xml:space="preserve">Certificate </w:t>
      </w:r>
      <w:r w:rsidR="00B338A4" w:rsidRPr="00C52C49">
        <w:t>E</w:t>
      </w:r>
      <w:r w:rsidRPr="00C52C49">
        <w:t>xpiry</w:t>
      </w:r>
      <w:ins w:id="327" w:author="Author">
        <w:r w:rsidR="00575EEB">
          <w:t xml:space="preserve"> (SMETS2+ only)</w:t>
        </w:r>
      </w:ins>
    </w:p>
    <w:p w14:paraId="07D4BEEA" w14:textId="77777777" w:rsidR="008A23E6" w:rsidRPr="00C52C49" w:rsidRDefault="008A23E6" w:rsidP="008A23E6">
      <w:r w:rsidRPr="00C52C49">
        <w:t>CPA Certification lasts for a period of 6 years and then expires. The Panel notifies the following Parties 12 and 6 months ahead of the expiry, to allow time for them to seek re-certification:</w:t>
      </w:r>
    </w:p>
    <w:p w14:paraId="07ACC744" w14:textId="77777777" w:rsidR="008A23E6" w:rsidRPr="00C52C49" w:rsidRDefault="008A23E6" w:rsidP="009A667E">
      <w:pPr>
        <w:numPr>
          <w:ilvl w:val="1"/>
          <w:numId w:val="18"/>
        </w:numPr>
      </w:pPr>
      <w:r w:rsidRPr="00C52C49">
        <w:t xml:space="preserve">The DCC for </w:t>
      </w:r>
      <w:r w:rsidR="007B146D" w:rsidRPr="00C52C49">
        <w:t>CH</w:t>
      </w:r>
      <w:r w:rsidRPr="00C52C49">
        <w:t xml:space="preserve">; and  </w:t>
      </w:r>
    </w:p>
    <w:p w14:paraId="0A652E49" w14:textId="77777777" w:rsidR="008A23E6" w:rsidRPr="00C52C49" w:rsidRDefault="008A23E6" w:rsidP="009A667E">
      <w:pPr>
        <w:numPr>
          <w:ilvl w:val="1"/>
          <w:numId w:val="18"/>
        </w:numPr>
      </w:pPr>
      <w:r w:rsidRPr="00C52C49">
        <w:t xml:space="preserve">The Import Supplier or Gas Supplier (as applicable) </w:t>
      </w:r>
      <w:r w:rsidR="007E54B2" w:rsidRPr="00C52C49">
        <w:t xml:space="preserve">responsible </w:t>
      </w:r>
      <w:r w:rsidRPr="00C52C49">
        <w:t>for Device Models of all other Physical Device Types.</w:t>
      </w:r>
    </w:p>
    <w:p w14:paraId="66AD4AEF" w14:textId="77777777" w:rsidR="008A23E6" w:rsidRPr="00C52C49" w:rsidRDefault="008A23E6" w:rsidP="00C26E33">
      <w:r w:rsidRPr="00C52C49">
        <w:t xml:space="preserve">If no action is taken and the CPA Certificate for a Device Model expires, the Panel sets the status of the Device Model on the CPL to </w:t>
      </w:r>
      <w:r w:rsidR="001F7196" w:rsidRPr="00C52C49">
        <w:t>‘</w:t>
      </w:r>
      <w:r w:rsidRPr="00C52C49">
        <w:t>removed</w:t>
      </w:r>
      <w:r w:rsidR="001F7196" w:rsidRPr="00C52C49">
        <w:t>’</w:t>
      </w:r>
      <w:r w:rsidRPr="00C52C49">
        <w:t>.</w:t>
      </w:r>
    </w:p>
    <w:p w14:paraId="2120974E" w14:textId="77777777" w:rsidR="008A23E6" w:rsidRPr="00C52C49" w:rsidRDefault="00C44D09" w:rsidP="001A5E63">
      <w:pPr>
        <w:pStyle w:val="Heading5"/>
      </w:pPr>
      <w:r w:rsidRPr="00C52C49">
        <w:t xml:space="preserve">Suspend </w:t>
      </w:r>
      <w:r w:rsidR="008A23E6" w:rsidRPr="00C52C49">
        <w:t>Device</w:t>
      </w:r>
    </w:p>
    <w:p w14:paraId="7A595510" w14:textId="14D916D5" w:rsidR="008A23E6" w:rsidRPr="00C52C49" w:rsidRDefault="008A23E6" w:rsidP="00C26E33">
      <w:r w:rsidRPr="00C52C49">
        <w:t>If a Device Model is removed from the CPL</w:t>
      </w:r>
      <w:del w:id="328" w:author="Phillip" w:date="2019-04-16T12:24:00Z">
        <w:r w:rsidRPr="00C52C49" w:rsidDel="00DC170C">
          <w:delText>,</w:delText>
        </w:r>
      </w:del>
      <w:r w:rsidRPr="00C52C49">
        <w:t xml:space="preserve"> </w:t>
      </w:r>
      <w:ins w:id="329" w:author="Phillip" w:date="2019-04-16T12:24:00Z">
        <w:r w:rsidR="00DC170C">
          <w:t>(</w:t>
        </w:r>
      </w:ins>
      <w:r w:rsidRPr="00C52C49">
        <w:t xml:space="preserve">for example because </w:t>
      </w:r>
      <w:del w:id="330" w:author="Phillip" w:date="2019-04-16T12:24:00Z">
        <w:r w:rsidRPr="00C52C49" w:rsidDel="00D85331">
          <w:delText>its</w:delText>
        </w:r>
      </w:del>
      <w:ins w:id="331" w:author="Phillip" w:date="2019-04-16T12:24:00Z">
        <w:r w:rsidR="00D85331">
          <w:t>a SMETS2+</w:t>
        </w:r>
      </w:ins>
      <w:ins w:id="332" w:author="Phillip" w:date="2019-04-16T12:25:00Z">
        <w:r w:rsidR="00D85331">
          <w:t xml:space="preserve"> Device’s</w:t>
        </w:r>
      </w:ins>
      <w:r w:rsidRPr="00C52C49">
        <w:t xml:space="preserve"> Certification has expired</w:t>
      </w:r>
      <w:ins w:id="333" w:author="Phillip" w:date="2019-04-16T12:25:00Z">
        <w:r w:rsidR="00D85331">
          <w:t xml:space="preserve"> or because</w:t>
        </w:r>
        <w:r w:rsidR="004D2A8A">
          <w:t xml:space="preserve"> the</w:t>
        </w:r>
        <w:r w:rsidR="00D85331">
          <w:t xml:space="preserve"> </w:t>
        </w:r>
        <w:r w:rsidR="004D2A8A">
          <w:rPr>
            <w:sz w:val="23"/>
            <w:szCs w:val="23"/>
          </w:rPr>
          <w:t>Security Sub Committee advises that the SMETS1 Device Model should be removed)</w:t>
        </w:r>
      </w:ins>
      <w:r w:rsidRPr="00C52C49">
        <w:t xml:space="preserve">, the Panel sets the </w:t>
      </w:r>
      <w:r w:rsidR="00BC650C" w:rsidRPr="00C52C49">
        <w:t xml:space="preserve">CPL </w:t>
      </w:r>
      <w:r w:rsidRPr="00C52C49">
        <w:t>status of the Device Model to ‘removed</w:t>
      </w:r>
      <w:r w:rsidR="00BC650C" w:rsidRPr="00C52C49">
        <w:t>’.</w:t>
      </w:r>
      <w:r w:rsidRPr="00C52C49">
        <w:t xml:space="preserve"> The Panel provides a copy of the CPL to the DCC. </w:t>
      </w:r>
    </w:p>
    <w:p w14:paraId="50213CD3" w14:textId="77777777" w:rsidR="008A23E6" w:rsidRPr="00C52C49" w:rsidRDefault="008A23E6" w:rsidP="00C26E33">
      <w:r w:rsidRPr="00C52C49">
        <w:t xml:space="preserve">On receipt of the CPL extract, the DCC checks </w:t>
      </w:r>
      <w:r w:rsidR="007E54B2" w:rsidRPr="00C52C49">
        <w:t>it</w:t>
      </w:r>
      <w:r w:rsidR="00804345" w:rsidRPr="00C52C49">
        <w:t>s</w:t>
      </w:r>
      <w:r w:rsidR="007E54B2" w:rsidRPr="00C52C49">
        <w:t xml:space="preserve"> </w:t>
      </w:r>
      <w:r w:rsidR="00804345" w:rsidRPr="00C52C49">
        <w:t xml:space="preserve">records </w:t>
      </w:r>
      <w:r w:rsidRPr="00C52C49">
        <w:t xml:space="preserve">against </w:t>
      </w:r>
      <w:r w:rsidR="00804345" w:rsidRPr="00C52C49">
        <w:t>the provided CPL extract and where a Device Model is marked as ‘Removed’ on the CPL extract</w:t>
      </w:r>
      <w:r w:rsidRPr="00C52C49">
        <w:t>, the DCC does the following things:</w:t>
      </w:r>
    </w:p>
    <w:p w14:paraId="262747CA" w14:textId="77777777" w:rsidR="008A23E6" w:rsidRPr="00C52C49" w:rsidRDefault="008A23E6" w:rsidP="009A667E">
      <w:pPr>
        <w:numPr>
          <w:ilvl w:val="1"/>
          <w:numId w:val="18"/>
        </w:numPr>
      </w:pPr>
      <w:r w:rsidRPr="00C52C49">
        <w:t xml:space="preserve">Within 24 hours of receiving the CPL extract, updates the status of </w:t>
      </w:r>
      <w:r w:rsidR="007E54B2" w:rsidRPr="00C52C49">
        <w:t xml:space="preserve">each Devices with </w:t>
      </w:r>
      <w:r w:rsidRPr="00C52C49">
        <w:t>the Device Model in the SMI to ‘suspended’ and sends a ‘Device Suspended’</w:t>
      </w:r>
      <w:r w:rsidR="005448E2" w:rsidRPr="00C52C49">
        <w:t xml:space="preserve"> DCC Alert</w:t>
      </w:r>
      <w:r w:rsidRPr="00C52C49">
        <w:t xml:space="preserve"> (N28) to the relevant Supplier and Network Operator</w:t>
      </w:r>
      <w:r w:rsidR="00A515F1" w:rsidRPr="00C52C49">
        <w:t>;</w:t>
      </w:r>
      <w:r w:rsidRPr="00C52C49">
        <w:t xml:space="preserve">  </w:t>
      </w:r>
    </w:p>
    <w:p w14:paraId="4BF9E1C1" w14:textId="77777777" w:rsidR="008A23E6" w:rsidRPr="00C52C49" w:rsidRDefault="008A23E6" w:rsidP="009A667E">
      <w:pPr>
        <w:numPr>
          <w:ilvl w:val="1"/>
          <w:numId w:val="18"/>
        </w:numPr>
      </w:pPr>
      <w:r w:rsidRPr="00C52C49">
        <w:t xml:space="preserve">Cancels all Schedules for the ‘suspended’ </w:t>
      </w:r>
      <w:r w:rsidR="007E54B2" w:rsidRPr="00C52C49">
        <w:t xml:space="preserve">Device with the </w:t>
      </w:r>
      <w:r w:rsidRPr="00C52C49">
        <w:t>Device Model and send</w:t>
      </w:r>
      <w:r w:rsidR="007E54B2" w:rsidRPr="00C52C49">
        <w:t>s</w:t>
      </w:r>
      <w:r w:rsidRPr="00C52C49">
        <w:t xml:space="preserve"> a ‘Schedule Removal because of Device Suspension’</w:t>
      </w:r>
      <w:r w:rsidR="005448E2" w:rsidRPr="00C52C49">
        <w:t xml:space="preserve"> </w:t>
      </w:r>
      <w:r w:rsidR="007B146D" w:rsidRPr="00C52C49">
        <w:t xml:space="preserve">(N40) </w:t>
      </w:r>
      <w:r w:rsidR="005448E2" w:rsidRPr="00C52C49">
        <w:t>DCC Alert</w:t>
      </w:r>
      <w:r w:rsidRPr="00C52C49">
        <w:t xml:space="preserve"> to each User who created a Schedule for that Device; and </w:t>
      </w:r>
    </w:p>
    <w:p w14:paraId="4C568CFE" w14:textId="77777777" w:rsidR="008A23E6" w:rsidRPr="00C52C49" w:rsidRDefault="008A23E6" w:rsidP="009A667E">
      <w:pPr>
        <w:numPr>
          <w:ilvl w:val="1"/>
          <w:numId w:val="18"/>
        </w:numPr>
      </w:pPr>
      <w:r w:rsidRPr="00C52C49">
        <w:t xml:space="preserve">Deletes all Future Dated Service Requests for that </w:t>
      </w:r>
      <w:r w:rsidR="007E54B2" w:rsidRPr="00C52C49">
        <w:t xml:space="preserve">Device with the </w:t>
      </w:r>
      <w:r w:rsidRPr="00C52C49">
        <w:t xml:space="preserve">Device Model and sends a ‘Cancellation of Future Dated (DSP) requests because of Device Suspension’ </w:t>
      </w:r>
      <w:r w:rsidR="007B146D" w:rsidRPr="00C52C49">
        <w:t xml:space="preserve">(N41) </w:t>
      </w:r>
      <w:r w:rsidR="005448E2" w:rsidRPr="00C52C49">
        <w:t xml:space="preserve">DCC Alert </w:t>
      </w:r>
      <w:r w:rsidRPr="00C52C49">
        <w:t>to each User that sent a Future Dated Service request for that Device.</w:t>
      </w:r>
    </w:p>
    <w:p w14:paraId="2F6BCAFC" w14:textId="6BC71EC7" w:rsidR="008A23E6" w:rsidRPr="00C52C49" w:rsidRDefault="008A23E6" w:rsidP="00C26E33">
      <w:r w:rsidRPr="00C52C49">
        <w:t>Device Suspension has the effect of stopping all communications between Users and the Devic</w:t>
      </w:r>
      <w:r w:rsidR="00CD7567" w:rsidRPr="00C52C49">
        <w:t>e</w:t>
      </w:r>
      <w:r w:rsidRPr="00C52C49">
        <w:t>, except to take it out of suspension</w:t>
      </w:r>
      <w:ins w:id="334" w:author="Author">
        <w:r w:rsidR="00BE0931">
          <w:t>, to change Device Security Credentials following a change of Responsible Supplier or, for SMETS1 Devices only to request production of a UTRN</w:t>
        </w:r>
      </w:ins>
      <w:r w:rsidRPr="00C52C49">
        <w:t xml:space="preserve">. </w:t>
      </w:r>
    </w:p>
    <w:p w14:paraId="5556EFCD" w14:textId="77777777" w:rsidR="000F67DE" w:rsidRPr="00C52C49" w:rsidRDefault="000F67DE" w:rsidP="001A5E63">
      <w:pPr>
        <w:pStyle w:val="Heading5"/>
      </w:pPr>
      <w:r w:rsidRPr="00C52C49">
        <w:t xml:space="preserve">Unsuspend Device </w:t>
      </w:r>
    </w:p>
    <w:p w14:paraId="033A658A" w14:textId="77777777" w:rsidR="008A23E6" w:rsidRPr="00C52C49" w:rsidRDefault="008A23E6" w:rsidP="00C26E33">
      <w:r w:rsidRPr="00C52C49">
        <w:t xml:space="preserve">Remedial action </w:t>
      </w:r>
      <w:r w:rsidR="007B146D" w:rsidRPr="00C52C49">
        <w:t xml:space="preserve">is </w:t>
      </w:r>
      <w:r w:rsidRPr="00C52C49">
        <w:t>need</w:t>
      </w:r>
      <w:r w:rsidR="007B146D" w:rsidRPr="00C52C49">
        <w:t>ed</w:t>
      </w:r>
      <w:r w:rsidRPr="00C52C49">
        <w:t xml:space="preserve"> to take </w:t>
      </w:r>
      <w:r w:rsidR="007E54B2" w:rsidRPr="00C52C49">
        <w:t>each</w:t>
      </w:r>
      <w:r w:rsidRPr="00C52C49">
        <w:t xml:space="preserve"> Device </w:t>
      </w:r>
      <w:r w:rsidR="007E54B2" w:rsidRPr="00C52C49">
        <w:t xml:space="preserve">with the Device Model </w:t>
      </w:r>
      <w:r w:rsidRPr="00C52C49">
        <w:t xml:space="preserve">out of ‘suspension’. Depending upon the reason for suspension, this could be </w:t>
      </w:r>
      <w:r w:rsidR="00366122" w:rsidRPr="00C52C49">
        <w:t>through, for</w:t>
      </w:r>
      <w:r w:rsidRPr="00C52C49">
        <w:t xml:space="preserve"> example</w:t>
      </w:r>
      <w:r w:rsidR="00BC650C" w:rsidRPr="00C52C49">
        <w:t>,</w:t>
      </w:r>
      <w:r w:rsidRPr="00C52C49">
        <w:t xml:space="preserve"> updating the Firmware on the Device to address a vulnerability. </w:t>
      </w:r>
    </w:p>
    <w:p w14:paraId="72561F58" w14:textId="77777777" w:rsidR="008A23E6" w:rsidRPr="00C52C49" w:rsidRDefault="008A23E6" w:rsidP="00A515F1">
      <w:pPr>
        <w:rPr>
          <w:rFonts w:cs="Arial"/>
          <w:b/>
          <w:sz w:val="20"/>
          <w:szCs w:val="20"/>
        </w:rPr>
      </w:pPr>
      <w:r w:rsidRPr="00C52C49">
        <w:t xml:space="preserve">Once </w:t>
      </w:r>
      <w:r w:rsidR="00345FFF" w:rsidRPr="00C52C49">
        <w:t xml:space="preserve">the remedial action is applied, </w:t>
      </w:r>
      <w:r w:rsidRPr="00C52C49">
        <w:t>a new entry on the CPL is created</w:t>
      </w:r>
      <w:r w:rsidR="00CD7567" w:rsidRPr="00C52C49">
        <w:t xml:space="preserve"> as described in the CPL submission section above</w:t>
      </w:r>
      <w:r w:rsidR="00345FFF" w:rsidRPr="00C52C49">
        <w:t>. T</w:t>
      </w:r>
      <w:r w:rsidRPr="00C52C49">
        <w:t xml:space="preserve">he status of the new Device Model </w:t>
      </w:r>
      <w:r w:rsidR="00345FFF" w:rsidRPr="00C52C49">
        <w:t xml:space="preserve">is now </w:t>
      </w:r>
      <w:r w:rsidRPr="00C52C49">
        <w:t xml:space="preserve">set to ‘current’. </w:t>
      </w:r>
      <w:r w:rsidR="00345FFF" w:rsidRPr="00C52C49">
        <w:t>T</w:t>
      </w:r>
      <w:r w:rsidRPr="00C52C49">
        <w:t>he DCC</w:t>
      </w:r>
      <w:r w:rsidR="00345FFF" w:rsidRPr="00C52C49">
        <w:t xml:space="preserve"> receives the updated CPL,</w:t>
      </w:r>
      <w:r w:rsidRPr="00C52C49">
        <w:t xml:space="preserve"> updates the SMI Status of the Device to the one before ‘suspension’ and sends a </w:t>
      </w:r>
      <w:r w:rsidR="00345FFF" w:rsidRPr="00C52C49">
        <w:t xml:space="preserve">‘Device </w:t>
      </w:r>
      <w:r w:rsidR="00BC650C" w:rsidRPr="00C52C49">
        <w:t xml:space="preserve">Restored from Suspension’ </w:t>
      </w:r>
      <w:r w:rsidRPr="00C52C49">
        <w:t xml:space="preserve">DCC Alert </w:t>
      </w:r>
      <w:r w:rsidR="00345FFF" w:rsidRPr="00C52C49">
        <w:t>(</w:t>
      </w:r>
      <w:r w:rsidRPr="00C52C49">
        <w:t>N29</w:t>
      </w:r>
      <w:r w:rsidR="00345FFF" w:rsidRPr="00C52C49">
        <w:t>)</w:t>
      </w:r>
      <w:r w:rsidRPr="00C52C49">
        <w:t xml:space="preserve"> to the relevant Supplier and Network Operator.</w:t>
      </w:r>
    </w:p>
    <w:p w14:paraId="6CFD665C" w14:textId="77777777" w:rsidR="008A23E6" w:rsidRPr="00C52C49" w:rsidRDefault="008A23E6" w:rsidP="008C355F">
      <w:pPr>
        <w:pStyle w:val="Level4"/>
      </w:pPr>
      <w:r w:rsidRPr="00C52C49">
        <w:t>Associated Process</w:t>
      </w:r>
      <w:r w:rsidR="008744BD" w:rsidRPr="00C52C49">
        <w:t xml:space="preserve"> Area</w:t>
      </w:r>
    </w:p>
    <w:tbl>
      <w:tblPr>
        <w:tblStyle w:val="TableGrid"/>
        <w:tblpPr w:leftFromText="180" w:rightFromText="180" w:vertAnchor="text" w:horzAnchor="margin" w:tblpY="56"/>
        <w:tblW w:w="0" w:type="auto"/>
        <w:tblLook w:val="04A0" w:firstRow="1" w:lastRow="0" w:firstColumn="1" w:lastColumn="0" w:noHBand="0" w:noVBand="1"/>
      </w:tblPr>
      <w:tblGrid>
        <w:gridCol w:w="1129"/>
        <w:gridCol w:w="7887"/>
      </w:tblGrid>
      <w:tr w:rsidR="008A23E6" w:rsidRPr="00C52C49" w14:paraId="6F1F8EFB" w14:textId="77777777" w:rsidTr="00CC7E8B">
        <w:trPr>
          <w:tblHeader/>
        </w:trPr>
        <w:tc>
          <w:tcPr>
            <w:tcW w:w="1129" w:type="dxa"/>
            <w:tcBorders>
              <w:top w:val="single" w:sz="4" w:space="0" w:color="auto"/>
              <w:left w:val="single" w:sz="4" w:space="0" w:color="auto"/>
              <w:bottom w:val="single" w:sz="4" w:space="0" w:color="auto"/>
              <w:right w:val="single" w:sz="4" w:space="0" w:color="auto"/>
            </w:tcBorders>
            <w:shd w:val="clear" w:color="auto" w:fill="92D050"/>
          </w:tcPr>
          <w:p w14:paraId="504CBDD9" w14:textId="77777777" w:rsidR="008A23E6" w:rsidRPr="00C52C49" w:rsidRDefault="008A23E6" w:rsidP="008A23E6">
            <w:pPr>
              <w:rPr>
                <w:rFonts w:cs="Arial"/>
                <w:b/>
                <w:szCs w:val="20"/>
              </w:rPr>
            </w:pPr>
            <w:r w:rsidRPr="00C52C49">
              <w:rPr>
                <w:rFonts w:cs="Arial"/>
                <w:b/>
                <w:szCs w:val="20"/>
              </w:rPr>
              <w:t>#</w:t>
            </w:r>
          </w:p>
        </w:tc>
        <w:tc>
          <w:tcPr>
            <w:tcW w:w="7887" w:type="dxa"/>
            <w:tcBorders>
              <w:top w:val="single" w:sz="4" w:space="0" w:color="auto"/>
              <w:left w:val="single" w:sz="4" w:space="0" w:color="auto"/>
              <w:bottom w:val="single" w:sz="4" w:space="0" w:color="auto"/>
              <w:right w:val="single" w:sz="4" w:space="0" w:color="auto"/>
            </w:tcBorders>
            <w:shd w:val="clear" w:color="auto" w:fill="92D050"/>
          </w:tcPr>
          <w:p w14:paraId="2B1C135D" w14:textId="77777777" w:rsidR="008A23E6" w:rsidRPr="00C52C49" w:rsidRDefault="008A23E6" w:rsidP="008A23E6">
            <w:pPr>
              <w:ind w:left="360" w:hanging="360"/>
              <w:rPr>
                <w:rFonts w:cs="Arial"/>
                <w:b/>
                <w:szCs w:val="20"/>
              </w:rPr>
            </w:pPr>
            <w:r w:rsidRPr="00C52C49">
              <w:rPr>
                <w:rFonts w:cs="Arial"/>
                <w:b/>
                <w:szCs w:val="20"/>
              </w:rPr>
              <w:t>Process</w:t>
            </w:r>
            <w:r w:rsidR="008744BD" w:rsidRPr="00C52C49">
              <w:rPr>
                <w:rFonts w:cs="Arial"/>
                <w:b/>
                <w:szCs w:val="20"/>
              </w:rPr>
              <w:t xml:space="preserve"> Area</w:t>
            </w:r>
          </w:p>
        </w:tc>
      </w:tr>
      <w:tr w:rsidR="008A23E6" w:rsidRPr="00C52C49" w14:paraId="0ED2E38F" w14:textId="77777777" w:rsidTr="00CC7E8B">
        <w:trPr>
          <w:tblHeader/>
        </w:trPr>
        <w:tc>
          <w:tcPr>
            <w:tcW w:w="1129" w:type="dxa"/>
            <w:tcBorders>
              <w:top w:val="single" w:sz="4" w:space="0" w:color="auto"/>
              <w:left w:val="single" w:sz="4" w:space="0" w:color="auto"/>
              <w:bottom w:val="single" w:sz="4" w:space="0" w:color="auto"/>
              <w:right w:val="single" w:sz="4" w:space="0" w:color="auto"/>
            </w:tcBorders>
          </w:tcPr>
          <w:p w14:paraId="28BD15DE" w14:textId="77777777" w:rsidR="008A23E6" w:rsidRPr="00C52C49" w:rsidRDefault="00E8729E" w:rsidP="008A23E6">
            <w:pPr>
              <w:ind w:left="360" w:hanging="360"/>
              <w:rPr>
                <w:rFonts w:cs="Arial"/>
                <w:szCs w:val="20"/>
              </w:rPr>
            </w:pPr>
            <w:r w:rsidRPr="00C52C49">
              <w:rPr>
                <w:rFonts w:cs="Arial"/>
                <w:szCs w:val="20"/>
              </w:rPr>
              <w:t>7</w:t>
            </w:r>
            <w:r w:rsidR="008A23E6" w:rsidRPr="00C52C49">
              <w:rPr>
                <w:rFonts w:cs="Arial"/>
                <w:szCs w:val="20"/>
              </w:rPr>
              <w:t>.</w:t>
            </w:r>
            <w:r w:rsidR="00AE4FD7" w:rsidRPr="00C52C49">
              <w:rPr>
                <w:rFonts w:cs="Arial"/>
                <w:szCs w:val="20"/>
              </w:rPr>
              <w:t>1</w:t>
            </w:r>
            <w:r w:rsidR="008A23E6" w:rsidRPr="00C52C49">
              <w:rPr>
                <w:rFonts w:cs="Arial"/>
                <w:szCs w:val="20"/>
              </w:rPr>
              <w:t>.1</w:t>
            </w:r>
          </w:p>
        </w:tc>
        <w:tc>
          <w:tcPr>
            <w:tcW w:w="7887" w:type="dxa"/>
            <w:tcBorders>
              <w:top w:val="single" w:sz="4" w:space="0" w:color="auto"/>
              <w:left w:val="single" w:sz="4" w:space="0" w:color="auto"/>
              <w:bottom w:val="single" w:sz="4" w:space="0" w:color="auto"/>
              <w:right w:val="single" w:sz="4" w:space="0" w:color="auto"/>
            </w:tcBorders>
          </w:tcPr>
          <w:p w14:paraId="78FCA1AA" w14:textId="77777777" w:rsidR="008A23E6" w:rsidRPr="00C52C49" w:rsidRDefault="00AE4FD7" w:rsidP="008A23E6">
            <w:pPr>
              <w:ind w:left="360" w:hanging="360"/>
              <w:rPr>
                <w:rFonts w:cs="Arial"/>
                <w:szCs w:val="20"/>
              </w:rPr>
            </w:pPr>
            <w:r w:rsidRPr="00C52C49">
              <w:rPr>
                <w:rFonts w:cs="Arial"/>
                <w:szCs w:val="20"/>
              </w:rPr>
              <w:t xml:space="preserve"> Manage Inventory </w:t>
            </w:r>
          </w:p>
        </w:tc>
      </w:tr>
    </w:tbl>
    <w:p w14:paraId="4B708E89" w14:textId="4E854C1A" w:rsidR="008A23E6" w:rsidRPr="00C52C49" w:rsidRDefault="008A23E6" w:rsidP="008C355F">
      <w:pPr>
        <w:pStyle w:val="Level4"/>
      </w:pPr>
      <w:r w:rsidRPr="00C52C49">
        <w:t>Governance</w:t>
      </w:r>
      <w:r w:rsidR="00F0590B" w:rsidRPr="00C52C49">
        <w:t xml:space="preserve"> </w:t>
      </w:r>
    </w:p>
    <w:tbl>
      <w:tblPr>
        <w:tblStyle w:val="TableGrid"/>
        <w:tblW w:w="9050" w:type="dxa"/>
        <w:tblInd w:w="-34" w:type="dxa"/>
        <w:tblLook w:val="04A0" w:firstRow="1" w:lastRow="0" w:firstColumn="1" w:lastColumn="0" w:noHBand="0" w:noVBand="1"/>
      </w:tblPr>
      <w:tblGrid>
        <w:gridCol w:w="1008"/>
        <w:gridCol w:w="2025"/>
        <w:gridCol w:w="853"/>
        <w:gridCol w:w="5164"/>
      </w:tblGrid>
      <w:tr w:rsidR="00625FD9" w:rsidRPr="00C52C49" w14:paraId="56E49E43" w14:textId="77777777" w:rsidTr="00881D0F">
        <w:tc>
          <w:tcPr>
            <w:tcW w:w="984" w:type="dxa"/>
            <w:tcBorders>
              <w:top w:val="single" w:sz="4" w:space="0" w:color="auto"/>
              <w:left w:val="single" w:sz="4" w:space="0" w:color="auto"/>
              <w:bottom w:val="single" w:sz="4" w:space="0" w:color="auto"/>
              <w:right w:val="single" w:sz="4" w:space="0" w:color="auto"/>
            </w:tcBorders>
            <w:shd w:val="clear" w:color="auto" w:fill="92D050"/>
          </w:tcPr>
          <w:p w14:paraId="3818F057" w14:textId="77777777" w:rsidR="00CD7567" w:rsidRPr="00C52C49" w:rsidRDefault="00CD7567" w:rsidP="00306C5C">
            <w:pPr>
              <w:jc w:val="center"/>
              <w:rPr>
                <w:b/>
              </w:rPr>
            </w:pPr>
            <w:r w:rsidRPr="00C52C49">
              <w:rPr>
                <w:b/>
              </w:rPr>
              <w:t>Actor</w:t>
            </w:r>
          </w:p>
        </w:tc>
        <w:tc>
          <w:tcPr>
            <w:tcW w:w="1969" w:type="dxa"/>
            <w:tcBorders>
              <w:top w:val="single" w:sz="4" w:space="0" w:color="auto"/>
              <w:left w:val="single" w:sz="4" w:space="0" w:color="auto"/>
              <w:bottom w:val="single" w:sz="4" w:space="0" w:color="auto"/>
              <w:right w:val="single" w:sz="4" w:space="0" w:color="auto"/>
            </w:tcBorders>
            <w:shd w:val="clear" w:color="auto" w:fill="92D050"/>
          </w:tcPr>
          <w:p w14:paraId="2FC919E4" w14:textId="77777777" w:rsidR="00CD7567" w:rsidRPr="00C52C49" w:rsidRDefault="00CD7567" w:rsidP="00306C5C">
            <w:pPr>
              <w:jc w:val="center"/>
              <w:rPr>
                <w:b/>
              </w:rPr>
            </w:pPr>
            <w:r w:rsidRPr="00C52C49">
              <w:rPr>
                <w:b/>
              </w:rPr>
              <w:t>SEC Document</w:t>
            </w:r>
          </w:p>
        </w:tc>
        <w:tc>
          <w:tcPr>
            <w:tcW w:w="833" w:type="dxa"/>
            <w:tcBorders>
              <w:top w:val="single" w:sz="4" w:space="0" w:color="auto"/>
              <w:left w:val="single" w:sz="4" w:space="0" w:color="auto"/>
              <w:bottom w:val="single" w:sz="4" w:space="0" w:color="auto"/>
              <w:right w:val="single" w:sz="4" w:space="0" w:color="auto"/>
            </w:tcBorders>
            <w:shd w:val="clear" w:color="auto" w:fill="92D050"/>
          </w:tcPr>
          <w:p w14:paraId="50F302F7" w14:textId="77777777" w:rsidR="00CD7567" w:rsidRPr="00C52C49" w:rsidRDefault="00CD7567" w:rsidP="00306C5C">
            <w:pPr>
              <w:jc w:val="center"/>
              <w:rPr>
                <w:b/>
              </w:rPr>
            </w:pPr>
            <w:r w:rsidRPr="00C52C49">
              <w:rPr>
                <w:b/>
              </w:rPr>
              <w:t>Clause</w:t>
            </w:r>
          </w:p>
        </w:tc>
        <w:tc>
          <w:tcPr>
            <w:tcW w:w="5264" w:type="dxa"/>
            <w:tcBorders>
              <w:top w:val="single" w:sz="4" w:space="0" w:color="auto"/>
              <w:left w:val="single" w:sz="4" w:space="0" w:color="auto"/>
              <w:bottom w:val="single" w:sz="4" w:space="0" w:color="auto"/>
              <w:right w:val="single" w:sz="4" w:space="0" w:color="auto"/>
            </w:tcBorders>
            <w:shd w:val="clear" w:color="auto" w:fill="92D050"/>
          </w:tcPr>
          <w:p w14:paraId="15C58DFB" w14:textId="77777777" w:rsidR="00CD7567" w:rsidRPr="00C52C49" w:rsidRDefault="00CD7567" w:rsidP="008B0ED3">
            <w:pPr>
              <w:jc w:val="center"/>
              <w:rPr>
                <w:b/>
              </w:rPr>
            </w:pPr>
            <w:r w:rsidRPr="00C52C49">
              <w:rPr>
                <w:b/>
              </w:rPr>
              <w:t>Text</w:t>
            </w:r>
          </w:p>
        </w:tc>
      </w:tr>
      <w:tr w:rsidR="00CD7567" w:rsidRPr="00C52C49" w14:paraId="40A1277F" w14:textId="77777777" w:rsidTr="00361AFA">
        <w:tc>
          <w:tcPr>
            <w:tcW w:w="9050" w:type="dxa"/>
            <w:gridSpan w:val="4"/>
            <w:tcBorders>
              <w:top w:val="single" w:sz="4" w:space="0" w:color="auto"/>
              <w:left w:val="single" w:sz="4" w:space="0" w:color="auto"/>
              <w:bottom w:val="single" w:sz="4" w:space="0" w:color="auto"/>
              <w:right w:val="single" w:sz="4" w:space="0" w:color="auto"/>
            </w:tcBorders>
          </w:tcPr>
          <w:p w14:paraId="1B986681" w14:textId="77777777" w:rsidR="00CD7567" w:rsidRPr="00C52C49" w:rsidRDefault="00B338A4" w:rsidP="00306C5C">
            <w:pPr>
              <w:rPr>
                <w:b/>
              </w:rPr>
            </w:pPr>
            <w:r w:rsidRPr="00C52C49">
              <w:rPr>
                <w:b/>
              </w:rPr>
              <w:t xml:space="preserve">7.1.2.4.1 </w:t>
            </w:r>
            <w:r w:rsidR="00CD7567" w:rsidRPr="00C52C49">
              <w:rPr>
                <w:b/>
              </w:rPr>
              <w:t xml:space="preserve">CPL Submission </w:t>
            </w:r>
          </w:p>
        </w:tc>
      </w:tr>
      <w:tr w:rsidR="00195887" w:rsidRPr="00C52C49" w14:paraId="06A6F26E" w14:textId="77777777" w:rsidTr="00361AFA">
        <w:tc>
          <w:tcPr>
            <w:tcW w:w="984" w:type="dxa"/>
            <w:tcBorders>
              <w:top w:val="single" w:sz="4" w:space="0" w:color="auto"/>
              <w:left w:val="single" w:sz="4" w:space="0" w:color="auto"/>
              <w:bottom w:val="single" w:sz="4" w:space="0" w:color="auto"/>
              <w:right w:val="single" w:sz="4" w:space="0" w:color="auto"/>
            </w:tcBorders>
          </w:tcPr>
          <w:p w14:paraId="01751BAA" w14:textId="77777777" w:rsidR="00CD7567" w:rsidRPr="00C52C49" w:rsidRDefault="00CD7567" w:rsidP="00306C5C">
            <w:r w:rsidRPr="00C52C49">
              <w:t>Panel</w:t>
            </w:r>
          </w:p>
        </w:tc>
        <w:tc>
          <w:tcPr>
            <w:tcW w:w="1969" w:type="dxa"/>
            <w:tcBorders>
              <w:top w:val="single" w:sz="4" w:space="0" w:color="auto"/>
              <w:left w:val="single" w:sz="4" w:space="0" w:color="auto"/>
              <w:bottom w:val="single" w:sz="4" w:space="0" w:color="auto"/>
              <w:right w:val="single" w:sz="4" w:space="0" w:color="auto"/>
            </w:tcBorders>
          </w:tcPr>
          <w:p w14:paraId="04B30B26" w14:textId="6A154001" w:rsidR="00CD7567" w:rsidRPr="00C52C49" w:rsidRDefault="00CD7567" w:rsidP="00306C5C">
            <w:r w:rsidRPr="00C52C49">
              <w:t xml:space="preserve">Smart Energy Code </w:t>
            </w:r>
            <w:r w:rsidR="000659CB" w:rsidRPr="00C52C49">
              <w:t xml:space="preserve"> </w:t>
            </w:r>
          </w:p>
        </w:tc>
        <w:tc>
          <w:tcPr>
            <w:tcW w:w="833" w:type="dxa"/>
            <w:tcBorders>
              <w:top w:val="single" w:sz="4" w:space="0" w:color="auto"/>
              <w:left w:val="single" w:sz="4" w:space="0" w:color="auto"/>
              <w:bottom w:val="single" w:sz="4" w:space="0" w:color="auto"/>
              <w:right w:val="single" w:sz="4" w:space="0" w:color="auto"/>
            </w:tcBorders>
          </w:tcPr>
          <w:p w14:paraId="63BF61BB" w14:textId="77777777" w:rsidR="00CD7567" w:rsidRPr="00C52C49" w:rsidRDefault="00195887" w:rsidP="00306C5C">
            <w:pPr>
              <w:jc w:val="center"/>
            </w:pPr>
            <w:r w:rsidRPr="00C52C49">
              <w:t xml:space="preserve">Section </w:t>
            </w:r>
            <w:r w:rsidR="00CD7567" w:rsidRPr="00C52C49">
              <w:t>F2.1</w:t>
            </w:r>
          </w:p>
        </w:tc>
        <w:tc>
          <w:tcPr>
            <w:tcW w:w="5264" w:type="dxa"/>
            <w:tcBorders>
              <w:top w:val="single" w:sz="4" w:space="0" w:color="auto"/>
              <w:left w:val="single" w:sz="4" w:space="0" w:color="auto"/>
              <w:bottom w:val="single" w:sz="4" w:space="0" w:color="auto"/>
              <w:right w:val="single" w:sz="4" w:space="0" w:color="auto"/>
            </w:tcBorders>
          </w:tcPr>
          <w:p w14:paraId="13229ECC" w14:textId="77777777" w:rsidR="00E77F81" w:rsidRDefault="00CD7567" w:rsidP="00306C5C">
            <w:pPr>
              <w:rPr>
                <w:ins w:id="335" w:author="Author"/>
              </w:rPr>
            </w:pPr>
            <w:r w:rsidRPr="00C52C49">
              <w:t xml:space="preserve">The Panel shall establish and maintain a list </w:t>
            </w:r>
            <w:ins w:id="336" w:author="Author">
              <w:r w:rsidR="00E77F81">
                <w:t xml:space="preserve">(the </w:t>
              </w:r>
              <w:r w:rsidR="00E77F81">
                <w:rPr>
                  <w:b/>
                </w:rPr>
                <w:t>“Central Products List”</w:t>
              </w:r>
              <w:r w:rsidR="00E77F81">
                <w:t>) of:</w:t>
              </w:r>
            </w:ins>
          </w:p>
          <w:p w14:paraId="36036536" w14:textId="77777777" w:rsidR="00E77F81" w:rsidRDefault="00E77F81" w:rsidP="00E77F81">
            <w:pPr>
              <w:rPr>
                <w:ins w:id="337" w:author="Author"/>
              </w:rPr>
            </w:pPr>
            <w:ins w:id="338" w:author="Author">
              <w:r>
                <w:t>(a) the SMETS2+ Device Models for which the Panel has received all the Assurance Certificates required for the Physical Device Type relevant to that Device Model (known as the Certified Products List); and</w:t>
              </w:r>
            </w:ins>
          </w:p>
          <w:p w14:paraId="7ECCC7AB" w14:textId="3B4E9113" w:rsidR="00CD7567" w:rsidRPr="00C52C49" w:rsidRDefault="00E77F81" w:rsidP="00306C5C">
            <w:ins w:id="339" w:author="Author">
              <w:r>
                <w:t>(b) in the case of SMETS1 Device Models, those Device Models for which the Panel has received all the information required in accordance with the CPL Requirements Document (which does not require any certification of SMETS1 Devices under the CPA or any other assurance scheme).</w:t>
              </w:r>
            </w:ins>
            <w:del w:id="340" w:author="Author">
              <w:r w:rsidR="00CD7567" w:rsidRPr="00C52C49">
                <w:delText>of the Device Models for which the Panel</w:delText>
              </w:r>
              <w:r w:rsidR="001D1FBA">
                <w:delText xml:space="preserve"> </w:delText>
              </w:r>
              <w:r w:rsidR="00CD7567" w:rsidRPr="00C52C49">
                <w:delText>has received all the Assurance Certificates required for the Physical Device Type relevant</w:delText>
              </w:r>
              <w:r w:rsidR="001D1FBA">
                <w:delText xml:space="preserve"> </w:delText>
              </w:r>
              <w:r w:rsidR="00CD7567" w:rsidRPr="00C52C49">
                <w:delText>to that Device Model (the “</w:delText>
              </w:r>
              <w:r w:rsidR="00CD7567" w:rsidRPr="001D1FBA">
                <w:rPr>
                  <w:b/>
                </w:rPr>
                <w:delText>Certified Products List</w:delText>
              </w:r>
              <w:r w:rsidR="00CD7567" w:rsidRPr="00C52C49">
                <w:delText>”)</w:delText>
              </w:r>
              <w:r w:rsidR="00CD7567" w:rsidRPr="001D1FBA">
                <w:delText>.</w:delText>
              </w:r>
            </w:del>
          </w:p>
          <w:p w14:paraId="1114DE24" w14:textId="77777777" w:rsidR="004D34ED" w:rsidRPr="00C52C49" w:rsidRDefault="004D34ED" w:rsidP="00306C5C"/>
          <w:p w14:paraId="1284AB29" w14:textId="4FC61327" w:rsidR="004D34ED" w:rsidRPr="00C52C49" w:rsidRDefault="000A3AD1" w:rsidP="009815B9">
            <w:r w:rsidRPr="000A3AD1">
              <w:rPr>
                <w:rFonts w:ascii="Calibri" w:eastAsia="Times New Roman" w:hAnsi="Calibri" w:cs="Calibri"/>
                <w:bCs/>
                <w:iCs/>
                <w:color w:val="000000"/>
              </w:rPr>
              <w:t>https://smartenergycodecompany.co.uk/download/2476</w:t>
            </w:r>
          </w:p>
        </w:tc>
      </w:tr>
      <w:tr w:rsidR="00195887" w:rsidRPr="00C52C49" w14:paraId="48504470" w14:textId="77777777" w:rsidTr="00361AFA">
        <w:tc>
          <w:tcPr>
            <w:tcW w:w="984" w:type="dxa"/>
            <w:tcBorders>
              <w:top w:val="single" w:sz="4" w:space="0" w:color="auto"/>
              <w:left w:val="single" w:sz="4" w:space="0" w:color="auto"/>
              <w:bottom w:val="single" w:sz="4" w:space="0" w:color="auto"/>
              <w:right w:val="single" w:sz="4" w:space="0" w:color="auto"/>
            </w:tcBorders>
          </w:tcPr>
          <w:p w14:paraId="4DAF11B8" w14:textId="77777777" w:rsidR="00CD7567" w:rsidRPr="00C52C49" w:rsidRDefault="00AB2B46" w:rsidP="00380474">
            <w:r w:rsidRPr="00C52C49">
              <w:t>Panel</w:t>
            </w:r>
          </w:p>
        </w:tc>
        <w:tc>
          <w:tcPr>
            <w:tcW w:w="1969" w:type="dxa"/>
            <w:tcBorders>
              <w:top w:val="single" w:sz="4" w:space="0" w:color="auto"/>
              <w:left w:val="single" w:sz="4" w:space="0" w:color="auto"/>
              <w:bottom w:val="single" w:sz="4" w:space="0" w:color="auto"/>
              <w:right w:val="single" w:sz="4" w:space="0" w:color="auto"/>
            </w:tcBorders>
          </w:tcPr>
          <w:p w14:paraId="50479CAE" w14:textId="1DDB7615" w:rsidR="00CD7567" w:rsidRPr="00C52C49" w:rsidRDefault="00CD7567" w:rsidP="00380474">
            <w:r w:rsidRPr="00C52C49">
              <w:t xml:space="preserve">Smart Energy Code </w:t>
            </w:r>
            <w:r w:rsidR="000659CB" w:rsidRPr="00C52C49">
              <w:t xml:space="preserve"> </w:t>
            </w:r>
          </w:p>
        </w:tc>
        <w:tc>
          <w:tcPr>
            <w:tcW w:w="833" w:type="dxa"/>
            <w:tcBorders>
              <w:top w:val="single" w:sz="4" w:space="0" w:color="auto"/>
              <w:left w:val="single" w:sz="4" w:space="0" w:color="auto"/>
              <w:bottom w:val="single" w:sz="4" w:space="0" w:color="auto"/>
              <w:right w:val="single" w:sz="4" w:space="0" w:color="auto"/>
            </w:tcBorders>
          </w:tcPr>
          <w:p w14:paraId="66529B12" w14:textId="77777777" w:rsidR="00CD7567" w:rsidRPr="00C52C49" w:rsidRDefault="00195887" w:rsidP="00380474">
            <w:pPr>
              <w:jc w:val="center"/>
            </w:pPr>
            <w:r w:rsidRPr="00C52C49">
              <w:t xml:space="preserve">Section </w:t>
            </w:r>
            <w:r w:rsidR="00CD7567" w:rsidRPr="00C52C49">
              <w:t>F2.2</w:t>
            </w:r>
          </w:p>
        </w:tc>
        <w:tc>
          <w:tcPr>
            <w:tcW w:w="5264" w:type="dxa"/>
            <w:tcBorders>
              <w:top w:val="single" w:sz="4" w:space="0" w:color="auto"/>
              <w:left w:val="single" w:sz="4" w:space="0" w:color="auto"/>
              <w:bottom w:val="single" w:sz="4" w:space="0" w:color="auto"/>
              <w:right w:val="single" w:sz="4" w:space="0" w:color="auto"/>
            </w:tcBorders>
          </w:tcPr>
          <w:p w14:paraId="786E3445" w14:textId="2E40D59D" w:rsidR="00CD7567" w:rsidRPr="00C52C49" w:rsidRDefault="00CD7567" w:rsidP="00380474">
            <w:r w:rsidRPr="00C52C49">
              <w:t xml:space="preserve">The Panel shall ensure that the </w:t>
            </w:r>
            <w:del w:id="341" w:author="Author">
              <w:r w:rsidRPr="00C52C49">
                <w:delText>Certified Products List</w:delText>
              </w:r>
            </w:del>
            <w:ins w:id="342" w:author="Author">
              <w:r w:rsidR="00E77F81">
                <w:t>Central Products List</w:t>
              </w:r>
            </w:ins>
            <w:r w:rsidRPr="00C52C49">
              <w:t xml:space="preserve"> identifies the Data required in</w:t>
            </w:r>
            <w:r w:rsidR="001D1FBA">
              <w:t xml:space="preserve"> </w:t>
            </w:r>
            <w:r w:rsidRPr="00C52C49">
              <w:t xml:space="preserve">accordance with the CPL Requirements Document, and that the </w:t>
            </w:r>
            <w:del w:id="343" w:author="Author">
              <w:r w:rsidRPr="00C52C49">
                <w:delText>Certified Products List</w:delText>
              </w:r>
            </w:del>
            <w:ins w:id="344" w:author="Author">
              <w:r w:rsidR="00E77F81">
                <w:t>Central Products List</w:t>
              </w:r>
            </w:ins>
            <w:r w:rsidR="001D1FBA">
              <w:t xml:space="preserve"> </w:t>
            </w:r>
            <w:r w:rsidRPr="00C52C49">
              <w:t>is updated to add and remove Device Models in accordance with the CPL Requirements</w:t>
            </w:r>
            <w:r w:rsidR="001D1FBA">
              <w:t xml:space="preserve"> </w:t>
            </w:r>
            <w:r w:rsidRPr="00C52C49">
              <w:t>Document.</w:t>
            </w:r>
          </w:p>
          <w:p w14:paraId="36D840AA" w14:textId="77777777" w:rsidR="004D34ED" w:rsidRPr="00C52C49" w:rsidRDefault="004D34ED" w:rsidP="00380474"/>
          <w:p w14:paraId="1EA8AF0D" w14:textId="22235B98" w:rsidR="004D34ED" w:rsidRPr="00C52C49" w:rsidRDefault="006E7A8F" w:rsidP="009815B9">
            <w:r w:rsidRPr="000A3AD1">
              <w:rPr>
                <w:rFonts w:ascii="Calibri" w:eastAsia="Times New Roman" w:hAnsi="Calibri" w:cs="Calibri"/>
                <w:bCs/>
                <w:iCs/>
                <w:color w:val="000000"/>
              </w:rPr>
              <w:t>https://smartenergycodecompany.co.uk/download/2476</w:t>
            </w:r>
          </w:p>
        </w:tc>
      </w:tr>
      <w:tr w:rsidR="00881D0F" w:rsidRPr="00C52C49" w14:paraId="2338D512" w14:textId="77777777" w:rsidTr="00881D0F">
        <w:trPr>
          <w:ins w:id="345" w:author="Author"/>
        </w:trPr>
        <w:tc>
          <w:tcPr>
            <w:tcW w:w="984" w:type="dxa"/>
            <w:tcBorders>
              <w:top w:val="single" w:sz="4" w:space="0" w:color="auto"/>
              <w:left w:val="single" w:sz="4" w:space="0" w:color="auto"/>
              <w:bottom w:val="single" w:sz="4" w:space="0" w:color="auto"/>
              <w:right w:val="single" w:sz="4" w:space="0" w:color="auto"/>
            </w:tcBorders>
          </w:tcPr>
          <w:p w14:paraId="72ED851E" w14:textId="42FEE849" w:rsidR="00881D0F" w:rsidRPr="00C52C49" w:rsidRDefault="00881D0F" w:rsidP="00881D0F">
            <w:pPr>
              <w:rPr>
                <w:ins w:id="346" w:author="Author"/>
              </w:rPr>
            </w:pPr>
            <w:ins w:id="347" w:author="Author">
              <w:r>
                <w:t>Party</w:t>
              </w:r>
            </w:ins>
          </w:p>
        </w:tc>
        <w:tc>
          <w:tcPr>
            <w:tcW w:w="1969" w:type="dxa"/>
            <w:tcBorders>
              <w:top w:val="single" w:sz="4" w:space="0" w:color="auto"/>
              <w:left w:val="single" w:sz="4" w:space="0" w:color="auto"/>
              <w:bottom w:val="single" w:sz="4" w:space="0" w:color="auto"/>
              <w:right w:val="single" w:sz="4" w:space="0" w:color="auto"/>
            </w:tcBorders>
          </w:tcPr>
          <w:p w14:paraId="1D18B474" w14:textId="4E1E74C5" w:rsidR="00881D0F" w:rsidRPr="00C52C49" w:rsidRDefault="00881D0F" w:rsidP="00881D0F">
            <w:pPr>
              <w:rPr>
                <w:ins w:id="348" w:author="Author"/>
              </w:rPr>
            </w:pPr>
            <w:ins w:id="349" w:author="Author">
              <w:r w:rsidRPr="00C52C49">
                <w:t xml:space="preserve">Smart Energy Code  </w:t>
              </w:r>
            </w:ins>
          </w:p>
        </w:tc>
        <w:tc>
          <w:tcPr>
            <w:tcW w:w="833" w:type="dxa"/>
            <w:tcBorders>
              <w:top w:val="single" w:sz="4" w:space="0" w:color="auto"/>
              <w:left w:val="single" w:sz="4" w:space="0" w:color="auto"/>
              <w:bottom w:val="single" w:sz="4" w:space="0" w:color="auto"/>
              <w:right w:val="single" w:sz="4" w:space="0" w:color="auto"/>
            </w:tcBorders>
          </w:tcPr>
          <w:p w14:paraId="57CF96FD" w14:textId="5E8EB3E2" w:rsidR="00881D0F" w:rsidRPr="00C52C49" w:rsidRDefault="00881D0F" w:rsidP="00881D0F">
            <w:pPr>
              <w:jc w:val="center"/>
              <w:rPr>
                <w:ins w:id="350" w:author="Author"/>
              </w:rPr>
            </w:pPr>
            <w:ins w:id="351" w:author="Author">
              <w:r w:rsidRPr="00C52C49">
                <w:t>Section F2.2</w:t>
              </w:r>
              <w:r>
                <w:t>A</w:t>
              </w:r>
            </w:ins>
          </w:p>
        </w:tc>
        <w:tc>
          <w:tcPr>
            <w:tcW w:w="5264" w:type="dxa"/>
            <w:tcBorders>
              <w:top w:val="single" w:sz="4" w:space="0" w:color="auto"/>
              <w:left w:val="single" w:sz="4" w:space="0" w:color="auto"/>
              <w:bottom w:val="single" w:sz="4" w:space="0" w:color="auto"/>
              <w:right w:val="single" w:sz="4" w:space="0" w:color="auto"/>
            </w:tcBorders>
          </w:tcPr>
          <w:p w14:paraId="05CA3C2E" w14:textId="77777777" w:rsidR="00881D0F" w:rsidRDefault="00881D0F" w:rsidP="00881D0F">
            <w:pPr>
              <w:rPr>
                <w:ins w:id="352" w:author="Author"/>
                <w:sz w:val="23"/>
                <w:szCs w:val="23"/>
              </w:rPr>
            </w:pPr>
            <w:ins w:id="353" w:author="Author">
              <w:r>
                <w:rPr>
                  <w:sz w:val="23"/>
                  <w:szCs w:val="23"/>
                </w:rPr>
                <w:t>Where a Party disagrees with any decision of the Panel to add, remove, not remove, reinstate, or not reinstate a SMETS1 Device Model to or from the Central Products List, that Party may refer the matter to the Authority for its determination, which shall be final and binding for the purposes of this Code.</w:t>
              </w:r>
            </w:ins>
          </w:p>
          <w:p w14:paraId="7684265E" w14:textId="77777777" w:rsidR="00881D0F" w:rsidRDefault="00881D0F" w:rsidP="00881D0F">
            <w:pPr>
              <w:rPr>
                <w:ins w:id="354" w:author="Author"/>
              </w:rPr>
            </w:pPr>
          </w:p>
          <w:p w14:paraId="51E04160" w14:textId="55B80437" w:rsidR="00881D0F" w:rsidRPr="00C52C49" w:rsidRDefault="00881D0F" w:rsidP="00881D0F">
            <w:pPr>
              <w:rPr>
                <w:ins w:id="355" w:author="Author"/>
              </w:rPr>
            </w:pPr>
            <w:ins w:id="356" w:author="Author">
              <w:r w:rsidRPr="000A3AD1">
                <w:rPr>
                  <w:rFonts w:ascii="Calibri" w:eastAsia="Times New Roman" w:hAnsi="Calibri" w:cs="Calibri"/>
                  <w:bCs/>
                  <w:iCs/>
                  <w:color w:val="000000"/>
                </w:rPr>
                <w:t>https://smartenergycodecompany.co.uk/download/2476</w:t>
              </w:r>
            </w:ins>
          </w:p>
        </w:tc>
      </w:tr>
      <w:tr w:rsidR="00D045CB" w:rsidRPr="00C52C49" w14:paraId="6C14438E" w14:textId="77777777" w:rsidTr="00881D0F">
        <w:trPr>
          <w:ins w:id="357" w:author="Author"/>
        </w:trPr>
        <w:tc>
          <w:tcPr>
            <w:tcW w:w="984" w:type="dxa"/>
            <w:tcBorders>
              <w:top w:val="single" w:sz="4" w:space="0" w:color="auto"/>
              <w:left w:val="single" w:sz="4" w:space="0" w:color="auto"/>
              <w:bottom w:val="single" w:sz="4" w:space="0" w:color="auto"/>
              <w:right w:val="single" w:sz="4" w:space="0" w:color="auto"/>
            </w:tcBorders>
          </w:tcPr>
          <w:p w14:paraId="3AE2A2C9" w14:textId="538E01BB" w:rsidR="00D045CB" w:rsidRDefault="005F0BB0" w:rsidP="00D045CB">
            <w:pPr>
              <w:rPr>
                <w:ins w:id="358" w:author="Author"/>
              </w:rPr>
            </w:pPr>
            <w:ins w:id="359" w:author="Author">
              <w:r w:rsidRPr="00C52C49">
                <w:t>Panel</w:t>
              </w:r>
            </w:ins>
          </w:p>
        </w:tc>
        <w:tc>
          <w:tcPr>
            <w:tcW w:w="1969" w:type="dxa"/>
            <w:tcBorders>
              <w:top w:val="single" w:sz="4" w:space="0" w:color="auto"/>
              <w:left w:val="single" w:sz="4" w:space="0" w:color="auto"/>
              <w:bottom w:val="single" w:sz="4" w:space="0" w:color="auto"/>
              <w:right w:val="single" w:sz="4" w:space="0" w:color="auto"/>
            </w:tcBorders>
          </w:tcPr>
          <w:p w14:paraId="238BBEC8" w14:textId="6115A853" w:rsidR="00D045CB" w:rsidRPr="00C52C49" w:rsidRDefault="00D045CB" w:rsidP="00D045CB">
            <w:pPr>
              <w:rPr>
                <w:ins w:id="360" w:author="Author"/>
              </w:rPr>
            </w:pPr>
            <w:ins w:id="361" w:author="Author">
              <w:r w:rsidRPr="00C52C49">
                <w:t xml:space="preserve">Smart Energy Code  </w:t>
              </w:r>
            </w:ins>
          </w:p>
        </w:tc>
        <w:tc>
          <w:tcPr>
            <w:tcW w:w="833" w:type="dxa"/>
            <w:tcBorders>
              <w:top w:val="single" w:sz="4" w:space="0" w:color="auto"/>
              <w:left w:val="single" w:sz="4" w:space="0" w:color="auto"/>
              <w:bottom w:val="single" w:sz="4" w:space="0" w:color="auto"/>
              <w:right w:val="single" w:sz="4" w:space="0" w:color="auto"/>
            </w:tcBorders>
          </w:tcPr>
          <w:p w14:paraId="4322B641" w14:textId="717332C0" w:rsidR="00D045CB" w:rsidRPr="00C52C49" w:rsidRDefault="00D045CB" w:rsidP="00D045CB">
            <w:pPr>
              <w:jc w:val="center"/>
              <w:rPr>
                <w:ins w:id="362" w:author="Author"/>
              </w:rPr>
            </w:pPr>
            <w:ins w:id="363" w:author="Author">
              <w:r w:rsidRPr="00C52C49">
                <w:t>Section F2.</w:t>
              </w:r>
              <w:r w:rsidR="00AA588C">
                <w:t>2B</w:t>
              </w:r>
            </w:ins>
          </w:p>
        </w:tc>
        <w:tc>
          <w:tcPr>
            <w:tcW w:w="5264" w:type="dxa"/>
            <w:tcBorders>
              <w:top w:val="single" w:sz="4" w:space="0" w:color="auto"/>
              <w:left w:val="single" w:sz="4" w:space="0" w:color="auto"/>
              <w:bottom w:val="single" w:sz="4" w:space="0" w:color="auto"/>
              <w:right w:val="single" w:sz="4" w:space="0" w:color="auto"/>
            </w:tcBorders>
          </w:tcPr>
          <w:p w14:paraId="46D645B1" w14:textId="0C7645BA" w:rsidR="00D045CB" w:rsidRDefault="009A658D" w:rsidP="00D045CB">
            <w:pPr>
              <w:rPr>
                <w:ins w:id="364" w:author="Author"/>
                <w:sz w:val="23"/>
                <w:szCs w:val="23"/>
              </w:rPr>
            </w:pPr>
            <w:ins w:id="365" w:author="Author">
              <w:r>
                <w:rPr>
                  <w:sz w:val="23"/>
                  <w:szCs w:val="23"/>
                </w:rPr>
                <w:t>For SMETS1 Device Models, there are no required Assurance Certificates for any of the Physical Device Types.</w:t>
              </w:r>
            </w:ins>
          </w:p>
          <w:p w14:paraId="253C666D" w14:textId="77777777" w:rsidR="00D045CB" w:rsidRDefault="00D045CB" w:rsidP="00D045CB">
            <w:pPr>
              <w:rPr>
                <w:ins w:id="366" w:author="Author"/>
              </w:rPr>
            </w:pPr>
          </w:p>
          <w:p w14:paraId="25B6ACEA" w14:textId="1932363F" w:rsidR="00D045CB" w:rsidRDefault="00D045CB" w:rsidP="00D045CB">
            <w:pPr>
              <w:rPr>
                <w:ins w:id="367" w:author="Author"/>
                <w:sz w:val="23"/>
                <w:szCs w:val="23"/>
              </w:rPr>
            </w:pPr>
            <w:ins w:id="368" w:author="Author">
              <w:r w:rsidRPr="000A3AD1">
                <w:rPr>
                  <w:rFonts w:ascii="Calibri" w:eastAsia="Times New Roman" w:hAnsi="Calibri" w:cs="Calibri"/>
                  <w:bCs/>
                  <w:iCs/>
                  <w:color w:val="000000"/>
                </w:rPr>
                <w:t>https://smartenergycodecompany.co.uk/download/2476</w:t>
              </w:r>
            </w:ins>
          </w:p>
        </w:tc>
      </w:tr>
      <w:tr w:rsidR="00D045CB" w:rsidRPr="00C52C49" w14:paraId="6BAB8D8D" w14:textId="77777777" w:rsidTr="00361AFA">
        <w:tc>
          <w:tcPr>
            <w:tcW w:w="984" w:type="dxa"/>
            <w:tcBorders>
              <w:top w:val="single" w:sz="4" w:space="0" w:color="auto"/>
            </w:tcBorders>
          </w:tcPr>
          <w:p w14:paraId="4A5E57CD" w14:textId="77777777" w:rsidR="00D045CB" w:rsidRPr="00C52C49" w:rsidRDefault="00D045CB" w:rsidP="00D045CB">
            <w:r w:rsidRPr="00C52C49">
              <w:t>Panel</w:t>
            </w:r>
          </w:p>
        </w:tc>
        <w:tc>
          <w:tcPr>
            <w:tcW w:w="1969" w:type="dxa"/>
            <w:tcBorders>
              <w:top w:val="single" w:sz="4" w:space="0" w:color="auto"/>
            </w:tcBorders>
          </w:tcPr>
          <w:p w14:paraId="205B2885" w14:textId="4E02DB1F" w:rsidR="00D045CB" w:rsidRPr="00C52C49" w:rsidRDefault="00D045CB" w:rsidP="00D045CB">
            <w:r w:rsidRPr="00C52C49">
              <w:t xml:space="preserve">Smart Energy Code  </w:t>
            </w:r>
          </w:p>
        </w:tc>
        <w:tc>
          <w:tcPr>
            <w:tcW w:w="833" w:type="dxa"/>
            <w:tcBorders>
              <w:top w:val="single" w:sz="4" w:space="0" w:color="auto"/>
            </w:tcBorders>
          </w:tcPr>
          <w:p w14:paraId="642E3002" w14:textId="77777777" w:rsidR="00D045CB" w:rsidRPr="00C52C49" w:rsidRDefault="00D045CB" w:rsidP="00D045CB">
            <w:pPr>
              <w:jc w:val="center"/>
            </w:pPr>
            <w:r w:rsidRPr="00C52C49">
              <w:t>Section F2.3</w:t>
            </w:r>
          </w:p>
        </w:tc>
        <w:tc>
          <w:tcPr>
            <w:tcW w:w="5264" w:type="dxa"/>
            <w:tcBorders>
              <w:top w:val="single" w:sz="4" w:space="0" w:color="auto"/>
            </w:tcBorders>
          </w:tcPr>
          <w:p w14:paraId="5AF4B7AF" w14:textId="77777777" w:rsidR="00D045CB" w:rsidRPr="00C52C49" w:rsidRDefault="00D045CB" w:rsidP="00D045CB">
            <w:r w:rsidRPr="00C52C49">
              <w:t>The Technical Specification relevant to the Physical Device Type sets out which Physical Device Types require Assurance Certificates from one or more of the following persons (each being an “</w:t>
            </w:r>
            <w:r w:rsidRPr="001D1FBA">
              <w:rPr>
                <w:b/>
              </w:rPr>
              <w:t>Assurance Certification Body</w:t>
            </w:r>
            <w:r w:rsidRPr="00C52C49">
              <w:t xml:space="preserve">”): </w:t>
            </w:r>
          </w:p>
          <w:p w14:paraId="7937912F" w14:textId="77777777" w:rsidR="00D045CB" w:rsidRPr="00C52C49" w:rsidRDefault="00D045CB" w:rsidP="00D045CB">
            <w:r w:rsidRPr="00C52C49">
              <w:t xml:space="preserve">(a) the ZigBee Alliance;  </w:t>
            </w:r>
          </w:p>
          <w:p w14:paraId="63C9A565" w14:textId="77777777" w:rsidR="00D045CB" w:rsidRPr="00C52C49" w:rsidRDefault="00D045CB" w:rsidP="00D045CB">
            <w:r w:rsidRPr="00C52C49">
              <w:t xml:space="preserve">(b) the DLMS User Association; and  </w:t>
            </w:r>
          </w:p>
          <w:p w14:paraId="49DAEE21" w14:textId="77777777" w:rsidR="00D045CB" w:rsidRPr="00C52C49" w:rsidRDefault="00D045CB" w:rsidP="00D045CB">
            <w:r w:rsidRPr="00C52C49">
              <w:t xml:space="preserve">(c) CESG.  </w:t>
            </w:r>
          </w:p>
          <w:p w14:paraId="6EEE4B0A" w14:textId="77777777" w:rsidR="00D045CB" w:rsidRPr="00C52C49" w:rsidRDefault="00D045CB" w:rsidP="00D045CB"/>
          <w:p w14:paraId="1280A0F5" w14:textId="057783E1" w:rsidR="00D045CB" w:rsidRPr="00C52C49" w:rsidRDefault="00D045CB" w:rsidP="00D045CB">
            <w:r w:rsidRPr="000A3AD1">
              <w:rPr>
                <w:rFonts w:ascii="Calibri" w:eastAsia="Times New Roman" w:hAnsi="Calibri" w:cs="Calibri"/>
                <w:bCs/>
                <w:iCs/>
                <w:color w:val="000000"/>
              </w:rPr>
              <w:t>https://smartenergycodecompany.co.uk/download/2476</w:t>
            </w:r>
          </w:p>
        </w:tc>
      </w:tr>
      <w:tr w:rsidR="00D045CB" w:rsidRPr="00C52C49" w14:paraId="676431FA" w14:textId="77777777" w:rsidTr="00881D0F">
        <w:tc>
          <w:tcPr>
            <w:tcW w:w="984" w:type="dxa"/>
          </w:tcPr>
          <w:p w14:paraId="2F623D0E" w14:textId="77777777" w:rsidR="00D045CB" w:rsidRPr="00C52C49" w:rsidRDefault="00D045CB" w:rsidP="00D045CB">
            <w:r w:rsidRPr="00C52C49">
              <w:t>Panel</w:t>
            </w:r>
          </w:p>
        </w:tc>
        <w:tc>
          <w:tcPr>
            <w:tcW w:w="1969" w:type="dxa"/>
          </w:tcPr>
          <w:p w14:paraId="66CD0C0A" w14:textId="4DAB0528" w:rsidR="00D045CB" w:rsidRPr="00C52C49" w:rsidRDefault="00D045CB" w:rsidP="00D045CB">
            <w:r w:rsidRPr="00C52C49">
              <w:t xml:space="preserve">Smart Energy Code  </w:t>
            </w:r>
          </w:p>
        </w:tc>
        <w:tc>
          <w:tcPr>
            <w:tcW w:w="833" w:type="dxa"/>
          </w:tcPr>
          <w:p w14:paraId="6353C02F" w14:textId="77777777" w:rsidR="00D045CB" w:rsidRPr="00C52C49" w:rsidRDefault="00D045CB" w:rsidP="00D045CB">
            <w:pPr>
              <w:jc w:val="center"/>
            </w:pPr>
            <w:r w:rsidRPr="00C52C49">
              <w:t>Section F2.4</w:t>
            </w:r>
          </w:p>
        </w:tc>
        <w:tc>
          <w:tcPr>
            <w:tcW w:w="5264" w:type="dxa"/>
          </w:tcPr>
          <w:p w14:paraId="1F00C223" w14:textId="77777777" w:rsidR="00D045CB" w:rsidRPr="00C52C49" w:rsidRDefault="00D045CB" w:rsidP="00D045CB">
            <w:r w:rsidRPr="00C52C49">
              <w:t>The following Assurance Certification Bodies issue the following certificates in respect of Device Models of the relevant Physical Device Types (each being, as further described in the applicable Technical Specification, an “</w:t>
            </w:r>
            <w:r w:rsidRPr="001D1FBA">
              <w:rPr>
                <w:b/>
              </w:rPr>
              <w:t>Assurance Certificate</w:t>
            </w:r>
            <w:r w:rsidRPr="00C52C49">
              <w:t xml:space="preserve">”): </w:t>
            </w:r>
          </w:p>
          <w:p w14:paraId="7B24843D" w14:textId="77777777" w:rsidR="00D045CB" w:rsidRPr="00C52C49" w:rsidRDefault="00D045CB" w:rsidP="00D045CB">
            <w:r w:rsidRPr="00C52C49">
              <w:t xml:space="preserve">(a) the ZigBee Alliance issues certificates which contain the ZigBee certified logo and interoperability icons;  </w:t>
            </w:r>
          </w:p>
          <w:p w14:paraId="42F21BF6" w14:textId="77777777" w:rsidR="00D045CB" w:rsidRPr="00C52C49" w:rsidRDefault="00D045CB" w:rsidP="00D045CB">
            <w:r w:rsidRPr="00C52C49">
              <w:t>(b) the DLMS User Association issues certificates which include the conformance tested service mark (“</w:t>
            </w:r>
            <w:r w:rsidRPr="001D1FBA">
              <w:rPr>
                <w:b/>
              </w:rPr>
              <w:t>DLMS Certificates</w:t>
            </w:r>
            <w:r w:rsidRPr="00C52C49">
              <w:t xml:space="preserve">”); and </w:t>
            </w:r>
          </w:p>
          <w:p w14:paraId="5D277353" w14:textId="77777777" w:rsidR="00D045CB" w:rsidRPr="00C52C49" w:rsidRDefault="00D045CB" w:rsidP="00D045CB">
            <w:r w:rsidRPr="00C52C49">
              <w:t>(c) CESG issues commercial product assurance scheme certificates (“</w:t>
            </w:r>
            <w:r w:rsidRPr="001D1FBA">
              <w:rPr>
                <w:b/>
              </w:rPr>
              <w:t>CPA Certificates</w:t>
            </w:r>
            <w:r w:rsidRPr="00C52C49">
              <w:t>”)</w:t>
            </w:r>
          </w:p>
          <w:p w14:paraId="4D801184" w14:textId="77777777" w:rsidR="00D045CB" w:rsidRPr="00C52C49" w:rsidRDefault="00D045CB" w:rsidP="00D045CB"/>
          <w:p w14:paraId="635C4F89" w14:textId="7350C98F" w:rsidR="00D045CB" w:rsidRPr="001D1FBA" w:rsidRDefault="00D045CB" w:rsidP="00D045CB">
            <w:pPr>
              <w:rPr>
                <w:rFonts w:ascii="Calibri" w:eastAsia="Times New Roman" w:hAnsi="Calibri" w:cs="Calibri"/>
                <w:bCs/>
                <w:iCs/>
                <w:color w:val="000000"/>
              </w:rPr>
            </w:pPr>
            <w:r w:rsidRPr="000A3AD1">
              <w:rPr>
                <w:rFonts w:ascii="Calibri" w:eastAsia="Times New Roman" w:hAnsi="Calibri" w:cs="Calibri"/>
                <w:bCs/>
                <w:iCs/>
                <w:color w:val="000000"/>
              </w:rPr>
              <w:t>https://smartenergycodecompany.co.uk/download/2476</w:t>
            </w:r>
          </w:p>
        </w:tc>
      </w:tr>
      <w:tr w:rsidR="00D045CB" w:rsidRPr="00C52C49" w14:paraId="2118B2F2" w14:textId="77777777" w:rsidTr="00881D0F">
        <w:tc>
          <w:tcPr>
            <w:tcW w:w="984" w:type="dxa"/>
          </w:tcPr>
          <w:p w14:paraId="09DE43A7" w14:textId="77777777" w:rsidR="00D045CB" w:rsidRPr="00C52C49" w:rsidDel="00526E48" w:rsidRDefault="00D045CB" w:rsidP="00D045CB">
            <w:r w:rsidRPr="00C52C49">
              <w:t>Panel</w:t>
            </w:r>
          </w:p>
        </w:tc>
        <w:tc>
          <w:tcPr>
            <w:tcW w:w="1969" w:type="dxa"/>
          </w:tcPr>
          <w:p w14:paraId="2ED60C80" w14:textId="4FB46818" w:rsidR="00D045CB" w:rsidRPr="00C52C49" w:rsidRDefault="00D045CB" w:rsidP="00D045CB">
            <w:r w:rsidRPr="00C52C49">
              <w:t xml:space="preserve">SEC Appendix Z - CPL Requirements Document  </w:t>
            </w:r>
          </w:p>
        </w:tc>
        <w:tc>
          <w:tcPr>
            <w:tcW w:w="833" w:type="dxa"/>
          </w:tcPr>
          <w:p w14:paraId="64AA5221" w14:textId="77777777" w:rsidR="00D045CB" w:rsidRPr="00C52C49" w:rsidRDefault="00D045CB" w:rsidP="00D045CB">
            <w:pPr>
              <w:jc w:val="center"/>
            </w:pPr>
            <w:r w:rsidRPr="00C52C49">
              <w:t>2.1</w:t>
            </w:r>
          </w:p>
        </w:tc>
        <w:tc>
          <w:tcPr>
            <w:tcW w:w="5264" w:type="dxa"/>
          </w:tcPr>
          <w:p w14:paraId="751DAEB3" w14:textId="590B2053" w:rsidR="00D045CB" w:rsidRPr="00C52C49" w:rsidRDefault="00D045CB" w:rsidP="00D045CB">
            <w:r w:rsidRPr="00C52C49">
              <w:t xml:space="preserve">The Panel shall ensure that the </w:t>
            </w:r>
            <w:del w:id="369" w:author="Author">
              <w:r w:rsidRPr="00C52C49">
                <w:delText>Certified Products List</w:delText>
              </w:r>
            </w:del>
            <w:ins w:id="370" w:author="Author">
              <w:r>
                <w:t>Central Products List</w:t>
              </w:r>
            </w:ins>
            <w:r w:rsidRPr="00C52C49">
              <w:t xml:space="preserve"> identifies each Device Model by Physical Device Type, and lists the following matters in respect of each Device Model: </w:t>
            </w:r>
          </w:p>
          <w:p w14:paraId="0EC40CC1" w14:textId="77777777" w:rsidR="00D045CB" w:rsidRPr="00C52C49" w:rsidRDefault="00D045CB" w:rsidP="00D045CB">
            <w:r w:rsidRPr="00C52C49">
              <w:t xml:space="preserve">(a) Manufacturer and model; </w:t>
            </w:r>
          </w:p>
          <w:p w14:paraId="122A082E" w14:textId="77777777" w:rsidR="00D045CB" w:rsidRPr="00C52C49" w:rsidRDefault="00D045CB" w:rsidP="00D045CB">
            <w:r w:rsidRPr="00C52C49">
              <w:t xml:space="preserve">(b) hardware version;  </w:t>
            </w:r>
          </w:p>
          <w:p w14:paraId="71888BCC" w14:textId="77777777" w:rsidR="00D045CB" w:rsidRPr="00C52C49" w:rsidRDefault="00D045CB" w:rsidP="00D045CB">
            <w:r w:rsidRPr="00C52C49">
              <w:t xml:space="preserve">(c) firmware version; </w:t>
            </w:r>
          </w:p>
          <w:p w14:paraId="4D5B9F34" w14:textId="77777777" w:rsidR="00D045CB" w:rsidRDefault="00D045CB" w:rsidP="00D045CB">
            <w:pPr>
              <w:rPr>
                <w:ins w:id="371" w:author="Author"/>
              </w:rPr>
            </w:pPr>
            <w:ins w:id="372" w:author="Author">
              <w:r>
                <w:t>(d) for SMETS2+ Device Models, the version of the SMETS or CHTS (as</w:t>
              </w:r>
            </w:ins>
          </w:p>
          <w:p w14:paraId="4EF77CA2" w14:textId="77777777" w:rsidR="00D045CB" w:rsidRDefault="00D045CB" w:rsidP="00D045CB">
            <w:pPr>
              <w:rPr>
                <w:ins w:id="373" w:author="Author"/>
              </w:rPr>
            </w:pPr>
            <w:ins w:id="374" w:author="Author">
              <w:r>
                <w:t>applicable) and (in each case) the GBCS version for which the Device Model</w:t>
              </w:r>
            </w:ins>
          </w:p>
          <w:p w14:paraId="07753E87" w14:textId="77777777" w:rsidR="00D045CB" w:rsidRDefault="00D045CB" w:rsidP="00D045CB">
            <w:pPr>
              <w:rPr>
                <w:ins w:id="375" w:author="Author"/>
              </w:rPr>
            </w:pPr>
            <w:ins w:id="376" w:author="Author">
              <w:r>
                <w:t>has one or more Assurance Certificates;</w:t>
              </w:r>
            </w:ins>
          </w:p>
          <w:p w14:paraId="37EC7532" w14:textId="77777777" w:rsidR="00D045CB" w:rsidRDefault="00D045CB" w:rsidP="00D045CB">
            <w:pPr>
              <w:rPr>
                <w:ins w:id="377" w:author="Author"/>
              </w:rPr>
            </w:pPr>
            <w:ins w:id="378" w:author="Author">
              <w:r>
                <w:t>(e) for SMETS1 Device Models, Version 1.2 of SMETS;</w:t>
              </w:r>
            </w:ins>
          </w:p>
          <w:p w14:paraId="0558C2D4" w14:textId="77777777" w:rsidR="00D045CB" w:rsidRDefault="00D045CB" w:rsidP="00D045CB">
            <w:pPr>
              <w:rPr>
                <w:ins w:id="379" w:author="Author"/>
              </w:rPr>
            </w:pPr>
            <w:ins w:id="380" w:author="Author">
              <w:r>
                <w:t>(f) for SMETS2+ Device Models, the identification numbers for each of the Device</w:t>
              </w:r>
            </w:ins>
          </w:p>
          <w:p w14:paraId="3936F351" w14:textId="77777777" w:rsidR="00D045CB" w:rsidRDefault="00D045CB" w:rsidP="00D045CB">
            <w:pPr>
              <w:rPr>
                <w:ins w:id="381" w:author="Author"/>
              </w:rPr>
            </w:pPr>
            <w:ins w:id="382" w:author="Author">
              <w:r>
                <w:t>Model’s Assurance Certificates (including the version of the relevant standard</w:t>
              </w:r>
            </w:ins>
          </w:p>
          <w:p w14:paraId="0C213C07" w14:textId="77777777" w:rsidR="00D045CB" w:rsidRDefault="00D045CB" w:rsidP="00D045CB">
            <w:pPr>
              <w:rPr>
                <w:ins w:id="383" w:author="Author"/>
              </w:rPr>
            </w:pPr>
            <w:ins w:id="384" w:author="Author">
              <w:r>
                <w:t>against which each Assurance Certificate was issued);</w:t>
              </w:r>
            </w:ins>
          </w:p>
          <w:p w14:paraId="72088499" w14:textId="77777777" w:rsidR="00D045CB" w:rsidRDefault="00D045CB" w:rsidP="00D045CB">
            <w:pPr>
              <w:rPr>
                <w:ins w:id="385" w:author="Author"/>
              </w:rPr>
            </w:pPr>
            <w:ins w:id="386" w:author="Author">
              <w:r>
                <w:t>(g) where the Device Model is required to have an associated CPA Certificate, the</w:t>
              </w:r>
            </w:ins>
          </w:p>
          <w:p w14:paraId="4BD3DA4B" w14:textId="77777777" w:rsidR="00D045CB" w:rsidRDefault="00D045CB" w:rsidP="00D045CB">
            <w:pPr>
              <w:rPr>
                <w:ins w:id="387" w:author="Author"/>
              </w:rPr>
            </w:pPr>
            <w:ins w:id="388" w:author="Author">
              <w:r>
                <w:t>expiry date of the Device Model’s CPA Certificate and the associated version of</w:t>
              </w:r>
            </w:ins>
          </w:p>
          <w:p w14:paraId="196A3AB4" w14:textId="77777777" w:rsidR="00D045CB" w:rsidRDefault="00D045CB" w:rsidP="00D045CB">
            <w:pPr>
              <w:rPr>
                <w:ins w:id="389" w:author="Author"/>
              </w:rPr>
            </w:pPr>
            <w:ins w:id="390" w:author="Author">
              <w:r>
                <w:t>the Security Characteristics (as defined in the relevant Technical Specification);</w:t>
              </w:r>
            </w:ins>
          </w:p>
          <w:p w14:paraId="1B5ABB7F" w14:textId="77777777" w:rsidR="00D045CB" w:rsidRDefault="00D045CB" w:rsidP="00D045CB">
            <w:pPr>
              <w:rPr>
                <w:ins w:id="391" w:author="Author"/>
              </w:rPr>
            </w:pPr>
            <w:ins w:id="392" w:author="Author">
              <w:r>
                <w:t>and</w:t>
              </w:r>
            </w:ins>
          </w:p>
          <w:p w14:paraId="02D7C225" w14:textId="77777777" w:rsidR="00D045CB" w:rsidRDefault="00D045CB" w:rsidP="00D045CB">
            <w:pPr>
              <w:rPr>
                <w:ins w:id="393" w:author="Author"/>
              </w:rPr>
            </w:pPr>
            <w:ins w:id="394" w:author="Author">
              <w:r>
                <w:t>(h) where there is an associated Manufacturer Image:</w:t>
              </w:r>
            </w:ins>
          </w:p>
          <w:p w14:paraId="2A3FB21A" w14:textId="77777777" w:rsidR="00D045CB" w:rsidRDefault="00D045CB" w:rsidP="00D045CB">
            <w:pPr>
              <w:rPr>
                <w:ins w:id="395" w:author="Author"/>
              </w:rPr>
            </w:pPr>
            <w:ins w:id="396" w:author="Author">
              <w:r>
                <w:t>(</w:t>
              </w:r>
              <w:proofErr w:type="spellStart"/>
              <w:r>
                <w:t>i</w:t>
              </w:r>
              <w:proofErr w:type="spellEnd"/>
              <w:r>
                <w:t>) the relevant identity of the person who created the Manufacturer Image;</w:t>
              </w:r>
            </w:ins>
          </w:p>
          <w:p w14:paraId="68A04CD0" w14:textId="77777777" w:rsidR="00D045CB" w:rsidRDefault="00D045CB" w:rsidP="00D045CB">
            <w:pPr>
              <w:rPr>
                <w:ins w:id="397" w:author="Author"/>
              </w:rPr>
            </w:pPr>
            <w:ins w:id="398" w:author="Author">
              <w:r>
                <w:t>(ii) a descriptor of the Manufacturer Image; and</w:t>
              </w:r>
            </w:ins>
          </w:p>
          <w:p w14:paraId="68AFAF56" w14:textId="77777777" w:rsidR="00D045CB" w:rsidRDefault="00D045CB" w:rsidP="00D045CB">
            <w:pPr>
              <w:rPr>
                <w:ins w:id="399" w:author="Author"/>
              </w:rPr>
            </w:pPr>
            <w:ins w:id="400" w:author="Author">
              <w:r>
                <w:t>(iii) the Hash of the Manufacturer Image (to be provided pursuant to Clause</w:t>
              </w:r>
            </w:ins>
          </w:p>
          <w:p w14:paraId="1E680F11" w14:textId="36E66609" w:rsidR="00D045CB" w:rsidRPr="00C52C49" w:rsidRDefault="00D045CB" w:rsidP="00D045CB">
            <w:pPr>
              <w:rPr>
                <w:del w:id="401" w:author="Author"/>
              </w:rPr>
            </w:pPr>
            <w:ins w:id="402" w:author="Author">
              <w:r>
                <w:t>4).</w:t>
              </w:r>
            </w:ins>
            <w:del w:id="403" w:author="Author">
              <w:r w:rsidRPr="00C52C49">
                <w:delText xml:space="preserve">(d) the version of the SMETS or CHTS (as applicable) and (in each case) the GBCS version for which the Device Model has one or more Assurance Certificates;  </w:delText>
              </w:r>
            </w:del>
          </w:p>
          <w:p w14:paraId="1916BFB1" w14:textId="37C72112" w:rsidR="00D045CB" w:rsidRPr="00C52C49" w:rsidRDefault="00D045CB" w:rsidP="00D045CB">
            <w:pPr>
              <w:rPr>
                <w:del w:id="404" w:author="Author"/>
              </w:rPr>
            </w:pPr>
            <w:del w:id="405" w:author="Author">
              <w:r w:rsidRPr="00C52C49">
                <w:delText xml:space="preserve">(e) the identification numbers for each of the Device Model’s Assurance Certificates (including the version of the relevant standard against which each Assurance Certificate was issued);  </w:delText>
              </w:r>
            </w:del>
          </w:p>
          <w:p w14:paraId="18C4ABD7" w14:textId="68E25950" w:rsidR="00D045CB" w:rsidRPr="00C52C49" w:rsidRDefault="00D045CB" w:rsidP="00D045CB">
            <w:pPr>
              <w:rPr>
                <w:del w:id="406" w:author="Author"/>
              </w:rPr>
            </w:pPr>
            <w:del w:id="407" w:author="Author">
              <w:r w:rsidRPr="00C52C49">
                <w:delText xml:space="preserve">(f) the expiry date of the Device Model’s CPA Certificate and the associated version of the Security Characteristics (as defined in the relevant Technical Specification); and </w:delText>
              </w:r>
            </w:del>
          </w:p>
          <w:p w14:paraId="4C0115F8" w14:textId="0262AC31" w:rsidR="00D045CB" w:rsidRPr="00C52C49" w:rsidRDefault="00D045CB" w:rsidP="00D045CB">
            <w:pPr>
              <w:rPr>
                <w:del w:id="408" w:author="Author"/>
              </w:rPr>
            </w:pPr>
            <w:del w:id="409" w:author="Author">
              <w:r w:rsidRPr="00C52C49">
                <w:delText xml:space="preserve">(g) where there is an associated Manufacturer Image:  </w:delText>
              </w:r>
            </w:del>
          </w:p>
          <w:p w14:paraId="60B4B424" w14:textId="79D7E50C" w:rsidR="00D045CB" w:rsidRPr="00C52C49" w:rsidRDefault="00D045CB" w:rsidP="00D045CB">
            <w:pPr>
              <w:rPr>
                <w:del w:id="410" w:author="Author"/>
              </w:rPr>
            </w:pPr>
            <w:del w:id="411" w:author="Author">
              <w:r w:rsidRPr="00C52C49">
                <w:delText xml:space="preserve">(i) the relevant identity of the person who created the Manufacturer Image;  </w:delText>
              </w:r>
            </w:del>
          </w:p>
          <w:p w14:paraId="0F6FBC3F" w14:textId="0A4D3B46" w:rsidR="00D045CB" w:rsidRPr="00C52C49" w:rsidRDefault="00D045CB" w:rsidP="00D045CB">
            <w:pPr>
              <w:rPr>
                <w:del w:id="412" w:author="Author"/>
              </w:rPr>
            </w:pPr>
            <w:del w:id="413" w:author="Author">
              <w:r w:rsidRPr="00C52C49">
                <w:delText xml:space="preserve">(ii) a descriptor of the Manufacturer Image; and  </w:delText>
              </w:r>
            </w:del>
          </w:p>
          <w:p w14:paraId="4C957755" w14:textId="0F125536" w:rsidR="00D045CB" w:rsidRPr="00C52C49" w:rsidRDefault="00D045CB" w:rsidP="00D045CB">
            <w:del w:id="414" w:author="Author">
              <w:r w:rsidRPr="00C52C49">
                <w:delText>(iii) the Hash of the Manufacturer Image (to be provided pursuant to Clause 4).</w:delText>
              </w:r>
            </w:del>
          </w:p>
          <w:p w14:paraId="1D0FC56F" w14:textId="77777777" w:rsidR="00D045CB" w:rsidRPr="00C52C49" w:rsidRDefault="00D045CB" w:rsidP="00D045CB"/>
          <w:p w14:paraId="40413846" w14:textId="1C4629E7" w:rsidR="00D045CB" w:rsidRPr="00C52C49" w:rsidRDefault="00D045CB" w:rsidP="00D045CB">
            <w:r w:rsidRPr="006E7A8F">
              <w:rPr>
                <w:rFonts w:ascii="Calibri" w:eastAsia="Times New Roman" w:hAnsi="Calibri" w:cs="Calibri"/>
                <w:bCs/>
                <w:iCs/>
                <w:color w:val="000000"/>
              </w:rPr>
              <w:t>https://smartenergycodecompany.co.uk/download/2397</w:t>
            </w:r>
          </w:p>
        </w:tc>
      </w:tr>
      <w:tr w:rsidR="00D045CB" w:rsidRPr="00C52C49" w14:paraId="3DC782A9" w14:textId="77777777" w:rsidTr="00881D0F">
        <w:tc>
          <w:tcPr>
            <w:tcW w:w="984" w:type="dxa"/>
          </w:tcPr>
          <w:p w14:paraId="4B95A0DD" w14:textId="77777777" w:rsidR="00D045CB" w:rsidRPr="00C52C49" w:rsidRDefault="00D045CB" w:rsidP="00D045CB">
            <w:r w:rsidRPr="00C52C49">
              <w:t>Panel</w:t>
            </w:r>
          </w:p>
        </w:tc>
        <w:tc>
          <w:tcPr>
            <w:tcW w:w="1969" w:type="dxa"/>
          </w:tcPr>
          <w:p w14:paraId="46492BE8" w14:textId="3D615E09" w:rsidR="00D045CB" w:rsidRPr="00C52C49" w:rsidRDefault="00D045CB" w:rsidP="00D045CB">
            <w:r w:rsidRPr="00C52C49">
              <w:t xml:space="preserve">SEC Appendix Z - CPL Requirements Document  </w:t>
            </w:r>
          </w:p>
        </w:tc>
        <w:tc>
          <w:tcPr>
            <w:tcW w:w="833" w:type="dxa"/>
          </w:tcPr>
          <w:p w14:paraId="00263329" w14:textId="77777777" w:rsidR="00D045CB" w:rsidRPr="00C52C49" w:rsidRDefault="00D045CB" w:rsidP="00D045CB">
            <w:pPr>
              <w:jc w:val="center"/>
            </w:pPr>
            <w:r w:rsidRPr="00C52C49">
              <w:t>3.1</w:t>
            </w:r>
          </w:p>
        </w:tc>
        <w:tc>
          <w:tcPr>
            <w:tcW w:w="5264" w:type="dxa"/>
          </w:tcPr>
          <w:p w14:paraId="198669C2" w14:textId="37CAA1F5" w:rsidR="00D045CB" w:rsidRPr="00C52C49" w:rsidRDefault="00D045CB" w:rsidP="00D045CB">
            <w:r w:rsidRPr="00C52C49">
              <w:t xml:space="preserve">The Panel shall only add Device Models to the </w:t>
            </w:r>
            <w:del w:id="415" w:author="Author">
              <w:r w:rsidRPr="00C52C49">
                <w:delText>Certified Products List</w:delText>
              </w:r>
            </w:del>
            <w:ins w:id="416" w:author="Author">
              <w:r>
                <w:t>Central Products List</w:t>
              </w:r>
            </w:ins>
            <w:r w:rsidRPr="00C52C49">
              <w:t xml:space="preserve"> once the Panel has received all the Assurance Certificates required (under the Technical</w:t>
            </w:r>
            <w:r>
              <w:t xml:space="preserve"> </w:t>
            </w:r>
            <w:r w:rsidRPr="00C52C49">
              <w:t>Specifications) to be obtained in respect of Device Models of the relevant Physical Device Type (which Assurance Certificates may be provided to the Panel by a Party or any other person).</w:t>
            </w:r>
          </w:p>
          <w:p w14:paraId="5494089F" w14:textId="77777777" w:rsidR="00D045CB" w:rsidRPr="00C52C49" w:rsidRDefault="00D045CB" w:rsidP="00D045CB"/>
          <w:p w14:paraId="1765F728" w14:textId="4119AD29" w:rsidR="00D045CB" w:rsidRPr="00C52C49" w:rsidRDefault="00D045CB" w:rsidP="00D045CB">
            <w:r w:rsidRPr="006E7A8F">
              <w:rPr>
                <w:rFonts w:ascii="Calibri" w:eastAsia="Times New Roman" w:hAnsi="Calibri" w:cs="Calibri"/>
                <w:bCs/>
                <w:iCs/>
                <w:color w:val="000000"/>
              </w:rPr>
              <w:t>https://smartenergycodecompany.co.uk/download/2397</w:t>
            </w:r>
          </w:p>
        </w:tc>
      </w:tr>
      <w:tr w:rsidR="00D045CB" w:rsidRPr="00C52C49" w14:paraId="560667F1" w14:textId="77777777" w:rsidTr="00881D0F">
        <w:tc>
          <w:tcPr>
            <w:tcW w:w="984" w:type="dxa"/>
          </w:tcPr>
          <w:p w14:paraId="29EC7206" w14:textId="77777777" w:rsidR="00D045CB" w:rsidRPr="00C52C49" w:rsidDel="00526E48" w:rsidRDefault="00D045CB" w:rsidP="00D045CB">
            <w:r w:rsidRPr="00C52C49">
              <w:t>Supplier, DCC, Panel</w:t>
            </w:r>
          </w:p>
        </w:tc>
        <w:tc>
          <w:tcPr>
            <w:tcW w:w="1969" w:type="dxa"/>
          </w:tcPr>
          <w:p w14:paraId="6EDF27D8" w14:textId="425F04ED" w:rsidR="00D045CB" w:rsidRPr="00C52C49" w:rsidRDefault="00D045CB" w:rsidP="00D045CB">
            <w:r w:rsidRPr="00C52C49">
              <w:t xml:space="preserve">SEC Appendix Z - CPL Requirements Document  </w:t>
            </w:r>
          </w:p>
        </w:tc>
        <w:tc>
          <w:tcPr>
            <w:tcW w:w="833" w:type="dxa"/>
          </w:tcPr>
          <w:p w14:paraId="0208773E" w14:textId="77777777" w:rsidR="00D045CB" w:rsidRPr="00C52C49" w:rsidRDefault="00D045CB" w:rsidP="00D045CB">
            <w:pPr>
              <w:jc w:val="center"/>
            </w:pPr>
            <w:r w:rsidRPr="00C52C49">
              <w:t>5.1</w:t>
            </w:r>
          </w:p>
        </w:tc>
        <w:tc>
          <w:tcPr>
            <w:tcW w:w="5264" w:type="dxa"/>
          </w:tcPr>
          <w:p w14:paraId="19D33D0C" w14:textId="77777777" w:rsidR="00D045CB" w:rsidRPr="00C52C49" w:rsidRDefault="00D045CB" w:rsidP="00D045CB">
            <w:r w:rsidRPr="00C52C49">
              <w:t xml:space="preserve">An existing CPA Certificate for a Device Model may allow one or more additional Device Models to be added under that existing CPA Certificate, provided that any additional Device Model differs from the Device Model for which the CPA Certificate was originally issued only by virtue of having different versions of hardware and/or firmware that do not have a significant impact on the security functions of the Device Model (as set out in the CPA Assurance Maintenance Plan). Where this is the case: </w:t>
            </w:r>
          </w:p>
          <w:p w14:paraId="57D9BFB1" w14:textId="77777777" w:rsidR="00D045CB" w:rsidRPr="00C52C49" w:rsidRDefault="00D045CB" w:rsidP="00D045CB">
            <w:r w:rsidRPr="00C52C49">
              <w:t xml:space="preserve">(a) the DCC for Communications Hubs; or </w:t>
            </w:r>
          </w:p>
          <w:p w14:paraId="579BBAF9" w14:textId="77777777" w:rsidR="00D045CB" w:rsidRPr="00C52C49" w:rsidRDefault="00D045CB" w:rsidP="00D045CB">
            <w:r w:rsidRPr="00C52C49">
              <w:t xml:space="preserve">(b) </w:t>
            </w:r>
            <w:proofErr w:type="gramStart"/>
            <w:r w:rsidRPr="00C52C49">
              <w:t>a Supplier Party for Device Models of all other Physical Device Types,</w:t>
            </w:r>
            <w:proofErr w:type="gramEnd"/>
            <w:r w:rsidRPr="00C52C49">
              <w:t xml:space="preserve"> may notify the Panel of one or more additional Device Models to be added to the CPA Certificate.</w:t>
            </w:r>
          </w:p>
          <w:p w14:paraId="0C60BBDA" w14:textId="77777777" w:rsidR="00D045CB" w:rsidRPr="00C52C49" w:rsidRDefault="00D045CB" w:rsidP="00D045CB"/>
          <w:p w14:paraId="5BDA0533" w14:textId="5EF7C5E9" w:rsidR="00D045CB" w:rsidRPr="00C52C49" w:rsidRDefault="00D045CB" w:rsidP="00D045CB">
            <w:r w:rsidRPr="006E7A8F">
              <w:rPr>
                <w:rFonts w:ascii="Calibri" w:eastAsia="Times New Roman" w:hAnsi="Calibri" w:cs="Calibri"/>
                <w:bCs/>
                <w:iCs/>
                <w:color w:val="000000"/>
              </w:rPr>
              <w:t>https://smartenergycodecompany.co.uk/download/2397</w:t>
            </w:r>
          </w:p>
        </w:tc>
      </w:tr>
      <w:tr w:rsidR="00D045CB" w:rsidRPr="00C52C49" w14:paraId="0EFABC6F" w14:textId="77777777" w:rsidTr="00881D0F">
        <w:tc>
          <w:tcPr>
            <w:tcW w:w="984" w:type="dxa"/>
          </w:tcPr>
          <w:p w14:paraId="4ECE7067" w14:textId="77777777" w:rsidR="00D045CB" w:rsidRPr="00C52C49" w:rsidRDefault="00D045CB" w:rsidP="00D045CB">
            <w:r w:rsidRPr="00C52C49">
              <w:t>Supplier, DCC</w:t>
            </w:r>
          </w:p>
        </w:tc>
        <w:tc>
          <w:tcPr>
            <w:tcW w:w="1969" w:type="dxa"/>
          </w:tcPr>
          <w:p w14:paraId="60BAEFD0" w14:textId="6AAE185F" w:rsidR="00D045CB" w:rsidRPr="00C52C49" w:rsidRDefault="00D045CB" w:rsidP="00D045CB">
            <w:r w:rsidRPr="00C52C49">
              <w:t xml:space="preserve">SEC Appendix Z - CPL Requirements Document  </w:t>
            </w:r>
          </w:p>
        </w:tc>
        <w:tc>
          <w:tcPr>
            <w:tcW w:w="833" w:type="dxa"/>
          </w:tcPr>
          <w:p w14:paraId="7E8EFAF1" w14:textId="77777777" w:rsidR="00D045CB" w:rsidRPr="00C52C49" w:rsidRDefault="00D045CB" w:rsidP="00D045CB">
            <w:pPr>
              <w:jc w:val="center"/>
            </w:pPr>
            <w:r w:rsidRPr="00C52C49">
              <w:t>5.2</w:t>
            </w:r>
          </w:p>
        </w:tc>
        <w:tc>
          <w:tcPr>
            <w:tcW w:w="5264" w:type="dxa"/>
          </w:tcPr>
          <w:p w14:paraId="4E3DDD78" w14:textId="77777777" w:rsidR="00D045CB" w:rsidRPr="00C52C49" w:rsidRDefault="00D045CB" w:rsidP="00D045CB">
            <w:r w:rsidRPr="00C52C49">
              <w:t>Where the DCC or a Supplier Party notifies the Panel of an additional Device Model pursuant to Clause 5.1, the DCC or the Supplier Party shall: (a) only do so in accordance with the terms of the relevant CPA Assurance Maintenance Plan; and (b) retain evidence that it has acted in accordance with the terms of the relevant CPA Assurance Maintenance Plan, such evidence to be provided to the Panel or the Authority on request.</w:t>
            </w:r>
          </w:p>
          <w:p w14:paraId="3666306B" w14:textId="77777777" w:rsidR="00D045CB" w:rsidRPr="00C52C49" w:rsidRDefault="00D045CB" w:rsidP="00D045CB"/>
          <w:p w14:paraId="324EAAC9" w14:textId="795E864D" w:rsidR="00D045CB" w:rsidRPr="00C52C49" w:rsidRDefault="00D045CB" w:rsidP="00D045CB">
            <w:r w:rsidRPr="006E7A8F">
              <w:rPr>
                <w:rFonts w:ascii="Calibri" w:eastAsia="Times New Roman" w:hAnsi="Calibri" w:cs="Calibri"/>
                <w:bCs/>
                <w:iCs/>
                <w:color w:val="000000"/>
              </w:rPr>
              <w:t>https://smartenergycodecompany.co.uk/download/2397</w:t>
            </w:r>
          </w:p>
        </w:tc>
      </w:tr>
      <w:tr w:rsidR="00D045CB" w:rsidRPr="00C52C49" w14:paraId="081F99E9" w14:textId="77777777" w:rsidTr="00881D0F">
        <w:tc>
          <w:tcPr>
            <w:tcW w:w="984" w:type="dxa"/>
          </w:tcPr>
          <w:p w14:paraId="441BB8E1" w14:textId="77777777" w:rsidR="00D045CB" w:rsidRPr="00C52C49" w:rsidRDefault="00D045CB" w:rsidP="00D045CB">
            <w:r w:rsidRPr="00C52C49">
              <w:t>Panel</w:t>
            </w:r>
          </w:p>
        </w:tc>
        <w:tc>
          <w:tcPr>
            <w:tcW w:w="1969" w:type="dxa"/>
          </w:tcPr>
          <w:p w14:paraId="76905F4F" w14:textId="2E784385" w:rsidR="00D045CB" w:rsidRPr="00C52C49" w:rsidRDefault="00D045CB" w:rsidP="00D045CB">
            <w:r w:rsidRPr="00C52C49">
              <w:t xml:space="preserve">SEC Appendix Z - CPL Requirements Document  </w:t>
            </w:r>
          </w:p>
        </w:tc>
        <w:tc>
          <w:tcPr>
            <w:tcW w:w="833" w:type="dxa"/>
          </w:tcPr>
          <w:p w14:paraId="1BA55628" w14:textId="77777777" w:rsidR="00D045CB" w:rsidRPr="00C52C49" w:rsidRDefault="00D045CB" w:rsidP="00D045CB">
            <w:pPr>
              <w:jc w:val="center"/>
            </w:pPr>
            <w:r w:rsidRPr="00C52C49">
              <w:t>5.3</w:t>
            </w:r>
          </w:p>
        </w:tc>
        <w:tc>
          <w:tcPr>
            <w:tcW w:w="5264" w:type="dxa"/>
          </w:tcPr>
          <w:p w14:paraId="30E70B22" w14:textId="77777777" w:rsidR="00D045CB" w:rsidRPr="00C52C49" w:rsidRDefault="00D045CB" w:rsidP="00D045CB">
            <w:r w:rsidRPr="00C52C49">
              <w:t>The Panel shall not be required to check whether the DCC or a Supplier Party (as applicable) is entitled to add a Device Model under the terms of the CPA Certificate and the CPA Assurance Maintenance Plan (as described in Clause 5.1).</w:t>
            </w:r>
          </w:p>
          <w:p w14:paraId="2AA2DF96" w14:textId="77777777" w:rsidR="00D045CB" w:rsidRPr="00C52C49" w:rsidRDefault="00D045CB" w:rsidP="00D045CB"/>
          <w:p w14:paraId="49C0E50A" w14:textId="0F7DBF79" w:rsidR="00D045CB" w:rsidRPr="00C52C49" w:rsidRDefault="00D045CB" w:rsidP="00D045CB">
            <w:r w:rsidRPr="006E7A8F">
              <w:rPr>
                <w:rFonts w:ascii="Calibri" w:eastAsia="Times New Roman" w:hAnsi="Calibri" w:cs="Calibri"/>
                <w:bCs/>
                <w:iCs/>
                <w:color w:val="000000"/>
              </w:rPr>
              <w:t>https://smartenergycodecompany.co.uk/download/2397</w:t>
            </w:r>
          </w:p>
        </w:tc>
      </w:tr>
      <w:tr w:rsidR="00D045CB" w:rsidRPr="00C52C49" w14:paraId="69C3D05A" w14:textId="77777777" w:rsidTr="00361AFA">
        <w:tc>
          <w:tcPr>
            <w:tcW w:w="9050" w:type="dxa"/>
            <w:gridSpan w:val="4"/>
          </w:tcPr>
          <w:p w14:paraId="3F603AFD" w14:textId="77777777" w:rsidR="00D045CB" w:rsidRPr="00C52C49" w:rsidRDefault="00D045CB" w:rsidP="00D045CB">
            <w:r w:rsidRPr="00C52C49">
              <w:rPr>
                <w:b/>
              </w:rPr>
              <w:t xml:space="preserve">7.1.2.4.2 Certificate Expiry </w:t>
            </w:r>
          </w:p>
        </w:tc>
      </w:tr>
      <w:tr w:rsidR="00D045CB" w:rsidRPr="00C52C49" w14:paraId="49AED1AD" w14:textId="77777777" w:rsidTr="00881D0F">
        <w:tc>
          <w:tcPr>
            <w:tcW w:w="984" w:type="dxa"/>
          </w:tcPr>
          <w:p w14:paraId="181D01BC" w14:textId="77777777" w:rsidR="00D045CB" w:rsidRPr="00C52C49" w:rsidRDefault="00D045CB" w:rsidP="00D045CB">
            <w:r w:rsidRPr="00C52C49">
              <w:t>Panel</w:t>
            </w:r>
          </w:p>
        </w:tc>
        <w:tc>
          <w:tcPr>
            <w:tcW w:w="1969" w:type="dxa"/>
          </w:tcPr>
          <w:p w14:paraId="2BD8587F" w14:textId="34CDA0C4" w:rsidR="00D045CB" w:rsidRPr="00C52C49" w:rsidRDefault="00D045CB" w:rsidP="00D045CB">
            <w:r w:rsidRPr="00C52C49">
              <w:t xml:space="preserve">Smart Energy Code  </w:t>
            </w:r>
          </w:p>
        </w:tc>
        <w:tc>
          <w:tcPr>
            <w:tcW w:w="833" w:type="dxa"/>
          </w:tcPr>
          <w:p w14:paraId="25C7D9C1" w14:textId="77777777" w:rsidR="00D045CB" w:rsidRPr="00C52C49" w:rsidRDefault="00D045CB" w:rsidP="00D045CB">
            <w:pPr>
              <w:jc w:val="center"/>
            </w:pPr>
            <w:r w:rsidRPr="00C52C49">
              <w:t>Section F2.5</w:t>
            </w:r>
          </w:p>
        </w:tc>
        <w:tc>
          <w:tcPr>
            <w:tcW w:w="5264" w:type="dxa"/>
          </w:tcPr>
          <w:p w14:paraId="445F067E" w14:textId="2C4E541C" w:rsidR="00D045CB" w:rsidRPr="00C52C49" w:rsidRDefault="00D045CB" w:rsidP="00D045CB">
            <w:r w:rsidRPr="00C52C49">
              <w:t>An Assurance Certificate will not be valid unless it expressly identifies the Device Model(s) and the relevant Physical Device Type to which it applies. An Assurance Certificate will not be valid if it specifies an expiry date that falls more than 6 years after its issue.</w:t>
            </w:r>
          </w:p>
          <w:p w14:paraId="0C88DD07" w14:textId="77777777" w:rsidR="00D045CB" w:rsidRPr="00C52C49" w:rsidRDefault="00D045CB" w:rsidP="00D045CB"/>
          <w:p w14:paraId="40BA6483" w14:textId="46CFCE9E" w:rsidR="00D045CB" w:rsidRPr="00C52C49" w:rsidRDefault="00D045CB" w:rsidP="00D045CB">
            <w:r w:rsidRPr="005C6646">
              <w:rPr>
                <w:rFonts w:ascii="Calibri" w:eastAsia="Times New Roman" w:hAnsi="Calibri" w:cs="Calibri"/>
                <w:bCs/>
                <w:iCs/>
                <w:color w:val="000000"/>
              </w:rPr>
              <w:t>https://smartenergycodecompany.co.uk/download/2476</w:t>
            </w:r>
          </w:p>
        </w:tc>
      </w:tr>
      <w:tr w:rsidR="00D045CB" w:rsidRPr="00C52C49" w14:paraId="67931702" w14:textId="77777777" w:rsidTr="00881D0F">
        <w:tc>
          <w:tcPr>
            <w:tcW w:w="984" w:type="dxa"/>
          </w:tcPr>
          <w:p w14:paraId="52AEBCC1" w14:textId="77777777" w:rsidR="00D045CB" w:rsidRPr="00C52C49" w:rsidRDefault="00D045CB" w:rsidP="00D045CB">
            <w:r w:rsidRPr="00C52C49">
              <w:t>Panel</w:t>
            </w:r>
          </w:p>
        </w:tc>
        <w:tc>
          <w:tcPr>
            <w:tcW w:w="1969" w:type="dxa"/>
          </w:tcPr>
          <w:p w14:paraId="148C08F7" w14:textId="5E37DD2A" w:rsidR="00D045CB" w:rsidRPr="00C52C49" w:rsidRDefault="00D045CB" w:rsidP="00D045CB">
            <w:r w:rsidRPr="00C52C49">
              <w:t xml:space="preserve">Smart Energy Code  </w:t>
            </w:r>
          </w:p>
        </w:tc>
        <w:tc>
          <w:tcPr>
            <w:tcW w:w="833" w:type="dxa"/>
          </w:tcPr>
          <w:p w14:paraId="5B409ED5" w14:textId="77777777" w:rsidR="00D045CB" w:rsidRPr="00C52C49" w:rsidRDefault="00D045CB" w:rsidP="00D045CB">
            <w:pPr>
              <w:jc w:val="center"/>
            </w:pPr>
            <w:r w:rsidRPr="00C52C49">
              <w:t>Section F2.6</w:t>
            </w:r>
          </w:p>
        </w:tc>
        <w:tc>
          <w:tcPr>
            <w:tcW w:w="5264" w:type="dxa"/>
          </w:tcPr>
          <w:p w14:paraId="591A2692" w14:textId="77777777" w:rsidR="00D045CB" w:rsidRPr="00C52C49" w:rsidRDefault="00D045CB" w:rsidP="00D045CB">
            <w:r w:rsidRPr="00C52C49">
              <w:t xml:space="preserve">As CPA Certificates will contain an expiry date, the following Parties shall ensure that a replacement CPA Certificate is issued in respect of Device Models for the following Physical Device Types before the expiry of such CPA Certificate (to the extent Device Models of the relevant Physical Device Type require CPA Certificates in accordance with the applicable Technical Specification): </w:t>
            </w:r>
          </w:p>
          <w:p w14:paraId="5B469D08" w14:textId="77777777" w:rsidR="00D045CB" w:rsidRPr="00C52C49" w:rsidRDefault="00D045CB" w:rsidP="00D045CB">
            <w:r w:rsidRPr="00C52C49">
              <w:t xml:space="preserve">(a) the DCC for Communications Hubs; and  </w:t>
            </w:r>
          </w:p>
          <w:p w14:paraId="3F032E9F" w14:textId="77777777" w:rsidR="00D045CB" w:rsidRPr="00C52C49" w:rsidRDefault="00D045CB" w:rsidP="00D045CB">
            <w:r w:rsidRPr="00C52C49">
              <w:t>(b) the Import Supplier and/or Gas Supplier (as applicable) for Device Models of all other Physical Device Types.</w:t>
            </w:r>
          </w:p>
          <w:p w14:paraId="7820671F" w14:textId="77777777" w:rsidR="00D045CB" w:rsidRPr="00C52C49" w:rsidRDefault="00D045CB" w:rsidP="00D045CB"/>
          <w:p w14:paraId="219EE3BA" w14:textId="00E32FE5" w:rsidR="00D045CB" w:rsidRPr="00C52C49" w:rsidRDefault="00D045CB" w:rsidP="00D045CB">
            <w:r w:rsidRPr="005C6646">
              <w:rPr>
                <w:rFonts w:ascii="Calibri" w:eastAsia="Times New Roman" w:hAnsi="Calibri" w:cs="Calibri"/>
                <w:bCs/>
                <w:iCs/>
                <w:color w:val="000000"/>
              </w:rPr>
              <w:t>https://smartenergycodecompany.co.uk/download/2476</w:t>
            </w:r>
          </w:p>
        </w:tc>
      </w:tr>
      <w:tr w:rsidR="00D045CB" w:rsidRPr="00C52C49" w14:paraId="1192585E" w14:textId="77777777" w:rsidTr="00881D0F">
        <w:tc>
          <w:tcPr>
            <w:tcW w:w="984" w:type="dxa"/>
          </w:tcPr>
          <w:p w14:paraId="10E689A9" w14:textId="77777777" w:rsidR="00D045CB" w:rsidRPr="00C52C49" w:rsidRDefault="00D045CB" w:rsidP="00D045CB">
            <w:r w:rsidRPr="00C52C49">
              <w:t xml:space="preserve">Panel </w:t>
            </w:r>
          </w:p>
        </w:tc>
        <w:tc>
          <w:tcPr>
            <w:tcW w:w="1969" w:type="dxa"/>
          </w:tcPr>
          <w:p w14:paraId="773BDB61" w14:textId="651814C7" w:rsidR="00D045CB" w:rsidRPr="00C52C49" w:rsidRDefault="00D045CB" w:rsidP="00D045CB">
            <w:r w:rsidRPr="00C52C49">
              <w:t xml:space="preserve">Smart Energy Code  </w:t>
            </w:r>
          </w:p>
        </w:tc>
        <w:tc>
          <w:tcPr>
            <w:tcW w:w="833" w:type="dxa"/>
          </w:tcPr>
          <w:p w14:paraId="4E5C00EA" w14:textId="77777777" w:rsidR="00D045CB" w:rsidRPr="00C52C49" w:rsidRDefault="00D045CB" w:rsidP="00D045CB">
            <w:pPr>
              <w:jc w:val="center"/>
            </w:pPr>
            <w:r w:rsidRPr="00C52C49">
              <w:t>Section F2.7</w:t>
            </w:r>
          </w:p>
        </w:tc>
        <w:tc>
          <w:tcPr>
            <w:tcW w:w="5264" w:type="dxa"/>
          </w:tcPr>
          <w:p w14:paraId="3A9BE168" w14:textId="77777777" w:rsidR="00D045CB" w:rsidRPr="00C52C49" w:rsidRDefault="00D045CB" w:rsidP="00D045CB">
            <w:r w:rsidRPr="00C52C49">
              <w:t>The Panel shall notify the Parties on or around the dates occurring 12 and 6 months prior to the date on which the CPA Certificate for any Device Model is due to expire.</w:t>
            </w:r>
          </w:p>
          <w:p w14:paraId="092328CD" w14:textId="77777777" w:rsidR="00D045CB" w:rsidRPr="00C52C49" w:rsidRDefault="00D045CB" w:rsidP="00D045CB"/>
          <w:p w14:paraId="67FDE04A" w14:textId="6CD667F4" w:rsidR="00D045CB" w:rsidRPr="00C52C49" w:rsidRDefault="00D045CB" w:rsidP="00D045CB">
            <w:r w:rsidRPr="005C6646">
              <w:rPr>
                <w:rFonts w:ascii="Calibri" w:eastAsia="Times New Roman" w:hAnsi="Calibri" w:cs="Calibri"/>
                <w:bCs/>
                <w:iCs/>
                <w:color w:val="000000"/>
              </w:rPr>
              <w:t>https://smartenergycodecompany.co.uk/download/2476</w:t>
            </w:r>
          </w:p>
        </w:tc>
      </w:tr>
      <w:tr w:rsidR="00D045CB" w:rsidRPr="00C52C49" w14:paraId="6E63B3F9" w14:textId="77777777" w:rsidTr="00B92FEF">
        <w:trPr>
          <w:trHeight w:val="264"/>
        </w:trPr>
        <w:tc>
          <w:tcPr>
            <w:tcW w:w="9050" w:type="dxa"/>
            <w:gridSpan w:val="4"/>
          </w:tcPr>
          <w:p w14:paraId="3654CDB0" w14:textId="77777777" w:rsidR="00D045CB" w:rsidRPr="00C52C49" w:rsidRDefault="00D045CB" w:rsidP="00D045CB">
            <w:pPr>
              <w:rPr>
                <w:b/>
              </w:rPr>
            </w:pPr>
            <w:r w:rsidRPr="00C52C49">
              <w:rPr>
                <w:b/>
              </w:rPr>
              <w:t xml:space="preserve">7.1.2.4.3 Suspend Device </w:t>
            </w:r>
          </w:p>
        </w:tc>
      </w:tr>
      <w:tr w:rsidR="00D045CB" w:rsidRPr="00C52C49" w14:paraId="2514C390" w14:textId="77777777" w:rsidTr="00881D0F">
        <w:trPr>
          <w:trHeight w:val="1692"/>
        </w:trPr>
        <w:tc>
          <w:tcPr>
            <w:tcW w:w="984" w:type="dxa"/>
          </w:tcPr>
          <w:p w14:paraId="01FC4BE6" w14:textId="77777777" w:rsidR="00D045CB" w:rsidRPr="00C52C49" w:rsidRDefault="00D045CB" w:rsidP="00D045CB">
            <w:r w:rsidRPr="00C52C49">
              <w:t>Panel</w:t>
            </w:r>
          </w:p>
        </w:tc>
        <w:tc>
          <w:tcPr>
            <w:tcW w:w="1969" w:type="dxa"/>
          </w:tcPr>
          <w:p w14:paraId="46F87485" w14:textId="38C8F849" w:rsidR="00D045CB" w:rsidRPr="00C52C49" w:rsidRDefault="00D045CB" w:rsidP="00D045CB">
            <w:r w:rsidRPr="00C52C49">
              <w:t xml:space="preserve">SEC Appendix Z - CPL Requirements Document </w:t>
            </w:r>
          </w:p>
        </w:tc>
        <w:tc>
          <w:tcPr>
            <w:tcW w:w="833" w:type="dxa"/>
          </w:tcPr>
          <w:p w14:paraId="449AF47A" w14:textId="77777777" w:rsidR="00D045CB" w:rsidRPr="00C52C49" w:rsidRDefault="00D045CB" w:rsidP="00D045CB">
            <w:pPr>
              <w:jc w:val="center"/>
            </w:pPr>
            <w:r w:rsidRPr="00C52C49">
              <w:t>6.1</w:t>
            </w:r>
          </w:p>
        </w:tc>
        <w:tc>
          <w:tcPr>
            <w:tcW w:w="5264" w:type="dxa"/>
          </w:tcPr>
          <w:p w14:paraId="07A1B4DB" w14:textId="5F0AD78D" w:rsidR="00D045CB" w:rsidRPr="00C52C49" w:rsidRDefault="00D045CB" w:rsidP="00D045CB">
            <w:r w:rsidRPr="00C52C49">
              <w:t xml:space="preserve">Where an Assurance Certificate for a Device Model is withdrawn or cancelled by the Assurance Certification Body or (in the case of CPA Certificates) expires, then the Panel shall remove that Device Model from the </w:t>
            </w:r>
            <w:del w:id="417" w:author="Author">
              <w:r w:rsidRPr="00C52C49">
                <w:delText>Certified Products List</w:delText>
              </w:r>
            </w:del>
            <w:ins w:id="418" w:author="Author">
              <w:r>
                <w:t>Central Products List</w:t>
              </w:r>
            </w:ins>
            <w:r w:rsidRPr="00C52C49">
              <w:t>.</w:t>
            </w:r>
          </w:p>
          <w:p w14:paraId="61A3E270" w14:textId="77777777" w:rsidR="00D045CB" w:rsidRPr="00C52C49" w:rsidRDefault="00D045CB" w:rsidP="00D045CB"/>
          <w:p w14:paraId="6732DB52" w14:textId="1CD71B92" w:rsidR="00D045CB" w:rsidRPr="00C52C49" w:rsidRDefault="00D045CB" w:rsidP="00D045CB">
            <w:pPr>
              <w:rPr>
                <w:rFonts w:ascii="Calibri" w:eastAsia="Times New Roman" w:hAnsi="Calibri" w:cs="Calibri"/>
              </w:rPr>
            </w:pPr>
            <w:r w:rsidRPr="006E7A8F">
              <w:rPr>
                <w:rFonts w:ascii="Calibri" w:eastAsia="Times New Roman" w:hAnsi="Calibri" w:cs="Calibri"/>
                <w:bCs/>
                <w:iCs/>
                <w:color w:val="000000"/>
              </w:rPr>
              <w:t>https://smartenergycodecompany.co.uk/download/2397</w:t>
            </w:r>
          </w:p>
        </w:tc>
      </w:tr>
      <w:tr w:rsidR="00D045CB" w:rsidRPr="00C52C49" w14:paraId="0EB46635" w14:textId="77777777" w:rsidTr="00881D0F">
        <w:trPr>
          <w:trHeight w:val="2198"/>
        </w:trPr>
        <w:tc>
          <w:tcPr>
            <w:tcW w:w="984" w:type="dxa"/>
          </w:tcPr>
          <w:p w14:paraId="289F3EEF" w14:textId="77777777" w:rsidR="00D045CB" w:rsidRPr="00C52C49" w:rsidRDefault="00D045CB" w:rsidP="00D045CB">
            <w:r w:rsidRPr="00C52C49">
              <w:t>DCC,</w:t>
            </w:r>
          </w:p>
          <w:p w14:paraId="003E2594" w14:textId="77777777" w:rsidR="00D045CB" w:rsidRPr="00C52C49" w:rsidRDefault="00D045CB" w:rsidP="00D045CB">
            <w:r w:rsidRPr="00C52C49">
              <w:t>Supplier,</w:t>
            </w:r>
          </w:p>
          <w:p w14:paraId="6B344E91" w14:textId="77777777" w:rsidR="00D045CB" w:rsidRPr="00C52C49" w:rsidRDefault="00D045CB" w:rsidP="00D045CB">
            <w:r w:rsidRPr="00C52C49">
              <w:t>Panel</w:t>
            </w:r>
          </w:p>
        </w:tc>
        <w:tc>
          <w:tcPr>
            <w:tcW w:w="1969" w:type="dxa"/>
          </w:tcPr>
          <w:p w14:paraId="50B70C88" w14:textId="2392C0FE" w:rsidR="00D045CB" w:rsidRPr="00C52C49" w:rsidRDefault="00D045CB" w:rsidP="00D045CB">
            <w:r w:rsidRPr="00C52C49">
              <w:t xml:space="preserve">SEC Appendix Z - CPL Requirements Document  </w:t>
            </w:r>
          </w:p>
        </w:tc>
        <w:tc>
          <w:tcPr>
            <w:tcW w:w="833" w:type="dxa"/>
          </w:tcPr>
          <w:p w14:paraId="1968AF60" w14:textId="77777777" w:rsidR="00D045CB" w:rsidRPr="00C52C49" w:rsidRDefault="00D045CB" w:rsidP="00D045CB">
            <w:pPr>
              <w:jc w:val="center"/>
            </w:pPr>
            <w:r w:rsidRPr="00C52C49">
              <w:t>6.2</w:t>
            </w:r>
          </w:p>
        </w:tc>
        <w:tc>
          <w:tcPr>
            <w:tcW w:w="5264" w:type="dxa"/>
          </w:tcPr>
          <w:p w14:paraId="601CB3EA" w14:textId="50E4C201" w:rsidR="00D045CB" w:rsidRPr="00C52C49" w:rsidRDefault="00D045CB" w:rsidP="00D045CB">
            <w:r w:rsidRPr="00C52C49">
              <w:t xml:space="preserve">The DCC and each Supplier Party shall notify the Panel of any withdrawal, expiry or cancellation of an Assurance Certificate of which the DCC or Supplier Party becomes aware. The Panel shall only remove a Device Model from the </w:t>
            </w:r>
            <w:del w:id="419" w:author="Author">
              <w:r w:rsidRPr="00C52C49">
                <w:delText>Certified Products List</w:delText>
              </w:r>
            </w:del>
            <w:ins w:id="420" w:author="Author">
              <w:r>
                <w:t>Central Products List</w:t>
              </w:r>
            </w:ins>
            <w:r w:rsidRPr="00C52C49">
              <w:t xml:space="preserve"> after the Panel has confirmed with the relevant Assurance Certification Body that the Assurance Certificate for that Device Model has expired or has been withdrawn or cancelled (and no new Assurance Certificate has been provided to the Panel under Clause 3).</w:t>
            </w:r>
          </w:p>
          <w:p w14:paraId="482F0122" w14:textId="77777777" w:rsidR="00D045CB" w:rsidRPr="00C52C49" w:rsidRDefault="00D045CB" w:rsidP="00D045CB"/>
          <w:p w14:paraId="394106F3" w14:textId="1643A1E4" w:rsidR="00D045CB" w:rsidRPr="00C52C49" w:rsidRDefault="00D045CB" w:rsidP="00D045CB">
            <w:r w:rsidRPr="006E7A8F">
              <w:rPr>
                <w:rFonts w:ascii="Calibri" w:eastAsia="Times New Roman" w:hAnsi="Calibri" w:cs="Calibri"/>
                <w:bCs/>
                <w:iCs/>
                <w:color w:val="000000"/>
              </w:rPr>
              <w:t>https://smartenergycodecompany.co.uk/download/2397</w:t>
            </w:r>
          </w:p>
        </w:tc>
      </w:tr>
      <w:tr w:rsidR="008A0E61" w:rsidRPr="00C52C49" w14:paraId="1FB90AE5" w14:textId="77777777" w:rsidTr="00881D0F">
        <w:trPr>
          <w:trHeight w:val="1858"/>
          <w:ins w:id="421" w:author="Phillip" w:date="2019-04-16T12:27:00Z"/>
        </w:trPr>
        <w:tc>
          <w:tcPr>
            <w:tcW w:w="984" w:type="dxa"/>
          </w:tcPr>
          <w:p w14:paraId="4A40FB2D" w14:textId="29E0EA45" w:rsidR="008A0E61" w:rsidRPr="00C52C49" w:rsidDel="008A0E61" w:rsidRDefault="008A0E61" w:rsidP="008A0E61">
            <w:pPr>
              <w:rPr>
                <w:ins w:id="422" w:author="Phillip Twiddy" w:date="2019-04-16T12:28:00Z"/>
                <w:del w:id="423" w:author="Phillip" w:date="2019-04-16T12:28:00Z"/>
              </w:rPr>
            </w:pPr>
            <w:ins w:id="424" w:author="Phillip Twiddy" w:date="2019-04-16T12:28:00Z">
              <w:del w:id="425" w:author="Phillip" w:date="2019-04-16T12:28:00Z">
                <w:r w:rsidRPr="00C52C49" w:rsidDel="008A0E61">
                  <w:delText>DCC,</w:delText>
                </w:r>
              </w:del>
            </w:ins>
          </w:p>
          <w:p w14:paraId="39F0C0AB" w14:textId="62D47C7A" w:rsidR="008A0E61" w:rsidRPr="00C52C49" w:rsidDel="008A0E61" w:rsidRDefault="008A0E61" w:rsidP="008A0E61">
            <w:pPr>
              <w:rPr>
                <w:ins w:id="426" w:author="Phillip Twiddy" w:date="2019-04-16T12:28:00Z"/>
                <w:del w:id="427" w:author="Phillip" w:date="2019-04-16T12:28:00Z"/>
              </w:rPr>
            </w:pPr>
            <w:ins w:id="428" w:author="Phillip Twiddy" w:date="2019-04-16T12:28:00Z">
              <w:del w:id="429" w:author="Phillip" w:date="2019-04-16T12:28:00Z">
                <w:r w:rsidRPr="00C52C49" w:rsidDel="008A0E61">
                  <w:delText>Supplier,</w:delText>
                </w:r>
              </w:del>
            </w:ins>
          </w:p>
          <w:p w14:paraId="6AE31E63" w14:textId="641C395C" w:rsidR="008A0E61" w:rsidRPr="00C52C49" w:rsidRDefault="008A0E61" w:rsidP="008A0E61">
            <w:pPr>
              <w:rPr>
                <w:ins w:id="430" w:author="Phillip" w:date="2019-04-16T12:27:00Z"/>
              </w:rPr>
            </w:pPr>
            <w:ins w:id="431" w:author="Phillip Twiddy" w:date="2019-04-16T12:28:00Z">
              <w:r w:rsidRPr="00C52C49">
                <w:t>Panel</w:t>
              </w:r>
            </w:ins>
          </w:p>
        </w:tc>
        <w:tc>
          <w:tcPr>
            <w:tcW w:w="1969" w:type="dxa"/>
          </w:tcPr>
          <w:p w14:paraId="2611A278" w14:textId="29D16513" w:rsidR="008A0E61" w:rsidRPr="00C52C49" w:rsidRDefault="008A0E61" w:rsidP="008A0E61">
            <w:pPr>
              <w:rPr>
                <w:ins w:id="432" w:author="Phillip" w:date="2019-04-16T12:27:00Z"/>
              </w:rPr>
            </w:pPr>
            <w:ins w:id="433" w:author="Phillip Twiddy" w:date="2019-04-16T12:28:00Z">
              <w:r w:rsidRPr="00C52C49">
                <w:t xml:space="preserve">SEC Appendix Z - CPL Requirements Document  </w:t>
              </w:r>
            </w:ins>
          </w:p>
        </w:tc>
        <w:tc>
          <w:tcPr>
            <w:tcW w:w="833" w:type="dxa"/>
          </w:tcPr>
          <w:p w14:paraId="0D929BA8" w14:textId="0CB83834" w:rsidR="008A0E61" w:rsidRPr="00C52C49" w:rsidRDefault="008A0E61" w:rsidP="008A0E61">
            <w:pPr>
              <w:jc w:val="center"/>
              <w:rPr>
                <w:ins w:id="434" w:author="Phillip" w:date="2019-04-16T12:27:00Z"/>
              </w:rPr>
            </w:pPr>
            <w:ins w:id="435" w:author="Phillip Twiddy" w:date="2019-04-16T12:28:00Z">
              <w:r w:rsidRPr="00C52C49">
                <w:t>6.2</w:t>
              </w:r>
            </w:ins>
            <w:ins w:id="436" w:author="Phillip" w:date="2019-04-16T12:28:00Z">
              <w:r>
                <w:t>A</w:t>
              </w:r>
            </w:ins>
          </w:p>
        </w:tc>
        <w:tc>
          <w:tcPr>
            <w:tcW w:w="5264" w:type="dxa"/>
          </w:tcPr>
          <w:p w14:paraId="18B3AD1F" w14:textId="77777777" w:rsidR="008A0E61" w:rsidRPr="00B92FEF" w:rsidRDefault="008A0E61" w:rsidP="008A0E61">
            <w:pPr>
              <w:autoSpaceDE w:val="0"/>
              <w:autoSpaceDN w:val="0"/>
              <w:adjustRightInd w:val="0"/>
              <w:rPr>
                <w:ins w:id="437" w:author="Phillip" w:date="2019-04-16T12:28:00Z"/>
                <w:rFonts w:eastAsiaTheme="minorHAnsi" w:cstheme="minorHAnsi"/>
                <w:color w:val="000000"/>
                <w:lang w:eastAsia="en-US"/>
              </w:rPr>
            </w:pPr>
            <w:ins w:id="438" w:author="Phillip" w:date="2019-04-16T12:28:00Z">
              <w:r w:rsidRPr="00B92FEF">
                <w:rPr>
                  <w:rFonts w:eastAsiaTheme="minorHAnsi" w:cstheme="minorHAnsi"/>
                  <w:color w:val="000000"/>
                  <w:lang w:eastAsia="en-US"/>
                </w:rPr>
                <w:t xml:space="preserve">The Panel may also remove a SMETS1 Device Model from the Central Products List where either: </w:t>
              </w:r>
            </w:ins>
          </w:p>
          <w:p w14:paraId="40053E67" w14:textId="77777777" w:rsidR="008A0E61" w:rsidRPr="00B92FEF" w:rsidRDefault="008A0E61" w:rsidP="008A0E61">
            <w:pPr>
              <w:autoSpaceDE w:val="0"/>
              <w:autoSpaceDN w:val="0"/>
              <w:adjustRightInd w:val="0"/>
              <w:rPr>
                <w:ins w:id="439" w:author="Phillip" w:date="2019-04-16T12:28:00Z"/>
                <w:rFonts w:eastAsiaTheme="minorHAnsi" w:cstheme="minorHAnsi"/>
                <w:color w:val="000000"/>
                <w:lang w:eastAsia="en-US"/>
              </w:rPr>
            </w:pPr>
            <w:ins w:id="440" w:author="Phillip" w:date="2019-04-16T12:28:00Z">
              <w:r w:rsidRPr="00B92FEF">
                <w:rPr>
                  <w:rFonts w:eastAsiaTheme="minorHAnsi" w:cstheme="minorHAnsi"/>
                  <w:color w:val="000000"/>
                  <w:lang w:eastAsia="en-US"/>
                </w:rPr>
                <w:t xml:space="preserve">(a) the Security Sub Committee advises that the Device Model should be removed from the Central Products List; or </w:t>
              </w:r>
            </w:ins>
          </w:p>
          <w:p w14:paraId="0B620BC9" w14:textId="2437BB7A" w:rsidR="008A0E61" w:rsidRPr="00D254AC" w:rsidRDefault="008A0E61" w:rsidP="008A0E61">
            <w:pPr>
              <w:rPr>
                <w:ins w:id="441" w:author="Phillip Twiddy" w:date="2019-04-16T12:28:00Z"/>
                <w:rFonts w:cstheme="minorHAnsi"/>
              </w:rPr>
            </w:pPr>
            <w:ins w:id="442" w:author="Phillip" w:date="2019-04-16T12:28:00Z">
              <w:r w:rsidRPr="00B92FEF">
                <w:rPr>
                  <w:rFonts w:eastAsiaTheme="minorHAnsi" w:cstheme="minorHAnsi"/>
                  <w:color w:val="000000"/>
                  <w:lang w:eastAsia="en-US"/>
                </w:rPr>
                <w:t>(b) it is determined by the Authority or by the Panel under Section F3 (Panel Dispute Resolution Role) that Devices of the relevant Device Model are not compliant with SMETS1 (either on their own or in combination with Devices of other Device Models listed on the Central Products List).</w:t>
              </w:r>
            </w:ins>
            <w:ins w:id="443" w:author="Phillip Twiddy" w:date="2019-04-16T12:28:00Z">
              <w:del w:id="444" w:author="Phillip" w:date="2019-04-16T12:28:00Z">
                <w:r w:rsidRPr="008A0E61" w:rsidDel="008A0E61">
                  <w:rPr>
                    <w:rFonts w:cstheme="minorHAnsi"/>
                  </w:rPr>
                  <w:delText xml:space="preserve">The DCC and each Supplier Party shall notify the Panel of any withdrawal, expiry or cancellation of an Assurance Certificate of which the DCC or Supplier Party becomes aware. The Panel shall only remove a Device Model from the </w:delText>
                </w:r>
                <w:r w:rsidRPr="00F229E2" w:rsidDel="008A0E61">
                  <w:rPr>
                    <w:rFonts w:cstheme="minorHAnsi"/>
                  </w:rPr>
                  <w:delText>Central Products List after the Panel has confirmed with the relevant Assurance Certification Body that the Assurance Certificate for</w:delText>
                </w:r>
                <w:r w:rsidRPr="00AF780D" w:rsidDel="008A0E61">
                  <w:rPr>
                    <w:rFonts w:cstheme="minorHAnsi"/>
                  </w:rPr>
                  <w:delText xml:space="preserve"> that Device Model has expired or has been withdrawn or cancelled (and no new Assurance Certificate has been provided to the Panel under Clause 3)</w:delText>
                </w:r>
              </w:del>
              <w:r w:rsidRPr="00E47521">
                <w:rPr>
                  <w:rFonts w:cstheme="minorHAnsi"/>
                </w:rPr>
                <w:t>.</w:t>
              </w:r>
            </w:ins>
          </w:p>
          <w:p w14:paraId="4B6ADF95" w14:textId="77777777" w:rsidR="008A0E61" w:rsidRPr="00C52C49" w:rsidRDefault="008A0E61" w:rsidP="008A0E61">
            <w:pPr>
              <w:rPr>
                <w:ins w:id="445" w:author="Phillip Twiddy" w:date="2019-04-16T12:28:00Z"/>
              </w:rPr>
            </w:pPr>
          </w:p>
          <w:p w14:paraId="4C6A2923" w14:textId="5E102E7E" w:rsidR="008A0E61" w:rsidRPr="00C52C49" w:rsidRDefault="008A0E61" w:rsidP="008A0E61">
            <w:pPr>
              <w:rPr>
                <w:ins w:id="446" w:author="Phillip" w:date="2019-04-16T12:27:00Z"/>
              </w:rPr>
            </w:pPr>
            <w:ins w:id="447" w:author="Phillip Twiddy" w:date="2019-04-16T12:28:00Z">
              <w:r w:rsidRPr="006E7A8F">
                <w:rPr>
                  <w:rFonts w:ascii="Calibri" w:eastAsia="Times New Roman" w:hAnsi="Calibri" w:cs="Calibri"/>
                  <w:bCs/>
                  <w:iCs/>
                  <w:color w:val="000000"/>
                </w:rPr>
                <w:t>https://smartenergycodecompany.co.uk/download/2397</w:t>
              </w:r>
            </w:ins>
          </w:p>
        </w:tc>
      </w:tr>
      <w:tr w:rsidR="00355818" w:rsidRPr="00C52C49" w14:paraId="51773E8D" w14:textId="77777777" w:rsidTr="00881D0F">
        <w:trPr>
          <w:trHeight w:val="1858"/>
          <w:ins w:id="448" w:author="Phillip" w:date="2019-04-16T12:27:00Z"/>
        </w:trPr>
        <w:tc>
          <w:tcPr>
            <w:tcW w:w="984" w:type="dxa"/>
          </w:tcPr>
          <w:p w14:paraId="18E3AB3E" w14:textId="1584D82A" w:rsidR="00355818" w:rsidRPr="00C52C49" w:rsidRDefault="00355818" w:rsidP="00355818">
            <w:pPr>
              <w:rPr>
                <w:ins w:id="449" w:author="Phillip" w:date="2019-04-16T12:27:00Z"/>
              </w:rPr>
            </w:pPr>
            <w:ins w:id="450" w:author="Phillip Twiddy" w:date="2019-04-16T12:29:00Z">
              <w:r w:rsidRPr="00C52C49">
                <w:t>Panel</w:t>
              </w:r>
            </w:ins>
          </w:p>
        </w:tc>
        <w:tc>
          <w:tcPr>
            <w:tcW w:w="1969" w:type="dxa"/>
          </w:tcPr>
          <w:p w14:paraId="712D17E7" w14:textId="24656F3E" w:rsidR="00355818" w:rsidRPr="00C52C49" w:rsidRDefault="00355818" w:rsidP="00355818">
            <w:pPr>
              <w:rPr>
                <w:ins w:id="451" w:author="Phillip" w:date="2019-04-16T12:27:00Z"/>
              </w:rPr>
            </w:pPr>
            <w:ins w:id="452" w:author="Phillip Twiddy" w:date="2019-04-16T12:29:00Z">
              <w:r w:rsidRPr="00C52C49">
                <w:t xml:space="preserve">SEC Appendix Z - CPL Requirements Document  </w:t>
              </w:r>
            </w:ins>
          </w:p>
        </w:tc>
        <w:tc>
          <w:tcPr>
            <w:tcW w:w="833" w:type="dxa"/>
          </w:tcPr>
          <w:p w14:paraId="69FAE377" w14:textId="42C95DB4" w:rsidR="00355818" w:rsidRPr="00C52C49" w:rsidRDefault="00355818" w:rsidP="00355818">
            <w:pPr>
              <w:jc w:val="center"/>
              <w:rPr>
                <w:ins w:id="453" w:author="Phillip" w:date="2019-04-16T12:27:00Z"/>
              </w:rPr>
            </w:pPr>
            <w:ins w:id="454" w:author="Phillip Twiddy" w:date="2019-04-16T12:29:00Z">
              <w:r w:rsidRPr="00C52C49">
                <w:t>6.2</w:t>
              </w:r>
            </w:ins>
            <w:ins w:id="455" w:author="Phillip" w:date="2019-04-16T12:29:00Z">
              <w:r>
                <w:t>B</w:t>
              </w:r>
            </w:ins>
            <w:ins w:id="456" w:author="Phillip Twiddy" w:date="2019-04-16T12:29:00Z">
              <w:del w:id="457" w:author="Phillip" w:date="2019-04-16T12:29:00Z">
                <w:r w:rsidDel="00355818">
                  <w:delText>A</w:delText>
                </w:r>
              </w:del>
            </w:ins>
          </w:p>
        </w:tc>
        <w:tc>
          <w:tcPr>
            <w:tcW w:w="5264" w:type="dxa"/>
          </w:tcPr>
          <w:p w14:paraId="47D736F6" w14:textId="77777777" w:rsidR="00355818" w:rsidRDefault="00355818" w:rsidP="00355818">
            <w:pPr>
              <w:rPr>
                <w:ins w:id="458" w:author="Phillip" w:date="2019-04-16T12:29:00Z"/>
                <w:sz w:val="23"/>
                <w:szCs w:val="23"/>
              </w:rPr>
            </w:pPr>
            <w:ins w:id="459" w:author="Phillip" w:date="2019-04-16T12:29:00Z">
              <w:r>
                <w:rPr>
                  <w:sz w:val="23"/>
                  <w:szCs w:val="23"/>
                </w:rPr>
                <w:t>The Panel may reinstate to the Central Products List a SMETS1 Device Model that it has removed pursuant to Clause 6.2A; provided that the Panel may only reinstate a Device Model that has been removed pursuant to Clause 6.2A(b) where it determines that the issue that gave rise to the removal of the Device Model has been rectified.</w:t>
              </w:r>
            </w:ins>
          </w:p>
          <w:p w14:paraId="73873404" w14:textId="77777777" w:rsidR="00355818" w:rsidRDefault="00355818" w:rsidP="00355818">
            <w:pPr>
              <w:rPr>
                <w:ins w:id="460" w:author="Phillip" w:date="2019-04-16T12:29:00Z"/>
                <w:sz w:val="23"/>
                <w:szCs w:val="23"/>
              </w:rPr>
            </w:pPr>
          </w:p>
          <w:p w14:paraId="58F53175" w14:textId="3EEDAC5B" w:rsidR="00355818" w:rsidRPr="00C52C49" w:rsidRDefault="00355818" w:rsidP="00355818">
            <w:pPr>
              <w:rPr>
                <w:ins w:id="461" w:author="Phillip" w:date="2019-04-16T12:27:00Z"/>
              </w:rPr>
            </w:pPr>
            <w:ins w:id="462" w:author="Phillip" w:date="2019-04-16T12:29:00Z">
              <w:r w:rsidRPr="006E7A8F">
                <w:rPr>
                  <w:rFonts w:ascii="Calibri" w:eastAsia="Times New Roman" w:hAnsi="Calibri" w:cs="Calibri"/>
                  <w:bCs/>
                  <w:iCs/>
                  <w:color w:val="000000"/>
                </w:rPr>
                <w:t>https://smartenergycodecompany.co.uk/download/2397</w:t>
              </w:r>
            </w:ins>
          </w:p>
        </w:tc>
      </w:tr>
      <w:tr w:rsidR="00355818" w:rsidRPr="00C52C49" w14:paraId="58FC1BDE" w14:textId="77777777" w:rsidTr="00881D0F">
        <w:trPr>
          <w:trHeight w:val="1858"/>
        </w:trPr>
        <w:tc>
          <w:tcPr>
            <w:tcW w:w="984" w:type="dxa"/>
          </w:tcPr>
          <w:p w14:paraId="39C1AF22" w14:textId="77777777" w:rsidR="00355818" w:rsidRPr="00C52C49" w:rsidDel="00526E48" w:rsidRDefault="00355818" w:rsidP="00355818">
            <w:r w:rsidRPr="00C52C49">
              <w:t>Panel</w:t>
            </w:r>
          </w:p>
        </w:tc>
        <w:tc>
          <w:tcPr>
            <w:tcW w:w="1969" w:type="dxa"/>
          </w:tcPr>
          <w:p w14:paraId="566887D0" w14:textId="0C87E2C9" w:rsidR="00355818" w:rsidRPr="00C52C49" w:rsidRDefault="00355818" w:rsidP="00355818">
            <w:r w:rsidRPr="00C52C49">
              <w:t xml:space="preserve">SEC Appendix Z - CPL Requirements Document  </w:t>
            </w:r>
          </w:p>
        </w:tc>
        <w:tc>
          <w:tcPr>
            <w:tcW w:w="833" w:type="dxa"/>
          </w:tcPr>
          <w:p w14:paraId="032F15F3" w14:textId="77777777" w:rsidR="00355818" w:rsidRPr="00C52C49" w:rsidRDefault="00355818" w:rsidP="00355818">
            <w:pPr>
              <w:jc w:val="center"/>
            </w:pPr>
            <w:r w:rsidRPr="00C52C49">
              <w:t>6.3</w:t>
            </w:r>
          </w:p>
        </w:tc>
        <w:tc>
          <w:tcPr>
            <w:tcW w:w="5264" w:type="dxa"/>
          </w:tcPr>
          <w:p w14:paraId="4069C785" w14:textId="7D942DF3" w:rsidR="00355818" w:rsidRPr="00C52C49" w:rsidRDefault="00355818" w:rsidP="00355818">
            <w:r w:rsidRPr="00C52C49">
              <w:t xml:space="preserve">For the purposes of the Code, a Communications Hub Function or a Gas Proxy Function shall be considered to be on (or not on) the </w:t>
            </w:r>
            <w:del w:id="463" w:author="Author">
              <w:r w:rsidRPr="00C52C49">
                <w:delText>Certified Products List</w:delText>
              </w:r>
            </w:del>
            <w:ins w:id="464" w:author="Author">
              <w:r>
                <w:t>Central Products List</w:t>
              </w:r>
            </w:ins>
            <w:r w:rsidRPr="00C52C49">
              <w:t xml:space="preserve"> if the Communications Hub of which it forms part is on (or not on) the </w:t>
            </w:r>
            <w:del w:id="465" w:author="Author">
              <w:r w:rsidRPr="00C52C49">
                <w:delText>Certified Products List</w:delText>
              </w:r>
            </w:del>
            <w:ins w:id="466" w:author="Author">
              <w:r>
                <w:t>Central Products List</w:t>
              </w:r>
            </w:ins>
            <w:r w:rsidRPr="00C52C49">
              <w:t>.</w:t>
            </w:r>
          </w:p>
          <w:p w14:paraId="351814A8" w14:textId="77777777" w:rsidR="00355818" w:rsidRPr="00C52C49" w:rsidRDefault="00355818" w:rsidP="00355818"/>
          <w:p w14:paraId="7FAADD63" w14:textId="78994A8A" w:rsidR="00355818" w:rsidRPr="00C52C49" w:rsidRDefault="00355818" w:rsidP="00355818">
            <w:r w:rsidRPr="006E7A8F">
              <w:rPr>
                <w:rFonts w:ascii="Calibri" w:eastAsia="Times New Roman" w:hAnsi="Calibri" w:cs="Calibri"/>
                <w:bCs/>
                <w:iCs/>
                <w:color w:val="000000"/>
              </w:rPr>
              <w:t>https://smartenergycodecompany.co.uk/download/2397</w:t>
            </w:r>
          </w:p>
        </w:tc>
      </w:tr>
      <w:tr w:rsidR="00355818" w:rsidRPr="00C52C49" w14:paraId="4B92ABA8" w14:textId="77777777" w:rsidTr="00881D0F">
        <w:trPr>
          <w:trHeight w:val="2198"/>
        </w:trPr>
        <w:tc>
          <w:tcPr>
            <w:tcW w:w="984" w:type="dxa"/>
          </w:tcPr>
          <w:p w14:paraId="5AC60C0F" w14:textId="77777777" w:rsidR="00355818" w:rsidRPr="00C52C49" w:rsidRDefault="00355818" w:rsidP="00355818">
            <w:r w:rsidRPr="00C52C49">
              <w:t>Panel</w:t>
            </w:r>
          </w:p>
        </w:tc>
        <w:tc>
          <w:tcPr>
            <w:tcW w:w="1969" w:type="dxa"/>
          </w:tcPr>
          <w:p w14:paraId="7AC97150" w14:textId="1D3C009A" w:rsidR="00355818" w:rsidRPr="00C52C49" w:rsidRDefault="00355818" w:rsidP="00355818">
            <w:r w:rsidRPr="00C52C49">
              <w:t xml:space="preserve">SEC Appendix Z - CPL Requirements Document  </w:t>
            </w:r>
          </w:p>
        </w:tc>
        <w:tc>
          <w:tcPr>
            <w:tcW w:w="833" w:type="dxa"/>
          </w:tcPr>
          <w:p w14:paraId="1D0D1069" w14:textId="77777777" w:rsidR="00355818" w:rsidRPr="00C52C49" w:rsidRDefault="00355818" w:rsidP="00355818">
            <w:pPr>
              <w:jc w:val="center"/>
            </w:pPr>
            <w:r w:rsidRPr="00C52C49">
              <w:t>6.4</w:t>
            </w:r>
          </w:p>
        </w:tc>
        <w:tc>
          <w:tcPr>
            <w:tcW w:w="5264" w:type="dxa"/>
          </w:tcPr>
          <w:p w14:paraId="193B59D9" w14:textId="6D981128" w:rsidR="00355818" w:rsidRPr="00C52C49" w:rsidRDefault="00355818" w:rsidP="00355818">
            <w:r w:rsidRPr="00C52C49">
              <w:t xml:space="preserve">The Panel may provide for the removal of a Device Model from the </w:t>
            </w:r>
            <w:del w:id="467" w:author="Author">
              <w:r w:rsidRPr="00C52C49">
                <w:delText>Certified Products List</w:delText>
              </w:r>
            </w:del>
            <w:ins w:id="468" w:author="Author">
              <w:r>
                <w:t>Central Products List</w:t>
              </w:r>
            </w:ins>
            <w:r w:rsidRPr="00C52C49">
              <w:t xml:space="preserve"> by marking that Device Model as 'removed'. All references in this Code to the removal of a Device Model from the </w:t>
            </w:r>
            <w:del w:id="469" w:author="Author">
              <w:r w:rsidRPr="00C52C49">
                <w:delText>Certified Products List</w:delText>
              </w:r>
            </w:del>
            <w:ins w:id="470" w:author="Author">
              <w:r>
                <w:t>Central Products List</w:t>
              </w:r>
            </w:ins>
            <w:r w:rsidRPr="00C52C49">
              <w:t xml:space="preserve"> (and similar expressions) shall be interpreted accordingly.</w:t>
            </w:r>
          </w:p>
          <w:p w14:paraId="14F29B2C" w14:textId="77777777" w:rsidR="00355818" w:rsidRPr="00C52C49" w:rsidRDefault="00355818" w:rsidP="00355818"/>
          <w:p w14:paraId="046C58AE" w14:textId="05F39E57" w:rsidR="00355818" w:rsidRPr="00C52C49" w:rsidRDefault="00355818" w:rsidP="00355818">
            <w:r w:rsidRPr="006E7A8F">
              <w:rPr>
                <w:rFonts w:ascii="Calibri" w:eastAsia="Times New Roman" w:hAnsi="Calibri" w:cs="Calibri"/>
                <w:bCs/>
                <w:iCs/>
                <w:color w:val="000000"/>
              </w:rPr>
              <w:t>https://smartenergycodecompany.co.uk/download/2397</w:t>
            </w:r>
          </w:p>
        </w:tc>
      </w:tr>
      <w:tr w:rsidR="00355818" w:rsidRPr="00C52C49" w14:paraId="353D309D" w14:textId="77777777" w:rsidTr="00881D0F">
        <w:tc>
          <w:tcPr>
            <w:tcW w:w="984" w:type="dxa"/>
          </w:tcPr>
          <w:p w14:paraId="54D01875" w14:textId="77777777" w:rsidR="00355818" w:rsidRPr="00C52C49" w:rsidRDefault="00355818" w:rsidP="00355818">
            <w:r w:rsidRPr="00C52C49">
              <w:t>DCC</w:t>
            </w:r>
          </w:p>
        </w:tc>
        <w:tc>
          <w:tcPr>
            <w:tcW w:w="1969" w:type="dxa"/>
          </w:tcPr>
          <w:p w14:paraId="4E4724D5" w14:textId="62197645" w:rsidR="00355818" w:rsidRPr="00C52C49" w:rsidRDefault="00355818" w:rsidP="00355818">
            <w:r w:rsidRPr="00C52C49">
              <w:t xml:space="preserve">Smart Energy Code  </w:t>
            </w:r>
          </w:p>
        </w:tc>
        <w:tc>
          <w:tcPr>
            <w:tcW w:w="833" w:type="dxa"/>
          </w:tcPr>
          <w:p w14:paraId="1A5CE18A" w14:textId="77777777" w:rsidR="00355818" w:rsidRPr="00C52C49" w:rsidRDefault="00355818" w:rsidP="00355818">
            <w:pPr>
              <w:jc w:val="center"/>
            </w:pPr>
            <w:r w:rsidRPr="00C52C49">
              <w:t>Section H6.10</w:t>
            </w:r>
          </w:p>
        </w:tc>
        <w:tc>
          <w:tcPr>
            <w:tcW w:w="5264" w:type="dxa"/>
          </w:tcPr>
          <w:p w14:paraId="78451CA8" w14:textId="4308F938" w:rsidR="00355818" w:rsidRPr="00C52C49" w:rsidRDefault="00355818" w:rsidP="00355818">
            <w:r w:rsidRPr="00C52C49">
              <w:t xml:space="preserve">Where a Device’s Device Model is removed from the </w:t>
            </w:r>
            <w:del w:id="471" w:author="Author">
              <w:r w:rsidRPr="00C52C49">
                <w:delText>Certified Products List</w:delText>
              </w:r>
            </w:del>
            <w:ins w:id="472" w:author="Author">
              <w:r>
                <w:t>Central Products List</w:t>
              </w:r>
            </w:ins>
            <w:r w:rsidRPr="00C52C49">
              <w:t>, that Device shall be Suspended and the DCC shall set the SMI Status of the Device to ‘suspended’.</w:t>
            </w:r>
          </w:p>
          <w:p w14:paraId="0E695BB6" w14:textId="77777777" w:rsidR="00355818" w:rsidRPr="00C52C49" w:rsidRDefault="00355818" w:rsidP="00355818"/>
          <w:p w14:paraId="64448F60" w14:textId="77A38F2A" w:rsidR="00355818" w:rsidRPr="00C52C49" w:rsidRDefault="00355818" w:rsidP="00355818">
            <w:r w:rsidRPr="001124DF">
              <w:rPr>
                <w:rFonts w:ascii="Calibri" w:eastAsia="Times New Roman" w:hAnsi="Calibri" w:cs="Calibri"/>
                <w:bCs/>
                <w:iCs/>
                <w:color w:val="000000"/>
              </w:rPr>
              <w:t>https://smartenergycodecompany.co.uk/download/2483</w:t>
            </w:r>
          </w:p>
        </w:tc>
      </w:tr>
      <w:tr w:rsidR="00355818" w:rsidRPr="00C52C49" w14:paraId="4A4EC805" w14:textId="77777777" w:rsidTr="00881D0F">
        <w:tc>
          <w:tcPr>
            <w:tcW w:w="984" w:type="dxa"/>
          </w:tcPr>
          <w:p w14:paraId="077ECF9B" w14:textId="77777777" w:rsidR="00355818" w:rsidRPr="00C52C49" w:rsidRDefault="00355818" w:rsidP="00355818">
            <w:r w:rsidRPr="00C52C49">
              <w:t>DCC</w:t>
            </w:r>
          </w:p>
        </w:tc>
        <w:tc>
          <w:tcPr>
            <w:tcW w:w="1969" w:type="dxa"/>
          </w:tcPr>
          <w:p w14:paraId="26EF153F" w14:textId="44DC9225" w:rsidR="00355818" w:rsidRPr="00C52C49" w:rsidRDefault="00355818" w:rsidP="00355818">
            <w:r w:rsidRPr="00C52C49">
              <w:t xml:space="preserve">Smart Energy Code  </w:t>
            </w:r>
          </w:p>
        </w:tc>
        <w:tc>
          <w:tcPr>
            <w:tcW w:w="833" w:type="dxa"/>
          </w:tcPr>
          <w:p w14:paraId="3D0EE49C" w14:textId="77777777" w:rsidR="00355818" w:rsidRPr="00C52C49" w:rsidRDefault="00355818" w:rsidP="00355818">
            <w:pPr>
              <w:jc w:val="center"/>
            </w:pPr>
            <w:r w:rsidRPr="00C52C49">
              <w:t>Section H6.11</w:t>
            </w:r>
          </w:p>
        </w:tc>
        <w:tc>
          <w:tcPr>
            <w:tcW w:w="5264" w:type="dxa"/>
          </w:tcPr>
          <w:p w14:paraId="7F64FC86" w14:textId="2127EC06" w:rsidR="00355818" w:rsidRPr="00C52C49" w:rsidRDefault="00355818" w:rsidP="00355818">
            <w:r w:rsidRPr="00C52C49">
              <w:t xml:space="preserve">Where a Communications Hub Device Model is removed from the </w:t>
            </w:r>
            <w:del w:id="473" w:author="Author">
              <w:r w:rsidRPr="00C52C49">
                <w:delText>Certified Products List</w:delText>
              </w:r>
            </w:del>
            <w:ins w:id="474" w:author="Author">
              <w:r>
                <w:t>Central Products List</w:t>
              </w:r>
            </w:ins>
            <w:r w:rsidRPr="00C52C49">
              <w:t>, both the Communications Hub Function and the Gas Proxy Function shall be deemed to be Suspended (and Section H6.10 shall apply accordingly).</w:t>
            </w:r>
          </w:p>
          <w:p w14:paraId="6038A84C" w14:textId="77777777" w:rsidR="00355818" w:rsidRPr="00C52C49" w:rsidRDefault="00355818" w:rsidP="00355818"/>
          <w:p w14:paraId="48F06B3C" w14:textId="3BE615EE" w:rsidR="00355818" w:rsidRPr="00C52C49" w:rsidRDefault="00355818" w:rsidP="00355818">
            <w:r w:rsidRPr="001124DF">
              <w:rPr>
                <w:rFonts w:ascii="Calibri" w:eastAsia="Times New Roman" w:hAnsi="Calibri" w:cs="Calibri"/>
                <w:bCs/>
                <w:iCs/>
                <w:color w:val="000000"/>
              </w:rPr>
              <w:t>https://smartenergycodecompany.co.uk/download/2483</w:t>
            </w:r>
          </w:p>
        </w:tc>
      </w:tr>
      <w:tr w:rsidR="00355818" w:rsidRPr="00C52C49" w14:paraId="66CCBA3C" w14:textId="77777777" w:rsidTr="00881D0F">
        <w:tc>
          <w:tcPr>
            <w:tcW w:w="984" w:type="dxa"/>
          </w:tcPr>
          <w:p w14:paraId="4B5C3EE2" w14:textId="77777777" w:rsidR="00355818" w:rsidRPr="00C52C49" w:rsidRDefault="00355818" w:rsidP="00355818">
            <w:r w:rsidRPr="00C52C49">
              <w:t>DCC, User</w:t>
            </w:r>
          </w:p>
        </w:tc>
        <w:tc>
          <w:tcPr>
            <w:tcW w:w="1969" w:type="dxa"/>
          </w:tcPr>
          <w:p w14:paraId="2CE5407D" w14:textId="0291D0C6" w:rsidR="00355818" w:rsidRPr="00C52C49" w:rsidRDefault="00355818" w:rsidP="00355818">
            <w:r w:rsidRPr="00C52C49">
              <w:t xml:space="preserve">Smart Energy Code  </w:t>
            </w:r>
          </w:p>
        </w:tc>
        <w:tc>
          <w:tcPr>
            <w:tcW w:w="833" w:type="dxa"/>
          </w:tcPr>
          <w:p w14:paraId="71E7D3D3" w14:textId="77777777" w:rsidR="00355818" w:rsidRPr="00C52C49" w:rsidRDefault="00355818" w:rsidP="00355818">
            <w:pPr>
              <w:jc w:val="center"/>
            </w:pPr>
            <w:r w:rsidRPr="00C52C49">
              <w:t>H6.12</w:t>
            </w:r>
          </w:p>
        </w:tc>
        <w:tc>
          <w:tcPr>
            <w:tcW w:w="5264" w:type="dxa"/>
          </w:tcPr>
          <w:p w14:paraId="65B62C61" w14:textId="31A1543D" w:rsidR="00355818" w:rsidRPr="00C52C49" w:rsidRDefault="00355818" w:rsidP="00355818">
            <w:r w:rsidRPr="00C52C49">
              <w:t xml:space="preserve">Each User and the DCC shall each comply with the obligations set out in the Inventory, Enrolment and </w:t>
            </w:r>
            <w:r>
              <w:t>Decommissioning Procedures concerning Decommissioning and Suspension of Devices (and the Smart Metering Systems of which such Devices from part), including (where applicable) notifying other Users of such Decommissioning and Suspension.</w:t>
            </w:r>
          </w:p>
          <w:p w14:paraId="18D16047" w14:textId="77777777" w:rsidR="00355818" w:rsidRPr="00C52C49" w:rsidRDefault="00355818" w:rsidP="00355818"/>
          <w:p w14:paraId="1DBC95D4" w14:textId="5C7BE411" w:rsidR="00355818" w:rsidRPr="00C52C49" w:rsidRDefault="00355818" w:rsidP="00355818">
            <w:r w:rsidRPr="001124DF">
              <w:rPr>
                <w:rFonts w:ascii="Calibri" w:eastAsia="Times New Roman" w:hAnsi="Calibri" w:cs="Calibri"/>
                <w:bCs/>
                <w:iCs/>
                <w:color w:val="000000"/>
              </w:rPr>
              <w:t>https://smartenergycodecompany.co.uk/download/2483</w:t>
            </w:r>
          </w:p>
        </w:tc>
      </w:tr>
      <w:tr w:rsidR="00355818" w:rsidRPr="00C52C49" w14:paraId="6B5B3901" w14:textId="77777777" w:rsidTr="00881D0F">
        <w:tc>
          <w:tcPr>
            <w:tcW w:w="984" w:type="dxa"/>
          </w:tcPr>
          <w:p w14:paraId="57116FEE" w14:textId="77777777" w:rsidR="00355818" w:rsidRPr="00C52C49" w:rsidRDefault="00355818" w:rsidP="00355818">
            <w:r w:rsidRPr="00C52C49">
              <w:t>DCC</w:t>
            </w:r>
          </w:p>
        </w:tc>
        <w:tc>
          <w:tcPr>
            <w:tcW w:w="1969" w:type="dxa"/>
          </w:tcPr>
          <w:p w14:paraId="52FFD906" w14:textId="7BB244A9" w:rsidR="00355818" w:rsidRPr="00C52C49" w:rsidRDefault="00355818" w:rsidP="00355818">
            <w:r w:rsidRPr="00C52C49">
              <w:t xml:space="preserve">SEC Appendix AC - </w:t>
            </w:r>
            <w:del w:id="475" w:author="Author">
              <w:r w:rsidRPr="00C52C49" w:rsidDel="00B63443">
                <w:delText>Inventory Enrolment and Withdrawal Procedures</w:delText>
              </w:r>
            </w:del>
            <w:ins w:id="476" w:author="Author">
              <w:r>
                <w:t xml:space="preserve">Inventory Enrolment and Decommissioning Procedures </w:t>
              </w:r>
            </w:ins>
            <w:r w:rsidRPr="00C52C49">
              <w:t xml:space="preserve">  </w:t>
            </w:r>
          </w:p>
        </w:tc>
        <w:tc>
          <w:tcPr>
            <w:tcW w:w="833" w:type="dxa"/>
          </w:tcPr>
          <w:p w14:paraId="3C3593AC" w14:textId="77777777" w:rsidR="00355818" w:rsidRPr="00C52C49" w:rsidRDefault="00355818" w:rsidP="00355818">
            <w:pPr>
              <w:jc w:val="center"/>
            </w:pPr>
            <w:r w:rsidRPr="00C52C49">
              <w:t>4.12</w:t>
            </w:r>
          </w:p>
        </w:tc>
        <w:tc>
          <w:tcPr>
            <w:tcW w:w="5264" w:type="dxa"/>
          </w:tcPr>
          <w:p w14:paraId="6E6EF4D0" w14:textId="77777777" w:rsidR="00355818" w:rsidRPr="00C52C49" w:rsidRDefault="00355818" w:rsidP="00355818">
            <w:r w:rsidRPr="00C52C49">
              <w:t>The DCC shall not send a Command to a Smart Meter in response to a Service Request under Clause 4.11 where:</w:t>
            </w:r>
          </w:p>
          <w:p w14:paraId="31B2CCC5" w14:textId="6728C82D" w:rsidR="00355818" w:rsidRPr="00C52C49" w:rsidRDefault="00355818" w:rsidP="00355818">
            <w:r w:rsidRPr="00C52C49">
              <w:t>(a)</w:t>
            </w:r>
            <w:r>
              <w:t xml:space="preserve"> </w:t>
            </w:r>
            <w:r w:rsidRPr="00C52C49">
              <w:t xml:space="preserve">the Smart Meter is not listed within the Smart Metering Inventory; </w:t>
            </w:r>
          </w:p>
          <w:p w14:paraId="33666920" w14:textId="3168A9D2" w:rsidR="00355818" w:rsidRPr="00C52C49" w:rsidRDefault="00355818" w:rsidP="00355818">
            <w:r w:rsidRPr="00C52C49">
              <w:t>(b)</w:t>
            </w:r>
            <w:r>
              <w:t xml:space="preserve"> </w:t>
            </w:r>
            <w:r w:rsidRPr="00C52C49">
              <w:t>the Smart Meter has an SMI Status of 'commissioned', 'decommissioned', 'withdrawn' or 'suspended'; and/or</w:t>
            </w:r>
          </w:p>
          <w:p w14:paraId="7ADBB601" w14:textId="31D6C65D" w:rsidR="00355818" w:rsidRPr="00C52C49" w:rsidRDefault="00355818" w:rsidP="00355818">
            <w:r w:rsidRPr="00C52C49">
              <w:t>(c)</w:t>
            </w:r>
            <w:r>
              <w:t xml:space="preserve"> </w:t>
            </w:r>
            <w:r w:rsidRPr="00C52C49">
              <w:t xml:space="preserve">the Communications Hub Function that is to form part of the same Smart Metering System is not listed in the Smart Metering Inventory with an SMI Status of 'commissioned'.   </w:t>
            </w:r>
          </w:p>
          <w:p w14:paraId="59E24C35" w14:textId="77777777" w:rsidR="00355818" w:rsidRPr="00C52C49" w:rsidRDefault="00355818" w:rsidP="00355818"/>
          <w:p w14:paraId="625B8070" w14:textId="5AC6EBF0" w:rsidR="00355818" w:rsidRPr="00C52C49" w:rsidRDefault="00355818" w:rsidP="00355818">
            <w:r w:rsidRPr="009F115C">
              <w:rPr>
                <w:rFonts w:ascii="Calibri" w:eastAsia="Times New Roman" w:hAnsi="Calibri" w:cs="Calibri"/>
                <w:bCs/>
                <w:iCs/>
                <w:color w:val="000000"/>
              </w:rPr>
              <w:t>https://smartenergycodecompany.co.uk/download/2275</w:t>
            </w:r>
          </w:p>
        </w:tc>
      </w:tr>
      <w:tr w:rsidR="00355818" w:rsidRPr="00C52C49" w14:paraId="0A91EECC" w14:textId="77777777" w:rsidTr="00881D0F">
        <w:tc>
          <w:tcPr>
            <w:tcW w:w="984" w:type="dxa"/>
          </w:tcPr>
          <w:p w14:paraId="25A6BFEB" w14:textId="77777777" w:rsidR="00355818" w:rsidRPr="00C52C49" w:rsidRDefault="00355818" w:rsidP="00355818">
            <w:r w:rsidRPr="00C52C49">
              <w:t>User</w:t>
            </w:r>
          </w:p>
        </w:tc>
        <w:tc>
          <w:tcPr>
            <w:tcW w:w="1969" w:type="dxa"/>
          </w:tcPr>
          <w:p w14:paraId="091D6B39" w14:textId="1E53675D" w:rsidR="00355818" w:rsidRPr="00C52C49" w:rsidRDefault="00355818" w:rsidP="00355818">
            <w:r w:rsidRPr="00C52C49">
              <w:t xml:space="preserve">SEC Appendix AB - Service Request Processing Document  </w:t>
            </w:r>
          </w:p>
        </w:tc>
        <w:tc>
          <w:tcPr>
            <w:tcW w:w="833" w:type="dxa"/>
          </w:tcPr>
          <w:p w14:paraId="48A71CCF" w14:textId="77777777" w:rsidR="00355818" w:rsidRPr="00C52C49" w:rsidRDefault="00355818" w:rsidP="00355818">
            <w:pPr>
              <w:jc w:val="center"/>
            </w:pPr>
            <w:r w:rsidRPr="00C52C49">
              <w:t>2.1</w:t>
            </w:r>
          </w:p>
        </w:tc>
        <w:tc>
          <w:tcPr>
            <w:tcW w:w="5264" w:type="dxa"/>
          </w:tcPr>
          <w:p w14:paraId="4E090664" w14:textId="77777777" w:rsidR="00355818" w:rsidRPr="00C52C49" w:rsidRDefault="00355818" w:rsidP="00355818">
            <w:r w:rsidRPr="00C52C49">
              <w:t xml:space="preserve">A User shall take all reasonable steps to ensure that it does not send Service Requests in relation to Devices that have an SMI Status of 'suspended', other than where: </w:t>
            </w:r>
          </w:p>
          <w:p w14:paraId="4B471853" w14:textId="0E57668B" w:rsidR="00355818" w:rsidRPr="00C52C49" w:rsidRDefault="00355818" w:rsidP="00355818">
            <w:r w:rsidRPr="00C52C49">
              <w:t xml:space="preserve">(a) the Service Requests will (if Successfully Executed) result in the Device's Device Model becoming one that is listed on the </w:t>
            </w:r>
            <w:del w:id="477" w:author="Author">
              <w:r w:rsidRPr="00C52C49">
                <w:delText>Certified Products List</w:delText>
              </w:r>
            </w:del>
            <w:ins w:id="478" w:author="Author">
              <w:r>
                <w:t>Central Products List</w:t>
              </w:r>
            </w:ins>
            <w:r w:rsidRPr="00C52C49">
              <w:t xml:space="preserve">; or </w:t>
            </w:r>
          </w:p>
          <w:p w14:paraId="17D7048F" w14:textId="77777777" w:rsidR="00355818" w:rsidRDefault="00355818" w:rsidP="00355818">
            <w:pPr>
              <w:rPr>
                <w:ins w:id="479" w:author="Author"/>
              </w:rPr>
            </w:pPr>
            <w:r w:rsidRPr="00C52C49">
              <w:t>(b) it is necessary to do so in order to update the Device Security Credentials following a change of Responsible Supplier</w:t>
            </w:r>
            <w:ins w:id="480" w:author="Author">
              <w:r>
                <w:t>; or</w:t>
              </w:r>
            </w:ins>
          </w:p>
          <w:p w14:paraId="017CF482" w14:textId="4BD2CA14" w:rsidR="00355818" w:rsidRPr="00C52C49" w:rsidRDefault="00355818" w:rsidP="00355818">
            <w:ins w:id="481" w:author="Author">
              <w:r>
                <w:t>(c)</w:t>
              </w:r>
            </w:ins>
            <w:del w:id="482" w:author="Author">
              <w:r w:rsidRPr="00C52C49" w:rsidDel="00363EA5">
                <w:delText>.</w:delText>
              </w:r>
            </w:del>
            <w:ins w:id="483" w:author="Author">
              <w:r>
                <w:t xml:space="preserve"> f</w:t>
              </w:r>
              <w:r w:rsidRPr="003D6FE9">
                <w:t>or SMETS1 Devices only, the User is requesting only the production of UTRNs for return to that User.</w:t>
              </w:r>
            </w:ins>
          </w:p>
          <w:p w14:paraId="31BCD63A" w14:textId="77777777" w:rsidR="00355818" w:rsidRPr="00C52C49" w:rsidRDefault="00355818" w:rsidP="00355818"/>
          <w:p w14:paraId="41DE5C91" w14:textId="19EB33BA" w:rsidR="00355818" w:rsidRPr="00C52C49" w:rsidRDefault="00355818" w:rsidP="00355818">
            <w:r w:rsidRPr="009F115C">
              <w:rPr>
                <w:rFonts w:ascii="Calibri" w:eastAsia="Times New Roman" w:hAnsi="Calibri" w:cs="Calibri"/>
                <w:bCs/>
                <w:iCs/>
                <w:color w:val="000000"/>
              </w:rPr>
              <w:t>https://smartenergycodecompany.co.uk/download/2271</w:t>
            </w:r>
          </w:p>
        </w:tc>
      </w:tr>
      <w:tr w:rsidR="00355818" w:rsidRPr="00C52C49" w14:paraId="466A30F7" w14:textId="77777777" w:rsidTr="00881D0F">
        <w:tc>
          <w:tcPr>
            <w:tcW w:w="984" w:type="dxa"/>
          </w:tcPr>
          <w:p w14:paraId="1B82C840" w14:textId="77777777" w:rsidR="00355818" w:rsidRPr="00C52C49" w:rsidRDefault="00355818" w:rsidP="00355818">
            <w:r w:rsidRPr="00C52C49">
              <w:t>DCC, Network</w:t>
            </w:r>
          </w:p>
          <w:p w14:paraId="03490550" w14:textId="77777777" w:rsidR="00355818" w:rsidRPr="00C52C49" w:rsidRDefault="00355818" w:rsidP="00355818">
            <w:r w:rsidRPr="00C52C49">
              <w:t>Operator</w:t>
            </w:r>
          </w:p>
        </w:tc>
        <w:tc>
          <w:tcPr>
            <w:tcW w:w="1969" w:type="dxa"/>
          </w:tcPr>
          <w:p w14:paraId="235D7B2C" w14:textId="0100F338" w:rsidR="00355818" w:rsidRPr="00C52C49" w:rsidRDefault="00355818" w:rsidP="00355818">
            <w:r w:rsidRPr="00C52C49">
              <w:t xml:space="preserve">SEC Appendix AC - </w:t>
            </w:r>
            <w:del w:id="484" w:author="Author">
              <w:r w:rsidRPr="00C52C49" w:rsidDel="00B63443">
                <w:delText>Inventory Enrolment and Withdrawal Procedures</w:delText>
              </w:r>
            </w:del>
            <w:ins w:id="485" w:author="Author">
              <w:r>
                <w:t xml:space="preserve">Inventory Enrolment and Decommissioning Procedures </w:t>
              </w:r>
            </w:ins>
            <w:r w:rsidRPr="00C52C49">
              <w:t xml:space="preserve">  </w:t>
            </w:r>
          </w:p>
        </w:tc>
        <w:tc>
          <w:tcPr>
            <w:tcW w:w="833" w:type="dxa"/>
          </w:tcPr>
          <w:p w14:paraId="544B07CC" w14:textId="39BF3E93" w:rsidR="00355818" w:rsidRPr="00C52C49" w:rsidRDefault="00355818" w:rsidP="00355818">
            <w:pPr>
              <w:jc w:val="center"/>
            </w:pPr>
            <w:ins w:id="486" w:author="Author">
              <w:r>
                <w:t>11</w:t>
              </w:r>
            </w:ins>
            <w:del w:id="487" w:author="Author">
              <w:r w:rsidRPr="00C52C49" w:rsidDel="005E2E74">
                <w:delText>9</w:delText>
              </w:r>
            </w:del>
            <w:r w:rsidRPr="00C52C49">
              <w:t>.1</w:t>
            </w:r>
          </w:p>
        </w:tc>
        <w:tc>
          <w:tcPr>
            <w:tcW w:w="5264" w:type="dxa"/>
          </w:tcPr>
          <w:p w14:paraId="5D771285" w14:textId="43B8A062" w:rsidR="00355818" w:rsidRPr="00C52C49" w:rsidRDefault="00355818" w:rsidP="00355818">
            <w:r w:rsidRPr="00C52C49">
              <w:t>As soon as reasonably practicable following the Decommissioning</w:t>
            </w:r>
            <w:ins w:id="488" w:author="Author">
              <w:r>
                <w:t xml:space="preserve"> </w:t>
              </w:r>
            </w:ins>
            <w:del w:id="489" w:author="Author">
              <w:r w:rsidRPr="00C52C49" w:rsidDel="00297EC5">
                <w:delText xml:space="preserve">, Withdrawal </w:delText>
              </w:r>
            </w:del>
            <w:r w:rsidRPr="00C52C49">
              <w:t>or Suspension of a Smart Meter, the DCC shall notify the Electricity Distributor or Gas</w:t>
            </w:r>
            <w:r>
              <w:t xml:space="preserve"> </w:t>
            </w:r>
            <w:r w:rsidRPr="00C52C49">
              <w:t>Transporter for that Smart Meter of such Decommissioning</w:t>
            </w:r>
            <w:del w:id="490" w:author="Author">
              <w:r w:rsidRPr="00C52C49" w:rsidDel="00B35581">
                <w:delText xml:space="preserve">, Withdrawal </w:delText>
              </w:r>
            </w:del>
            <w:ins w:id="491" w:author="Author">
              <w:r>
                <w:t xml:space="preserve"> </w:t>
              </w:r>
            </w:ins>
            <w:r w:rsidRPr="00C52C49">
              <w:t>or Suspension, such notification to be made via the DCC User Interface.</w:t>
            </w:r>
          </w:p>
          <w:p w14:paraId="3C0E6A5C" w14:textId="77777777" w:rsidR="00355818" w:rsidRPr="00C52C49" w:rsidRDefault="00355818" w:rsidP="00355818"/>
          <w:p w14:paraId="1013106F" w14:textId="48433C3B" w:rsidR="00355818" w:rsidRPr="00C52C49" w:rsidRDefault="00355818" w:rsidP="00355818">
            <w:r w:rsidRPr="00ED2E37">
              <w:rPr>
                <w:rFonts w:ascii="Calibri" w:eastAsia="Times New Roman" w:hAnsi="Calibri" w:cs="Calibri"/>
                <w:bCs/>
                <w:iCs/>
                <w:color w:val="000000"/>
              </w:rPr>
              <w:t>https://smartenergycodecompany.co.uk/download/2275</w:t>
            </w:r>
          </w:p>
        </w:tc>
      </w:tr>
      <w:tr w:rsidR="00355818" w:rsidRPr="00C52C49" w14:paraId="7CD4C81C" w14:textId="77777777" w:rsidTr="00881D0F">
        <w:tc>
          <w:tcPr>
            <w:tcW w:w="984" w:type="dxa"/>
          </w:tcPr>
          <w:p w14:paraId="72E547DF" w14:textId="77777777" w:rsidR="00355818" w:rsidRPr="00C52C49" w:rsidRDefault="00355818" w:rsidP="00355818">
            <w:r w:rsidRPr="00C52C49">
              <w:t>DCC, Supplier</w:t>
            </w:r>
          </w:p>
        </w:tc>
        <w:tc>
          <w:tcPr>
            <w:tcW w:w="1969" w:type="dxa"/>
          </w:tcPr>
          <w:p w14:paraId="6103358A" w14:textId="1C7F6D82" w:rsidR="00355818" w:rsidRPr="00C52C49" w:rsidRDefault="00355818" w:rsidP="00355818">
            <w:r w:rsidRPr="00C52C49">
              <w:t xml:space="preserve">SEC Appendix AC - </w:t>
            </w:r>
            <w:del w:id="492" w:author="Author">
              <w:r w:rsidRPr="00C52C49" w:rsidDel="00B63443">
                <w:delText>Inventory Enrolment and Withdrawal Procedures</w:delText>
              </w:r>
            </w:del>
            <w:ins w:id="493" w:author="Author">
              <w:r>
                <w:t xml:space="preserve">Inventory Enrolment and Decommissioning Procedures </w:t>
              </w:r>
            </w:ins>
            <w:r w:rsidRPr="00C52C49">
              <w:t xml:space="preserve">  </w:t>
            </w:r>
          </w:p>
        </w:tc>
        <w:tc>
          <w:tcPr>
            <w:tcW w:w="833" w:type="dxa"/>
          </w:tcPr>
          <w:p w14:paraId="5329CEF7" w14:textId="3A3261C8" w:rsidR="00355818" w:rsidRPr="00C52C49" w:rsidRDefault="00355818" w:rsidP="00355818">
            <w:pPr>
              <w:jc w:val="center"/>
            </w:pPr>
            <w:del w:id="494" w:author="Author">
              <w:r w:rsidRPr="00C52C49" w:rsidDel="007F5F5A">
                <w:delText>9</w:delText>
              </w:r>
            </w:del>
            <w:ins w:id="495" w:author="Author">
              <w:r>
                <w:t>11</w:t>
              </w:r>
            </w:ins>
            <w:r w:rsidRPr="00C52C49">
              <w:t>.2</w:t>
            </w:r>
          </w:p>
        </w:tc>
        <w:tc>
          <w:tcPr>
            <w:tcW w:w="5264" w:type="dxa"/>
          </w:tcPr>
          <w:p w14:paraId="05F5BFC9" w14:textId="77777777" w:rsidR="00355818" w:rsidRPr="00C52C49" w:rsidRDefault="00355818" w:rsidP="00355818">
            <w:r w:rsidRPr="00C52C49">
              <w:t>As soon as reasonably practicable following the Suspension of a Device, the DCC shall notify the Responsible Supplier(s) for that Device of such Suspension, such notification to be made via the DCC User Interface.</w:t>
            </w:r>
          </w:p>
          <w:p w14:paraId="3FCB44A2" w14:textId="77777777" w:rsidR="00355818" w:rsidRPr="00C52C49" w:rsidRDefault="00355818" w:rsidP="00355818"/>
          <w:p w14:paraId="5B30DE80" w14:textId="3A95D923" w:rsidR="00355818" w:rsidRPr="00C52C49" w:rsidRDefault="00355818" w:rsidP="00355818">
            <w:r w:rsidRPr="00ED2E37">
              <w:rPr>
                <w:rFonts w:ascii="Calibri" w:eastAsia="Times New Roman" w:hAnsi="Calibri" w:cs="Calibri"/>
                <w:bCs/>
                <w:iCs/>
                <w:color w:val="000000"/>
              </w:rPr>
              <w:t>https://smartenergycodecompany.co.uk/download/2275</w:t>
            </w:r>
          </w:p>
        </w:tc>
      </w:tr>
      <w:tr w:rsidR="00355818" w:rsidRPr="00C52C49" w14:paraId="3B231BE7" w14:textId="77777777" w:rsidTr="00881D0F">
        <w:tc>
          <w:tcPr>
            <w:tcW w:w="984" w:type="dxa"/>
          </w:tcPr>
          <w:p w14:paraId="0A0DE4CB" w14:textId="77777777" w:rsidR="00355818" w:rsidRPr="00C52C49" w:rsidRDefault="00355818" w:rsidP="00355818">
            <w:r w:rsidRPr="00C52C49">
              <w:t>DCC</w:t>
            </w:r>
          </w:p>
        </w:tc>
        <w:tc>
          <w:tcPr>
            <w:tcW w:w="1969" w:type="dxa"/>
          </w:tcPr>
          <w:p w14:paraId="520EF4B8" w14:textId="4C2BAAAC" w:rsidR="00355818" w:rsidRPr="00C52C49" w:rsidRDefault="00355818" w:rsidP="00355818">
            <w:r w:rsidRPr="00C52C49">
              <w:t xml:space="preserve">Smart Energy Code  </w:t>
            </w:r>
          </w:p>
        </w:tc>
        <w:tc>
          <w:tcPr>
            <w:tcW w:w="833" w:type="dxa"/>
          </w:tcPr>
          <w:p w14:paraId="22CF20CB" w14:textId="77777777" w:rsidR="00355818" w:rsidRPr="00C52C49" w:rsidRDefault="00355818" w:rsidP="00355818">
            <w:pPr>
              <w:jc w:val="center"/>
            </w:pPr>
            <w:r w:rsidRPr="00C52C49">
              <w:t>Section H3.20</w:t>
            </w:r>
          </w:p>
        </w:tc>
        <w:tc>
          <w:tcPr>
            <w:tcW w:w="5264" w:type="dxa"/>
          </w:tcPr>
          <w:p w14:paraId="7F29DF70" w14:textId="77777777" w:rsidR="00355818" w:rsidRPr="00C52C49" w:rsidRDefault="00355818" w:rsidP="00355818">
            <w:r w:rsidRPr="00C52C49">
              <w:t>The DCC shall cancel any and all Service Requests for Future-Dated Services or Scheduled Services for which the Command has not yet been sent and which are due to be undertaken in respect of a Device after the Decommissioning or Suspension of that Device (and shall notify the relevant User of such cancellation via the DCC User Interface).</w:t>
            </w:r>
          </w:p>
          <w:p w14:paraId="046DC7C6" w14:textId="77777777" w:rsidR="00355818" w:rsidRPr="00C52C49" w:rsidRDefault="00355818" w:rsidP="00355818"/>
          <w:p w14:paraId="418C36E7" w14:textId="710C749B" w:rsidR="00355818" w:rsidRPr="00C52C49" w:rsidRDefault="00355818" w:rsidP="00355818">
            <w:r w:rsidRPr="0043373B">
              <w:rPr>
                <w:rFonts w:ascii="Calibri" w:eastAsia="Times New Roman" w:hAnsi="Calibri" w:cs="Calibri"/>
                <w:bCs/>
                <w:iCs/>
                <w:color w:val="000000"/>
              </w:rPr>
              <w:t>https://smartenergycodecompany.co.uk/download/2483</w:t>
            </w:r>
          </w:p>
        </w:tc>
      </w:tr>
      <w:tr w:rsidR="00355818" w:rsidRPr="00C52C49" w14:paraId="072F3F87" w14:textId="77777777" w:rsidTr="00361AFA">
        <w:tc>
          <w:tcPr>
            <w:tcW w:w="9050" w:type="dxa"/>
            <w:gridSpan w:val="4"/>
          </w:tcPr>
          <w:p w14:paraId="4CF2518C" w14:textId="77777777" w:rsidR="00355818" w:rsidRPr="00C52C49" w:rsidRDefault="00355818" w:rsidP="00355818">
            <w:r w:rsidRPr="00C52C49">
              <w:rPr>
                <w:b/>
              </w:rPr>
              <w:t>7.1.2.4.4 Unsuspend Device</w:t>
            </w:r>
          </w:p>
        </w:tc>
      </w:tr>
      <w:tr w:rsidR="00355818" w:rsidRPr="00C52C49" w14:paraId="09D03753" w14:textId="77777777" w:rsidTr="00881D0F">
        <w:tc>
          <w:tcPr>
            <w:tcW w:w="984" w:type="dxa"/>
          </w:tcPr>
          <w:p w14:paraId="3AA4E573" w14:textId="77777777" w:rsidR="00355818" w:rsidRPr="00C52C49" w:rsidRDefault="00355818" w:rsidP="00355818">
            <w:r w:rsidRPr="00C52C49">
              <w:t>DCC</w:t>
            </w:r>
          </w:p>
        </w:tc>
        <w:tc>
          <w:tcPr>
            <w:tcW w:w="1969" w:type="dxa"/>
          </w:tcPr>
          <w:p w14:paraId="63034A96" w14:textId="5F98D69D" w:rsidR="00355818" w:rsidRPr="00C52C49" w:rsidRDefault="00355818" w:rsidP="00355818">
            <w:r w:rsidRPr="00C52C49">
              <w:t xml:space="preserve">SEC Appendix AC - </w:t>
            </w:r>
            <w:del w:id="496" w:author="Author">
              <w:r w:rsidRPr="00C52C49" w:rsidDel="00B63443">
                <w:delText>Inventory Enrolment and Withdrawal Procedures</w:delText>
              </w:r>
            </w:del>
            <w:ins w:id="497" w:author="Author">
              <w:r>
                <w:t xml:space="preserve">Inventory Enrolment and Decommissioning Procedures </w:t>
              </w:r>
            </w:ins>
            <w:r w:rsidRPr="00C52C49">
              <w:t xml:space="preserve">  </w:t>
            </w:r>
          </w:p>
        </w:tc>
        <w:tc>
          <w:tcPr>
            <w:tcW w:w="833" w:type="dxa"/>
          </w:tcPr>
          <w:p w14:paraId="10514638" w14:textId="7B9536FA" w:rsidR="00355818" w:rsidRPr="00C52C49" w:rsidRDefault="00355818" w:rsidP="00355818">
            <w:pPr>
              <w:jc w:val="center"/>
            </w:pPr>
            <w:ins w:id="498" w:author="Author">
              <w:r>
                <w:t>8</w:t>
              </w:r>
            </w:ins>
            <w:del w:id="499" w:author="Author">
              <w:r w:rsidRPr="00C52C49" w:rsidDel="00CE661F">
                <w:delText>7</w:delText>
              </w:r>
            </w:del>
            <w:r w:rsidRPr="00C52C49">
              <w:t>.3</w:t>
            </w:r>
          </w:p>
        </w:tc>
        <w:tc>
          <w:tcPr>
            <w:tcW w:w="5264" w:type="dxa"/>
          </w:tcPr>
          <w:p w14:paraId="18FF9123" w14:textId="4574DD96" w:rsidR="00355818" w:rsidRPr="00C52C49" w:rsidRDefault="00355818" w:rsidP="00355818">
            <w:r w:rsidRPr="00C52C49">
              <w:t xml:space="preserve">Where a Device ceases to be Suspended (either as a result of the Device Model being added to the </w:t>
            </w:r>
            <w:del w:id="500" w:author="Author">
              <w:r w:rsidRPr="00C52C49" w:rsidDel="00A13560">
                <w:delText xml:space="preserve">Certified </w:delText>
              </w:r>
            </w:del>
            <w:ins w:id="501" w:author="Author">
              <w:r>
                <w:t>Central</w:t>
              </w:r>
              <w:r w:rsidRPr="00C52C49">
                <w:t xml:space="preserve"> </w:t>
              </w:r>
            </w:ins>
            <w:r w:rsidRPr="00C52C49">
              <w:t xml:space="preserve">Product List, or the Device's Device Model being modified such that it is on the </w:t>
            </w:r>
            <w:del w:id="502" w:author="Author">
              <w:r w:rsidRPr="00C52C49" w:rsidDel="00A13560">
                <w:delText xml:space="preserve">Certified </w:delText>
              </w:r>
            </w:del>
            <w:ins w:id="503" w:author="Author">
              <w:r>
                <w:t>Central</w:t>
              </w:r>
              <w:r w:rsidRPr="00C52C49">
                <w:t xml:space="preserve"> </w:t>
              </w:r>
            </w:ins>
            <w:r w:rsidRPr="00C52C49">
              <w:t>Product List), the DCC shall change the SMI Status of that Device to the status it held immediately prior to its Suspension.</w:t>
            </w:r>
          </w:p>
          <w:p w14:paraId="1F6FA76F" w14:textId="77777777" w:rsidR="00355818" w:rsidRPr="00C52C49" w:rsidRDefault="00355818" w:rsidP="00355818"/>
          <w:p w14:paraId="19771E40" w14:textId="60DF0BA0" w:rsidR="00355818" w:rsidRPr="00C52C49" w:rsidRDefault="00355818" w:rsidP="00355818">
            <w:r w:rsidRPr="00ED2E37">
              <w:rPr>
                <w:rFonts w:ascii="Calibri" w:eastAsia="Times New Roman" w:hAnsi="Calibri" w:cs="Calibri"/>
                <w:bCs/>
                <w:iCs/>
                <w:color w:val="000000"/>
              </w:rPr>
              <w:t>https://smartenergycodecompany.co.uk/download/2275</w:t>
            </w:r>
          </w:p>
        </w:tc>
      </w:tr>
    </w:tbl>
    <w:p w14:paraId="69135B09" w14:textId="1C472BCD" w:rsidR="0146C5E9" w:rsidRDefault="0146C5E9"/>
    <w:p w14:paraId="13E715DD" w14:textId="1235B3E8" w:rsidR="00AB76F6" w:rsidRPr="00C52C49" w:rsidRDefault="0004301A" w:rsidP="00025CDA">
      <w:pPr>
        <w:pStyle w:val="Heading2"/>
      </w:pPr>
      <w:bookmarkStart w:id="504" w:name="_Toc484505325"/>
      <w:bookmarkStart w:id="505" w:name="_Toc484603203"/>
      <w:bookmarkStart w:id="506" w:name="_Toc468720349"/>
      <w:bookmarkStart w:id="507" w:name="_Toc468720424"/>
      <w:bookmarkStart w:id="508" w:name="_Toc468720499"/>
      <w:bookmarkStart w:id="509" w:name="_Toc468720575"/>
      <w:bookmarkStart w:id="510" w:name="_Toc468720651"/>
      <w:bookmarkStart w:id="511" w:name="_Toc468793343"/>
      <w:bookmarkStart w:id="512" w:name="_Toc468793557"/>
      <w:bookmarkStart w:id="513" w:name="_Toc6388910"/>
      <w:bookmarkEnd w:id="504"/>
      <w:bookmarkEnd w:id="505"/>
      <w:bookmarkEnd w:id="506"/>
      <w:bookmarkEnd w:id="507"/>
      <w:bookmarkEnd w:id="508"/>
      <w:bookmarkEnd w:id="509"/>
      <w:bookmarkEnd w:id="510"/>
      <w:bookmarkEnd w:id="511"/>
      <w:bookmarkEnd w:id="512"/>
      <w:ins w:id="514" w:author="Phillip" w:date="2019-04-16T12:31:00Z">
        <w:r>
          <w:t xml:space="preserve">SMETS2+ </w:t>
        </w:r>
      </w:ins>
      <w:r w:rsidR="00AB76F6" w:rsidRPr="00C52C49">
        <w:t>Install and Commission</w:t>
      </w:r>
      <w:bookmarkEnd w:id="513"/>
    </w:p>
    <w:p w14:paraId="233E874B" w14:textId="25399653" w:rsidR="00347896" w:rsidRPr="00C52C49" w:rsidRDefault="00347896" w:rsidP="00347896">
      <w:r w:rsidRPr="00C52C49">
        <w:t>Th</w:t>
      </w:r>
      <w:r w:rsidR="00AB2B46" w:rsidRPr="00C52C49">
        <w:t>is</w:t>
      </w:r>
      <w:r w:rsidR="00B338A4" w:rsidRPr="00C52C49">
        <w:t xml:space="preserve"> functional</w:t>
      </w:r>
      <w:r w:rsidR="003755C1" w:rsidRPr="00C52C49">
        <w:t xml:space="preserve"> area</w:t>
      </w:r>
      <w:r w:rsidRPr="00C52C49">
        <w:t xml:space="preserve"> describes how </w:t>
      </w:r>
      <w:ins w:id="515" w:author="Phillip" w:date="2019-04-16T12:31:00Z">
        <w:r w:rsidR="0004301A">
          <w:t xml:space="preserve">SMETS2+ </w:t>
        </w:r>
      </w:ins>
      <w:r w:rsidR="00255880" w:rsidRPr="00C52C49">
        <w:t>D</w:t>
      </w:r>
      <w:r w:rsidRPr="00C52C49">
        <w:t xml:space="preserve">evices </w:t>
      </w:r>
      <w:r w:rsidR="00AB2B46" w:rsidRPr="00C52C49">
        <w:t>added to</w:t>
      </w:r>
      <w:r w:rsidRPr="00C52C49">
        <w:t xml:space="preserve"> the </w:t>
      </w:r>
      <w:r w:rsidR="0019562A" w:rsidRPr="00C52C49">
        <w:t>SMI</w:t>
      </w:r>
      <w:r w:rsidRPr="00C52C49">
        <w:t xml:space="preserve"> </w:t>
      </w:r>
      <w:r w:rsidR="00AA410F" w:rsidRPr="00C52C49">
        <w:t xml:space="preserve">are </w:t>
      </w:r>
      <w:r w:rsidR="003755C1" w:rsidRPr="00C52C49">
        <w:t>E</w:t>
      </w:r>
      <w:r w:rsidR="00AA410F" w:rsidRPr="00C52C49">
        <w:t xml:space="preserve">nrolled into </w:t>
      </w:r>
      <w:r w:rsidR="00BC7C84" w:rsidRPr="00C52C49">
        <w:t xml:space="preserve">the </w:t>
      </w:r>
      <w:r w:rsidR="00AA410F" w:rsidRPr="00C52C49">
        <w:t xml:space="preserve">DCC. The process of </w:t>
      </w:r>
      <w:r w:rsidR="003755C1" w:rsidRPr="00C52C49">
        <w:t>E</w:t>
      </w:r>
      <w:r w:rsidR="00AA410F" w:rsidRPr="00C52C49">
        <w:t xml:space="preserve">nrolment into </w:t>
      </w:r>
      <w:r w:rsidR="00BC7C84" w:rsidRPr="00C52C49">
        <w:t xml:space="preserve">the </w:t>
      </w:r>
      <w:r w:rsidR="00AA410F" w:rsidRPr="00C52C49">
        <w:t xml:space="preserve">DCC establishes </w:t>
      </w:r>
      <w:r w:rsidRPr="00C52C49">
        <w:t>end to end co</w:t>
      </w:r>
      <w:r w:rsidR="00AB2B46" w:rsidRPr="00C52C49">
        <w:t>mmunications</w:t>
      </w:r>
      <w:r w:rsidRPr="00C52C49">
        <w:t xml:space="preserve"> between </w:t>
      </w:r>
      <w:r w:rsidR="005945C9" w:rsidRPr="00C52C49">
        <w:t>SMSs</w:t>
      </w:r>
      <w:r w:rsidR="001C652D" w:rsidRPr="00C52C49">
        <w:t xml:space="preserve"> and Supplier</w:t>
      </w:r>
      <w:r w:rsidR="005945C9" w:rsidRPr="00C52C49">
        <w:t>s</w:t>
      </w:r>
      <w:r w:rsidR="001C652D" w:rsidRPr="00C52C49">
        <w:t xml:space="preserve"> via the DCC</w:t>
      </w:r>
      <w:r w:rsidR="00AA410F" w:rsidRPr="00C52C49">
        <w:t xml:space="preserve">. </w:t>
      </w:r>
      <w:r w:rsidR="00602618" w:rsidRPr="00C52C49">
        <w:t xml:space="preserve">Enrolling </w:t>
      </w:r>
      <w:r w:rsidR="005945C9" w:rsidRPr="00C52C49">
        <w:t>a SMS</w:t>
      </w:r>
      <w:r w:rsidR="00AA410F" w:rsidRPr="00C52C49">
        <w:t xml:space="preserve"> enables </w:t>
      </w:r>
      <w:r w:rsidR="00602618" w:rsidRPr="00C52C49">
        <w:t>o</w:t>
      </w:r>
      <w:r w:rsidR="00AA410F" w:rsidRPr="00C52C49">
        <w:t xml:space="preserve">ther Users to request </w:t>
      </w:r>
      <w:r w:rsidR="00F52EC1" w:rsidRPr="00C52C49">
        <w:t xml:space="preserve">Communication </w:t>
      </w:r>
      <w:r w:rsidR="00AA410F" w:rsidRPr="00C52C49">
        <w:t>Services in respect of</w:t>
      </w:r>
      <w:r w:rsidR="001C652D" w:rsidRPr="00C52C49">
        <w:t xml:space="preserve"> </w:t>
      </w:r>
      <w:r w:rsidR="00255880" w:rsidRPr="00C52C49">
        <w:t>D</w:t>
      </w:r>
      <w:r w:rsidR="001C652D" w:rsidRPr="00C52C49">
        <w:t>evice</w:t>
      </w:r>
      <w:r w:rsidR="005945C9" w:rsidRPr="00C52C49">
        <w:t>s forming part of that SMS</w:t>
      </w:r>
      <w:r w:rsidR="001C652D" w:rsidRPr="00C52C49">
        <w:t xml:space="preserve">, </w:t>
      </w:r>
      <w:r w:rsidR="007B146D" w:rsidRPr="00C52C49">
        <w:t xml:space="preserve">from </w:t>
      </w:r>
      <w:r w:rsidR="001C652D" w:rsidRPr="00C52C49">
        <w:t>the DCC.</w:t>
      </w:r>
    </w:p>
    <w:p w14:paraId="30D91114" w14:textId="77777777" w:rsidR="001C652D" w:rsidRPr="00C52C49" w:rsidRDefault="001C652D" w:rsidP="00347896">
      <w:r w:rsidRPr="00C52C49">
        <w:t xml:space="preserve">The main path for </w:t>
      </w:r>
      <w:r w:rsidR="005945C9" w:rsidRPr="00C52C49">
        <w:t>Enrolment</w:t>
      </w:r>
      <w:r w:rsidRPr="00C52C49">
        <w:t xml:space="preserve"> is via the Install and Commission process as laid out in </w:t>
      </w:r>
      <w:r w:rsidR="004F0853" w:rsidRPr="00C52C49">
        <w:t>S</w:t>
      </w:r>
      <w:r w:rsidRPr="00C52C49">
        <w:t xml:space="preserve">ection </w:t>
      </w:r>
      <w:r w:rsidR="009C2477" w:rsidRPr="00C52C49">
        <w:t>7</w:t>
      </w:r>
      <w:r w:rsidRPr="00C52C49">
        <w:t xml:space="preserve">.2.1 </w:t>
      </w:r>
      <w:r w:rsidR="004F0853" w:rsidRPr="00C52C49">
        <w:t>of the BAD</w:t>
      </w:r>
      <w:r w:rsidRPr="00C52C49">
        <w:t xml:space="preserve">. Where </w:t>
      </w:r>
      <w:r w:rsidR="003755C1" w:rsidRPr="00C52C49">
        <w:t>the</w:t>
      </w:r>
      <w:r w:rsidR="0019562A" w:rsidRPr="00C52C49">
        <w:t xml:space="preserve"> </w:t>
      </w:r>
      <w:r w:rsidR="003755C1" w:rsidRPr="00C52C49">
        <w:t>WAN is</w:t>
      </w:r>
      <w:r w:rsidRPr="00C52C49">
        <w:t xml:space="preserve"> not available at</w:t>
      </w:r>
      <w:r w:rsidR="002B23BD" w:rsidRPr="00C52C49">
        <w:t xml:space="preserve"> the site where </w:t>
      </w:r>
      <w:r w:rsidR="003755C1" w:rsidRPr="00C52C49">
        <w:t xml:space="preserve">a </w:t>
      </w:r>
      <w:r w:rsidR="005945C9" w:rsidRPr="00C52C49">
        <w:t>SMS</w:t>
      </w:r>
      <w:r w:rsidRPr="00C52C49">
        <w:t xml:space="preserve"> is to be installed</w:t>
      </w:r>
      <w:r w:rsidR="005945C9" w:rsidRPr="00C52C49">
        <w:t xml:space="preserve"> but the Supplier expected the WAN coverage to be available at that </w:t>
      </w:r>
      <w:r w:rsidR="00E67D9D" w:rsidRPr="00C52C49">
        <w:t>site,</w:t>
      </w:r>
      <w:r w:rsidRPr="00C52C49">
        <w:t xml:space="preserve"> the Install and Leave process (described in </w:t>
      </w:r>
      <w:r w:rsidR="004F0853" w:rsidRPr="00C52C49">
        <w:t>S</w:t>
      </w:r>
      <w:r w:rsidRPr="00C52C49">
        <w:t xml:space="preserve">ection </w:t>
      </w:r>
      <w:r w:rsidR="009C2477" w:rsidRPr="00C52C49">
        <w:t>7.</w:t>
      </w:r>
      <w:r w:rsidRPr="00C52C49">
        <w:t>2.2</w:t>
      </w:r>
      <w:r w:rsidR="004F0853" w:rsidRPr="00C52C49">
        <w:t xml:space="preserve"> of the BAD</w:t>
      </w:r>
      <w:r w:rsidRPr="00C52C49">
        <w:t>) may be followed</w:t>
      </w:r>
      <w:r w:rsidR="00F52EC1" w:rsidRPr="00C52C49">
        <w:t xml:space="preserve"> to </w:t>
      </w:r>
      <w:r w:rsidR="007B146D" w:rsidRPr="00C52C49">
        <w:t xml:space="preserve">begin the </w:t>
      </w:r>
      <w:r w:rsidR="00F52EC1" w:rsidRPr="00C52C49">
        <w:t>Enrol</w:t>
      </w:r>
      <w:r w:rsidR="007B146D" w:rsidRPr="00C52C49">
        <w:t>ment of</w:t>
      </w:r>
      <w:r w:rsidR="00F52EC1" w:rsidRPr="00C52C49">
        <w:t xml:space="preserve"> the SMS</w:t>
      </w:r>
      <w:r w:rsidRPr="00C52C49">
        <w:t xml:space="preserve">. </w:t>
      </w:r>
    </w:p>
    <w:p w14:paraId="1270F506" w14:textId="2D48A1B5" w:rsidR="00855F7E" w:rsidRDefault="00855F7E" w:rsidP="00855F7E">
      <w:pPr>
        <w:rPr>
          <w:ins w:id="516" w:author="Phillip" w:date="2019-04-16T12:31:00Z"/>
        </w:rPr>
      </w:pPr>
      <w:r w:rsidRPr="00C52C49">
        <w:t>Once</w:t>
      </w:r>
      <w:r w:rsidR="005945C9" w:rsidRPr="00C52C49">
        <w:t xml:space="preserve"> </w:t>
      </w:r>
      <w:r w:rsidR="00F52EC1" w:rsidRPr="00C52C49">
        <w:t xml:space="preserve">an SMS has been Enrolled (i.e. </w:t>
      </w:r>
      <w:r w:rsidR="007B146D" w:rsidRPr="00C52C49">
        <w:t xml:space="preserve">Smart </w:t>
      </w:r>
      <w:r w:rsidR="005945C9" w:rsidRPr="00C52C49">
        <w:t>Meters and GPF</w:t>
      </w:r>
      <w:r w:rsidR="00F52EC1" w:rsidRPr="00C52C49">
        <w:t xml:space="preserve"> forming part of the SMS</w:t>
      </w:r>
      <w:r w:rsidR="005945C9" w:rsidRPr="00C52C49">
        <w:t xml:space="preserve"> </w:t>
      </w:r>
      <w:r w:rsidRPr="00C52C49">
        <w:t>ha</w:t>
      </w:r>
      <w:r w:rsidR="005945C9" w:rsidRPr="00C52C49">
        <w:t>ve</w:t>
      </w:r>
      <w:r w:rsidRPr="00C52C49">
        <w:t xml:space="preserve"> been </w:t>
      </w:r>
      <w:r w:rsidR="00255880" w:rsidRPr="00C52C49">
        <w:t>C</w:t>
      </w:r>
      <w:r w:rsidRPr="00C52C49">
        <w:t>ommissioned</w:t>
      </w:r>
      <w:r w:rsidR="00F52EC1" w:rsidRPr="00C52C49">
        <w:t>)</w:t>
      </w:r>
      <w:r w:rsidRPr="00C52C49">
        <w:t xml:space="preserve">, Suppliers are obligated to update </w:t>
      </w:r>
      <w:r w:rsidR="00255880" w:rsidRPr="00C52C49">
        <w:t>S</w:t>
      </w:r>
      <w:r w:rsidRPr="00C52C49">
        <w:t xml:space="preserve">ecurity </w:t>
      </w:r>
      <w:r w:rsidR="00255880" w:rsidRPr="00C52C49">
        <w:t>C</w:t>
      </w:r>
      <w:r w:rsidRPr="00C52C49">
        <w:t xml:space="preserve">redentials on </w:t>
      </w:r>
      <w:r w:rsidR="005945C9" w:rsidRPr="00C52C49">
        <w:t xml:space="preserve">those </w:t>
      </w:r>
      <w:r w:rsidR="00255880" w:rsidRPr="00C52C49">
        <w:t>D</w:t>
      </w:r>
      <w:r w:rsidRPr="00C52C49">
        <w:t xml:space="preserve">evices, which is covered by Post Commissioning Obligations (described in </w:t>
      </w:r>
      <w:r w:rsidR="004F0853" w:rsidRPr="00C52C49">
        <w:t>S</w:t>
      </w:r>
      <w:r w:rsidRPr="00C52C49">
        <w:t xml:space="preserve">ection </w:t>
      </w:r>
      <w:r w:rsidR="009C2477" w:rsidRPr="00C52C49">
        <w:t>7</w:t>
      </w:r>
      <w:r w:rsidRPr="00C52C49">
        <w:t>.2.3</w:t>
      </w:r>
      <w:r w:rsidR="004F0853" w:rsidRPr="00C52C49">
        <w:t xml:space="preserve"> of the BAD</w:t>
      </w:r>
      <w:r w:rsidRPr="00C52C49">
        <w:t>). This is to ensure the security of end-to-end communications</w:t>
      </w:r>
      <w:r w:rsidR="003755C1" w:rsidRPr="00C52C49">
        <w:t xml:space="preserve">. </w:t>
      </w:r>
      <w:r w:rsidRPr="00C52C49">
        <w:t xml:space="preserve"> </w:t>
      </w:r>
    </w:p>
    <w:p w14:paraId="56705A88" w14:textId="227AD783" w:rsidR="0004301A" w:rsidRPr="00C52C49" w:rsidRDefault="00AF780D" w:rsidP="00855F7E">
      <w:ins w:id="517" w:author="Phillip" w:date="2019-04-16T12:37:00Z">
        <w:r>
          <w:t xml:space="preserve">For clarity, SMETS1 Devices will be </w:t>
        </w:r>
      </w:ins>
      <w:ins w:id="518" w:author="Phillip" w:date="2019-04-16T12:38:00Z">
        <w:r w:rsidR="00ED3366">
          <w:t>enrolled i</w:t>
        </w:r>
        <w:r>
          <w:t>nto the DCC</w:t>
        </w:r>
        <w:r w:rsidR="00ED3366">
          <w:t xml:space="preserve"> Systems through SMETS1 migration rather than being installed and commissioned.</w:t>
        </w:r>
        <w:r>
          <w:t xml:space="preserve"> </w:t>
        </w:r>
      </w:ins>
    </w:p>
    <w:p w14:paraId="1274A8F8" w14:textId="77777777" w:rsidR="00AB76F6" w:rsidRPr="00C52C49" w:rsidRDefault="00AB76F6" w:rsidP="00195887">
      <w:pPr>
        <w:pStyle w:val="Heading3"/>
        <w:ind w:left="709"/>
      </w:pPr>
      <w:bookmarkStart w:id="519" w:name="_Toc6388911"/>
      <w:r w:rsidRPr="00C52C49">
        <w:t>Install and Commission</w:t>
      </w:r>
      <w:bookmarkEnd w:id="519"/>
    </w:p>
    <w:p w14:paraId="2082F801" w14:textId="77777777" w:rsidR="00D25742" w:rsidRPr="00C52C49" w:rsidRDefault="00D25742" w:rsidP="008C355F">
      <w:pPr>
        <w:pStyle w:val="Level4"/>
      </w:pPr>
      <w:r w:rsidRPr="00C52C49">
        <w:t>Introduction</w:t>
      </w:r>
    </w:p>
    <w:p w14:paraId="5B7103E5" w14:textId="77777777" w:rsidR="00D25742" w:rsidRPr="00C52C49" w:rsidRDefault="00D25742" w:rsidP="00D25742">
      <w:r w:rsidRPr="00C52C49">
        <w:t xml:space="preserve">This </w:t>
      </w:r>
      <w:r w:rsidR="00B338A4" w:rsidRPr="00C52C49">
        <w:t>process</w:t>
      </w:r>
      <w:r w:rsidRPr="00C52C49">
        <w:t xml:space="preserve"> area </w:t>
      </w:r>
      <w:r w:rsidR="007B146D" w:rsidRPr="00C52C49">
        <w:t>describes how</w:t>
      </w:r>
      <w:r w:rsidRPr="00C52C49">
        <w:t xml:space="preserve"> Suppliers Enrol </w:t>
      </w:r>
      <w:r w:rsidR="0019562A" w:rsidRPr="00C52C49">
        <w:t>SMS</w:t>
      </w:r>
      <w:r w:rsidR="006E07C8" w:rsidRPr="00C52C49">
        <w:t>s</w:t>
      </w:r>
      <w:r w:rsidRPr="00C52C49">
        <w:t xml:space="preserve"> into the DCC. </w:t>
      </w:r>
      <w:r w:rsidR="005945C9" w:rsidRPr="00C52C49">
        <w:t xml:space="preserve">Once a SMS is Enrolled, other </w:t>
      </w:r>
      <w:r w:rsidRPr="00C52C49">
        <w:t xml:space="preserve">Users can request DCC Services in respect of Devices forming part of </w:t>
      </w:r>
      <w:r w:rsidR="005945C9" w:rsidRPr="00C52C49">
        <w:t>that</w:t>
      </w:r>
      <w:r w:rsidR="006E07C8" w:rsidRPr="00C52C49">
        <w:t xml:space="preserve"> SMS.</w:t>
      </w:r>
      <w:r w:rsidRPr="00C52C49">
        <w:t xml:space="preserve">   </w:t>
      </w:r>
    </w:p>
    <w:p w14:paraId="19AF579D" w14:textId="77777777" w:rsidR="00D25742" w:rsidRPr="00C52C49" w:rsidRDefault="00D25742" w:rsidP="00D25742">
      <w:r w:rsidRPr="00C52C49">
        <w:t>The process</w:t>
      </w:r>
      <w:r w:rsidR="00CC7E8B" w:rsidRPr="00C52C49">
        <w:t>es</w:t>
      </w:r>
      <w:r w:rsidRPr="00C52C49">
        <w:t xml:space="preserve"> covered in this</w:t>
      </w:r>
      <w:r w:rsidR="006E07C8" w:rsidRPr="00C52C49">
        <w:t xml:space="preserve"> </w:t>
      </w:r>
      <w:r w:rsidR="0019631D" w:rsidRPr="00C52C49">
        <w:t>process</w:t>
      </w:r>
      <w:r w:rsidR="006E07C8" w:rsidRPr="00C52C49">
        <w:t xml:space="preserve"> area</w:t>
      </w:r>
      <w:r w:rsidR="005945C9" w:rsidRPr="00C52C49">
        <w:t xml:space="preserve"> appl</w:t>
      </w:r>
      <w:r w:rsidR="00CC7E8B" w:rsidRPr="00C52C49">
        <w:t>y</w:t>
      </w:r>
      <w:r w:rsidR="005945C9" w:rsidRPr="00C52C49">
        <w:t xml:space="preserve"> equally to</w:t>
      </w:r>
      <w:r w:rsidRPr="00C52C49">
        <w:t xml:space="preserve"> the initial installation of </w:t>
      </w:r>
      <w:r w:rsidR="005945C9" w:rsidRPr="00C52C49">
        <w:t xml:space="preserve">SMSs </w:t>
      </w:r>
      <w:r w:rsidRPr="00C52C49">
        <w:t>in new builds</w:t>
      </w:r>
      <w:r w:rsidR="005945C9" w:rsidRPr="00C52C49">
        <w:t xml:space="preserve"> and</w:t>
      </w:r>
      <w:r w:rsidRPr="00C52C49">
        <w:t xml:space="preserve"> replacement of</w:t>
      </w:r>
      <w:r w:rsidR="00F52EC1" w:rsidRPr="00C52C49">
        <w:t xml:space="preserve"> conventional</w:t>
      </w:r>
      <w:r w:rsidR="005945C9" w:rsidRPr="00C52C49">
        <w:t xml:space="preserve"> meters as well as replacement</w:t>
      </w:r>
      <w:r w:rsidR="00F52EC1" w:rsidRPr="00C52C49">
        <w:t xml:space="preserve"> of individual Devices </w:t>
      </w:r>
      <w:r w:rsidR="005945C9" w:rsidRPr="00C52C49">
        <w:t xml:space="preserve">that </w:t>
      </w:r>
      <w:r w:rsidRPr="00C52C49">
        <w:t>are found to be faulty or have exceeded their effective life.</w:t>
      </w:r>
      <w:r w:rsidR="005945C9" w:rsidRPr="00C52C49">
        <w:t xml:space="preserve"> This is provided that the WAN is available during the installation. </w:t>
      </w:r>
    </w:p>
    <w:p w14:paraId="76C0D954" w14:textId="77777777" w:rsidR="00D25742" w:rsidRPr="00C52C49" w:rsidRDefault="00D25742" w:rsidP="00D25742">
      <w:r w:rsidRPr="00C52C49">
        <w:t>Th</w:t>
      </w:r>
      <w:r w:rsidR="00CC7E8B" w:rsidRPr="00C52C49">
        <w:t>is</w:t>
      </w:r>
      <w:r w:rsidRPr="00C52C49">
        <w:t xml:space="preserve"> process </w:t>
      </w:r>
      <w:r w:rsidR="00CC7E8B" w:rsidRPr="00C52C49">
        <w:t xml:space="preserve">area </w:t>
      </w:r>
      <w:r w:rsidR="00025DCF" w:rsidRPr="00C52C49">
        <w:t>describes</w:t>
      </w:r>
      <w:r w:rsidRPr="00C52C49">
        <w:t xml:space="preserve"> a </w:t>
      </w:r>
      <w:r w:rsidR="006620CB" w:rsidRPr="00C52C49">
        <w:t>d</w:t>
      </w:r>
      <w:r w:rsidRPr="00C52C49">
        <w:t xml:space="preserve">ual </w:t>
      </w:r>
      <w:r w:rsidR="006620CB" w:rsidRPr="00C52C49">
        <w:t>f</w:t>
      </w:r>
      <w:r w:rsidRPr="00C52C49">
        <w:t xml:space="preserve">uel </w:t>
      </w:r>
      <w:r w:rsidR="00297481" w:rsidRPr="00C52C49">
        <w:t>I</w:t>
      </w:r>
      <w:r w:rsidRPr="00C52C49">
        <w:t>nstall and Commission</w:t>
      </w:r>
      <w:r w:rsidR="00025DCF" w:rsidRPr="00C52C49">
        <w:t xml:space="preserve"> star</w:t>
      </w:r>
      <w:r w:rsidR="00BC650C" w:rsidRPr="00C52C49">
        <w:t>t</w:t>
      </w:r>
      <w:r w:rsidR="00025DCF" w:rsidRPr="00C52C49">
        <w:t xml:space="preserve">ing with establishing an </w:t>
      </w:r>
      <w:r w:rsidR="00F52EC1" w:rsidRPr="00C52C49">
        <w:t xml:space="preserve">electricity </w:t>
      </w:r>
      <w:r w:rsidR="00025DCF" w:rsidRPr="00C52C49">
        <w:t xml:space="preserve">SMS. </w:t>
      </w:r>
      <w:r w:rsidR="00F52EC1" w:rsidRPr="00C52C49">
        <w:t>The</w:t>
      </w:r>
      <w:r w:rsidR="00025DCF" w:rsidRPr="00C52C49">
        <w:t xml:space="preserve"> process treats each installation separately i.e.</w:t>
      </w:r>
      <w:r w:rsidRPr="00C52C49">
        <w:t xml:space="preserve"> the process </w:t>
      </w:r>
      <w:r w:rsidR="00F52EC1" w:rsidRPr="00C52C49">
        <w:t>for installing and commissioning an electricity SMS</w:t>
      </w:r>
      <w:r w:rsidRPr="00C52C49">
        <w:t xml:space="preserve"> excludes </w:t>
      </w:r>
      <w:r w:rsidR="006620CB" w:rsidRPr="00C52C49">
        <w:t>any processes for installing and commissioning a gas SMS</w:t>
      </w:r>
      <w:r w:rsidR="00025DCF" w:rsidRPr="00C52C49">
        <w:t>, while</w:t>
      </w:r>
      <w:r w:rsidRPr="00C52C49">
        <w:t xml:space="preserve"> </w:t>
      </w:r>
      <w:r w:rsidR="006620CB" w:rsidRPr="00C52C49">
        <w:t>the process for installing and commissioning a gas SMS excludes any processes for installing an electricity SMS</w:t>
      </w:r>
      <w:r w:rsidRPr="00C52C49">
        <w:t>. A</w:t>
      </w:r>
      <w:r w:rsidR="006620CB" w:rsidRPr="00C52C49">
        <w:t xml:space="preserve"> single fuel installation of a gas SMS </w:t>
      </w:r>
      <w:r w:rsidRPr="00C52C49">
        <w:t xml:space="preserve">may require the use of a “Hot-shoe” – for </w:t>
      </w:r>
      <w:r w:rsidR="007B146D" w:rsidRPr="00C52C49">
        <w:t>more details</w:t>
      </w:r>
      <w:r w:rsidRPr="00C52C49">
        <w:t xml:space="preserve"> please refer to </w:t>
      </w:r>
      <w:r w:rsidR="007B146D" w:rsidRPr="00C52C49">
        <w:t>SEC Section H12</w:t>
      </w:r>
      <w:r w:rsidR="00B0478B" w:rsidRPr="00C52C49">
        <w:t xml:space="preserve"> </w:t>
      </w:r>
      <w:r w:rsidR="008E3A34" w:rsidRPr="00C52C49">
        <w:t xml:space="preserve">- </w:t>
      </w:r>
      <w:r w:rsidR="00B0478B" w:rsidRPr="00C52C49">
        <w:t>Intimate Communications Hub Interface Specification</w:t>
      </w:r>
      <w:r w:rsidR="007B146D" w:rsidRPr="00C52C49">
        <w:t>.</w:t>
      </w:r>
    </w:p>
    <w:p w14:paraId="5F5E6DAA" w14:textId="77777777" w:rsidR="006620CB" w:rsidRPr="00C52C49" w:rsidRDefault="006620CB">
      <w:r w:rsidRPr="00C52C49">
        <w:t>Suppliers have a licence obligation to Enrol SMSs</w:t>
      </w:r>
      <w:r w:rsidR="00FD030D" w:rsidRPr="00C52C49">
        <w:t xml:space="preserve"> and therefore to Commission Smart Meters and GPFs as soon as reasonably practicable. This is because </w:t>
      </w:r>
      <w:r w:rsidRPr="00C52C49">
        <w:t xml:space="preserve">Enrolment of an SMS occurs: </w:t>
      </w:r>
    </w:p>
    <w:p w14:paraId="44A2003A" w14:textId="77777777" w:rsidR="006620CB" w:rsidRPr="00C52C49" w:rsidRDefault="006620CB" w:rsidP="00B17289">
      <w:pPr>
        <w:pStyle w:val="ListParagraph"/>
        <w:numPr>
          <w:ilvl w:val="0"/>
          <w:numId w:val="71"/>
        </w:numPr>
      </w:pPr>
      <w:r w:rsidRPr="00C52C49">
        <w:t xml:space="preserve">in the case of electricity, on the Commissioning of the </w:t>
      </w:r>
      <w:r w:rsidR="00B417FD" w:rsidRPr="00C52C49">
        <w:t>Electricity Smart Meter</w:t>
      </w:r>
      <w:r w:rsidRPr="00C52C49">
        <w:t xml:space="preserve"> forming part of that SMS; or </w:t>
      </w:r>
    </w:p>
    <w:p w14:paraId="15EF9960" w14:textId="77777777" w:rsidR="006620CB" w:rsidRPr="00C52C49" w:rsidRDefault="006620CB" w:rsidP="00B17289">
      <w:pPr>
        <w:pStyle w:val="ListParagraph"/>
        <w:numPr>
          <w:ilvl w:val="0"/>
          <w:numId w:val="71"/>
        </w:numPr>
      </w:pPr>
      <w:r w:rsidRPr="00C52C49">
        <w:t xml:space="preserve">in the case of gas, on the Commissioning of both the </w:t>
      </w:r>
      <w:r w:rsidR="00B417FD" w:rsidRPr="00C52C49">
        <w:t>Gas Smart Meter</w:t>
      </w:r>
      <w:r w:rsidRPr="00C52C49">
        <w:t xml:space="preserve"> and the GPF forming part of that SMS.</w:t>
      </w:r>
    </w:p>
    <w:p w14:paraId="23DBA55C" w14:textId="77777777" w:rsidR="00D25742" w:rsidRPr="00C52C49" w:rsidRDefault="00D25742" w:rsidP="008C355F">
      <w:pPr>
        <w:pStyle w:val="Level4"/>
      </w:pPr>
      <w:r w:rsidRPr="00C52C49">
        <w:t>Scope</w:t>
      </w:r>
    </w:p>
    <w:p w14:paraId="3C6377B7" w14:textId="77777777" w:rsidR="00D25742" w:rsidRPr="00C52C49" w:rsidRDefault="00D25742" w:rsidP="00D25742">
      <w:bookmarkStart w:id="520" w:name="_Hlk479153511"/>
      <w:r w:rsidRPr="00C52C49">
        <w:t>Th</w:t>
      </w:r>
      <w:r w:rsidR="00CC7E8B" w:rsidRPr="00C52C49">
        <w:t>is</w:t>
      </w:r>
      <w:r w:rsidRPr="00C52C49">
        <w:t xml:space="preserve"> process </w:t>
      </w:r>
      <w:r w:rsidR="00CC7E8B" w:rsidRPr="00C52C49">
        <w:t xml:space="preserve">area </w:t>
      </w:r>
      <w:r w:rsidRPr="00C52C49">
        <w:t>includes</w:t>
      </w:r>
      <w:r w:rsidR="00025DCF" w:rsidRPr="00C52C49">
        <w:t>:</w:t>
      </w:r>
      <w:r w:rsidRPr="00C52C49">
        <w:t xml:space="preserve"> </w:t>
      </w:r>
    </w:p>
    <w:p w14:paraId="4EF47149" w14:textId="77777777" w:rsidR="005B7866" w:rsidRPr="00C52C49" w:rsidRDefault="00D25742" w:rsidP="00B17289">
      <w:pPr>
        <w:numPr>
          <w:ilvl w:val="1"/>
          <w:numId w:val="18"/>
        </w:numPr>
      </w:pPr>
      <w:r w:rsidRPr="00C52C49">
        <w:t>Install Communication</w:t>
      </w:r>
      <w:r w:rsidR="007C4C28" w:rsidRPr="00C52C49">
        <w:t>s</w:t>
      </w:r>
      <w:r w:rsidRPr="00C52C49">
        <w:t xml:space="preserve"> Hub</w:t>
      </w:r>
    </w:p>
    <w:p w14:paraId="12AAD424" w14:textId="77777777" w:rsidR="00D25742" w:rsidRPr="00C52C49" w:rsidRDefault="005B7866" w:rsidP="00B17289">
      <w:pPr>
        <w:numPr>
          <w:ilvl w:val="1"/>
          <w:numId w:val="18"/>
        </w:numPr>
      </w:pPr>
      <w:r w:rsidRPr="00C52C49">
        <w:t>Install</w:t>
      </w:r>
      <w:r w:rsidR="00D25742" w:rsidRPr="00C52C49">
        <w:t xml:space="preserve"> Devices</w:t>
      </w:r>
    </w:p>
    <w:p w14:paraId="3E991BA8" w14:textId="77777777" w:rsidR="0031438A" w:rsidRPr="00C52C49" w:rsidRDefault="0031438A" w:rsidP="00B17289">
      <w:pPr>
        <w:numPr>
          <w:ilvl w:val="1"/>
          <w:numId w:val="18"/>
        </w:numPr>
      </w:pPr>
      <w:r w:rsidRPr="00C52C49">
        <w:t xml:space="preserve">Communications Hub </w:t>
      </w:r>
      <w:r w:rsidR="007B7E31" w:rsidRPr="00C52C49">
        <w:t>S</w:t>
      </w:r>
      <w:r w:rsidRPr="00C52C49">
        <w:t xml:space="preserve">tatus </w:t>
      </w:r>
      <w:r w:rsidR="00E8729E" w:rsidRPr="00C52C49">
        <w:t>U</w:t>
      </w:r>
      <w:r w:rsidR="007B7E31" w:rsidRPr="00C52C49">
        <w:t>pdate</w:t>
      </w:r>
      <w:r w:rsidR="00E8729E" w:rsidRPr="00C52C49">
        <w:t xml:space="preserve"> </w:t>
      </w:r>
      <w:r w:rsidRPr="00C52C49">
        <w:t>– Install Success</w:t>
      </w:r>
    </w:p>
    <w:p w14:paraId="12C6C6D0" w14:textId="77777777" w:rsidR="00D25742" w:rsidRPr="00C52C49" w:rsidRDefault="00735F3A" w:rsidP="00B17289">
      <w:pPr>
        <w:numPr>
          <w:ilvl w:val="1"/>
          <w:numId w:val="18"/>
        </w:numPr>
      </w:pPr>
      <w:r w:rsidRPr="00C52C49">
        <w:t>Update HAN Device Log</w:t>
      </w:r>
      <w:r w:rsidR="00BF1ADB" w:rsidRPr="00C52C49">
        <w:t xml:space="preserve"> – Add Device</w:t>
      </w:r>
    </w:p>
    <w:p w14:paraId="6EC5D7AD" w14:textId="77777777" w:rsidR="00726621" w:rsidRPr="00C52C49" w:rsidRDefault="00D25742" w:rsidP="00B17289">
      <w:pPr>
        <w:numPr>
          <w:ilvl w:val="1"/>
          <w:numId w:val="18"/>
        </w:numPr>
      </w:pPr>
      <w:r w:rsidRPr="00C52C49">
        <w:t xml:space="preserve">Commission </w:t>
      </w:r>
      <w:r w:rsidR="009A3141" w:rsidRPr="00C52C49">
        <w:t>Device</w:t>
      </w:r>
    </w:p>
    <w:p w14:paraId="36EFF7F1" w14:textId="77777777" w:rsidR="00F47372" w:rsidRPr="00C52C49" w:rsidRDefault="00F47372" w:rsidP="00B17289">
      <w:pPr>
        <w:numPr>
          <w:ilvl w:val="1"/>
          <w:numId w:val="18"/>
        </w:numPr>
      </w:pPr>
      <w:r w:rsidRPr="00C52C49">
        <w:t xml:space="preserve">Set Device Configuration (Import </w:t>
      </w:r>
      <w:proofErr w:type="spellStart"/>
      <w:r w:rsidRPr="00C52C49">
        <w:t>MPxN</w:t>
      </w:r>
      <w:proofErr w:type="spellEnd"/>
      <w:r w:rsidRPr="00C52C49">
        <w:t xml:space="preserve">) </w:t>
      </w:r>
    </w:p>
    <w:p w14:paraId="2F07A833" w14:textId="77777777" w:rsidR="00D25742" w:rsidRPr="00C52C49" w:rsidRDefault="00D25742" w:rsidP="00B17289">
      <w:pPr>
        <w:numPr>
          <w:ilvl w:val="1"/>
          <w:numId w:val="18"/>
        </w:numPr>
      </w:pPr>
      <w:r w:rsidRPr="00C52C49">
        <w:t>Join</w:t>
      </w:r>
      <w:r w:rsidR="005B7866" w:rsidRPr="00C52C49">
        <w:t xml:space="preserve"> </w:t>
      </w:r>
      <w:r w:rsidR="00041F24" w:rsidRPr="00C52C49">
        <w:t>Service</w:t>
      </w:r>
    </w:p>
    <w:p w14:paraId="53CC8996" w14:textId="77777777" w:rsidR="00046F19" w:rsidRPr="00C52C49" w:rsidRDefault="00046F19" w:rsidP="00B17289">
      <w:pPr>
        <w:numPr>
          <w:ilvl w:val="1"/>
          <w:numId w:val="18"/>
        </w:numPr>
      </w:pPr>
      <w:r w:rsidRPr="00C52C49">
        <w:t>Remote CAD Pairing</w:t>
      </w:r>
    </w:p>
    <w:p w14:paraId="68C73042" w14:textId="77777777" w:rsidR="00D25742" w:rsidRPr="00C52C49" w:rsidRDefault="00D25742" w:rsidP="00D25742">
      <w:r w:rsidRPr="00C52C49">
        <w:rPr>
          <w:w w:val="105"/>
        </w:rPr>
        <w:t>Th</w:t>
      </w:r>
      <w:r w:rsidR="00CC7E8B" w:rsidRPr="00C52C49">
        <w:rPr>
          <w:w w:val="105"/>
        </w:rPr>
        <w:t>is</w:t>
      </w:r>
      <w:r w:rsidRPr="00C52C49">
        <w:rPr>
          <w:w w:val="105"/>
        </w:rPr>
        <w:t xml:space="preserve"> process </w:t>
      </w:r>
      <w:r w:rsidR="00CC7E8B" w:rsidRPr="00C52C49">
        <w:rPr>
          <w:w w:val="105"/>
        </w:rPr>
        <w:t xml:space="preserve">area </w:t>
      </w:r>
      <w:r w:rsidR="00726621" w:rsidRPr="00C52C49">
        <w:rPr>
          <w:w w:val="105"/>
        </w:rPr>
        <w:t>involves but does</w:t>
      </w:r>
      <w:r w:rsidR="00FD030D" w:rsidRPr="00C52C49">
        <w:rPr>
          <w:w w:val="105"/>
        </w:rPr>
        <w:t xml:space="preserve"> not </w:t>
      </w:r>
      <w:r w:rsidR="00726621" w:rsidRPr="00C52C49">
        <w:rPr>
          <w:w w:val="105"/>
        </w:rPr>
        <w:t>specifically describe</w:t>
      </w:r>
      <w:r w:rsidR="00025DCF" w:rsidRPr="00C52C49">
        <w:rPr>
          <w:w w:val="105"/>
        </w:rPr>
        <w:t>:</w:t>
      </w:r>
      <w:r w:rsidRPr="00C52C49">
        <w:t xml:space="preserve"> </w:t>
      </w:r>
    </w:p>
    <w:p w14:paraId="3C933BFA" w14:textId="77777777" w:rsidR="00726621" w:rsidRPr="00C52C49" w:rsidRDefault="00B338A4" w:rsidP="00B17289">
      <w:pPr>
        <w:numPr>
          <w:ilvl w:val="1"/>
          <w:numId w:val="18"/>
        </w:numPr>
      </w:pPr>
      <w:r w:rsidRPr="00C52C49">
        <w:t xml:space="preserve">Read (Non-Device) - </w:t>
      </w:r>
      <w:r w:rsidR="00726621" w:rsidRPr="00C52C49">
        <w:t>Request</w:t>
      </w:r>
      <w:r w:rsidR="007B146D" w:rsidRPr="00C52C49">
        <w:t xml:space="preserve"> </w:t>
      </w:r>
      <w:r w:rsidR="00726621" w:rsidRPr="00C52C49">
        <w:t xml:space="preserve">WAN Matrix. This is described in Section </w:t>
      </w:r>
      <w:r w:rsidR="009C2477" w:rsidRPr="00C52C49">
        <w:t>7</w:t>
      </w:r>
      <w:r w:rsidR="00726621" w:rsidRPr="00C52C49">
        <w:t>.4</w:t>
      </w:r>
      <w:r w:rsidR="007B2495" w:rsidRPr="00C52C49">
        <w:t>.1</w:t>
      </w:r>
      <w:r w:rsidRPr="00C52C49">
        <w:t>.6.3</w:t>
      </w:r>
      <w:r w:rsidR="00726621" w:rsidRPr="00C52C49">
        <w:t xml:space="preserve"> of the BAD.</w:t>
      </w:r>
    </w:p>
    <w:p w14:paraId="7770C427" w14:textId="77777777" w:rsidR="00726621" w:rsidRPr="00C52C49" w:rsidRDefault="00B338A4" w:rsidP="00B17289">
      <w:pPr>
        <w:numPr>
          <w:ilvl w:val="1"/>
          <w:numId w:val="18"/>
        </w:numPr>
      </w:pPr>
      <w:r w:rsidRPr="00C52C49">
        <w:t xml:space="preserve">Read (Non-Device) - </w:t>
      </w:r>
      <w:r w:rsidR="00726621" w:rsidRPr="00C52C49">
        <w:t>Read</w:t>
      </w:r>
      <w:r w:rsidR="007B146D" w:rsidRPr="00C52C49">
        <w:t xml:space="preserve"> </w:t>
      </w:r>
      <w:r w:rsidR="00726621" w:rsidRPr="00C52C49">
        <w:t xml:space="preserve">Inventory. This is described in Section </w:t>
      </w:r>
      <w:r w:rsidR="009C2477" w:rsidRPr="00C52C49">
        <w:t>7</w:t>
      </w:r>
      <w:r w:rsidR="00726621" w:rsidRPr="00C52C49">
        <w:t>.4.1</w:t>
      </w:r>
      <w:r w:rsidRPr="00C52C49">
        <w:t>.6.3</w:t>
      </w:r>
      <w:r w:rsidR="00726621" w:rsidRPr="00C52C49">
        <w:t xml:space="preserve"> of the BAD.</w:t>
      </w:r>
    </w:p>
    <w:p w14:paraId="3C22004F" w14:textId="77777777" w:rsidR="00025DCF" w:rsidRPr="00C52C49" w:rsidRDefault="007B146D" w:rsidP="00B17289">
      <w:pPr>
        <w:numPr>
          <w:ilvl w:val="1"/>
          <w:numId w:val="18"/>
        </w:numPr>
      </w:pPr>
      <w:r w:rsidRPr="00C52C49">
        <w:t>Device Pre-notification.</w:t>
      </w:r>
      <w:r w:rsidR="00025DCF" w:rsidRPr="00C52C49">
        <w:t xml:space="preserve"> This is described in Section </w:t>
      </w:r>
      <w:r w:rsidR="009C2477" w:rsidRPr="00C52C49">
        <w:t>7</w:t>
      </w:r>
      <w:r w:rsidR="00025DCF" w:rsidRPr="00C52C49">
        <w:t>.1.1</w:t>
      </w:r>
      <w:r w:rsidR="00B338A4" w:rsidRPr="00C52C49">
        <w:t>.6.2</w:t>
      </w:r>
      <w:r w:rsidR="00025DCF" w:rsidRPr="00C52C49">
        <w:t xml:space="preserve"> of the BAD.</w:t>
      </w:r>
    </w:p>
    <w:p w14:paraId="7F729F27" w14:textId="77777777" w:rsidR="00D25742" w:rsidRPr="00C52C49" w:rsidRDefault="002D0B14" w:rsidP="00B17289">
      <w:pPr>
        <w:numPr>
          <w:ilvl w:val="1"/>
          <w:numId w:val="18"/>
        </w:numPr>
      </w:pPr>
      <w:r w:rsidRPr="00C52C49">
        <w:t>Order and Return C</w:t>
      </w:r>
      <w:r w:rsidR="00E8729E" w:rsidRPr="00C52C49">
        <w:t xml:space="preserve">ommunications </w:t>
      </w:r>
      <w:r w:rsidR="007B146D" w:rsidRPr="00C52C49">
        <w:t>H</w:t>
      </w:r>
      <w:r w:rsidR="00E8729E" w:rsidRPr="00C52C49">
        <w:t>ub</w:t>
      </w:r>
      <w:r w:rsidR="00025DCF" w:rsidRPr="00C52C49">
        <w:t xml:space="preserve">. </w:t>
      </w:r>
      <w:r w:rsidR="00BC650C" w:rsidRPr="00C52C49">
        <w:t>This</w:t>
      </w:r>
      <w:r w:rsidR="00D25742" w:rsidRPr="00C52C49">
        <w:t xml:space="preserve"> is described in Section </w:t>
      </w:r>
      <w:r w:rsidR="009C2477" w:rsidRPr="00C52C49">
        <w:t>7</w:t>
      </w:r>
      <w:r w:rsidR="00D25742" w:rsidRPr="00C52C49">
        <w:t>.9.1 of the BAD.</w:t>
      </w:r>
    </w:p>
    <w:p w14:paraId="6B508DCE" w14:textId="77777777" w:rsidR="00D25742" w:rsidRPr="00C52C49" w:rsidRDefault="00D25742" w:rsidP="00B17289">
      <w:pPr>
        <w:numPr>
          <w:ilvl w:val="1"/>
          <w:numId w:val="18"/>
        </w:numPr>
      </w:pPr>
      <w:r w:rsidRPr="00C52C49">
        <w:t xml:space="preserve">The process for configuring a </w:t>
      </w:r>
      <w:r w:rsidR="007B146D" w:rsidRPr="00C52C49">
        <w:t xml:space="preserve">Smart </w:t>
      </w:r>
      <w:r w:rsidRPr="00C52C49">
        <w:t>Meter once installed</w:t>
      </w:r>
      <w:r w:rsidR="00025DCF" w:rsidRPr="00C52C49">
        <w:t>. This</w:t>
      </w:r>
      <w:r w:rsidRPr="00C52C49">
        <w:t xml:space="preserve"> is described in Section </w:t>
      </w:r>
      <w:r w:rsidR="009C2477" w:rsidRPr="00C52C49">
        <w:t>7</w:t>
      </w:r>
      <w:r w:rsidRPr="00C52C49">
        <w:t>.3 of the BAD.</w:t>
      </w:r>
    </w:p>
    <w:p w14:paraId="0C5D14BF" w14:textId="77777777" w:rsidR="003E1F2C" w:rsidRPr="00C52C49" w:rsidRDefault="007C4C28" w:rsidP="00B17289">
      <w:pPr>
        <w:numPr>
          <w:ilvl w:val="1"/>
          <w:numId w:val="18"/>
        </w:numPr>
      </w:pPr>
      <w:r w:rsidRPr="00C52C49">
        <w:t>The i</w:t>
      </w:r>
      <w:r w:rsidR="003E1F2C" w:rsidRPr="00C52C49">
        <w:t>nstallation process when there is no</w:t>
      </w:r>
      <w:r w:rsidR="00CF1DCD" w:rsidRPr="00C52C49">
        <w:t xml:space="preserve"> </w:t>
      </w:r>
      <w:r w:rsidR="003E1F2C" w:rsidRPr="00C52C49">
        <w:t xml:space="preserve">WAN coverage. This is described in Section </w:t>
      </w:r>
      <w:r w:rsidR="009C2477" w:rsidRPr="00C52C49">
        <w:t>7</w:t>
      </w:r>
      <w:r w:rsidR="003E1F2C" w:rsidRPr="00C52C49">
        <w:t>.2.2 of the BAD.</w:t>
      </w:r>
    </w:p>
    <w:p w14:paraId="69F18F11" w14:textId="77777777" w:rsidR="007B146D" w:rsidRPr="00C52C49" w:rsidRDefault="00D25742" w:rsidP="00B17289">
      <w:pPr>
        <w:numPr>
          <w:ilvl w:val="1"/>
          <w:numId w:val="18"/>
        </w:numPr>
      </w:pPr>
      <w:r w:rsidRPr="00C52C49">
        <w:t xml:space="preserve">Post Commissioning </w:t>
      </w:r>
      <w:r w:rsidR="00E8729E" w:rsidRPr="00C52C49">
        <w:t>Obligations</w:t>
      </w:r>
      <w:r w:rsidR="00025DCF" w:rsidRPr="00C52C49">
        <w:t>. This</w:t>
      </w:r>
      <w:r w:rsidRPr="00C52C49">
        <w:t xml:space="preserve"> is described in Section </w:t>
      </w:r>
      <w:r w:rsidR="009C2477" w:rsidRPr="00C52C49">
        <w:t>7</w:t>
      </w:r>
      <w:r w:rsidRPr="00C52C49">
        <w:t>.2.3 of the BAD.</w:t>
      </w:r>
    </w:p>
    <w:p w14:paraId="730A7B67" w14:textId="77777777" w:rsidR="00D25742" w:rsidRPr="00C52C49" w:rsidRDefault="007B146D" w:rsidP="00B17289">
      <w:pPr>
        <w:numPr>
          <w:ilvl w:val="1"/>
          <w:numId w:val="18"/>
        </w:numPr>
      </w:pPr>
      <w:r w:rsidRPr="00C52C49">
        <w:t>Update Security Credentials</w:t>
      </w:r>
      <w:r w:rsidR="00B338A4" w:rsidRPr="00C52C49">
        <w:t xml:space="preserve"> (KRP)</w:t>
      </w:r>
      <w:r w:rsidRPr="00C52C49">
        <w:t>. This is described in Section 7.7.2</w:t>
      </w:r>
      <w:r w:rsidR="00B338A4" w:rsidRPr="00C52C49">
        <w:t>.5.6</w:t>
      </w:r>
      <w:r w:rsidRPr="00C52C49">
        <w:t xml:space="preserve"> of the BAD.</w:t>
      </w:r>
    </w:p>
    <w:p w14:paraId="742D24C3" w14:textId="77777777" w:rsidR="00B338A4" w:rsidRPr="00C52C49" w:rsidRDefault="00D66A80" w:rsidP="00B17289">
      <w:pPr>
        <w:numPr>
          <w:ilvl w:val="1"/>
          <w:numId w:val="18"/>
        </w:numPr>
      </w:pPr>
      <w:r w:rsidRPr="00C52C49">
        <w:t xml:space="preserve">Request </w:t>
      </w:r>
      <w:r w:rsidR="00B338A4" w:rsidRPr="00C52C49">
        <w:t>Handover of DCC Controlled Device. This is described in Section 7.7.2.5.5 of the BAD.</w:t>
      </w:r>
    </w:p>
    <w:bookmarkEnd w:id="520"/>
    <w:p w14:paraId="02E840E8" w14:textId="77777777" w:rsidR="00D25742" w:rsidRPr="00C52C49" w:rsidRDefault="00D25742" w:rsidP="008C355F">
      <w:pPr>
        <w:pStyle w:val="Level4"/>
      </w:pPr>
      <w:r w:rsidRPr="00C52C49">
        <w:rPr>
          <w:rStyle w:val="Heading4Char"/>
          <w:b/>
          <w:iCs/>
        </w:rPr>
        <w:t>Inputs</w:t>
      </w:r>
    </w:p>
    <w:p w14:paraId="230EC5B2" w14:textId="77777777" w:rsidR="007C4C28" w:rsidRPr="00C52C49" w:rsidRDefault="00E8729E" w:rsidP="00B17289">
      <w:pPr>
        <w:numPr>
          <w:ilvl w:val="1"/>
          <w:numId w:val="18"/>
        </w:numPr>
      </w:pPr>
      <w:r w:rsidRPr="00C52C49" w:rsidDel="00E8729E">
        <w:t xml:space="preserve"> </w:t>
      </w:r>
      <w:r w:rsidR="007C4C28" w:rsidRPr="00C52C49">
        <w:t xml:space="preserve">‘Set Device Configuration (Import </w:t>
      </w:r>
      <w:proofErr w:type="spellStart"/>
      <w:r w:rsidR="007C4C28" w:rsidRPr="00C52C49">
        <w:t>MPxN</w:t>
      </w:r>
      <w:proofErr w:type="spellEnd"/>
      <w:r w:rsidR="007C4C28" w:rsidRPr="00C52C49">
        <w:t>)’ Service Request (SRV 6.20.1)</w:t>
      </w:r>
    </w:p>
    <w:p w14:paraId="08C3071A" w14:textId="77777777" w:rsidR="007C4C28" w:rsidRPr="00C52C49" w:rsidRDefault="007C4C28" w:rsidP="00CC5C19">
      <w:pPr>
        <w:numPr>
          <w:ilvl w:val="1"/>
          <w:numId w:val="18"/>
        </w:numPr>
      </w:pPr>
      <w:r w:rsidRPr="00C52C49">
        <w:t xml:space="preserve"> ‘Commission Device’ Service Request (SRV 8.1.1)</w:t>
      </w:r>
    </w:p>
    <w:p w14:paraId="3CF414DC" w14:textId="77777777" w:rsidR="00D25742" w:rsidRPr="00C52C49" w:rsidRDefault="00D25742" w:rsidP="00B17289">
      <w:pPr>
        <w:numPr>
          <w:ilvl w:val="1"/>
          <w:numId w:val="18"/>
        </w:numPr>
      </w:pPr>
      <w:r w:rsidRPr="00C52C49">
        <w:t>‘Join Service (Critical)’</w:t>
      </w:r>
      <w:r w:rsidR="00AB3CBB" w:rsidRPr="00C52C49">
        <w:t xml:space="preserve"> Service Request</w:t>
      </w:r>
      <w:r w:rsidRPr="00C52C49">
        <w:t xml:space="preserve"> (SRV 8.7.1)</w:t>
      </w:r>
    </w:p>
    <w:p w14:paraId="7AD12066" w14:textId="77777777" w:rsidR="00D25742" w:rsidRPr="00C52C49" w:rsidRDefault="00D25742" w:rsidP="00B17289">
      <w:pPr>
        <w:numPr>
          <w:ilvl w:val="1"/>
          <w:numId w:val="18"/>
        </w:numPr>
      </w:pPr>
      <w:r w:rsidRPr="00C52C49">
        <w:t xml:space="preserve">‘Join Service (Non-critical)’ </w:t>
      </w:r>
      <w:r w:rsidR="00AB3CBB" w:rsidRPr="00C52C49">
        <w:t xml:space="preserve">Service Request </w:t>
      </w:r>
      <w:r w:rsidRPr="00C52C49">
        <w:t>(SRV 8.7.2)</w:t>
      </w:r>
    </w:p>
    <w:p w14:paraId="43D4D926" w14:textId="77777777" w:rsidR="00D25742" w:rsidRPr="00C52C49" w:rsidRDefault="00D25742" w:rsidP="00B17289">
      <w:pPr>
        <w:numPr>
          <w:ilvl w:val="1"/>
          <w:numId w:val="18"/>
        </w:numPr>
      </w:pPr>
      <w:r w:rsidRPr="00C52C49">
        <w:t>‘Update HAN Device Log’</w:t>
      </w:r>
      <w:r w:rsidR="00AB3CBB" w:rsidRPr="00C52C49">
        <w:t xml:space="preserve"> Service Request</w:t>
      </w:r>
      <w:r w:rsidRPr="00C52C49">
        <w:t xml:space="preserve"> (SRV 8.11)</w:t>
      </w:r>
    </w:p>
    <w:p w14:paraId="579B5674" w14:textId="77777777" w:rsidR="00AD2849" w:rsidRPr="00C52C49" w:rsidRDefault="00D25742" w:rsidP="00B17289">
      <w:pPr>
        <w:numPr>
          <w:ilvl w:val="1"/>
          <w:numId w:val="18"/>
        </w:numPr>
      </w:pPr>
      <w:r w:rsidRPr="00C52C49">
        <w:t>‘Communications Hub Status Update</w:t>
      </w:r>
      <w:r w:rsidR="00E8729E" w:rsidRPr="00C52C49">
        <w:t xml:space="preserve"> </w:t>
      </w:r>
      <w:r w:rsidRPr="00C52C49">
        <w:t>-</w:t>
      </w:r>
      <w:r w:rsidR="00E8729E" w:rsidRPr="00C52C49">
        <w:t xml:space="preserve"> </w:t>
      </w:r>
      <w:r w:rsidRPr="00C52C49">
        <w:t xml:space="preserve">Install Success’ </w:t>
      </w:r>
      <w:r w:rsidR="00AB3CBB" w:rsidRPr="00C52C49">
        <w:t xml:space="preserve">Service Request </w:t>
      </w:r>
      <w:r w:rsidRPr="00C52C49">
        <w:t>(SRV 8.14.1)</w:t>
      </w:r>
      <w:r w:rsidR="00FD030D" w:rsidRPr="00C52C49" w:rsidDel="00FD030D">
        <w:t xml:space="preserve"> </w:t>
      </w:r>
    </w:p>
    <w:p w14:paraId="7D507D33" w14:textId="77777777" w:rsidR="00D25742" w:rsidRPr="00C52C49" w:rsidRDefault="00D25742" w:rsidP="008C355F">
      <w:pPr>
        <w:pStyle w:val="Level4"/>
      </w:pPr>
      <w:r w:rsidRPr="00C52C49">
        <w:t xml:space="preserve">Actors  </w:t>
      </w:r>
    </w:p>
    <w:p w14:paraId="13DFFE4C" w14:textId="77777777" w:rsidR="003B1402" w:rsidRPr="00C52C49" w:rsidRDefault="003B1402" w:rsidP="00B17289">
      <w:pPr>
        <w:numPr>
          <w:ilvl w:val="1"/>
          <w:numId w:val="18"/>
        </w:numPr>
      </w:pPr>
      <w:r w:rsidRPr="00C52C49">
        <w:t>Supplier</w:t>
      </w:r>
    </w:p>
    <w:p w14:paraId="132B6B53" w14:textId="77777777" w:rsidR="00D25742" w:rsidRPr="00C52C49" w:rsidRDefault="007B146D" w:rsidP="00B17289">
      <w:pPr>
        <w:numPr>
          <w:ilvl w:val="1"/>
          <w:numId w:val="18"/>
        </w:numPr>
      </w:pPr>
      <w:r w:rsidRPr="00C52C49">
        <w:t>Network Operator</w:t>
      </w:r>
    </w:p>
    <w:p w14:paraId="03C10E19" w14:textId="77777777" w:rsidR="00D25742" w:rsidRPr="00C52C49" w:rsidRDefault="00D25742" w:rsidP="00B17289">
      <w:pPr>
        <w:numPr>
          <w:ilvl w:val="1"/>
          <w:numId w:val="18"/>
        </w:numPr>
      </w:pPr>
      <w:r w:rsidRPr="00C52C49">
        <w:t xml:space="preserve">DCC </w:t>
      </w:r>
    </w:p>
    <w:p w14:paraId="20467860" w14:textId="77777777" w:rsidR="003B1402" w:rsidRPr="00C52C49" w:rsidRDefault="003B1402" w:rsidP="00B17289">
      <w:pPr>
        <w:numPr>
          <w:ilvl w:val="1"/>
          <w:numId w:val="18"/>
        </w:numPr>
      </w:pPr>
      <w:r w:rsidRPr="00C52C49">
        <w:t>CH</w:t>
      </w:r>
    </w:p>
    <w:p w14:paraId="4A84C38E" w14:textId="77777777" w:rsidR="003B1402" w:rsidRPr="00C52C49" w:rsidRDefault="00B417FD" w:rsidP="00B17289">
      <w:pPr>
        <w:numPr>
          <w:ilvl w:val="1"/>
          <w:numId w:val="18"/>
        </w:numPr>
      </w:pPr>
      <w:r w:rsidRPr="00C52C49">
        <w:t>Smart Meter</w:t>
      </w:r>
    </w:p>
    <w:p w14:paraId="624EFFC4" w14:textId="77777777" w:rsidR="003B1402" w:rsidRPr="00C52C49" w:rsidRDefault="007B146D" w:rsidP="00B17289">
      <w:pPr>
        <w:numPr>
          <w:ilvl w:val="1"/>
          <w:numId w:val="18"/>
        </w:numPr>
      </w:pPr>
      <w:r w:rsidRPr="00C52C49">
        <w:t>Type 1 Device</w:t>
      </w:r>
    </w:p>
    <w:p w14:paraId="0BB6F299" w14:textId="77777777" w:rsidR="003B1402" w:rsidRPr="00C52C49" w:rsidRDefault="007B146D" w:rsidP="00B17289">
      <w:pPr>
        <w:numPr>
          <w:ilvl w:val="1"/>
          <w:numId w:val="18"/>
        </w:numPr>
      </w:pPr>
      <w:r w:rsidRPr="00C52C49">
        <w:t>Type 2 Device</w:t>
      </w:r>
    </w:p>
    <w:p w14:paraId="04859CBF" w14:textId="77777777" w:rsidR="00D25742" w:rsidRPr="00C52C49" w:rsidRDefault="00D25742" w:rsidP="00B17289">
      <w:pPr>
        <w:numPr>
          <w:ilvl w:val="1"/>
          <w:numId w:val="18"/>
        </w:numPr>
      </w:pPr>
      <w:r w:rsidRPr="00C52C49">
        <w:t>Registered Supplier Agent</w:t>
      </w:r>
    </w:p>
    <w:p w14:paraId="14DAF19A" w14:textId="77777777" w:rsidR="00D25742" w:rsidRPr="00C52C49" w:rsidRDefault="00D25742" w:rsidP="00B17289">
      <w:pPr>
        <w:numPr>
          <w:ilvl w:val="1"/>
          <w:numId w:val="18"/>
        </w:numPr>
      </w:pPr>
      <w:r w:rsidRPr="00C52C49">
        <w:t>Installer</w:t>
      </w:r>
    </w:p>
    <w:p w14:paraId="2E736CD9" w14:textId="77777777" w:rsidR="00D25742" w:rsidRPr="00C52C49" w:rsidRDefault="00D25742" w:rsidP="008C355F">
      <w:pPr>
        <w:pStyle w:val="Level4"/>
      </w:pPr>
      <w:r w:rsidRPr="00C52C49">
        <w:t>Prerequisites</w:t>
      </w:r>
    </w:p>
    <w:p w14:paraId="1D239AC0" w14:textId="77777777" w:rsidR="003F03C7" w:rsidRPr="00C52C49" w:rsidRDefault="003F03C7" w:rsidP="003F03C7">
      <w:pPr>
        <w:pStyle w:val="ListParagraph"/>
        <w:numPr>
          <w:ilvl w:val="0"/>
          <w:numId w:val="246"/>
        </w:numPr>
        <w:rPr>
          <w:w w:val="105"/>
        </w:rPr>
      </w:pPr>
      <w:r w:rsidRPr="00C52C49">
        <w:rPr>
          <w:w w:val="105"/>
        </w:rPr>
        <w:t>For CHF and GPF only; Trust Anchor Cells are populated with the relevant Security Credentials by the DCC.</w:t>
      </w:r>
    </w:p>
    <w:p w14:paraId="79F46A06" w14:textId="77777777" w:rsidR="003F03C7" w:rsidRPr="00C52C49" w:rsidRDefault="003F03C7" w:rsidP="003F03C7">
      <w:pPr>
        <w:pStyle w:val="ListParagraph"/>
        <w:numPr>
          <w:ilvl w:val="0"/>
          <w:numId w:val="246"/>
        </w:numPr>
        <w:rPr>
          <w:w w:val="105"/>
        </w:rPr>
      </w:pPr>
      <w:r w:rsidRPr="00C52C49">
        <w:rPr>
          <w:w w:val="105"/>
        </w:rPr>
        <w:t>For all other Devices (except for Type 2 Devices); Trust Anchor Cells are populated with the relevant Security Credentials by the Party whom has procured the Device. (See Table 4).</w:t>
      </w:r>
    </w:p>
    <w:p w14:paraId="309463D0" w14:textId="77777777" w:rsidR="003F03C7" w:rsidRPr="00C52C49" w:rsidRDefault="003F03C7" w:rsidP="003F03C7">
      <w:pPr>
        <w:pStyle w:val="ListParagraph"/>
        <w:numPr>
          <w:ilvl w:val="0"/>
          <w:numId w:val="246"/>
        </w:numPr>
        <w:rPr>
          <w:w w:val="105"/>
        </w:rPr>
      </w:pPr>
      <w:r w:rsidRPr="00C52C49">
        <w:rPr>
          <w:w w:val="105"/>
        </w:rPr>
        <w:t>As far as practicable, ensure that Devices are configured as requested by the Network Operator</w:t>
      </w:r>
      <w:r w:rsidRPr="00C52C49">
        <w:rPr>
          <w:rStyle w:val="FootnoteReference"/>
          <w:w w:val="105"/>
        </w:rPr>
        <w:footnoteReference w:id="15"/>
      </w:r>
      <w:r w:rsidRPr="00C52C49">
        <w:rPr>
          <w:w w:val="105"/>
        </w:rPr>
        <w:t xml:space="preserve">. </w:t>
      </w:r>
    </w:p>
    <w:p w14:paraId="47C5F150" w14:textId="77777777" w:rsidR="003F03C7" w:rsidRPr="00C52C49" w:rsidRDefault="003F03C7" w:rsidP="003F03C7">
      <w:pPr>
        <w:pStyle w:val="ListParagraph"/>
        <w:numPr>
          <w:ilvl w:val="0"/>
          <w:numId w:val="246"/>
        </w:numPr>
        <w:rPr>
          <w:w w:val="105"/>
        </w:rPr>
      </w:pPr>
      <w:r w:rsidRPr="00C52C49">
        <w:rPr>
          <w:w w:val="105"/>
        </w:rPr>
        <w:t xml:space="preserve">The CH and any Meters or Type 1 Devices are listed on the SMI and are present on the CPL. </w:t>
      </w:r>
    </w:p>
    <w:p w14:paraId="0FC7603C" w14:textId="77777777" w:rsidR="003F03C7" w:rsidRPr="00C52C49" w:rsidRDefault="003F03C7" w:rsidP="003F03C7">
      <w:pPr>
        <w:pStyle w:val="ListParagraph"/>
        <w:numPr>
          <w:ilvl w:val="0"/>
          <w:numId w:val="246"/>
        </w:numPr>
        <w:rPr>
          <w:w w:val="105"/>
        </w:rPr>
      </w:pPr>
      <w:r w:rsidRPr="00C52C49">
        <w:rPr>
          <w:w w:val="105"/>
        </w:rPr>
        <w:t xml:space="preserve">Devices to be installed are pre-notified to the SMI. </w:t>
      </w:r>
    </w:p>
    <w:p w14:paraId="6EC38CED" w14:textId="77777777" w:rsidR="003F03C7" w:rsidRPr="00C52C49" w:rsidRDefault="003F03C7" w:rsidP="003F03C7">
      <w:pPr>
        <w:pStyle w:val="ListParagraph"/>
        <w:numPr>
          <w:ilvl w:val="0"/>
          <w:numId w:val="246"/>
        </w:numPr>
        <w:rPr>
          <w:w w:val="105"/>
        </w:rPr>
      </w:pPr>
      <w:r w:rsidRPr="00C52C49">
        <w:rPr>
          <w:w w:val="105"/>
        </w:rPr>
        <w:t>The SM WAN Coverage is available at the site.</w:t>
      </w:r>
    </w:p>
    <w:p w14:paraId="5F02439A" w14:textId="77777777" w:rsidR="003F03C7" w:rsidRPr="00C52C49" w:rsidRDefault="003F03C7" w:rsidP="003F03C7">
      <w:pPr>
        <w:spacing w:after="0"/>
        <w:jc w:val="center"/>
        <w:rPr>
          <w:b/>
          <w:w w:val="105"/>
        </w:rPr>
      </w:pPr>
      <w:r w:rsidRPr="00C52C49">
        <w:rPr>
          <w:b/>
          <w:w w:val="105"/>
        </w:rPr>
        <w:t>Table 4. Security Credentials Populated in Trust Anchor Cells</w:t>
      </w:r>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4670"/>
      </w:tblGrid>
      <w:tr w:rsidR="003F03C7" w:rsidRPr="00C52C49" w14:paraId="18C04799" w14:textId="77777777" w:rsidTr="00A64208">
        <w:trPr>
          <w:trHeight w:val="402"/>
        </w:trPr>
        <w:tc>
          <w:tcPr>
            <w:tcW w:w="4256" w:type="dxa"/>
            <w:shd w:val="clear" w:color="auto" w:fill="92D050"/>
          </w:tcPr>
          <w:p w14:paraId="74E84D2C" w14:textId="77777777" w:rsidR="003F03C7" w:rsidRPr="00C52C49" w:rsidRDefault="003F03C7" w:rsidP="00A64208">
            <w:pPr>
              <w:rPr>
                <w:b/>
                <w:szCs w:val="24"/>
              </w:rPr>
            </w:pPr>
            <w:r w:rsidRPr="00C52C49">
              <w:rPr>
                <w:b/>
                <w:szCs w:val="24"/>
              </w:rPr>
              <w:t>Remote Party Role</w:t>
            </w:r>
          </w:p>
        </w:tc>
        <w:tc>
          <w:tcPr>
            <w:tcW w:w="4670" w:type="dxa"/>
            <w:shd w:val="clear" w:color="auto" w:fill="92D050"/>
          </w:tcPr>
          <w:p w14:paraId="0EE59636" w14:textId="77777777" w:rsidR="003F03C7" w:rsidRPr="00C52C49" w:rsidRDefault="003F03C7" w:rsidP="00A64208">
            <w:pPr>
              <w:pStyle w:val="ListParagraph"/>
              <w:numPr>
                <w:ilvl w:val="0"/>
                <w:numId w:val="0"/>
              </w:numPr>
              <w:rPr>
                <w:b/>
              </w:rPr>
            </w:pPr>
            <w:r w:rsidRPr="00C52C49">
              <w:rPr>
                <w:b/>
              </w:rPr>
              <w:t>Certificate</w:t>
            </w:r>
          </w:p>
        </w:tc>
      </w:tr>
      <w:tr w:rsidR="003F03C7" w:rsidRPr="00C52C49" w14:paraId="27DB2504" w14:textId="77777777" w:rsidTr="00A64208">
        <w:trPr>
          <w:trHeight w:val="382"/>
        </w:trPr>
        <w:tc>
          <w:tcPr>
            <w:tcW w:w="4256" w:type="dxa"/>
          </w:tcPr>
          <w:p w14:paraId="238771FB" w14:textId="77777777" w:rsidR="003F03C7" w:rsidRPr="00C52C49" w:rsidRDefault="003F03C7" w:rsidP="00A64208">
            <w:pPr>
              <w:rPr>
                <w:szCs w:val="24"/>
              </w:rPr>
            </w:pPr>
            <w:r w:rsidRPr="00C52C49">
              <w:t>Root</w:t>
            </w:r>
          </w:p>
        </w:tc>
        <w:tc>
          <w:tcPr>
            <w:tcW w:w="4670" w:type="dxa"/>
          </w:tcPr>
          <w:p w14:paraId="1E2C62E8" w14:textId="77777777" w:rsidR="003F03C7" w:rsidRPr="00C52C49" w:rsidRDefault="003F03C7" w:rsidP="00A64208">
            <w:pPr>
              <w:pStyle w:val="ListParagraph"/>
              <w:numPr>
                <w:ilvl w:val="0"/>
                <w:numId w:val="0"/>
              </w:numPr>
              <w:rPr>
                <w:u w:val="single"/>
              </w:rPr>
            </w:pPr>
            <w:r w:rsidRPr="00C52C49">
              <w:t>the Root OCA Certificate</w:t>
            </w:r>
          </w:p>
        </w:tc>
      </w:tr>
      <w:tr w:rsidR="003F03C7" w:rsidRPr="00C52C49" w14:paraId="4DD6A880" w14:textId="77777777" w:rsidTr="00A64208">
        <w:trPr>
          <w:trHeight w:val="392"/>
        </w:trPr>
        <w:tc>
          <w:tcPr>
            <w:tcW w:w="4256" w:type="dxa"/>
          </w:tcPr>
          <w:p w14:paraId="1D27CFEA" w14:textId="77777777" w:rsidR="003F03C7" w:rsidRPr="00C52C49" w:rsidRDefault="003F03C7" w:rsidP="00A64208">
            <w:pPr>
              <w:rPr>
                <w:szCs w:val="24"/>
              </w:rPr>
            </w:pPr>
            <w:r w:rsidRPr="00C52C49">
              <w:t>Recovery</w:t>
            </w:r>
          </w:p>
        </w:tc>
        <w:tc>
          <w:tcPr>
            <w:tcW w:w="4670" w:type="dxa"/>
          </w:tcPr>
          <w:p w14:paraId="1B600619" w14:textId="77777777" w:rsidR="003F03C7" w:rsidRPr="00C52C49" w:rsidRDefault="003F03C7" w:rsidP="00A64208">
            <w:pPr>
              <w:pStyle w:val="ListParagraph"/>
              <w:numPr>
                <w:ilvl w:val="0"/>
                <w:numId w:val="0"/>
              </w:numPr>
              <w:rPr>
                <w:u w:val="single"/>
              </w:rPr>
            </w:pPr>
            <w:r w:rsidRPr="00C52C49">
              <w:t>the DCC Recovery Certificate</w:t>
            </w:r>
          </w:p>
        </w:tc>
      </w:tr>
      <w:tr w:rsidR="003F03C7" w:rsidRPr="00C52C49" w14:paraId="70444BE2" w14:textId="77777777" w:rsidTr="00A64208">
        <w:trPr>
          <w:trHeight w:val="410"/>
        </w:trPr>
        <w:tc>
          <w:tcPr>
            <w:tcW w:w="4256" w:type="dxa"/>
          </w:tcPr>
          <w:p w14:paraId="3F0B11EA" w14:textId="77777777" w:rsidR="003F03C7" w:rsidRPr="00C52C49" w:rsidRDefault="003F03C7" w:rsidP="00A64208">
            <w:pPr>
              <w:rPr>
                <w:szCs w:val="24"/>
              </w:rPr>
            </w:pPr>
            <w:r w:rsidRPr="00C52C49">
              <w:t>Access Control Broker</w:t>
            </w:r>
          </w:p>
        </w:tc>
        <w:tc>
          <w:tcPr>
            <w:tcW w:w="4670" w:type="dxa"/>
          </w:tcPr>
          <w:p w14:paraId="26BB0890" w14:textId="77777777" w:rsidR="003F03C7" w:rsidRPr="00C52C49" w:rsidRDefault="003F03C7" w:rsidP="00A64208">
            <w:pPr>
              <w:pStyle w:val="ListParagraph"/>
              <w:numPr>
                <w:ilvl w:val="0"/>
                <w:numId w:val="0"/>
              </w:numPr>
              <w:rPr>
                <w:u w:val="single"/>
              </w:rPr>
            </w:pPr>
            <w:r w:rsidRPr="00C52C49">
              <w:t>a DCC Access Control Broker Certificate</w:t>
            </w:r>
          </w:p>
        </w:tc>
      </w:tr>
      <w:tr w:rsidR="003F03C7" w:rsidRPr="00C52C49" w14:paraId="7D225673" w14:textId="77777777" w:rsidTr="00A64208">
        <w:trPr>
          <w:trHeight w:val="382"/>
        </w:trPr>
        <w:tc>
          <w:tcPr>
            <w:tcW w:w="4256" w:type="dxa"/>
          </w:tcPr>
          <w:p w14:paraId="07201990" w14:textId="77777777" w:rsidR="003F03C7" w:rsidRPr="00C52C49" w:rsidRDefault="003F03C7" w:rsidP="00A64208">
            <w:pPr>
              <w:rPr>
                <w:szCs w:val="24"/>
              </w:rPr>
            </w:pPr>
            <w:r w:rsidRPr="00C52C49">
              <w:t xml:space="preserve">Transitional </w:t>
            </w:r>
            <w:proofErr w:type="spellStart"/>
            <w:r w:rsidRPr="00C52C49">
              <w:t>CoS</w:t>
            </w:r>
            <w:proofErr w:type="spellEnd"/>
          </w:p>
        </w:tc>
        <w:tc>
          <w:tcPr>
            <w:tcW w:w="4670" w:type="dxa"/>
          </w:tcPr>
          <w:p w14:paraId="7581518C" w14:textId="77777777" w:rsidR="003F03C7" w:rsidRPr="00C52C49" w:rsidRDefault="003F03C7" w:rsidP="00A64208">
            <w:pPr>
              <w:pStyle w:val="ListParagraph"/>
              <w:numPr>
                <w:ilvl w:val="0"/>
                <w:numId w:val="0"/>
              </w:numPr>
              <w:rPr>
                <w:u w:val="single"/>
              </w:rPr>
            </w:pPr>
            <w:r w:rsidRPr="00C52C49">
              <w:t xml:space="preserve">the DCC Transitional </w:t>
            </w:r>
            <w:proofErr w:type="spellStart"/>
            <w:r w:rsidRPr="00C52C49">
              <w:t>CoS</w:t>
            </w:r>
            <w:proofErr w:type="spellEnd"/>
            <w:r w:rsidRPr="00C52C49">
              <w:t xml:space="preserve"> Certificate</w:t>
            </w:r>
          </w:p>
        </w:tc>
      </w:tr>
      <w:tr w:rsidR="003F03C7" w:rsidRPr="00C52C49" w14:paraId="33A0A4E1" w14:textId="77777777" w:rsidTr="00A64208">
        <w:trPr>
          <w:trHeight w:val="2575"/>
        </w:trPr>
        <w:tc>
          <w:tcPr>
            <w:tcW w:w="4256" w:type="dxa"/>
          </w:tcPr>
          <w:p w14:paraId="295B7DE1" w14:textId="77777777" w:rsidR="003F03C7" w:rsidRPr="00C52C49" w:rsidRDefault="003F03C7" w:rsidP="00A64208">
            <w:pPr>
              <w:spacing w:before="120" w:after="120"/>
              <w:rPr>
                <w:szCs w:val="24"/>
              </w:rPr>
            </w:pPr>
            <w:r w:rsidRPr="00C52C49">
              <w:t>Supplier</w:t>
            </w:r>
          </w:p>
        </w:tc>
        <w:tc>
          <w:tcPr>
            <w:tcW w:w="4670" w:type="dxa"/>
          </w:tcPr>
          <w:p w14:paraId="35F8DD35" w14:textId="77777777" w:rsidR="003F03C7" w:rsidRPr="00C52C49" w:rsidRDefault="003F03C7" w:rsidP="00A64208">
            <w:pPr>
              <w:spacing w:before="120" w:after="120"/>
              <w:rPr>
                <w:rFonts w:eastAsia="Times New Roman" w:cs="Times New Roman"/>
              </w:rPr>
            </w:pPr>
            <w:r w:rsidRPr="00C52C49">
              <w:rPr>
                <w:rFonts w:eastAsia="Times New Roman" w:cs="Times New Roman"/>
              </w:rPr>
              <w:t>One of the following:</w:t>
            </w:r>
          </w:p>
          <w:p w14:paraId="274B0423" w14:textId="77777777" w:rsidR="003F03C7" w:rsidRPr="00C52C49" w:rsidRDefault="003F03C7" w:rsidP="00A64208">
            <w:pPr>
              <w:spacing w:before="120" w:after="120"/>
              <w:ind w:left="31"/>
              <w:jc w:val="both"/>
              <w:rPr>
                <w:rFonts w:eastAsia="Times New Roman" w:cs="Arial"/>
              </w:rPr>
            </w:pPr>
            <w:r w:rsidRPr="00C52C49">
              <w:rPr>
                <w:rFonts w:eastAsia="Times New Roman" w:cs="Arial"/>
              </w:rPr>
              <w:t>(a)</w:t>
            </w:r>
            <w:r w:rsidRPr="00C52C49">
              <w:rPr>
                <w:rFonts w:eastAsia="Times New Roman" w:cs="Times New Roman"/>
              </w:rPr>
              <w:t xml:space="preserve">       </w:t>
            </w:r>
            <w:r w:rsidRPr="00C52C49">
              <w:rPr>
                <w:rFonts w:eastAsia="Times New Roman" w:cs="Arial"/>
              </w:rPr>
              <w:t>one of the relevant Supplier Party's Organisation Certificates;</w:t>
            </w:r>
          </w:p>
          <w:p w14:paraId="03EA69F1" w14:textId="77777777" w:rsidR="003F03C7" w:rsidRPr="00C52C49" w:rsidRDefault="003F03C7" w:rsidP="00A64208">
            <w:pPr>
              <w:spacing w:before="120" w:after="120"/>
              <w:ind w:left="31"/>
              <w:jc w:val="both"/>
              <w:rPr>
                <w:rFonts w:eastAsia="Times New Roman" w:cs="Arial"/>
              </w:rPr>
            </w:pPr>
            <w:r w:rsidRPr="00C52C49">
              <w:rPr>
                <w:rFonts w:eastAsia="Times New Roman" w:cs="Arial"/>
              </w:rPr>
              <w:t>(b)</w:t>
            </w:r>
            <w:r w:rsidRPr="00C52C49">
              <w:rPr>
                <w:rFonts w:eastAsia="Times New Roman" w:cs="Times New Roman"/>
              </w:rPr>
              <w:t xml:space="preserve">      </w:t>
            </w:r>
            <w:r w:rsidRPr="00C52C49">
              <w:rPr>
                <w:rFonts w:eastAsia="Times New Roman" w:cs="Arial"/>
              </w:rPr>
              <w:t>a DCC Access Control Broker Certificate;</w:t>
            </w:r>
          </w:p>
          <w:p w14:paraId="52EEF101" w14:textId="77777777" w:rsidR="003F03C7" w:rsidRPr="00C52C49" w:rsidRDefault="003F03C7" w:rsidP="00A64208">
            <w:pPr>
              <w:spacing w:before="120" w:after="120"/>
              <w:ind w:left="31"/>
              <w:jc w:val="both"/>
              <w:rPr>
                <w:rFonts w:eastAsia="Times New Roman" w:cs="Arial"/>
              </w:rPr>
            </w:pPr>
            <w:r w:rsidRPr="00C52C49">
              <w:rPr>
                <w:rFonts w:eastAsia="Times New Roman" w:cs="Arial"/>
              </w:rPr>
              <w:t>(c)</w:t>
            </w:r>
            <w:r w:rsidRPr="00C52C49">
              <w:rPr>
                <w:rFonts w:eastAsia="Times New Roman" w:cs="Times New Roman"/>
              </w:rPr>
              <w:t> </w:t>
            </w:r>
            <w:proofErr w:type="gramStart"/>
            <w:r w:rsidRPr="00C52C49">
              <w:rPr>
                <w:rFonts w:eastAsia="Times New Roman" w:cs="Times New Roman"/>
              </w:rPr>
              <w:t>   </w:t>
            </w:r>
            <w:r w:rsidRPr="00C52C49">
              <w:rPr>
                <w:rFonts w:eastAsia="Times New Roman" w:cs="Arial"/>
              </w:rPr>
              <w:t>(</w:t>
            </w:r>
            <w:proofErr w:type="gramEnd"/>
            <w:r w:rsidRPr="00C52C49">
              <w:rPr>
                <w:rFonts w:eastAsia="Times New Roman" w:cs="Arial"/>
              </w:rPr>
              <w:t>where the consent of that other Supplier Party has been given) another Supplier Party's Organisation Certificate.</w:t>
            </w:r>
          </w:p>
        </w:tc>
      </w:tr>
      <w:tr w:rsidR="003F03C7" w:rsidRPr="00C52C49" w14:paraId="52E71A3E" w14:textId="77777777" w:rsidTr="00A64208">
        <w:trPr>
          <w:trHeight w:val="4550"/>
        </w:trPr>
        <w:tc>
          <w:tcPr>
            <w:tcW w:w="4256" w:type="dxa"/>
          </w:tcPr>
          <w:p w14:paraId="34E22CB2" w14:textId="77777777" w:rsidR="003F03C7" w:rsidRPr="00C52C49" w:rsidRDefault="003F03C7" w:rsidP="00A64208">
            <w:pPr>
              <w:spacing w:before="120" w:after="120"/>
              <w:rPr>
                <w:szCs w:val="24"/>
              </w:rPr>
            </w:pPr>
            <w:r w:rsidRPr="00C52C49">
              <w:t>Network Operator</w:t>
            </w:r>
          </w:p>
        </w:tc>
        <w:tc>
          <w:tcPr>
            <w:tcW w:w="4670" w:type="dxa"/>
          </w:tcPr>
          <w:p w14:paraId="63D98426" w14:textId="77777777" w:rsidR="003F03C7" w:rsidRPr="00C52C49" w:rsidRDefault="003F03C7" w:rsidP="00A64208">
            <w:pPr>
              <w:spacing w:before="120" w:after="120"/>
              <w:rPr>
                <w:rFonts w:eastAsia="Times New Roman" w:cs="Times New Roman"/>
              </w:rPr>
            </w:pPr>
            <w:r w:rsidRPr="00C52C49">
              <w:rPr>
                <w:rFonts w:eastAsia="Times New Roman" w:cs="Times New Roman"/>
              </w:rPr>
              <w:t>One of the following:</w:t>
            </w:r>
          </w:p>
          <w:p w14:paraId="2AAF9DB1" w14:textId="77777777" w:rsidR="003F03C7" w:rsidRPr="00C52C49" w:rsidRDefault="003F03C7" w:rsidP="00A64208">
            <w:pPr>
              <w:spacing w:before="120" w:after="120"/>
              <w:ind w:left="31"/>
              <w:jc w:val="both"/>
              <w:rPr>
                <w:rFonts w:eastAsia="Times New Roman" w:cs="Arial"/>
              </w:rPr>
            </w:pPr>
            <w:r w:rsidRPr="00C52C49">
              <w:rPr>
                <w:rFonts w:eastAsia="Times New Roman" w:cs="Arial"/>
              </w:rPr>
              <w:t>(a)</w:t>
            </w:r>
            <w:r w:rsidRPr="00C52C49">
              <w:rPr>
                <w:rFonts w:eastAsia="Times New Roman" w:cs="Times New Roman"/>
              </w:rPr>
              <w:t>     </w:t>
            </w:r>
            <w:r w:rsidRPr="00C52C49">
              <w:rPr>
                <w:rFonts w:eastAsia="Times New Roman" w:cs="Arial"/>
              </w:rPr>
              <w:t>one of the relevant Network Operator's Organisation Certificates;</w:t>
            </w:r>
          </w:p>
          <w:p w14:paraId="2E415AC1" w14:textId="77777777" w:rsidR="003F03C7" w:rsidRPr="00C52C49" w:rsidRDefault="003F03C7" w:rsidP="00A64208">
            <w:pPr>
              <w:spacing w:before="120" w:after="120"/>
              <w:ind w:left="31"/>
              <w:jc w:val="both"/>
              <w:rPr>
                <w:rFonts w:eastAsia="Times New Roman" w:cs="Arial"/>
              </w:rPr>
            </w:pPr>
            <w:r w:rsidRPr="00C52C49">
              <w:rPr>
                <w:rFonts w:eastAsia="Times New Roman" w:cs="Arial"/>
              </w:rPr>
              <w:t>(b)</w:t>
            </w:r>
            <w:r w:rsidRPr="00C52C49">
              <w:rPr>
                <w:rFonts w:eastAsia="Times New Roman" w:cs="Times New Roman"/>
              </w:rPr>
              <w:t xml:space="preserve"> </w:t>
            </w:r>
            <w:r w:rsidRPr="00C52C49">
              <w:rPr>
                <w:rFonts w:eastAsia="Times New Roman" w:cs="Arial"/>
              </w:rPr>
              <w:t>one of the relevant Supplier Party's Organisation Certificates;</w:t>
            </w:r>
          </w:p>
          <w:p w14:paraId="1C437495" w14:textId="77777777" w:rsidR="003F03C7" w:rsidRPr="00C52C49" w:rsidRDefault="003F03C7" w:rsidP="00A64208">
            <w:pPr>
              <w:spacing w:before="120" w:after="120"/>
              <w:ind w:left="31"/>
              <w:jc w:val="both"/>
              <w:rPr>
                <w:rFonts w:eastAsia="Times New Roman" w:cs="Arial"/>
              </w:rPr>
            </w:pPr>
            <w:r w:rsidRPr="00C52C49">
              <w:rPr>
                <w:rFonts w:eastAsia="Times New Roman" w:cs="Arial"/>
              </w:rPr>
              <w:t>(c)</w:t>
            </w:r>
            <w:r w:rsidRPr="00C52C49">
              <w:rPr>
                <w:rFonts w:eastAsia="Times New Roman" w:cs="Times New Roman"/>
              </w:rPr>
              <w:t xml:space="preserve"> </w:t>
            </w:r>
            <w:r w:rsidRPr="00C52C49">
              <w:rPr>
                <w:rFonts w:eastAsia="Times New Roman" w:cs="Arial"/>
              </w:rPr>
              <w:t>(where the consent of that other Supplier Party has been given) another Supplier Party's Organisation Certificate;</w:t>
            </w:r>
          </w:p>
          <w:p w14:paraId="62DC4321" w14:textId="77777777" w:rsidR="003F03C7" w:rsidRPr="00C52C49" w:rsidRDefault="003F03C7" w:rsidP="00A64208">
            <w:pPr>
              <w:spacing w:before="120" w:after="120"/>
              <w:ind w:left="31"/>
              <w:jc w:val="both"/>
              <w:rPr>
                <w:rFonts w:eastAsia="Times New Roman" w:cs="Arial"/>
              </w:rPr>
            </w:pPr>
            <w:r w:rsidRPr="00C52C49">
              <w:rPr>
                <w:rFonts w:eastAsia="Times New Roman" w:cs="Arial"/>
              </w:rPr>
              <w:t>(d)</w:t>
            </w:r>
            <w:r w:rsidRPr="00C52C49">
              <w:rPr>
                <w:rFonts w:eastAsia="Times New Roman" w:cs="Times New Roman"/>
              </w:rPr>
              <w:t>    </w:t>
            </w:r>
            <w:r w:rsidRPr="00C52C49">
              <w:rPr>
                <w:rFonts w:eastAsia="Times New Roman" w:cs="Arial"/>
              </w:rPr>
              <w:t>a DCC Access Control Broker Certificate.</w:t>
            </w:r>
          </w:p>
          <w:p w14:paraId="3708425F" w14:textId="77777777" w:rsidR="003F03C7" w:rsidRPr="00C52C49" w:rsidRDefault="003F03C7" w:rsidP="00A64208">
            <w:pPr>
              <w:spacing w:before="120" w:after="120"/>
              <w:ind w:left="31"/>
              <w:jc w:val="both"/>
              <w:rPr>
                <w:rFonts w:eastAsia="Times New Roman" w:cs="Arial"/>
              </w:rPr>
            </w:pPr>
            <w:r w:rsidRPr="00C52C49">
              <w:rPr>
                <w:rFonts w:eastAsia="Times New Roman" w:cs="Arial"/>
              </w:rPr>
              <w:t>(NB Network Operator Certificates are required for Electricity Smart Meter and Gas Proxy Function only)</w:t>
            </w:r>
          </w:p>
        </w:tc>
      </w:tr>
      <w:tr w:rsidR="0008146B" w:rsidRPr="00C52C49" w14:paraId="5EFE381F" w14:textId="77777777" w:rsidTr="0009648A">
        <w:trPr>
          <w:trHeight w:val="746"/>
        </w:trPr>
        <w:tc>
          <w:tcPr>
            <w:tcW w:w="4256" w:type="dxa"/>
          </w:tcPr>
          <w:p w14:paraId="06E68D4D" w14:textId="77777777" w:rsidR="0008146B" w:rsidRPr="00C52C49" w:rsidRDefault="0008146B" w:rsidP="00A64208">
            <w:pPr>
              <w:spacing w:before="120" w:after="120"/>
            </w:pPr>
            <w:r w:rsidRPr="00C52C49">
              <w:t>WAN Provider</w:t>
            </w:r>
          </w:p>
        </w:tc>
        <w:tc>
          <w:tcPr>
            <w:tcW w:w="4670" w:type="dxa"/>
          </w:tcPr>
          <w:p w14:paraId="55C76F1B" w14:textId="74513188" w:rsidR="0008146B" w:rsidRPr="00C52C49" w:rsidRDefault="0008146B" w:rsidP="00A64208">
            <w:pPr>
              <w:spacing w:before="120" w:after="120"/>
              <w:rPr>
                <w:rFonts w:eastAsia="Times New Roman" w:cs="Times New Roman"/>
              </w:rPr>
            </w:pPr>
            <w:r w:rsidRPr="00C52C49">
              <w:rPr>
                <w:rFonts w:eastAsia="Times New Roman" w:cs="Times New Roman"/>
              </w:rPr>
              <w:t xml:space="preserve">A </w:t>
            </w:r>
            <w:r w:rsidR="00673E97" w:rsidRPr="00C52C49">
              <w:rPr>
                <w:rFonts w:eastAsia="Times New Roman" w:cs="Times New Roman"/>
              </w:rPr>
              <w:t xml:space="preserve">CSP </w:t>
            </w:r>
            <w:r w:rsidRPr="00C52C49">
              <w:rPr>
                <w:rFonts w:eastAsia="Times New Roman" w:cs="Times New Roman"/>
              </w:rPr>
              <w:t>WAN Provider certificate</w:t>
            </w:r>
          </w:p>
        </w:tc>
      </w:tr>
    </w:tbl>
    <w:p w14:paraId="59BBEAE1" w14:textId="77777777" w:rsidR="00F60623" w:rsidRPr="00C52C49" w:rsidRDefault="00F60623" w:rsidP="008C355F">
      <w:pPr>
        <w:pStyle w:val="Level4"/>
      </w:pPr>
      <w:r w:rsidRPr="00C52C49">
        <w:t>Process Description</w:t>
      </w:r>
    </w:p>
    <w:p w14:paraId="192EAFFA" w14:textId="77777777" w:rsidR="009408FC" w:rsidRPr="00C52C49" w:rsidRDefault="009408FC">
      <w:r w:rsidRPr="00C52C49">
        <w:t xml:space="preserve">It is expected that prior to the installation the Supplier follows the following pre-installation steps: </w:t>
      </w:r>
    </w:p>
    <w:p w14:paraId="2F21D56D" w14:textId="77777777" w:rsidR="005F5671" w:rsidRPr="00C52C49" w:rsidRDefault="005F5671" w:rsidP="001A5E63">
      <w:pPr>
        <w:pStyle w:val="Heading5"/>
      </w:pPr>
      <w:r w:rsidRPr="00C52C49">
        <w:t>Device</w:t>
      </w:r>
      <w:r w:rsidR="007B7E31" w:rsidRPr="00C52C49">
        <w:t xml:space="preserve"> Pre-notification</w:t>
      </w:r>
    </w:p>
    <w:p w14:paraId="400574A3" w14:textId="77777777" w:rsidR="005F5671" w:rsidRPr="00C52C49" w:rsidRDefault="00B17289" w:rsidP="00427730">
      <w:r w:rsidRPr="00C52C49">
        <w:t xml:space="preserve">(Step 1) </w:t>
      </w:r>
      <w:r w:rsidR="009408FC" w:rsidRPr="00C52C49">
        <w:t xml:space="preserve">The DCC and Users pre-notified the applicable Devices to the SMI. The process for pre-notifying Devices is described in Section </w:t>
      </w:r>
      <w:r w:rsidR="009C2477" w:rsidRPr="00C52C49">
        <w:t>7</w:t>
      </w:r>
      <w:r w:rsidR="009408FC" w:rsidRPr="00C52C49">
        <w:t>.1.1</w:t>
      </w:r>
      <w:r w:rsidR="00E8729E" w:rsidRPr="00C52C49">
        <w:t>.6.</w:t>
      </w:r>
      <w:r w:rsidR="00CC7E8B" w:rsidRPr="00C52C49">
        <w:t>2</w:t>
      </w:r>
      <w:r w:rsidR="009408FC" w:rsidRPr="00C52C49">
        <w:t xml:space="preserve"> of the BAD. </w:t>
      </w:r>
    </w:p>
    <w:p w14:paraId="2C587A57" w14:textId="37258EBA" w:rsidR="005F5671" w:rsidRPr="00C52C49" w:rsidRDefault="00B338A4" w:rsidP="001A5E63">
      <w:pPr>
        <w:pStyle w:val="Heading5"/>
      </w:pPr>
      <w:r w:rsidRPr="00C52C49">
        <w:t xml:space="preserve">Read (Non-Device) - </w:t>
      </w:r>
      <w:r w:rsidR="005F5671" w:rsidRPr="00C52C49">
        <w:t>Request WAN Matrix</w:t>
      </w:r>
    </w:p>
    <w:p w14:paraId="595A2F60" w14:textId="77777777" w:rsidR="005F5671" w:rsidRPr="00C52C49" w:rsidRDefault="00B17289" w:rsidP="00FA3103">
      <w:r w:rsidRPr="00C52C49">
        <w:t xml:space="preserve">(Step 2) </w:t>
      </w:r>
      <w:r w:rsidR="00B02A17" w:rsidRPr="00C52C49">
        <w:t>Within 30 days b</w:t>
      </w:r>
      <w:r w:rsidR="009408FC" w:rsidRPr="00C52C49">
        <w:t>efore installation, the Supplier checked the WAN Matrix to ascertain whether there is SM WAN coverage at the site</w:t>
      </w:r>
      <w:r w:rsidR="00BE6195" w:rsidRPr="00C52C49">
        <w:t xml:space="preserve"> and </w:t>
      </w:r>
      <w:r w:rsidR="00B02A17" w:rsidRPr="00C52C49">
        <w:t>the type of WAN Variant required for the site</w:t>
      </w:r>
      <w:r w:rsidR="009408FC" w:rsidRPr="00C52C49">
        <w:t xml:space="preserve">. The process for Requesting WAN Matrix is described in Section </w:t>
      </w:r>
      <w:r w:rsidR="009C2477" w:rsidRPr="00C52C49">
        <w:t>7</w:t>
      </w:r>
      <w:r w:rsidR="009408FC" w:rsidRPr="00C52C49">
        <w:t>.4.1</w:t>
      </w:r>
      <w:r w:rsidR="00CC7E8B" w:rsidRPr="00C52C49">
        <w:t>.6.3</w:t>
      </w:r>
      <w:r w:rsidR="009408FC" w:rsidRPr="00C52C49">
        <w:t xml:space="preserve"> of the BAD. </w:t>
      </w:r>
    </w:p>
    <w:p w14:paraId="73D8528F" w14:textId="36E14F09" w:rsidR="005F5671" w:rsidRPr="00C52C49" w:rsidRDefault="00B338A4" w:rsidP="001A5E63">
      <w:pPr>
        <w:pStyle w:val="Heading5"/>
      </w:pPr>
      <w:r w:rsidRPr="00C52C49">
        <w:t xml:space="preserve">Read (Non-Device) - </w:t>
      </w:r>
      <w:r w:rsidR="005F5671" w:rsidRPr="00C52C49">
        <w:t>Read Inventory</w:t>
      </w:r>
    </w:p>
    <w:p w14:paraId="4CE42C3D" w14:textId="77777777" w:rsidR="00427730" w:rsidRPr="00C52C49" w:rsidRDefault="00B17289">
      <w:pPr>
        <w:rPr>
          <w:b/>
          <w:i/>
          <w:w w:val="105"/>
          <w:u w:val="single"/>
        </w:rPr>
      </w:pPr>
      <w:r w:rsidRPr="00C52C49">
        <w:t xml:space="preserve">(Step 3) </w:t>
      </w:r>
      <w:r w:rsidR="009408FC" w:rsidRPr="00C52C49">
        <w:t xml:space="preserve">The Supplier obtained any required information from the SMI. The process for Reading Inventory is described in Section </w:t>
      </w:r>
      <w:r w:rsidR="009C2477" w:rsidRPr="00C52C49">
        <w:t>7</w:t>
      </w:r>
      <w:r w:rsidR="009408FC" w:rsidRPr="00C52C49">
        <w:t>.4.1</w:t>
      </w:r>
      <w:r w:rsidR="00CC7E8B" w:rsidRPr="00C52C49">
        <w:t>.6.3</w:t>
      </w:r>
      <w:r w:rsidR="009408FC" w:rsidRPr="00C52C49">
        <w:t xml:space="preserve"> of the BAD.</w:t>
      </w:r>
    </w:p>
    <w:p w14:paraId="6881F667" w14:textId="77777777" w:rsidR="00417E24" w:rsidRPr="00C52C49" w:rsidRDefault="005C1D14" w:rsidP="001A5E63">
      <w:pPr>
        <w:pStyle w:val="Heading5"/>
      </w:pPr>
      <w:r w:rsidRPr="00C52C49">
        <w:t>Install Communications Hub</w:t>
      </w:r>
    </w:p>
    <w:p w14:paraId="5CD6A9E1" w14:textId="77777777" w:rsidR="00417E24" w:rsidRPr="00C52C49" w:rsidRDefault="00650512" w:rsidP="00064C1D">
      <w:pPr>
        <w:rPr>
          <w:w w:val="105"/>
        </w:rPr>
      </w:pPr>
      <w:r w:rsidRPr="00C52C49">
        <w:t>For du</w:t>
      </w:r>
      <w:r w:rsidR="002D1CBF" w:rsidRPr="00C52C49">
        <w:t>a</w:t>
      </w:r>
      <w:r w:rsidRPr="00C52C49">
        <w:t>l fuel and single fuel electricity only installations, o</w:t>
      </w:r>
      <w:r w:rsidR="00417E24" w:rsidRPr="00C52C49">
        <w:t xml:space="preserve">nce on site, the Installer </w:t>
      </w:r>
      <w:r w:rsidR="00D25742" w:rsidRPr="00C52C49">
        <w:rPr>
          <w:w w:val="105"/>
        </w:rPr>
        <w:t xml:space="preserve">physically installs the </w:t>
      </w:r>
      <w:r w:rsidR="00B417FD" w:rsidRPr="00C52C49">
        <w:rPr>
          <w:w w:val="105"/>
        </w:rPr>
        <w:t>Electricity Smart Meter</w:t>
      </w:r>
      <w:r w:rsidR="00D25742" w:rsidRPr="00C52C49">
        <w:rPr>
          <w:w w:val="105"/>
        </w:rPr>
        <w:t xml:space="preserve">, and then the CH. This is to provide a power source for the CH. </w:t>
      </w:r>
      <w:r w:rsidR="005606CB" w:rsidRPr="00C52C49">
        <w:t xml:space="preserve">A </w:t>
      </w:r>
      <w:r w:rsidR="00417E24" w:rsidRPr="00C52C49">
        <w:t xml:space="preserve">single fuel gas SMS installation </w:t>
      </w:r>
      <w:r w:rsidR="005606CB" w:rsidRPr="00C52C49">
        <w:t>may require the use of a “Hot-shoe</w:t>
      </w:r>
      <w:r w:rsidR="005606CB" w:rsidRPr="00C52C49">
        <w:rPr>
          <w:w w:val="105"/>
        </w:rPr>
        <w:t xml:space="preserve">” to provide a power source for the CH. </w:t>
      </w:r>
      <w:r w:rsidR="00417E24" w:rsidRPr="00C52C49">
        <w:t>Further detail on the CH installation process can be found in</w:t>
      </w:r>
      <w:r w:rsidR="005C0F2E" w:rsidRPr="00C52C49">
        <w:t xml:space="preserve"> SEC Appendix I</w:t>
      </w:r>
      <w:r w:rsidR="008E3A34" w:rsidRPr="00C52C49">
        <w:t xml:space="preserve"> </w:t>
      </w:r>
      <w:proofErr w:type="gramStart"/>
      <w:r w:rsidR="005C0F2E" w:rsidRPr="00C52C49">
        <w:t xml:space="preserve">- </w:t>
      </w:r>
      <w:r w:rsidR="00417E24" w:rsidRPr="00C52C49">
        <w:t xml:space="preserve"> C</w:t>
      </w:r>
      <w:r w:rsidR="000D1EFF" w:rsidRPr="00C52C49">
        <w:t>ommunications</w:t>
      </w:r>
      <w:proofErr w:type="gramEnd"/>
      <w:r w:rsidR="000D1EFF" w:rsidRPr="00C52C49">
        <w:t xml:space="preserve"> </w:t>
      </w:r>
      <w:r w:rsidR="00417E24" w:rsidRPr="00C52C49">
        <w:t>H</w:t>
      </w:r>
      <w:r w:rsidR="000D1EFF" w:rsidRPr="00C52C49">
        <w:t xml:space="preserve">ub </w:t>
      </w:r>
      <w:r w:rsidR="00417E24" w:rsidRPr="00C52C49">
        <w:t>I</w:t>
      </w:r>
      <w:r w:rsidR="000D1EFF" w:rsidRPr="00C52C49">
        <w:t xml:space="preserve">nstallation and </w:t>
      </w:r>
      <w:r w:rsidR="00417E24" w:rsidRPr="00C52C49">
        <w:t>M</w:t>
      </w:r>
      <w:r w:rsidR="000D1EFF" w:rsidRPr="00C52C49">
        <w:t xml:space="preserve">aintenance </w:t>
      </w:r>
      <w:r w:rsidR="00417E24" w:rsidRPr="00C52C49">
        <w:t>S</w:t>
      </w:r>
      <w:r w:rsidR="000D1EFF" w:rsidRPr="00C52C49">
        <w:t xml:space="preserve">upport </w:t>
      </w:r>
      <w:r w:rsidR="00417E24" w:rsidRPr="00C52C49">
        <w:t>M</w:t>
      </w:r>
      <w:r w:rsidR="000D1EFF" w:rsidRPr="00C52C49">
        <w:t>aterials (CHIMSM)</w:t>
      </w:r>
      <w:r w:rsidR="00417E24" w:rsidRPr="00C52C49">
        <w:t>.</w:t>
      </w:r>
    </w:p>
    <w:p w14:paraId="323FFC20" w14:textId="77777777" w:rsidR="00D25742" w:rsidRPr="00C52C49" w:rsidRDefault="00D25742" w:rsidP="00064C1D">
      <w:pPr>
        <w:rPr>
          <w:w w:val="105"/>
        </w:rPr>
      </w:pPr>
      <w:r w:rsidRPr="00C52C49">
        <w:rPr>
          <w:w w:val="105"/>
        </w:rPr>
        <w:t xml:space="preserve">Once the CH is installed the Installer powers it up. The CH is designed to automatically </w:t>
      </w:r>
      <w:r w:rsidR="00A548B8" w:rsidRPr="00C52C49">
        <w:rPr>
          <w:w w:val="105"/>
        </w:rPr>
        <w:t>connect to</w:t>
      </w:r>
      <w:r w:rsidRPr="00C52C49">
        <w:rPr>
          <w:w w:val="105"/>
        </w:rPr>
        <w:t xml:space="preserve"> the </w:t>
      </w:r>
      <w:r w:rsidR="00417CFD" w:rsidRPr="00C52C49">
        <w:rPr>
          <w:w w:val="105"/>
        </w:rPr>
        <w:t xml:space="preserve">SM </w:t>
      </w:r>
      <w:r w:rsidRPr="00C52C49">
        <w:rPr>
          <w:w w:val="105"/>
        </w:rPr>
        <w:t>WAN. When it does so, it</w:t>
      </w:r>
      <w:r w:rsidR="00417CFD" w:rsidRPr="00C52C49">
        <w:rPr>
          <w:w w:val="105"/>
        </w:rPr>
        <w:t xml:space="preserve"> does the following</w:t>
      </w:r>
      <w:r w:rsidRPr="00C52C49">
        <w:rPr>
          <w:w w:val="105"/>
        </w:rPr>
        <w:t>:</w:t>
      </w:r>
    </w:p>
    <w:p w14:paraId="5BB813DE" w14:textId="77777777" w:rsidR="00D25742" w:rsidRPr="00C52C49" w:rsidRDefault="00E214BB" w:rsidP="00B17289">
      <w:pPr>
        <w:numPr>
          <w:ilvl w:val="1"/>
          <w:numId w:val="18"/>
        </w:numPr>
      </w:pPr>
      <w:r w:rsidRPr="00C52C49">
        <w:t>S</w:t>
      </w:r>
      <w:r w:rsidR="00D25742" w:rsidRPr="00C52C49">
        <w:t>ynchronises its time with the Network Time</w:t>
      </w:r>
      <w:r w:rsidR="00417CFD" w:rsidRPr="00C52C49">
        <w:t>;</w:t>
      </w:r>
      <w:r w:rsidR="00D25742" w:rsidRPr="00C52C49">
        <w:t xml:space="preserve"> and </w:t>
      </w:r>
    </w:p>
    <w:p w14:paraId="3FDF06FD" w14:textId="77777777" w:rsidR="00D25742" w:rsidRPr="00C52C49" w:rsidRDefault="00E214BB" w:rsidP="00B17289">
      <w:pPr>
        <w:numPr>
          <w:ilvl w:val="1"/>
          <w:numId w:val="18"/>
        </w:numPr>
      </w:pPr>
      <w:r w:rsidRPr="00C52C49">
        <w:t>I</w:t>
      </w:r>
      <w:r w:rsidR="00D25742" w:rsidRPr="00C52C49">
        <w:t xml:space="preserve">dentifies itself to the DCC, which is an automatic process. </w:t>
      </w:r>
    </w:p>
    <w:p w14:paraId="6A1BDB7E" w14:textId="77777777" w:rsidR="00D25742" w:rsidRPr="00C52C49" w:rsidRDefault="00D25742" w:rsidP="00064C1D">
      <w:r w:rsidRPr="00C52C49">
        <w:t xml:space="preserve">After receiving a communication from the CH, the DCC validates it and updates the SMI Status of the CHF on the SMI to ‘Commissioned’. The DCC then records any information that is necessary for the DCC to communicate with the CH. </w:t>
      </w:r>
    </w:p>
    <w:p w14:paraId="49C06AD5" w14:textId="77777777" w:rsidR="00D25742" w:rsidRPr="00C52C49" w:rsidRDefault="00417E24" w:rsidP="00064C1D">
      <w:r w:rsidRPr="00C52C49">
        <w:t>The</w:t>
      </w:r>
      <w:r w:rsidR="00D25742" w:rsidRPr="00C52C49">
        <w:t xml:space="preserve"> </w:t>
      </w:r>
      <w:r w:rsidR="00417CFD" w:rsidRPr="00C52C49">
        <w:t xml:space="preserve">SM </w:t>
      </w:r>
      <w:r w:rsidR="00D25742" w:rsidRPr="00C52C49">
        <w:t>WAN Indicator on the CH confirms to the Installer that the CH has established</w:t>
      </w:r>
      <w:r w:rsidR="005606CB" w:rsidRPr="00C52C49">
        <w:t xml:space="preserve"> </w:t>
      </w:r>
      <w:r w:rsidR="00417CFD" w:rsidRPr="00C52C49">
        <w:t>a</w:t>
      </w:r>
      <w:r w:rsidR="00D25742" w:rsidRPr="00C52C49">
        <w:t xml:space="preserve"> connection</w:t>
      </w:r>
      <w:r w:rsidR="00417CFD" w:rsidRPr="00C52C49">
        <w:t xml:space="preserve"> to the SM WAN</w:t>
      </w:r>
      <w:r w:rsidR="00D25742" w:rsidRPr="00C52C49">
        <w:t xml:space="preserve">. The Installer notifies the Supplier of that fact, which </w:t>
      </w:r>
      <w:r w:rsidR="002D1CBF" w:rsidRPr="00C52C49">
        <w:t>is an</w:t>
      </w:r>
      <w:r w:rsidR="00D25742" w:rsidRPr="00C52C49">
        <w:t xml:space="preserve"> out of band process. The Installer also passes the Device details, including the Device ID</w:t>
      </w:r>
      <w:r w:rsidR="00A548B8" w:rsidRPr="00C52C49">
        <w:t>, and information to</w:t>
      </w:r>
      <w:r w:rsidRPr="00C52C49">
        <w:t xml:space="preserve"> confirm site details</w:t>
      </w:r>
      <w:r w:rsidR="00D25742" w:rsidRPr="00C52C49">
        <w:t>, to the Supplier.</w:t>
      </w:r>
    </w:p>
    <w:p w14:paraId="75CF4318" w14:textId="77777777" w:rsidR="00417E24" w:rsidRPr="00C52C49" w:rsidRDefault="00417E24" w:rsidP="00064C1D">
      <w:r w:rsidRPr="00C52C49">
        <w:t xml:space="preserve">If the CH does not connect to the SM WAN, the Supplier may elect to abort the installation or continue following the Install and Leave process as set out in Section </w:t>
      </w:r>
      <w:r w:rsidR="009C2477" w:rsidRPr="00C52C49">
        <w:t>7</w:t>
      </w:r>
      <w:r w:rsidRPr="00C52C49">
        <w:t xml:space="preserve">.2.2 of the BAD. </w:t>
      </w:r>
    </w:p>
    <w:p w14:paraId="66CF0FEE" w14:textId="5A372BF0" w:rsidR="00127789" w:rsidRPr="00C52C49" w:rsidRDefault="0034795D" w:rsidP="00127789">
      <w:r w:rsidRPr="00C52C49">
        <w:t xml:space="preserve">Dual Band </w:t>
      </w:r>
      <w:r w:rsidR="00792712" w:rsidRPr="00C52C49">
        <w:t>C</w:t>
      </w:r>
      <w:r w:rsidRPr="00C52C49">
        <w:t xml:space="preserve">ommunications Hubs may require configuration of the Sub-GHz Channels. </w:t>
      </w:r>
      <w:r w:rsidR="00201E16" w:rsidRPr="00C52C49">
        <w:t xml:space="preserve">The supplier </w:t>
      </w:r>
      <w:proofErr w:type="gramStart"/>
      <w:r w:rsidR="00201E16" w:rsidRPr="00C52C49">
        <w:t>is able to</w:t>
      </w:r>
      <w:proofErr w:type="gramEnd"/>
      <w:r w:rsidR="00201E16" w:rsidRPr="00C52C49">
        <w:t xml:space="preserve"> set the Sub-GHz Configuration items on the CHF using </w:t>
      </w:r>
      <w:r w:rsidR="00B2605D" w:rsidRPr="00C52C49">
        <w:t>Service Request</w:t>
      </w:r>
      <w:r w:rsidR="00201E16" w:rsidRPr="00C52C49">
        <w:t xml:space="preserve"> 6.29</w:t>
      </w:r>
      <w:r w:rsidR="00C71BC3" w:rsidRPr="00C52C49">
        <w:t xml:space="preserve">, for further information see section </w:t>
      </w:r>
      <w:ins w:id="521" w:author="Phillip" w:date="2019-04-16T12:41:00Z">
        <w:r w:rsidR="003F0679">
          <w:fldChar w:fldCharType="begin"/>
        </w:r>
        <w:r w:rsidR="003F0679">
          <w:instrText xml:space="preserve"> REF _Ref6310884 \r \h </w:instrText>
        </w:r>
      </w:ins>
      <w:r w:rsidR="003F0679">
        <w:fldChar w:fldCharType="separate"/>
      </w:r>
      <w:ins w:id="522" w:author="Phillip" w:date="2019-04-17T09:59:00Z">
        <w:r w:rsidR="000004AB">
          <w:t>7.5.8</w:t>
        </w:r>
      </w:ins>
      <w:ins w:id="523" w:author="Phillip" w:date="2019-04-16T12:41:00Z">
        <w:r w:rsidR="003F0679">
          <w:fldChar w:fldCharType="end"/>
        </w:r>
      </w:ins>
      <w:r w:rsidR="00C71BC3" w:rsidRPr="00C52C49">
        <w:t>.</w:t>
      </w:r>
    </w:p>
    <w:p w14:paraId="30A3046A" w14:textId="580B6D72" w:rsidR="00A46158" w:rsidRPr="00C52C49" w:rsidRDefault="00A46158" w:rsidP="00127789">
      <w:r w:rsidRPr="00C52C49">
        <w:t xml:space="preserve">The supplier may wish to read the </w:t>
      </w:r>
      <w:r w:rsidR="00201E16" w:rsidRPr="00C52C49">
        <w:t xml:space="preserve">current CHF </w:t>
      </w:r>
      <w:r w:rsidRPr="00C52C49">
        <w:t>sub-GHz configuration values</w:t>
      </w:r>
      <w:r w:rsidR="00201E16" w:rsidRPr="00C52C49">
        <w:t>, this is achieved</w:t>
      </w:r>
      <w:r w:rsidRPr="00C52C49">
        <w:t xml:space="preserve"> via SR 6.30 “Read CHF Sub-GHz Configuration”</w:t>
      </w:r>
      <w:r w:rsidR="00201E16" w:rsidRPr="00C52C49">
        <w:t xml:space="preserve">, see </w:t>
      </w:r>
      <w:r w:rsidR="00201E16" w:rsidRPr="00C52C49">
        <w:fldChar w:fldCharType="begin"/>
      </w:r>
      <w:r w:rsidR="00201E16" w:rsidRPr="00C52C49">
        <w:instrText xml:space="preserve"> REF _Ref502937074 \r \h </w:instrText>
      </w:r>
      <w:r w:rsidR="0009648A" w:rsidRPr="00C52C49">
        <w:instrText xml:space="preserve"> \* MERGEFORMAT </w:instrText>
      </w:r>
      <w:r w:rsidR="00201E16" w:rsidRPr="00C52C49">
        <w:fldChar w:fldCharType="separate"/>
      </w:r>
      <w:r w:rsidR="000004AB">
        <w:t>7.4.1.6.2</w:t>
      </w:r>
      <w:r w:rsidR="00201E16" w:rsidRPr="00C52C49">
        <w:fldChar w:fldCharType="end"/>
      </w:r>
    </w:p>
    <w:p w14:paraId="78ED2002" w14:textId="77777777" w:rsidR="009F06FC" w:rsidRPr="00C52C49" w:rsidRDefault="009F06FC" w:rsidP="001A5E63">
      <w:pPr>
        <w:pStyle w:val="Heading5"/>
      </w:pPr>
      <w:r w:rsidRPr="00C52C49">
        <w:t>Install Devices</w:t>
      </w:r>
    </w:p>
    <w:p w14:paraId="3BF1F433" w14:textId="77777777" w:rsidR="009F06FC" w:rsidRPr="00C52C49" w:rsidRDefault="009F06FC" w:rsidP="009F06FC">
      <w:r w:rsidRPr="00C52C49">
        <w:t>The Installer physically installs additional Devices as required (</w:t>
      </w:r>
      <w:r w:rsidR="00B417FD" w:rsidRPr="00C52C49">
        <w:t>Gas Smart Meter</w:t>
      </w:r>
      <w:r w:rsidRPr="00C52C49">
        <w:t>, PPMID, HCALCS, IHD). It is unusual to have both a PPMID and</w:t>
      </w:r>
      <w:r w:rsidR="00955398" w:rsidRPr="00C52C49">
        <w:t xml:space="preserve"> an</w:t>
      </w:r>
      <w:r w:rsidRPr="00C52C49">
        <w:t xml:space="preserve"> IHD in the same SMS, but these are included for completeness in both the electricity SMS and gas SMS. The Installer passes the Device details, including Device IDs, and information and site details to the Supplier, which is an out-of-band process.</w:t>
      </w:r>
    </w:p>
    <w:p w14:paraId="4C320B96" w14:textId="77777777" w:rsidR="00FA1427" w:rsidRPr="00C52C49" w:rsidRDefault="00FA1427" w:rsidP="001A5E63">
      <w:pPr>
        <w:pStyle w:val="Heading5"/>
      </w:pPr>
      <w:r w:rsidRPr="00C52C49">
        <w:t xml:space="preserve">Communications Hub </w:t>
      </w:r>
      <w:r w:rsidR="007B7E31" w:rsidRPr="00C52C49">
        <w:t>S</w:t>
      </w:r>
      <w:r w:rsidRPr="00C52C49">
        <w:t>tatus</w:t>
      </w:r>
      <w:r w:rsidR="007B7E31" w:rsidRPr="00C52C49">
        <w:t xml:space="preserve"> Update</w:t>
      </w:r>
      <w:r w:rsidRPr="00C52C49">
        <w:t xml:space="preserve"> – Install Success</w:t>
      </w:r>
    </w:p>
    <w:p w14:paraId="36F36923" w14:textId="77777777" w:rsidR="00D25742" w:rsidRPr="00C52C49" w:rsidRDefault="00D25742" w:rsidP="00064C1D">
      <w:r w:rsidRPr="00C52C49">
        <w:t xml:space="preserve">Within 5 </w:t>
      </w:r>
      <w:r w:rsidR="00297481" w:rsidRPr="00C52C49">
        <w:t>Working D</w:t>
      </w:r>
      <w:r w:rsidRPr="00C52C49">
        <w:t xml:space="preserve">ays from receiving the confirmation </w:t>
      </w:r>
      <w:r w:rsidR="00417E24" w:rsidRPr="00C52C49">
        <w:t>from the Installe</w:t>
      </w:r>
      <w:r w:rsidR="00650512" w:rsidRPr="00C52C49">
        <w:t>r</w:t>
      </w:r>
      <w:r w:rsidR="00417E24" w:rsidRPr="00C52C49">
        <w:t xml:space="preserve"> </w:t>
      </w:r>
      <w:r w:rsidRPr="00C52C49">
        <w:t xml:space="preserve">of </w:t>
      </w:r>
      <w:r w:rsidR="00417E24" w:rsidRPr="00C52C49">
        <w:t xml:space="preserve">CH connection to </w:t>
      </w:r>
      <w:r w:rsidRPr="00C52C49">
        <w:t xml:space="preserve">the </w:t>
      </w:r>
      <w:r w:rsidR="00417E24" w:rsidRPr="00C52C49">
        <w:t xml:space="preserve">SM </w:t>
      </w:r>
      <w:r w:rsidRPr="00C52C49">
        <w:t>WAN, the Supplier composes and sends</w:t>
      </w:r>
      <w:r w:rsidR="00417CFD" w:rsidRPr="00C52C49">
        <w:t xml:space="preserve"> a</w:t>
      </w:r>
      <w:r w:rsidRPr="00C52C49">
        <w:t xml:space="preserve"> ‘Communications Hub Status </w:t>
      </w:r>
      <w:r w:rsidR="000816B5" w:rsidRPr="00C52C49">
        <w:t>U</w:t>
      </w:r>
      <w:r w:rsidRPr="00C52C49">
        <w:t>pdate</w:t>
      </w:r>
      <w:r w:rsidR="000816B5" w:rsidRPr="00C52C49">
        <w:t xml:space="preserve"> </w:t>
      </w:r>
      <w:r w:rsidRPr="00C52C49">
        <w:t xml:space="preserve">- Install Success’ </w:t>
      </w:r>
      <w:r w:rsidR="00417CFD" w:rsidRPr="00C52C49">
        <w:t xml:space="preserve">Service Request </w:t>
      </w:r>
      <w:r w:rsidRPr="00C52C49">
        <w:t>(</w:t>
      </w:r>
      <w:r w:rsidR="004F0853" w:rsidRPr="00C52C49">
        <w:t>SRV</w:t>
      </w:r>
      <w:r w:rsidRPr="00C52C49">
        <w:t xml:space="preserve"> 8.14.1) to the DCC.</w:t>
      </w:r>
    </w:p>
    <w:p w14:paraId="33152FEB" w14:textId="77777777" w:rsidR="00D25742" w:rsidRPr="00C52C49" w:rsidRDefault="00D25742" w:rsidP="00064C1D">
      <w:r w:rsidRPr="00C52C49">
        <w:t xml:space="preserve">The DCC receives </w:t>
      </w:r>
      <w:r w:rsidR="00427730" w:rsidRPr="00C52C49">
        <w:t xml:space="preserve">it and </w:t>
      </w:r>
      <w:r w:rsidRPr="00C52C49">
        <w:t>completes Non-Device Service Request processing. The DCC updates its asset management systems</w:t>
      </w:r>
      <w:r w:rsidR="005606CB" w:rsidRPr="00C52C49">
        <w:t xml:space="preserve"> and send</w:t>
      </w:r>
      <w:r w:rsidR="00417E24" w:rsidRPr="00C52C49">
        <w:t>s</w:t>
      </w:r>
      <w:r w:rsidR="005606CB" w:rsidRPr="00C52C49">
        <w:t xml:space="preserve"> a Service Response</w:t>
      </w:r>
      <w:r w:rsidRPr="00C52C49">
        <w:t xml:space="preserve"> to the Supplier. </w:t>
      </w:r>
    </w:p>
    <w:p w14:paraId="4EDC19CB" w14:textId="77777777" w:rsidR="00FA1427" w:rsidRPr="00C52C49" w:rsidRDefault="00FA1427" w:rsidP="001A5E63">
      <w:pPr>
        <w:pStyle w:val="Heading5"/>
      </w:pPr>
      <w:r w:rsidRPr="00C52C49">
        <w:t>Update HAN Device Log</w:t>
      </w:r>
      <w:r w:rsidR="00BF1ADB" w:rsidRPr="00C52C49">
        <w:t xml:space="preserve"> – Add Device</w:t>
      </w:r>
    </w:p>
    <w:p w14:paraId="6CD66F43" w14:textId="77777777" w:rsidR="00D25742" w:rsidRDefault="00D25742" w:rsidP="00064C1D">
      <w:pPr>
        <w:rPr>
          <w:ins w:id="524" w:author="Author"/>
        </w:rPr>
      </w:pPr>
      <w:r w:rsidRPr="00C52C49">
        <w:t xml:space="preserve">The Supplier receives the Device </w:t>
      </w:r>
      <w:r w:rsidR="009316BD" w:rsidRPr="00C52C49">
        <w:t xml:space="preserve">and site </w:t>
      </w:r>
      <w:r w:rsidRPr="00C52C49">
        <w:t>details</w:t>
      </w:r>
      <w:r w:rsidR="00A548B8" w:rsidRPr="00C52C49">
        <w:t xml:space="preserve"> and looks up the </w:t>
      </w:r>
      <w:proofErr w:type="spellStart"/>
      <w:r w:rsidR="00A548B8" w:rsidRPr="00C52C49">
        <w:t>MPxN</w:t>
      </w:r>
      <w:proofErr w:type="spellEnd"/>
      <w:r w:rsidR="00A548B8" w:rsidRPr="00C52C49">
        <w:t xml:space="preserve"> for the </w:t>
      </w:r>
      <w:r w:rsidR="009316BD" w:rsidRPr="00C52C49">
        <w:t>site</w:t>
      </w:r>
      <w:r w:rsidRPr="00C52C49">
        <w:t>. For a Device to join a SM</w:t>
      </w:r>
      <w:r w:rsidR="00BB0497" w:rsidRPr="00C52C49">
        <w:t xml:space="preserve"> </w:t>
      </w:r>
      <w:r w:rsidRPr="00C52C49">
        <w:t>HAN, each Device needs to be added to the CHF Device Log. The Supplier does this by composing a</w:t>
      </w:r>
      <w:r w:rsidR="005606CB" w:rsidRPr="00C52C49">
        <w:t>n</w:t>
      </w:r>
      <w:r w:rsidRPr="00C52C49">
        <w:t xml:space="preserve"> </w:t>
      </w:r>
      <w:r w:rsidR="005606CB" w:rsidRPr="00C52C49">
        <w:t>‘</w:t>
      </w:r>
      <w:r w:rsidRPr="00C52C49">
        <w:t>Update HAN Device Log</w:t>
      </w:r>
      <w:r w:rsidR="005606CB" w:rsidRPr="00C52C49">
        <w:t>’</w:t>
      </w:r>
      <w:r w:rsidRPr="00C52C49">
        <w:t xml:space="preserve"> </w:t>
      </w:r>
      <w:r w:rsidR="00BB0497" w:rsidRPr="00C52C49">
        <w:t xml:space="preserve">Service Request </w:t>
      </w:r>
      <w:r w:rsidRPr="00C52C49">
        <w:t>(</w:t>
      </w:r>
      <w:r w:rsidR="004F0853" w:rsidRPr="00C52C49">
        <w:t>SRV</w:t>
      </w:r>
      <w:r w:rsidRPr="00C52C49">
        <w:t xml:space="preserve"> 8.11) for each Device to be added. T</w:t>
      </w:r>
      <w:r w:rsidR="005606CB" w:rsidRPr="00C52C49">
        <w:t>he Supplier sends the ‘Update HAN Device Log’ Service Request for each Device to be added to the DCC</w:t>
      </w:r>
      <w:r w:rsidRPr="00C52C49">
        <w:t xml:space="preserve">. </w:t>
      </w:r>
    </w:p>
    <w:p w14:paraId="0DA5AB70" w14:textId="1E59A370" w:rsidR="00D56924" w:rsidRPr="00C52C49" w:rsidRDefault="002F585F" w:rsidP="00064C1D">
      <w:ins w:id="525" w:author="Author">
        <w:r>
          <w:t xml:space="preserve">The </w:t>
        </w:r>
        <w:r w:rsidR="00D23AA0">
          <w:t xml:space="preserve">Update HAN </w:t>
        </w:r>
        <w:r w:rsidR="00BA1846">
          <w:t>Device Log</w:t>
        </w:r>
        <w:r w:rsidR="003A718F">
          <w:t xml:space="preserve"> Service Request (SVR 8.11) is supported </w:t>
        </w:r>
        <w:r w:rsidR="008C2202">
          <w:t xml:space="preserve">for SMETS1 </w:t>
        </w:r>
        <w:r w:rsidR="00AD12B9">
          <w:t xml:space="preserve">devices, however </w:t>
        </w:r>
        <w:r w:rsidR="006754D1">
          <w:t xml:space="preserve">additional processing is required by DCC to </w:t>
        </w:r>
        <w:r w:rsidR="00FA6F4B">
          <w:t xml:space="preserve">notify the responsible supplier, </w:t>
        </w:r>
        <w:r w:rsidR="00B43E5F">
          <w:t xml:space="preserve">update the Smart Meter Inventory </w:t>
        </w:r>
        <w:r w:rsidR="00F311FF">
          <w:t xml:space="preserve">and send the </w:t>
        </w:r>
        <w:r w:rsidR="00537A2C">
          <w:t xml:space="preserve">resulting </w:t>
        </w:r>
        <w:r w:rsidR="00AD0A14">
          <w:t xml:space="preserve">alert.  For </w:t>
        </w:r>
        <w:r w:rsidR="00BF4FAB">
          <w:t>details</w:t>
        </w:r>
        <w:r w:rsidR="00AD0A14">
          <w:t xml:space="preserve"> </w:t>
        </w:r>
        <w:r w:rsidR="00BF4FAB">
          <w:t>refer to</w:t>
        </w:r>
        <w:r w:rsidR="00AD0A14">
          <w:t xml:space="preserve"> the DCC User Interface Specification </w:t>
        </w:r>
        <w:r w:rsidR="00BF4FAB">
          <w:t xml:space="preserve">Section </w:t>
        </w:r>
        <w:r w:rsidR="00226F82">
          <w:t>1.4.7.12</w:t>
        </w:r>
      </w:ins>
      <w:ins w:id="526" w:author="Phillip" w:date="2019-04-16T12:42:00Z">
        <w:r w:rsidR="00436E22">
          <w:t xml:space="preserve"> and sections 17.50 / </w:t>
        </w:r>
        <w:r w:rsidR="00CE079B">
          <w:t>18.62 of the SMETS1 S</w:t>
        </w:r>
      </w:ins>
      <w:ins w:id="527" w:author="Phillip" w:date="2019-04-16T12:43:00Z">
        <w:r w:rsidR="00CE079B">
          <w:t>upporting Requirements document</w:t>
        </w:r>
      </w:ins>
      <w:ins w:id="528" w:author="Author">
        <w:r w:rsidR="00226F82">
          <w:t>.</w:t>
        </w:r>
      </w:ins>
    </w:p>
    <w:p w14:paraId="4BC323A7" w14:textId="742D43BC" w:rsidR="00A5294A" w:rsidRDefault="00A5294A" w:rsidP="00064C1D">
      <w:pPr>
        <w:rPr>
          <w:ins w:id="529" w:author="Author"/>
        </w:rPr>
      </w:pPr>
      <w:ins w:id="530" w:author="Author">
        <w:r>
          <w:t>For SMETS2+ Devices:</w:t>
        </w:r>
      </w:ins>
    </w:p>
    <w:p w14:paraId="79775A78" w14:textId="120B04C8" w:rsidR="00D25742" w:rsidRPr="00C52C49" w:rsidRDefault="00D25742" w:rsidP="00064C1D">
      <w:r w:rsidRPr="00C52C49">
        <w:t>The DCC receives</w:t>
      </w:r>
      <w:r w:rsidR="00BB0497" w:rsidRPr="00C52C49">
        <w:t xml:space="preserve"> </w:t>
      </w:r>
      <w:r w:rsidR="009316BD" w:rsidRPr="00C52C49">
        <w:t>it,</w:t>
      </w:r>
      <w:r w:rsidRPr="00C52C49">
        <w:t xml:space="preserve"> completes Non-Critical Service Request processing, </w:t>
      </w:r>
      <w:r w:rsidR="009316BD" w:rsidRPr="00C52C49">
        <w:t>and sends</w:t>
      </w:r>
      <w:r w:rsidRPr="00C52C49">
        <w:t xml:space="preserve"> an ‘Add Device to CHF Device Log’ CCS01 Command</w:t>
      </w:r>
      <w:r w:rsidR="005606CB" w:rsidRPr="00C52C49">
        <w:t xml:space="preserve"> </w:t>
      </w:r>
      <w:r w:rsidR="009316BD" w:rsidRPr="00C52C49">
        <w:t xml:space="preserve">to the CHF. </w:t>
      </w:r>
    </w:p>
    <w:p w14:paraId="72D6949E" w14:textId="77777777" w:rsidR="00150FD2" w:rsidRPr="00C52C49" w:rsidRDefault="00150FD2" w:rsidP="00FE14E4">
      <w:r w:rsidRPr="00C52C49">
        <w:t>T</w:t>
      </w:r>
      <w:r w:rsidR="009316BD" w:rsidRPr="00C52C49">
        <w:t>he CHF receives the Command, executes it by adding</w:t>
      </w:r>
      <w:r w:rsidRPr="00C52C49">
        <w:t xml:space="preserve"> the Device ID to its Device Log</w:t>
      </w:r>
      <w:r w:rsidR="009316BD" w:rsidRPr="00C52C49">
        <w:t xml:space="preserve">, and sends a Response to </w:t>
      </w:r>
      <w:r w:rsidRPr="00C52C49">
        <w:t>the DCC. The DCC receives the Response and does the following things:</w:t>
      </w:r>
    </w:p>
    <w:p w14:paraId="2D106850" w14:textId="77777777" w:rsidR="00150FD2" w:rsidRPr="00C52C49" w:rsidRDefault="00150FD2" w:rsidP="00BA1B2B">
      <w:pPr>
        <w:pStyle w:val="ListParagraph"/>
        <w:rPr>
          <w:i/>
        </w:rPr>
      </w:pPr>
      <w:r w:rsidRPr="00C52C49">
        <w:t>For Meters and Type 1 Devices, sets the SMI Status of the Device to 'Whitelisted';</w:t>
      </w:r>
    </w:p>
    <w:p w14:paraId="697E82BA" w14:textId="77777777" w:rsidR="00150FD2" w:rsidRPr="00C52C49" w:rsidRDefault="00150FD2" w:rsidP="00FE14E4">
      <w:pPr>
        <w:pStyle w:val="ListParagraph"/>
      </w:pPr>
      <w:r w:rsidRPr="00C52C49">
        <w:t xml:space="preserve">For all Devices, Associates the Device with the CHF in the SMI; </w:t>
      </w:r>
    </w:p>
    <w:p w14:paraId="356A0638" w14:textId="77777777" w:rsidR="00150FD2" w:rsidRPr="00C52C49" w:rsidRDefault="00150FD2" w:rsidP="00FE14E4">
      <w:pPr>
        <w:pStyle w:val="ListParagraph"/>
      </w:pPr>
      <w:r w:rsidRPr="00C52C49">
        <w:t xml:space="preserve">For Meters only, Associates the </w:t>
      </w:r>
      <w:proofErr w:type="spellStart"/>
      <w:r w:rsidRPr="00C52C49">
        <w:t>MPxN</w:t>
      </w:r>
      <w:proofErr w:type="spellEnd"/>
      <w:r w:rsidRPr="00C52C49">
        <w:t xml:space="preserve"> and Meter in the SMI; </w:t>
      </w:r>
    </w:p>
    <w:p w14:paraId="3F7D545B" w14:textId="77777777" w:rsidR="00150FD2" w:rsidRPr="00C52C49" w:rsidRDefault="00150FD2" w:rsidP="00FE14E4">
      <w:pPr>
        <w:pStyle w:val="ListParagraph"/>
      </w:pPr>
      <w:r w:rsidRPr="00C52C49">
        <w:t xml:space="preserve">For Meters only; sends a 'Device Identity Confirmation' N16 DCC Alert to the Network Operator identified based in the Registration Data to inform them that there is a new Meter at the Meter Point in their area; and </w:t>
      </w:r>
    </w:p>
    <w:p w14:paraId="461A01DF" w14:textId="77777777" w:rsidR="00150FD2" w:rsidRPr="00C52C49" w:rsidRDefault="00150FD2" w:rsidP="00FE14E4">
      <w:pPr>
        <w:pStyle w:val="ListParagraph"/>
      </w:pPr>
      <w:r w:rsidRPr="00C52C49">
        <w:t>For all Devices, sends a Service Response (</w:t>
      </w:r>
      <w:r w:rsidR="004F0853" w:rsidRPr="00C52C49">
        <w:t>SRV</w:t>
      </w:r>
      <w:r w:rsidRPr="00C52C49">
        <w:t xml:space="preserve"> 8.11) to the Supplier.</w:t>
      </w:r>
    </w:p>
    <w:p w14:paraId="6EC6A78B" w14:textId="77777777" w:rsidR="00150FD2" w:rsidRPr="00C52C49" w:rsidRDefault="009316BD" w:rsidP="00FE14E4">
      <w:r w:rsidRPr="00C52C49">
        <w:t>After</w:t>
      </w:r>
      <w:r w:rsidR="00150FD2" w:rsidRPr="00C52C49">
        <w:t xml:space="preserve"> a Device ID </w:t>
      </w:r>
      <w:r w:rsidRPr="00C52C49">
        <w:t>is added to the CHF</w:t>
      </w:r>
      <w:r w:rsidR="00150FD2" w:rsidRPr="00C52C49">
        <w:t xml:space="preserve"> Device Log, the CHF sends an initial CS14 'CHF Device Log Changed' (0x8F12) Device Alert to the DCC.</w:t>
      </w:r>
      <w:r w:rsidRPr="00C52C49">
        <w:t xml:space="preserve"> </w:t>
      </w:r>
      <w:r w:rsidR="00150FD2" w:rsidRPr="00C52C49">
        <w:t xml:space="preserve">This Device Alert is stored on the DCC Systems to support the Replace Communications Hub process area (see </w:t>
      </w:r>
      <w:r w:rsidR="005C1D14" w:rsidRPr="00C52C49">
        <w:t xml:space="preserve">Section </w:t>
      </w:r>
      <w:r w:rsidR="009C2477" w:rsidRPr="00C52C49">
        <w:t>7</w:t>
      </w:r>
      <w:r w:rsidR="005C1D14" w:rsidRPr="00C52C49">
        <w:t>.6</w:t>
      </w:r>
      <w:r w:rsidR="00150FD2" w:rsidRPr="00C52C49">
        <w:t>.1 of the BAD)</w:t>
      </w:r>
      <w:r w:rsidR="00721F17" w:rsidRPr="00C52C49">
        <w:t>. This</w:t>
      </w:r>
      <w:r w:rsidR="00150FD2" w:rsidRPr="00C52C49">
        <w:t xml:space="preserve"> Device Alert is stored until a more recent CS14 Device Alert is received by th</w:t>
      </w:r>
      <w:r w:rsidRPr="00C52C49">
        <w:t>e DCC. At which</w:t>
      </w:r>
      <w:r w:rsidR="00721F17" w:rsidRPr="00C52C49">
        <w:t xml:space="preserve"> point, all previous </w:t>
      </w:r>
      <w:r w:rsidR="00150FD2" w:rsidRPr="00C52C49">
        <w:t xml:space="preserve">CS14 Device Alerts are </w:t>
      </w:r>
      <w:r w:rsidR="00721F17" w:rsidRPr="00C52C49">
        <w:t>discarded</w:t>
      </w:r>
      <w:r w:rsidR="00150FD2" w:rsidRPr="00C52C49">
        <w:t>.</w:t>
      </w:r>
    </w:p>
    <w:p w14:paraId="5616700A" w14:textId="77777777" w:rsidR="00721F17" w:rsidRPr="00C52C49" w:rsidRDefault="009316BD" w:rsidP="00FE14E4">
      <w:r w:rsidRPr="00C52C49">
        <w:t>T</w:t>
      </w:r>
      <w:r w:rsidR="00721F17" w:rsidRPr="00C52C49">
        <w:t xml:space="preserve">he CHF sets its beacon to allow </w:t>
      </w:r>
      <w:r w:rsidRPr="00C52C49">
        <w:t xml:space="preserve">the Device </w:t>
      </w:r>
      <w:r w:rsidR="00721F17" w:rsidRPr="00C52C49">
        <w:t>to join, in a ZigBee sense, the SM</w:t>
      </w:r>
      <w:r w:rsidRPr="00C52C49">
        <w:t xml:space="preserve"> </w:t>
      </w:r>
      <w:r w:rsidR="00721F17" w:rsidRPr="00C52C49">
        <w:t>HAN. The Device detects the SM</w:t>
      </w:r>
      <w:r w:rsidRPr="00C52C49">
        <w:t xml:space="preserve"> </w:t>
      </w:r>
      <w:r w:rsidR="00721F17" w:rsidRPr="00C52C49">
        <w:t>HAN set by the CHF and requests to join it. The CHF Authenticates the Device to join the SM</w:t>
      </w:r>
      <w:r w:rsidRPr="00C52C49">
        <w:t xml:space="preserve"> </w:t>
      </w:r>
      <w:r w:rsidR="00721F17" w:rsidRPr="00C52C49">
        <w:t>HAN using the Install Code provided in Service Request 'Update HAN Device Log' (SRV 8.11) and then undertakes CBKE with the Device</w:t>
      </w:r>
      <w:r w:rsidR="009A0542" w:rsidRPr="00C52C49">
        <w:t>. On successful completion</w:t>
      </w:r>
      <w:r w:rsidR="00721F17" w:rsidRPr="00C52C49">
        <w:t xml:space="preserve"> of CBKE, the Device is then joined to the SM</w:t>
      </w:r>
      <w:r w:rsidRPr="00C52C49">
        <w:t xml:space="preserve"> </w:t>
      </w:r>
      <w:r w:rsidR="00721F17" w:rsidRPr="00C52C49">
        <w:t xml:space="preserve">HAN. </w:t>
      </w:r>
    </w:p>
    <w:p w14:paraId="35D502E1" w14:textId="77777777" w:rsidR="006C37A2" w:rsidRPr="00C52C49" w:rsidRDefault="00721F17" w:rsidP="00FE14E4">
      <w:r w:rsidRPr="00C52C49">
        <w:t xml:space="preserve">Once the Device joins the SMHAN, the CHF updates its Device Log and sends a second CS14 'CHF Device Log Changed' (Alert Code:0x8F12) Device Alert containing the new Device Log to the DCC. </w:t>
      </w:r>
      <w:r w:rsidR="006C37A2" w:rsidRPr="00C52C49">
        <w:t>The DCC receives it and</w:t>
      </w:r>
      <w:r w:rsidRPr="00C52C49">
        <w:t xml:space="preserve"> stores this Device Alert and discards the previous one. </w:t>
      </w:r>
    </w:p>
    <w:p w14:paraId="47DC4402" w14:textId="77777777" w:rsidR="00721F17" w:rsidRPr="00C52C49" w:rsidRDefault="00721F17" w:rsidP="00FE14E4">
      <w:r w:rsidRPr="00C52C49">
        <w:t xml:space="preserve">For </w:t>
      </w:r>
      <w:r w:rsidR="00B417FD" w:rsidRPr="00C52C49">
        <w:t>Gas Smart Meter</w:t>
      </w:r>
      <w:r w:rsidRPr="00C52C49">
        <w:t xml:space="preserve"> only; once the Device has successfully</w:t>
      </w:r>
      <w:r w:rsidR="009A0542" w:rsidRPr="00C52C49">
        <w:t xml:space="preserve"> completed </w:t>
      </w:r>
      <w:r w:rsidRPr="00C52C49">
        <w:t xml:space="preserve">CBKE with the CHF, the </w:t>
      </w:r>
      <w:r w:rsidR="00B417FD" w:rsidRPr="00C52C49">
        <w:t>Gas Smart Meter</w:t>
      </w:r>
      <w:r w:rsidRPr="00C52C49">
        <w:t xml:space="preserve"> sends a request to the GPF requesting the creation of a Mirror. This Mirror is also required to be configured by the </w:t>
      </w:r>
      <w:r w:rsidR="00B417FD" w:rsidRPr="00C52C49">
        <w:t>Gas Smart Meter</w:t>
      </w:r>
      <w:r w:rsidRPr="00C52C49">
        <w:t>.</w:t>
      </w:r>
    </w:p>
    <w:p w14:paraId="6829EB7F" w14:textId="77777777" w:rsidR="00721F17" w:rsidRPr="00C52C49" w:rsidRDefault="00721F17" w:rsidP="00FE14E4">
      <w:r w:rsidRPr="00C52C49">
        <w:t xml:space="preserve">For Meters only, if at least one of the Supplier's Trust Anchor Cells is populated with a Supplier's Organisation Certificate, the Meter sends a 'Device Commissioned' Device Alert (Alert Code: 0x8F69) to the DCC, which the DCC forwards to the Supplier. The Meter may also send a 'Device joined SMHAN' Device Alert (Alert Code: 0x8183) to the DCC, which the DCC forwards to the Supplier. </w:t>
      </w:r>
    </w:p>
    <w:p w14:paraId="2B3C611F" w14:textId="77777777" w:rsidR="006C37A2" w:rsidRPr="00C52C49" w:rsidRDefault="006C37A2" w:rsidP="001D7E23">
      <w:r w:rsidRPr="00C52C49">
        <w:t xml:space="preserve">The DCC checks that the second CS14 'CHF Device Log Changed' Device Alert (Alert Code: 0x8F12) </w:t>
      </w:r>
      <w:r w:rsidR="009316BD" w:rsidRPr="00C52C49">
        <w:t xml:space="preserve">is </w:t>
      </w:r>
      <w:r w:rsidRPr="00C52C49">
        <w:t>received within the join timeout period specified in the Service Request. If the DCC receives this Device Alert within the join timeout period, it does the following things:</w:t>
      </w:r>
    </w:p>
    <w:p w14:paraId="4666B103" w14:textId="77777777" w:rsidR="006C37A2" w:rsidRPr="00C52C49" w:rsidRDefault="006C37A2" w:rsidP="00B17289">
      <w:pPr>
        <w:pStyle w:val="ListParagraph"/>
        <w:numPr>
          <w:ilvl w:val="0"/>
          <w:numId w:val="72"/>
        </w:numPr>
      </w:pPr>
      <w:r w:rsidRPr="00C52C49">
        <w:t xml:space="preserve">For all Devices, sends a 'Successful Communications Hub Function Whitelist Update' </w:t>
      </w:r>
      <w:r w:rsidR="00731B10" w:rsidRPr="00C52C49">
        <w:t>(</w:t>
      </w:r>
      <w:r w:rsidRPr="00C52C49">
        <w:t>N24</w:t>
      </w:r>
      <w:r w:rsidR="00731B10" w:rsidRPr="00C52C49">
        <w:t>)</w:t>
      </w:r>
      <w:r w:rsidRPr="00C52C49">
        <w:t xml:space="preserve"> DCC Alert to the Supplier; and </w:t>
      </w:r>
    </w:p>
    <w:p w14:paraId="6CA19641" w14:textId="77777777" w:rsidR="006C37A2" w:rsidRPr="00C52C49" w:rsidRDefault="006C37A2" w:rsidP="00B17289">
      <w:pPr>
        <w:pStyle w:val="ListParagraph"/>
        <w:numPr>
          <w:ilvl w:val="0"/>
          <w:numId w:val="72"/>
        </w:numPr>
      </w:pPr>
      <w:r w:rsidRPr="00C52C49">
        <w:t xml:space="preserve">For Meters and Type 1 Devices, sets the SMI status of the Device to ‘Installed not Commissioned’.  </w:t>
      </w:r>
    </w:p>
    <w:p w14:paraId="0E0E3779" w14:textId="41A6C3CC" w:rsidR="006C37A2" w:rsidRDefault="006C37A2" w:rsidP="00916815">
      <w:pPr>
        <w:rPr>
          <w:ins w:id="531" w:author="Author"/>
        </w:rPr>
      </w:pPr>
      <w:r w:rsidRPr="00C52C49">
        <w:t>If the DCC does not receive this Device Alert within the join timeout period, the DCC</w:t>
      </w:r>
      <w:r w:rsidR="00916815" w:rsidRPr="00C52C49">
        <w:t>, f</w:t>
      </w:r>
      <w:r w:rsidRPr="00C52C49">
        <w:t xml:space="preserve">or all Devices, sends a 'Potentially Unsuccessful Communications Hub Function Whitelist Update' </w:t>
      </w:r>
      <w:r w:rsidR="00731B10" w:rsidRPr="00C52C49">
        <w:t>(</w:t>
      </w:r>
      <w:r w:rsidRPr="00C52C49">
        <w:t>N25</w:t>
      </w:r>
      <w:r w:rsidR="00731B10" w:rsidRPr="00C52C49">
        <w:t>)</w:t>
      </w:r>
      <w:r w:rsidRPr="00C52C49">
        <w:t xml:space="preserve"> DCC Alert to the Supplier to confirm </w:t>
      </w:r>
      <w:r w:rsidR="00916815" w:rsidRPr="00C52C49">
        <w:t>that the communication between the CHF and the Device may not have been established.</w:t>
      </w:r>
    </w:p>
    <w:p w14:paraId="03F9F482" w14:textId="77777777" w:rsidR="00457968" w:rsidRDefault="00780FAB" w:rsidP="00916815">
      <w:pPr>
        <w:rPr>
          <w:ins w:id="532" w:author="Author"/>
        </w:rPr>
      </w:pPr>
      <w:ins w:id="533" w:author="Author">
        <w:r>
          <w:t>For SMETS1 Devices</w:t>
        </w:r>
        <w:r w:rsidR="004860A0">
          <w:t>, the S1SP will</w:t>
        </w:r>
        <w:r w:rsidR="00457968">
          <w:t>:</w:t>
        </w:r>
      </w:ins>
    </w:p>
    <w:p w14:paraId="35B242EE" w14:textId="212C6D3C" w:rsidR="00780FAB" w:rsidRDefault="00457968" w:rsidP="00457968">
      <w:pPr>
        <w:pStyle w:val="ListParagraph"/>
        <w:numPr>
          <w:ilvl w:val="0"/>
          <w:numId w:val="280"/>
        </w:numPr>
        <w:rPr>
          <w:ins w:id="534" w:author="Author"/>
        </w:rPr>
      </w:pPr>
      <w:ins w:id="535" w:author="Author">
        <w:r>
          <w:t xml:space="preserve">Validate </w:t>
        </w:r>
        <w:r w:rsidR="004860A0">
          <w:t xml:space="preserve">whether the Device to be added to the </w:t>
        </w:r>
        <w:r w:rsidR="00170B86">
          <w:t>SMET</w:t>
        </w:r>
        <w:r>
          <w:t>S</w:t>
        </w:r>
        <w:r w:rsidR="00170B86">
          <w:t xml:space="preserve">1 </w:t>
        </w:r>
        <w:r w:rsidR="004860A0">
          <w:t xml:space="preserve">CHF </w:t>
        </w:r>
        <w:r w:rsidR="00170B86">
          <w:t xml:space="preserve">is </w:t>
        </w:r>
        <w:r w:rsidR="001B677C">
          <w:t xml:space="preserve">already associated </w:t>
        </w:r>
        <w:r w:rsidR="0045690F">
          <w:t xml:space="preserve">and, if so, generate a SMETS 1 Response indicating </w:t>
        </w:r>
        <w:r w:rsidR="00D841DD">
          <w:t>s</w:t>
        </w:r>
        <w:r w:rsidR="0045690F">
          <w:t>uccess;</w:t>
        </w:r>
      </w:ins>
    </w:p>
    <w:p w14:paraId="478F706C" w14:textId="58CFFD86" w:rsidR="00D841DD" w:rsidRDefault="00C5222E" w:rsidP="00457968">
      <w:pPr>
        <w:pStyle w:val="ListParagraph"/>
        <w:numPr>
          <w:ilvl w:val="0"/>
          <w:numId w:val="280"/>
        </w:numPr>
        <w:rPr>
          <w:ins w:id="536" w:author="Author"/>
        </w:rPr>
      </w:pPr>
      <w:ins w:id="537" w:author="Author">
        <w:r>
          <w:t xml:space="preserve">Validate </w:t>
        </w:r>
        <w:r w:rsidR="00DC757E">
          <w:t xml:space="preserve">whether the Device to be added to the SMETS1 CHF forms part of the </w:t>
        </w:r>
        <w:r w:rsidR="00D934C3">
          <w:t>same smart metering system</w:t>
        </w:r>
        <w:r w:rsidR="00DC757E">
          <w:t xml:space="preserve"> and, if not,</w:t>
        </w:r>
        <w:r w:rsidR="00D841DD">
          <w:t xml:space="preserve"> generate a SMETS1 Response indicating failure; and</w:t>
        </w:r>
      </w:ins>
    </w:p>
    <w:p w14:paraId="633068B7" w14:textId="4D404C5D" w:rsidR="0045690F" w:rsidRPr="00C52C49" w:rsidRDefault="0045515D" w:rsidP="00547F72">
      <w:pPr>
        <w:pStyle w:val="ListParagraph"/>
        <w:numPr>
          <w:ilvl w:val="0"/>
          <w:numId w:val="280"/>
        </w:numPr>
      </w:pPr>
      <w:ins w:id="538" w:author="Author">
        <w:r>
          <w:t xml:space="preserve">Instruct the CHF to allow the Device to </w:t>
        </w:r>
        <w:r w:rsidR="007B1190">
          <w:t xml:space="preserve">join the HAN if the Device does form part of the </w:t>
        </w:r>
        <w:r w:rsidR="008A516A">
          <w:t>smart metering system</w:t>
        </w:r>
        <w:del w:id="539" w:author="Author">
          <w:r w:rsidR="008A516A" w:rsidDel="00547F72">
            <w:delText xml:space="preserve"> </w:delText>
          </w:r>
        </w:del>
        <w:r w:rsidR="008A516A">
          <w:t xml:space="preserve"> but </w:t>
        </w:r>
        <w:r w:rsidR="007B1190">
          <w:t>is not already assoc</w:t>
        </w:r>
        <w:r w:rsidR="008A516A">
          <w:t>i</w:t>
        </w:r>
        <w:r w:rsidR="007B1190">
          <w:t>ate</w:t>
        </w:r>
        <w:r w:rsidR="008A516A">
          <w:t xml:space="preserve">d, </w:t>
        </w:r>
        <w:r w:rsidR="00A83001">
          <w:t xml:space="preserve">ascertain whether communications are possible </w:t>
        </w:r>
        <w:r w:rsidR="008A516A">
          <w:t xml:space="preserve">and generate a SMETS1 Response </w:t>
        </w:r>
        <w:r w:rsidR="00B03DC5">
          <w:t>based on</w:t>
        </w:r>
        <w:r w:rsidR="00D86057">
          <w:t xml:space="preserve"> whether communications are possible.</w:t>
        </w:r>
      </w:ins>
    </w:p>
    <w:p w14:paraId="5272DA2C" w14:textId="77777777" w:rsidR="00D25742" w:rsidRPr="00C52C49" w:rsidRDefault="00C01C0A" w:rsidP="001A5E63">
      <w:pPr>
        <w:pStyle w:val="Heading5"/>
      </w:pPr>
      <w:r w:rsidRPr="00C52C49">
        <w:t>Request Handover of DCC Controlled Device</w:t>
      </w:r>
    </w:p>
    <w:p w14:paraId="1B28B330" w14:textId="77777777" w:rsidR="00D25742" w:rsidRPr="00C52C49" w:rsidRDefault="00D25742" w:rsidP="004D3523">
      <w:r w:rsidRPr="00C52C49">
        <w:t xml:space="preserve">Before Commissioning a Meter, the Supplier must ensure its </w:t>
      </w:r>
      <w:r w:rsidR="001D7E23" w:rsidRPr="00C52C49">
        <w:t>Organisation Certificates</w:t>
      </w:r>
      <w:r w:rsidRPr="00C52C49">
        <w:t xml:space="preserve"> are on the Device</w:t>
      </w:r>
      <w:r w:rsidR="00BB0497" w:rsidRPr="00C52C49">
        <w:t>.</w:t>
      </w:r>
      <w:r w:rsidRPr="00C52C49">
        <w:t xml:space="preserve"> Where the DCC’s </w:t>
      </w:r>
      <w:r w:rsidR="001D7E23" w:rsidRPr="00C52C49">
        <w:t>Organisation Certificates are in</w:t>
      </w:r>
      <w:r w:rsidRPr="00C52C49">
        <w:t xml:space="preserve"> the Supplier’s Trust Anchor Cell</w:t>
      </w:r>
      <w:r w:rsidR="001D7E23" w:rsidRPr="00C52C49">
        <w:t>s</w:t>
      </w:r>
      <w:r w:rsidRPr="00C52C49">
        <w:t xml:space="preserve">, the Supplier </w:t>
      </w:r>
      <w:r w:rsidR="00B65CAB" w:rsidRPr="00C52C49">
        <w:t>replaces</w:t>
      </w:r>
      <w:r w:rsidRPr="00C52C49">
        <w:t xml:space="preserve"> the DCC’s </w:t>
      </w:r>
      <w:r w:rsidR="001D7E23" w:rsidRPr="00C52C49">
        <w:t>Organisation Certificates</w:t>
      </w:r>
      <w:r w:rsidRPr="00C52C49">
        <w:t xml:space="preserve"> with its own </w:t>
      </w:r>
      <w:r w:rsidR="001D7E23" w:rsidRPr="00C52C49">
        <w:t>Organisation Certificates</w:t>
      </w:r>
      <w:r w:rsidRPr="00C52C49">
        <w:t>. In this case, the Supplier uses</w:t>
      </w:r>
      <w:r w:rsidR="00BB0497" w:rsidRPr="00C52C49">
        <w:t xml:space="preserve"> </w:t>
      </w:r>
      <w:r w:rsidR="00A652DE" w:rsidRPr="00C52C49">
        <w:t>a</w:t>
      </w:r>
      <w:r w:rsidRPr="00C52C49">
        <w:t xml:space="preserve"> ‘Request Handover of DCC Controlled Device’ </w:t>
      </w:r>
      <w:r w:rsidR="00BB0497" w:rsidRPr="00C52C49">
        <w:t xml:space="preserve">Service Request </w:t>
      </w:r>
      <w:r w:rsidRPr="00C52C49">
        <w:t>(</w:t>
      </w:r>
      <w:r w:rsidR="004F0853" w:rsidRPr="00C52C49">
        <w:t>SRV</w:t>
      </w:r>
      <w:r w:rsidRPr="00C52C49">
        <w:t xml:space="preserve"> 6.21)</w:t>
      </w:r>
      <w:r w:rsidR="00C01C0A" w:rsidRPr="00C52C49">
        <w:t xml:space="preserve">. For more information on the process see </w:t>
      </w:r>
      <w:r w:rsidR="001D7E23" w:rsidRPr="00C52C49">
        <w:t>Section</w:t>
      </w:r>
      <w:r w:rsidR="00C01C0A" w:rsidRPr="00C52C49">
        <w:t xml:space="preserve"> </w:t>
      </w:r>
      <w:r w:rsidR="009C2477" w:rsidRPr="00C52C49">
        <w:t>7</w:t>
      </w:r>
      <w:r w:rsidR="00C01C0A" w:rsidRPr="00C52C49">
        <w:t>.7.</w:t>
      </w:r>
      <w:r w:rsidR="009C2477" w:rsidRPr="00C52C49">
        <w:t>2</w:t>
      </w:r>
      <w:r w:rsidR="00FF4057" w:rsidRPr="00C52C49">
        <w:t>.5.5</w:t>
      </w:r>
      <w:r w:rsidR="001D7E23" w:rsidRPr="00C52C49">
        <w:t xml:space="preserve"> of the BAD. </w:t>
      </w:r>
      <w:r w:rsidR="00C01C0A" w:rsidRPr="00C52C49">
        <w:t xml:space="preserve"> </w:t>
      </w:r>
    </w:p>
    <w:p w14:paraId="036EECD1" w14:textId="77777777" w:rsidR="00C01C0A" w:rsidRPr="00C52C49" w:rsidRDefault="00C01C0A" w:rsidP="001A5E63">
      <w:pPr>
        <w:pStyle w:val="Heading5"/>
      </w:pPr>
      <w:r w:rsidRPr="00C52C49">
        <w:t>Update Security Credentials</w:t>
      </w:r>
      <w:r w:rsidR="00A612EF" w:rsidRPr="00C52C49">
        <w:t xml:space="preserve"> </w:t>
      </w:r>
      <w:r w:rsidR="00213D43" w:rsidRPr="00C52C49">
        <w:t>(</w:t>
      </w:r>
      <w:r w:rsidR="00A612EF" w:rsidRPr="00C52C49">
        <w:t>K</w:t>
      </w:r>
      <w:r w:rsidR="004553DB" w:rsidRPr="00C52C49">
        <w:t>R</w:t>
      </w:r>
      <w:r w:rsidR="00A612EF" w:rsidRPr="00C52C49">
        <w:t>P</w:t>
      </w:r>
      <w:r w:rsidR="00213D43" w:rsidRPr="00C52C49">
        <w:t>)</w:t>
      </w:r>
    </w:p>
    <w:p w14:paraId="517FC021" w14:textId="3E9AC3C4" w:rsidR="009C1F9D" w:rsidRPr="00C52C49" w:rsidRDefault="008B5778" w:rsidP="004D3523">
      <w:r w:rsidRPr="00C52C49">
        <w:t xml:space="preserve">For operational reasons (e.g. where a Supplier has </w:t>
      </w:r>
      <w:r w:rsidR="007B1575" w:rsidRPr="00C52C49">
        <w:t>multiple</w:t>
      </w:r>
      <w:r w:rsidRPr="00C52C49">
        <w:t xml:space="preserve"> Market Participant IDs (MPID) and for convenience, </w:t>
      </w:r>
      <w:r w:rsidR="005C0F2E" w:rsidRPr="00C52C49">
        <w:t xml:space="preserve">the Supplier may </w:t>
      </w:r>
      <w:r w:rsidRPr="00C52C49">
        <w:t xml:space="preserve">wish to insert the </w:t>
      </w:r>
      <w:r w:rsidR="005C0F2E" w:rsidRPr="00C52C49">
        <w:t xml:space="preserve">Organisation </w:t>
      </w:r>
      <w:r w:rsidRPr="00C52C49">
        <w:t xml:space="preserve">Certificates relating to just one MPID onto a </w:t>
      </w:r>
      <w:r w:rsidR="005C0F2E" w:rsidRPr="00C52C49">
        <w:t>D</w:t>
      </w:r>
      <w:r w:rsidRPr="00C52C49">
        <w:t>evice at manufacture</w:t>
      </w:r>
      <w:r w:rsidR="005C0F2E" w:rsidRPr="00C52C49">
        <w:t>.</w:t>
      </w:r>
      <w:r w:rsidRPr="00C52C49">
        <w:t xml:space="preserve"> </w:t>
      </w:r>
      <w:r w:rsidR="005C0F2E" w:rsidRPr="00C52C49">
        <w:t>If s</w:t>
      </w:r>
      <w:r w:rsidRPr="00C52C49">
        <w:t xml:space="preserve">ubsequently </w:t>
      </w:r>
      <w:r w:rsidR="005C0F2E" w:rsidRPr="00C52C49">
        <w:t xml:space="preserve">the Organisation Certificates </w:t>
      </w:r>
      <w:r w:rsidRPr="00C52C49">
        <w:t xml:space="preserve">need to </w:t>
      </w:r>
      <w:r w:rsidR="005C0F2E" w:rsidRPr="00C52C49">
        <w:t xml:space="preserve">be </w:t>
      </w:r>
      <w:r w:rsidRPr="00C52C49">
        <w:t>replace</w:t>
      </w:r>
      <w:r w:rsidR="005C0F2E" w:rsidRPr="00C52C49">
        <w:t>d</w:t>
      </w:r>
      <w:r w:rsidRPr="00C52C49">
        <w:t xml:space="preserve"> with the Certificates relating to the relevant MPID</w:t>
      </w:r>
      <w:r w:rsidR="005C0F2E" w:rsidRPr="00C52C49">
        <w:t>.</w:t>
      </w:r>
      <w:r w:rsidRPr="00C52C49">
        <w:t xml:space="preserve"> </w:t>
      </w:r>
      <w:r w:rsidR="005C0F2E" w:rsidRPr="00C52C49">
        <w:t>the</w:t>
      </w:r>
      <w:r w:rsidRPr="00C52C49">
        <w:t xml:space="preserve"> Supplier </w:t>
      </w:r>
      <w:r w:rsidR="007B1575" w:rsidRPr="00C52C49">
        <w:t xml:space="preserve">will </w:t>
      </w:r>
      <w:r w:rsidR="005C0F2E" w:rsidRPr="00C52C49">
        <w:t xml:space="preserve">need to </w:t>
      </w:r>
      <w:r w:rsidR="007B1575" w:rsidRPr="00C52C49">
        <w:t xml:space="preserve">use </w:t>
      </w:r>
      <w:r w:rsidR="005C0F2E" w:rsidRPr="00C52C49">
        <w:t>a ‘</w:t>
      </w:r>
      <w:r w:rsidR="007B1575" w:rsidRPr="00C52C49">
        <w:t>Update Security Credentials (KRP)</w:t>
      </w:r>
      <w:r w:rsidR="005C0F2E" w:rsidRPr="00C52C49">
        <w:t>’ SRV (SRV 6.15.1)</w:t>
      </w:r>
      <w:r w:rsidR="007B1575" w:rsidRPr="00C52C49">
        <w:t>.</w:t>
      </w:r>
      <w:r w:rsidRPr="00C52C49">
        <w:t xml:space="preserve"> </w:t>
      </w:r>
      <w:r w:rsidR="00B119BD" w:rsidRPr="00C52C49">
        <w:t xml:space="preserve"> </w:t>
      </w:r>
      <w:r w:rsidR="009C1F9D" w:rsidRPr="00C52C49">
        <w:t xml:space="preserve">For more information on the process see </w:t>
      </w:r>
      <w:r w:rsidR="001D7E23" w:rsidRPr="00C52C49">
        <w:t>Section</w:t>
      </w:r>
      <w:r w:rsidR="009C1F9D" w:rsidRPr="00C52C49">
        <w:t xml:space="preserve"> </w:t>
      </w:r>
      <w:r w:rsidR="009C2477" w:rsidRPr="00C52C49">
        <w:t>7</w:t>
      </w:r>
      <w:r w:rsidR="00C01C0A" w:rsidRPr="00C52C49">
        <w:t>.7.</w:t>
      </w:r>
      <w:r w:rsidR="009C2477" w:rsidRPr="00C52C49">
        <w:t>2</w:t>
      </w:r>
      <w:r w:rsidR="00FF4057" w:rsidRPr="00C52C49">
        <w:t>.5.6</w:t>
      </w:r>
      <w:r w:rsidR="001D7E23" w:rsidRPr="00C52C49">
        <w:t xml:space="preserve"> of the BAD</w:t>
      </w:r>
      <w:r w:rsidR="00C01C0A" w:rsidRPr="00C52C49">
        <w:t>.</w:t>
      </w:r>
      <w:r w:rsidR="009C1F9D" w:rsidRPr="00C52C49">
        <w:t xml:space="preserve"> </w:t>
      </w:r>
    </w:p>
    <w:p w14:paraId="2CFA804A" w14:textId="77777777" w:rsidR="00D25742" w:rsidRPr="00C52C49" w:rsidRDefault="00D25742" w:rsidP="001A5E63">
      <w:pPr>
        <w:pStyle w:val="Heading5"/>
      </w:pPr>
      <w:r w:rsidRPr="00C52C49">
        <w:t xml:space="preserve">Commission </w:t>
      </w:r>
      <w:r w:rsidR="009A3141" w:rsidRPr="00C52C49">
        <w:t>Device</w:t>
      </w:r>
    </w:p>
    <w:p w14:paraId="2118699B" w14:textId="77777777" w:rsidR="00D25742" w:rsidRPr="00C52C49" w:rsidRDefault="009316BD" w:rsidP="004D3523">
      <w:r w:rsidRPr="00C52C49">
        <w:t>To Commission a Meter, t</w:t>
      </w:r>
      <w:r w:rsidR="00D25742" w:rsidRPr="00C52C49">
        <w:t>he Supplier composes a ‘Commission Device’</w:t>
      </w:r>
      <w:r w:rsidR="000D2E7D" w:rsidRPr="00C52C49">
        <w:t xml:space="preserve"> Service Request</w:t>
      </w:r>
      <w:r w:rsidR="00D25742" w:rsidRPr="00C52C49">
        <w:t xml:space="preserve"> (</w:t>
      </w:r>
      <w:r w:rsidR="004F0853" w:rsidRPr="00C52C49">
        <w:t>SRV</w:t>
      </w:r>
      <w:r w:rsidR="00D25742" w:rsidRPr="00C52C49">
        <w:t xml:space="preserve"> 8.1.1)</w:t>
      </w:r>
      <w:r w:rsidR="00A652DE" w:rsidRPr="00C52C49">
        <w:t xml:space="preserve"> and sends it </w:t>
      </w:r>
      <w:r w:rsidR="00D25742" w:rsidRPr="00C52C49">
        <w:t xml:space="preserve">to the DCC. </w:t>
      </w:r>
    </w:p>
    <w:p w14:paraId="4098272A" w14:textId="77777777" w:rsidR="001D7E23" w:rsidRPr="00C52C49" w:rsidRDefault="00D25742" w:rsidP="004D3523">
      <w:r w:rsidRPr="00C52C49">
        <w:t xml:space="preserve">The DCC receives </w:t>
      </w:r>
      <w:r w:rsidR="009316BD" w:rsidRPr="00C52C49">
        <w:t xml:space="preserve">it, </w:t>
      </w:r>
      <w:r w:rsidRPr="00C52C49">
        <w:t>completes Critical Service Request processing</w:t>
      </w:r>
      <w:r w:rsidR="009316BD" w:rsidRPr="00C52C49">
        <w:t xml:space="preserve">, and </w:t>
      </w:r>
      <w:r w:rsidRPr="00C52C49">
        <w:t xml:space="preserve">sends </w:t>
      </w:r>
      <w:r w:rsidR="00A652DE" w:rsidRPr="00C52C49">
        <w:t xml:space="preserve">a </w:t>
      </w:r>
      <w:r w:rsidRPr="00C52C49">
        <w:t xml:space="preserve">‘Set Clock’ </w:t>
      </w:r>
      <w:r w:rsidR="00A652DE" w:rsidRPr="00C52C49">
        <w:t xml:space="preserve">Command </w:t>
      </w:r>
      <w:r w:rsidRPr="00C52C49">
        <w:t>(ECS70</w:t>
      </w:r>
      <w:r w:rsidR="000643BC" w:rsidRPr="00C52C49">
        <w:t>)</w:t>
      </w:r>
      <w:r w:rsidRPr="00C52C49">
        <w:t xml:space="preserve"> </w:t>
      </w:r>
      <w:r w:rsidR="000643BC" w:rsidRPr="00C52C49">
        <w:t>to the</w:t>
      </w:r>
      <w:r w:rsidRPr="00C52C49">
        <w:t xml:space="preserve"> </w:t>
      </w:r>
      <w:r w:rsidR="00B417FD" w:rsidRPr="00C52C49">
        <w:t>Electricity Smart Meter</w:t>
      </w:r>
      <w:r w:rsidRPr="00C52C49">
        <w:t>,</w:t>
      </w:r>
      <w:r w:rsidR="005A05D9" w:rsidRPr="00C52C49">
        <w:t xml:space="preserve"> or a ‘Set Clock’</w:t>
      </w:r>
      <w:r w:rsidRPr="00C52C49">
        <w:t xml:space="preserve"> </w:t>
      </w:r>
      <w:r w:rsidR="005A05D9" w:rsidRPr="00C52C49">
        <w:t>(</w:t>
      </w:r>
      <w:r w:rsidRPr="00C52C49">
        <w:t>GCS28</w:t>
      </w:r>
      <w:r w:rsidR="005A05D9" w:rsidRPr="00C52C49">
        <w:t>)</w:t>
      </w:r>
      <w:r w:rsidRPr="00C52C49">
        <w:t xml:space="preserve"> </w:t>
      </w:r>
      <w:r w:rsidR="005A05D9" w:rsidRPr="00C52C49">
        <w:t>to the</w:t>
      </w:r>
      <w:r w:rsidRPr="00C52C49">
        <w:t xml:space="preserve"> </w:t>
      </w:r>
      <w:r w:rsidR="00B417FD" w:rsidRPr="00C52C49">
        <w:t>Gas Smart Meter</w:t>
      </w:r>
      <w:r w:rsidRPr="00C52C49">
        <w:t xml:space="preserve">. The </w:t>
      </w:r>
      <w:r w:rsidR="005A05D9" w:rsidRPr="00C52C49">
        <w:t xml:space="preserve">Smart </w:t>
      </w:r>
      <w:r w:rsidRPr="00C52C49">
        <w:t>Meter receives the ‘Set Clock’ Command</w:t>
      </w:r>
      <w:r w:rsidR="00A652DE" w:rsidRPr="00C52C49">
        <w:t xml:space="preserve"> and </w:t>
      </w:r>
      <w:r w:rsidRPr="00C52C49">
        <w:t>execute</w:t>
      </w:r>
      <w:r w:rsidR="00A652DE" w:rsidRPr="00C52C49">
        <w:t>s it</w:t>
      </w:r>
      <w:r w:rsidR="009A0542" w:rsidRPr="00C52C49">
        <w:t xml:space="preserve"> and sends a Response to the DCC</w:t>
      </w:r>
      <w:r w:rsidR="00A652DE" w:rsidRPr="00C52C49">
        <w:t>.</w:t>
      </w:r>
      <w:r w:rsidRPr="00C52C49">
        <w:t xml:space="preserve"> </w:t>
      </w:r>
      <w:r w:rsidR="00B119BD" w:rsidRPr="00C52C49">
        <w:t xml:space="preserve"> </w:t>
      </w:r>
      <w:r w:rsidRPr="00C52C49">
        <w:t xml:space="preserve">The DCC receives the Response from the </w:t>
      </w:r>
      <w:r w:rsidR="005A05D9" w:rsidRPr="00C52C49">
        <w:t xml:space="preserve">Smart </w:t>
      </w:r>
      <w:r w:rsidRPr="00C52C49">
        <w:t xml:space="preserve">Meter and </w:t>
      </w:r>
      <w:r w:rsidR="001D7E23" w:rsidRPr="00C52C49">
        <w:t>does the following things:</w:t>
      </w:r>
    </w:p>
    <w:p w14:paraId="28235784" w14:textId="77777777" w:rsidR="001D7E23" w:rsidRPr="00C52C49" w:rsidRDefault="001D7E23" w:rsidP="008325FB">
      <w:pPr>
        <w:pStyle w:val="ListParagraph"/>
        <w:numPr>
          <w:ilvl w:val="0"/>
          <w:numId w:val="74"/>
        </w:numPr>
        <w:rPr>
          <w:color w:val="000000" w:themeColor="text1"/>
          <w:u w:val="single"/>
        </w:rPr>
      </w:pPr>
      <w:r w:rsidRPr="00C52C49">
        <w:t>S</w:t>
      </w:r>
      <w:r w:rsidR="00D25742" w:rsidRPr="00C52C49">
        <w:t xml:space="preserve">ets the Meter status to ‘Commissioned’ </w:t>
      </w:r>
      <w:r w:rsidR="009A0542" w:rsidRPr="00C52C49">
        <w:t>i</w:t>
      </w:r>
      <w:r w:rsidR="00D25742" w:rsidRPr="00C52C49">
        <w:t xml:space="preserve">n </w:t>
      </w:r>
      <w:r w:rsidR="009A0542" w:rsidRPr="00C52C49">
        <w:t xml:space="preserve">the </w:t>
      </w:r>
      <w:r w:rsidR="00D25742" w:rsidRPr="00C52C49">
        <w:t>SMI</w:t>
      </w:r>
      <w:r w:rsidRPr="00C52C49">
        <w:t xml:space="preserve">; and </w:t>
      </w:r>
    </w:p>
    <w:p w14:paraId="6EE133F3" w14:textId="77777777" w:rsidR="00D25742" w:rsidRPr="00C52C49" w:rsidRDefault="001D7E23" w:rsidP="008325FB">
      <w:pPr>
        <w:pStyle w:val="ListParagraph"/>
        <w:numPr>
          <w:ilvl w:val="0"/>
          <w:numId w:val="74"/>
        </w:numPr>
        <w:rPr>
          <w:color w:val="000000" w:themeColor="text1"/>
          <w:u w:val="single"/>
        </w:rPr>
      </w:pPr>
      <w:r w:rsidRPr="00C52C49">
        <w:t>S</w:t>
      </w:r>
      <w:r w:rsidR="00D25742" w:rsidRPr="00C52C49">
        <w:t xml:space="preserve">ends </w:t>
      </w:r>
      <w:r w:rsidR="009A0542" w:rsidRPr="00C52C49">
        <w:t xml:space="preserve">a </w:t>
      </w:r>
      <w:r w:rsidR="00D25742" w:rsidRPr="00C52C49">
        <w:t>Service Response (</w:t>
      </w:r>
      <w:r w:rsidR="004F0853" w:rsidRPr="00C52C49">
        <w:t>SRV</w:t>
      </w:r>
      <w:r w:rsidR="00D25742" w:rsidRPr="00C52C49">
        <w:t xml:space="preserve"> 8.1.1) to the Supplier. </w:t>
      </w:r>
    </w:p>
    <w:p w14:paraId="5092D8AD" w14:textId="77777777" w:rsidR="00D25742" w:rsidRPr="00C52C49" w:rsidRDefault="00E4325E" w:rsidP="001A5E63">
      <w:pPr>
        <w:pStyle w:val="Heading5"/>
      </w:pPr>
      <w:r w:rsidRPr="00C52C49">
        <w:t xml:space="preserve">Configure Device - </w:t>
      </w:r>
      <w:r w:rsidR="00F47372" w:rsidRPr="00C52C49">
        <w:t xml:space="preserve">Set Device Configuration (Import </w:t>
      </w:r>
      <w:proofErr w:type="spellStart"/>
      <w:r w:rsidR="00F47372" w:rsidRPr="00C52C49">
        <w:t>MPxN</w:t>
      </w:r>
      <w:proofErr w:type="spellEnd"/>
      <w:r w:rsidR="00F47372" w:rsidRPr="00C52C49">
        <w:t>)</w:t>
      </w:r>
    </w:p>
    <w:p w14:paraId="2C8F582A" w14:textId="08D18323" w:rsidR="00C01C0A" w:rsidRDefault="00B119BD" w:rsidP="004D3523">
      <w:pPr>
        <w:rPr>
          <w:ins w:id="540" w:author="Phillip" w:date="2019-04-02T17:07:00Z"/>
        </w:rPr>
      </w:pPr>
      <w:del w:id="541" w:author="Author">
        <w:r w:rsidRPr="00C52C49" w:rsidDel="002D21C8">
          <w:delText xml:space="preserve">To </w:delText>
        </w:r>
      </w:del>
      <w:ins w:id="542" w:author="Author">
        <w:r w:rsidR="002D21C8">
          <w:t xml:space="preserve">For a SMETS2+ </w:t>
        </w:r>
        <w:r w:rsidR="0015165B">
          <w:t>d</w:t>
        </w:r>
        <w:r w:rsidR="00946D34">
          <w:t>e</w:t>
        </w:r>
        <w:r w:rsidR="0015165B">
          <w:t>vice, to</w:t>
        </w:r>
        <w:r w:rsidR="002D21C8" w:rsidRPr="00C52C49">
          <w:t xml:space="preserve"> </w:t>
        </w:r>
      </w:ins>
      <w:r w:rsidRPr="00C52C49">
        <w:t xml:space="preserve">meet the obligation to display the </w:t>
      </w:r>
      <w:proofErr w:type="spellStart"/>
      <w:r w:rsidRPr="00C52C49">
        <w:t>MPxN</w:t>
      </w:r>
      <w:proofErr w:type="spellEnd"/>
      <w:r w:rsidRPr="00C52C49">
        <w:t xml:space="preserve"> on the Meter as soon as practicable after Commissioning the Meter, </w:t>
      </w:r>
      <w:r w:rsidR="001D7E23" w:rsidRPr="00C52C49">
        <w:t>the Supplier</w:t>
      </w:r>
      <w:r w:rsidR="00D25742" w:rsidRPr="00C52C49">
        <w:t xml:space="preserve"> composes a ‘Set Device Configuration (Import </w:t>
      </w:r>
      <w:proofErr w:type="spellStart"/>
      <w:r w:rsidR="00D25742" w:rsidRPr="00C52C49">
        <w:t>MPxN</w:t>
      </w:r>
      <w:proofErr w:type="spellEnd"/>
      <w:r w:rsidR="00D25742" w:rsidRPr="00C52C49">
        <w:t>)’</w:t>
      </w:r>
      <w:r w:rsidR="000D2E7D" w:rsidRPr="00C52C49">
        <w:t xml:space="preserve"> Service Request</w:t>
      </w:r>
      <w:r w:rsidR="00D25742" w:rsidRPr="00C52C49">
        <w:t xml:space="preserve"> (</w:t>
      </w:r>
      <w:r w:rsidR="004F0853" w:rsidRPr="00C52C49">
        <w:t>SRV</w:t>
      </w:r>
      <w:r w:rsidR="00D25742" w:rsidRPr="00C52C49">
        <w:t xml:space="preserve"> 6.20.1) and sends it to the DCC. </w:t>
      </w:r>
      <w:r w:rsidR="00C01C0A" w:rsidRPr="00C52C49">
        <w:t xml:space="preserve">For more information on the process see </w:t>
      </w:r>
      <w:r w:rsidR="001D7E23" w:rsidRPr="00C52C49">
        <w:t>Section</w:t>
      </w:r>
      <w:r w:rsidR="00C01C0A" w:rsidRPr="00C52C49">
        <w:t xml:space="preserve"> </w:t>
      </w:r>
      <w:r w:rsidR="009C2477" w:rsidRPr="00C52C49">
        <w:t>7</w:t>
      </w:r>
      <w:r w:rsidR="00C01C0A" w:rsidRPr="00C52C49">
        <w:t>.3.1</w:t>
      </w:r>
      <w:r w:rsidR="00FF4057" w:rsidRPr="00C52C49">
        <w:t>.6.3</w:t>
      </w:r>
      <w:r w:rsidR="001D7E23" w:rsidRPr="00C52C49">
        <w:t xml:space="preserve"> of the BAD</w:t>
      </w:r>
      <w:r w:rsidR="00C01C0A" w:rsidRPr="00C52C49">
        <w:t xml:space="preserve">. </w:t>
      </w:r>
    </w:p>
    <w:p w14:paraId="68A08BBC" w14:textId="2E7F10E4" w:rsidR="00C813B4" w:rsidRPr="00C52C49" w:rsidRDefault="00C813B4" w:rsidP="004D3523">
      <w:ins w:id="543" w:author="Phillip" w:date="2019-04-02T17:07:00Z">
        <w:r>
          <w:t>SMETS1 Devices do not support this Service Request.</w:t>
        </w:r>
      </w:ins>
    </w:p>
    <w:p w14:paraId="12360BA4" w14:textId="77777777" w:rsidR="00D25742" w:rsidRPr="00C52C49" w:rsidRDefault="00C01C0A" w:rsidP="001A5E63">
      <w:pPr>
        <w:pStyle w:val="Heading5"/>
      </w:pPr>
      <w:r w:rsidRPr="00C52C49">
        <w:t xml:space="preserve">Join </w:t>
      </w:r>
      <w:r w:rsidR="00041F24" w:rsidRPr="00C52C49">
        <w:t>Service</w:t>
      </w:r>
    </w:p>
    <w:p w14:paraId="2D4D5FF3" w14:textId="281D9082" w:rsidR="00CB3DD8" w:rsidRDefault="00CB3DD8" w:rsidP="004D3523">
      <w:pPr>
        <w:rPr>
          <w:ins w:id="544" w:author="Phillip" w:date="2019-04-02T17:15:00Z"/>
        </w:rPr>
      </w:pPr>
      <w:ins w:id="545" w:author="Phillip" w:date="2019-04-02T17:08:00Z">
        <w:r>
          <w:t xml:space="preserve">The </w:t>
        </w:r>
      </w:ins>
      <w:ins w:id="546" w:author="Phillip" w:date="2019-04-02T17:09:00Z">
        <w:r w:rsidR="00567296">
          <w:t xml:space="preserve">Join Service and Unjoin Service </w:t>
        </w:r>
      </w:ins>
      <w:ins w:id="547" w:author="Phillip" w:date="2019-04-02T17:10:00Z">
        <w:r w:rsidR="00B9791A">
          <w:t>(</w:t>
        </w:r>
      </w:ins>
      <w:ins w:id="548" w:author="Phillip" w:date="2019-04-02T17:08:00Z">
        <w:r>
          <w:t>Service Request</w:t>
        </w:r>
      </w:ins>
      <w:ins w:id="549" w:author="Phillip" w:date="2019-04-02T17:10:00Z">
        <w:r w:rsidR="00B9791A">
          <w:t>s</w:t>
        </w:r>
      </w:ins>
      <w:ins w:id="550" w:author="Phillip" w:date="2019-04-02T17:08:00Z">
        <w:r>
          <w:t xml:space="preserve"> SR</w:t>
        </w:r>
      </w:ins>
      <w:ins w:id="551" w:author="Phillip" w:date="2019-04-02T17:10:00Z">
        <w:r w:rsidR="00B9791A">
          <w:t>V</w:t>
        </w:r>
      </w:ins>
      <w:ins w:id="552" w:author="Phillip" w:date="2019-04-02T17:08:00Z">
        <w:r>
          <w:t>8.</w:t>
        </w:r>
      </w:ins>
      <w:ins w:id="553" w:author="Phillip" w:date="2019-04-02T17:09:00Z">
        <w:r w:rsidR="009977D0">
          <w:t>7.</w:t>
        </w:r>
      </w:ins>
      <w:ins w:id="554" w:author="Phillip" w:date="2019-04-02T17:08:00Z">
        <w:r>
          <w:t>1</w:t>
        </w:r>
      </w:ins>
      <w:ins w:id="555" w:author="Phillip" w:date="2019-04-02T17:09:00Z">
        <w:r w:rsidR="009977D0">
          <w:t>, 8.7.2, 8.8.</w:t>
        </w:r>
      </w:ins>
      <w:ins w:id="556" w:author="Phillip" w:date="2019-04-02T17:08:00Z">
        <w:r>
          <w:t>1</w:t>
        </w:r>
      </w:ins>
      <w:ins w:id="557" w:author="Phillip" w:date="2019-04-02T17:09:00Z">
        <w:r w:rsidR="009977D0">
          <w:t xml:space="preserve"> and 8.8.2</w:t>
        </w:r>
      </w:ins>
      <w:ins w:id="558" w:author="Phillip" w:date="2019-04-02T17:08:00Z">
        <w:r>
          <w:t xml:space="preserve">) </w:t>
        </w:r>
      </w:ins>
      <w:ins w:id="559" w:author="Phillip" w:date="2019-04-02T17:09:00Z">
        <w:r w:rsidR="009977D0">
          <w:t>are</w:t>
        </w:r>
      </w:ins>
      <w:ins w:id="560" w:author="Phillip" w:date="2019-04-02T17:08:00Z">
        <w:r>
          <w:t xml:space="preserve"> supported for SMETS1 devices</w:t>
        </w:r>
      </w:ins>
      <w:ins w:id="561" w:author="Phillip" w:date="2019-04-02T17:14:00Z">
        <w:r w:rsidR="00605C1C">
          <w:t xml:space="preserve"> (</w:t>
        </w:r>
        <w:r w:rsidR="00491833">
          <w:t xml:space="preserve">except for joining or unjoining HCALCS which are not </w:t>
        </w:r>
      </w:ins>
      <w:ins w:id="562" w:author="Phillip" w:date="2019-04-02T17:15:00Z">
        <w:r w:rsidR="00491833">
          <w:t>supported in SMETS1).</w:t>
        </w:r>
      </w:ins>
      <w:ins w:id="563" w:author="Phillip" w:date="2019-04-02T17:08:00Z">
        <w:r>
          <w:t xml:space="preserve"> </w:t>
        </w:r>
      </w:ins>
      <w:ins w:id="564" w:author="Phillip" w:date="2019-04-02T17:15:00Z">
        <w:r w:rsidR="00491833">
          <w:t xml:space="preserve"> H</w:t>
        </w:r>
      </w:ins>
      <w:ins w:id="565" w:author="Phillip" w:date="2019-04-02T17:08:00Z">
        <w:r>
          <w:t>owever</w:t>
        </w:r>
      </w:ins>
      <w:ins w:id="566" w:author="Phillip" w:date="2019-04-02T17:15:00Z">
        <w:r w:rsidR="00491833">
          <w:t>,</w:t>
        </w:r>
      </w:ins>
      <w:ins w:id="567" w:author="Phillip" w:date="2019-04-02T17:08:00Z">
        <w:r>
          <w:t xml:space="preserve"> </w:t>
        </w:r>
      </w:ins>
      <w:ins w:id="568" w:author="Phillip" w:date="2019-04-02T17:10:00Z">
        <w:r w:rsidR="009A3219">
          <w:t>alternative</w:t>
        </w:r>
      </w:ins>
      <w:ins w:id="569" w:author="Phillip" w:date="2019-04-02T17:08:00Z">
        <w:r>
          <w:t xml:space="preserve"> processing is required by </w:t>
        </w:r>
      </w:ins>
      <w:ins w:id="570" w:author="Phillip" w:date="2019-04-02T17:10:00Z">
        <w:r w:rsidR="009A3219">
          <w:t>the SMETS1 Ser</w:t>
        </w:r>
      </w:ins>
      <w:ins w:id="571" w:author="Phillip" w:date="2019-04-02T17:11:00Z">
        <w:r w:rsidR="009A3219">
          <w:t xml:space="preserve">vice Provider </w:t>
        </w:r>
      </w:ins>
      <w:ins w:id="572" w:author="Phillip" w:date="2019-04-02T17:12:00Z">
        <w:r w:rsidR="003A4251">
          <w:t>on receipt of the</w:t>
        </w:r>
      </w:ins>
      <w:ins w:id="573" w:author="Phillip" w:date="2019-04-02T17:15:00Z">
        <w:r w:rsidR="00043CB3">
          <w:t>se</w:t>
        </w:r>
      </w:ins>
      <w:ins w:id="574" w:author="Phillip" w:date="2019-04-02T17:12:00Z">
        <w:r w:rsidR="003A4251">
          <w:t xml:space="preserve"> Service Requests</w:t>
        </w:r>
      </w:ins>
      <w:ins w:id="575" w:author="Phillip" w:date="2019-04-02T17:08:00Z">
        <w:r>
          <w:t xml:space="preserve">.  For details refer to the </w:t>
        </w:r>
      </w:ins>
      <w:ins w:id="576" w:author="Phillip" w:date="2019-04-02T17:13:00Z">
        <w:r w:rsidR="00B83AFD">
          <w:t>SMETS1 Supporting Requirements document</w:t>
        </w:r>
        <w:r w:rsidR="00605C1C">
          <w:t>,</w:t>
        </w:r>
      </w:ins>
      <w:ins w:id="577" w:author="Phillip" w:date="2019-04-02T17:08:00Z">
        <w:r>
          <w:t xml:space="preserve"> </w:t>
        </w:r>
      </w:ins>
      <w:ins w:id="578" w:author="Phillip" w:date="2019-04-02T17:13:00Z">
        <w:r w:rsidR="00605C1C">
          <w:t>s</w:t>
        </w:r>
      </w:ins>
      <w:ins w:id="579" w:author="Phillip" w:date="2019-04-02T17:08:00Z">
        <w:r>
          <w:t>ection</w:t>
        </w:r>
      </w:ins>
      <w:ins w:id="580" w:author="Phillip" w:date="2019-04-02T17:13:00Z">
        <w:r w:rsidR="00605C1C">
          <w:t>s</w:t>
        </w:r>
      </w:ins>
      <w:ins w:id="581" w:author="Phillip" w:date="2019-04-02T17:08:00Z">
        <w:r>
          <w:t xml:space="preserve"> </w:t>
        </w:r>
      </w:ins>
      <w:ins w:id="582" w:author="Phillip" w:date="2019-04-02T17:13:00Z">
        <w:r w:rsidR="00605C1C">
          <w:t>17.43 and 17</w:t>
        </w:r>
      </w:ins>
      <w:ins w:id="583" w:author="Phillip" w:date="2019-04-02T17:14:00Z">
        <w:r w:rsidR="00605C1C">
          <w:t>.44</w:t>
        </w:r>
      </w:ins>
      <w:ins w:id="584" w:author="Phillip" w:date="2019-04-02T17:08:00Z">
        <w:r>
          <w:t>.</w:t>
        </w:r>
      </w:ins>
    </w:p>
    <w:p w14:paraId="0268AC14" w14:textId="057AECC7" w:rsidR="00043CB3" w:rsidRDefault="00043CB3" w:rsidP="004D3523">
      <w:pPr>
        <w:rPr>
          <w:ins w:id="585" w:author="Phillip" w:date="2019-04-02T17:08:00Z"/>
        </w:rPr>
      </w:pPr>
      <w:ins w:id="586" w:author="Phillip" w:date="2019-04-02T17:15:00Z">
        <w:r>
          <w:t>The remainder of this section applies only to SMETS2+ Devices.</w:t>
        </w:r>
      </w:ins>
    </w:p>
    <w:p w14:paraId="3E6957E3" w14:textId="37A0C25E" w:rsidR="00D25742" w:rsidRPr="00C52C49" w:rsidRDefault="00A652DE" w:rsidP="004D3523">
      <w:r w:rsidRPr="00C52C49">
        <w:t>After the Device</w:t>
      </w:r>
      <w:r w:rsidR="009A0542" w:rsidRPr="00C52C49">
        <w:t>s</w:t>
      </w:r>
      <w:r w:rsidRPr="00C52C49">
        <w:t xml:space="preserve"> are added to the CHF Device Log, they can</w:t>
      </w:r>
      <w:r w:rsidR="00D25742" w:rsidRPr="00C52C49">
        <w:t xml:space="preserve"> communicate at the </w:t>
      </w:r>
      <w:r w:rsidRPr="00C52C49">
        <w:t>n</w:t>
      </w:r>
      <w:r w:rsidR="00D25742" w:rsidRPr="00C52C49">
        <w:t xml:space="preserve">etwork level, but they need to be joined (“paired”) at the </w:t>
      </w:r>
      <w:r w:rsidR="000D2E7D" w:rsidRPr="00C52C49">
        <w:t>a</w:t>
      </w:r>
      <w:r w:rsidR="00D25742" w:rsidRPr="00C52C49">
        <w:t xml:space="preserve">pplication level as well. The exact sequence will depend upon the Devices to be joined, and the preference of the Supplier. </w:t>
      </w:r>
      <w:r w:rsidRPr="00C52C49">
        <w:t>This process covers all possible Devices and treats each installation separately i.e</w:t>
      </w:r>
      <w:r w:rsidR="00B119BD" w:rsidRPr="00C52C49">
        <w:t xml:space="preserve">. the process for </w:t>
      </w:r>
      <w:r w:rsidR="009A0542" w:rsidRPr="00C52C49">
        <w:t>creating</w:t>
      </w:r>
      <w:r w:rsidR="00B119BD" w:rsidRPr="00C52C49">
        <w:t xml:space="preserve"> an electricity SMS excludes any processes for </w:t>
      </w:r>
      <w:r w:rsidR="009A0542" w:rsidRPr="00C52C49">
        <w:t>creating</w:t>
      </w:r>
      <w:r w:rsidR="00B119BD" w:rsidRPr="00C52C49">
        <w:t xml:space="preserve"> a gas SMS, while the process for </w:t>
      </w:r>
      <w:r w:rsidR="009A0542" w:rsidRPr="00C52C49">
        <w:t>creating</w:t>
      </w:r>
      <w:r w:rsidR="00B119BD" w:rsidRPr="00C52C49">
        <w:t xml:space="preserve"> a gas SMS excludes any processes </w:t>
      </w:r>
      <w:r w:rsidR="009A0542" w:rsidRPr="00C52C49">
        <w:t>for creating</w:t>
      </w:r>
      <w:r w:rsidR="00B119BD" w:rsidRPr="00C52C49">
        <w:t xml:space="preserve"> an electricity SMS</w:t>
      </w:r>
      <w:r w:rsidRPr="00C52C49">
        <w:t xml:space="preserve">. </w:t>
      </w:r>
    </w:p>
    <w:p w14:paraId="6A5D79FA" w14:textId="77777777" w:rsidR="00D25742" w:rsidRPr="00C52C49" w:rsidRDefault="00D25742" w:rsidP="00E214BB">
      <w:pPr>
        <w:rPr>
          <w:i/>
          <w:u w:val="single"/>
        </w:rPr>
      </w:pPr>
      <w:r w:rsidRPr="00C52C49">
        <w:rPr>
          <w:i/>
          <w:u w:val="single"/>
        </w:rPr>
        <w:t xml:space="preserve">Join </w:t>
      </w:r>
      <w:r w:rsidR="00B417FD" w:rsidRPr="00C52C49">
        <w:rPr>
          <w:i/>
          <w:u w:val="single"/>
        </w:rPr>
        <w:t>Electricity Smart Meter</w:t>
      </w:r>
      <w:r w:rsidRPr="00C52C49">
        <w:rPr>
          <w:i/>
          <w:u w:val="single"/>
        </w:rPr>
        <w:t xml:space="preserve"> to IHD</w:t>
      </w:r>
    </w:p>
    <w:p w14:paraId="1F1D55D9" w14:textId="77777777" w:rsidR="00D25742" w:rsidRPr="00C52C49" w:rsidRDefault="00D25742" w:rsidP="004D3523">
      <w:r w:rsidRPr="00C52C49">
        <w:t xml:space="preserve">The Import Supplier composes </w:t>
      </w:r>
      <w:r w:rsidR="000D2E7D" w:rsidRPr="00C52C49">
        <w:t xml:space="preserve">a </w:t>
      </w:r>
      <w:r w:rsidR="00C423A6" w:rsidRPr="00C52C49">
        <w:t>‘</w:t>
      </w:r>
      <w:r w:rsidRPr="00C52C49">
        <w:t>Join Service</w:t>
      </w:r>
      <w:r w:rsidR="00C423A6" w:rsidRPr="00C52C49">
        <w:t>’</w:t>
      </w:r>
      <w:r w:rsidRPr="00C52C49">
        <w:t xml:space="preserve"> (Non-Critical) </w:t>
      </w:r>
      <w:r w:rsidR="000D2E7D" w:rsidRPr="00C52C49">
        <w:t xml:space="preserve">Service Request </w:t>
      </w:r>
      <w:r w:rsidRPr="00C52C49">
        <w:t>(</w:t>
      </w:r>
      <w:r w:rsidR="004F0853" w:rsidRPr="00C52C49">
        <w:t>SRV</w:t>
      </w:r>
      <w:r w:rsidRPr="00C52C49">
        <w:t xml:space="preserve"> 8.7.2), </w:t>
      </w:r>
      <w:r w:rsidR="00C423A6" w:rsidRPr="00C52C49">
        <w:t xml:space="preserve">identifying the IHD to be joined, </w:t>
      </w:r>
      <w:r w:rsidRPr="00C52C49">
        <w:t xml:space="preserve">addressed to the </w:t>
      </w:r>
      <w:r w:rsidR="00B417FD" w:rsidRPr="00C52C49">
        <w:t>Electricity Smart Meter</w:t>
      </w:r>
      <w:r w:rsidRPr="00C52C49">
        <w:t xml:space="preserve">, and sends it to the DCC. </w:t>
      </w:r>
    </w:p>
    <w:p w14:paraId="43731A22" w14:textId="77777777" w:rsidR="00D25742" w:rsidRPr="00C52C49" w:rsidRDefault="00D25742" w:rsidP="004D3523">
      <w:r w:rsidRPr="00C52C49">
        <w:t xml:space="preserve">The DCC </w:t>
      </w:r>
      <w:r w:rsidR="009A0542" w:rsidRPr="00C52C49">
        <w:t xml:space="preserve">receives it, </w:t>
      </w:r>
      <w:r w:rsidRPr="00C52C49">
        <w:t>completes Non-Critical Service Request processing</w:t>
      </w:r>
      <w:r w:rsidR="009A0542" w:rsidRPr="00C52C49">
        <w:t>,</w:t>
      </w:r>
      <w:r w:rsidR="005C1D14" w:rsidRPr="00C52C49">
        <w:t xml:space="preserve"> and</w:t>
      </w:r>
      <w:r w:rsidRPr="00C52C49">
        <w:t xml:space="preserve"> sends </w:t>
      </w:r>
      <w:r w:rsidR="005C1D14" w:rsidRPr="00C52C49">
        <w:t>a</w:t>
      </w:r>
      <w:r w:rsidRPr="00C52C49">
        <w:t xml:space="preserve"> ‘Method B Join’ </w:t>
      </w:r>
      <w:r w:rsidR="000F775B" w:rsidRPr="00C52C49">
        <w:t xml:space="preserve">(CS02B) </w:t>
      </w:r>
      <w:r w:rsidRPr="00C52C49">
        <w:t xml:space="preserve">Command to the </w:t>
      </w:r>
      <w:r w:rsidR="00B417FD" w:rsidRPr="00C52C49">
        <w:t>Electricity Smart Meter</w:t>
      </w:r>
      <w:r w:rsidRPr="00C52C49">
        <w:t>.</w:t>
      </w:r>
    </w:p>
    <w:p w14:paraId="31BE5BF3" w14:textId="77777777" w:rsidR="00D25742" w:rsidRPr="00C52C49" w:rsidRDefault="00D25742" w:rsidP="004D3523">
      <w:r w:rsidRPr="00C52C49">
        <w:t xml:space="preserve">The </w:t>
      </w:r>
      <w:r w:rsidR="00B417FD" w:rsidRPr="00C52C49">
        <w:t>Electricity Smart Meter</w:t>
      </w:r>
      <w:r w:rsidRPr="00C52C49">
        <w:t xml:space="preserve"> receives the Command </w:t>
      </w:r>
      <w:r w:rsidR="00C423A6" w:rsidRPr="00C52C49">
        <w:t>and executes it</w:t>
      </w:r>
      <w:r w:rsidR="009A0542" w:rsidRPr="00C52C49">
        <w:t xml:space="preserve"> by adding the IHD’s </w:t>
      </w:r>
      <w:r w:rsidRPr="00C52C49">
        <w:t xml:space="preserve">Security Credentials </w:t>
      </w:r>
      <w:r w:rsidR="009A0542" w:rsidRPr="00C52C49">
        <w:t xml:space="preserve">to its </w:t>
      </w:r>
      <w:r w:rsidRPr="00C52C49">
        <w:t>Device Log</w:t>
      </w:r>
      <w:r w:rsidR="00B541A6" w:rsidRPr="00C52C49">
        <w:t xml:space="preserve">, and effects the join to the IHD using the mechanisms described in </w:t>
      </w:r>
      <w:r w:rsidR="00FD4E66" w:rsidRPr="00C52C49">
        <w:t xml:space="preserve">the </w:t>
      </w:r>
      <w:r w:rsidR="00B541A6" w:rsidRPr="00C52C49">
        <w:t>GBCS.</w:t>
      </w:r>
    </w:p>
    <w:p w14:paraId="6EDA4BB2" w14:textId="77777777" w:rsidR="00D25742" w:rsidRPr="00C52C49" w:rsidRDefault="00D25742" w:rsidP="004D3523">
      <w:pPr>
        <w:rPr>
          <w:w w:val="105"/>
        </w:rPr>
      </w:pPr>
      <w:r w:rsidRPr="00C52C49">
        <w:t xml:space="preserve">The </w:t>
      </w:r>
      <w:r w:rsidR="00B417FD" w:rsidRPr="00C52C49">
        <w:t>Electricity Smart Meter</w:t>
      </w:r>
      <w:r w:rsidRPr="00C52C49">
        <w:t xml:space="preserve"> sends a Response to the DCC</w:t>
      </w:r>
      <w:r w:rsidR="00DD3C90" w:rsidRPr="00C52C49">
        <w:t xml:space="preserve">. </w:t>
      </w:r>
      <w:r w:rsidR="000F775B" w:rsidRPr="00C52C49">
        <w:t>The DCC receives the</w:t>
      </w:r>
      <w:r w:rsidRPr="00C52C49">
        <w:t xml:space="preserve"> Response </w:t>
      </w:r>
      <w:r w:rsidR="000F775B" w:rsidRPr="00C52C49">
        <w:t>and</w:t>
      </w:r>
      <w:r w:rsidR="009A0542" w:rsidRPr="00C52C49">
        <w:rPr>
          <w:w w:val="105"/>
        </w:rPr>
        <w:t xml:space="preserve"> does the following things</w:t>
      </w:r>
      <w:r w:rsidRPr="00C52C49">
        <w:rPr>
          <w:w w:val="105"/>
        </w:rPr>
        <w:t>:</w:t>
      </w:r>
    </w:p>
    <w:p w14:paraId="4796E460" w14:textId="77777777" w:rsidR="00D25742" w:rsidRPr="00C52C49" w:rsidRDefault="00D25742" w:rsidP="008325FB">
      <w:pPr>
        <w:numPr>
          <w:ilvl w:val="1"/>
          <w:numId w:val="18"/>
        </w:numPr>
      </w:pPr>
      <w:r w:rsidRPr="00C52C49">
        <w:t xml:space="preserve">Associates the IHD with the </w:t>
      </w:r>
      <w:r w:rsidR="00B417FD" w:rsidRPr="00C52C49">
        <w:t>Electricity Smart Meter</w:t>
      </w:r>
      <w:r w:rsidRPr="00C52C49">
        <w:t xml:space="preserve"> in the SMI</w:t>
      </w:r>
      <w:r w:rsidR="000D2E7D" w:rsidRPr="00C52C49">
        <w:t>;</w:t>
      </w:r>
      <w:r w:rsidRPr="00C52C49">
        <w:t xml:space="preserve"> and </w:t>
      </w:r>
    </w:p>
    <w:p w14:paraId="02C40255" w14:textId="77777777" w:rsidR="00D25742" w:rsidRPr="00C52C49" w:rsidRDefault="00D25742" w:rsidP="008325FB">
      <w:pPr>
        <w:numPr>
          <w:ilvl w:val="1"/>
          <w:numId w:val="18"/>
        </w:numPr>
      </w:pPr>
      <w:r w:rsidRPr="00C52C49">
        <w:t xml:space="preserve">Sends </w:t>
      </w:r>
      <w:r w:rsidR="00C423A6" w:rsidRPr="00C52C49">
        <w:t>a</w:t>
      </w:r>
      <w:r w:rsidRPr="00C52C49">
        <w:t xml:space="preserve"> Service Response (</w:t>
      </w:r>
      <w:r w:rsidR="004F0853" w:rsidRPr="00C52C49">
        <w:t>SRV</w:t>
      </w:r>
      <w:r w:rsidRPr="00C52C49">
        <w:t xml:space="preserve"> 8.7.2) to the Import Supplier.</w:t>
      </w:r>
    </w:p>
    <w:p w14:paraId="349A26FC" w14:textId="77777777" w:rsidR="00D25742" w:rsidRPr="00C52C49" w:rsidRDefault="00D25742" w:rsidP="004D3523">
      <w:pPr>
        <w:rPr>
          <w:u w:val="single"/>
        </w:rPr>
      </w:pPr>
      <w:r w:rsidRPr="00C52C49">
        <w:rPr>
          <w:w w:val="105"/>
        </w:rPr>
        <w:t xml:space="preserve">The </w:t>
      </w:r>
      <w:r w:rsidR="00B417FD" w:rsidRPr="00C52C49">
        <w:t>Electricity Smart Meter</w:t>
      </w:r>
      <w:r w:rsidRPr="00C52C49">
        <w:rPr>
          <w:w w:val="105"/>
        </w:rPr>
        <w:t xml:space="preserve"> and</w:t>
      </w:r>
      <w:r w:rsidR="009A0542" w:rsidRPr="00C52C49">
        <w:rPr>
          <w:w w:val="105"/>
        </w:rPr>
        <w:t xml:space="preserve"> the</w:t>
      </w:r>
      <w:r w:rsidRPr="00C52C49">
        <w:rPr>
          <w:w w:val="105"/>
        </w:rPr>
        <w:t xml:space="preserve"> IHD are now joined.</w:t>
      </w:r>
    </w:p>
    <w:p w14:paraId="18D65C8E" w14:textId="77777777" w:rsidR="00D25742" w:rsidRPr="00C52C49" w:rsidRDefault="00D25742" w:rsidP="00E214BB">
      <w:pPr>
        <w:rPr>
          <w:i/>
          <w:u w:val="single"/>
        </w:rPr>
      </w:pPr>
      <w:r w:rsidRPr="00C52C49">
        <w:rPr>
          <w:i/>
          <w:u w:val="single"/>
        </w:rPr>
        <w:t xml:space="preserve">Join PPMID </w:t>
      </w:r>
      <w:r w:rsidR="00C423A6" w:rsidRPr="00C52C49">
        <w:rPr>
          <w:i/>
          <w:u w:val="single"/>
        </w:rPr>
        <w:t>and</w:t>
      </w:r>
      <w:r w:rsidRPr="00C52C49">
        <w:rPr>
          <w:i/>
          <w:u w:val="single"/>
        </w:rPr>
        <w:t xml:space="preserve"> </w:t>
      </w:r>
      <w:r w:rsidR="00B417FD" w:rsidRPr="00C52C49">
        <w:rPr>
          <w:i/>
          <w:u w:val="single"/>
        </w:rPr>
        <w:t>Electricity Smart Meter</w:t>
      </w:r>
    </w:p>
    <w:p w14:paraId="72A9773E" w14:textId="77777777" w:rsidR="00D25742" w:rsidRPr="00C52C49" w:rsidRDefault="00D25742" w:rsidP="004D3523">
      <w:pPr>
        <w:rPr>
          <w:u w:val="single"/>
        </w:rPr>
      </w:pPr>
      <w:r w:rsidRPr="00C52C49">
        <w:rPr>
          <w:w w:val="105"/>
        </w:rPr>
        <w:t xml:space="preserve">The Import Supplier composes </w:t>
      </w:r>
      <w:r w:rsidR="000D2E7D" w:rsidRPr="00C52C49">
        <w:rPr>
          <w:w w:val="105"/>
        </w:rPr>
        <w:t xml:space="preserve">a </w:t>
      </w:r>
      <w:r w:rsidR="00C423A6" w:rsidRPr="00C52C49">
        <w:rPr>
          <w:w w:val="105"/>
        </w:rPr>
        <w:t>‘</w:t>
      </w:r>
      <w:r w:rsidRPr="00C52C49">
        <w:rPr>
          <w:w w:val="105"/>
        </w:rPr>
        <w:t>Join Service</w:t>
      </w:r>
      <w:r w:rsidR="00C423A6" w:rsidRPr="00C52C49">
        <w:rPr>
          <w:w w:val="105"/>
        </w:rPr>
        <w:t>’</w:t>
      </w:r>
      <w:r w:rsidRPr="00C52C49">
        <w:rPr>
          <w:w w:val="105"/>
        </w:rPr>
        <w:t xml:space="preserve"> (Non-Critical) </w:t>
      </w:r>
      <w:r w:rsidR="000D2E7D" w:rsidRPr="00C52C49">
        <w:t xml:space="preserve">Service Request </w:t>
      </w:r>
      <w:r w:rsidRPr="00C52C49">
        <w:rPr>
          <w:w w:val="105"/>
        </w:rPr>
        <w:t>(</w:t>
      </w:r>
      <w:r w:rsidR="004F0853" w:rsidRPr="00C52C49">
        <w:rPr>
          <w:w w:val="105"/>
        </w:rPr>
        <w:t>SRV</w:t>
      </w:r>
      <w:r w:rsidRPr="00C52C49">
        <w:rPr>
          <w:w w:val="105"/>
        </w:rPr>
        <w:t xml:space="preserve"> 8.7.2), identifying the </w:t>
      </w:r>
      <w:r w:rsidR="00B417FD" w:rsidRPr="00C52C49">
        <w:rPr>
          <w:w w:val="105"/>
        </w:rPr>
        <w:t>Electricity Smart Meter</w:t>
      </w:r>
      <w:r w:rsidRPr="00C52C49">
        <w:rPr>
          <w:w w:val="105"/>
        </w:rPr>
        <w:t xml:space="preserve"> to be joined, addressed to the PPMID, and sends it to the DCC.</w:t>
      </w:r>
    </w:p>
    <w:p w14:paraId="6A50868C" w14:textId="77777777" w:rsidR="00D25742" w:rsidRPr="00C52C49" w:rsidRDefault="00D25742" w:rsidP="004D3523">
      <w:pPr>
        <w:rPr>
          <w:w w:val="105"/>
        </w:rPr>
      </w:pPr>
      <w:r w:rsidRPr="00C52C49">
        <w:rPr>
          <w:w w:val="105"/>
        </w:rPr>
        <w:t xml:space="preserve">The DCC </w:t>
      </w:r>
      <w:r w:rsidR="009A0542" w:rsidRPr="00C52C49">
        <w:rPr>
          <w:w w:val="105"/>
        </w:rPr>
        <w:t xml:space="preserve">receives it, </w:t>
      </w:r>
      <w:r w:rsidRPr="00C52C49">
        <w:rPr>
          <w:w w:val="105"/>
        </w:rPr>
        <w:t>completes Non-Critical Service Request processing</w:t>
      </w:r>
      <w:r w:rsidR="005C1D14" w:rsidRPr="00C52C49">
        <w:rPr>
          <w:w w:val="105"/>
        </w:rPr>
        <w:t xml:space="preserve"> and</w:t>
      </w:r>
      <w:r w:rsidR="00C423A6" w:rsidRPr="00C52C49">
        <w:rPr>
          <w:w w:val="105"/>
        </w:rPr>
        <w:t xml:space="preserve"> </w:t>
      </w:r>
      <w:r w:rsidRPr="00C52C49">
        <w:rPr>
          <w:w w:val="105"/>
        </w:rPr>
        <w:t xml:space="preserve">sends </w:t>
      </w:r>
      <w:r w:rsidR="00C423A6" w:rsidRPr="00C52C49">
        <w:rPr>
          <w:w w:val="105"/>
        </w:rPr>
        <w:t xml:space="preserve">a </w:t>
      </w:r>
      <w:r w:rsidRPr="00C52C49">
        <w:rPr>
          <w:w w:val="105"/>
        </w:rPr>
        <w:t>‘Method A Join (non-Meter)</w:t>
      </w:r>
      <w:r w:rsidR="001F7196" w:rsidRPr="00C52C49">
        <w:rPr>
          <w:w w:val="105"/>
        </w:rPr>
        <w:t>’</w:t>
      </w:r>
      <w:r w:rsidRPr="00C52C49">
        <w:rPr>
          <w:w w:val="105"/>
        </w:rPr>
        <w:t xml:space="preserve"> (CS03A2) Command to the PPMID.</w:t>
      </w:r>
    </w:p>
    <w:p w14:paraId="2E46A0F9" w14:textId="77777777" w:rsidR="00D25742" w:rsidRPr="00C52C49" w:rsidRDefault="00D25742" w:rsidP="004D3523">
      <w:pPr>
        <w:rPr>
          <w:w w:val="105"/>
        </w:rPr>
      </w:pPr>
      <w:r w:rsidRPr="00C52C49">
        <w:rPr>
          <w:w w:val="105"/>
        </w:rPr>
        <w:t>The PPMID receives the Command</w:t>
      </w:r>
      <w:r w:rsidR="000F775B" w:rsidRPr="00C52C49">
        <w:rPr>
          <w:w w:val="105"/>
        </w:rPr>
        <w:t>,</w:t>
      </w:r>
      <w:r w:rsidR="005C1D14" w:rsidRPr="00C52C49">
        <w:rPr>
          <w:w w:val="105"/>
        </w:rPr>
        <w:t xml:space="preserve"> executes it</w:t>
      </w:r>
      <w:r w:rsidR="009A0542" w:rsidRPr="00C52C49">
        <w:rPr>
          <w:w w:val="105"/>
        </w:rPr>
        <w:t xml:space="preserve"> by adding the </w:t>
      </w:r>
      <w:r w:rsidR="00B417FD" w:rsidRPr="00C52C49">
        <w:rPr>
          <w:w w:val="105"/>
        </w:rPr>
        <w:t>Electricity Smart Meter</w:t>
      </w:r>
      <w:r w:rsidR="009A0542" w:rsidRPr="00C52C49">
        <w:rPr>
          <w:w w:val="105"/>
        </w:rPr>
        <w:t>’s</w:t>
      </w:r>
      <w:r w:rsidRPr="00C52C49">
        <w:rPr>
          <w:w w:val="105"/>
        </w:rPr>
        <w:t xml:space="preserve"> Security Credentials to its Device Log</w:t>
      </w:r>
      <w:r w:rsidR="009A0542" w:rsidRPr="00C52C49">
        <w:rPr>
          <w:w w:val="105"/>
        </w:rPr>
        <w:t>, and</w:t>
      </w:r>
      <w:r w:rsidRPr="00C52C49">
        <w:rPr>
          <w:w w:val="105"/>
        </w:rPr>
        <w:t xml:space="preserve"> sends a Response to the DCC.</w:t>
      </w:r>
    </w:p>
    <w:p w14:paraId="669A2A73" w14:textId="77777777" w:rsidR="00D25742" w:rsidRPr="00C52C49" w:rsidRDefault="00D25742" w:rsidP="004D3523">
      <w:pPr>
        <w:rPr>
          <w:w w:val="105"/>
        </w:rPr>
      </w:pPr>
      <w:r w:rsidRPr="00C52C49">
        <w:rPr>
          <w:w w:val="105"/>
        </w:rPr>
        <w:t xml:space="preserve">The DCC receives </w:t>
      </w:r>
      <w:r w:rsidR="009A0542" w:rsidRPr="00C52C49">
        <w:rPr>
          <w:w w:val="105"/>
        </w:rPr>
        <w:t>the</w:t>
      </w:r>
      <w:r w:rsidRPr="00C52C49">
        <w:rPr>
          <w:w w:val="105"/>
        </w:rPr>
        <w:t xml:space="preserve"> Response and sends </w:t>
      </w:r>
      <w:r w:rsidR="00C423A6" w:rsidRPr="00C52C49">
        <w:rPr>
          <w:w w:val="105"/>
        </w:rPr>
        <w:t>a</w:t>
      </w:r>
      <w:r w:rsidRPr="00C52C49">
        <w:rPr>
          <w:w w:val="105"/>
        </w:rPr>
        <w:t xml:space="preserve"> Service Response (</w:t>
      </w:r>
      <w:r w:rsidR="004F0853" w:rsidRPr="00C52C49">
        <w:rPr>
          <w:w w:val="105"/>
        </w:rPr>
        <w:t>SRV</w:t>
      </w:r>
      <w:r w:rsidRPr="00C52C49">
        <w:rPr>
          <w:w w:val="105"/>
        </w:rPr>
        <w:t xml:space="preserve"> 8.7.2) to the Import Supplier.</w:t>
      </w:r>
    </w:p>
    <w:p w14:paraId="435B6E3F" w14:textId="77777777" w:rsidR="00D25742" w:rsidRPr="00C52C49" w:rsidRDefault="00D25742" w:rsidP="004D3523">
      <w:pPr>
        <w:rPr>
          <w:w w:val="105"/>
        </w:rPr>
      </w:pPr>
      <w:r w:rsidRPr="00C52C49">
        <w:rPr>
          <w:w w:val="105"/>
        </w:rPr>
        <w:t xml:space="preserve">The Import Supplier receives </w:t>
      </w:r>
      <w:r w:rsidR="009A0542" w:rsidRPr="00C52C49">
        <w:rPr>
          <w:w w:val="105"/>
        </w:rPr>
        <w:t xml:space="preserve">the </w:t>
      </w:r>
      <w:r w:rsidRPr="00C52C49">
        <w:rPr>
          <w:w w:val="105"/>
        </w:rPr>
        <w:t xml:space="preserve">Service Response and composes </w:t>
      </w:r>
      <w:r w:rsidR="004B0357" w:rsidRPr="00C52C49">
        <w:rPr>
          <w:w w:val="105"/>
        </w:rPr>
        <w:t xml:space="preserve">a </w:t>
      </w:r>
      <w:r w:rsidRPr="00C52C49">
        <w:rPr>
          <w:w w:val="105"/>
        </w:rPr>
        <w:t xml:space="preserve">’Join Service (Critical)’ </w:t>
      </w:r>
      <w:r w:rsidR="004B0357" w:rsidRPr="00C52C49">
        <w:t xml:space="preserve">Service Request </w:t>
      </w:r>
      <w:r w:rsidRPr="00C52C49">
        <w:rPr>
          <w:w w:val="105"/>
        </w:rPr>
        <w:t>(</w:t>
      </w:r>
      <w:r w:rsidR="004F0853" w:rsidRPr="00C52C49">
        <w:rPr>
          <w:w w:val="105"/>
        </w:rPr>
        <w:t>SRV</w:t>
      </w:r>
      <w:r w:rsidRPr="00C52C49">
        <w:rPr>
          <w:w w:val="105"/>
        </w:rPr>
        <w:t xml:space="preserve"> 8.7.1), identifying the PPMID to be joined, addressed to the </w:t>
      </w:r>
      <w:r w:rsidR="00B417FD" w:rsidRPr="00C52C49">
        <w:rPr>
          <w:w w:val="105"/>
        </w:rPr>
        <w:t>Electricity Smart Meter</w:t>
      </w:r>
      <w:r w:rsidRPr="00C52C49">
        <w:rPr>
          <w:w w:val="105"/>
        </w:rPr>
        <w:t>, and sends it to the DCC.</w:t>
      </w:r>
    </w:p>
    <w:p w14:paraId="25A13304" w14:textId="77777777" w:rsidR="00D25742" w:rsidRPr="00C52C49" w:rsidRDefault="00D25742" w:rsidP="004D3523">
      <w:pPr>
        <w:rPr>
          <w:w w:val="105"/>
        </w:rPr>
      </w:pPr>
      <w:r w:rsidRPr="00C52C49">
        <w:rPr>
          <w:w w:val="105"/>
        </w:rPr>
        <w:t xml:space="preserve">The DCC </w:t>
      </w:r>
      <w:r w:rsidR="009A0542" w:rsidRPr="00C52C49">
        <w:rPr>
          <w:w w:val="105"/>
        </w:rPr>
        <w:t xml:space="preserve">receives it, </w:t>
      </w:r>
      <w:r w:rsidRPr="00C52C49">
        <w:rPr>
          <w:w w:val="105"/>
        </w:rPr>
        <w:t>completes Critical Service Request processing</w:t>
      </w:r>
      <w:r w:rsidR="005C1D14" w:rsidRPr="00C52C49">
        <w:rPr>
          <w:w w:val="105"/>
        </w:rPr>
        <w:t xml:space="preserve"> and </w:t>
      </w:r>
      <w:r w:rsidRPr="00C52C49">
        <w:rPr>
          <w:w w:val="105"/>
        </w:rPr>
        <w:t xml:space="preserve">sends </w:t>
      </w:r>
      <w:r w:rsidR="00C423A6" w:rsidRPr="00C52C49">
        <w:rPr>
          <w:w w:val="105"/>
        </w:rPr>
        <w:t>a</w:t>
      </w:r>
      <w:r w:rsidRPr="00C52C49">
        <w:rPr>
          <w:w w:val="105"/>
        </w:rPr>
        <w:t xml:space="preserve"> ‘Method A Join (Meter)</w:t>
      </w:r>
      <w:r w:rsidR="00550754" w:rsidRPr="00C52C49">
        <w:rPr>
          <w:w w:val="105"/>
        </w:rPr>
        <w:t>’</w:t>
      </w:r>
      <w:r w:rsidRPr="00C52C49">
        <w:rPr>
          <w:w w:val="105"/>
        </w:rPr>
        <w:t xml:space="preserve"> (CS03A1)</w:t>
      </w:r>
      <w:r w:rsidR="00C423A6" w:rsidRPr="00C52C49">
        <w:rPr>
          <w:w w:val="105"/>
        </w:rPr>
        <w:t xml:space="preserve"> Command</w:t>
      </w:r>
      <w:r w:rsidRPr="00C52C49">
        <w:rPr>
          <w:w w:val="105"/>
        </w:rPr>
        <w:t xml:space="preserve"> to the </w:t>
      </w:r>
      <w:r w:rsidR="00B417FD" w:rsidRPr="00C52C49">
        <w:rPr>
          <w:w w:val="105"/>
        </w:rPr>
        <w:t>Electricity Smart Meter</w:t>
      </w:r>
      <w:r w:rsidRPr="00C52C49">
        <w:rPr>
          <w:w w:val="105"/>
        </w:rPr>
        <w:t>.</w:t>
      </w:r>
    </w:p>
    <w:p w14:paraId="342EE8E9" w14:textId="77777777" w:rsidR="009A0542" w:rsidRPr="00C52C49" w:rsidRDefault="00D25742" w:rsidP="004D3523">
      <w:pPr>
        <w:rPr>
          <w:w w:val="105"/>
        </w:rPr>
      </w:pPr>
      <w:r w:rsidRPr="00C52C49">
        <w:rPr>
          <w:w w:val="105"/>
        </w:rPr>
        <w:t xml:space="preserve">The </w:t>
      </w:r>
      <w:r w:rsidR="00B417FD" w:rsidRPr="00C52C49">
        <w:rPr>
          <w:w w:val="105"/>
        </w:rPr>
        <w:t>Electricity Smart Meter</w:t>
      </w:r>
      <w:r w:rsidRPr="00C52C49">
        <w:rPr>
          <w:w w:val="105"/>
        </w:rPr>
        <w:t xml:space="preserve"> receives the Command</w:t>
      </w:r>
      <w:r w:rsidR="009A0542" w:rsidRPr="00C52C49">
        <w:rPr>
          <w:w w:val="105"/>
        </w:rPr>
        <w:t xml:space="preserve"> </w:t>
      </w:r>
      <w:r w:rsidR="00C423A6" w:rsidRPr="00C52C49">
        <w:rPr>
          <w:w w:val="105"/>
        </w:rPr>
        <w:t>and</w:t>
      </w:r>
      <w:r w:rsidRPr="00C52C49">
        <w:rPr>
          <w:w w:val="105"/>
        </w:rPr>
        <w:t xml:space="preserve"> execute</w:t>
      </w:r>
      <w:r w:rsidR="00C423A6" w:rsidRPr="00C52C49">
        <w:rPr>
          <w:w w:val="105"/>
        </w:rPr>
        <w:t>s it</w:t>
      </w:r>
      <w:r w:rsidR="009A0542" w:rsidRPr="00C52C49">
        <w:rPr>
          <w:w w:val="105"/>
        </w:rPr>
        <w:t xml:space="preserve"> by adding the PPMID’s </w:t>
      </w:r>
      <w:r w:rsidRPr="00C52C49">
        <w:rPr>
          <w:w w:val="105"/>
        </w:rPr>
        <w:t>Security Credentials of to its Device Log</w:t>
      </w:r>
      <w:r w:rsidR="009A0542" w:rsidRPr="00C52C49">
        <w:rPr>
          <w:w w:val="105"/>
        </w:rPr>
        <w:t xml:space="preserve">. The </w:t>
      </w:r>
      <w:r w:rsidR="00B417FD" w:rsidRPr="00C52C49">
        <w:rPr>
          <w:w w:val="105"/>
        </w:rPr>
        <w:t>Electricity Smart Meter</w:t>
      </w:r>
      <w:r w:rsidRPr="00C52C49">
        <w:rPr>
          <w:w w:val="105"/>
        </w:rPr>
        <w:t xml:space="preserve"> undertakes CBKE with the PPMID</w:t>
      </w:r>
      <w:r w:rsidR="009A0542" w:rsidRPr="00C52C49">
        <w:rPr>
          <w:w w:val="105"/>
        </w:rPr>
        <w:t xml:space="preserve">, which </w:t>
      </w:r>
      <w:r w:rsidRPr="00C52C49">
        <w:rPr>
          <w:w w:val="105"/>
        </w:rPr>
        <w:t xml:space="preserve">enables communication between the two. </w:t>
      </w:r>
    </w:p>
    <w:p w14:paraId="06A9FEED" w14:textId="77777777" w:rsidR="00D25742" w:rsidRPr="00C52C49" w:rsidRDefault="00D25742" w:rsidP="004D3523">
      <w:pPr>
        <w:rPr>
          <w:w w:val="105"/>
        </w:rPr>
      </w:pPr>
      <w:r w:rsidRPr="00C52C49">
        <w:rPr>
          <w:w w:val="105"/>
        </w:rPr>
        <w:t xml:space="preserve">The </w:t>
      </w:r>
      <w:r w:rsidR="00B417FD" w:rsidRPr="00C52C49">
        <w:rPr>
          <w:w w:val="105"/>
        </w:rPr>
        <w:t>Electricity Smart Meter</w:t>
      </w:r>
      <w:r w:rsidRPr="00C52C49">
        <w:rPr>
          <w:w w:val="105"/>
        </w:rPr>
        <w:t xml:space="preserve"> sends </w:t>
      </w:r>
      <w:r w:rsidR="009A0542" w:rsidRPr="00C52C49">
        <w:rPr>
          <w:w w:val="105"/>
        </w:rPr>
        <w:t>a</w:t>
      </w:r>
      <w:r w:rsidRPr="00C52C49">
        <w:rPr>
          <w:w w:val="105"/>
        </w:rPr>
        <w:t xml:space="preserve"> Response to the DCC.</w:t>
      </w:r>
      <w:r w:rsidR="009A0542" w:rsidRPr="00C52C49">
        <w:rPr>
          <w:w w:val="105"/>
        </w:rPr>
        <w:t xml:space="preserve"> </w:t>
      </w:r>
      <w:r w:rsidRPr="00C52C49">
        <w:rPr>
          <w:w w:val="105"/>
        </w:rPr>
        <w:t>The DCC receives the Response</w:t>
      </w:r>
      <w:r w:rsidR="005C1D14" w:rsidRPr="00C52C49">
        <w:rPr>
          <w:w w:val="105"/>
        </w:rPr>
        <w:t xml:space="preserve"> and </w:t>
      </w:r>
      <w:r w:rsidRPr="00C52C49">
        <w:rPr>
          <w:w w:val="105"/>
        </w:rPr>
        <w:t>does the following things:</w:t>
      </w:r>
    </w:p>
    <w:p w14:paraId="42A57A20" w14:textId="77777777" w:rsidR="00D25742" w:rsidRPr="00C52C49" w:rsidRDefault="00D25742" w:rsidP="008325FB">
      <w:pPr>
        <w:numPr>
          <w:ilvl w:val="1"/>
          <w:numId w:val="18"/>
        </w:numPr>
      </w:pPr>
      <w:r w:rsidRPr="00C52C49">
        <w:t xml:space="preserve">Associates the PPMID with the </w:t>
      </w:r>
      <w:r w:rsidR="00B417FD" w:rsidRPr="00C52C49">
        <w:t>Electricity Smart Meter</w:t>
      </w:r>
      <w:r w:rsidRPr="00C52C49">
        <w:t xml:space="preserve"> in the SMI</w:t>
      </w:r>
      <w:r w:rsidR="004B0357" w:rsidRPr="00C52C49">
        <w:t>;</w:t>
      </w:r>
    </w:p>
    <w:p w14:paraId="614B0805" w14:textId="77777777" w:rsidR="00D25742" w:rsidRPr="00C52C49" w:rsidRDefault="00D25742" w:rsidP="008325FB">
      <w:pPr>
        <w:numPr>
          <w:ilvl w:val="1"/>
          <w:numId w:val="18"/>
        </w:numPr>
        <w:rPr>
          <w:w w:val="105"/>
        </w:rPr>
      </w:pPr>
      <w:r w:rsidRPr="00C52C49">
        <w:t xml:space="preserve">Sets the PPMID’s SMI Status to ‘Commissioned’ if the </w:t>
      </w:r>
      <w:r w:rsidR="00B417FD" w:rsidRPr="00C52C49">
        <w:t>Electricity Smart Meter</w:t>
      </w:r>
      <w:r w:rsidRPr="00C52C49">
        <w:t xml:space="preserve"> is ‘Commissioned’, or ‘Installed not Commissioned’ if</w:t>
      </w:r>
      <w:r w:rsidRPr="00C52C49">
        <w:rPr>
          <w:w w:val="105"/>
        </w:rPr>
        <w:t xml:space="preserve"> </w:t>
      </w:r>
      <w:r w:rsidR="00C423A6" w:rsidRPr="00C52C49">
        <w:rPr>
          <w:w w:val="105"/>
        </w:rPr>
        <w:t xml:space="preserve">the </w:t>
      </w:r>
      <w:r w:rsidR="00B417FD" w:rsidRPr="00C52C49">
        <w:rPr>
          <w:w w:val="105"/>
        </w:rPr>
        <w:t>Electricity Smart Meter</w:t>
      </w:r>
      <w:r w:rsidRPr="00C52C49">
        <w:rPr>
          <w:w w:val="105"/>
        </w:rPr>
        <w:t xml:space="preserve"> is ‘Installed not Commissioned</w:t>
      </w:r>
      <w:r w:rsidR="004B0357" w:rsidRPr="00C52C49">
        <w:rPr>
          <w:w w:val="105"/>
        </w:rPr>
        <w:t>;</w:t>
      </w:r>
      <w:r w:rsidRPr="00C52C49">
        <w:rPr>
          <w:w w:val="105"/>
        </w:rPr>
        <w:t xml:space="preserve"> and   </w:t>
      </w:r>
    </w:p>
    <w:p w14:paraId="167FA553" w14:textId="77777777" w:rsidR="00D25742" w:rsidRPr="00C52C49" w:rsidRDefault="00D25742" w:rsidP="008325FB">
      <w:pPr>
        <w:pStyle w:val="ListParagraph"/>
        <w:numPr>
          <w:ilvl w:val="1"/>
          <w:numId w:val="18"/>
        </w:numPr>
        <w:rPr>
          <w:u w:val="single"/>
        </w:rPr>
      </w:pPr>
      <w:r w:rsidRPr="00C52C49">
        <w:t xml:space="preserve">Sends </w:t>
      </w:r>
      <w:r w:rsidR="00C423A6" w:rsidRPr="00C52C49">
        <w:t>a</w:t>
      </w:r>
      <w:r w:rsidR="004D3523" w:rsidRPr="00C52C49">
        <w:rPr>
          <w:w w:val="105"/>
        </w:rPr>
        <w:t xml:space="preserve"> Service Response (</w:t>
      </w:r>
      <w:r w:rsidR="004F0853" w:rsidRPr="00C52C49">
        <w:rPr>
          <w:w w:val="105"/>
        </w:rPr>
        <w:t>SRV</w:t>
      </w:r>
      <w:r w:rsidRPr="00C52C49">
        <w:rPr>
          <w:w w:val="105"/>
        </w:rPr>
        <w:t xml:space="preserve"> 8.7.1) to the Import Supplier. </w:t>
      </w:r>
    </w:p>
    <w:p w14:paraId="39F61E25" w14:textId="77777777" w:rsidR="00D25742" w:rsidRPr="00C52C49" w:rsidRDefault="00D25742" w:rsidP="004D3523">
      <w:pPr>
        <w:rPr>
          <w:w w:val="105"/>
          <w:u w:val="single"/>
        </w:rPr>
      </w:pPr>
      <w:r w:rsidRPr="00C52C49">
        <w:rPr>
          <w:w w:val="105"/>
        </w:rPr>
        <w:t xml:space="preserve">The </w:t>
      </w:r>
      <w:r w:rsidR="00B417FD" w:rsidRPr="00C52C49">
        <w:rPr>
          <w:w w:val="105"/>
        </w:rPr>
        <w:t>Electricity Smart Meter</w:t>
      </w:r>
      <w:r w:rsidRPr="00C52C49">
        <w:rPr>
          <w:w w:val="105"/>
        </w:rPr>
        <w:t xml:space="preserve"> and the PPMID are now joined. </w:t>
      </w:r>
    </w:p>
    <w:p w14:paraId="31EF45BD" w14:textId="77777777" w:rsidR="00D25742" w:rsidRPr="00C52C49" w:rsidRDefault="00D25742" w:rsidP="00E214BB">
      <w:pPr>
        <w:rPr>
          <w:i/>
          <w:u w:val="single"/>
        </w:rPr>
      </w:pPr>
      <w:r w:rsidRPr="00C52C49">
        <w:rPr>
          <w:i/>
          <w:u w:val="single"/>
        </w:rPr>
        <w:t xml:space="preserve">Join HCALCS </w:t>
      </w:r>
      <w:r w:rsidR="005C0F2E" w:rsidRPr="00C52C49">
        <w:rPr>
          <w:i/>
          <w:u w:val="single"/>
        </w:rPr>
        <w:t>and</w:t>
      </w:r>
      <w:r w:rsidRPr="00C52C49">
        <w:rPr>
          <w:i/>
          <w:u w:val="single"/>
        </w:rPr>
        <w:t xml:space="preserve"> </w:t>
      </w:r>
      <w:r w:rsidR="00B417FD" w:rsidRPr="00C52C49">
        <w:rPr>
          <w:i/>
          <w:u w:val="single"/>
        </w:rPr>
        <w:t>Electricity Smart Meter</w:t>
      </w:r>
    </w:p>
    <w:p w14:paraId="6D89DED2" w14:textId="440121B6" w:rsidR="006633DE" w:rsidRDefault="006633DE" w:rsidP="004D3523">
      <w:pPr>
        <w:rPr>
          <w:ins w:id="587" w:author="Author"/>
          <w:w w:val="105"/>
        </w:rPr>
      </w:pPr>
      <w:ins w:id="588" w:author="Author">
        <w:r>
          <w:rPr>
            <w:w w:val="105"/>
          </w:rPr>
          <w:t xml:space="preserve">Note, </w:t>
        </w:r>
        <w:r w:rsidR="00793F94">
          <w:rPr>
            <w:w w:val="105"/>
          </w:rPr>
          <w:t xml:space="preserve">this section is </w:t>
        </w:r>
        <w:r w:rsidR="000968A8">
          <w:rPr>
            <w:w w:val="105"/>
          </w:rPr>
          <w:t>only</w:t>
        </w:r>
        <w:r w:rsidR="00793F94">
          <w:rPr>
            <w:w w:val="105"/>
          </w:rPr>
          <w:t xml:space="preserve"> applicable for SMETS</w:t>
        </w:r>
        <w:r w:rsidR="000968A8">
          <w:rPr>
            <w:w w:val="105"/>
          </w:rPr>
          <w:t>2+</w:t>
        </w:r>
        <w:r w:rsidR="00793F94">
          <w:rPr>
            <w:w w:val="105"/>
          </w:rPr>
          <w:t xml:space="preserve"> as HCALCS are not defined in </w:t>
        </w:r>
        <w:r w:rsidR="000968A8">
          <w:rPr>
            <w:w w:val="105"/>
          </w:rPr>
          <w:t>SMETS1.</w:t>
        </w:r>
      </w:ins>
    </w:p>
    <w:p w14:paraId="43532466" w14:textId="0C3522EF" w:rsidR="00D25742" w:rsidRPr="00C52C49" w:rsidRDefault="00D25742" w:rsidP="004D3523">
      <w:pPr>
        <w:rPr>
          <w:u w:val="single"/>
        </w:rPr>
      </w:pPr>
      <w:r w:rsidRPr="00C52C49">
        <w:rPr>
          <w:w w:val="105"/>
        </w:rPr>
        <w:t xml:space="preserve">The Import Supplier composes </w:t>
      </w:r>
      <w:r w:rsidR="004B0357" w:rsidRPr="00C52C49">
        <w:rPr>
          <w:w w:val="105"/>
        </w:rPr>
        <w:t xml:space="preserve">a </w:t>
      </w:r>
      <w:r w:rsidRPr="00C52C49">
        <w:rPr>
          <w:w w:val="105"/>
        </w:rPr>
        <w:t xml:space="preserve">‘Join Service (Critical)’ </w:t>
      </w:r>
      <w:r w:rsidR="004B0357" w:rsidRPr="00C52C49">
        <w:t xml:space="preserve">Service Request </w:t>
      </w:r>
      <w:r w:rsidRPr="00C52C49">
        <w:rPr>
          <w:w w:val="105"/>
        </w:rPr>
        <w:t xml:space="preserve">(Service Request Variant 8.7.1), identifying the </w:t>
      </w:r>
      <w:r w:rsidR="00B417FD" w:rsidRPr="00C52C49">
        <w:rPr>
          <w:w w:val="105"/>
        </w:rPr>
        <w:t>Electricity Smart Meter</w:t>
      </w:r>
      <w:r w:rsidRPr="00C52C49">
        <w:rPr>
          <w:w w:val="105"/>
        </w:rPr>
        <w:t xml:space="preserve"> to be joined, addressed to the HCALCS, and sends it to the DCC.</w:t>
      </w:r>
    </w:p>
    <w:p w14:paraId="67A8347E" w14:textId="412E3D0E" w:rsidR="00D25742" w:rsidRPr="00C52C49" w:rsidRDefault="00D25742" w:rsidP="004D3523">
      <w:pPr>
        <w:rPr>
          <w:w w:val="105"/>
        </w:rPr>
      </w:pPr>
      <w:r w:rsidRPr="00C52C49">
        <w:rPr>
          <w:w w:val="105"/>
        </w:rPr>
        <w:t xml:space="preserve">The DCC </w:t>
      </w:r>
      <w:r w:rsidR="009A0542" w:rsidRPr="00C52C49">
        <w:rPr>
          <w:w w:val="105"/>
        </w:rPr>
        <w:t xml:space="preserve">receives it, </w:t>
      </w:r>
      <w:r w:rsidRPr="00C52C49">
        <w:rPr>
          <w:w w:val="105"/>
        </w:rPr>
        <w:t>completes Critical Service Request processing</w:t>
      </w:r>
      <w:r w:rsidR="005C1D14" w:rsidRPr="00C52C49">
        <w:rPr>
          <w:w w:val="105"/>
        </w:rPr>
        <w:t xml:space="preserve"> and</w:t>
      </w:r>
      <w:r w:rsidR="00C423A6" w:rsidRPr="00C52C49">
        <w:rPr>
          <w:w w:val="105"/>
        </w:rPr>
        <w:t xml:space="preserve"> sends a</w:t>
      </w:r>
      <w:r w:rsidRPr="00C52C49">
        <w:rPr>
          <w:w w:val="105"/>
        </w:rPr>
        <w:t xml:space="preserve"> ‘Method A Join (</w:t>
      </w:r>
      <w:r w:rsidR="00145807" w:rsidRPr="00C52C49">
        <w:rPr>
          <w:w w:val="105"/>
        </w:rPr>
        <w:t>non-</w:t>
      </w:r>
      <w:r w:rsidRPr="00C52C49">
        <w:rPr>
          <w:w w:val="105"/>
        </w:rPr>
        <w:t>Meter) CS03A</w:t>
      </w:r>
      <w:r w:rsidR="00145807" w:rsidRPr="00C52C49">
        <w:rPr>
          <w:w w:val="105"/>
        </w:rPr>
        <w:t>2</w:t>
      </w:r>
      <w:r w:rsidRPr="00C52C49">
        <w:rPr>
          <w:w w:val="105"/>
        </w:rPr>
        <w:t xml:space="preserve">’ </w:t>
      </w:r>
      <w:r w:rsidR="00C423A6" w:rsidRPr="00C52C49">
        <w:rPr>
          <w:w w:val="105"/>
        </w:rPr>
        <w:t>Command</w:t>
      </w:r>
      <w:r w:rsidRPr="00C52C49">
        <w:rPr>
          <w:w w:val="105"/>
        </w:rPr>
        <w:t xml:space="preserve"> to the HCALCS. </w:t>
      </w:r>
    </w:p>
    <w:p w14:paraId="3AF2C501" w14:textId="606AA526" w:rsidR="009A0542" w:rsidRPr="00C52C49" w:rsidRDefault="00D25742" w:rsidP="004D3523">
      <w:pPr>
        <w:rPr>
          <w:w w:val="105"/>
        </w:rPr>
      </w:pPr>
      <w:r w:rsidRPr="00C52C49">
        <w:rPr>
          <w:w w:val="105"/>
        </w:rPr>
        <w:t>The HCALCS receives the Command</w:t>
      </w:r>
      <w:r w:rsidR="009A0542" w:rsidRPr="00C52C49">
        <w:rPr>
          <w:w w:val="105"/>
        </w:rPr>
        <w:t>, e</w:t>
      </w:r>
      <w:r w:rsidR="00C423A6" w:rsidRPr="00C52C49">
        <w:rPr>
          <w:w w:val="105"/>
        </w:rPr>
        <w:t>xecutes it</w:t>
      </w:r>
      <w:r w:rsidR="009A0542" w:rsidRPr="00C52C49">
        <w:rPr>
          <w:w w:val="105"/>
        </w:rPr>
        <w:t xml:space="preserve"> by adding</w:t>
      </w:r>
      <w:r w:rsidRPr="00C52C49">
        <w:rPr>
          <w:w w:val="105"/>
        </w:rPr>
        <w:t xml:space="preserve"> the </w:t>
      </w:r>
      <w:r w:rsidR="00B417FD" w:rsidRPr="00C52C49">
        <w:rPr>
          <w:w w:val="105"/>
        </w:rPr>
        <w:t>Electricity Smart Meter</w:t>
      </w:r>
      <w:r w:rsidR="009A0542" w:rsidRPr="00C52C49">
        <w:rPr>
          <w:w w:val="105"/>
        </w:rPr>
        <w:t xml:space="preserve">’s </w:t>
      </w:r>
      <w:r w:rsidRPr="00C52C49">
        <w:rPr>
          <w:w w:val="105"/>
        </w:rPr>
        <w:t xml:space="preserve">Security </w:t>
      </w:r>
      <w:r w:rsidR="004827C3" w:rsidRPr="00C52C49">
        <w:rPr>
          <w:w w:val="105"/>
        </w:rPr>
        <w:t xml:space="preserve">Unique </w:t>
      </w:r>
      <w:r w:rsidR="0090325B" w:rsidRPr="00C52C49">
        <w:rPr>
          <w:w w:val="105"/>
        </w:rPr>
        <w:t>Identifier to</w:t>
      </w:r>
      <w:r w:rsidRPr="00C52C49">
        <w:rPr>
          <w:w w:val="105"/>
        </w:rPr>
        <w:t xml:space="preserve"> its Device Log</w:t>
      </w:r>
      <w:r w:rsidR="009A0542" w:rsidRPr="00C52C49">
        <w:rPr>
          <w:w w:val="105"/>
        </w:rPr>
        <w:t xml:space="preserve">, and </w:t>
      </w:r>
      <w:r w:rsidRPr="00C52C49">
        <w:rPr>
          <w:w w:val="105"/>
        </w:rPr>
        <w:t>sends a CS03A</w:t>
      </w:r>
      <w:r w:rsidR="004827C3" w:rsidRPr="00C52C49">
        <w:rPr>
          <w:w w:val="105"/>
        </w:rPr>
        <w:t>2</w:t>
      </w:r>
      <w:r w:rsidRPr="00C52C49">
        <w:rPr>
          <w:w w:val="105"/>
        </w:rPr>
        <w:t xml:space="preserve"> Response to the DCC. </w:t>
      </w:r>
    </w:p>
    <w:p w14:paraId="0E7C7B2D" w14:textId="77777777" w:rsidR="00D25742" w:rsidRPr="00C52C49" w:rsidRDefault="009A0542" w:rsidP="004D3523">
      <w:pPr>
        <w:rPr>
          <w:w w:val="105"/>
        </w:rPr>
      </w:pPr>
      <w:r w:rsidRPr="00C52C49">
        <w:rPr>
          <w:w w:val="105"/>
        </w:rPr>
        <w:t xml:space="preserve">The DCC receives the Response </w:t>
      </w:r>
      <w:r w:rsidR="005C1D14" w:rsidRPr="00C52C49">
        <w:rPr>
          <w:w w:val="105"/>
        </w:rPr>
        <w:t>and sends a</w:t>
      </w:r>
      <w:r w:rsidR="00D25742" w:rsidRPr="00C52C49">
        <w:rPr>
          <w:w w:val="105"/>
        </w:rPr>
        <w:t xml:space="preserve"> Service Response (Service Reverence Variant 8.7.1)</w:t>
      </w:r>
      <w:r w:rsidR="00C423A6" w:rsidRPr="00C52C49">
        <w:rPr>
          <w:w w:val="105"/>
        </w:rPr>
        <w:t xml:space="preserve"> </w:t>
      </w:r>
      <w:r w:rsidR="00D25742" w:rsidRPr="00C52C49">
        <w:rPr>
          <w:w w:val="105"/>
        </w:rPr>
        <w:t>to the Import Supplier.</w:t>
      </w:r>
    </w:p>
    <w:p w14:paraId="588E2F95" w14:textId="77777777" w:rsidR="00D25742" w:rsidRPr="00C52C49" w:rsidRDefault="00D25742" w:rsidP="004D3523">
      <w:pPr>
        <w:rPr>
          <w:w w:val="105"/>
        </w:rPr>
      </w:pPr>
      <w:r w:rsidRPr="00C52C49">
        <w:rPr>
          <w:w w:val="105"/>
        </w:rPr>
        <w:t>The Import Supplier receives the Service Response</w:t>
      </w:r>
      <w:r w:rsidR="009A0542" w:rsidRPr="00C52C49">
        <w:rPr>
          <w:w w:val="105"/>
        </w:rPr>
        <w:t xml:space="preserve"> </w:t>
      </w:r>
      <w:r w:rsidRPr="00C52C49">
        <w:rPr>
          <w:w w:val="105"/>
        </w:rPr>
        <w:t xml:space="preserve">and composes </w:t>
      </w:r>
      <w:r w:rsidR="004B0357" w:rsidRPr="00C52C49">
        <w:rPr>
          <w:w w:val="105"/>
        </w:rPr>
        <w:t xml:space="preserve">a </w:t>
      </w:r>
      <w:r w:rsidRPr="00C52C49">
        <w:rPr>
          <w:w w:val="105"/>
        </w:rPr>
        <w:t>’Join Service (Critical)’</w:t>
      </w:r>
      <w:r w:rsidR="004B0357" w:rsidRPr="00C52C49">
        <w:rPr>
          <w:w w:val="105"/>
        </w:rPr>
        <w:t xml:space="preserve"> </w:t>
      </w:r>
      <w:r w:rsidR="004B0357" w:rsidRPr="00C52C49">
        <w:t>Service Request</w:t>
      </w:r>
      <w:r w:rsidRPr="00C52C49">
        <w:rPr>
          <w:w w:val="105"/>
        </w:rPr>
        <w:t xml:space="preserve"> (</w:t>
      </w:r>
      <w:r w:rsidR="004F0853" w:rsidRPr="00C52C49">
        <w:rPr>
          <w:w w:val="105"/>
        </w:rPr>
        <w:t>SRV</w:t>
      </w:r>
      <w:r w:rsidRPr="00C52C49">
        <w:rPr>
          <w:w w:val="105"/>
        </w:rPr>
        <w:t xml:space="preserve"> 8.7.1), identifying the HCALCS to be joined, addressed to the </w:t>
      </w:r>
      <w:r w:rsidR="00B417FD" w:rsidRPr="00C52C49">
        <w:rPr>
          <w:w w:val="105"/>
        </w:rPr>
        <w:t>Electricity Smart Meter</w:t>
      </w:r>
      <w:r w:rsidRPr="00C52C49">
        <w:rPr>
          <w:w w:val="105"/>
        </w:rPr>
        <w:t>, and sends it to the DCC.</w:t>
      </w:r>
    </w:p>
    <w:p w14:paraId="61C456D8" w14:textId="36F89639" w:rsidR="00D25742" w:rsidRPr="00C52C49" w:rsidRDefault="00D25742" w:rsidP="004D3523">
      <w:pPr>
        <w:rPr>
          <w:w w:val="105"/>
        </w:rPr>
      </w:pPr>
      <w:r w:rsidRPr="00C52C49">
        <w:rPr>
          <w:w w:val="105"/>
        </w:rPr>
        <w:t xml:space="preserve">The DCC </w:t>
      </w:r>
      <w:r w:rsidR="009A0542" w:rsidRPr="00C52C49">
        <w:rPr>
          <w:w w:val="105"/>
        </w:rPr>
        <w:t xml:space="preserve">receives it, </w:t>
      </w:r>
      <w:r w:rsidRPr="00C52C49">
        <w:rPr>
          <w:w w:val="105"/>
        </w:rPr>
        <w:t>completes Critical Service Request processing</w:t>
      </w:r>
      <w:r w:rsidR="005C1D14" w:rsidRPr="00C52C49">
        <w:rPr>
          <w:w w:val="105"/>
        </w:rPr>
        <w:t xml:space="preserve"> and </w:t>
      </w:r>
      <w:r w:rsidRPr="00C52C49">
        <w:rPr>
          <w:w w:val="105"/>
        </w:rPr>
        <w:t>sends</w:t>
      </w:r>
      <w:r w:rsidR="00087887" w:rsidRPr="00C52C49">
        <w:rPr>
          <w:w w:val="105"/>
        </w:rPr>
        <w:t xml:space="preserve"> a</w:t>
      </w:r>
      <w:r w:rsidRPr="00C52C49">
        <w:rPr>
          <w:w w:val="105"/>
        </w:rPr>
        <w:t xml:space="preserve"> ‘Method A Join (Meter) (CS03A</w:t>
      </w:r>
      <w:r w:rsidR="00145807" w:rsidRPr="00C52C49">
        <w:rPr>
          <w:w w:val="105"/>
        </w:rPr>
        <w:t>1</w:t>
      </w:r>
      <w:r w:rsidRPr="00C52C49">
        <w:rPr>
          <w:w w:val="105"/>
        </w:rPr>
        <w:t xml:space="preserve">)’ </w:t>
      </w:r>
      <w:r w:rsidR="00087887" w:rsidRPr="00C52C49">
        <w:rPr>
          <w:w w:val="105"/>
        </w:rPr>
        <w:t xml:space="preserve">Command </w:t>
      </w:r>
      <w:r w:rsidRPr="00C52C49">
        <w:rPr>
          <w:w w:val="105"/>
        </w:rPr>
        <w:t xml:space="preserve">to the </w:t>
      </w:r>
      <w:r w:rsidR="00B417FD" w:rsidRPr="00C52C49">
        <w:rPr>
          <w:w w:val="105"/>
        </w:rPr>
        <w:t>Electricity Smart Meter</w:t>
      </w:r>
      <w:r w:rsidRPr="00C52C49">
        <w:rPr>
          <w:w w:val="105"/>
        </w:rPr>
        <w:t>.</w:t>
      </w:r>
    </w:p>
    <w:p w14:paraId="44449601" w14:textId="77777777" w:rsidR="009A0542" w:rsidRPr="00C52C49" w:rsidRDefault="00D25742" w:rsidP="004D3523">
      <w:r w:rsidRPr="00C52C49">
        <w:rPr>
          <w:w w:val="105"/>
        </w:rPr>
        <w:t xml:space="preserve">The </w:t>
      </w:r>
      <w:r w:rsidR="00B417FD" w:rsidRPr="00C52C49">
        <w:rPr>
          <w:w w:val="105"/>
        </w:rPr>
        <w:t>Electricity Smart Meter</w:t>
      </w:r>
      <w:r w:rsidRPr="00C52C49">
        <w:rPr>
          <w:w w:val="105"/>
        </w:rPr>
        <w:t xml:space="preserve"> receives the Command, execute</w:t>
      </w:r>
      <w:r w:rsidR="00087887" w:rsidRPr="00C52C49">
        <w:rPr>
          <w:w w:val="105"/>
        </w:rPr>
        <w:t>s it</w:t>
      </w:r>
      <w:r w:rsidR="009A0542" w:rsidRPr="00C52C49">
        <w:rPr>
          <w:w w:val="105"/>
        </w:rPr>
        <w:t xml:space="preserve"> by adding</w:t>
      </w:r>
      <w:r w:rsidRPr="00C52C49">
        <w:rPr>
          <w:w w:val="105"/>
        </w:rPr>
        <w:t xml:space="preserve"> the </w:t>
      </w:r>
      <w:r w:rsidR="009A0542" w:rsidRPr="00C52C49">
        <w:rPr>
          <w:w w:val="105"/>
        </w:rPr>
        <w:t xml:space="preserve">HCALCS’ </w:t>
      </w:r>
      <w:r w:rsidRPr="00C52C49">
        <w:rPr>
          <w:w w:val="105"/>
        </w:rPr>
        <w:t xml:space="preserve">Security Credentials </w:t>
      </w:r>
      <w:r w:rsidR="009A0542" w:rsidRPr="00C52C49">
        <w:rPr>
          <w:w w:val="105"/>
        </w:rPr>
        <w:t xml:space="preserve">to </w:t>
      </w:r>
      <w:r w:rsidRPr="00C52C49">
        <w:rPr>
          <w:w w:val="105"/>
        </w:rPr>
        <w:t>its Device Log</w:t>
      </w:r>
      <w:r w:rsidR="003E4228" w:rsidRPr="00C52C49">
        <w:rPr>
          <w:w w:val="105"/>
        </w:rPr>
        <w:t xml:space="preserve">, </w:t>
      </w:r>
      <w:r w:rsidR="003E4228" w:rsidRPr="00C52C49">
        <w:t xml:space="preserve">and effects the join between the two Devices using the mechanisms described in </w:t>
      </w:r>
      <w:r w:rsidR="005347B5" w:rsidRPr="00C52C49">
        <w:t xml:space="preserve">the </w:t>
      </w:r>
      <w:r w:rsidR="003E4228" w:rsidRPr="00C52C49">
        <w:t>GBCS.</w:t>
      </w:r>
      <w:r w:rsidR="009A0542" w:rsidRPr="00C52C49">
        <w:rPr>
          <w:w w:val="105"/>
        </w:rPr>
        <w:t xml:space="preserve"> </w:t>
      </w:r>
    </w:p>
    <w:p w14:paraId="163B6FAB" w14:textId="77777777" w:rsidR="00D25742" w:rsidRPr="00C52C49" w:rsidRDefault="00D25742" w:rsidP="004D3523">
      <w:pPr>
        <w:rPr>
          <w:w w:val="105"/>
        </w:rPr>
      </w:pPr>
      <w:r w:rsidRPr="00C52C49">
        <w:rPr>
          <w:w w:val="105"/>
        </w:rPr>
        <w:t xml:space="preserve">The </w:t>
      </w:r>
      <w:r w:rsidR="00B417FD" w:rsidRPr="00C52C49">
        <w:rPr>
          <w:w w:val="105"/>
        </w:rPr>
        <w:t>Electricity Smart Meter</w:t>
      </w:r>
      <w:r w:rsidRPr="00C52C49">
        <w:rPr>
          <w:w w:val="105"/>
        </w:rPr>
        <w:t xml:space="preserve"> sends </w:t>
      </w:r>
      <w:r w:rsidR="00087887" w:rsidRPr="00C52C49">
        <w:rPr>
          <w:w w:val="105"/>
        </w:rPr>
        <w:t>a</w:t>
      </w:r>
      <w:r w:rsidRPr="00C52C49">
        <w:rPr>
          <w:w w:val="105"/>
        </w:rPr>
        <w:t xml:space="preserve"> Response to the DCC</w:t>
      </w:r>
      <w:r w:rsidR="009A0542" w:rsidRPr="00C52C49">
        <w:rPr>
          <w:w w:val="105"/>
        </w:rPr>
        <w:t xml:space="preserve">. </w:t>
      </w:r>
      <w:r w:rsidRPr="00C52C49">
        <w:rPr>
          <w:w w:val="105"/>
        </w:rPr>
        <w:t xml:space="preserve">The DCC receives the Response from the </w:t>
      </w:r>
      <w:r w:rsidR="00B417FD" w:rsidRPr="00C52C49">
        <w:rPr>
          <w:w w:val="105"/>
        </w:rPr>
        <w:t>Electricity Smart Meter</w:t>
      </w:r>
      <w:r w:rsidRPr="00C52C49">
        <w:rPr>
          <w:w w:val="105"/>
        </w:rPr>
        <w:t xml:space="preserve">, and does the following things: </w:t>
      </w:r>
    </w:p>
    <w:p w14:paraId="0137BBA8" w14:textId="77777777" w:rsidR="00D25742" w:rsidRPr="00C52C49" w:rsidRDefault="00D25742" w:rsidP="008325FB">
      <w:pPr>
        <w:numPr>
          <w:ilvl w:val="1"/>
          <w:numId w:val="18"/>
        </w:numPr>
      </w:pPr>
      <w:r w:rsidRPr="00C52C49">
        <w:t xml:space="preserve">Associates the HCALCS with the </w:t>
      </w:r>
      <w:r w:rsidR="00B417FD" w:rsidRPr="00C52C49">
        <w:t>Electricity Smart Meter</w:t>
      </w:r>
      <w:r w:rsidRPr="00C52C49">
        <w:t xml:space="preserve"> in the SMI</w:t>
      </w:r>
      <w:r w:rsidR="004B0357" w:rsidRPr="00C52C49">
        <w:t>;</w:t>
      </w:r>
    </w:p>
    <w:p w14:paraId="5226C8EA" w14:textId="77777777" w:rsidR="00D25742" w:rsidRPr="00C52C49" w:rsidRDefault="00D25742" w:rsidP="008325FB">
      <w:pPr>
        <w:numPr>
          <w:ilvl w:val="1"/>
          <w:numId w:val="18"/>
        </w:numPr>
      </w:pPr>
      <w:r w:rsidRPr="00C52C49">
        <w:t>Sets</w:t>
      </w:r>
      <w:r w:rsidR="00087887" w:rsidRPr="00C52C49">
        <w:t xml:space="preserve"> the</w:t>
      </w:r>
      <w:r w:rsidRPr="00C52C49">
        <w:t xml:space="preserve"> HCALCS SMI Status to ‘Commissioned’ if </w:t>
      </w:r>
      <w:r w:rsidR="00087887" w:rsidRPr="00C52C49">
        <w:t xml:space="preserve">the </w:t>
      </w:r>
      <w:r w:rsidR="00B417FD" w:rsidRPr="00C52C49">
        <w:t>Electricity Smart Meter</w:t>
      </w:r>
      <w:r w:rsidRPr="00C52C49">
        <w:t xml:space="preserve"> is ‘Commissioned’, or ‘Installed not Commissioned’ </w:t>
      </w:r>
      <w:r w:rsidR="00087887" w:rsidRPr="00C52C49">
        <w:t>i</w:t>
      </w:r>
      <w:r w:rsidRPr="00C52C49">
        <w:t xml:space="preserve">f </w:t>
      </w:r>
      <w:r w:rsidR="00087887" w:rsidRPr="00C52C49">
        <w:t xml:space="preserve">the </w:t>
      </w:r>
      <w:r w:rsidR="00B417FD" w:rsidRPr="00C52C49">
        <w:t>Electricity Smart Meter</w:t>
      </w:r>
      <w:r w:rsidRPr="00C52C49">
        <w:t xml:space="preserve"> is ‘Installed not Commissioned’</w:t>
      </w:r>
      <w:r w:rsidR="004B0357" w:rsidRPr="00C52C49">
        <w:t>;</w:t>
      </w:r>
      <w:r w:rsidRPr="00C52C49">
        <w:t xml:space="preserve"> and </w:t>
      </w:r>
    </w:p>
    <w:p w14:paraId="34F68B48" w14:textId="77777777" w:rsidR="00D25742" w:rsidRPr="00C52C49" w:rsidRDefault="00D25742" w:rsidP="008325FB">
      <w:pPr>
        <w:numPr>
          <w:ilvl w:val="1"/>
          <w:numId w:val="18"/>
        </w:numPr>
        <w:rPr>
          <w:w w:val="105"/>
        </w:rPr>
      </w:pPr>
      <w:r w:rsidRPr="00C52C49">
        <w:t xml:space="preserve">Sends </w:t>
      </w:r>
      <w:r w:rsidR="00087887" w:rsidRPr="00C52C49">
        <w:t>a</w:t>
      </w:r>
      <w:r w:rsidRPr="00C52C49">
        <w:t xml:space="preserve"> Service Response (</w:t>
      </w:r>
      <w:r w:rsidR="004F0853" w:rsidRPr="00C52C49">
        <w:t>SRV</w:t>
      </w:r>
      <w:r w:rsidRPr="00C52C49">
        <w:t xml:space="preserve"> 8.7.1) to the Import Supplier.  </w:t>
      </w:r>
    </w:p>
    <w:p w14:paraId="714A1907" w14:textId="77777777" w:rsidR="00D25742" w:rsidRPr="00C52C49" w:rsidRDefault="00D25742" w:rsidP="004D3523">
      <w:pPr>
        <w:rPr>
          <w:w w:val="105"/>
        </w:rPr>
      </w:pPr>
      <w:r w:rsidRPr="00C52C49">
        <w:rPr>
          <w:w w:val="105"/>
        </w:rPr>
        <w:t xml:space="preserve">The </w:t>
      </w:r>
      <w:r w:rsidR="00B417FD" w:rsidRPr="00C52C49">
        <w:rPr>
          <w:w w:val="105"/>
        </w:rPr>
        <w:t>Electricity Smart Meter</w:t>
      </w:r>
      <w:r w:rsidRPr="00C52C49">
        <w:rPr>
          <w:w w:val="105"/>
        </w:rPr>
        <w:t xml:space="preserve"> and the HCALCS are now joined.</w:t>
      </w:r>
    </w:p>
    <w:p w14:paraId="42AF1382" w14:textId="77777777" w:rsidR="00D25742" w:rsidRPr="00C52C49" w:rsidRDefault="00D25742" w:rsidP="00D25742">
      <w:pPr>
        <w:pStyle w:val="ListParagraph"/>
        <w:numPr>
          <w:ilvl w:val="0"/>
          <w:numId w:val="0"/>
        </w:numPr>
      </w:pPr>
      <w:r w:rsidRPr="00C52C49">
        <w:rPr>
          <w:w w:val="105"/>
        </w:rPr>
        <w:t>For a</w:t>
      </w:r>
      <w:r w:rsidR="00803C3F" w:rsidRPr="00C52C49">
        <w:rPr>
          <w:w w:val="105"/>
        </w:rPr>
        <w:t xml:space="preserve"> single fuel electricity only installation</w:t>
      </w:r>
      <w:r w:rsidRPr="00C52C49">
        <w:t xml:space="preserve">, the process stops here. For </w:t>
      </w:r>
      <w:r w:rsidR="00803C3F" w:rsidRPr="00C52C49">
        <w:t xml:space="preserve">a </w:t>
      </w:r>
      <w:r w:rsidRPr="00C52C49">
        <w:t>dual</w:t>
      </w:r>
      <w:r w:rsidR="00803C3F" w:rsidRPr="00C52C49">
        <w:t xml:space="preserve"> </w:t>
      </w:r>
      <w:r w:rsidRPr="00C52C49">
        <w:t xml:space="preserve">fuel </w:t>
      </w:r>
      <w:r w:rsidR="00803C3F" w:rsidRPr="00C52C49">
        <w:t>installation</w:t>
      </w:r>
      <w:r w:rsidR="005C1D14" w:rsidRPr="00C52C49">
        <w:t xml:space="preserve"> or for a single fuel gas only installation </w:t>
      </w:r>
      <w:r w:rsidRPr="00C52C49">
        <w:t>the Supplier join</w:t>
      </w:r>
      <w:r w:rsidR="005C1D14" w:rsidRPr="00C52C49">
        <w:t>s</w:t>
      </w:r>
      <w:r w:rsidRPr="00C52C49">
        <w:t xml:space="preserve"> the </w:t>
      </w:r>
      <w:r w:rsidR="005C1D14" w:rsidRPr="00C52C49">
        <w:t>following</w:t>
      </w:r>
      <w:r w:rsidRPr="00C52C49">
        <w:t xml:space="preserve"> Devices</w:t>
      </w:r>
      <w:r w:rsidR="005C1D14" w:rsidRPr="00C52C49">
        <w:t xml:space="preserve">: </w:t>
      </w:r>
    </w:p>
    <w:p w14:paraId="518C46B4" w14:textId="77777777" w:rsidR="00D25742" w:rsidRPr="00C52C49" w:rsidRDefault="00D25742" w:rsidP="00E214BB">
      <w:pPr>
        <w:rPr>
          <w:i/>
          <w:u w:val="single"/>
        </w:rPr>
      </w:pPr>
      <w:r w:rsidRPr="00C52C49">
        <w:rPr>
          <w:i/>
          <w:u w:val="single"/>
        </w:rPr>
        <w:t xml:space="preserve">Join </w:t>
      </w:r>
      <w:r w:rsidR="00B417FD" w:rsidRPr="00C52C49">
        <w:rPr>
          <w:i/>
          <w:u w:val="single"/>
        </w:rPr>
        <w:t>Gas Smart Meter</w:t>
      </w:r>
      <w:r w:rsidRPr="00C52C49">
        <w:rPr>
          <w:i/>
          <w:u w:val="single"/>
        </w:rPr>
        <w:t xml:space="preserve"> to GPF</w:t>
      </w:r>
    </w:p>
    <w:p w14:paraId="0D81577D" w14:textId="77777777" w:rsidR="00D25742" w:rsidRPr="00C52C49" w:rsidRDefault="00D25742" w:rsidP="00680BDB">
      <w:pPr>
        <w:rPr>
          <w:w w:val="105"/>
        </w:rPr>
      </w:pPr>
      <w:r w:rsidRPr="00C52C49">
        <w:rPr>
          <w:w w:val="105"/>
        </w:rPr>
        <w:t xml:space="preserve">The Supplier composes </w:t>
      </w:r>
      <w:r w:rsidR="00087887" w:rsidRPr="00C52C49">
        <w:rPr>
          <w:w w:val="105"/>
        </w:rPr>
        <w:t>a</w:t>
      </w:r>
      <w:r w:rsidRPr="00C52C49">
        <w:rPr>
          <w:w w:val="105"/>
        </w:rPr>
        <w:t xml:space="preserve"> ‘Join Service’ (Non-Critical)</w:t>
      </w:r>
      <w:r w:rsidR="004B0357" w:rsidRPr="00C52C49">
        <w:t xml:space="preserve"> Service Request</w:t>
      </w:r>
      <w:r w:rsidRPr="00C52C49">
        <w:rPr>
          <w:w w:val="105"/>
        </w:rPr>
        <w:t xml:space="preserve"> (</w:t>
      </w:r>
      <w:r w:rsidR="004F0853" w:rsidRPr="00C52C49">
        <w:rPr>
          <w:w w:val="105"/>
        </w:rPr>
        <w:t>SRV</w:t>
      </w:r>
      <w:r w:rsidRPr="00C52C49">
        <w:rPr>
          <w:w w:val="105"/>
        </w:rPr>
        <w:t xml:space="preserve"> 8.7.2)</w:t>
      </w:r>
      <w:r w:rsidR="00087887" w:rsidRPr="00C52C49">
        <w:rPr>
          <w:w w:val="105"/>
        </w:rPr>
        <w:t xml:space="preserve">, identifying the GPF to be joined, addressed to the </w:t>
      </w:r>
      <w:r w:rsidR="00B417FD" w:rsidRPr="00C52C49">
        <w:rPr>
          <w:w w:val="105"/>
        </w:rPr>
        <w:t>Gas Smart Meter</w:t>
      </w:r>
      <w:r w:rsidR="00087887" w:rsidRPr="00C52C49">
        <w:rPr>
          <w:w w:val="105"/>
        </w:rPr>
        <w:t xml:space="preserve">, </w:t>
      </w:r>
      <w:r w:rsidRPr="00C52C49">
        <w:rPr>
          <w:w w:val="105"/>
        </w:rPr>
        <w:t xml:space="preserve">and sends </w:t>
      </w:r>
      <w:r w:rsidR="00087887" w:rsidRPr="00C52C49">
        <w:rPr>
          <w:w w:val="105"/>
        </w:rPr>
        <w:t>it</w:t>
      </w:r>
      <w:r w:rsidRPr="00C52C49">
        <w:rPr>
          <w:w w:val="105"/>
        </w:rPr>
        <w:t xml:space="preserve"> to the DCC.</w:t>
      </w:r>
    </w:p>
    <w:p w14:paraId="3605FFB2" w14:textId="77777777" w:rsidR="00D25742" w:rsidRPr="00C52C49" w:rsidRDefault="00D25742" w:rsidP="00680BDB">
      <w:pPr>
        <w:rPr>
          <w:w w:val="105"/>
        </w:rPr>
      </w:pPr>
      <w:r w:rsidRPr="00C52C49">
        <w:rPr>
          <w:w w:val="105"/>
        </w:rPr>
        <w:t xml:space="preserve">The DCC </w:t>
      </w:r>
      <w:r w:rsidR="008C1BC5" w:rsidRPr="00C52C49">
        <w:rPr>
          <w:w w:val="105"/>
        </w:rPr>
        <w:t xml:space="preserve">receives it, </w:t>
      </w:r>
      <w:r w:rsidRPr="00C52C49">
        <w:rPr>
          <w:w w:val="105"/>
        </w:rPr>
        <w:t>complete</w:t>
      </w:r>
      <w:r w:rsidR="00087887" w:rsidRPr="00C52C49">
        <w:rPr>
          <w:w w:val="105"/>
        </w:rPr>
        <w:t>s</w:t>
      </w:r>
      <w:r w:rsidRPr="00C52C49">
        <w:rPr>
          <w:w w:val="105"/>
        </w:rPr>
        <w:t xml:space="preserve"> Non-Critical Service Request processing</w:t>
      </w:r>
      <w:r w:rsidR="0037708D" w:rsidRPr="00C52C49">
        <w:rPr>
          <w:w w:val="105"/>
        </w:rPr>
        <w:t xml:space="preserve"> and</w:t>
      </w:r>
      <w:r w:rsidRPr="00C52C49">
        <w:rPr>
          <w:w w:val="105"/>
        </w:rPr>
        <w:t xml:space="preserve"> sends </w:t>
      </w:r>
      <w:r w:rsidR="00087887" w:rsidRPr="00C52C49">
        <w:rPr>
          <w:w w:val="105"/>
        </w:rPr>
        <w:t xml:space="preserve">a </w:t>
      </w:r>
      <w:r w:rsidRPr="00C52C49">
        <w:rPr>
          <w:w w:val="105"/>
        </w:rPr>
        <w:t xml:space="preserve">‘Method B Join (CS03B)’ Command to the </w:t>
      </w:r>
      <w:r w:rsidR="00B417FD" w:rsidRPr="00C52C49">
        <w:rPr>
          <w:w w:val="105"/>
        </w:rPr>
        <w:t>Gas Smart Meter</w:t>
      </w:r>
      <w:r w:rsidRPr="00C52C49">
        <w:rPr>
          <w:w w:val="105"/>
        </w:rPr>
        <w:t>.</w:t>
      </w:r>
    </w:p>
    <w:p w14:paraId="1F2F2CBA" w14:textId="77777777" w:rsidR="008C1BC5" w:rsidRPr="00C52C49" w:rsidRDefault="00D25742" w:rsidP="00680BDB">
      <w:pPr>
        <w:rPr>
          <w:w w:val="105"/>
        </w:rPr>
      </w:pPr>
      <w:r w:rsidRPr="00C52C49">
        <w:rPr>
          <w:w w:val="105"/>
        </w:rPr>
        <w:t xml:space="preserve">The </w:t>
      </w:r>
      <w:r w:rsidR="00B417FD" w:rsidRPr="00C52C49">
        <w:rPr>
          <w:w w:val="105"/>
        </w:rPr>
        <w:t>Gas Smart Meter</w:t>
      </w:r>
      <w:r w:rsidRPr="00C52C49">
        <w:rPr>
          <w:w w:val="105"/>
        </w:rPr>
        <w:t xml:space="preserve"> receives the Command</w:t>
      </w:r>
      <w:r w:rsidR="008C1BC5" w:rsidRPr="00C52C49">
        <w:rPr>
          <w:w w:val="105"/>
        </w:rPr>
        <w:t xml:space="preserve"> </w:t>
      </w:r>
      <w:r w:rsidR="00087887" w:rsidRPr="00C52C49">
        <w:rPr>
          <w:w w:val="105"/>
        </w:rPr>
        <w:t xml:space="preserve">and executes </w:t>
      </w:r>
      <w:r w:rsidR="0037708D" w:rsidRPr="00C52C49">
        <w:rPr>
          <w:w w:val="105"/>
        </w:rPr>
        <w:t>it</w:t>
      </w:r>
      <w:r w:rsidR="008C1BC5" w:rsidRPr="00C52C49">
        <w:rPr>
          <w:w w:val="105"/>
        </w:rPr>
        <w:t xml:space="preserve"> by adding the GPF’s </w:t>
      </w:r>
      <w:r w:rsidRPr="00C52C49">
        <w:rPr>
          <w:w w:val="105"/>
        </w:rPr>
        <w:t>Security Credentials</w:t>
      </w:r>
      <w:r w:rsidR="00087887" w:rsidRPr="00C52C49">
        <w:rPr>
          <w:w w:val="105"/>
        </w:rPr>
        <w:t xml:space="preserve"> to its Device Log</w:t>
      </w:r>
      <w:r w:rsidR="008C1BC5" w:rsidRPr="00C52C49">
        <w:rPr>
          <w:w w:val="105"/>
        </w:rPr>
        <w:t xml:space="preserve">. The </w:t>
      </w:r>
      <w:r w:rsidR="00B417FD" w:rsidRPr="00C52C49">
        <w:rPr>
          <w:w w:val="105"/>
        </w:rPr>
        <w:t>Gas Smart Meter</w:t>
      </w:r>
      <w:r w:rsidR="003E4228" w:rsidRPr="00C52C49">
        <w:rPr>
          <w:w w:val="105"/>
        </w:rPr>
        <w:t xml:space="preserve"> </w:t>
      </w:r>
      <w:r w:rsidR="003E4228" w:rsidRPr="00C52C49">
        <w:t xml:space="preserve">effects the join between the two Devices using the mechanisms described in </w:t>
      </w:r>
      <w:r w:rsidR="005347B5" w:rsidRPr="00C52C49">
        <w:t xml:space="preserve">the </w:t>
      </w:r>
      <w:r w:rsidR="003E4228" w:rsidRPr="00C52C49">
        <w:t>GBCS.</w:t>
      </w:r>
      <w:r w:rsidR="003E4228" w:rsidRPr="00C52C49">
        <w:rPr>
          <w:w w:val="105"/>
        </w:rPr>
        <w:t xml:space="preserve"> </w:t>
      </w:r>
    </w:p>
    <w:p w14:paraId="6FD3A5F9" w14:textId="77777777" w:rsidR="00D25742" w:rsidRPr="00C52C49" w:rsidRDefault="00D25742" w:rsidP="00680BDB">
      <w:pPr>
        <w:rPr>
          <w:w w:val="105"/>
        </w:rPr>
      </w:pPr>
      <w:r w:rsidRPr="00C52C49">
        <w:rPr>
          <w:w w:val="105"/>
        </w:rPr>
        <w:t xml:space="preserve">The </w:t>
      </w:r>
      <w:r w:rsidR="00B417FD" w:rsidRPr="00C52C49">
        <w:rPr>
          <w:w w:val="105"/>
        </w:rPr>
        <w:t>Gas Smart Meter</w:t>
      </w:r>
      <w:r w:rsidRPr="00C52C49">
        <w:rPr>
          <w:w w:val="105"/>
        </w:rPr>
        <w:t xml:space="preserve"> sends a Response to the DCC.</w:t>
      </w:r>
      <w:r w:rsidR="008C1BC5" w:rsidRPr="00C52C49">
        <w:rPr>
          <w:w w:val="105"/>
        </w:rPr>
        <w:t xml:space="preserve"> </w:t>
      </w:r>
      <w:r w:rsidRPr="00C52C49">
        <w:rPr>
          <w:w w:val="105"/>
        </w:rPr>
        <w:t>The DCC receives the Response, and does the following things:</w:t>
      </w:r>
    </w:p>
    <w:p w14:paraId="25932976" w14:textId="77777777" w:rsidR="00D25742" w:rsidRPr="00C52C49" w:rsidRDefault="00D25742" w:rsidP="008325FB">
      <w:pPr>
        <w:numPr>
          <w:ilvl w:val="1"/>
          <w:numId w:val="18"/>
        </w:numPr>
      </w:pPr>
      <w:r w:rsidRPr="00C52C49">
        <w:t xml:space="preserve">Associates the </w:t>
      </w:r>
      <w:r w:rsidR="00B417FD" w:rsidRPr="00C52C49">
        <w:t>Gas Smart Meter</w:t>
      </w:r>
      <w:r w:rsidRPr="00C52C49">
        <w:t xml:space="preserve"> with the GPF in the SMI</w:t>
      </w:r>
      <w:r w:rsidR="006A227B" w:rsidRPr="00C52C49">
        <w:t>;</w:t>
      </w:r>
    </w:p>
    <w:p w14:paraId="19AA4BD7" w14:textId="77777777" w:rsidR="00D25742" w:rsidRPr="00C52C49" w:rsidRDefault="00D25742" w:rsidP="008325FB">
      <w:pPr>
        <w:numPr>
          <w:ilvl w:val="1"/>
          <w:numId w:val="18"/>
        </w:numPr>
      </w:pPr>
      <w:r w:rsidRPr="00C52C49">
        <w:t xml:space="preserve">Sets the GPFs SMI Status to ‘Commissioned’ if the </w:t>
      </w:r>
      <w:r w:rsidR="00B417FD" w:rsidRPr="00C52C49">
        <w:t>Gas Smart Meter</w:t>
      </w:r>
      <w:r w:rsidRPr="00C52C49">
        <w:t xml:space="preserve"> is ‘Commissioned’, or if the </w:t>
      </w:r>
      <w:r w:rsidR="00B417FD" w:rsidRPr="00C52C49">
        <w:t>Gas Smart Meter</w:t>
      </w:r>
      <w:r w:rsidRPr="00C52C49">
        <w:t xml:space="preserve"> is ‘Installed not </w:t>
      </w:r>
      <w:r w:rsidR="00087887" w:rsidRPr="00C52C49">
        <w:t>C</w:t>
      </w:r>
      <w:r w:rsidRPr="00C52C49">
        <w:t xml:space="preserve">ommissioned, </w:t>
      </w:r>
      <w:r w:rsidR="00087887" w:rsidRPr="00C52C49">
        <w:t xml:space="preserve">sets </w:t>
      </w:r>
      <w:r w:rsidRPr="00C52C49">
        <w:t>the GPF SMI Status to ‘Installed not Commissioned’</w:t>
      </w:r>
      <w:r w:rsidR="006A227B" w:rsidRPr="00C52C49">
        <w:t>;</w:t>
      </w:r>
      <w:r w:rsidRPr="00C52C49">
        <w:t xml:space="preserve"> and </w:t>
      </w:r>
    </w:p>
    <w:p w14:paraId="352C44E2" w14:textId="77777777" w:rsidR="00D25742" w:rsidRPr="00C52C49" w:rsidRDefault="00D25742" w:rsidP="008325FB">
      <w:pPr>
        <w:numPr>
          <w:ilvl w:val="1"/>
          <w:numId w:val="18"/>
        </w:numPr>
        <w:rPr>
          <w:w w:val="105"/>
        </w:rPr>
      </w:pPr>
      <w:r w:rsidRPr="00C52C49">
        <w:t xml:space="preserve">Sends </w:t>
      </w:r>
      <w:r w:rsidR="00087887" w:rsidRPr="00C52C49">
        <w:t>a</w:t>
      </w:r>
      <w:r w:rsidRPr="00C52C49">
        <w:t xml:space="preserve"> Service</w:t>
      </w:r>
      <w:r w:rsidRPr="00C52C49">
        <w:rPr>
          <w:w w:val="105"/>
        </w:rPr>
        <w:t xml:space="preserve"> Response (</w:t>
      </w:r>
      <w:r w:rsidR="004F0853" w:rsidRPr="00C52C49">
        <w:rPr>
          <w:w w:val="105"/>
        </w:rPr>
        <w:t>SRV</w:t>
      </w:r>
      <w:r w:rsidRPr="00C52C49">
        <w:rPr>
          <w:w w:val="105"/>
        </w:rPr>
        <w:t xml:space="preserve"> 8.7.2) to the Supplier. </w:t>
      </w:r>
    </w:p>
    <w:p w14:paraId="7E5B5A67" w14:textId="77777777" w:rsidR="00D25742" w:rsidRPr="00C52C49" w:rsidRDefault="00D25742" w:rsidP="00E214BB">
      <w:pPr>
        <w:rPr>
          <w:i/>
          <w:u w:val="single"/>
        </w:rPr>
      </w:pPr>
      <w:r w:rsidRPr="00C52C49">
        <w:rPr>
          <w:i/>
          <w:u w:val="single"/>
        </w:rPr>
        <w:t xml:space="preserve">Join </w:t>
      </w:r>
      <w:r w:rsidR="00B417FD" w:rsidRPr="00C52C49">
        <w:rPr>
          <w:i/>
          <w:u w:val="single"/>
        </w:rPr>
        <w:t>Gas Smart Meter</w:t>
      </w:r>
      <w:r w:rsidRPr="00C52C49">
        <w:rPr>
          <w:i/>
          <w:u w:val="single"/>
        </w:rPr>
        <w:t xml:space="preserve"> </w:t>
      </w:r>
      <w:r w:rsidR="008C1BC5" w:rsidRPr="00C52C49">
        <w:rPr>
          <w:i/>
          <w:u w:val="single"/>
        </w:rPr>
        <w:t>and</w:t>
      </w:r>
      <w:r w:rsidRPr="00C52C49">
        <w:rPr>
          <w:i/>
          <w:u w:val="single"/>
        </w:rPr>
        <w:t xml:space="preserve"> GPF to PPMID</w:t>
      </w:r>
    </w:p>
    <w:p w14:paraId="11A82C7D" w14:textId="77777777" w:rsidR="00D25742" w:rsidRPr="00C52C49" w:rsidRDefault="00D25742" w:rsidP="00680BDB">
      <w:pPr>
        <w:rPr>
          <w:w w:val="105"/>
        </w:rPr>
      </w:pPr>
      <w:r w:rsidRPr="00C52C49">
        <w:rPr>
          <w:w w:val="105"/>
        </w:rPr>
        <w:t xml:space="preserve">The Gas Supplier composes </w:t>
      </w:r>
      <w:r w:rsidR="006A227B" w:rsidRPr="00C52C49">
        <w:rPr>
          <w:w w:val="105"/>
        </w:rPr>
        <w:t xml:space="preserve">a </w:t>
      </w:r>
      <w:r w:rsidRPr="00C52C49">
        <w:rPr>
          <w:w w:val="105"/>
        </w:rPr>
        <w:t>‘Join Service</w:t>
      </w:r>
      <w:r w:rsidR="00087887" w:rsidRPr="00C52C49">
        <w:rPr>
          <w:w w:val="105"/>
        </w:rPr>
        <w:t xml:space="preserve"> (Non-Critical)</w:t>
      </w:r>
      <w:r w:rsidRPr="00C52C49">
        <w:rPr>
          <w:w w:val="105"/>
        </w:rPr>
        <w:t xml:space="preserve">’ </w:t>
      </w:r>
      <w:r w:rsidR="006A227B" w:rsidRPr="00C52C49">
        <w:t xml:space="preserve">Service Request </w:t>
      </w:r>
      <w:r w:rsidRPr="00C52C49">
        <w:rPr>
          <w:w w:val="105"/>
        </w:rPr>
        <w:t>(</w:t>
      </w:r>
      <w:r w:rsidR="004F0853" w:rsidRPr="00C52C49">
        <w:rPr>
          <w:w w:val="105"/>
        </w:rPr>
        <w:t>SRV</w:t>
      </w:r>
      <w:r w:rsidRPr="00C52C49">
        <w:rPr>
          <w:w w:val="105"/>
        </w:rPr>
        <w:t xml:space="preserve"> 8.7.2)</w:t>
      </w:r>
      <w:r w:rsidR="00087887" w:rsidRPr="00C52C49">
        <w:rPr>
          <w:w w:val="105"/>
        </w:rPr>
        <w:t xml:space="preserve">, identifying the PPMID to be joined, addressed to the GPF, </w:t>
      </w:r>
      <w:r w:rsidRPr="00C52C49">
        <w:rPr>
          <w:w w:val="105"/>
        </w:rPr>
        <w:t xml:space="preserve">and sends </w:t>
      </w:r>
      <w:r w:rsidR="00087887" w:rsidRPr="00C52C49">
        <w:rPr>
          <w:w w:val="105"/>
        </w:rPr>
        <w:t>it</w:t>
      </w:r>
      <w:r w:rsidRPr="00C52C49">
        <w:rPr>
          <w:w w:val="105"/>
        </w:rPr>
        <w:t xml:space="preserve"> to the DCC.</w:t>
      </w:r>
    </w:p>
    <w:p w14:paraId="7BBF6FAE" w14:textId="77777777" w:rsidR="00D25742" w:rsidRPr="00C52C49" w:rsidRDefault="00D25742" w:rsidP="00680BDB">
      <w:pPr>
        <w:rPr>
          <w:w w:val="105"/>
        </w:rPr>
      </w:pPr>
      <w:r w:rsidRPr="00C52C49">
        <w:rPr>
          <w:w w:val="105"/>
        </w:rPr>
        <w:t xml:space="preserve">The DCC </w:t>
      </w:r>
      <w:r w:rsidR="008C1BC5" w:rsidRPr="00C52C49">
        <w:rPr>
          <w:w w:val="105"/>
        </w:rPr>
        <w:t xml:space="preserve">receives it, </w:t>
      </w:r>
      <w:r w:rsidRPr="00C52C49">
        <w:rPr>
          <w:w w:val="105"/>
        </w:rPr>
        <w:t>completes Non-Critical Service Request processing</w:t>
      </w:r>
      <w:r w:rsidR="0037708D" w:rsidRPr="00C52C49">
        <w:rPr>
          <w:w w:val="105"/>
        </w:rPr>
        <w:t xml:space="preserve"> and</w:t>
      </w:r>
      <w:r w:rsidR="00087887" w:rsidRPr="00C52C49">
        <w:rPr>
          <w:w w:val="105"/>
        </w:rPr>
        <w:t xml:space="preserve"> sends a</w:t>
      </w:r>
      <w:r w:rsidRPr="00C52C49">
        <w:rPr>
          <w:w w:val="105"/>
        </w:rPr>
        <w:t xml:space="preserve"> ‘Method B Join (CS03B)’ Command the GPF.</w:t>
      </w:r>
    </w:p>
    <w:p w14:paraId="7A2C4FDB" w14:textId="3D1BEB96" w:rsidR="008C1BC5" w:rsidRPr="00C52C49" w:rsidRDefault="00D25742" w:rsidP="00680BDB">
      <w:pPr>
        <w:rPr>
          <w:w w:val="105"/>
        </w:rPr>
      </w:pPr>
      <w:r w:rsidRPr="00C52C49">
        <w:rPr>
          <w:w w:val="105"/>
        </w:rPr>
        <w:t xml:space="preserve">The GPF receives the </w:t>
      </w:r>
      <w:r w:rsidR="0090325B" w:rsidRPr="00C52C49">
        <w:rPr>
          <w:w w:val="105"/>
        </w:rPr>
        <w:t>Command and</w:t>
      </w:r>
      <w:r w:rsidR="00391768" w:rsidRPr="00C52C49">
        <w:rPr>
          <w:w w:val="105"/>
        </w:rPr>
        <w:t xml:space="preserve"> executes it</w:t>
      </w:r>
      <w:r w:rsidR="008C1BC5" w:rsidRPr="00C52C49">
        <w:rPr>
          <w:w w:val="105"/>
        </w:rPr>
        <w:t xml:space="preserve"> by adding the PPMID’s </w:t>
      </w:r>
      <w:r w:rsidRPr="00C52C49">
        <w:rPr>
          <w:w w:val="105"/>
        </w:rPr>
        <w:t>Security Credentials</w:t>
      </w:r>
      <w:r w:rsidR="00391768" w:rsidRPr="00C52C49">
        <w:rPr>
          <w:w w:val="105"/>
        </w:rPr>
        <w:t xml:space="preserve"> to its Device Log</w:t>
      </w:r>
      <w:r w:rsidR="003E4228" w:rsidRPr="00C52C49">
        <w:rPr>
          <w:w w:val="105"/>
        </w:rPr>
        <w:t xml:space="preserve">, </w:t>
      </w:r>
      <w:r w:rsidR="003E4228" w:rsidRPr="00C52C49">
        <w:t xml:space="preserve">and effects the join between the two Devices using the mechanisms described in </w:t>
      </w:r>
      <w:r w:rsidR="005347B5" w:rsidRPr="00C52C49">
        <w:t xml:space="preserve">the </w:t>
      </w:r>
      <w:r w:rsidR="003E4228" w:rsidRPr="00C52C49">
        <w:t>GBCS.</w:t>
      </w:r>
      <w:r w:rsidR="003E4228" w:rsidRPr="00C52C49">
        <w:rPr>
          <w:w w:val="105"/>
        </w:rPr>
        <w:t xml:space="preserve"> </w:t>
      </w:r>
      <w:r w:rsidRPr="00C52C49">
        <w:rPr>
          <w:w w:val="105"/>
        </w:rPr>
        <w:t xml:space="preserve"> </w:t>
      </w:r>
    </w:p>
    <w:p w14:paraId="11008943" w14:textId="77777777" w:rsidR="00D25742" w:rsidRPr="00C52C49" w:rsidRDefault="00391768" w:rsidP="00680BDB">
      <w:pPr>
        <w:rPr>
          <w:w w:val="105"/>
        </w:rPr>
      </w:pPr>
      <w:r w:rsidRPr="00C52C49">
        <w:rPr>
          <w:w w:val="105"/>
        </w:rPr>
        <w:t>The GPF sends a</w:t>
      </w:r>
      <w:r w:rsidR="00D25742" w:rsidRPr="00C52C49">
        <w:rPr>
          <w:w w:val="105"/>
        </w:rPr>
        <w:t xml:space="preserve"> Response to the DCC.</w:t>
      </w:r>
      <w:r w:rsidR="008C1BC5" w:rsidRPr="00C52C49">
        <w:rPr>
          <w:w w:val="105"/>
        </w:rPr>
        <w:t xml:space="preserve"> </w:t>
      </w:r>
      <w:r w:rsidR="00D25742" w:rsidRPr="00C52C49">
        <w:rPr>
          <w:w w:val="105"/>
        </w:rPr>
        <w:t>The DCC receives the Response and</w:t>
      </w:r>
      <w:r w:rsidR="008C1BC5" w:rsidRPr="00C52C49">
        <w:rPr>
          <w:w w:val="105"/>
        </w:rPr>
        <w:t xml:space="preserve"> does the following things</w:t>
      </w:r>
      <w:r w:rsidR="00D25742" w:rsidRPr="00C52C49">
        <w:rPr>
          <w:w w:val="105"/>
        </w:rPr>
        <w:t>:</w:t>
      </w:r>
    </w:p>
    <w:p w14:paraId="5C9E76D3" w14:textId="77777777" w:rsidR="00D25742" w:rsidRPr="00C52C49" w:rsidRDefault="00D25742" w:rsidP="008325FB">
      <w:pPr>
        <w:numPr>
          <w:ilvl w:val="1"/>
          <w:numId w:val="18"/>
        </w:numPr>
      </w:pPr>
      <w:r w:rsidRPr="00C52C49">
        <w:t>Associates the PPMID and the GPF in the SMI</w:t>
      </w:r>
      <w:r w:rsidR="006A227B" w:rsidRPr="00C52C49">
        <w:t>;</w:t>
      </w:r>
    </w:p>
    <w:p w14:paraId="4641724A" w14:textId="77777777" w:rsidR="00D25742" w:rsidRPr="00C52C49" w:rsidRDefault="00680BDB" w:rsidP="008325FB">
      <w:pPr>
        <w:numPr>
          <w:ilvl w:val="1"/>
          <w:numId w:val="18"/>
        </w:numPr>
      </w:pPr>
      <w:r w:rsidRPr="00C52C49">
        <w:t>Updates the SMI S</w:t>
      </w:r>
      <w:r w:rsidR="00D25742" w:rsidRPr="00C52C49">
        <w:t xml:space="preserve">tatus of the PPMID to ‘Commissioned’ if the GPF is ‘Commissioned’. If the GPF is ‘Installed not Commissioned’, </w:t>
      </w:r>
      <w:r w:rsidRPr="00C52C49">
        <w:t>the DCC sets the PPMID SMI S</w:t>
      </w:r>
      <w:r w:rsidR="00D25742" w:rsidRPr="00C52C49">
        <w:t>tatus to ‘Installed not Commissioned’</w:t>
      </w:r>
      <w:r w:rsidR="006A227B" w:rsidRPr="00C52C49">
        <w:t>;</w:t>
      </w:r>
      <w:r w:rsidR="00D25742" w:rsidRPr="00C52C49">
        <w:t xml:space="preserve"> and </w:t>
      </w:r>
    </w:p>
    <w:p w14:paraId="57CA6177" w14:textId="75577653" w:rsidR="00D25742" w:rsidRPr="00C52C49" w:rsidRDefault="00D25742" w:rsidP="008325FB">
      <w:pPr>
        <w:numPr>
          <w:ilvl w:val="1"/>
          <w:numId w:val="18"/>
        </w:numPr>
        <w:rPr>
          <w:w w:val="105"/>
        </w:rPr>
      </w:pPr>
      <w:r w:rsidRPr="00C52C49">
        <w:t xml:space="preserve"> Sends a Service</w:t>
      </w:r>
      <w:r w:rsidRPr="00C52C49">
        <w:rPr>
          <w:w w:val="105"/>
        </w:rPr>
        <w:t xml:space="preserve"> Response (</w:t>
      </w:r>
      <w:r w:rsidR="004F0853" w:rsidRPr="00C52C49">
        <w:rPr>
          <w:w w:val="105"/>
        </w:rPr>
        <w:t>SRV</w:t>
      </w:r>
      <w:r w:rsidRPr="00C52C49">
        <w:rPr>
          <w:w w:val="105"/>
        </w:rPr>
        <w:t xml:space="preserve"> 8.7.2) to the Gas Supplier.</w:t>
      </w:r>
    </w:p>
    <w:p w14:paraId="376332B5" w14:textId="48B704BC" w:rsidR="00BC6144" w:rsidRPr="00C52C49" w:rsidRDefault="00BC6144" w:rsidP="00BC6144">
      <w:pPr>
        <w:pStyle w:val="NormalIndented"/>
        <w:ind w:left="0"/>
        <w:rPr>
          <w:rFonts w:asciiTheme="minorHAnsi" w:hAnsiTheme="minorHAnsi" w:cstheme="minorHAnsi"/>
          <w:sz w:val="22"/>
          <w:szCs w:val="22"/>
        </w:rPr>
      </w:pPr>
      <w:r w:rsidRPr="00C52C49">
        <w:rPr>
          <w:rFonts w:asciiTheme="minorHAnsi" w:hAnsiTheme="minorHAnsi" w:cstheme="minorHAnsi"/>
          <w:sz w:val="22"/>
          <w:szCs w:val="22"/>
        </w:rPr>
        <w:t xml:space="preserve">The GPF sends an GCS62 Alert to the DCC containing the contents of the GPF device log, the data is stored for use during the Communications Hub replacement process (as described in section </w:t>
      </w:r>
      <w:r w:rsidRPr="00C52C49">
        <w:rPr>
          <w:rFonts w:asciiTheme="minorHAnsi" w:hAnsiTheme="minorHAnsi" w:cstheme="minorHAnsi"/>
          <w:sz w:val="22"/>
          <w:szCs w:val="22"/>
        </w:rPr>
        <w:fldChar w:fldCharType="begin"/>
      </w:r>
      <w:r w:rsidRPr="00C52C49">
        <w:rPr>
          <w:rFonts w:asciiTheme="minorHAnsi" w:hAnsiTheme="minorHAnsi" w:cstheme="minorHAnsi"/>
          <w:sz w:val="22"/>
          <w:szCs w:val="22"/>
        </w:rPr>
        <w:instrText xml:space="preserve"> REF _Ref506372681 \r \h  \* MERGEFORMAT </w:instrText>
      </w:r>
      <w:r w:rsidRPr="00C52C49">
        <w:rPr>
          <w:rFonts w:asciiTheme="minorHAnsi" w:hAnsiTheme="minorHAnsi" w:cstheme="minorHAnsi"/>
          <w:sz w:val="22"/>
          <w:szCs w:val="22"/>
        </w:rPr>
      </w:r>
      <w:r w:rsidRPr="00C52C49">
        <w:rPr>
          <w:rFonts w:asciiTheme="minorHAnsi" w:hAnsiTheme="minorHAnsi" w:cstheme="minorHAnsi"/>
          <w:sz w:val="22"/>
          <w:szCs w:val="22"/>
        </w:rPr>
        <w:fldChar w:fldCharType="separate"/>
      </w:r>
      <w:r w:rsidR="000004AB">
        <w:rPr>
          <w:rFonts w:asciiTheme="minorHAnsi" w:hAnsiTheme="minorHAnsi" w:cstheme="minorHAnsi"/>
          <w:sz w:val="22"/>
          <w:szCs w:val="22"/>
        </w:rPr>
        <w:t>7.6.1</w:t>
      </w:r>
      <w:r w:rsidRPr="00C52C49">
        <w:rPr>
          <w:rFonts w:asciiTheme="minorHAnsi" w:hAnsiTheme="minorHAnsi" w:cstheme="minorHAnsi"/>
          <w:sz w:val="22"/>
          <w:szCs w:val="22"/>
        </w:rPr>
        <w:fldChar w:fldCharType="end"/>
      </w:r>
      <w:r w:rsidRPr="00C52C49">
        <w:rPr>
          <w:rFonts w:asciiTheme="minorHAnsi" w:hAnsiTheme="minorHAnsi" w:cstheme="minorHAnsi"/>
          <w:sz w:val="22"/>
          <w:szCs w:val="22"/>
        </w:rPr>
        <w:t>) to restore the GPF device Log (Service Request 8.12.2).</w:t>
      </w:r>
    </w:p>
    <w:p w14:paraId="0A09F13E" w14:textId="77777777" w:rsidR="0037708D" w:rsidRPr="00C52C49" w:rsidRDefault="00D25742" w:rsidP="0037708D">
      <w:pPr>
        <w:rPr>
          <w:w w:val="105"/>
        </w:rPr>
      </w:pPr>
      <w:r w:rsidRPr="00C52C49">
        <w:rPr>
          <w:w w:val="105"/>
        </w:rPr>
        <w:t xml:space="preserve">The </w:t>
      </w:r>
      <w:r w:rsidR="00DA5347" w:rsidRPr="00C52C49">
        <w:rPr>
          <w:w w:val="105"/>
        </w:rPr>
        <w:t xml:space="preserve">Gas </w:t>
      </w:r>
      <w:r w:rsidRPr="00C52C49">
        <w:rPr>
          <w:w w:val="105"/>
        </w:rPr>
        <w:t>Supplier receives the Service Response (</w:t>
      </w:r>
      <w:r w:rsidR="004F0853" w:rsidRPr="00C52C49">
        <w:rPr>
          <w:w w:val="105"/>
        </w:rPr>
        <w:t>SRV</w:t>
      </w:r>
      <w:r w:rsidRPr="00C52C49">
        <w:rPr>
          <w:w w:val="105"/>
        </w:rPr>
        <w:t xml:space="preserve"> 8.7.2) </w:t>
      </w:r>
      <w:r w:rsidR="0037708D" w:rsidRPr="00C52C49">
        <w:rPr>
          <w:w w:val="105"/>
        </w:rPr>
        <w:t xml:space="preserve">and </w:t>
      </w:r>
      <w:r w:rsidR="0037708D" w:rsidRPr="00C52C49">
        <w:t>composes a ‘Join Service’ (Non-Critical) Service Request (</w:t>
      </w:r>
      <w:r w:rsidR="004F0853" w:rsidRPr="00C52C49">
        <w:t>SRV</w:t>
      </w:r>
      <w:r w:rsidR="0037708D" w:rsidRPr="00C52C49">
        <w:t xml:space="preserve"> 8.7.2), identifying the </w:t>
      </w:r>
      <w:r w:rsidR="00B417FD" w:rsidRPr="00C52C49">
        <w:t>Gas Smart Meter</w:t>
      </w:r>
      <w:r w:rsidR="0037708D" w:rsidRPr="00C52C49">
        <w:t xml:space="preserve"> to be joined, addressed to the PPMID, and sends it to the DCC.</w:t>
      </w:r>
    </w:p>
    <w:p w14:paraId="3A78974A" w14:textId="77777777" w:rsidR="0037708D" w:rsidRPr="00C52C49" w:rsidRDefault="0037708D" w:rsidP="0037708D">
      <w:r w:rsidRPr="00C52C49">
        <w:t xml:space="preserve">The DCC </w:t>
      </w:r>
      <w:r w:rsidR="00DA5347" w:rsidRPr="00C52C49">
        <w:t xml:space="preserve">receives it, </w:t>
      </w:r>
      <w:r w:rsidRPr="00C52C49">
        <w:t>completes Non-Critical Service Request processing and sends a ‘Method C Join (CS03C)’ Command to the PPMID.</w:t>
      </w:r>
    </w:p>
    <w:p w14:paraId="3F50BB76" w14:textId="00631BC4" w:rsidR="0037708D" w:rsidRPr="00C52C49" w:rsidRDefault="0037708D" w:rsidP="0037708D">
      <w:r w:rsidRPr="00C52C49">
        <w:t xml:space="preserve">The PPMID receives the </w:t>
      </w:r>
      <w:r w:rsidR="0090325B" w:rsidRPr="00C52C49">
        <w:t>Command and</w:t>
      </w:r>
      <w:r w:rsidRPr="00C52C49">
        <w:t xml:space="preserve"> executes it</w:t>
      </w:r>
      <w:r w:rsidR="00DA5347" w:rsidRPr="00C52C49">
        <w:t xml:space="preserve"> by adding the </w:t>
      </w:r>
      <w:r w:rsidR="00B417FD" w:rsidRPr="00C52C49">
        <w:t>Gas Smart Meter</w:t>
      </w:r>
      <w:r w:rsidR="00DA5347" w:rsidRPr="00C52C49">
        <w:t>’s Security Credentials</w:t>
      </w:r>
      <w:r w:rsidRPr="00C52C49">
        <w:t xml:space="preserve"> to its Device </w:t>
      </w:r>
      <w:r w:rsidR="005F08D8" w:rsidRPr="00C52C49">
        <w:t>Log and</w:t>
      </w:r>
      <w:r w:rsidR="00DA5347" w:rsidRPr="00C52C49">
        <w:t xml:space="preserve"> </w:t>
      </w:r>
      <w:r w:rsidRPr="00C52C49">
        <w:t>sends a Response to the DCC.</w:t>
      </w:r>
    </w:p>
    <w:p w14:paraId="173485F2" w14:textId="77777777" w:rsidR="00D25742" w:rsidRPr="00C52C49" w:rsidRDefault="0037708D" w:rsidP="00680BDB">
      <w:r w:rsidRPr="00C52C49">
        <w:t>The DCC receives the Response</w:t>
      </w:r>
      <w:r w:rsidR="00DA5347" w:rsidRPr="00C52C49">
        <w:t xml:space="preserve"> </w:t>
      </w:r>
      <w:r w:rsidRPr="00C52C49">
        <w:t>and sends a Service Response (</w:t>
      </w:r>
      <w:r w:rsidR="004F0853" w:rsidRPr="00C52C49">
        <w:t>SRV</w:t>
      </w:r>
      <w:r w:rsidRPr="00C52C49">
        <w:t xml:space="preserve"> 8.7.2) to the Gas Supplier. The Gas Supplier receives the Service Response and </w:t>
      </w:r>
      <w:r w:rsidR="00D25742" w:rsidRPr="00C52C49">
        <w:rPr>
          <w:w w:val="105"/>
        </w:rPr>
        <w:t>composes a ‘Join Service’ (Critical)</w:t>
      </w:r>
      <w:r w:rsidR="006A227B" w:rsidRPr="00C52C49">
        <w:t xml:space="preserve"> Service Request</w:t>
      </w:r>
      <w:r w:rsidR="00D25742" w:rsidRPr="00C52C49">
        <w:rPr>
          <w:w w:val="105"/>
        </w:rPr>
        <w:t xml:space="preserve"> (</w:t>
      </w:r>
      <w:r w:rsidR="004F0853" w:rsidRPr="00C52C49">
        <w:rPr>
          <w:w w:val="105"/>
        </w:rPr>
        <w:t>SRV</w:t>
      </w:r>
      <w:r w:rsidR="00D25742" w:rsidRPr="00C52C49">
        <w:rPr>
          <w:w w:val="105"/>
        </w:rPr>
        <w:t xml:space="preserve"> 8.7.1)</w:t>
      </w:r>
      <w:r w:rsidR="00391768" w:rsidRPr="00C52C49">
        <w:rPr>
          <w:w w:val="105"/>
        </w:rPr>
        <w:t xml:space="preserve">, identifying the PPMID to be joined, addressed to the </w:t>
      </w:r>
      <w:r w:rsidR="00B417FD" w:rsidRPr="00C52C49">
        <w:rPr>
          <w:w w:val="105"/>
        </w:rPr>
        <w:t>Gas Smart Meter</w:t>
      </w:r>
      <w:r w:rsidR="00391768" w:rsidRPr="00C52C49">
        <w:rPr>
          <w:w w:val="105"/>
        </w:rPr>
        <w:t>,</w:t>
      </w:r>
      <w:r w:rsidR="00D25742" w:rsidRPr="00C52C49">
        <w:rPr>
          <w:w w:val="105"/>
        </w:rPr>
        <w:t xml:space="preserve"> and sends </w:t>
      </w:r>
      <w:r w:rsidR="00391768" w:rsidRPr="00C52C49">
        <w:rPr>
          <w:w w:val="105"/>
        </w:rPr>
        <w:t>it</w:t>
      </w:r>
      <w:r w:rsidR="00D25742" w:rsidRPr="00C52C49">
        <w:rPr>
          <w:w w:val="105"/>
        </w:rPr>
        <w:t xml:space="preserve"> to the DCC.</w:t>
      </w:r>
    </w:p>
    <w:p w14:paraId="550353DA" w14:textId="77777777" w:rsidR="00D25742" w:rsidRPr="00C52C49" w:rsidRDefault="00D25742" w:rsidP="00680BDB">
      <w:pPr>
        <w:rPr>
          <w:w w:val="105"/>
        </w:rPr>
      </w:pPr>
      <w:r w:rsidRPr="00C52C49">
        <w:rPr>
          <w:w w:val="105"/>
        </w:rPr>
        <w:t xml:space="preserve">The DCC </w:t>
      </w:r>
      <w:r w:rsidR="00DA5347" w:rsidRPr="00C52C49">
        <w:rPr>
          <w:w w:val="105"/>
        </w:rPr>
        <w:t xml:space="preserve">receives it, </w:t>
      </w:r>
      <w:r w:rsidRPr="00C52C49">
        <w:rPr>
          <w:w w:val="105"/>
        </w:rPr>
        <w:t>completes Critical Service Request processing</w:t>
      </w:r>
      <w:r w:rsidR="0037708D" w:rsidRPr="00C52C49">
        <w:rPr>
          <w:w w:val="105"/>
        </w:rPr>
        <w:t xml:space="preserve"> and </w:t>
      </w:r>
      <w:r w:rsidRPr="00C52C49">
        <w:rPr>
          <w:w w:val="105"/>
        </w:rPr>
        <w:t xml:space="preserve">sends </w:t>
      </w:r>
      <w:r w:rsidR="00391768" w:rsidRPr="00C52C49">
        <w:rPr>
          <w:w w:val="105"/>
        </w:rPr>
        <w:t>a</w:t>
      </w:r>
      <w:r w:rsidRPr="00C52C49">
        <w:rPr>
          <w:w w:val="105"/>
        </w:rPr>
        <w:t xml:space="preserve"> ‘Method C Join (CS03C)’ Command to the </w:t>
      </w:r>
      <w:r w:rsidR="00B417FD" w:rsidRPr="00C52C49">
        <w:rPr>
          <w:w w:val="105"/>
        </w:rPr>
        <w:t>Gas Smart Meter</w:t>
      </w:r>
      <w:r w:rsidRPr="00C52C49">
        <w:rPr>
          <w:w w:val="105"/>
        </w:rPr>
        <w:t>.</w:t>
      </w:r>
    </w:p>
    <w:p w14:paraId="7BB4C236" w14:textId="5633BDE0" w:rsidR="009F06FC" w:rsidRPr="00C52C49" w:rsidRDefault="00D25742" w:rsidP="009F06FC">
      <w:pPr>
        <w:rPr>
          <w:w w:val="105"/>
        </w:rPr>
      </w:pPr>
      <w:r w:rsidRPr="00C52C49">
        <w:rPr>
          <w:w w:val="105"/>
        </w:rPr>
        <w:t xml:space="preserve">The </w:t>
      </w:r>
      <w:r w:rsidR="00B417FD" w:rsidRPr="00C52C49">
        <w:rPr>
          <w:w w:val="105"/>
        </w:rPr>
        <w:t>Gas Smart Meter</w:t>
      </w:r>
      <w:r w:rsidRPr="00C52C49">
        <w:rPr>
          <w:w w:val="105"/>
        </w:rPr>
        <w:t xml:space="preserve"> receives the </w:t>
      </w:r>
      <w:r w:rsidR="0090325B" w:rsidRPr="00C52C49">
        <w:rPr>
          <w:w w:val="105"/>
        </w:rPr>
        <w:t>Command and</w:t>
      </w:r>
      <w:r w:rsidR="00391768" w:rsidRPr="00C52C49">
        <w:rPr>
          <w:w w:val="105"/>
        </w:rPr>
        <w:t xml:space="preserve"> </w:t>
      </w:r>
      <w:r w:rsidRPr="00C52C49">
        <w:rPr>
          <w:w w:val="105"/>
        </w:rPr>
        <w:t>executes</w:t>
      </w:r>
      <w:r w:rsidR="00391768" w:rsidRPr="00C52C49">
        <w:rPr>
          <w:w w:val="105"/>
        </w:rPr>
        <w:t xml:space="preserve"> it</w:t>
      </w:r>
      <w:r w:rsidR="009F06FC" w:rsidRPr="00C52C49">
        <w:rPr>
          <w:w w:val="105"/>
        </w:rPr>
        <w:t xml:space="preserve"> by adding the PPMID’s </w:t>
      </w:r>
      <w:r w:rsidR="00391768" w:rsidRPr="00C52C49">
        <w:rPr>
          <w:w w:val="105"/>
        </w:rPr>
        <w:t>Security Credentials t</w:t>
      </w:r>
      <w:r w:rsidR="009F06FC" w:rsidRPr="00C52C49">
        <w:rPr>
          <w:w w:val="105"/>
        </w:rPr>
        <w:t xml:space="preserve">o </w:t>
      </w:r>
      <w:r w:rsidRPr="00C52C49">
        <w:rPr>
          <w:w w:val="105"/>
        </w:rPr>
        <w:t>its Device Log</w:t>
      </w:r>
      <w:r w:rsidR="003E4228" w:rsidRPr="00C52C49">
        <w:rPr>
          <w:w w:val="105"/>
        </w:rPr>
        <w:t xml:space="preserve">, </w:t>
      </w:r>
      <w:r w:rsidR="003E4228" w:rsidRPr="00C52C49">
        <w:t xml:space="preserve">and effects the join between the two Devices using the mechanisms described in </w:t>
      </w:r>
      <w:r w:rsidR="005347B5" w:rsidRPr="00C52C49">
        <w:t xml:space="preserve">the </w:t>
      </w:r>
      <w:r w:rsidR="003E4228" w:rsidRPr="00C52C49">
        <w:t>GBCS.</w:t>
      </w:r>
    </w:p>
    <w:p w14:paraId="608B80A9" w14:textId="77777777" w:rsidR="00D25742" w:rsidRPr="00C52C49" w:rsidRDefault="00391768" w:rsidP="00680BDB">
      <w:r w:rsidRPr="00C52C49">
        <w:rPr>
          <w:w w:val="105"/>
        </w:rPr>
        <w:t xml:space="preserve">The </w:t>
      </w:r>
      <w:r w:rsidR="00B417FD" w:rsidRPr="00C52C49">
        <w:rPr>
          <w:w w:val="105"/>
        </w:rPr>
        <w:t>Gas Smart Meter</w:t>
      </w:r>
      <w:r w:rsidR="00D25742" w:rsidRPr="00C52C49">
        <w:rPr>
          <w:w w:val="105"/>
        </w:rPr>
        <w:t xml:space="preserve"> sends a</w:t>
      </w:r>
      <w:r w:rsidR="009F06FC" w:rsidRPr="00C52C49">
        <w:rPr>
          <w:w w:val="105"/>
        </w:rPr>
        <w:t xml:space="preserve"> </w:t>
      </w:r>
      <w:r w:rsidR="00D25742" w:rsidRPr="00C52C49">
        <w:rPr>
          <w:w w:val="105"/>
        </w:rPr>
        <w:t>Response to the DCC.</w:t>
      </w:r>
      <w:r w:rsidR="009F06FC" w:rsidRPr="00C52C49">
        <w:t xml:space="preserve"> </w:t>
      </w:r>
      <w:r w:rsidR="00D25742" w:rsidRPr="00C52C49">
        <w:t xml:space="preserve">The DCC </w:t>
      </w:r>
      <w:r w:rsidR="00D25742" w:rsidRPr="00C52C49">
        <w:rPr>
          <w:w w:val="105"/>
        </w:rPr>
        <w:t>receives</w:t>
      </w:r>
      <w:r w:rsidR="00D25742" w:rsidRPr="00C52C49">
        <w:t xml:space="preserve"> the Response and</w:t>
      </w:r>
      <w:r w:rsidR="0037708D" w:rsidRPr="00C52C49">
        <w:t xml:space="preserve"> does the following things</w:t>
      </w:r>
      <w:r w:rsidR="00D25742" w:rsidRPr="00C52C49">
        <w:t>:</w:t>
      </w:r>
    </w:p>
    <w:p w14:paraId="62D3B4B9" w14:textId="77777777" w:rsidR="00D25742" w:rsidRPr="00C52C49" w:rsidRDefault="00D25742" w:rsidP="008325FB">
      <w:pPr>
        <w:numPr>
          <w:ilvl w:val="1"/>
          <w:numId w:val="18"/>
        </w:numPr>
      </w:pPr>
      <w:r w:rsidRPr="00C52C49">
        <w:t xml:space="preserve">Associates the PPMID and </w:t>
      </w:r>
      <w:r w:rsidR="00B417FD" w:rsidRPr="00C52C49">
        <w:t>Gas Smart Meter</w:t>
      </w:r>
      <w:r w:rsidRPr="00C52C49">
        <w:t xml:space="preserve"> in the SMI</w:t>
      </w:r>
      <w:r w:rsidR="006A227B" w:rsidRPr="00C52C49">
        <w:t>;</w:t>
      </w:r>
    </w:p>
    <w:p w14:paraId="6EC91B89" w14:textId="77777777" w:rsidR="00D25742" w:rsidRPr="00C52C49" w:rsidRDefault="00D25742" w:rsidP="008325FB">
      <w:pPr>
        <w:numPr>
          <w:ilvl w:val="1"/>
          <w:numId w:val="18"/>
        </w:numPr>
      </w:pPr>
      <w:r w:rsidRPr="00C52C49">
        <w:t>Updates</w:t>
      </w:r>
      <w:r w:rsidR="00680BDB" w:rsidRPr="00C52C49">
        <w:t xml:space="preserve"> the SMI S</w:t>
      </w:r>
      <w:r w:rsidRPr="00C52C49">
        <w:t>tatus of the PPMID</w:t>
      </w:r>
      <w:r w:rsidR="00391768" w:rsidRPr="00C52C49">
        <w:t xml:space="preserve"> to ‘Commissioned’</w:t>
      </w:r>
      <w:r w:rsidR="009C1F9D" w:rsidRPr="00C52C49">
        <w:t xml:space="preserve"> </w:t>
      </w:r>
      <w:r w:rsidR="00391768" w:rsidRPr="00C52C49">
        <w:t>i</w:t>
      </w:r>
      <w:r w:rsidRPr="00C52C49">
        <w:t xml:space="preserve">f the </w:t>
      </w:r>
      <w:r w:rsidR="00B417FD" w:rsidRPr="00C52C49">
        <w:t>Gas Smart Meter</w:t>
      </w:r>
      <w:r w:rsidRPr="00C52C49">
        <w:t xml:space="preserve"> is ‘Commissioned’, </w:t>
      </w:r>
      <w:r w:rsidR="00391768" w:rsidRPr="00C52C49">
        <w:t xml:space="preserve">or ‘Installed not Commissioned’ if </w:t>
      </w:r>
      <w:r w:rsidRPr="00C52C49">
        <w:t xml:space="preserve">the </w:t>
      </w:r>
      <w:r w:rsidR="00B417FD" w:rsidRPr="00C52C49">
        <w:t>Gas Smart Meter</w:t>
      </w:r>
      <w:r w:rsidRPr="00C52C49">
        <w:t xml:space="preserve"> is ‘Installed not Commissioned</w:t>
      </w:r>
      <w:r w:rsidR="006A227B" w:rsidRPr="00C52C49">
        <w:t>;</w:t>
      </w:r>
      <w:r w:rsidRPr="00C52C49">
        <w:t xml:space="preserve"> and </w:t>
      </w:r>
    </w:p>
    <w:p w14:paraId="34323A0D" w14:textId="77777777" w:rsidR="00D25742" w:rsidRPr="00C52C49" w:rsidRDefault="00D25742" w:rsidP="008325FB">
      <w:pPr>
        <w:numPr>
          <w:ilvl w:val="1"/>
          <w:numId w:val="18"/>
        </w:numPr>
      </w:pPr>
      <w:r w:rsidRPr="00C52C49">
        <w:t>Sends a Service</w:t>
      </w:r>
      <w:r w:rsidRPr="00C52C49">
        <w:rPr>
          <w:w w:val="105"/>
        </w:rPr>
        <w:t xml:space="preserve"> Response</w:t>
      </w:r>
      <w:r w:rsidRPr="00C52C49">
        <w:t xml:space="preserve"> (</w:t>
      </w:r>
      <w:r w:rsidR="004F0853" w:rsidRPr="00C52C49">
        <w:t>SRV</w:t>
      </w:r>
      <w:r w:rsidRPr="00C52C49">
        <w:t xml:space="preserve"> 8.7.1) to the Gas Supplier.</w:t>
      </w:r>
    </w:p>
    <w:p w14:paraId="05E9D221" w14:textId="77777777" w:rsidR="00D25742" w:rsidRPr="00C52C49" w:rsidRDefault="00D25742" w:rsidP="00E214BB">
      <w:pPr>
        <w:rPr>
          <w:w w:val="105"/>
        </w:rPr>
      </w:pPr>
      <w:r w:rsidRPr="00C52C49">
        <w:rPr>
          <w:i/>
          <w:u w:val="single"/>
        </w:rPr>
        <w:t>Join GPF to IHD</w:t>
      </w:r>
    </w:p>
    <w:p w14:paraId="762EE173" w14:textId="77777777" w:rsidR="00D25742" w:rsidRPr="00C52C49" w:rsidRDefault="00D25742" w:rsidP="00680BDB">
      <w:r w:rsidRPr="00C52C49">
        <w:t xml:space="preserve">The Gas Supplier composes </w:t>
      </w:r>
      <w:r w:rsidR="006A227B" w:rsidRPr="00C52C49">
        <w:t>a</w:t>
      </w:r>
      <w:r w:rsidRPr="00C52C49">
        <w:t xml:space="preserve"> ‘Join Service’ (Non-Critical)</w:t>
      </w:r>
      <w:r w:rsidR="006A227B" w:rsidRPr="00C52C49">
        <w:t xml:space="preserve"> Service Request</w:t>
      </w:r>
      <w:r w:rsidRPr="00C52C49">
        <w:t xml:space="preserve"> (</w:t>
      </w:r>
      <w:r w:rsidR="004F0853" w:rsidRPr="00C52C49">
        <w:t>SRV</w:t>
      </w:r>
      <w:r w:rsidRPr="00C52C49">
        <w:t xml:space="preserve"> 8.7.2)</w:t>
      </w:r>
      <w:r w:rsidR="000140C7" w:rsidRPr="00C52C49">
        <w:t>, identifying the IHD to be joined, addressed to the GPF,</w:t>
      </w:r>
      <w:r w:rsidRPr="00C52C49">
        <w:t xml:space="preserve"> and sends this to the DCC. </w:t>
      </w:r>
    </w:p>
    <w:p w14:paraId="7F8BF215" w14:textId="77777777" w:rsidR="00D25742" w:rsidRPr="00C52C49" w:rsidRDefault="00D25742" w:rsidP="00680BDB">
      <w:r w:rsidRPr="00C52C49">
        <w:t xml:space="preserve">The DCC </w:t>
      </w:r>
      <w:r w:rsidR="009F06FC" w:rsidRPr="00C52C49">
        <w:t xml:space="preserve">receives it, </w:t>
      </w:r>
      <w:r w:rsidRPr="00C52C49">
        <w:rPr>
          <w:w w:val="105"/>
        </w:rPr>
        <w:t>completes Non-Critical Service Request processing</w:t>
      </w:r>
      <w:r w:rsidR="0037708D" w:rsidRPr="00C52C49">
        <w:rPr>
          <w:w w:val="105"/>
        </w:rPr>
        <w:t xml:space="preserve"> and </w:t>
      </w:r>
      <w:r w:rsidRPr="00C52C49">
        <w:rPr>
          <w:w w:val="105"/>
        </w:rPr>
        <w:t xml:space="preserve">sends a ‘Method B Join (CS03B)’ Command to the </w:t>
      </w:r>
      <w:r w:rsidRPr="00C52C49">
        <w:t>GPF.</w:t>
      </w:r>
    </w:p>
    <w:p w14:paraId="36D312D4" w14:textId="43301153" w:rsidR="009F06FC" w:rsidRPr="00C52C49" w:rsidRDefault="00D25742" w:rsidP="00680BDB">
      <w:r w:rsidRPr="00C52C49">
        <w:t xml:space="preserve">The GPF receives the </w:t>
      </w:r>
      <w:r w:rsidR="0090325B" w:rsidRPr="00C52C49">
        <w:t>Command and</w:t>
      </w:r>
      <w:r w:rsidRPr="00C52C49">
        <w:t xml:space="preserve"> execute</w:t>
      </w:r>
      <w:r w:rsidR="000140C7" w:rsidRPr="00C52C49">
        <w:t>s it</w:t>
      </w:r>
      <w:r w:rsidR="009F06FC" w:rsidRPr="00C52C49">
        <w:t xml:space="preserve"> by adding the IHD’s </w:t>
      </w:r>
      <w:r w:rsidR="000140C7" w:rsidRPr="00C52C49">
        <w:t>Security Credentials to</w:t>
      </w:r>
      <w:r w:rsidRPr="00C52C49">
        <w:t xml:space="preserve"> its Device Log</w:t>
      </w:r>
      <w:r w:rsidR="003E4228" w:rsidRPr="00C52C49">
        <w:t xml:space="preserve">, and effects the join between the two Devices using the mechanisms described in </w:t>
      </w:r>
      <w:r w:rsidR="005347B5" w:rsidRPr="00C52C49">
        <w:t xml:space="preserve">the </w:t>
      </w:r>
      <w:r w:rsidR="003E4228" w:rsidRPr="00C52C49">
        <w:t>GBCS.</w:t>
      </w:r>
    </w:p>
    <w:p w14:paraId="5A862AF4" w14:textId="77777777" w:rsidR="00D25742" w:rsidRPr="00C52C49" w:rsidRDefault="000140C7" w:rsidP="00680BDB">
      <w:r w:rsidRPr="00C52C49">
        <w:t>The GPF</w:t>
      </w:r>
      <w:r w:rsidR="00D25742" w:rsidRPr="00C52C49">
        <w:t xml:space="preserve"> sends a Response to the DCC. The DCC receives th</w:t>
      </w:r>
      <w:r w:rsidRPr="00C52C49">
        <w:t>e</w:t>
      </w:r>
      <w:r w:rsidR="00D25742" w:rsidRPr="00C52C49">
        <w:t xml:space="preserve"> Response and does the following</w:t>
      </w:r>
      <w:r w:rsidR="009F06FC" w:rsidRPr="00C52C49">
        <w:t xml:space="preserve"> things</w:t>
      </w:r>
      <w:r w:rsidR="00D25742" w:rsidRPr="00C52C49">
        <w:t>:</w:t>
      </w:r>
    </w:p>
    <w:p w14:paraId="682AA79B" w14:textId="77777777" w:rsidR="00D25742" w:rsidRPr="00C52C49" w:rsidRDefault="00D25742" w:rsidP="008325FB">
      <w:pPr>
        <w:numPr>
          <w:ilvl w:val="1"/>
          <w:numId w:val="18"/>
        </w:numPr>
      </w:pPr>
      <w:r w:rsidRPr="00C52C49">
        <w:t>Associates the IHD with the GPF in the SMI</w:t>
      </w:r>
      <w:r w:rsidR="0037708D" w:rsidRPr="00C52C49">
        <w:t xml:space="preserve">; </w:t>
      </w:r>
      <w:r w:rsidRPr="00C52C49">
        <w:t xml:space="preserve">and </w:t>
      </w:r>
    </w:p>
    <w:p w14:paraId="476CE4C3" w14:textId="37833BF0" w:rsidR="00046F19" w:rsidRPr="00C52C49" w:rsidRDefault="00D25742" w:rsidP="008325FB">
      <w:pPr>
        <w:numPr>
          <w:ilvl w:val="1"/>
          <w:numId w:val="18"/>
        </w:numPr>
      </w:pPr>
      <w:r w:rsidRPr="00C52C49">
        <w:t>Sends a Service Response (</w:t>
      </w:r>
      <w:r w:rsidR="004F0853" w:rsidRPr="00C52C49">
        <w:t>SRV</w:t>
      </w:r>
      <w:r w:rsidRPr="00C52C49">
        <w:t xml:space="preserve"> 8.7.2) to the </w:t>
      </w:r>
      <w:r w:rsidR="000140C7" w:rsidRPr="00C52C49">
        <w:t xml:space="preserve">Gas </w:t>
      </w:r>
      <w:r w:rsidRPr="00C52C49">
        <w:t xml:space="preserve">Supplier. </w:t>
      </w:r>
    </w:p>
    <w:p w14:paraId="409F3B9B" w14:textId="426F17C8" w:rsidR="00CD319B" w:rsidRDefault="00CD319B" w:rsidP="00394B23">
      <w:pPr>
        <w:pStyle w:val="ListParagraph"/>
        <w:numPr>
          <w:ilvl w:val="0"/>
          <w:numId w:val="0"/>
        </w:numPr>
        <w:spacing w:before="240"/>
        <w:rPr>
          <w:ins w:id="589" w:author="Author"/>
        </w:rPr>
      </w:pPr>
      <w:r w:rsidRPr="00C52C49">
        <w:t>The GPF sends an GCS62 Alert to the DCC containing the contents of the GPF device log</w:t>
      </w:r>
      <w:r w:rsidR="00E47D2A" w:rsidRPr="00C52C49">
        <w:t xml:space="preserve">, the data is stored for use during the </w:t>
      </w:r>
      <w:r w:rsidR="00D64EB9" w:rsidRPr="00C52C49">
        <w:t>C</w:t>
      </w:r>
      <w:r w:rsidR="00E47D2A" w:rsidRPr="00C52C49">
        <w:t xml:space="preserve">ommunications Hub replacement process </w:t>
      </w:r>
      <w:r w:rsidR="003652FA" w:rsidRPr="00C52C49">
        <w:t>(</w:t>
      </w:r>
      <w:r w:rsidR="00E47D2A" w:rsidRPr="00C52C49">
        <w:t>as described in section</w:t>
      </w:r>
      <w:r w:rsidR="00993707" w:rsidRPr="00C52C49">
        <w:t xml:space="preserve"> </w:t>
      </w:r>
      <w:r w:rsidR="00993707" w:rsidRPr="00C52C49">
        <w:fldChar w:fldCharType="begin"/>
      </w:r>
      <w:r w:rsidR="00993707" w:rsidRPr="00C52C49">
        <w:instrText xml:space="preserve"> REF _Ref506372681 \r \h </w:instrText>
      </w:r>
      <w:r w:rsidR="00C9469E" w:rsidRPr="00C52C49">
        <w:instrText xml:space="preserve"> \* MERGEFORMAT </w:instrText>
      </w:r>
      <w:r w:rsidR="00993707" w:rsidRPr="00C52C49">
        <w:fldChar w:fldCharType="separate"/>
      </w:r>
      <w:r w:rsidR="000004AB">
        <w:t>7.6.1</w:t>
      </w:r>
      <w:r w:rsidR="00993707" w:rsidRPr="00C52C49">
        <w:fldChar w:fldCharType="end"/>
      </w:r>
      <w:r w:rsidR="003652FA" w:rsidRPr="00C52C49">
        <w:t>) to restore the GPF device Log</w:t>
      </w:r>
      <w:r w:rsidR="00993707" w:rsidRPr="00C52C49">
        <w:t xml:space="preserve"> (Service Request 8.12.2)</w:t>
      </w:r>
      <w:r w:rsidR="003652FA" w:rsidRPr="00C52C49">
        <w:t>.</w:t>
      </w:r>
    </w:p>
    <w:p w14:paraId="0A9F32ED" w14:textId="06B75B57" w:rsidR="00F25491" w:rsidRPr="00C52C49" w:rsidRDefault="00D4656B" w:rsidP="00394B23">
      <w:pPr>
        <w:pStyle w:val="ListParagraph"/>
        <w:numPr>
          <w:ilvl w:val="0"/>
          <w:numId w:val="0"/>
        </w:numPr>
        <w:spacing w:before="240"/>
      </w:pPr>
      <w:ins w:id="590" w:author="Author">
        <w:r>
          <w:t>For SMETS1 Devices if, according to the data held by the S1SP</w:t>
        </w:r>
        <w:r w:rsidR="000C1542">
          <w:t xml:space="preserve">, the Devices to be </w:t>
        </w:r>
        <w:r w:rsidR="0095614B">
          <w:t xml:space="preserve">joined are not both on the SMETS1 CHF the S1SP will </w:t>
        </w:r>
        <w:r w:rsidR="004D6C53">
          <w:t>send a SMETS1 Response indicating failure, otherwise the S1SP will</w:t>
        </w:r>
        <w:r w:rsidR="000768EC">
          <w:t xml:space="preserve"> send a SMETS1 Response indicating success.</w:t>
        </w:r>
      </w:ins>
    </w:p>
    <w:p w14:paraId="3790E58E" w14:textId="77777777" w:rsidR="00427730" w:rsidRPr="00C52C49" w:rsidRDefault="00427730" w:rsidP="001A5E63">
      <w:pPr>
        <w:pStyle w:val="Heading5"/>
      </w:pPr>
      <w:r w:rsidRPr="00C52C49">
        <w:t>Configure Device</w:t>
      </w:r>
    </w:p>
    <w:p w14:paraId="4CC354D2" w14:textId="77777777" w:rsidR="00427730" w:rsidRPr="00C52C49" w:rsidRDefault="00427730" w:rsidP="00FE14E4">
      <w:r w:rsidRPr="00C52C49">
        <w:t xml:space="preserve">The Install and Commission process is now complete. The Supplier may now carry out Configuration activities for the SMS. For more information on the Configuration process, please see Section </w:t>
      </w:r>
      <w:r w:rsidR="009C2477" w:rsidRPr="00C52C49">
        <w:t>7</w:t>
      </w:r>
      <w:r w:rsidRPr="00C52C49">
        <w:t xml:space="preserve">.3 of the BAD. </w:t>
      </w:r>
    </w:p>
    <w:p w14:paraId="7C99ED21" w14:textId="77777777" w:rsidR="00046F19" w:rsidRPr="00C52C49" w:rsidRDefault="00046F19" w:rsidP="001A5E63">
      <w:pPr>
        <w:pStyle w:val="Heading5"/>
      </w:pPr>
      <w:r w:rsidRPr="00C52C49">
        <w:t xml:space="preserve">Remote CAD </w:t>
      </w:r>
      <w:r w:rsidR="00D66A80" w:rsidRPr="00C52C49">
        <w:t>P</w:t>
      </w:r>
      <w:r w:rsidRPr="00C52C49">
        <w:t>airing</w:t>
      </w:r>
    </w:p>
    <w:p w14:paraId="382AF9F5" w14:textId="43123466" w:rsidR="0037708D" w:rsidRPr="00C52C49" w:rsidRDefault="0037708D" w:rsidP="0037708D">
      <w:r w:rsidRPr="00C52C49">
        <w:t>For a CAD to join a SM</w:t>
      </w:r>
      <w:r w:rsidR="001F7196" w:rsidRPr="00C52C49">
        <w:t xml:space="preserve"> </w:t>
      </w:r>
      <w:r w:rsidRPr="00C52C49">
        <w:t xml:space="preserve">HAN, a User needs to add it to the CHF Device Log. </w:t>
      </w:r>
      <w:r w:rsidR="006B1E98" w:rsidRPr="00C52C49">
        <w:t xml:space="preserve">(The </w:t>
      </w:r>
      <w:r w:rsidR="00C372A9" w:rsidRPr="00C52C49">
        <w:t xml:space="preserve">CAD is the </w:t>
      </w:r>
      <w:r w:rsidR="006B1E98" w:rsidRPr="00C52C49">
        <w:t xml:space="preserve">only Device that </w:t>
      </w:r>
      <w:proofErr w:type="gramStart"/>
      <w:r w:rsidR="006B1E98" w:rsidRPr="00C52C49">
        <w:t>an Other</w:t>
      </w:r>
      <w:proofErr w:type="gramEnd"/>
      <w:r w:rsidR="006B1E98" w:rsidRPr="00C52C49">
        <w:t xml:space="preserve"> User can join</w:t>
      </w:r>
      <w:r w:rsidR="005347B5" w:rsidRPr="00C52C49">
        <w:t xml:space="preserve"> to the SM HAN</w:t>
      </w:r>
      <w:r w:rsidR="006B1E98" w:rsidRPr="00C52C49">
        <w:t xml:space="preserve">.) </w:t>
      </w:r>
      <w:r w:rsidRPr="00C52C49">
        <w:t>The User does this by composing an ‘Update HAN Device Log’ Service Request (</w:t>
      </w:r>
      <w:r w:rsidR="004F0853" w:rsidRPr="00C52C49">
        <w:t>SRV</w:t>
      </w:r>
      <w:r w:rsidRPr="00C52C49">
        <w:t xml:space="preserve"> 8.11). Th</w:t>
      </w:r>
      <w:r w:rsidR="00A33F7F" w:rsidRPr="00C52C49">
        <w:t>is</w:t>
      </w:r>
      <w:r w:rsidRPr="00C52C49">
        <w:t xml:space="preserve"> process is described in detail in </w:t>
      </w:r>
      <w:r w:rsidR="00C372A9" w:rsidRPr="00C52C49">
        <w:t>Section 7.2.1</w:t>
      </w:r>
      <w:r w:rsidRPr="00C52C49">
        <w:t>.</w:t>
      </w:r>
      <w:r w:rsidR="00D66A80" w:rsidRPr="00C52C49">
        <w:t xml:space="preserve">6.7 of the BAD. </w:t>
      </w:r>
    </w:p>
    <w:p w14:paraId="63C4064A" w14:textId="77777777" w:rsidR="00427730" w:rsidRPr="00C52C49" w:rsidRDefault="0037708D" w:rsidP="0037708D">
      <w:r w:rsidRPr="00C52C49">
        <w:t xml:space="preserve">After the CAD is added to the CHF Device Log, it needs to be joined (“paired”) at the application level as well to the </w:t>
      </w:r>
      <w:r w:rsidR="00B417FD" w:rsidRPr="00C52C49">
        <w:t>Electricity Smart Meter</w:t>
      </w:r>
      <w:r w:rsidRPr="00C52C49">
        <w:t xml:space="preserve"> and/or GPF. </w:t>
      </w:r>
      <w:r w:rsidR="00427730" w:rsidRPr="00C52C49">
        <w:t xml:space="preserve">To join </w:t>
      </w:r>
      <w:r w:rsidR="00C372A9" w:rsidRPr="00C52C49">
        <w:t>the</w:t>
      </w:r>
      <w:r w:rsidR="00427730" w:rsidRPr="00C52C49">
        <w:t xml:space="preserve"> CAD to the </w:t>
      </w:r>
      <w:r w:rsidR="00B417FD" w:rsidRPr="00C52C49">
        <w:t>Electricity Smart Meter</w:t>
      </w:r>
      <w:r w:rsidR="00427730" w:rsidRPr="00C52C49">
        <w:t>, the User composes a ‘Join Service’ (Non-Critical) Service Request (</w:t>
      </w:r>
      <w:r w:rsidR="004F0853" w:rsidRPr="00C52C49">
        <w:t>SRV</w:t>
      </w:r>
      <w:r w:rsidR="00427730" w:rsidRPr="00C52C49">
        <w:t xml:space="preserve"> 8.7.2), identifying the CAD to be joined, addressed to the </w:t>
      </w:r>
      <w:r w:rsidR="00B417FD" w:rsidRPr="00C52C49">
        <w:t>Electricity Smart Meter</w:t>
      </w:r>
      <w:r w:rsidR="00427730" w:rsidRPr="00C52C49">
        <w:t>, and sends it to the DCC. To join a CAD to the GPF, the User composes a ‘Join Service’ (Non-Critical) Service Request (</w:t>
      </w:r>
      <w:r w:rsidR="004F0853" w:rsidRPr="00C52C49">
        <w:t>SRV</w:t>
      </w:r>
      <w:r w:rsidR="00427730" w:rsidRPr="00C52C49">
        <w:t xml:space="preserve"> 8.7.2), identifying the CAD to be joined, addressed to the GPF, and sends it to the DCC. The process for joining CADs is the same as for joining any other Device, and it is described in </w:t>
      </w:r>
      <w:r w:rsidR="00C372A9" w:rsidRPr="00C52C49">
        <w:t>Section 7.2.1</w:t>
      </w:r>
      <w:r w:rsidR="00427730" w:rsidRPr="00C52C49">
        <w:t>.</w:t>
      </w:r>
      <w:r w:rsidR="00D66A80" w:rsidRPr="00C52C49">
        <w:t>6.12 of the BAD.</w:t>
      </w:r>
    </w:p>
    <w:p w14:paraId="7232405D" w14:textId="77777777" w:rsidR="003A1DAB" w:rsidRPr="00C52C49" w:rsidRDefault="003A1DAB" w:rsidP="008C355F">
      <w:pPr>
        <w:pStyle w:val="Level4"/>
      </w:pPr>
      <w:r w:rsidRPr="00C52C49">
        <w:t>Associated Process</w:t>
      </w:r>
      <w:r w:rsidR="008744BD" w:rsidRPr="00C52C49">
        <w:t xml:space="preserve"> Areas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8187"/>
      </w:tblGrid>
      <w:tr w:rsidR="003A1DAB" w:rsidRPr="00C52C49" w14:paraId="007EE821" w14:textId="77777777" w:rsidTr="00420E44">
        <w:tc>
          <w:tcPr>
            <w:tcW w:w="1164" w:type="dxa"/>
            <w:shd w:val="clear" w:color="auto" w:fill="92D050"/>
          </w:tcPr>
          <w:p w14:paraId="0CDC16D1" w14:textId="77777777" w:rsidR="003A1DAB" w:rsidRPr="00C52C49" w:rsidRDefault="003A1DAB" w:rsidP="003A1DAB">
            <w:pPr>
              <w:spacing w:after="0" w:line="240" w:lineRule="auto"/>
              <w:rPr>
                <w:rFonts w:cs="Arial"/>
                <w:b/>
              </w:rPr>
            </w:pPr>
            <w:r w:rsidRPr="00C52C49">
              <w:rPr>
                <w:rFonts w:cs="Arial"/>
                <w:b/>
              </w:rPr>
              <w:t>#</w:t>
            </w:r>
          </w:p>
        </w:tc>
        <w:tc>
          <w:tcPr>
            <w:tcW w:w="8187" w:type="dxa"/>
            <w:shd w:val="clear" w:color="auto" w:fill="92D050"/>
          </w:tcPr>
          <w:p w14:paraId="7263FA1C" w14:textId="77777777" w:rsidR="003A1DAB" w:rsidRPr="00C52C49" w:rsidRDefault="003A1DAB" w:rsidP="003A1DAB">
            <w:pPr>
              <w:spacing w:after="0" w:line="240" w:lineRule="auto"/>
              <w:ind w:left="360" w:hanging="360"/>
              <w:rPr>
                <w:rFonts w:cs="Arial"/>
                <w:b/>
              </w:rPr>
            </w:pPr>
            <w:r w:rsidRPr="00C52C49">
              <w:rPr>
                <w:rFonts w:cs="Arial"/>
                <w:b/>
              </w:rPr>
              <w:t>Process</w:t>
            </w:r>
            <w:r w:rsidR="008744BD" w:rsidRPr="00C52C49">
              <w:rPr>
                <w:rFonts w:cs="Arial"/>
                <w:b/>
              </w:rPr>
              <w:t xml:space="preserve"> Areas</w:t>
            </w:r>
          </w:p>
        </w:tc>
      </w:tr>
      <w:tr w:rsidR="00803C3F" w:rsidRPr="00C52C49" w14:paraId="305E1451" w14:textId="77777777" w:rsidTr="00420E44">
        <w:tc>
          <w:tcPr>
            <w:tcW w:w="1164" w:type="dxa"/>
          </w:tcPr>
          <w:p w14:paraId="1F9BF974" w14:textId="77777777" w:rsidR="00803C3F" w:rsidRPr="00C52C49" w:rsidDel="000A7B2E" w:rsidRDefault="006A2072" w:rsidP="00803C3F">
            <w:pPr>
              <w:spacing w:after="0" w:line="240" w:lineRule="auto"/>
              <w:rPr>
                <w:rFonts w:cs="Arial"/>
              </w:rPr>
            </w:pPr>
            <w:r w:rsidRPr="00C52C49">
              <w:rPr>
                <w:rFonts w:cs="Arial"/>
              </w:rPr>
              <w:t>7</w:t>
            </w:r>
            <w:r w:rsidR="00803C3F" w:rsidRPr="00C52C49">
              <w:rPr>
                <w:rFonts w:cs="Arial"/>
              </w:rPr>
              <w:t>.1</w:t>
            </w:r>
            <w:r w:rsidRPr="00C52C49">
              <w:rPr>
                <w:rFonts w:cs="Arial"/>
              </w:rPr>
              <w:t>.1</w:t>
            </w:r>
          </w:p>
        </w:tc>
        <w:tc>
          <w:tcPr>
            <w:tcW w:w="8187" w:type="dxa"/>
          </w:tcPr>
          <w:p w14:paraId="3DBDAB36" w14:textId="77777777" w:rsidR="00803C3F" w:rsidRPr="00C52C49" w:rsidRDefault="00803C3F" w:rsidP="00803C3F">
            <w:pPr>
              <w:spacing w:after="0" w:line="240" w:lineRule="auto"/>
              <w:rPr>
                <w:rFonts w:cs="Arial"/>
              </w:rPr>
            </w:pPr>
            <w:r w:rsidRPr="00C52C49">
              <w:rPr>
                <w:rFonts w:cs="Arial"/>
              </w:rPr>
              <w:t>Manage Inventory</w:t>
            </w:r>
          </w:p>
        </w:tc>
      </w:tr>
      <w:tr w:rsidR="00803C3F" w:rsidRPr="00C52C49" w14:paraId="724B4D45" w14:textId="77777777" w:rsidTr="00420E44">
        <w:tc>
          <w:tcPr>
            <w:tcW w:w="1164" w:type="dxa"/>
          </w:tcPr>
          <w:p w14:paraId="243E338E" w14:textId="77777777" w:rsidR="00803C3F" w:rsidRPr="00C52C49" w:rsidRDefault="006A2072" w:rsidP="00803C3F">
            <w:pPr>
              <w:spacing w:after="0" w:line="240" w:lineRule="auto"/>
              <w:rPr>
                <w:rFonts w:cs="Arial"/>
              </w:rPr>
            </w:pPr>
            <w:r w:rsidRPr="00C52C49">
              <w:rPr>
                <w:rFonts w:cs="Arial"/>
              </w:rPr>
              <w:t>7</w:t>
            </w:r>
            <w:r w:rsidR="00803C3F" w:rsidRPr="00C52C49">
              <w:rPr>
                <w:rFonts w:cs="Arial"/>
              </w:rPr>
              <w:t>.2.2</w:t>
            </w:r>
          </w:p>
        </w:tc>
        <w:tc>
          <w:tcPr>
            <w:tcW w:w="8187" w:type="dxa"/>
          </w:tcPr>
          <w:p w14:paraId="014C970C" w14:textId="77777777" w:rsidR="00803C3F" w:rsidRPr="00C52C49" w:rsidRDefault="00803C3F" w:rsidP="00803C3F">
            <w:pPr>
              <w:spacing w:after="0" w:line="240" w:lineRule="auto"/>
              <w:rPr>
                <w:rFonts w:cs="Arial"/>
              </w:rPr>
            </w:pPr>
            <w:r w:rsidRPr="00C52C49">
              <w:rPr>
                <w:rFonts w:cs="Arial"/>
              </w:rPr>
              <w:t>Install and Leave</w:t>
            </w:r>
          </w:p>
        </w:tc>
      </w:tr>
      <w:tr w:rsidR="00803C3F" w:rsidRPr="00C52C49" w14:paraId="03C8090A" w14:textId="77777777" w:rsidTr="00420E44">
        <w:tc>
          <w:tcPr>
            <w:tcW w:w="1164" w:type="dxa"/>
          </w:tcPr>
          <w:p w14:paraId="4DE04CD3" w14:textId="77777777" w:rsidR="00803C3F" w:rsidRPr="00C52C49" w:rsidRDefault="006A2072" w:rsidP="00803C3F">
            <w:pPr>
              <w:spacing w:after="0" w:line="240" w:lineRule="auto"/>
              <w:rPr>
                <w:rFonts w:cs="Arial"/>
              </w:rPr>
            </w:pPr>
            <w:r w:rsidRPr="00C52C49">
              <w:rPr>
                <w:rFonts w:cs="Arial"/>
              </w:rPr>
              <w:t>7</w:t>
            </w:r>
            <w:r w:rsidR="00803C3F" w:rsidRPr="00C52C49">
              <w:rPr>
                <w:rFonts w:cs="Arial"/>
              </w:rPr>
              <w:t>.2.3</w:t>
            </w:r>
          </w:p>
        </w:tc>
        <w:tc>
          <w:tcPr>
            <w:tcW w:w="8187" w:type="dxa"/>
          </w:tcPr>
          <w:p w14:paraId="30F00A4D" w14:textId="77777777" w:rsidR="00803C3F" w:rsidRPr="00C52C49" w:rsidRDefault="00803C3F" w:rsidP="00803C3F">
            <w:pPr>
              <w:spacing w:after="0" w:line="240" w:lineRule="auto"/>
              <w:rPr>
                <w:rFonts w:cs="Arial"/>
              </w:rPr>
            </w:pPr>
            <w:r w:rsidRPr="00C52C49">
              <w:rPr>
                <w:rFonts w:cs="Arial"/>
              </w:rPr>
              <w:t>Post Commissioning Obligations</w:t>
            </w:r>
          </w:p>
        </w:tc>
      </w:tr>
      <w:tr w:rsidR="00803C3F" w:rsidRPr="00C52C49" w14:paraId="45E15162" w14:textId="77777777" w:rsidTr="00420E44">
        <w:tc>
          <w:tcPr>
            <w:tcW w:w="1164" w:type="dxa"/>
          </w:tcPr>
          <w:p w14:paraId="2C0F68AD" w14:textId="77777777" w:rsidR="00803C3F" w:rsidRPr="00C52C49" w:rsidRDefault="006A2072" w:rsidP="00803C3F">
            <w:pPr>
              <w:spacing w:after="0" w:line="240" w:lineRule="auto"/>
              <w:rPr>
                <w:rFonts w:cs="Arial"/>
              </w:rPr>
            </w:pPr>
            <w:r w:rsidRPr="00C52C49">
              <w:rPr>
                <w:rFonts w:cs="Arial"/>
              </w:rPr>
              <w:t>7</w:t>
            </w:r>
            <w:r w:rsidR="00803C3F" w:rsidRPr="00C52C49">
              <w:rPr>
                <w:rFonts w:cs="Arial"/>
              </w:rPr>
              <w:t>.3</w:t>
            </w:r>
          </w:p>
        </w:tc>
        <w:tc>
          <w:tcPr>
            <w:tcW w:w="8187" w:type="dxa"/>
          </w:tcPr>
          <w:p w14:paraId="662F767C" w14:textId="77777777" w:rsidR="00803C3F" w:rsidRPr="00C52C49" w:rsidRDefault="00803C3F" w:rsidP="00803C3F">
            <w:pPr>
              <w:spacing w:after="0" w:line="240" w:lineRule="auto"/>
              <w:rPr>
                <w:rFonts w:cs="Arial"/>
              </w:rPr>
            </w:pPr>
            <w:r w:rsidRPr="00C52C49">
              <w:rPr>
                <w:rFonts w:cs="Arial"/>
              </w:rPr>
              <w:t>Configure Device and Payment Mode</w:t>
            </w:r>
          </w:p>
        </w:tc>
      </w:tr>
      <w:tr w:rsidR="00EB05B2" w:rsidRPr="00C52C49" w14:paraId="00A0E047" w14:textId="77777777" w:rsidTr="00420E44">
        <w:tc>
          <w:tcPr>
            <w:tcW w:w="1164" w:type="dxa"/>
          </w:tcPr>
          <w:p w14:paraId="6FFBEA60" w14:textId="77777777" w:rsidR="00EB05B2" w:rsidRPr="00C52C49" w:rsidRDefault="00EB05B2" w:rsidP="00803C3F">
            <w:pPr>
              <w:spacing w:after="0" w:line="240" w:lineRule="auto"/>
              <w:rPr>
                <w:rFonts w:cs="Arial"/>
              </w:rPr>
            </w:pPr>
            <w:r w:rsidRPr="00C52C49">
              <w:rPr>
                <w:rFonts w:cs="Arial"/>
              </w:rPr>
              <w:t>7.4.1</w:t>
            </w:r>
          </w:p>
        </w:tc>
        <w:tc>
          <w:tcPr>
            <w:tcW w:w="8187" w:type="dxa"/>
          </w:tcPr>
          <w:p w14:paraId="2E5B538C" w14:textId="77777777" w:rsidR="00EB05B2" w:rsidRPr="00C52C49" w:rsidRDefault="00EB05B2" w:rsidP="00803C3F">
            <w:pPr>
              <w:spacing w:after="0" w:line="240" w:lineRule="auto"/>
              <w:rPr>
                <w:rFonts w:cs="Arial"/>
              </w:rPr>
            </w:pPr>
            <w:r w:rsidRPr="00C52C49">
              <w:rPr>
                <w:rFonts w:cs="Arial"/>
              </w:rPr>
              <w:t xml:space="preserve">Read </w:t>
            </w:r>
          </w:p>
        </w:tc>
      </w:tr>
      <w:tr w:rsidR="00EB05B2" w:rsidRPr="00C52C49" w14:paraId="3F645F59" w14:textId="77777777" w:rsidTr="00420E44">
        <w:tc>
          <w:tcPr>
            <w:tcW w:w="1164" w:type="dxa"/>
          </w:tcPr>
          <w:p w14:paraId="36C8C309" w14:textId="77777777" w:rsidR="00EB05B2" w:rsidRPr="00C52C49" w:rsidRDefault="00EB05B2" w:rsidP="00803C3F">
            <w:pPr>
              <w:spacing w:after="0" w:line="240" w:lineRule="auto"/>
              <w:rPr>
                <w:rFonts w:cs="Arial"/>
              </w:rPr>
            </w:pPr>
            <w:r w:rsidRPr="00C52C49">
              <w:rPr>
                <w:rFonts w:cs="Arial"/>
              </w:rPr>
              <w:t>7.7.2</w:t>
            </w:r>
          </w:p>
        </w:tc>
        <w:tc>
          <w:tcPr>
            <w:tcW w:w="8187" w:type="dxa"/>
          </w:tcPr>
          <w:p w14:paraId="4EEEEF6F" w14:textId="77777777" w:rsidR="00EB05B2" w:rsidRPr="00C52C49" w:rsidRDefault="00EB05B2" w:rsidP="00803C3F">
            <w:pPr>
              <w:spacing w:after="0" w:line="240" w:lineRule="auto"/>
              <w:rPr>
                <w:rFonts w:cs="Arial"/>
              </w:rPr>
            </w:pPr>
            <w:r w:rsidRPr="00C52C49">
              <w:rPr>
                <w:rFonts w:cs="Arial"/>
              </w:rPr>
              <w:t xml:space="preserve">Manage Security Credentials </w:t>
            </w:r>
          </w:p>
        </w:tc>
      </w:tr>
      <w:tr w:rsidR="00803C3F" w:rsidRPr="00C52C49" w14:paraId="70FD4337" w14:textId="77777777" w:rsidTr="00420E44">
        <w:tc>
          <w:tcPr>
            <w:tcW w:w="1164" w:type="dxa"/>
          </w:tcPr>
          <w:p w14:paraId="08AAB400" w14:textId="77777777" w:rsidR="00803C3F" w:rsidRPr="00C52C49" w:rsidRDefault="006A2072" w:rsidP="00803C3F">
            <w:pPr>
              <w:spacing w:after="0" w:line="240" w:lineRule="auto"/>
              <w:rPr>
                <w:rFonts w:cs="Arial"/>
              </w:rPr>
            </w:pPr>
            <w:r w:rsidRPr="00C52C49">
              <w:rPr>
                <w:rFonts w:cs="Arial"/>
              </w:rPr>
              <w:t>7</w:t>
            </w:r>
            <w:r w:rsidR="00803C3F" w:rsidRPr="00C52C49">
              <w:rPr>
                <w:rFonts w:cs="Arial"/>
              </w:rPr>
              <w:t>.9.1</w:t>
            </w:r>
          </w:p>
        </w:tc>
        <w:tc>
          <w:tcPr>
            <w:tcW w:w="8187" w:type="dxa"/>
          </w:tcPr>
          <w:p w14:paraId="17C80F3D" w14:textId="77777777" w:rsidR="00803C3F" w:rsidRPr="00C52C49" w:rsidRDefault="00803C3F" w:rsidP="00803C3F">
            <w:pPr>
              <w:spacing w:after="0" w:line="240" w:lineRule="auto"/>
              <w:rPr>
                <w:rFonts w:cs="Arial"/>
              </w:rPr>
            </w:pPr>
            <w:r w:rsidRPr="00C52C49">
              <w:rPr>
                <w:rFonts w:cs="Arial"/>
              </w:rPr>
              <w:t>Order and Return Communications Hub</w:t>
            </w:r>
          </w:p>
        </w:tc>
      </w:tr>
    </w:tbl>
    <w:p w14:paraId="3F088DB1" w14:textId="6AC55FED" w:rsidR="003A1DAB" w:rsidRPr="00C52C49" w:rsidRDefault="003A1DAB" w:rsidP="008C355F">
      <w:pPr>
        <w:pStyle w:val="Level4"/>
      </w:pPr>
      <w:r w:rsidRPr="00C52C49">
        <w:t>Governance</w:t>
      </w:r>
      <w:r w:rsidR="00F0590B" w:rsidRPr="00C52C49">
        <w:t xml:space="preserve"> </w:t>
      </w:r>
    </w:p>
    <w:tbl>
      <w:tblPr>
        <w:tblStyle w:val="TableGrid2"/>
        <w:tblpPr w:leftFromText="180" w:rightFromText="180" w:vertAnchor="text" w:tblpY="1"/>
        <w:tblOverlap w:val="never"/>
        <w:tblW w:w="9351" w:type="dxa"/>
        <w:tblLayout w:type="fixed"/>
        <w:tblLook w:val="04A0" w:firstRow="1" w:lastRow="0" w:firstColumn="1" w:lastColumn="0" w:noHBand="0" w:noVBand="1"/>
      </w:tblPr>
      <w:tblGrid>
        <w:gridCol w:w="988"/>
        <w:gridCol w:w="1417"/>
        <w:gridCol w:w="1418"/>
        <w:gridCol w:w="5528"/>
      </w:tblGrid>
      <w:tr w:rsidR="00FA3103" w:rsidRPr="00C52C49" w14:paraId="197D4A3E" w14:textId="77777777" w:rsidTr="00D81C17">
        <w:trPr>
          <w:trHeight w:val="293"/>
          <w:tblHeader/>
        </w:trPr>
        <w:tc>
          <w:tcPr>
            <w:tcW w:w="988" w:type="dxa"/>
            <w:shd w:val="clear" w:color="auto" w:fill="92D050"/>
          </w:tcPr>
          <w:p w14:paraId="46308AC1" w14:textId="77777777" w:rsidR="00FA3103" w:rsidRPr="00C52C49" w:rsidRDefault="00FA3103" w:rsidP="003A1DAB">
            <w:pPr>
              <w:jc w:val="center"/>
              <w:rPr>
                <w:b/>
              </w:rPr>
            </w:pPr>
            <w:r w:rsidRPr="00C52C49">
              <w:rPr>
                <w:b/>
              </w:rPr>
              <w:t>Actor</w:t>
            </w:r>
          </w:p>
        </w:tc>
        <w:tc>
          <w:tcPr>
            <w:tcW w:w="1417" w:type="dxa"/>
            <w:shd w:val="clear" w:color="auto" w:fill="92D050"/>
          </w:tcPr>
          <w:p w14:paraId="4F47E494" w14:textId="77777777" w:rsidR="00FA3103" w:rsidRPr="00C52C49" w:rsidRDefault="00FA3103" w:rsidP="003A1DAB">
            <w:pPr>
              <w:jc w:val="center"/>
              <w:rPr>
                <w:b/>
              </w:rPr>
            </w:pPr>
            <w:r w:rsidRPr="00C52C49">
              <w:rPr>
                <w:b/>
              </w:rPr>
              <w:t>SEC Document</w:t>
            </w:r>
          </w:p>
        </w:tc>
        <w:tc>
          <w:tcPr>
            <w:tcW w:w="1418" w:type="dxa"/>
            <w:shd w:val="clear" w:color="auto" w:fill="92D050"/>
          </w:tcPr>
          <w:p w14:paraId="1418F323" w14:textId="77777777" w:rsidR="00FA3103" w:rsidRPr="00C52C49" w:rsidRDefault="00FA3103" w:rsidP="003A1DAB">
            <w:pPr>
              <w:jc w:val="center"/>
              <w:rPr>
                <w:b/>
              </w:rPr>
            </w:pPr>
            <w:r w:rsidRPr="00C52C49">
              <w:rPr>
                <w:b/>
              </w:rPr>
              <w:t>Clause</w:t>
            </w:r>
          </w:p>
        </w:tc>
        <w:tc>
          <w:tcPr>
            <w:tcW w:w="5528" w:type="dxa"/>
            <w:shd w:val="clear" w:color="auto" w:fill="92D050"/>
          </w:tcPr>
          <w:p w14:paraId="1C343260" w14:textId="77777777" w:rsidR="00FA3103" w:rsidRPr="00C52C49" w:rsidRDefault="00FA3103" w:rsidP="003A1DAB">
            <w:pPr>
              <w:jc w:val="center"/>
              <w:rPr>
                <w:b/>
              </w:rPr>
            </w:pPr>
            <w:r w:rsidRPr="00C52C49">
              <w:rPr>
                <w:b/>
              </w:rPr>
              <w:t>Text</w:t>
            </w:r>
          </w:p>
        </w:tc>
      </w:tr>
      <w:tr w:rsidR="00FA3103" w:rsidRPr="00C52C49" w14:paraId="73231F1A" w14:textId="77777777" w:rsidTr="00420E44">
        <w:trPr>
          <w:trHeight w:val="236"/>
        </w:trPr>
        <w:tc>
          <w:tcPr>
            <w:tcW w:w="9351" w:type="dxa"/>
            <w:gridSpan w:val="4"/>
          </w:tcPr>
          <w:p w14:paraId="7695FD4B" w14:textId="77777777" w:rsidR="00FA3103" w:rsidRPr="00C52C49" w:rsidRDefault="00D66A80" w:rsidP="003A1DAB">
            <w:pPr>
              <w:rPr>
                <w:b/>
              </w:rPr>
            </w:pPr>
            <w:r w:rsidRPr="00C52C49">
              <w:rPr>
                <w:b/>
              </w:rPr>
              <w:t xml:space="preserve">7.2.1.6.4 </w:t>
            </w:r>
            <w:r w:rsidR="00FA3103" w:rsidRPr="00C52C49">
              <w:rPr>
                <w:b/>
              </w:rPr>
              <w:t>Install Communications Hub</w:t>
            </w:r>
          </w:p>
        </w:tc>
      </w:tr>
      <w:tr w:rsidR="00014BEF" w:rsidRPr="00C52C49" w14:paraId="19B6234B" w14:textId="77777777" w:rsidTr="00D81C17">
        <w:trPr>
          <w:trHeight w:val="236"/>
        </w:trPr>
        <w:tc>
          <w:tcPr>
            <w:tcW w:w="988" w:type="dxa"/>
          </w:tcPr>
          <w:p w14:paraId="256D2833" w14:textId="77777777" w:rsidR="00014BEF" w:rsidRPr="00C52C49" w:rsidRDefault="00014BEF" w:rsidP="00C64E8C">
            <w:r w:rsidRPr="00C52C49">
              <w:t>Supplier</w:t>
            </w:r>
          </w:p>
        </w:tc>
        <w:tc>
          <w:tcPr>
            <w:tcW w:w="1417" w:type="dxa"/>
          </w:tcPr>
          <w:p w14:paraId="67ABFAD3" w14:textId="6DB074B2" w:rsidR="00014BEF" w:rsidRPr="00C52C49" w:rsidRDefault="00B0478B" w:rsidP="00F04EF3">
            <w:pPr>
              <w:jc w:val="both"/>
            </w:pPr>
            <w:r w:rsidRPr="00C52C49">
              <w:t xml:space="preserve">SEC Appendix I - </w:t>
            </w:r>
            <w:r w:rsidR="00014BEF" w:rsidRPr="00C52C49">
              <w:t>CH Installation and Maintenance Support Material</w:t>
            </w:r>
            <w:r w:rsidR="00B63F1B" w:rsidRPr="00C52C49">
              <w:t>s</w:t>
            </w:r>
            <w:r w:rsidR="00014BEF" w:rsidRPr="00C52C49">
              <w:t xml:space="preserve"> </w:t>
            </w:r>
            <w:r w:rsidR="000659CB" w:rsidRPr="00C52C49">
              <w:t xml:space="preserve"> </w:t>
            </w:r>
          </w:p>
        </w:tc>
        <w:tc>
          <w:tcPr>
            <w:tcW w:w="1418" w:type="dxa"/>
          </w:tcPr>
          <w:p w14:paraId="4BC269BC" w14:textId="77777777" w:rsidR="00014BEF" w:rsidRPr="00C52C49" w:rsidRDefault="00014BEF" w:rsidP="00C64E8C">
            <w:pPr>
              <w:jc w:val="center"/>
            </w:pPr>
            <w:r w:rsidRPr="00C52C49">
              <w:t>4.1</w:t>
            </w:r>
          </w:p>
        </w:tc>
        <w:tc>
          <w:tcPr>
            <w:tcW w:w="5528" w:type="dxa"/>
          </w:tcPr>
          <w:p w14:paraId="7C5F3F83" w14:textId="5AB49C16" w:rsidR="00014BEF" w:rsidRDefault="00014BEF" w:rsidP="00C64E8C">
            <w:r w:rsidRPr="00C52C49">
              <w:t xml:space="preserve">When attempting the initial installation of a Communications Hub, a Supplier Party shall ensure that it uses the WAN Variant that was identified as being required for the Installation Location on the Coverage Database when the Supplier Party checked the Coverage Database, provided that this check was performed at any time within the period 30 days prior to the Installation Date.  </w:t>
            </w:r>
          </w:p>
          <w:p w14:paraId="5DD4CF0F" w14:textId="77777777" w:rsidR="00592605" w:rsidRPr="00C52C49" w:rsidRDefault="00592605" w:rsidP="00C64E8C"/>
          <w:p w14:paraId="50B06240" w14:textId="48680C81" w:rsidR="00E16D24" w:rsidRPr="00C52C49" w:rsidRDefault="00D8795C" w:rsidP="009815B9">
            <w:r w:rsidRPr="00D8795C">
              <w:t>https://smartenergycodecompany.co.uk/download/2336</w:t>
            </w:r>
          </w:p>
        </w:tc>
      </w:tr>
      <w:tr w:rsidR="00B0478B" w:rsidRPr="00C52C49" w14:paraId="700B561F" w14:textId="77777777" w:rsidTr="00D81C17">
        <w:trPr>
          <w:trHeight w:val="236"/>
        </w:trPr>
        <w:tc>
          <w:tcPr>
            <w:tcW w:w="988" w:type="dxa"/>
          </w:tcPr>
          <w:p w14:paraId="086BF327" w14:textId="77777777" w:rsidR="00B0478B" w:rsidRPr="00C52C49" w:rsidRDefault="00B0478B" w:rsidP="00B0478B">
            <w:r w:rsidRPr="00C52C49">
              <w:t xml:space="preserve">Supplier </w:t>
            </w:r>
          </w:p>
        </w:tc>
        <w:tc>
          <w:tcPr>
            <w:tcW w:w="1417" w:type="dxa"/>
          </w:tcPr>
          <w:p w14:paraId="305BC8D4" w14:textId="142EEBEC" w:rsidR="00B0478B" w:rsidRPr="00C52C49" w:rsidRDefault="00B0478B" w:rsidP="00B0478B">
            <w:pPr>
              <w:jc w:val="both"/>
            </w:pPr>
            <w:r w:rsidRPr="00C52C49">
              <w:t xml:space="preserve">SEC Appendix I - CH Installation and Maintenance Support Materials </w:t>
            </w:r>
            <w:r w:rsidR="000659CB" w:rsidRPr="00C52C49">
              <w:t xml:space="preserve"> </w:t>
            </w:r>
          </w:p>
        </w:tc>
        <w:tc>
          <w:tcPr>
            <w:tcW w:w="1418" w:type="dxa"/>
          </w:tcPr>
          <w:p w14:paraId="4C34468E" w14:textId="77777777" w:rsidR="00B0478B" w:rsidRPr="00C52C49" w:rsidRDefault="00B0478B" w:rsidP="00B0478B">
            <w:pPr>
              <w:jc w:val="center"/>
            </w:pPr>
            <w:r w:rsidRPr="00C52C49">
              <w:t>4.3</w:t>
            </w:r>
          </w:p>
        </w:tc>
        <w:tc>
          <w:tcPr>
            <w:tcW w:w="5528" w:type="dxa"/>
          </w:tcPr>
          <w:p w14:paraId="0C8391C0" w14:textId="6A77B300" w:rsidR="00B0478B" w:rsidRPr="00C52C49" w:rsidRDefault="00A7636B" w:rsidP="00B0478B">
            <w:r>
              <w:t>When installing a Communications Hub or Communications Hub Auxiliary Equipment, as set out in the Annex E of this document, a Supplier Party shall ensure that all appropriate tolls and equipment are used.</w:t>
            </w:r>
          </w:p>
          <w:p w14:paraId="2E7B3643" w14:textId="77777777" w:rsidR="00B0478B" w:rsidRPr="00C52C49" w:rsidRDefault="00B0478B" w:rsidP="00B0478B"/>
          <w:p w14:paraId="370DD884" w14:textId="4441907E" w:rsidR="00C9469E" w:rsidRPr="00C52C49" w:rsidRDefault="00A7636B" w:rsidP="00C9469E">
            <w:r w:rsidRPr="00D8795C">
              <w:t>https://smartenergycodecompany.co.uk/download/2336</w:t>
            </w:r>
          </w:p>
          <w:p w14:paraId="15E0E705" w14:textId="77777777" w:rsidR="00B0478B" w:rsidRPr="00C52C49" w:rsidRDefault="00B0478B" w:rsidP="00B0478B"/>
        </w:tc>
      </w:tr>
      <w:tr w:rsidR="00B0478B" w:rsidRPr="00C52C49" w14:paraId="3DC084B1" w14:textId="77777777" w:rsidTr="00D81C17">
        <w:trPr>
          <w:trHeight w:val="236"/>
        </w:trPr>
        <w:tc>
          <w:tcPr>
            <w:tcW w:w="988" w:type="dxa"/>
          </w:tcPr>
          <w:p w14:paraId="7DF3E303" w14:textId="77777777" w:rsidR="00B0478B" w:rsidRPr="00C52C49" w:rsidRDefault="00B0478B" w:rsidP="00B0478B">
            <w:r w:rsidRPr="00C52C49">
              <w:t xml:space="preserve">Supplier </w:t>
            </w:r>
          </w:p>
        </w:tc>
        <w:tc>
          <w:tcPr>
            <w:tcW w:w="1417" w:type="dxa"/>
          </w:tcPr>
          <w:p w14:paraId="1058DEC2" w14:textId="71B3DEC6" w:rsidR="00B0478B" w:rsidRPr="00C52C49" w:rsidRDefault="00B0478B" w:rsidP="00B0478B">
            <w:pPr>
              <w:jc w:val="both"/>
            </w:pPr>
            <w:r w:rsidRPr="00C52C49">
              <w:t xml:space="preserve">SEC Appendix I - CH Installation and Maintenance Support Materials </w:t>
            </w:r>
            <w:r w:rsidR="000659CB" w:rsidRPr="00C52C49">
              <w:t xml:space="preserve"> </w:t>
            </w:r>
          </w:p>
        </w:tc>
        <w:tc>
          <w:tcPr>
            <w:tcW w:w="1418" w:type="dxa"/>
          </w:tcPr>
          <w:p w14:paraId="3C6664E9" w14:textId="77777777" w:rsidR="00B0478B" w:rsidRPr="00C52C49" w:rsidRDefault="00B0478B" w:rsidP="00B0478B">
            <w:pPr>
              <w:jc w:val="center"/>
            </w:pPr>
            <w:r w:rsidRPr="00C52C49">
              <w:t>4.4</w:t>
            </w:r>
          </w:p>
        </w:tc>
        <w:tc>
          <w:tcPr>
            <w:tcW w:w="5528" w:type="dxa"/>
          </w:tcPr>
          <w:p w14:paraId="3F3A0D78" w14:textId="7816F0A9" w:rsidR="00B0478B" w:rsidRPr="00C52C49" w:rsidRDefault="00A7636B" w:rsidP="00B0478B">
            <w:r>
              <w:t>A Supplier Party shall ensure that a Communications Hub is fitted according to the procedure set out in Annex A of this document</w:t>
            </w:r>
            <w:r w:rsidR="00592605">
              <w:t>.</w:t>
            </w:r>
          </w:p>
          <w:p w14:paraId="312391BB" w14:textId="77777777" w:rsidR="00B0478B" w:rsidRPr="00C52C49" w:rsidRDefault="00B0478B" w:rsidP="00B0478B"/>
          <w:p w14:paraId="722395B0" w14:textId="2251010D" w:rsidR="00C9469E" w:rsidRPr="00C52C49" w:rsidRDefault="00A7636B" w:rsidP="00C9469E">
            <w:r w:rsidRPr="00D8795C">
              <w:t>https://smartenergycodecompany.co.uk/download/2336</w:t>
            </w:r>
          </w:p>
          <w:p w14:paraId="0ED28838" w14:textId="77777777" w:rsidR="00B0478B" w:rsidRPr="00C52C49" w:rsidRDefault="00B0478B" w:rsidP="00B0478B"/>
        </w:tc>
      </w:tr>
      <w:tr w:rsidR="00C64E8C" w:rsidRPr="00C52C49" w14:paraId="3D927018" w14:textId="77777777" w:rsidTr="00D81C17">
        <w:trPr>
          <w:trHeight w:val="236"/>
        </w:trPr>
        <w:tc>
          <w:tcPr>
            <w:tcW w:w="988" w:type="dxa"/>
          </w:tcPr>
          <w:p w14:paraId="1DAF448F" w14:textId="77777777" w:rsidR="00C64E8C" w:rsidRPr="00C52C49" w:rsidRDefault="00C64E8C" w:rsidP="00C64E8C">
            <w:r w:rsidRPr="00C52C49">
              <w:t>DCC</w:t>
            </w:r>
          </w:p>
        </w:tc>
        <w:tc>
          <w:tcPr>
            <w:tcW w:w="1417" w:type="dxa"/>
          </w:tcPr>
          <w:p w14:paraId="67E5D5A6" w14:textId="056E27D5" w:rsidR="00C64E8C" w:rsidRPr="00C52C49" w:rsidRDefault="00B0478B" w:rsidP="00CD2825">
            <w:r w:rsidRPr="00C52C49">
              <w:t xml:space="preserve">SEC Appendix AC - </w:t>
            </w:r>
            <w:del w:id="591" w:author="Author">
              <w:r w:rsidR="00C64E8C" w:rsidRPr="00C52C49" w:rsidDel="00B63443">
                <w:delText>Inventory Enrolment and Withdrawal Procedures</w:delText>
              </w:r>
            </w:del>
            <w:ins w:id="592" w:author="Author">
              <w:r w:rsidR="00B63443">
                <w:t xml:space="preserve">Inventory Enrolment and Decommissioning Procedures </w:t>
              </w:r>
            </w:ins>
            <w:r w:rsidR="00C64E8C" w:rsidRPr="00C52C49">
              <w:t xml:space="preserve"> </w:t>
            </w:r>
            <w:r w:rsidR="000659CB" w:rsidRPr="00C52C49">
              <w:t xml:space="preserve"> </w:t>
            </w:r>
          </w:p>
        </w:tc>
        <w:tc>
          <w:tcPr>
            <w:tcW w:w="1418" w:type="dxa"/>
          </w:tcPr>
          <w:p w14:paraId="774227E1" w14:textId="77777777" w:rsidR="00C64E8C" w:rsidRPr="00C52C49" w:rsidRDefault="00C64E8C" w:rsidP="00C64E8C">
            <w:pPr>
              <w:jc w:val="center"/>
            </w:pPr>
            <w:r w:rsidRPr="00C52C49">
              <w:t>4.1</w:t>
            </w:r>
          </w:p>
        </w:tc>
        <w:tc>
          <w:tcPr>
            <w:tcW w:w="5528" w:type="dxa"/>
          </w:tcPr>
          <w:p w14:paraId="7C3F0BD4" w14:textId="77777777" w:rsidR="00682FA9" w:rsidRDefault="00C64E8C" w:rsidP="009815B9">
            <w:r w:rsidRPr="00C52C49">
              <w:t>Subject to Clause 4.2, where the DCC receives a communication originating from a Communications Hub Function which does not have an SMI Status of 'commissioned' confirming that it has connected to the SM WAN, the DCC shall update the SMI Status of that Communications Hub Function to 'commissioned'.</w:t>
            </w:r>
            <w:r w:rsidR="00FF40D5">
              <w:t xml:space="preserve"> </w:t>
            </w:r>
          </w:p>
          <w:p w14:paraId="6B835D8B" w14:textId="77777777" w:rsidR="00682FA9" w:rsidRDefault="00682FA9" w:rsidP="009815B9"/>
          <w:p w14:paraId="6C275FC8" w14:textId="19B5B8E8" w:rsidR="00C9469E" w:rsidRPr="00C52C49" w:rsidRDefault="00FF40D5" w:rsidP="009815B9">
            <w:r w:rsidRPr="00FF40D5">
              <w:t>https://smartenergycodecompany.co.uk/download/2275</w:t>
            </w:r>
          </w:p>
        </w:tc>
      </w:tr>
      <w:tr w:rsidR="00B0478B" w:rsidRPr="00C52C49" w14:paraId="43F0CECE" w14:textId="77777777" w:rsidTr="00D81C17">
        <w:trPr>
          <w:trHeight w:val="236"/>
        </w:trPr>
        <w:tc>
          <w:tcPr>
            <w:tcW w:w="988" w:type="dxa"/>
          </w:tcPr>
          <w:p w14:paraId="35E32D0C" w14:textId="77777777" w:rsidR="00B0478B" w:rsidRPr="00C52C49" w:rsidRDefault="00B0478B" w:rsidP="00B0478B">
            <w:r w:rsidRPr="00C52C49">
              <w:t>DCC</w:t>
            </w:r>
          </w:p>
          <w:p w14:paraId="67440783" w14:textId="77777777" w:rsidR="00B0478B" w:rsidRPr="00C52C49" w:rsidRDefault="00B0478B" w:rsidP="00B0478B"/>
        </w:tc>
        <w:tc>
          <w:tcPr>
            <w:tcW w:w="1417" w:type="dxa"/>
          </w:tcPr>
          <w:p w14:paraId="37E12AD8" w14:textId="6DFAC9A1" w:rsidR="00B0478B" w:rsidRPr="00C52C49" w:rsidRDefault="00B0478B" w:rsidP="00CD2825">
            <w:r w:rsidRPr="00C52C49">
              <w:t xml:space="preserve">SEC Appendix AC - </w:t>
            </w:r>
            <w:del w:id="593" w:author="Author">
              <w:r w:rsidRPr="00C52C49" w:rsidDel="00B63443">
                <w:delText>Inventory Enrolment and Withdrawal Procedures</w:delText>
              </w:r>
            </w:del>
            <w:ins w:id="594" w:author="Author">
              <w:r w:rsidR="00B63443">
                <w:t xml:space="preserve">Inventory Enrolment and Decommissioning Procedures </w:t>
              </w:r>
            </w:ins>
            <w:r w:rsidRPr="00C52C49">
              <w:t xml:space="preserve"> </w:t>
            </w:r>
            <w:r w:rsidR="000659CB" w:rsidRPr="00C52C49">
              <w:t xml:space="preserve"> </w:t>
            </w:r>
          </w:p>
        </w:tc>
        <w:tc>
          <w:tcPr>
            <w:tcW w:w="1418" w:type="dxa"/>
          </w:tcPr>
          <w:p w14:paraId="54357CC8" w14:textId="77777777" w:rsidR="00B0478B" w:rsidRPr="00C52C49" w:rsidRDefault="00B0478B" w:rsidP="00B0478B">
            <w:pPr>
              <w:jc w:val="center"/>
            </w:pPr>
            <w:r w:rsidRPr="00C52C49">
              <w:t>4.2</w:t>
            </w:r>
          </w:p>
        </w:tc>
        <w:tc>
          <w:tcPr>
            <w:tcW w:w="5528" w:type="dxa"/>
          </w:tcPr>
          <w:p w14:paraId="2300D61B" w14:textId="77777777" w:rsidR="00B0478B" w:rsidRPr="00C52C49" w:rsidRDefault="00B0478B" w:rsidP="00B0478B">
            <w:r w:rsidRPr="00C52C49">
              <w:t>Before taking the step set out in Clause 4.1, the DCC shall confirm whether the communication originates from the Communications Hub Function that is identified within the communication. The DCC shall not take the step set out in Clause 4.1 in respect of a Communications Hub Function where:</w:t>
            </w:r>
          </w:p>
          <w:p w14:paraId="72228E4A" w14:textId="39D2BF71" w:rsidR="00B0478B" w:rsidRPr="00C52C49" w:rsidRDefault="00B0478B" w:rsidP="00B0478B">
            <w:r w:rsidRPr="00C52C49">
              <w:t>(a)</w:t>
            </w:r>
            <w:r w:rsidR="00682FA9">
              <w:t xml:space="preserve"> </w:t>
            </w:r>
            <w:r w:rsidRPr="00C52C49">
              <w:t xml:space="preserve">the Communications Hub Function is not listed within the Smart Metering Inventory; </w:t>
            </w:r>
          </w:p>
          <w:p w14:paraId="32B9ADD6" w14:textId="5C73FACC" w:rsidR="00B0478B" w:rsidRPr="00C52C49" w:rsidRDefault="00B0478B" w:rsidP="00B0478B">
            <w:r w:rsidRPr="00C52C49">
              <w:t>(b)</w:t>
            </w:r>
            <w:r w:rsidR="00682FA9">
              <w:t xml:space="preserve"> </w:t>
            </w:r>
            <w:r w:rsidRPr="00C52C49">
              <w:t>the Communications Hub Function is not identified in the Smart Metering Inventory as having an SMI Status of 'pending' or 'installed not commissioned'; and/or</w:t>
            </w:r>
          </w:p>
          <w:p w14:paraId="184EB573" w14:textId="286365FC" w:rsidR="00B0478B" w:rsidRDefault="00B0478B" w:rsidP="00B0478B">
            <w:pPr>
              <w:ind w:left="37"/>
            </w:pPr>
            <w:r w:rsidRPr="00C52C49">
              <w:t>(c)</w:t>
            </w:r>
            <w:r w:rsidR="00682FA9">
              <w:t xml:space="preserve"> </w:t>
            </w:r>
            <w:r w:rsidRPr="00C52C49">
              <w:t xml:space="preserve">the communication may have changed in transit or does not originate from the Communications Hub Function that is identified within the communication.  </w:t>
            </w:r>
          </w:p>
          <w:p w14:paraId="1E93B3ED" w14:textId="77777777" w:rsidR="00B0478B" w:rsidRPr="00C52C49" w:rsidRDefault="00B0478B" w:rsidP="00B0478B">
            <w:pPr>
              <w:ind w:left="37"/>
            </w:pPr>
          </w:p>
          <w:p w14:paraId="41E3318D" w14:textId="5EF94D4F" w:rsidR="00B0478B" w:rsidRPr="00C52C49" w:rsidRDefault="00FF40D5" w:rsidP="00682FA9">
            <w:r w:rsidRPr="00FF40D5">
              <w:t>https://smartenergycodecompany.co.uk/download/2275</w:t>
            </w:r>
          </w:p>
        </w:tc>
      </w:tr>
      <w:tr w:rsidR="00FA3103" w:rsidRPr="00C52C49" w14:paraId="4A46AB99" w14:textId="77777777" w:rsidTr="00420E44">
        <w:trPr>
          <w:trHeight w:val="236"/>
        </w:trPr>
        <w:tc>
          <w:tcPr>
            <w:tcW w:w="9351" w:type="dxa"/>
            <w:gridSpan w:val="4"/>
          </w:tcPr>
          <w:p w14:paraId="083A93D9" w14:textId="77777777" w:rsidR="00FA3103" w:rsidRPr="00C52C49" w:rsidDel="00ED1123" w:rsidRDefault="00D66A80" w:rsidP="00FA3103">
            <w:pPr>
              <w:rPr>
                <w:b/>
              </w:rPr>
            </w:pPr>
            <w:r w:rsidRPr="00C52C49">
              <w:rPr>
                <w:b/>
              </w:rPr>
              <w:t xml:space="preserve">7.2.1.6.5 </w:t>
            </w:r>
            <w:r w:rsidR="00FA3103" w:rsidRPr="00C52C49">
              <w:rPr>
                <w:b/>
              </w:rPr>
              <w:t xml:space="preserve">Install Devices </w:t>
            </w:r>
          </w:p>
        </w:tc>
      </w:tr>
      <w:tr w:rsidR="00B0478B" w:rsidRPr="00C52C49" w14:paraId="4C6CDECD" w14:textId="77777777" w:rsidTr="00D81C17">
        <w:trPr>
          <w:trHeight w:val="236"/>
        </w:trPr>
        <w:tc>
          <w:tcPr>
            <w:tcW w:w="988" w:type="dxa"/>
          </w:tcPr>
          <w:p w14:paraId="1431D62A" w14:textId="77777777" w:rsidR="00B0478B" w:rsidRPr="00C52C49" w:rsidRDefault="00B0478B" w:rsidP="00B0478B">
            <w:r w:rsidRPr="00C52C49">
              <w:t>DCC, Supplier</w:t>
            </w:r>
          </w:p>
        </w:tc>
        <w:tc>
          <w:tcPr>
            <w:tcW w:w="1417" w:type="dxa"/>
          </w:tcPr>
          <w:p w14:paraId="56F1CAF8" w14:textId="4916089E" w:rsidR="00B0478B" w:rsidRPr="00C52C49" w:rsidRDefault="00B0478B" w:rsidP="00CD2825">
            <w:r w:rsidRPr="00C52C49">
              <w:t xml:space="preserve">SEC Appendix AC - </w:t>
            </w:r>
            <w:del w:id="595" w:author="Author">
              <w:r w:rsidRPr="00C52C49" w:rsidDel="00B63443">
                <w:delText>Inventory Enrolment and Withdrawal Procedures</w:delText>
              </w:r>
            </w:del>
            <w:ins w:id="596" w:author="Author">
              <w:r w:rsidR="00B63443">
                <w:t xml:space="preserve">Inventory Enrolment and Decommissioning Procedures </w:t>
              </w:r>
            </w:ins>
            <w:r w:rsidRPr="00C52C49">
              <w:t xml:space="preserve"> </w:t>
            </w:r>
            <w:r w:rsidR="000659CB" w:rsidRPr="00C52C49">
              <w:t xml:space="preserve"> </w:t>
            </w:r>
          </w:p>
        </w:tc>
        <w:tc>
          <w:tcPr>
            <w:tcW w:w="1418" w:type="dxa"/>
          </w:tcPr>
          <w:p w14:paraId="15047166" w14:textId="77777777" w:rsidR="00B0478B" w:rsidRPr="00C52C49" w:rsidRDefault="00B0478B" w:rsidP="00B0478B">
            <w:pPr>
              <w:jc w:val="center"/>
            </w:pPr>
            <w:r w:rsidRPr="00C52C49">
              <w:t>3.1</w:t>
            </w:r>
          </w:p>
        </w:tc>
        <w:tc>
          <w:tcPr>
            <w:tcW w:w="5528" w:type="dxa"/>
          </w:tcPr>
          <w:p w14:paraId="667F1FB5" w14:textId="77777777" w:rsidR="00B0478B" w:rsidRPr="00C52C49" w:rsidRDefault="00B0478B" w:rsidP="00B0478B">
            <w:r w:rsidRPr="00C52C49">
              <w:t xml:space="preserve">Before: </w:t>
            </w:r>
          </w:p>
          <w:p w14:paraId="35F051CC" w14:textId="77777777" w:rsidR="00B0478B" w:rsidRPr="00C52C49" w:rsidRDefault="00B0478B" w:rsidP="00B0478B">
            <w:r w:rsidRPr="00C52C49">
              <w:t xml:space="preserve">(a) a Responsible Supplier sends a Service Request which may result in the sending of a Command to a Smart Meter, Gas Proxy Function or Type 1 Device; or </w:t>
            </w:r>
          </w:p>
          <w:p w14:paraId="5F7EE04A" w14:textId="77777777" w:rsidR="00B0478B" w:rsidRPr="00C52C49" w:rsidRDefault="00B0478B" w:rsidP="00B0478B">
            <w:r w:rsidRPr="00C52C49">
              <w:t xml:space="preserve">(b) the DCC delivers a Communications Hub (comprising a Communications Hub Function and a Gas Proxy Function) to a Party in accordance with the Communications Hub Service, </w:t>
            </w:r>
          </w:p>
          <w:p w14:paraId="216F6747" w14:textId="6481BD1B" w:rsidR="00B0478B" w:rsidRDefault="00B0478B" w:rsidP="00B0478B">
            <w:r w:rsidRPr="00C52C49">
              <w:t>the Responsible Supplier or DCC (as the case may be) shall ensure that each Trust Anchor Cell on that Device which is required by the GB Companion Specification to be populated with credentials is populated with credentials in accordance with the requirements of Clause 3.2.</w:t>
            </w:r>
          </w:p>
          <w:p w14:paraId="6040A44D" w14:textId="77777777" w:rsidR="00BB0EAC" w:rsidRPr="00C52C49" w:rsidRDefault="00BB0EAC" w:rsidP="00B0478B"/>
          <w:p w14:paraId="099FA440" w14:textId="2B07C79E" w:rsidR="00B0478B" w:rsidRPr="00C52C49" w:rsidDel="00ED1123" w:rsidRDefault="00FF40D5" w:rsidP="009815B9">
            <w:r w:rsidRPr="00FF40D5">
              <w:t>https://smartenergycodecompany.co.uk/download/2275</w:t>
            </w:r>
          </w:p>
        </w:tc>
      </w:tr>
      <w:tr w:rsidR="00B0478B" w:rsidRPr="00C52C49" w14:paraId="7D0757C9" w14:textId="77777777" w:rsidTr="00D81C17">
        <w:trPr>
          <w:trHeight w:val="236"/>
        </w:trPr>
        <w:tc>
          <w:tcPr>
            <w:tcW w:w="988" w:type="dxa"/>
            <w:tcBorders>
              <w:bottom w:val="single" w:sz="4" w:space="0" w:color="auto"/>
            </w:tcBorders>
          </w:tcPr>
          <w:p w14:paraId="07AC371E" w14:textId="77777777" w:rsidR="00B0478B" w:rsidRPr="00C52C49" w:rsidRDefault="00B0478B" w:rsidP="00B0478B">
            <w:r w:rsidRPr="00C52C49">
              <w:t>DCC, Supplier</w:t>
            </w:r>
          </w:p>
        </w:tc>
        <w:tc>
          <w:tcPr>
            <w:tcW w:w="1417" w:type="dxa"/>
            <w:tcBorders>
              <w:bottom w:val="single" w:sz="4" w:space="0" w:color="auto"/>
            </w:tcBorders>
          </w:tcPr>
          <w:p w14:paraId="74CB28CD" w14:textId="6D557B39" w:rsidR="00B0478B" w:rsidRPr="00C52C49" w:rsidRDefault="00B0478B" w:rsidP="00CD2825">
            <w:r w:rsidRPr="00C52C49">
              <w:t xml:space="preserve">SEC Appendix AC - </w:t>
            </w:r>
            <w:del w:id="597" w:author="Author">
              <w:r w:rsidRPr="00C52C49" w:rsidDel="00B63443">
                <w:delText>Inventory Enrolment and Withdrawal Procedures</w:delText>
              </w:r>
            </w:del>
            <w:ins w:id="598" w:author="Author">
              <w:r w:rsidR="00B63443">
                <w:t xml:space="preserve">Inventory Enrolment and Decommissioning Procedures </w:t>
              </w:r>
            </w:ins>
            <w:r w:rsidRPr="00C52C49">
              <w:t xml:space="preserve"> </w:t>
            </w:r>
            <w:r w:rsidR="000659CB" w:rsidRPr="00C52C49">
              <w:t xml:space="preserve"> </w:t>
            </w:r>
          </w:p>
        </w:tc>
        <w:tc>
          <w:tcPr>
            <w:tcW w:w="1418" w:type="dxa"/>
            <w:tcBorders>
              <w:bottom w:val="single" w:sz="4" w:space="0" w:color="auto"/>
            </w:tcBorders>
          </w:tcPr>
          <w:p w14:paraId="30E93570" w14:textId="77777777" w:rsidR="00B0478B" w:rsidRPr="00C52C49" w:rsidRDefault="00B0478B" w:rsidP="00B0478B">
            <w:pPr>
              <w:jc w:val="center"/>
            </w:pPr>
            <w:r w:rsidRPr="00C52C49">
              <w:t>3.2</w:t>
            </w:r>
          </w:p>
        </w:tc>
        <w:tc>
          <w:tcPr>
            <w:tcW w:w="5528" w:type="dxa"/>
            <w:tcBorders>
              <w:bottom w:val="single" w:sz="4" w:space="0" w:color="auto"/>
            </w:tcBorders>
          </w:tcPr>
          <w:p w14:paraId="7DB3D1FD" w14:textId="77777777" w:rsidR="00B0478B" w:rsidRPr="00C52C49" w:rsidRDefault="00B0478B" w:rsidP="00B0478B">
            <w:r w:rsidRPr="00C52C49">
              <w:t xml:space="preserve">The requirements of this Clause 3.2 are that: </w:t>
            </w:r>
          </w:p>
          <w:p w14:paraId="768BE1F9" w14:textId="77777777" w:rsidR="00B0478B" w:rsidRPr="00C52C49" w:rsidRDefault="00B0478B" w:rsidP="00B0478B">
            <w:r w:rsidRPr="00C52C49">
              <w:t xml:space="preserve">(a) each Trust Anchor Cell with the Remote Party Role listed in the table immediately below shall be populated with the Security Credentials from the Certificate (or, as indicated, one of the Certificates) identified in relation to that Remote Party Role in the second column of that table; and </w:t>
            </w:r>
          </w:p>
          <w:p w14:paraId="6F691274" w14:textId="01A4B6D0" w:rsidR="00B0478B" w:rsidRPr="00C52C49" w:rsidRDefault="00B0478B" w:rsidP="00B0478B">
            <w:r w:rsidRPr="00C52C49">
              <w:t xml:space="preserve">(b) in each case the relevant Certificate shall have a </w:t>
            </w:r>
            <w:proofErr w:type="spellStart"/>
            <w:r w:rsidRPr="00C52C49">
              <w:t>keyUsage</w:t>
            </w:r>
            <w:proofErr w:type="spellEnd"/>
            <w:r w:rsidRPr="00C52C49">
              <w:t xml:space="preserve"> value which is the same as that of the Trust Anchor Cell it populates.</w:t>
            </w:r>
          </w:p>
          <w:p w14:paraId="2705E896" w14:textId="77777777" w:rsidR="00552331" w:rsidRPr="00C52C49" w:rsidRDefault="00552331" w:rsidP="00B0478B"/>
          <w:p w14:paraId="2CF5D5DE" w14:textId="77777777" w:rsidR="00B0478B" w:rsidRPr="00C52C49" w:rsidRDefault="00B0478B" w:rsidP="00B0478B">
            <w:r w:rsidRPr="00C52C49">
              <w:t xml:space="preserve">Where 'DCC Recovery Certificate', 'DCC Transitional </w:t>
            </w:r>
            <w:proofErr w:type="spellStart"/>
            <w:r w:rsidRPr="00C52C49">
              <w:t>CoS</w:t>
            </w:r>
            <w:proofErr w:type="spellEnd"/>
            <w:r w:rsidRPr="00C52C49">
              <w:t xml:space="preserve"> Certificate', 'DCC Access Control Broker Certificate' and 'DCC WAN Provider Certificate' are each Organisation Certificates created by the DCC for the purposes of occupying the relevant Trust Anchor Cells on Devices in accordance with the above table and used by those DCC Systems described in (respectively) sub-paragraphs (f), (c), (a) and (a) of the definition of DCC Live Systems.</w:t>
            </w:r>
          </w:p>
          <w:p w14:paraId="6E1A6483" w14:textId="35CF7F2E" w:rsidR="00B0478B" w:rsidRDefault="00B0478B" w:rsidP="00B0478B"/>
          <w:p w14:paraId="55000687" w14:textId="6D5A399D" w:rsidR="00B0478B" w:rsidRPr="00C52C49" w:rsidDel="00ED1123" w:rsidRDefault="001D1602" w:rsidP="00C9469E">
            <w:r w:rsidRPr="003714DE">
              <w:t>https://smartenergycodecompany.co.uk/download/2275</w:t>
            </w:r>
          </w:p>
        </w:tc>
      </w:tr>
      <w:tr w:rsidR="00B0478B" w:rsidRPr="00C52C49" w14:paraId="56EFB64E" w14:textId="77777777" w:rsidTr="00D81C17">
        <w:trPr>
          <w:trHeight w:val="236"/>
        </w:trPr>
        <w:tc>
          <w:tcPr>
            <w:tcW w:w="988" w:type="dxa"/>
            <w:tcBorders>
              <w:top w:val="single" w:sz="4" w:space="0" w:color="auto"/>
              <w:left w:val="single" w:sz="4" w:space="0" w:color="auto"/>
              <w:bottom w:val="single" w:sz="4" w:space="0" w:color="auto"/>
              <w:right w:val="single" w:sz="4" w:space="0" w:color="auto"/>
            </w:tcBorders>
          </w:tcPr>
          <w:p w14:paraId="1DBFA5B2" w14:textId="77777777" w:rsidR="00B0478B" w:rsidRPr="00C52C49" w:rsidRDefault="00B0478B" w:rsidP="00B0478B">
            <w:r w:rsidRPr="00C52C49">
              <w:t xml:space="preserve">Supplier </w:t>
            </w:r>
          </w:p>
        </w:tc>
        <w:tc>
          <w:tcPr>
            <w:tcW w:w="1417" w:type="dxa"/>
            <w:tcBorders>
              <w:top w:val="single" w:sz="4" w:space="0" w:color="auto"/>
              <w:left w:val="single" w:sz="4" w:space="0" w:color="auto"/>
              <w:bottom w:val="single" w:sz="4" w:space="0" w:color="auto"/>
              <w:right w:val="single" w:sz="4" w:space="0" w:color="auto"/>
            </w:tcBorders>
          </w:tcPr>
          <w:p w14:paraId="5C4451E3" w14:textId="03653425" w:rsidR="00B0478B" w:rsidRPr="00C52C49" w:rsidRDefault="00B0478B" w:rsidP="00CD2825">
            <w:r w:rsidRPr="00C52C49">
              <w:t xml:space="preserve">SEC Appendix AC - </w:t>
            </w:r>
            <w:del w:id="599" w:author="Author">
              <w:r w:rsidRPr="00C52C49" w:rsidDel="00B63443">
                <w:delText>Inventory Enrolment and Withdrawal Procedures</w:delText>
              </w:r>
            </w:del>
            <w:ins w:id="600" w:author="Author">
              <w:r w:rsidR="00B63443">
                <w:t xml:space="preserve">Inventory Enrolment and Decommissioning Procedures </w:t>
              </w:r>
            </w:ins>
            <w:r w:rsidRPr="00C52C49">
              <w:t xml:space="preserve"> </w:t>
            </w:r>
            <w:r w:rsidR="000659CB" w:rsidRPr="00C52C49">
              <w:t xml:space="preserve"> </w:t>
            </w:r>
          </w:p>
        </w:tc>
        <w:tc>
          <w:tcPr>
            <w:tcW w:w="1418" w:type="dxa"/>
            <w:tcBorders>
              <w:top w:val="single" w:sz="4" w:space="0" w:color="auto"/>
              <w:left w:val="single" w:sz="4" w:space="0" w:color="auto"/>
              <w:bottom w:val="single" w:sz="4" w:space="0" w:color="auto"/>
              <w:right w:val="single" w:sz="4" w:space="0" w:color="auto"/>
            </w:tcBorders>
          </w:tcPr>
          <w:p w14:paraId="44066275" w14:textId="77777777" w:rsidR="00B0478B" w:rsidRPr="00C52C49" w:rsidRDefault="00B0478B" w:rsidP="00B0478B">
            <w:pPr>
              <w:jc w:val="center"/>
            </w:pPr>
            <w:r w:rsidRPr="00C52C49">
              <w:t>3.3</w:t>
            </w:r>
          </w:p>
        </w:tc>
        <w:tc>
          <w:tcPr>
            <w:tcW w:w="5528" w:type="dxa"/>
            <w:tcBorders>
              <w:top w:val="single" w:sz="4" w:space="0" w:color="auto"/>
              <w:left w:val="single" w:sz="4" w:space="0" w:color="auto"/>
              <w:bottom w:val="single" w:sz="4" w:space="0" w:color="auto"/>
              <w:right w:val="single" w:sz="4" w:space="0" w:color="auto"/>
            </w:tcBorders>
          </w:tcPr>
          <w:p w14:paraId="43FBF90C" w14:textId="77777777" w:rsidR="00B0478B" w:rsidRPr="00C52C49" w:rsidRDefault="00B0478B" w:rsidP="00B0478B">
            <w:r w:rsidRPr="00C52C49">
              <w:t>Where and to the extent that the Electricity Distributor or Gas Transporter for a Device has notified the Responsible Supplier for the Device of the values for the 'NP Configurable Data Items' that the Electricity Distributor or Gas Transporter (as applicable) wishes to have configured on the Device at the time of its Commissioning, the Responsible Supplier shall take all reasonable steps to ensure that those data items are so configured on the Device at the time of its Commissioning.  In this Clause 3.3, 'NP Configurable Data Items' means those data items held on Devices that are capable of being configured via Services Requests for which the User Role of 'Electricity Distributors' or 'Gas Transporter' (as applicable) is an Eligible User Role.</w:t>
            </w:r>
          </w:p>
          <w:p w14:paraId="348E1355" w14:textId="77777777" w:rsidR="00B0478B" w:rsidRPr="00C52C49" w:rsidRDefault="00B0478B" w:rsidP="00B0478B"/>
          <w:p w14:paraId="12A82066" w14:textId="4F103F42" w:rsidR="00B0478B" w:rsidRPr="00C52C49" w:rsidDel="00ED1123" w:rsidRDefault="001D1602" w:rsidP="00AF417B">
            <w:r w:rsidRPr="00FF40D5">
              <w:t>https://smartenergycodecompany.co.uk/download/2275</w:t>
            </w:r>
          </w:p>
        </w:tc>
      </w:tr>
      <w:tr w:rsidR="00C64E8C" w:rsidRPr="00C52C49" w14:paraId="1E9D260C" w14:textId="77777777" w:rsidTr="00D66A80">
        <w:trPr>
          <w:trHeight w:val="236"/>
        </w:trPr>
        <w:tc>
          <w:tcPr>
            <w:tcW w:w="9351" w:type="dxa"/>
            <w:gridSpan w:val="4"/>
            <w:tcBorders>
              <w:top w:val="single" w:sz="4" w:space="0" w:color="auto"/>
              <w:left w:val="single" w:sz="4" w:space="0" w:color="auto"/>
              <w:bottom w:val="single" w:sz="4" w:space="0" w:color="auto"/>
              <w:right w:val="single" w:sz="4" w:space="0" w:color="auto"/>
            </w:tcBorders>
          </w:tcPr>
          <w:p w14:paraId="4531B297" w14:textId="77777777" w:rsidR="00C64E8C" w:rsidRPr="00C52C49" w:rsidDel="00ED1123" w:rsidRDefault="00D66A80" w:rsidP="00C64E8C">
            <w:pPr>
              <w:rPr>
                <w:b/>
              </w:rPr>
            </w:pPr>
            <w:r w:rsidRPr="00C52C49">
              <w:rPr>
                <w:b/>
              </w:rPr>
              <w:t xml:space="preserve">7.2.1.6.6 </w:t>
            </w:r>
            <w:r w:rsidR="00C64E8C" w:rsidRPr="00C52C49">
              <w:rPr>
                <w:b/>
              </w:rPr>
              <w:t xml:space="preserve">Communications Hub </w:t>
            </w:r>
            <w:r w:rsidR="007B7E31" w:rsidRPr="00C52C49">
              <w:rPr>
                <w:b/>
              </w:rPr>
              <w:t>S</w:t>
            </w:r>
            <w:r w:rsidR="00C64E8C" w:rsidRPr="00C52C49">
              <w:rPr>
                <w:b/>
              </w:rPr>
              <w:t xml:space="preserve">tatus </w:t>
            </w:r>
            <w:r w:rsidR="007B7E31" w:rsidRPr="00C52C49">
              <w:rPr>
                <w:b/>
              </w:rPr>
              <w:t>Update</w:t>
            </w:r>
            <w:r w:rsidR="008500DF" w:rsidRPr="00C52C49">
              <w:rPr>
                <w:b/>
              </w:rPr>
              <w:t xml:space="preserve"> </w:t>
            </w:r>
            <w:r w:rsidR="00C64E8C" w:rsidRPr="00C52C49">
              <w:rPr>
                <w:b/>
              </w:rPr>
              <w:t>– Install Success</w:t>
            </w:r>
          </w:p>
        </w:tc>
      </w:tr>
      <w:tr w:rsidR="00B0478B" w:rsidRPr="00C52C49" w14:paraId="61A3BF00" w14:textId="77777777" w:rsidTr="00D81C17">
        <w:trPr>
          <w:trHeight w:val="236"/>
        </w:trPr>
        <w:tc>
          <w:tcPr>
            <w:tcW w:w="988" w:type="dxa"/>
            <w:tcBorders>
              <w:top w:val="single" w:sz="4" w:space="0" w:color="auto"/>
              <w:left w:val="single" w:sz="4" w:space="0" w:color="auto"/>
              <w:bottom w:val="single" w:sz="4" w:space="0" w:color="auto"/>
              <w:right w:val="single" w:sz="4" w:space="0" w:color="auto"/>
            </w:tcBorders>
          </w:tcPr>
          <w:p w14:paraId="0DC95003" w14:textId="77777777" w:rsidR="00B0478B" w:rsidRPr="00C52C49" w:rsidRDefault="00B0478B" w:rsidP="00B0478B">
            <w:r w:rsidRPr="00C52C49">
              <w:t xml:space="preserve">Supplier </w:t>
            </w:r>
          </w:p>
        </w:tc>
        <w:tc>
          <w:tcPr>
            <w:tcW w:w="1417" w:type="dxa"/>
            <w:tcBorders>
              <w:top w:val="single" w:sz="4" w:space="0" w:color="auto"/>
              <w:left w:val="single" w:sz="4" w:space="0" w:color="auto"/>
              <w:bottom w:val="single" w:sz="4" w:space="0" w:color="auto"/>
              <w:right w:val="single" w:sz="4" w:space="0" w:color="auto"/>
            </w:tcBorders>
          </w:tcPr>
          <w:p w14:paraId="7F0F38A9" w14:textId="4EAB8347" w:rsidR="00B0478B" w:rsidRPr="00C52C49" w:rsidRDefault="00B0478B" w:rsidP="00B0478B">
            <w:pPr>
              <w:jc w:val="both"/>
            </w:pPr>
            <w:r w:rsidRPr="00C52C49">
              <w:t xml:space="preserve">SEC Appendix I - CH Installation and Maintenance Support Materials </w:t>
            </w:r>
            <w:r w:rsidR="000659CB" w:rsidRPr="00C52C49">
              <w:t xml:space="preserve"> </w:t>
            </w:r>
          </w:p>
        </w:tc>
        <w:tc>
          <w:tcPr>
            <w:tcW w:w="1418" w:type="dxa"/>
            <w:tcBorders>
              <w:top w:val="single" w:sz="4" w:space="0" w:color="auto"/>
              <w:left w:val="single" w:sz="4" w:space="0" w:color="auto"/>
              <w:bottom w:val="single" w:sz="4" w:space="0" w:color="auto"/>
              <w:right w:val="single" w:sz="4" w:space="0" w:color="auto"/>
            </w:tcBorders>
          </w:tcPr>
          <w:p w14:paraId="05FDA6BB" w14:textId="777D09A1" w:rsidR="00B0478B" w:rsidRPr="00C52C49" w:rsidRDefault="00B0478B" w:rsidP="00B0478B">
            <w:pPr>
              <w:jc w:val="center"/>
            </w:pPr>
            <w:r w:rsidRPr="00C52C49">
              <w:t>4.6</w:t>
            </w:r>
          </w:p>
        </w:tc>
        <w:tc>
          <w:tcPr>
            <w:tcW w:w="5528" w:type="dxa"/>
            <w:tcBorders>
              <w:top w:val="single" w:sz="4" w:space="0" w:color="auto"/>
              <w:left w:val="single" w:sz="4" w:space="0" w:color="auto"/>
              <w:bottom w:val="single" w:sz="4" w:space="0" w:color="auto"/>
              <w:right w:val="single" w:sz="4" w:space="0" w:color="auto"/>
            </w:tcBorders>
          </w:tcPr>
          <w:p w14:paraId="03DFA6C6" w14:textId="3FC4928D" w:rsidR="00B0478B" w:rsidRDefault="001A4570" w:rsidP="000C4250">
            <w:bookmarkStart w:id="601" w:name="_Ref415481086"/>
            <w:r w:rsidRPr="000C4250">
              <w:t>Where, during the installation process, the Supplier Party suspects that a fault has occurred with the Communications Hub, the relevant Supplier Party shall follow the procedures set out in clauses</w:t>
            </w:r>
            <w:r w:rsidR="000C4250">
              <w:t xml:space="preserve"> 8.1</w:t>
            </w:r>
            <w:r w:rsidRPr="000C4250">
              <w:t xml:space="preserve"> to </w:t>
            </w:r>
            <w:r w:rsidR="000C4250">
              <w:t>8.13</w:t>
            </w:r>
            <w:r w:rsidRPr="000C4250">
              <w:t xml:space="preserve"> of this document.</w:t>
            </w:r>
            <w:bookmarkEnd w:id="601"/>
          </w:p>
          <w:p w14:paraId="7336F16D" w14:textId="77777777" w:rsidR="000C4250" w:rsidRPr="000C4250" w:rsidRDefault="000C4250" w:rsidP="000C4250"/>
          <w:p w14:paraId="46A2765E" w14:textId="46C115EA" w:rsidR="00B0478B" w:rsidRPr="00C52C49" w:rsidRDefault="009032E6" w:rsidP="000C4250">
            <w:r w:rsidRPr="009032E6">
              <w:t>https://smartenergycodecompany.co.uk/download/2336</w:t>
            </w:r>
          </w:p>
        </w:tc>
      </w:tr>
      <w:tr w:rsidR="00C64E8C" w:rsidRPr="00C52C49" w14:paraId="68455762" w14:textId="77777777" w:rsidTr="00D66A80">
        <w:trPr>
          <w:trHeight w:val="236"/>
        </w:trPr>
        <w:tc>
          <w:tcPr>
            <w:tcW w:w="9351" w:type="dxa"/>
            <w:gridSpan w:val="4"/>
            <w:tcBorders>
              <w:top w:val="single" w:sz="4" w:space="0" w:color="auto"/>
              <w:left w:val="single" w:sz="4" w:space="0" w:color="auto"/>
              <w:bottom w:val="single" w:sz="4" w:space="0" w:color="auto"/>
              <w:right w:val="single" w:sz="4" w:space="0" w:color="auto"/>
            </w:tcBorders>
          </w:tcPr>
          <w:p w14:paraId="61E34E72" w14:textId="77777777" w:rsidR="00C64E8C" w:rsidRPr="00C52C49" w:rsidRDefault="00D66A80" w:rsidP="00C64E8C">
            <w:pPr>
              <w:rPr>
                <w:rFonts w:cs="Times New Roman"/>
                <w:b/>
              </w:rPr>
            </w:pPr>
            <w:r w:rsidRPr="00C52C49">
              <w:rPr>
                <w:rFonts w:cs="Times New Roman"/>
                <w:b/>
              </w:rPr>
              <w:t xml:space="preserve">7.2.1.6.7 </w:t>
            </w:r>
            <w:r w:rsidR="00C64E8C" w:rsidRPr="00C52C49">
              <w:rPr>
                <w:rFonts w:cs="Times New Roman"/>
                <w:b/>
              </w:rPr>
              <w:t xml:space="preserve">Update HAN Device </w:t>
            </w:r>
            <w:r w:rsidR="008500DF" w:rsidRPr="00C52C49">
              <w:rPr>
                <w:rFonts w:cs="Times New Roman"/>
                <w:b/>
              </w:rPr>
              <w:t>L</w:t>
            </w:r>
            <w:r w:rsidR="00C64E8C" w:rsidRPr="00C52C49">
              <w:rPr>
                <w:rFonts w:cs="Times New Roman"/>
                <w:b/>
              </w:rPr>
              <w:t>og</w:t>
            </w:r>
            <w:r w:rsidR="00BF1ADB" w:rsidRPr="00C52C49">
              <w:rPr>
                <w:rFonts w:cs="Times New Roman"/>
                <w:b/>
              </w:rPr>
              <w:t xml:space="preserve"> – Add Device</w:t>
            </w:r>
          </w:p>
        </w:tc>
      </w:tr>
      <w:tr w:rsidR="00B0478B" w:rsidRPr="00C52C49" w14:paraId="02620878" w14:textId="77777777" w:rsidTr="00D81C17">
        <w:trPr>
          <w:trHeight w:val="236"/>
        </w:trPr>
        <w:tc>
          <w:tcPr>
            <w:tcW w:w="988" w:type="dxa"/>
            <w:tcBorders>
              <w:top w:val="single" w:sz="4" w:space="0" w:color="auto"/>
              <w:left w:val="single" w:sz="4" w:space="0" w:color="auto"/>
              <w:bottom w:val="single" w:sz="4" w:space="0" w:color="auto"/>
              <w:right w:val="single" w:sz="4" w:space="0" w:color="auto"/>
            </w:tcBorders>
          </w:tcPr>
          <w:p w14:paraId="473640FD" w14:textId="77777777" w:rsidR="00B0478B" w:rsidRPr="00C52C49" w:rsidRDefault="00B0478B" w:rsidP="00B0478B">
            <w:r w:rsidRPr="00C52C49">
              <w:t>DCC</w:t>
            </w:r>
          </w:p>
        </w:tc>
        <w:tc>
          <w:tcPr>
            <w:tcW w:w="1417" w:type="dxa"/>
            <w:tcBorders>
              <w:top w:val="single" w:sz="4" w:space="0" w:color="auto"/>
              <w:left w:val="single" w:sz="4" w:space="0" w:color="auto"/>
              <w:bottom w:val="single" w:sz="4" w:space="0" w:color="auto"/>
              <w:right w:val="single" w:sz="4" w:space="0" w:color="auto"/>
            </w:tcBorders>
          </w:tcPr>
          <w:p w14:paraId="07680374" w14:textId="5C8E1B6C" w:rsidR="00B0478B" w:rsidRPr="00C52C49" w:rsidRDefault="00B0478B" w:rsidP="00B0478B">
            <w:r w:rsidRPr="00C52C49">
              <w:t xml:space="preserve">SEC Appendix AC - </w:t>
            </w:r>
            <w:del w:id="602" w:author="Author">
              <w:r w:rsidRPr="00C52C49" w:rsidDel="00B63443">
                <w:delText>Inventory Enrolment and Withdrawal Procedures</w:delText>
              </w:r>
            </w:del>
            <w:ins w:id="603" w:author="Author">
              <w:r w:rsidR="00B63443">
                <w:t xml:space="preserve">Inventory Enrolment and Decommissioning Procedures </w:t>
              </w:r>
            </w:ins>
            <w:r w:rsidRPr="00C52C49">
              <w:t xml:space="preserve"> </w:t>
            </w:r>
            <w:r w:rsidR="000659CB" w:rsidRPr="00C52C49">
              <w:t xml:space="preserve"> </w:t>
            </w:r>
          </w:p>
        </w:tc>
        <w:tc>
          <w:tcPr>
            <w:tcW w:w="1418" w:type="dxa"/>
            <w:tcBorders>
              <w:top w:val="single" w:sz="4" w:space="0" w:color="auto"/>
              <w:left w:val="single" w:sz="4" w:space="0" w:color="auto"/>
              <w:bottom w:val="single" w:sz="4" w:space="0" w:color="auto"/>
              <w:right w:val="single" w:sz="4" w:space="0" w:color="auto"/>
            </w:tcBorders>
          </w:tcPr>
          <w:p w14:paraId="3C592EF1" w14:textId="77777777" w:rsidR="00B0478B" w:rsidRPr="00C52C49" w:rsidRDefault="00B0478B" w:rsidP="00B0478B">
            <w:pPr>
              <w:jc w:val="center"/>
            </w:pPr>
            <w:r w:rsidRPr="00C52C49">
              <w:t>4.3 (a)</w:t>
            </w:r>
          </w:p>
        </w:tc>
        <w:tc>
          <w:tcPr>
            <w:tcW w:w="5528" w:type="dxa"/>
            <w:tcBorders>
              <w:top w:val="single" w:sz="4" w:space="0" w:color="auto"/>
              <w:left w:val="single" w:sz="4" w:space="0" w:color="auto"/>
              <w:bottom w:val="single" w:sz="4" w:space="0" w:color="auto"/>
              <w:right w:val="single" w:sz="4" w:space="0" w:color="auto"/>
            </w:tcBorders>
          </w:tcPr>
          <w:p w14:paraId="48320D8A" w14:textId="0DF88DDE" w:rsidR="00B0478B" w:rsidRPr="00C52C49" w:rsidRDefault="00B0478B" w:rsidP="00B0478B">
            <w:r w:rsidRPr="00C52C49">
              <w:t>update the Smart Metering Inventory to Associate the Device with the applicable Communications Hub Function;</w:t>
            </w:r>
          </w:p>
          <w:p w14:paraId="433E40F9" w14:textId="77777777" w:rsidR="00B0478B" w:rsidRPr="00C52C49" w:rsidRDefault="00B0478B" w:rsidP="00B0478B"/>
          <w:p w14:paraId="6E746560" w14:textId="7B1081F7" w:rsidR="00B0478B" w:rsidRPr="00C52C49" w:rsidRDefault="001D1602" w:rsidP="00AF417B">
            <w:r w:rsidRPr="00FF40D5">
              <w:t>https://smartenergycodecompany.co.uk/download/2275</w:t>
            </w:r>
          </w:p>
        </w:tc>
      </w:tr>
      <w:tr w:rsidR="00B0478B" w:rsidRPr="00C52C49" w14:paraId="4E0AFFBB" w14:textId="77777777" w:rsidTr="00D81C17">
        <w:trPr>
          <w:trHeight w:val="236"/>
        </w:trPr>
        <w:tc>
          <w:tcPr>
            <w:tcW w:w="988" w:type="dxa"/>
            <w:tcBorders>
              <w:top w:val="single" w:sz="4" w:space="0" w:color="auto"/>
              <w:left w:val="single" w:sz="4" w:space="0" w:color="auto"/>
              <w:bottom w:val="single" w:sz="4" w:space="0" w:color="auto"/>
              <w:right w:val="single" w:sz="4" w:space="0" w:color="auto"/>
            </w:tcBorders>
          </w:tcPr>
          <w:p w14:paraId="05EB88FD" w14:textId="77777777" w:rsidR="00B0478B" w:rsidRPr="00C52C49" w:rsidRDefault="00B0478B" w:rsidP="00B0478B">
            <w:r w:rsidRPr="00C52C49">
              <w:t>DCC</w:t>
            </w:r>
          </w:p>
        </w:tc>
        <w:tc>
          <w:tcPr>
            <w:tcW w:w="1417" w:type="dxa"/>
            <w:tcBorders>
              <w:top w:val="single" w:sz="4" w:space="0" w:color="auto"/>
              <w:left w:val="single" w:sz="4" w:space="0" w:color="auto"/>
              <w:bottom w:val="single" w:sz="4" w:space="0" w:color="auto"/>
              <w:right w:val="single" w:sz="4" w:space="0" w:color="auto"/>
            </w:tcBorders>
          </w:tcPr>
          <w:p w14:paraId="37F2F787" w14:textId="52BEEFFA" w:rsidR="00B0478B" w:rsidRPr="00C52C49" w:rsidRDefault="00B0478B" w:rsidP="00B0478B">
            <w:r w:rsidRPr="00C52C49">
              <w:t xml:space="preserve">SEC Appendix AC - </w:t>
            </w:r>
            <w:del w:id="604" w:author="Author">
              <w:r w:rsidRPr="00C52C49" w:rsidDel="00B63443">
                <w:delText>Inventory Enrolment and Withdrawal Procedures</w:delText>
              </w:r>
            </w:del>
            <w:ins w:id="605" w:author="Author">
              <w:r w:rsidR="00B63443">
                <w:t xml:space="preserve">Inventory Enrolment and Decommissioning Procedures </w:t>
              </w:r>
            </w:ins>
            <w:r w:rsidRPr="00C52C49">
              <w:t xml:space="preserve"> </w:t>
            </w:r>
            <w:r w:rsidR="000659CB" w:rsidRPr="00C52C49">
              <w:t xml:space="preserve"> </w:t>
            </w:r>
          </w:p>
        </w:tc>
        <w:tc>
          <w:tcPr>
            <w:tcW w:w="1418" w:type="dxa"/>
            <w:tcBorders>
              <w:top w:val="single" w:sz="4" w:space="0" w:color="auto"/>
              <w:left w:val="single" w:sz="4" w:space="0" w:color="auto"/>
              <w:bottom w:val="single" w:sz="4" w:space="0" w:color="auto"/>
              <w:right w:val="single" w:sz="4" w:space="0" w:color="auto"/>
            </w:tcBorders>
          </w:tcPr>
          <w:p w14:paraId="7F0EC78D" w14:textId="77777777" w:rsidR="00B0478B" w:rsidRPr="00C52C49" w:rsidRDefault="00B0478B" w:rsidP="00B0478B">
            <w:pPr>
              <w:jc w:val="center"/>
            </w:pPr>
            <w:r w:rsidRPr="00C52C49">
              <w:t>4.3(b)</w:t>
            </w:r>
          </w:p>
        </w:tc>
        <w:tc>
          <w:tcPr>
            <w:tcW w:w="5528" w:type="dxa"/>
            <w:tcBorders>
              <w:top w:val="single" w:sz="4" w:space="0" w:color="auto"/>
              <w:left w:val="single" w:sz="4" w:space="0" w:color="auto"/>
              <w:bottom w:val="single" w:sz="4" w:space="0" w:color="auto"/>
              <w:right w:val="single" w:sz="4" w:space="0" w:color="auto"/>
            </w:tcBorders>
          </w:tcPr>
          <w:p w14:paraId="750A751D" w14:textId="7BBA08ED" w:rsidR="00B0478B" w:rsidRPr="00C52C49" w:rsidRDefault="00B0478B" w:rsidP="00B0478B">
            <w:r w:rsidRPr="00C52C49">
              <w:t>in the case of Smart Meters only, record the MPAN(s) or MPRN (as applicable) provided within the Service Request against that Smart Meter and notify the Electricity Distributor or Gas Transporter (as applicable) of the MPAN(s) and/or MPRN and of the Smart Meter's Device ID and Device Type; and</w:t>
            </w:r>
          </w:p>
          <w:p w14:paraId="2D3BD458" w14:textId="77777777" w:rsidR="00B0478B" w:rsidRPr="00C52C49" w:rsidRDefault="00B0478B" w:rsidP="00B0478B"/>
          <w:p w14:paraId="2ACB2303" w14:textId="46EA29B6" w:rsidR="006D479E" w:rsidRPr="00C52C49" w:rsidRDefault="001D1602" w:rsidP="00AF417B">
            <w:r w:rsidRPr="00FF40D5">
              <w:t>https://smartenergycodecompany.co.uk/download/2275</w:t>
            </w:r>
          </w:p>
        </w:tc>
      </w:tr>
      <w:tr w:rsidR="00DA68C6" w:rsidRPr="00C52C49" w14:paraId="29B7A84C" w14:textId="77777777" w:rsidTr="00D81C17">
        <w:trPr>
          <w:trHeight w:val="236"/>
        </w:trPr>
        <w:tc>
          <w:tcPr>
            <w:tcW w:w="988" w:type="dxa"/>
            <w:vMerge w:val="restart"/>
            <w:tcBorders>
              <w:top w:val="single" w:sz="4" w:space="0" w:color="auto"/>
            </w:tcBorders>
          </w:tcPr>
          <w:p w14:paraId="17019A61" w14:textId="77777777" w:rsidR="00DA68C6" w:rsidRPr="00C52C49" w:rsidRDefault="00DA68C6" w:rsidP="00C64E8C">
            <w:r w:rsidRPr="00C52C49">
              <w:t>DCC</w:t>
            </w:r>
          </w:p>
        </w:tc>
        <w:tc>
          <w:tcPr>
            <w:tcW w:w="1417" w:type="dxa"/>
            <w:tcBorders>
              <w:top w:val="single" w:sz="4" w:space="0" w:color="auto"/>
            </w:tcBorders>
          </w:tcPr>
          <w:p w14:paraId="338C2EDD" w14:textId="0FE02B0C" w:rsidR="00DA68C6" w:rsidRPr="00C52C49" w:rsidRDefault="00DA68C6" w:rsidP="00420E44">
            <w:r w:rsidRPr="00C52C49">
              <w:t xml:space="preserve">SEC Appendix AD - DCC User Interface Specification v1.1 </w:t>
            </w:r>
          </w:p>
        </w:tc>
        <w:tc>
          <w:tcPr>
            <w:tcW w:w="1418" w:type="dxa"/>
            <w:tcBorders>
              <w:top w:val="single" w:sz="4" w:space="0" w:color="auto"/>
            </w:tcBorders>
          </w:tcPr>
          <w:p w14:paraId="23EEB3E5" w14:textId="77777777" w:rsidR="00DA68C6" w:rsidRPr="00C52C49" w:rsidRDefault="00DA68C6" w:rsidP="00C64E8C">
            <w:pPr>
              <w:jc w:val="center"/>
            </w:pPr>
            <w:r w:rsidRPr="00C52C49">
              <w:t>3.8.101.4(b)</w:t>
            </w:r>
          </w:p>
        </w:tc>
        <w:tc>
          <w:tcPr>
            <w:tcW w:w="5528" w:type="dxa"/>
            <w:tcBorders>
              <w:top w:val="single" w:sz="4" w:space="0" w:color="auto"/>
            </w:tcBorders>
          </w:tcPr>
          <w:p w14:paraId="17782957" w14:textId="7EAE44D6" w:rsidR="00DA68C6" w:rsidRPr="00C52C49" w:rsidRDefault="00DA68C6" w:rsidP="00C64E8C">
            <w:r w:rsidRPr="00C52C49">
              <w:t xml:space="preserve">Where the Device ID to be added to HAN Device Log is an Electricity Smart Meter or a Gas Smart Meter, the association between the Device ID and its </w:t>
            </w:r>
            <w:proofErr w:type="spellStart"/>
            <w:r w:rsidRPr="00C52C49">
              <w:t>MPxN</w:t>
            </w:r>
            <w:proofErr w:type="spellEnd"/>
            <w:r w:rsidRPr="00C52C49">
              <w:t>(s) is recorded in the Smart Metering Inventory and DCC Alert N16 is sent to the Electricity Distributor or Gas Transporter (as applicable)</w:t>
            </w:r>
          </w:p>
          <w:p w14:paraId="77D6BD94" w14:textId="77777777" w:rsidR="00DA68C6" w:rsidRPr="00C52C49" w:rsidRDefault="00DA68C6" w:rsidP="00C64E8C"/>
          <w:p w14:paraId="50A01E4F" w14:textId="06726F59" w:rsidR="00DA68C6" w:rsidRPr="00C52C49" w:rsidRDefault="00D6003D" w:rsidP="00C64E8C">
            <w:r w:rsidRPr="00D6003D">
              <w:t>https://smartenergycodecompany.co.uk/download/2279</w:t>
            </w:r>
            <w:r w:rsidR="00DA68C6" w:rsidRPr="00C52C49">
              <w:t xml:space="preserve"> </w:t>
            </w:r>
          </w:p>
        </w:tc>
      </w:tr>
      <w:tr w:rsidR="00DA68C6" w:rsidRPr="00C52C49" w14:paraId="34593860" w14:textId="77777777" w:rsidTr="007D122F">
        <w:trPr>
          <w:trHeight w:val="236"/>
        </w:trPr>
        <w:tc>
          <w:tcPr>
            <w:tcW w:w="988" w:type="dxa"/>
            <w:vMerge/>
          </w:tcPr>
          <w:p w14:paraId="18926079" w14:textId="77777777" w:rsidR="00DA68C6" w:rsidRPr="00C52C49" w:rsidRDefault="00DA68C6" w:rsidP="00DA68C6"/>
        </w:tc>
        <w:tc>
          <w:tcPr>
            <w:tcW w:w="1417" w:type="dxa"/>
            <w:tcBorders>
              <w:top w:val="single" w:sz="4" w:space="0" w:color="auto"/>
            </w:tcBorders>
          </w:tcPr>
          <w:p w14:paraId="428BD0A2" w14:textId="2AC1067A" w:rsidR="00DA68C6" w:rsidRPr="00C52C49" w:rsidRDefault="00DA68C6" w:rsidP="00DA68C6">
            <w:r w:rsidRPr="00C52C49">
              <w:t xml:space="preserve">SEC Appendix AD - DCC User Interface Specification v2.0 </w:t>
            </w:r>
          </w:p>
        </w:tc>
        <w:tc>
          <w:tcPr>
            <w:tcW w:w="1418" w:type="dxa"/>
            <w:tcBorders>
              <w:top w:val="single" w:sz="4" w:space="0" w:color="auto"/>
            </w:tcBorders>
          </w:tcPr>
          <w:p w14:paraId="08CFA60E" w14:textId="32468E5C" w:rsidR="00DA68C6" w:rsidRPr="00C52C49" w:rsidRDefault="00DA68C6" w:rsidP="00DA68C6">
            <w:pPr>
              <w:jc w:val="center"/>
            </w:pPr>
            <w:r w:rsidRPr="00C52C49">
              <w:t>3.8.109.4(b)</w:t>
            </w:r>
          </w:p>
        </w:tc>
        <w:tc>
          <w:tcPr>
            <w:tcW w:w="5528" w:type="dxa"/>
            <w:tcBorders>
              <w:top w:val="single" w:sz="4" w:space="0" w:color="auto"/>
            </w:tcBorders>
          </w:tcPr>
          <w:p w14:paraId="3BA61175" w14:textId="7AD476BE" w:rsidR="00DA68C6" w:rsidRPr="00C52C49" w:rsidRDefault="00DA68C6" w:rsidP="00DA68C6">
            <w:r w:rsidRPr="00C52C49">
              <w:t xml:space="preserve">Where the Device ID to be added to HAN Device Log is an Electricity Smart Meter or a Gas Smart Meter, the association between the Device ID and its </w:t>
            </w:r>
            <w:proofErr w:type="spellStart"/>
            <w:r w:rsidRPr="00C52C49">
              <w:t>MPxN</w:t>
            </w:r>
            <w:proofErr w:type="spellEnd"/>
            <w:r w:rsidRPr="00C52C49">
              <w:t>(s) is recorded in the Smart Metering Inventory and DCC Alert N16 is sent to the Electricity Distributor or Gas Transporter (as applicable)</w:t>
            </w:r>
          </w:p>
          <w:p w14:paraId="6CF87DCF" w14:textId="77777777" w:rsidR="00DA68C6" w:rsidRPr="00C52C49" w:rsidRDefault="00DA68C6" w:rsidP="00DA68C6"/>
          <w:p w14:paraId="21221A57" w14:textId="783F5CA4" w:rsidR="00DA68C6" w:rsidRPr="00C52C49" w:rsidRDefault="00D6003D" w:rsidP="00DA68C6">
            <w:r w:rsidRPr="00D6003D">
              <w:t>https://smartenergycodecompany.co.uk/download/4639</w:t>
            </w:r>
            <w:r w:rsidR="00DA68C6" w:rsidRPr="00C52C49">
              <w:t xml:space="preserve"> </w:t>
            </w:r>
          </w:p>
        </w:tc>
      </w:tr>
      <w:tr w:rsidR="00DA68C6" w:rsidRPr="00C52C49" w14:paraId="2B7F9F4D" w14:textId="77777777" w:rsidTr="00D81C17">
        <w:trPr>
          <w:trHeight w:val="236"/>
        </w:trPr>
        <w:tc>
          <w:tcPr>
            <w:tcW w:w="988" w:type="dxa"/>
          </w:tcPr>
          <w:p w14:paraId="05C03F29" w14:textId="77777777" w:rsidR="00DA68C6" w:rsidRPr="00C52C49" w:rsidRDefault="00DA68C6" w:rsidP="00DA68C6">
            <w:r w:rsidRPr="00C52C49">
              <w:t>DCC</w:t>
            </w:r>
          </w:p>
        </w:tc>
        <w:tc>
          <w:tcPr>
            <w:tcW w:w="1417" w:type="dxa"/>
          </w:tcPr>
          <w:p w14:paraId="3B43A950" w14:textId="02091953" w:rsidR="00DA68C6" w:rsidRPr="00C52C49" w:rsidRDefault="00DA68C6" w:rsidP="00DA68C6">
            <w:r w:rsidRPr="00C52C49">
              <w:t xml:space="preserve">SEC Appendix AC - </w:t>
            </w:r>
            <w:del w:id="606" w:author="Author">
              <w:r w:rsidRPr="00C52C49" w:rsidDel="00B63443">
                <w:delText>Inventory Enrolment and Withdrawal Procedures</w:delText>
              </w:r>
            </w:del>
            <w:ins w:id="607" w:author="Author">
              <w:r w:rsidR="00B63443">
                <w:t xml:space="preserve">Inventory Enrolment and Decommissioning Procedures </w:t>
              </w:r>
            </w:ins>
            <w:r w:rsidRPr="00C52C49">
              <w:t xml:space="preserve">  </w:t>
            </w:r>
          </w:p>
        </w:tc>
        <w:tc>
          <w:tcPr>
            <w:tcW w:w="1418" w:type="dxa"/>
          </w:tcPr>
          <w:p w14:paraId="2DC33C5A" w14:textId="77777777" w:rsidR="00DA68C6" w:rsidRPr="00C52C49" w:rsidRDefault="00DA68C6" w:rsidP="00DA68C6">
            <w:pPr>
              <w:jc w:val="center"/>
            </w:pPr>
            <w:r w:rsidRPr="00C52C49">
              <w:t>4.3(c)</w:t>
            </w:r>
          </w:p>
        </w:tc>
        <w:tc>
          <w:tcPr>
            <w:tcW w:w="5528" w:type="dxa"/>
          </w:tcPr>
          <w:p w14:paraId="35EF1DD1" w14:textId="7B46ACF1" w:rsidR="00DA68C6" w:rsidRPr="00C52C49" w:rsidRDefault="00DA68C6" w:rsidP="00DA68C6">
            <w:r w:rsidRPr="00C52C49">
              <w:t>other than in the case of a Type 2 Device, set the SMI Status of the Device to 'whitelisted'.</w:t>
            </w:r>
          </w:p>
          <w:p w14:paraId="31579B97" w14:textId="77777777" w:rsidR="00DA68C6" w:rsidRPr="00C52C49" w:rsidRDefault="00DA68C6" w:rsidP="00DA68C6"/>
          <w:p w14:paraId="49F73380" w14:textId="352E5AE8" w:rsidR="00DA68C6" w:rsidRPr="00C52C49" w:rsidRDefault="009032E6" w:rsidP="00DA68C6">
            <w:r w:rsidRPr="009032E6">
              <w:t>https://smartenergycodecompany.co.uk/download/2275</w:t>
            </w:r>
            <w:r w:rsidR="00DA68C6" w:rsidRPr="00C52C49">
              <w:t xml:space="preserve"> </w:t>
            </w:r>
          </w:p>
        </w:tc>
      </w:tr>
      <w:tr w:rsidR="004B265C" w:rsidRPr="00C52C49" w14:paraId="07611B6C" w14:textId="77777777" w:rsidTr="00D81C17">
        <w:trPr>
          <w:trHeight w:val="236"/>
        </w:trPr>
        <w:tc>
          <w:tcPr>
            <w:tcW w:w="988" w:type="dxa"/>
            <w:vMerge w:val="restart"/>
          </w:tcPr>
          <w:p w14:paraId="5A0F12BB" w14:textId="77777777" w:rsidR="004B265C" w:rsidRPr="00C52C49" w:rsidRDefault="004B265C" w:rsidP="00DA68C6">
            <w:r w:rsidRPr="00C52C49">
              <w:t>DCC</w:t>
            </w:r>
          </w:p>
        </w:tc>
        <w:tc>
          <w:tcPr>
            <w:tcW w:w="1417" w:type="dxa"/>
          </w:tcPr>
          <w:p w14:paraId="0F4E6DE6" w14:textId="7B7DD4CE" w:rsidR="004B265C" w:rsidRPr="00C52C49" w:rsidRDefault="004B265C" w:rsidP="00DA68C6">
            <w:r w:rsidRPr="00C52C49">
              <w:t xml:space="preserve">SEC Appendix AD - DCC User Interface Specification v1.1 </w:t>
            </w:r>
          </w:p>
        </w:tc>
        <w:tc>
          <w:tcPr>
            <w:tcW w:w="1418" w:type="dxa"/>
          </w:tcPr>
          <w:p w14:paraId="4EDABB7D" w14:textId="77777777" w:rsidR="004B265C" w:rsidRPr="00C52C49" w:rsidRDefault="004B265C" w:rsidP="00DA68C6">
            <w:pPr>
              <w:jc w:val="center"/>
            </w:pPr>
            <w:r w:rsidRPr="00C52C49">
              <w:t>3.8.101.4(a)</w:t>
            </w:r>
          </w:p>
        </w:tc>
        <w:tc>
          <w:tcPr>
            <w:tcW w:w="5528" w:type="dxa"/>
          </w:tcPr>
          <w:p w14:paraId="38578752" w14:textId="77777777" w:rsidR="004B265C" w:rsidRPr="00C52C49" w:rsidRDefault="004B265C" w:rsidP="00DA68C6">
            <w:r w:rsidRPr="00C52C49">
              <w:t xml:space="preserve">Upon receipt of a successful Response resulting from the Update HAN Device Log Service Request to Add a Device, the DCC shall, for the specified Device ID identified within the Service Request, perform the following action.  </w:t>
            </w:r>
          </w:p>
          <w:p w14:paraId="10EF379F" w14:textId="77777777" w:rsidR="004B265C" w:rsidRPr="00C52C49" w:rsidRDefault="004B265C" w:rsidP="00DA68C6">
            <w:r w:rsidRPr="00C52C49">
              <w:t>a) Update the Smart Metering Inventory and set the Device status of the Device ID to ‘Whitelisted’</w:t>
            </w:r>
          </w:p>
          <w:p w14:paraId="443598A4" w14:textId="77777777" w:rsidR="004B265C" w:rsidRPr="00C52C49" w:rsidRDefault="004B265C" w:rsidP="00DA68C6"/>
          <w:p w14:paraId="0DBF8514" w14:textId="72CCE8AA" w:rsidR="004B265C" w:rsidRPr="00C52C49" w:rsidRDefault="001D1602" w:rsidP="00DA68C6">
            <w:r w:rsidRPr="00FF40D5">
              <w:t>https://smartenergycodecompany.co.uk/download/2275</w:t>
            </w:r>
            <w:r w:rsidR="004B265C" w:rsidRPr="00C52C49">
              <w:t xml:space="preserve"> </w:t>
            </w:r>
          </w:p>
        </w:tc>
      </w:tr>
      <w:tr w:rsidR="004B265C" w:rsidRPr="00C52C49" w14:paraId="67CDF596" w14:textId="77777777" w:rsidTr="00D81C17">
        <w:trPr>
          <w:trHeight w:val="236"/>
        </w:trPr>
        <w:tc>
          <w:tcPr>
            <w:tcW w:w="988" w:type="dxa"/>
            <w:vMerge/>
          </w:tcPr>
          <w:p w14:paraId="364373AE" w14:textId="77777777" w:rsidR="004B265C" w:rsidRPr="00C52C49" w:rsidRDefault="004B265C" w:rsidP="004B265C"/>
        </w:tc>
        <w:tc>
          <w:tcPr>
            <w:tcW w:w="1417" w:type="dxa"/>
          </w:tcPr>
          <w:p w14:paraId="54B9A763" w14:textId="3014CC0A" w:rsidR="004B265C" w:rsidRPr="00C52C49" w:rsidRDefault="004B265C" w:rsidP="004B265C">
            <w:r w:rsidRPr="00C52C49">
              <w:t xml:space="preserve">SEC Appendix AD - DCC User Interface Specification v2.0 </w:t>
            </w:r>
          </w:p>
        </w:tc>
        <w:tc>
          <w:tcPr>
            <w:tcW w:w="1418" w:type="dxa"/>
          </w:tcPr>
          <w:p w14:paraId="71575E3F" w14:textId="74AD5C45" w:rsidR="004B265C" w:rsidRPr="00C52C49" w:rsidRDefault="004B265C" w:rsidP="004B265C">
            <w:pPr>
              <w:jc w:val="center"/>
            </w:pPr>
            <w:r w:rsidRPr="00C52C49">
              <w:t>3.8.109.4(a)</w:t>
            </w:r>
          </w:p>
        </w:tc>
        <w:tc>
          <w:tcPr>
            <w:tcW w:w="5528" w:type="dxa"/>
          </w:tcPr>
          <w:p w14:paraId="5C68EAA7" w14:textId="77777777" w:rsidR="004B265C" w:rsidRPr="00C52C49" w:rsidRDefault="004B265C" w:rsidP="004B265C">
            <w:r w:rsidRPr="00C52C49">
              <w:t xml:space="preserve">Upon receipt of a successful Response resulting from the Update HAN Device Log Service Request to Add a Device, the DCC shall, for the specified Device ID identified within the Service Request, perform the following action.  </w:t>
            </w:r>
          </w:p>
          <w:p w14:paraId="3FFEF64A" w14:textId="77777777" w:rsidR="004B265C" w:rsidRPr="00C52C49" w:rsidRDefault="004B265C" w:rsidP="004B265C">
            <w:r w:rsidRPr="00C52C49">
              <w:t>a) Update the Smart Metering Inventory and set the Device status of the Device ID to ‘Whitelisted’</w:t>
            </w:r>
          </w:p>
          <w:p w14:paraId="333B44C2" w14:textId="77777777" w:rsidR="004B265C" w:rsidRPr="00C52C49" w:rsidRDefault="004B265C" w:rsidP="004B265C"/>
          <w:p w14:paraId="3FC79C8F" w14:textId="64885FAC" w:rsidR="004B265C" w:rsidRPr="00C52C49" w:rsidRDefault="00D6003D" w:rsidP="004B265C">
            <w:r w:rsidRPr="00D6003D">
              <w:t>https://smartenergycodecompany.co.uk/download/4639</w:t>
            </w:r>
          </w:p>
        </w:tc>
      </w:tr>
      <w:tr w:rsidR="004B265C" w:rsidRPr="00C52C49" w14:paraId="4EF01708" w14:textId="77777777" w:rsidTr="00D81C17">
        <w:trPr>
          <w:trHeight w:val="236"/>
        </w:trPr>
        <w:tc>
          <w:tcPr>
            <w:tcW w:w="988" w:type="dxa"/>
          </w:tcPr>
          <w:p w14:paraId="3365B8D4" w14:textId="77777777" w:rsidR="004B265C" w:rsidRPr="00C52C49" w:rsidRDefault="004B265C" w:rsidP="004B265C">
            <w:r w:rsidRPr="00C52C49">
              <w:t xml:space="preserve">DCC </w:t>
            </w:r>
          </w:p>
        </w:tc>
        <w:tc>
          <w:tcPr>
            <w:tcW w:w="1417" w:type="dxa"/>
          </w:tcPr>
          <w:p w14:paraId="60707880" w14:textId="321D2DEA" w:rsidR="004B265C" w:rsidRPr="00C52C49" w:rsidRDefault="004B265C" w:rsidP="004B265C">
            <w:r w:rsidRPr="00C52C49">
              <w:t xml:space="preserve">SEC Appendix AC - </w:t>
            </w:r>
            <w:del w:id="608" w:author="Author">
              <w:r w:rsidRPr="00C52C49" w:rsidDel="00B63443">
                <w:delText>Inventory Enrolment and Withdrawal Procedures</w:delText>
              </w:r>
            </w:del>
            <w:ins w:id="609" w:author="Author">
              <w:r w:rsidR="00B63443">
                <w:t xml:space="preserve">Inventory Enrolment and Decommissioning Procedures </w:t>
              </w:r>
            </w:ins>
            <w:r w:rsidRPr="00C52C49">
              <w:t xml:space="preserve">  </w:t>
            </w:r>
          </w:p>
        </w:tc>
        <w:tc>
          <w:tcPr>
            <w:tcW w:w="1418" w:type="dxa"/>
          </w:tcPr>
          <w:p w14:paraId="55CBBE62" w14:textId="77777777" w:rsidR="004B265C" w:rsidRPr="00C52C49" w:rsidRDefault="004B265C" w:rsidP="004B265C">
            <w:pPr>
              <w:jc w:val="center"/>
            </w:pPr>
            <w:r w:rsidRPr="00C52C49">
              <w:t>4.3(b)</w:t>
            </w:r>
          </w:p>
        </w:tc>
        <w:tc>
          <w:tcPr>
            <w:tcW w:w="5528" w:type="dxa"/>
          </w:tcPr>
          <w:p w14:paraId="0453A76C" w14:textId="0027995F" w:rsidR="004B265C" w:rsidRPr="00C52C49" w:rsidRDefault="004B265C" w:rsidP="004B265C">
            <w:r w:rsidRPr="00C52C49">
              <w:t>in the case of Smart Meters only, record the MPAN(s) or MPRN (as applicable) provided within the Service Request against that Smart Meter and notify the Electricity Distributor or Gas Transporter (as applicable) of the MPAN(s) and/or MPRN and of the Smart Meter's Device ID and Device Type; and</w:t>
            </w:r>
          </w:p>
          <w:p w14:paraId="184A8A57" w14:textId="77777777" w:rsidR="004B265C" w:rsidRPr="00C52C49" w:rsidRDefault="004B265C" w:rsidP="004B265C"/>
          <w:p w14:paraId="596691B1" w14:textId="004E01F8" w:rsidR="004B265C" w:rsidRPr="00C52C49" w:rsidRDefault="001D1602" w:rsidP="004B265C">
            <w:r w:rsidRPr="00FF40D5">
              <w:t>https://smartenergycodecompany.co.uk/download/2275</w:t>
            </w:r>
            <w:r w:rsidR="004B265C" w:rsidRPr="00C52C49">
              <w:t xml:space="preserve"> </w:t>
            </w:r>
          </w:p>
        </w:tc>
      </w:tr>
      <w:tr w:rsidR="004B265C" w:rsidRPr="00C52C49" w14:paraId="63EA2848" w14:textId="77777777" w:rsidTr="00D81C17">
        <w:trPr>
          <w:trHeight w:val="236"/>
        </w:trPr>
        <w:tc>
          <w:tcPr>
            <w:tcW w:w="988" w:type="dxa"/>
          </w:tcPr>
          <w:p w14:paraId="6BB05EAD" w14:textId="77777777" w:rsidR="004B265C" w:rsidRPr="00C52C49" w:rsidRDefault="004B265C" w:rsidP="004B265C">
            <w:r w:rsidRPr="00C52C49">
              <w:t xml:space="preserve">DCC </w:t>
            </w:r>
          </w:p>
        </w:tc>
        <w:tc>
          <w:tcPr>
            <w:tcW w:w="1417" w:type="dxa"/>
          </w:tcPr>
          <w:p w14:paraId="682D0BB4" w14:textId="24773CA8" w:rsidR="004B265C" w:rsidRPr="00C52C49" w:rsidRDefault="004B265C" w:rsidP="004B265C">
            <w:r w:rsidRPr="00C52C49">
              <w:t xml:space="preserve">SEC Appendix AC - </w:t>
            </w:r>
            <w:del w:id="610" w:author="Author">
              <w:r w:rsidRPr="00C52C49" w:rsidDel="00B63443">
                <w:delText>Inventory Enrolment and Withdrawal Procedures</w:delText>
              </w:r>
            </w:del>
            <w:ins w:id="611" w:author="Author">
              <w:r w:rsidR="00B63443">
                <w:t xml:space="preserve">Inventory Enrolment and Decommissioning Procedures </w:t>
              </w:r>
            </w:ins>
            <w:r w:rsidRPr="00C52C49">
              <w:t xml:space="preserve">  </w:t>
            </w:r>
          </w:p>
        </w:tc>
        <w:tc>
          <w:tcPr>
            <w:tcW w:w="1418" w:type="dxa"/>
          </w:tcPr>
          <w:p w14:paraId="2326F825" w14:textId="030ED3E9" w:rsidR="004B265C" w:rsidRPr="00C52C49" w:rsidRDefault="004B265C" w:rsidP="004B265C">
            <w:pPr>
              <w:jc w:val="center"/>
            </w:pPr>
            <w:r w:rsidRPr="00C52C49">
              <w:t>8.</w:t>
            </w:r>
            <w:ins w:id="612" w:author="Author">
              <w:r w:rsidR="00FC6238">
                <w:t>2</w:t>
              </w:r>
            </w:ins>
            <w:del w:id="613" w:author="Author">
              <w:r w:rsidRPr="00C52C49" w:rsidDel="00FC6238">
                <w:delText>1</w:delText>
              </w:r>
            </w:del>
          </w:p>
        </w:tc>
        <w:tc>
          <w:tcPr>
            <w:tcW w:w="5528" w:type="dxa"/>
          </w:tcPr>
          <w:p w14:paraId="290A71AB" w14:textId="77777777" w:rsidR="004B265C" w:rsidRPr="00C52C49" w:rsidRDefault="004B265C" w:rsidP="004B265C">
            <w:r w:rsidRPr="00C52C49">
              <w:t>The DCC shall monitor Alerts and Responses sent from each Communications Hub Function and Gas Proxy Function in order to establish and maintain an up-to-date electronic record of the most recent information stored in the Device Log of each such Device.</w:t>
            </w:r>
          </w:p>
          <w:p w14:paraId="10B778E0" w14:textId="77777777" w:rsidR="004B265C" w:rsidRPr="00C52C49" w:rsidRDefault="004B265C" w:rsidP="004B265C"/>
          <w:p w14:paraId="78655E93" w14:textId="69BA5E61" w:rsidR="004B265C" w:rsidRPr="00C52C49" w:rsidRDefault="001D1602" w:rsidP="004B265C">
            <w:r w:rsidRPr="00FF40D5">
              <w:t>https://smartenergycodecompany.co.uk/download/2275</w:t>
            </w:r>
            <w:r w:rsidR="004B265C" w:rsidRPr="00C52C49">
              <w:t xml:space="preserve"> </w:t>
            </w:r>
          </w:p>
        </w:tc>
      </w:tr>
      <w:tr w:rsidR="004B265C" w:rsidRPr="00C52C49" w14:paraId="1F5FCA95" w14:textId="77777777" w:rsidTr="00D81C17">
        <w:trPr>
          <w:trHeight w:val="236"/>
        </w:trPr>
        <w:tc>
          <w:tcPr>
            <w:tcW w:w="988" w:type="dxa"/>
            <w:vMerge w:val="restart"/>
          </w:tcPr>
          <w:p w14:paraId="29184E2A" w14:textId="77777777" w:rsidR="004B265C" w:rsidRPr="00C52C49" w:rsidRDefault="004B265C" w:rsidP="004B265C">
            <w:r w:rsidRPr="00C52C49">
              <w:t>DCC</w:t>
            </w:r>
          </w:p>
        </w:tc>
        <w:tc>
          <w:tcPr>
            <w:tcW w:w="1417" w:type="dxa"/>
          </w:tcPr>
          <w:p w14:paraId="247B6C57" w14:textId="6B77CD2F" w:rsidR="004B265C" w:rsidRPr="00C52C49" w:rsidRDefault="004B265C" w:rsidP="004B265C">
            <w:r w:rsidRPr="00C52C49">
              <w:t xml:space="preserve">SEC Appendix AD - DCC User Interface Specification v1.1 </w:t>
            </w:r>
          </w:p>
        </w:tc>
        <w:tc>
          <w:tcPr>
            <w:tcW w:w="1418" w:type="dxa"/>
          </w:tcPr>
          <w:p w14:paraId="2DF7F93C" w14:textId="77777777" w:rsidR="004B265C" w:rsidRPr="00C52C49" w:rsidRDefault="004B265C" w:rsidP="004B265C">
            <w:pPr>
              <w:jc w:val="center"/>
            </w:pPr>
            <w:r w:rsidRPr="00C52C49">
              <w:t>3.8.101.4(b)</w:t>
            </w:r>
          </w:p>
        </w:tc>
        <w:tc>
          <w:tcPr>
            <w:tcW w:w="5528" w:type="dxa"/>
          </w:tcPr>
          <w:p w14:paraId="1D212C0B" w14:textId="0F64EE59" w:rsidR="004B265C" w:rsidRPr="00C52C49" w:rsidRDefault="004B265C" w:rsidP="004B265C">
            <w:r w:rsidRPr="00C52C49">
              <w:t xml:space="preserve">Where the Device ID to be added to HAN Device Log is an Electricity Smart Meter or a Gas Smart Meter, the association between the Device ID and its </w:t>
            </w:r>
            <w:proofErr w:type="spellStart"/>
            <w:r w:rsidRPr="00C52C49">
              <w:t>MPxN</w:t>
            </w:r>
            <w:proofErr w:type="spellEnd"/>
            <w:r w:rsidRPr="00C52C49">
              <w:t>(s) is recorded in the Smart Metering Inventory and DCC Alert N16 is sent to the Electricity Distributor or Gas Transporter (as applicable)</w:t>
            </w:r>
          </w:p>
          <w:p w14:paraId="1CA37325" w14:textId="77777777" w:rsidR="004B265C" w:rsidRPr="00C52C49" w:rsidRDefault="004B265C" w:rsidP="004B265C"/>
          <w:p w14:paraId="4585216A" w14:textId="4D53FBBB" w:rsidR="004B265C" w:rsidRPr="00C52C49" w:rsidRDefault="00515B5A" w:rsidP="004B265C">
            <w:pPr>
              <w:rPr>
                <w:rFonts w:ascii="Calibri" w:eastAsia="Times New Roman" w:hAnsi="Calibri" w:cs="Calibri"/>
              </w:rPr>
            </w:pPr>
            <w:r w:rsidRPr="00515B5A">
              <w:t>https://smartenergycodecompany.co.uk/download/2279</w:t>
            </w:r>
          </w:p>
        </w:tc>
      </w:tr>
      <w:tr w:rsidR="004B265C" w:rsidRPr="00C52C49" w14:paraId="45750188" w14:textId="77777777" w:rsidTr="00D81C17">
        <w:trPr>
          <w:trHeight w:val="236"/>
        </w:trPr>
        <w:tc>
          <w:tcPr>
            <w:tcW w:w="988" w:type="dxa"/>
            <w:vMerge/>
          </w:tcPr>
          <w:p w14:paraId="0FE95D24" w14:textId="77777777" w:rsidR="004B265C" w:rsidRPr="00C52C49" w:rsidRDefault="004B265C" w:rsidP="004B265C"/>
        </w:tc>
        <w:tc>
          <w:tcPr>
            <w:tcW w:w="1417" w:type="dxa"/>
          </w:tcPr>
          <w:p w14:paraId="06A6DAF7" w14:textId="2692B2D2" w:rsidR="004B265C" w:rsidRPr="00C52C49" w:rsidRDefault="004B265C" w:rsidP="004B265C">
            <w:r w:rsidRPr="00C52C49">
              <w:t xml:space="preserve">SEC Appendix AD - DCC User Interface Specification v2.0 </w:t>
            </w:r>
          </w:p>
        </w:tc>
        <w:tc>
          <w:tcPr>
            <w:tcW w:w="1418" w:type="dxa"/>
          </w:tcPr>
          <w:p w14:paraId="4A2AE1A3" w14:textId="64E2E1D4" w:rsidR="004B265C" w:rsidRPr="00C52C49" w:rsidRDefault="004B265C" w:rsidP="004B265C">
            <w:pPr>
              <w:jc w:val="center"/>
            </w:pPr>
            <w:r w:rsidRPr="00C52C49">
              <w:t>3.8.109.4(b)</w:t>
            </w:r>
          </w:p>
        </w:tc>
        <w:tc>
          <w:tcPr>
            <w:tcW w:w="5528" w:type="dxa"/>
          </w:tcPr>
          <w:p w14:paraId="4582A208" w14:textId="4DAFA59F" w:rsidR="004B265C" w:rsidRPr="00C52C49" w:rsidRDefault="004B265C" w:rsidP="004B265C">
            <w:r w:rsidRPr="00C52C49">
              <w:t xml:space="preserve">Where the Device ID to be added to HAN Device Log is an Electricity Smart Meter or a Gas Smart Meter, the association between the Device ID and its </w:t>
            </w:r>
            <w:proofErr w:type="spellStart"/>
            <w:r w:rsidRPr="00C52C49">
              <w:t>MPxN</w:t>
            </w:r>
            <w:proofErr w:type="spellEnd"/>
            <w:r w:rsidRPr="00C52C49">
              <w:t>(s) is recorded in the Smart Metering Inventory and DCC Alert N16 is sent to the Electricity Distributor or Gas Transporter (as applicable)</w:t>
            </w:r>
          </w:p>
          <w:p w14:paraId="3F8ED8CF" w14:textId="77777777" w:rsidR="004B265C" w:rsidRPr="00C52C49" w:rsidRDefault="004B265C" w:rsidP="004B265C"/>
          <w:p w14:paraId="6A1F14FC" w14:textId="5402BE55" w:rsidR="004B265C" w:rsidRPr="00C52C49" w:rsidRDefault="00D6003D" w:rsidP="004B265C">
            <w:r w:rsidRPr="00D6003D">
              <w:t>https://smartenergycodecompany.co.uk/download/4639</w:t>
            </w:r>
          </w:p>
        </w:tc>
      </w:tr>
      <w:tr w:rsidR="000A7FBD" w:rsidRPr="00C52C49" w14:paraId="0808E2E7" w14:textId="77777777" w:rsidTr="00D81C17">
        <w:trPr>
          <w:trHeight w:val="236"/>
        </w:trPr>
        <w:tc>
          <w:tcPr>
            <w:tcW w:w="988" w:type="dxa"/>
            <w:vMerge w:val="restart"/>
          </w:tcPr>
          <w:p w14:paraId="1D3B314F" w14:textId="77777777" w:rsidR="000A7FBD" w:rsidRPr="00C52C49" w:rsidRDefault="000A7FBD" w:rsidP="004B265C">
            <w:r w:rsidRPr="00C52C49">
              <w:t>DCC</w:t>
            </w:r>
          </w:p>
          <w:p w14:paraId="38EB7F42" w14:textId="51CDB74F" w:rsidR="000A7FBD" w:rsidRPr="00C52C49" w:rsidRDefault="000A7FBD" w:rsidP="007D122F"/>
        </w:tc>
        <w:tc>
          <w:tcPr>
            <w:tcW w:w="1417" w:type="dxa"/>
          </w:tcPr>
          <w:p w14:paraId="3D7DEB9B" w14:textId="3C6D7978" w:rsidR="000A7FBD" w:rsidRPr="00C52C49" w:rsidRDefault="000A7FBD" w:rsidP="004B265C">
            <w:r w:rsidRPr="00C52C49">
              <w:t xml:space="preserve">SEC Appendix AD - DCC User Interface Specification v1.1 </w:t>
            </w:r>
          </w:p>
        </w:tc>
        <w:tc>
          <w:tcPr>
            <w:tcW w:w="1418" w:type="dxa"/>
          </w:tcPr>
          <w:p w14:paraId="22C470FA" w14:textId="77777777" w:rsidR="000A7FBD" w:rsidRPr="00C52C49" w:rsidRDefault="000A7FBD" w:rsidP="004B265C">
            <w:pPr>
              <w:jc w:val="center"/>
            </w:pPr>
            <w:r w:rsidRPr="00C52C49">
              <w:t>3.8.101.4</w:t>
            </w:r>
          </w:p>
        </w:tc>
        <w:tc>
          <w:tcPr>
            <w:tcW w:w="5528" w:type="dxa"/>
          </w:tcPr>
          <w:p w14:paraId="652EEE3A" w14:textId="77777777" w:rsidR="000A7FBD" w:rsidRPr="00C52C49" w:rsidRDefault="000A7FBD" w:rsidP="004B265C">
            <w:r w:rsidRPr="00C52C49">
              <w:t>The DCC Systems shall wait for a timeout period to receive the updated Device Log from the CHF following the successful execution of an Update HAN Device Log Service Request to Add a Device. The timeout period that the DCC Systems shall wait for the Device Alert is defined as “Join Time Period” as specified within the Service Request plus a configurable network transmission time to allow delivery of the Device Alert over the SM WAN.</w:t>
            </w:r>
          </w:p>
          <w:p w14:paraId="547604E1" w14:textId="77777777" w:rsidR="000A7FBD" w:rsidRPr="00C52C49" w:rsidRDefault="000A7FBD" w:rsidP="004B265C"/>
          <w:p w14:paraId="54923505" w14:textId="68B5B558" w:rsidR="000A7FBD" w:rsidRPr="00C52C49" w:rsidRDefault="00515B5A" w:rsidP="004B265C">
            <w:r w:rsidRPr="00515B5A">
              <w:t>https://smartenergycodecompany.co.uk/download/2279</w:t>
            </w:r>
          </w:p>
        </w:tc>
      </w:tr>
      <w:tr w:rsidR="000A7FBD" w:rsidRPr="00C52C49" w14:paraId="5F9993E8" w14:textId="77777777" w:rsidTr="00D81C17">
        <w:trPr>
          <w:trHeight w:val="236"/>
        </w:trPr>
        <w:tc>
          <w:tcPr>
            <w:tcW w:w="988" w:type="dxa"/>
            <w:vMerge/>
          </w:tcPr>
          <w:p w14:paraId="74E429CB" w14:textId="14946D8B" w:rsidR="000A7FBD" w:rsidRPr="00C52C49" w:rsidRDefault="000A7FBD" w:rsidP="004B265C"/>
        </w:tc>
        <w:tc>
          <w:tcPr>
            <w:tcW w:w="1417" w:type="dxa"/>
          </w:tcPr>
          <w:p w14:paraId="702453DE" w14:textId="467BC061" w:rsidR="000A7FBD" w:rsidRPr="00C52C49" w:rsidRDefault="000A7FBD" w:rsidP="004B265C">
            <w:r w:rsidRPr="00C52C49">
              <w:t xml:space="preserve">SEC Appendix AD - DCC User Interface Specification v2.0 </w:t>
            </w:r>
          </w:p>
        </w:tc>
        <w:tc>
          <w:tcPr>
            <w:tcW w:w="1418" w:type="dxa"/>
          </w:tcPr>
          <w:p w14:paraId="3CB2670E" w14:textId="51CC2A0A" w:rsidR="000A7FBD" w:rsidRPr="00C52C49" w:rsidRDefault="000A7FBD" w:rsidP="004B265C">
            <w:pPr>
              <w:jc w:val="center"/>
            </w:pPr>
            <w:r w:rsidRPr="00C52C49">
              <w:t>3.8.109.4</w:t>
            </w:r>
          </w:p>
        </w:tc>
        <w:tc>
          <w:tcPr>
            <w:tcW w:w="5528" w:type="dxa"/>
          </w:tcPr>
          <w:p w14:paraId="0146F29B" w14:textId="77777777" w:rsidR="000A7FBD" w:rsidRPr="00C52C49" w:rsidRDefault="000A7FBD" w:rsidP="004B265C">
            <w:r w:rsidRPr="00C52C49">
              <w:t>The DCC Systems shall wait for a timeout period to receive the updated Device Log from the CHF following the successful execution of an Update HAN Device Log Service Request to Add a Device. The timeout period that the DCC Systems shall wait for the Device Alert is defined as “Join Time Period” as specified within the Service Request plus a configurable network transmission time to allow delivery of the Device Alert over the SM WAN.</w:t>
            </w:r>
          </w:p>
          <w:p w14:paraId="19D5E007" w14:textId="77777777" w:rsidR="000A7FBD" w:rsidRPr="00C52C49" w:rsidRDefault="000A7FBD" w:rsidP="004B265C"/>
          <w:p w14:paraId="23286439" w14:textId="3DE538B6" w:rsidR="000A7FBD" w:rsidRPr="00C52C49" w:rsidRDefault="00D6003D" w:rsidP="004B265C">
            <w:r w:rsidRPr="00D6003D">
              <w:t>https://smartenergycodecompany.co.uk/download/4639</w:t>
            </w:r>
          </w:p>
        </w:tc>
      </w:tr>
      <w:tr w:rsidR="000A7FBD" w:rsidRPr="00C52C49" w14:paraId="46960056" w14:textId="77777777" w:rsidTr="00D81C17">
        <w:trPr>
          <w:trHeight w:val="236"/>
        </w:trPr>
        <w:tc>
          <w:tcPr>
            <w:tcW w:w="988" w:type="dxa"/>
            <w:vMerge w:val="restart"/>
          </w:tcPr>
          <w:p w14:paraId="57F5627A" w14:textId="77777777" w:rsidR="000A7FBD" w:rsidRPr="00C52C49" w:rsidRDefault="000A7FBD" w:rsidP="004B265C">
            <w:r w:rsidRPr="00C52C49">
              <w:t>DCC</w:t>
            </w:r>
          </w:p>
        </w:tc>
        <w:tc>
          <w:tcPr>
            <w:tcW w:w="1417" w:type="dxa"/>
          </w:tcPr>
          <w:p w14:paraId="7BCFC2C0" w14:textId="714BBAD7" w:rsidR="000A7FBD" w:rsidRPr="00C52C49" w:rsidRDefault="000A7FBD" w:rsidP="004B265C">
            <w:r w:rsidRPr="00C52C49">
              <w:t xml:space="preserve">SEC Appendix AD - DCC User Interface Specification v1.1 </w:t>
            </w:r>
          </w:p>
        </w:tc>
        <w:tc>
          <w:tcPr>
            <w:tcW w:w="1418" w:type="dxa"/>
          </w:tcPr>
          <w:p w14:paraId="6C6F372F" w14:textId="45839440" w:rsidR="000A7FBD" w:rsidRPr="00C52C49" w:rsidRDefault="000A7FBD" w:rsidP="004B265C">
            <w:pPr>
              <w:jc w:val="center"/>
            </w:pPr>
            <w:r w:rsidRPr="00C52C49">
              <w:t xml:space="preserve">3.8.101.4 </w:t>
            </w:r>
          </w:p>
        </w:tc>
        <w:tc>
          <w:tcPr>
            <w:tcW w:w="5528" w:type="dxa"/>
          </w:tcPr>
          <w:p w14:paraId="01A4F499" w14:textId="77777777" w:rsidR="000A7FBD" w:rsidRPr="00C52C49" w:rsidRDefault="000A7FBD" w:rsidP="004B265C">
            <w:pPr>
              <w:rPr>
                <w:rFonts w:eastAsia="Times New Roman"/>
              </w:rPr>
            </w:pPr>
            <w:r w:rsidRPr="00C52C49">
              <w:t xml:space="preserve">If a copy of the CHF Device </w:t>
            </w:r>
            <w:proofErr w:type="gramStart"/>
            <w:r w:rsidRPr="00C52C49">
              <w:t xml:space="preserve">Log  </w:t>
            </w:r>
            <w:r w:rsidRPr="00C52C49">
              <w:rPr>
                <w:u w:val="single"/>
              </w:rPr>
              <w:t>confirming</w:t>
            </w:r>
            <w:proofErr w:type="gramEnd"/>
            <w:r w:rsidRPr="00C52C49">
              <w:rPr>
                <w:u w:val="single"/>
              </w:rPr>
              <w:t xml:space="preserve"> communications have been established with </w:t>
            </w:r>
            <w:r w:rsidRPr="00C52C49">
              <w:t>the Device specified in the Service Request is received within the timeout period, then the DCC Systems shall notify the Responsible Supplier for the specified Device via a DCC Alert N24, and for</w:t>
            </w:r>
          </w:p>
          <w:p w14:paraId="30484210" w14:textId="77777777" w:rsidR="000A7FBD" w:rsidRPr="00C52C49" w:rsidRDefault="000A7FBD" w:rsidP="004B265C">
            <w:pPr>
              <w:pStyle w:val="ListParagraph"/>
              <w:numPr>
                <w:ilvl w:val="0"/>
                <w:numId w:val="75"/>
              </w:numPr>
            </w:pPr>
            <w:r w:rsidRPr="00C52C49">
              <w:t>ESME GSME, HCALCS and PPMID, the Device Status is set to ‘</w:t>
            </w:r>
            <w:proofErr w:type="spellStart"/>
            <w:r w:rsidRPr="00C52C49">
              <w:t>InstalledNotCommissioned</w:t>
            </w:r>
            <w:proofErr w:type="spellEnd"/>
            <w:r w:rsidRPr="00C52C49">
              <w:t>’ in the Smart Metering Inventory.</w:t>
            </w:r>
          </w:p>
          <w:p w14:paraId="5F1B274B" w14:textId="77777777" w:rsidR="000A7FBD" w:rsidRPr="00C52C49" w:rsidRDefault="000A7FBD" w:rsidP="004B265C"/>
          <w:p w14:paraId="5AB400F8" w14:textId="48E79BFA" w:rsidR="000A7FBD" w:rsidRPr="00C52C49" w:rsidRDefault="00DA0D77" w:rsidP="004B265C">
            <w:r w:rsidRPr="00515B5A">
              <w:t>https://smartenergycodecompany.co.uk/download/2279</w:t>
            </w:r>
            <w:r w:rsidR="000A7FBD" w:rsidRPr="00C52C49">
              <w:t xml:space="preserve"> </w:t>
            </w:r>
          </w:p>
        </w:tc>
      </w:tr>
      <w:tr w:rsidR="000A7FBD" w:rsidRPr="00C52C49" w14:paraId="6CDCA890" w14:textId="77777777" w:rsidTr="00D81C17">
        <w:trPr>
          <w:trHeight w:val="236"/>
        </w:trPr>
        <w:tc>
          <w:tcPr>
            <w:tcW w:w="988" w:type="dxa"/>
            <w:vMerge/>
          </w:tcPr>
          <w:p w14:paraId="4D92E1B2" w14:textId="77777777" w:rsidR="000A7FBD" w:rsidRPr="00C52C49" w:rsidRDefault="000A7FBD" w:rsidP="000A7FBD"/>
        </w:tc>
        <w:tc>
          <w:tcPr>
            <w:tcW w:w="1417" w:type="dxa"/>
          </w:tcPr>
          <w:p w14:paraId="16E944C8" w14:textId="443CC3C8" w:rsidR="000A7FBD" w:rsidRPr="00C52C49" w:rsidRDefault="000A7FBD" w:rsidP="000A7FBD">
            <w:r w:rsidRPr="00C52C49">
              <w:t xml:space="preserve">SEC Appendix AD - DCC User Interface Specification v2.0 </w:t>
            </w:r>
          </w:p>
        </w:tc>
        <w:tc>
          <w:tcPr>
            <w:tcW w:w="1418" w:type="dxa"/>
          </w:tcPr>
          <w:p w14:paraId="0E005B57" w14:textId="03B5C846" w:rsidR="000A7FBD" w:rsidRPr="00C52C49" w:rsidRDefault="000A7FBD" w:rsidP="000A7FBD">
            <w:pPr>
              <w:jc w:val="center"/>
            </w:pPr>
            <w:r w:rsidRPr="00C52C49">
              <w:t xml:space="preserve">3.8.109.4(a) </w:t>
            </w:r>
          </w:p>
        </w:tc>
        <w:tc>
          <w:tcPr>
            <w:tcW w:w="5528" w:type="dxa"/>
          </w:tcPr>
          <w:p w14:paraId="789609C5" w14:textId="77777777" w:rsidR="000A7FBD" w:rsidRPr="00C52C49" w:rsidRDefault="000A7FBD" w:rsidP="004C19E5">
            <w:pPr>
              <w:contextualSpacing/>
              <w:jc w:val="both"/>
            </w:pPr>
            <w:r w:rsidRPr="00C52C49">
              <w:t>If the CHF Device Log confirming communications have been established with the Device specified in the Service Request is received within the timeout period, then the DCC Systems shall notify the Responsible Supplier for the specified Device via a DCC Alert N24, and;</w:t>
            </w:r>
          </w:p>
          <w:p w14:paraId="2F01C3BA" w14:textId="77777777" w:rsidR="000A7FBD" w:rsidRPr="00C52C49" w:rsidRDefault="000A7FBD" w:rsidP="004C19E5">
            <w:pPr>
              <w:pStyle w:val="ListParagraph"/>
              <w:numPr>
                <w:ilvl w:val="2"/>
                <w:numId w:val="268"/>
              </w:numPr>
              <w:ind w:left="360"/>
              <w:contextualSpacing/>
              <w:jc w:val="both"/>
            </w:pPr>
            <w:r w:rsidRPr="00C52C49">
              <w:t>For ESME, GSME, HCALCS and PPMID the Device Status is set to ‘</w:t>
            </w:r>
            <w:proofErr w:type="spellStart"/>
            <w:r w:rsidRPr="00C52C49">
              <w:t>InstalledNotCommissioned</w:t>
            </w:r>
            <w:proofErr w:type="spellEnd"/>
            <w:r w:rsidRPr="00C52C49">
              <w:t>’ in the Smart Metering Inventory</w:t>
            </w:r>
          </w:p>
          <w:p w14:paraId="7E472CF8" w14:textId="77777777" w:rsidR="000A7FBD" w:rsidRPr="00C52C49" w:rsidRDefault="000A7FBD" w:rsidP="00C149DB"/>
          <w:p w14:paraId="3EBCD24D" w14:textId="0AFC5FD0" w:rsidR="000A7FBD" w:rsidRPr="00C52C49" w:rsidRDefault="00D6003D" w:rsidP="00FE749E">
            <w:r w:rsidRPr="00D6003D">
              <w:t>https://smartenergycodecompany.co.uk/download/4639</w:t>
            </w:r>
          </w:p>
        </w:tc>
      </w:tr>
      <w:tr w:rsidR="000A7FBD" w:rsidRPr="00C52C49" w14:paraId="2360CF70" w14:textId="77777777" w:rsidTr="00D81C17">
        <w:trPr>
          <w:trHeight w:val="236"/>
        </w:trPr>
        <w:tc>
          <w:tcPr>
            <w:tcW w:w="988" w:type="dxa"/>
          </w:tcPr>
          <w:p w14:paraId="0397BFB5" w14:textId="77777777" w:rsidR="000A7FBD" w:rsidRPr="00C52C49" w:rsidRDefault="000A7FBD" w:rsidP="000A7FBD">
            <w:r w:rsidRPr="00C52C49">
              <w:t>DCC</w:t>
            </w:r>
          </w:p>
        </w:tc>
        <w:tc>
          <w:tcPr>
            <w:tcW w:w="1417" w:type="dxa"/>
          </w:tcPr>
          <w:p w14:paraId="6FA23BC6" w14:textId="0D5ED0ED" w:rsidR="000A7FBD" w:rsidRPr="00C52C49" w:rsidRDefault="000A7FBD" w:rsidP="000A7FBD">
            <w:r w:rsidRPr="00C52C49">
              <w:t xml:space="preserve">SEC Appendix AC - </w:t>
            </w:r>
            <w:del w:id="614" w:author="Author">
              <w:r w:rsidRPr="00C52C49" w:rsidDel="00B63443">
                <w:delText>Inventory Enrolment and Withdrawal Procedures</w:delText>
              </w:r>
            </w:del>
            <w:ins w:id="615" w:author="Author">
              <w:r w:rsidR="00B63443">
                <w:t xml:space="preserve">Inventory Enrolment and Decommissioning Procedures </w:t>
              </w:r>
            </w:ins>
            <w:r w:rsidRPr="00C52C49">
              <w:t xml:space="preserve">  </w:t>
            </w:r>
          </w:p>
        </w:tc>
        <w:tc>
          <w:tcPr>
            <w:tcW w:w="1418" w:type="dxa"/>
          </w:tcPr>
          <w:p w14:paraId="3DDBFD89" w14:textId="77777777" w:rsidR="000A7FBD" w:rsidRPr="00C52C49" w:rsidRDefault="000A7FBD" w:rsidP="000A7FBD">
            <w:pPr>
              <w:jc w:val="center"/>
            </w:pPr>
            <w:r w:rsidRPr="00C52C49">
              <w:t>4.4</w:t>
            </w:r>
          </w:p>
        </w:tc>
        <w:tc>
          <w:tcPr>
            <w:tcW w:w="5528" w:type="dxa"/>
          </w:tcPr>
          <w:p w14:paraId="3B9A4C1C" w14:textId="77777777" w:rsidR="000A7FBD" w:rsidRPr="00C52C49" w:rsidRDefault="000A7FBD" w:rsidP="000A7FBD">
            <w:r w:rsidRPr="00C52C49">
              <w:t xml:space="preserve">Following the receipt of an Alert from a Communications Hub Function informing the DCC that the Communications Hub Function is able to communicate over the HAN with a Device, the DCC shall (other than in the case of a Type 2 Device, or where the relevant Device already has an SMI Status of 'commissioned') set the SMI Status of the Device to 'installed not commissioned'. </w:t>
            </w:r>
          </w:p>
          <w:p w14:paraId="296691C2" w14:textId="77777777" w:rsidR="000A7FBD" w:rsidRPr="00C52C49" w:rsidRDefault="000A7FBD" w:rsidP="000A7FBD"/>
          <w:p w14:paraId="1B04D4B4" w14:textId="75E2FE55" w:rsidR="000A7FBD" w:rsidRPr="00C52C49" w:rsidRDefault="00864EFC" w:rsidP="000A7FBD">
            <w:r w:rsidRPr="00FF40D5">
              <w:t>https://smartenergycodecompany.co.uk/download/2275</w:t>
            </w:r>
            <w:r w:rsidR="000A7FBD" w:rsidRPr="00C52C49">
              <w:t xml:space="preserve"> </w:t>
            </w:r>
          </w:p>
        </w:tc>
      </w:tr>
      <w:tr w:rsidR="000A7FBD" w:rsidRPr="00C52C49" w14:paraId="38E1428A" w14:textId="77777777" w:rsidTr="007D122F">
        <w:trPr>
          <w:trHeight w:val="236"/>
        </w:trPr>
        <w:tc>
          <w:tcPr>
            <w:tcW w:w="988" w:type="dxa"/>
            <w:vMerge w:val="restart"/>
          </w:tcPr>
          <w:p w14:paraId="5402D18E" w14:textId="77777777" w:rsidR="000A7FBD" w:rsidRPr="00C52C49" w:rsidRDefault="000A7FBD" w:rsidP="000A7FBD">
            <w:r w:rsidRPr="00C52C49">
              <w:t>DCC</w:t>
            </w:r>
          </w:p>
        </w:tc>
        <w:tc>
          <w:tcPr>
            <w:tcW w:w="1417" w:type="dxa"/>
            <w:tcBorders>
              <w:bottom w:val="single" w:sz="4" w:space="0" w:color="auto"/>
            </w:tcBorders>
          </w:tcPr>
          <w:p w14:paraId="0B2E1493" w14:textId="52257ABA" w:rsidR="000A7FBD" w:rsidRPr="00C52C49" w:rsidRDefault="000A7FBD" w:rsidP="000A7FBD">
            <w:r w:rsidRPr="00C52C49">
              <w:t xml:space="preserve">SEC Appendix AD - DCC User Interface Specification v1.1 </w:t>
            </w:r>
          </w:p>
        </w:tc>
        <w:tc>
          <w:tcPr>
            <w:tcW w:w="1418" w:type="dxa"/>
            <w:tcBorders>
              <w:bottom w:val="single" w:sz="4" w:space="0" w:color="auto"/>
            </w:tcBorders>
          </w:tcPr>
          <w:p w14:paraId="01D7F2AB" w14:textId="1B691A7A" w:rsidR="000A7FBD" w:rsidRPr="00C52C49" w:rsidRDefault="000A7FBD" w:rsidP="000A7FBD">
            <w:pPr>
              <w:jc w:val="center"/>
            </w:pPr>
            <w:r w:rsidRPr="00C52C49">
              <w:t>3.8.101.4</w:t>
            </w:r>
          </w:p>
        </w:tc>
        <w:tc>
          <w:tcPr>
            <w:tcW w:w="5528" w:type="dxa"/>
            <w:tcBorders>
              <w:bottom w:val="single" w:sz="4" w:space="0" w:color="auto"/>
            </w:tcBorders>
          </w:tcPr>
          <w:p w14:paraId="656504D5" w14:textId="2043F718" w:rsidR="00B014F5" w:rsidRPr="00C52C49" w:rsidRDefault="000A7FBD" w:rsidP="000A7FBD">
            <w:pPr>
              <w:spacing w:after="200" w:line="276" w:lineRule="auto"/>
              <w:rPr>
                <w:rFonts w:eastAsia="Times New Roman"/>
              </w:rPr>
            </w:pPr>
            <w:r w:rsidRPr="00C52C49">
              <w:rPr>
                <w:color w:val="000000"/>
              </w:rPr>
              <w:t xml:space="preserve">If a copy of the CHF Device Log </w:t>
            </w:r>
            <w:r w:rsidRPr="00C52C49">
              <w:rPr>
                <w:u w:val="single"/>
              </w:rPr>
              <w:t>confirming communications have been established with</w:t>
            </w:r>
            <w:r w:rsidRPr="00C52C49">
              <w:rPr>
                <w:color w:val="000000"/>
              </w:rPr>
              <w:t xml:space="preserve"> the Device specified in the Service Request is not received within the timeout period, then the DCC Data Systems informs the DCC Service User via a DCC Alert N25. </w:t>
            </w:r>
          </w:p>
          <w:p w14:paraId="246103F3" w14:textId="629341C8" w:rsidR="000A7FBD" w:rsidRPr="00C52C49" w:rsidRDefault="00DA0D77" w:rsidP="001A4192">
            <w:pPr>
              <w:spacing w:after="200" w:line="276" w:lineRule="auto"/>
            </w:pPr>
            <w:r w:rsidRPr="00515B5A">
              <w:t>https://smartenergycodecompany.co.uk/download/2279</w:t>
            </w:r>
            <w:r w:rsidR="000A7FBD" w:rsidRPr="00C52C49">
              <w:t xml:space="preserve"> </w:t>
            </w:r>
          </w:p>
        </w:tc>
      </w:tr>
      <w:tr w:rsidR="000A7FBD" w:rsidRPr="00C52C49" w14:paraId="4A165FE5" w14:textId="77777777" w:rsidTr="008914DF">
        <w:trPr>
          <w:trHeight w:val="236"/>
        </w:trPr>
        <w:tc>
          <w:tcPr>
            <w:tcW w:w="988" w:type="dxa"/>
            <w:vMerge/>
            <w:tcBorders>
              <w:bottom w:val="single" w:sz="4" w:space="0" w:color="auto"/>
            </w:tcBorders>
          </w:tcPr>
          <w:p w14:paraId="694799C0" w14:textId="77777777" w:rsidR="000A7FBD" w:rsidRPr="00C52C49" w:rsidRDefault="000A7FBD" w:rsidP="000A7FBD"/>
        </w:tc>
        <w:tc>
          <w:tcPr>
            <w:tcW w:w="1417" w:type="dxa"/>
            <w:tcBorders>
              <w:bottom w:val="single" w:sz="4" w:space="0" w:color="auto"/>
            </w:tcBorders>
          </w:tcPr>
          <w:p w14:paraId="7AE24E36" w14:textId="1528C2F0" w:rsidR="000A7FBD" w:rsidRPr="00C52C49" w:rsidRDefault="000A7FBD" w:rsidP="000A7FBD">
            <w:r w:rsidRPr="00C52C49">
              <w:t xml:space="preserve">SEC Appendix AD - DCC User Interface Specification v2.0 </w:t>
            </w:r>
          </w:p>
        </w:tc>
        <w:tc>
          <w:tcPr>
            <w:tcW w:w="1418" w:type="dxa"/>
            <w:tcBorders>
              <w:bottom w:val="single" w:sz="4" w:space="0" w:color="auto"/>
            </w:tcBorders>
          </w:tcPr>
          <w:p w14:paraId="56DF6A4C" w14:textId="0686C802" w:rsidR="000A7FBD" w:rsidRPr="00C52C49" w:rsidRDefault="000A7FBD" w:rsidP="000A7FBD">
            <w:pPr>
              <w:jc w:val="center"/>
            </w:pPr>
            <w:r w:rsidRPr="00C52C49">
              <w:t>3.8.109.4(b)</w:t>
            </w:r>
          </w:p>
        </w:tc>
        <w:tc>
          <w:tcPr>
            <w:tcW w:w="5528" w:type="dxa"/>
            <w:tcBorders>
              <w:bottom w:val="single" w:sz="4" w:space="0" w:color="auto"/>
            </w:tcBorders>
          </w:tcPr>
          <w:p w14:paraId="3DF4CA71" w14:textId="77777777" w:rsidR="000A7FBD" w:rsidRPr="00C52C49" w:rsidRDefault="000A7FBD" w:rsidP="000A7FBD">
            <w:pPr>
              <w:rPr>
                <w:color w:val="000000"/>
              </w:rPr>
            </w:pPr>
            <w:r w:rsidRPr="00C52C49">
              <w:rPr>
                <w:color w:val="000000"/>
              </w:rPr>
              <w:t>If the CHF Device Log confirming communications have been established with the Device specified in the Service Request is not received within the timeout period, then the DCC Systems informs the User via a DCC Alert N25.</w:t>
            </w:r>
          </w:p>
          <w:p w14:paraId="396E456A" w14:textId="77777777" w:rsidR="000A7FBD" w:rsidRPr="00C52C49" w:rsidRDefault="000A7FBD" w:rsidP="000A7FBD">
            <w:pPr>
              <w:rPr>
                <w:color w:val="000000"/>
              </w:rPr>
            </w:pPr>
          </w:p>
          <w:p w14:paraId="53FDC90A" w14:textId="464F8F7D" w:rsidR="000A7FBD" w:rsidRPr="00C52C49" w:rsidRDefault="00B045F1" w:rsidP="000A7FBD">
            <w:pPr>
              <w:rPr>
                <w:color w:val="000000"/>
              </w:rPr>
            </w:pPr>
            <w:r w:rsidRPr="00B045F1">
              <w:t>https://smartenergycodecompany.co.uk/download/4639</w:t>
            </w:r>
          </w:p>
        </w:tc>
      </w:tr>
      <w:tr w:rsidR="000A7FBD" w:rsidRPr="00C52C49" w14:paraId="2634914B" w14:textId="77777777" w:rsidTr="008914DF">
        <w:trPr>
          <w:trHeight w:val="236"/>
        </w:trPr>
        <w:tc>
          <w:tcPr>
            <w:tcW w:w="9351" w:type="dxa"/>
            <w:gridSpan w:val="4"/>
            <w:tcBorders>
              <w:top w:val="single" w:sz="4" w:space="0" w:color="auto"/>
              <w:left w:val="single" w:sz="4" w:space="0" w:color="auto"/>
              <w:bottom w:val="single" w:sz="4" w:space="0" w:color="auto"/>
              <w:right w:val="single" w:sz="4" w:space="0" w:color="auto"/>
            </w:tcBorders>
          </w:tcPr>
          <w:p w14:paraId="34C289FD" w14:textId="77777777" w:rsidR="000A7FBD" w:rsidRPr="00C52C49" w:rsidRDefault="000A7FBD" w:rsidP="000A7FBD">
            <w:pPr>
              <w:rPr>
                <w:b/>
              </w:rPr>
            </w:pPr>
            <w:r w:rsidRPr="00C52C49">
              <w:rPr>
                <w:b/>
              </w:rPr>
              <w:t>7.2.1.6.10 Commission Device</w:t>
            </w:r>
          </w:p>
        </w:tc>
      </w:tr>
      <w:tr w:rsidR="000A7FBD" w:rsidRPr="00C52C49" w14:paraId="003FAADE" w14:textId="77777777" w:rsidTr="008914DF">
        <w:trPr>
          <w:trHeight w:val="236"/>
        </w:trPr>
        <w:tc>
          <w:tcPr>
            <w:tcW w:w="988" w:type="dxa"/>
            <w:tcBorders>
              <w:top w:val="single" w:sz="4" w:space="0" w:color="auto"/>
              <w:left w:val="single" w:sz="4" w:space="0" w:color="auto"/>
              <w:bottom w:val="single" w:sz="4" w:space="0" w:color="auto"/>
              <w:right w:val="single" w:sz="4" w:space="0" w:color="auto"/>
            </w:tcBorders>
          </w:tcPr>
          <w:p w14:paraId="49B6B0AE" w14:textId="77777777" w:rsidR="000A7FBD" w:rsidRPr="00C52C49" w:rsidRDefault="000A7FBD" w:rsidP="000A7FBD">
            <w:r w:rsidRPr="00C52C49">
              <w:t>Supplier</w:t>
            </w:r>
          </w:p>
        </w:tc>
        <w:tc>
          <w:tcPr>
            <w:tcW w:w="1417" w:type="dxa"/>
            <w:tcBorders>
              <w:top w:val="single" w:sz="4" w:space="0" w:color="auto"/>
              <w:left w:val="single" w:sz="4" w:space="0" w:color="auto"/>
              <w:bottom w:val="single" w:sz="4" w:space="0" w:color="auto"/>
              <w:right w:val="single" w:sz="4" w:space="0" w:color="auto"/>
            </w:tcBorders>
          </w:tcPr>
          <w:p w14:paraId="00A4D32A" w14:textId="7F5D9203" w:rsidR="000A7FBD" w:rsidRPr="00C52C49" w:rsidRDefault="000A7FBD" w:rsidP="000A7FBD">
            <w:r w:rsidRPr="00C52C49">
              <w:t xml:space="preserve">Smart Energy Code  </w:t>
            </w:r>
          </w:p>
        </w:tc>
        <w:tc>
          <w:tcPr>
            <w:tcW w:w="1418" w:type="dxa"/>
            <w:tcBorders>
              <w:top w:val="single" w:sz="4" w:space="0" w:color="auto"/>
              <w:left w:val="single" w:sz="4" w:space="0" w:color="auto"/>
              <w:bottom w:val="single" w:sz="4" w:space="0" w:color="auto"/>
              <w:right w:val="single" w:sz="4" w:space="0" w:color="auto"/>
            </w:tcBorders>
          </w:tcPr>
          <w:p w14:paraId="4E459E77" w14:textId="77777777" w:rsidR="000A7FBD" w:rsidRPr="00C52C49" w:rsidRDefault="000A7FBD" w:rsidP="000A7FBD">
            <w:pPr>
              <w:jc w:val="center"/>
            </w:pPr>
            <w:r w:rsidRPr="00C52C49">
              <w:t>Section H5.1</w:t>
            </w:r>
          </w:p>
        </w:tc>
        <w:tc>
          <w:tcPr>
            <w:tcW w:w="5528" w:type="dxa"/>
            <w:tcBorders>
              <w:top w:val="single" w:sz="4" w:space="0" w:color="auto"/>
              <w:left w:val="single" w:sz="4" w:space="0" w:color="auto"/>
              <w:bottom w:val="single" w:sz="4" w:space="0" w:color="auto"/>
              <w:right w:val="single" w:sz="4" w:space="0" w:color="auto"/>
            </w:tcBorders>
          </w:tcPr>
          <w:p w14:paraId="5FDD1B83" w14:textId="77777777" w:rsidR="000A7FBD" w:rsidRPr="00C52C49" w:rsidRDefault="000A7FBD" w:rsidP="000A7FBD">
            <w:r w:rsidRPr="00C52C49">
              <w:t xml:space="preserve">Enrolment of a Smart Metering System occurs: </w:t>
            </w:r>
          </w:p>
          <w:p w14:paraId="4075658E" w14:textId="77777777" w:rsidR="000A7FBD" w:rsidRPr="00C52C49" w:rsidRDefault="000A7FBD" w:rsidP="000A7FBD">
            <w:r w:rsidRPr="00C52C49">
              <w:t xml:space="preserve">(a) in the case of electricity, on the Commissioning of the Electricity Smart Meter forming part of that Smart Metering System; or </w:t>
            </w:r>
          </w:p>
          <w:p w14:paraId="72C5C0D0" w14:textId="77777777" w:rsidR="000A7FBD" w:rsidRPr="00C52C49" w:rsidRDefault="000A7FBD" w:rsidP="000A7FBD">
            <w:r w:rsidRPr="00C52C49">
              <w:t>(b) in the case of gas, on the Commissioning of both the Gas Smart Meter and the Gas Proxy Function forming part of that Smart Metering System.</w:t>
            </w:r>
          </w:p>
          <w:p w14:paraId="2782EFAA" w14:textId="77777777" w:rsidR="000A7FBD" w:rsidRPr="00C52C49" w:rsidRDefault="000A7FBD" w:rsidP="000A7FBD"/>
          <w:p w14:paraId="253BBFF4" w14:textId="22B1A8F2" w:rsidR="000A7FBD" w:rsidRPr="00C52C49" w:rsidRDefault="00DA0D77" w:rsidP="000A7FBD">
            <w:r w:rsidRPr="00DA0D77">
              <w:t>https://smartenergycodecompany.co.uk/download/2483</w:t>
            </w:r>
            <w:r w:rsidR="000A7FBD" w:rsidRPr="00C52C49">
              <w:t xml:space="preserve"> </w:t>
            </w:r>
          </w:p>
        </w:tc>
      </w:tr>
      <w:tr w:rsidR="000A7FBD" w:rsidRPr="00C52C49" w14:paraId="17110A6F" w14:textId="77777777" w:rsidTr="008914DF">
        <w:trPr>
          <w:trHeight w:val="236"/>
        </w:trPr>
        <w:tc>
          <w:tcPr>
            <w:tcW w:w="988" w:type="dxa"/>
            <w:tcBorders>
              <w:top w:val="single" w:sz="4" w:space="0" w:color="auto"/>
            </w:tcBorders>
          </w:tcPr>
          <w:p w14:paraId="258AB51B" w14:textId="77777777" w:rsidR="000A7FBD" w:rsidRPr="00C52C49" w:rsidRDefault="000A7FBD" w:rsidP="000A7FBD">
            <w:r w:rsidRPr="00C52C49">
              <w:t>DCC, Supplier</w:t>
            </w:r>
          </w:p>
        </w:tc>
        <w:tc>
          <w:tcPr>
            <w:tcW w:w="1417" w:type="dxa"/>
            <w:tcBorders>
              <w:top w:val="single" w:sz="4" w:space="0" w:color="auto"/>
            </w:tcBorders>
          </w:tcPr>
          <w:p w14:paraId="555297F6" w14:textId="6F2C5090" w:rsidR="000A7FBD" w:rsidRPr="00C52C49" w:rsidRDefault="000A7FBD" w:rsidP="000A7FBD">
            <w:r w:rsidRPr="00C52C49">
              <w:t xml:space="preserve">Smart Energy Code  </w:t>
            </w:r>
          </w:p>
        </w:tc>
        <w:tc>
          <w:tcPr>
            <w:tcW w:w="1418" w:type="dxa"/>
            <w:tcBorders>
              <w:top w:val="single" w:sz="4" w:space="0" w:color="auto"/>
            </w:tcBorders>
          </w:tcPr>
          <w:p w14:paraId="5C9CA7B6" w14:textId="77777777" w:rsidR="000A7FBD" w:rsidRPr="00C52C49" w:rsidRDefault="000A7FBD" w:rsidP="000A7FBD">
            <w:pPr>
              <w:jc w:val="center"/>
            </w:pPr>
            <w:r w:rsidRPr="00C52C49">
              <w:t>Section H5.2</w:t>
            </w:r>
          </w:p>
        </w:tc>
        <w:tc>
          <w:tcPr>
            <w:tcW w:w="5528" w:type="dxa"/>
            <w:tcBorders>
              <w:top w:val="single" w:sz="4" w:space="0" w:color="auto"/>
            </w:tcBorders>
          </w:tcPr>
          <w:p w14:paraId="00DAC7D0" w14:textId="77777777" w:rsidR="000A7FBD" w:rsidRPr="00C52C49" w:rsidRDefault="000A7FBD" w:rsidP="000A7FBD">
            <w:r w:rsidRPr="00C52C49">
              <w:t>No Device that is to form part of a Smart Metering System (other than the Communications Hub Function) can be Commissioned before the Communications Hub Function that is to form part of that Smart Metering System has been Commissioned.</w:t>
            </w:r>
          </w:p>
          <w:p w14:paraId="6430301B" w14:textId="77777777" w:rsidR="000A7FBD" w:rsidRPr="00C52C49" w:rsidRDefault="000A7FBD" w:rsidP="000A7FBD"/>
          <w:p w14:paraId="026C7D56" w14:textId="2D6E483A" w:rsidR="000A7FBD" w:rsidRPr="00C52C49" w:rsidRDefault="00515B5A" w:rsidP="000A7FBD">
            <w:r w:rsidRPr="00515B5A">
              <w:t>https://smartenergycodecompany.co.uk/download/2483</w:t>
            </w:r>
          </w:p>
        </w:tc>
      </w:tr>
      <w:tr w:rsidR="000A7FBD" w:rsidRPr="00C52C49" w14:paraId="65D7A16D" w14:textId="77777777" w:rsidTr="00D81C17">
        <w:trPr>
          <w:trHeight w:val="236"/>
        </w:trPr>
        <w:tc>
          <w:tcPr>
            <w:tcW w:w="988" w:type="dxa"/>
          </w:tcPr>
          <w:p w14:paraId="03CA1507" w14:textId="77777777" w:rsidR="000A7FBD" w:rsidRPr="00C52C49" w:rsidRDefault="000A7FBD" w:rsidP="000A7FBD">
            <w:r w:rsidRPr="00C52C49">
              <w:t>DCC, Supplier</w:t>
            </w:r>
          </w:p>
        </w:tc>
        <w:tc>
          <w:tcPr>
            <w:tcW w:w="1417" w:type="dxa"/>
          </w:tcPr>
          <w:p w14:paraId="7A9569B5" w14:textId="4719296E" w:rsidR="000A7FBD" w:rsidRPr="00C52C49" w:rsidRDefault="000A7FBD" w:rsidP="000A7FBD">
            <w:r w:rsidRPr="00C52C49">
              <w:t xml:space="preserve">Smart Energy Code  </w:t>
            </w:r>
          </w:p>
        </w:tc>
        <w:tc>
          <w:tcPr>
            <w:tcW w:w="1418" w:type="dxa"/>
          </w:tcPr>
          <w:p w14:paraId="51053F7C" w14:textId="77777777" w:rsidR="000A7FBD" w:rsidRPr="00C52C49" w:rsidRDefault="000A7FBD" w:rsidP="000A7FBD">
            <w:pPr>
              <w:jc w:val="center"/>
            </w:pPr>
            <w:r w:rsidRPr="00C52C49">
              <w:t>Section H5.3</w:t>
            </w:r>
          </w:p>
        </w:tc>
        <w:tc>
          <w:tcPr>
            <w:tcW w:w="5528" w:type="dxa"/>
          </w:tcPr>
          <w:p w14:paraId="51616644" w14:textId="77777777" w:rsidR="000A7FBD" w:rsidRPr="00C52C49" w:rsidRDefault="000A7FBD" w:rsidP="000A7FBD">
            <w:r w:rsidRPr="00C52C49">
              <w:t xml:space="preserve">No Device can be Commissioned unless it is: </w:t>
            </w:r>
          </w:p>
          <w:p w14:paraId="209D1FF6" w14:textId="77777777" w:rsidR="000A7FBD" w:rsidRPr="00C52C49" w:rsidRDefault="000A7FBD" w:rsidP="000A7FBD">
            <w:r w:rsidRPr="00C52C49">
              <w:t xml:space="preserve">(a) listed on the Smart Metering Inventory; and  </w:t>
            </w:r>
          </w:p>
          <w:p w14:paraId="46DFF15D" w14:textId="77777777" w:rsidR="000A7FBD" w:rsidRPr="00C52C49" w:rsidRDefault="000A7FBD" w:rsidP="000A7FBD">
            <w:r w:rsidRPr="00C52C49">
              <w:t>(b) other than for Type 2 Devices, listed with an SMI Status which is not 'withdrawn' or 'decommissioned'.</w:t>
            </w:r>
          </w:p>
          <w:p w14:paraId="183B6430" w14:textId="77777777" w:rsidR="000A7FBD" w:rsidRPr="00C52C49" w:rsidRDefault="000A7FBD" w:rsidP="000A7FBD"/>
          <w:p w14:paraId="64888EB5" w14:textId="615806D5" w:rsidR="000A7FBD" w:rsidRPr="00C52C49" w:rsidRDefault="00515B5A" w:rsidP="000A7FBD">
            <w:r w:rsidRPr="00515B5A">
              <w:t>https://smartenergycodecompany.co.uk/download/2483</w:t>
            </w:r>
            <w:r w:rsidR="000A7FBD" w:rsidRPr="00C52C49">
              <w:t xml:space="preserve"> </w:t>
            </w:r>
          </w:p>
        </w:tc>
      </w:tr>
      <w:tr w:rsidR="000A7FBD" w:rsidRPr="00C52C49" w14:paraId="55FCD6C5" w14:textId="77777777" w:rsidTr="00D81C17">
        <w:trPr>
          <w:trHeight w:val="236"/>
        </w:trPr>
        <w:tc>
          <w:tcPr>
            <w:tcW w:w="988" w:type="dxa"/>
          </w:tcPr>
          <w:p w14:paraId="1C58AD1D" w14:textId="77777777" w:rsidR="000A7FBD" w:rsidRPr="00C52C49" w:rsidRDefault="000A7FBD" w:rsidP="000A7FBD">
            <w:r w:rsidRPr="00C52C49">
              <w:t>Supplier</w:t>
            </w:r>
          </w:p>
        </w:tc>
        <w:tc>
          <w:tcPr>
            <w:tcW w:w="1417" w:type="dxa"/>
          </w:tcPr>
          <w:p w14:paraId="10F5F533" w14:textId="0981CA0D" w:rsidR="000A7FBD" w:rsidRPr="00C52C49" w:rsidRDefault="000A7FBD" w:rsidP="000A7FBD">
            <w:r w:rsidRPr="00C52C49">
              <w:t xml:space="preserve">SEC Appendix AC - </w:t>
            </w:r>
            <w:del w:id="616" w:author="Author">
              <w:r w:rsidRPr="00C52C49" w:rsidDel="00B63443">
                <w:delText>Inventory Enrolment and Withdrawal Procedures</w:delText>
              </w:r>
            </w:del>
            <w:ins w:id="617" w:author="Author">
              <w:r w:rsidR="00B63443">
                <w:t xml:space="preserve">Inventory Enrolment and Decommissioning Procedures </w:t>
              </w:r>
            </w:ins>
            <w:r w:rsidRPr="00C52C49">
              <w:t xml:space="preserve">  </w:t>
            </w:r>
          </w:p>
        </w:tc>
        <w:tc>
          <w:tcPr>
            <w:tcW w:w="1418" w:type="dxa"/>
          </w:tcPr>
          <w:p w14:paraId="46CC59D4" w14:textId="77777777" w:rsidR="000A7FBD" w:rsidRPr="00C52C49" w:rsidRDefault="000A7FBD" w:rsidP="000A7FBD">
            <w:pPr>
              <w:jc w:val="center"/>
            </w:pPr>
            <w:r w:rsidRPr="00C52C49">
              <w:t>4.11</w:t>
            </w:r>
          </w:p>
        </w:tc>
        <w:tc>
          <w:tcPr>
            <w:tcW w:w="5528" w:type="dxa"/>
          </w:tcPr>
          <w:p w14:paraId="289EEB9D" w14:textId="77777777" w:rsidR="000A7FBD" w:rsidRPr="00C52C49" w:rsidRDefault="000A7FBD" w:rsidP="000A7FBD">
            <w:r w:rsidRPr="00C52C49">
              <w:t>Were a Responsible Supplier wishes to Commission a Smart Meter, the Responsible Supplier shall send the DCC a 'Commission Device' Service Request in respect of that Smart Meter.</w:t>
            </w:r>
          </w:p>
          <w:p w14:paraId="73C1B874" w14:textId="77777777" w:rsidR="000A7FBD" w:rsidRPr="00C52C49" w:rsidRDefault="000A7FBD" w:rsidP="000A7FBD"/>
          <w:p w14:paraId="2681A0A6" w14:textId="73E23D89" w:rsidR="000A7FBD" w:rsidRPr="00C52C49" w:rsidRDefault="00864EFC" w:rsidP="000A7FBD">
            <w:r w:rsidRPr="00FF40D5">
              <w:t>https://smartenergycodecompany.co.uk/download/2275</w:t>
            </w:r>
            <w:r w:rsidR="000A7FBD" w:rsidRPr="00C52C49">
              <w:t xml:space="preserve"> </w:t>
            </w:r>
          </w:p>
        </w:tc>
      </w:tr>
      <w:tr w:rsidR="000A7FBD" w:rsidRPr="00C52C49" w14:paraId="4EFE7AB3" w14:textId="77777777" w:rsidTr="00D81C17">
        <w:trPr>
          <w:trHeight w:val="236"/>
        </w:trPr>
        <w:tc>
          <w:tcPr>
            <w:tcW w:w="988" w:type="dxa"/>
          </w:tcPr>
          <w:p w14:paraId="5FC834EE" w14:textId="77777777" w:rsidR="000A7FBD" w:rsidRPr="00C52C49" w:rsidRDefault="000A7FBD" w:rsidP="000A7FBD">
            <w:r w:rsidRPr="00C52C49">
              <w:t>DCC</w:t>
            </w:r>
          </w:p>
        </w:tc>
        <w:tc>
          <w:tcPr>
            <w:tcW w:w="1417" w:type="dxa"/>
          </w:tcPr>
          <w:p w14:paraId="1EA387D9" w14:textId="5330FFCE" w:rsidR="000A7FBD" w:rsidRPr="00C52C49" w:rsidRDefault="000A7FBD" w:rsidP="000A7FBD">
            <w:r w:rsidRPr="00C52C49">
              <w:t xml:space="preserve">SEC Appendix AC - </w:t>
            </w:r>
            <w:del w:id="618" w:author="Author">
              <w:r w:rsidRPr="00C52C49" w:rsidDel="00B63443">
                <w:delText>Inventory Enrolment and Withdrawal Procedures</w:delText>
              </w:r>
            </w:del>
            <w:ins w:id="619" w:author="Author">
              <w:r w:rsidR="00B63443">
                <w:t xml:space="preserve">Inventory Enrolment and Decommissioning Procedures </w:t>
              </w:r>
            </w:ins>
            <w:r w:rsidRPr="00C52C49">
              <w:t xml:space="preserve">  </w:t>
            </w:r>
          </w:p>
        </w:tc>
        <w:tc>
          <w:tcPr>
            <w:tcW w:w="1418" w:type="dxa"/>
          </w:tcPr>
          <w:p w14:paraId="029F4D34" w14:textId="77777777" w:rsidR="000A7FBD" w:rsidRPr="00C52C49" w:rsidRDefault="000A7FBD" w:rsidP="000A7FBD">
            <w:pPr>
              <w:jc w:val="center"/>
            </w:pPr>
            <w:r w:rsidRPr="00C52C49">
              <w:t>4.12</w:t>
            </w:r>
          </w:p>
        </w:tc>
        <w:tc>
          <w:tcPr>
            <w:tcW w:w="5528" w:type="dxa"/>
          </w:tcPr>
          <w:p w14:paraId="34616E4D" w14:textId="77777777" w:rsidR="000A7FBD" w:rsidRPr="00C52C49" w:rsidRDefault="000A7FBD" w:rsidP="000A7FBD">
            <w:r w:rsidRPr="00C52C49">
              <w:t xml:space="preserve">The DCC shall not send a Command to a Smart Meter in response to a Service Request under Clause 4.11 where: </w:t>
            </w:r>
          </w:p>
          <w:p w14:paraId="18D15279" w14:textId="77777777" w:rsidR="000A7FBD" w:rsidRPr="00C52C49" w:rsidRDefault="000A7FBD" w:rsidP="000A7FBD">
            <w:r w:rsidRPr="00C52C49">
              <w:t xml:space="preserve">(a) the Smart Meter is not listed within the Smart Metering Inventory;  </w:t>
            </w:r>
          </w:p>
          <w:p w14:paraId="3155B5EA" w14:textId="77777777" w:rsidR="000A7FBD" w:rsidRPr="00C52C49" w:rsidRDefault="000A7FBD" w:rsidP="000A7FBD">
            <w:r w:rsidRPr="00C52C49">
              <w:t xml:space="preserve">(b) the Smart Meter has an SMI Status of 'commissioned', 'decommissioned', 'withdrawn' or 'suspended'; and/or </w:t>
            </w:r>
          </w:p>
          <w:p w14:paraId="40309033" w14:textId="77777777" w:rsidR="000A7FBD" w:rsidRPr="00C52C49" w:rsidRDefault="000A7FBD" w:rsidP="000A7FBD">
            <w:r w:rsidRPr="00C52C49">
              <w:t xml:space="preserve">(c) the Communications Hub Function that is to form part of the same Smart Metering System is not listed in the Smart Metering Inventory with an SMI Status of 'commissioned'.  </w:t>
            </w:r>
          </w:p>
          <w:p w14:paraId="2218C53A" w14:textId="77777777" w:rsidR="000A7FBD" w:rsidRPr="00C52C49" w:rsidRDefault="000A7FBD" w:rsidP="000A7FBD"/>
          <w:p w14:paraId="2C3D8405" w14:textId="6B5CC109" w:rsidR="000A7FBD" w:rsidRPr="00C52C49" w:rsidRDefault="00CA7986" w:rsidP="000A7FBD">
            <w:pPr>
              <w:rPr>
                <w:rFonts w:ascii="Calibri" w:eastAsia="Times New Roman" w:hAnsi="Calibri" w:cs="Calibri"/>
              </w:rPr>
            </w:pPr>
            <w:hyperlink w:history="1">
              <w:r w:rsidR="00864EFC" w:rsidRPr="00FF40D5">
                <w:t>https://smartenergycodecompany.co.uk/download/2275</w:t>
              </w:r>
            </w:hyperlink>
          </w:p>
        </w:tc>
      </w:tr>
      <w:tr w:rsidR="000A7FBD" w:rsidRPr="00C52C49" w14:paraId="6740803A" w14:textId="77777777" w:rsidTr="00D81C17">
        <w:trPr>
          <w:trHeight w:val="236"/>
        </w:trPr>
        <w:tc>
          <w:tcPr>
            <w:tcW w:w="988" w:type="dxa"/>
          </w:tcPr>
          <w:p w14:paraId="13B5F86D" w14:textId="77777777" w:rsidR="000A7FBD" w:rsidRPr="00C52C49" w:rsidRDefault="000A7FBD" w:rsidP="000A7FBD">
            <w:r w:rsidRPr="00C52C49">
              <w:t>DCC</w:t>
            </w:r>
          </w:p>
        </w:tc>
        <w:tc>
          <w:tcPr>
            <w:tcW w:w="1417" w:type="dxa"/>
          </w:tcPr>
          <w:p w14:paraId="47082771" w14:textId="19D26CB0" w:rsidR="000A7FBD" w:rsidRPr="00C52C49" w:rsidRDefault="000A7FBD" w:rsidP="000A7FBD">
            <w:r w:rsidRPr="00C52C49">
              <w:t xml:space="preserve">SEC Appendix AC - </w:t>
            </w:r>
            <w:del w:id="620" w:author="Author">
              <w:r w:rsidRPr="00C52C49" w:rsidDel="00B63443">
                <w:delText>Inventory Enrolment and Withdrawal Procedures</w:delText>
              </w:r>
            </w:del>
            <w:ins w:id="621" w:author="Author">
              <w:r w:rsidR="00B63443">
                <w:t xml:space="preserve">Inventory Enrolment and Decommissioning Procedures </w:t>
              </w:r>
            </w:ins>
            <w:r w:rsidRPr="00C52C49">
              <w:t xml:space="preserve">  </w:t>
            </w:r>
          </w:p>
        </w:tc>
        <w:tc>
          <w:tcPr>
            <w:tcW w:w="1418" w:type="dxa"/>
          </w:tcPr>
          <w:p w14:paraId="1EDDFC95" w14:textId="77777777" w:rsidR="000A7FBD" w:rsidRPr="00C52C49" w:rsidRDefault="000A7FBD" w:rsidP="000A7FBD">
            <w:pPr>
              <w:jc w:val="center"/>
            </w:pPr>
            <w:r w:rsidRPr="00C52C49">
              <w:t>4.13</w:t>
            </w:r>
          </w:p>
        </w:tc>
        <w:tc>
          <w:tcPr>
            <w:tcW w:w="5528" w:type="dxa"/>
          </w:tcPr>
          <w:p w14:paraId="452FB480" w14:textId="77777777" w:rsidR="000A7FBD" w:rsidRPr="00C52C49" w:rsidRDefault="000A7FBD" w:rsidP="000A7FBD">
            <w:r w:rsidRPr="00C52C49">
              <w:t xml:space="preserve">Following the receipt of a Response over the SM WAN that indicates the Successful Execution of a 'Commission Device' Service Request in accordance with Clauses 4.11 and 4.12 in respect of a Smart Meter, the DCC shall update the SMI Status of the Smart Meter to 'Commissioned'.  </w:t>
            </w:r>
          </w:p>
          <w:p w14:paraId="522C5A35" w14:textId="77777777" w:rsidR="000A7FBD" w:rsidRPr="00C52C49" w:rsidRDefault="000A7FBD" w:rsidP="000A7FBD"/>
          <w:p w14:paraId="700ABEA4" w14:textId="09C0F698" w:rsidR="000A7FBD" w:rsidRPr="00C52C49" w:rsidRDefault="00864EFC" w:rsidP="000A7FBD">
            <w:r w:rsidRPr="00FF40D5">
              <w:t>https://smartenergycodecompany.co.uk/download/2275</w:t>
            </w:r>
            <w:r w:rsidR="000A7FBD" w:rsidRPr="00C52C49">
              <w:t xml:space="preserve"> </w:t>
            </w:r>
          </w:p>
        </w:tc>
      </w:tr>
      <w:tr w:rsidR="000A7FBD" w:rsidRPr="00C52C49" w14:paraId="5988A5EE" w14:textId="77777777" w:rsidTr="00420E44">
        <w:trPr>
          <w:trHeight w:val="236"/>
        </w:trPr>
        <w:tc>
          <w:tcPr>
            <w:tcW w:w="9351" w:type="dxa"/>
            <w:gridSpan w:val="4"/>
          </w:tcPr>
          <w:p w14:paraId="30842B94" w14:textId="77777777" w:rsidR="000A7FBD" w:rsidRPr="00C52C49" w:rsidRDefault="000A7FBD" w:rsidP="000A7FBD">
            <w:pPr>
              <w:rPr>
                <w:b/>
              </w:rPr>
            </w:pPr>
            <w:r w:rsidRPr="00C52C49">
              <w:rPr>
                <w:b/>
              </w:rPr>
              <w:t xml:space="preserve">7.2.1.6.11 Set Device Configuration (Import </w:t>
            </w:r>
            <w:proofErr w:type="spellStart"/>
            <w:r w:rsidRPr="00C52C49">
              <w:rPr>
                <w:b/>
              </w:rPr>
              <w:t>MPxN</w:t>
            </w:r>
            <w:proofErr w:type="spellEnd"/>
            <w:r w:rsidRPr="00C52C49">
              <w:rPr>
                <w:b/>
              </w:rPr>
              <w:t>)</w:t>
            </w:r>
          </w:p>
        </w:tc>
      </w:tr>
      <w:tr w:rsidR="000A7FBD" w:rsidRPr="00C52C49" w14:paraId="65CE1717" w14:textId="77777777" w:rsidTr="00D81C17">
        <w:trPr>
          <w:trHeight w:val="236"/>
        </w:trPr>
        <w:tc>
          <w:tcPr>
            <w:tcW w:w="988" w:type="dxa"/>
          </w:tcPr>
          <w:p w14:paraId="6A527B24" w14:textId="77777777" w:rsidR="000A7FBD" w:rsidRPr="00C52C49" w:rsidRDefault="000A7FBD" w:rsidP="000A7FBD">
            <w:r w:rsidRPr="00C52C49">
              <w:t>Supplier</w:t>
            </w:r>
          </w:p>
        </w:tc>
        <w:tc>
          <w:tcPr>
            <w:tcW w:w="1417" w:type="dxa"/>
          </w:tcPr>
          <w:p w14:paraId="794B128E" w14:textId="38A0502A" w:rsidR="000A7FBD" w:rsidRPr="00C52C49" w:rsidRDefault="000A7FBD" w:rsidP="000A7FBD">
            <w:r w:rsidRPr="00C52C49">
              <w:t xml:space="preserve">SEC Appendix AC - </w:t>
            </w:r>
            <w:del w:id="622" w:author="Author">
              <w:r w:rsidRPr="00C52C49" w:rsidDel="00B63443">
                <w:delText>Inventory Enrolment and Withdrawal Procedures</w:delText>
              </w:r>
            </w:del>
            <w:ins w:id="623" w:author="Author">
              <w:r w:rsidR="00B63443">
                <w:t xml:space="preserve">Inventory Enrolment and Decommissioning Procedures </w:t>
              </w:r>
            </w:ins>
            <w:r w:rsidRPr="00C52C49">
              <w:t xml:space="preserve">  </w:t>
            </w:r>
          </w:p>
        </w:tc>
        <w:tc>
          <w:tcPr>
            <w:tcW w:w="1418" w:type="dxa"/>
          </w:tcPr>
          <w:p w14:paraId="5013C2CD" w14:textId="77777777" w:rsidR="000A7FBD" w:rsidRPr="00C52C49" w:rsidRDefault="000A7FBD" w:rsidP="000A7FBD">
            <w:pPr>
              <w:jc w:val="center"/>
            </w:pPr>
            <w:r w:rsidRPr="00C52C49">
              <w:t>4.14</w:t>
            </w:r>
          </w:p>
        </w:tc>
        <w:tc>
          <w:tcPr>
            <w:tcW w:w="5528" w:type="dxa"/>
          </w:tcPr>
          <w:p w14:paraId="21251DFF" w14:textId="6EF47437" w:rsidR="000A7FBD" w:rsidRDefault="000A7FBD" w:rsidP="000A7FBD">
            <w:pPr>
              <w:rPr>
                <w:ins w:id="624" w:author="Author"/>
              </w:rPr>
            </w:pPr>
            <w:del w:id="625" w:author="Author">
              <w:r w:rsidRPr="00C52C49" w:rsidDel="00FD644F">
                <w:delText>A</w:delText>
              </w:r>
            </w:del>
            <w:ins w:id="626" w:author="Author">
              <w:r w:rsidR="00C90EA7">
                <w:t>For a SMETS2+ device</w:t>
              </w:r>
              <w:r w:rsidR="007356F3">
                <w:t>, a</w:t>
              </w:r>
            </w:ins>
            <w:r w:rsidRPr="00C52C49">
              <w:t xml:space="preserve">s soon as reasonably practicable after the Successful Execution of a 'Commission Device' Service Request, the Responsible Supplier shall send a 'Set Device Configuration (Import </w:t>
            </w:r>
            <w:proofErr w:type="spellStart"/>
            <w:r w:rsidRPr="00C52C49">
              <w:t>MPxN</w:t>
            </w:r>
            <w:proofErr w:type="spellEnd"/>
            <w:r w:rsidRPr="00C52C49">
              <w:t>)' Service Request to ensure that the relevant MPAN or MPRN (as applicable) is available for display upon the Smart Meter.</w:t>
            </w:r>
          </w:p>
          <w:p w14:paraId="331B65C8" w14:textId="3D1C709D" w:rsidR="003A6FE5" w:rsidRDefault="003A6FE5" w:rsidP="000A7FBD">
            <w:pPr>
              <w:rPr>
                <w:ins w:id="627" w:author="Author"/>
              </w:rPr>
            </w:pPr>
          </w:p>
          <w:p w14:paraId="07191167" w14:textId="3F075716" w:rsidR="003A6FE5" w:rsidRPr="00C52C49" w:rsidRDefault="00D736BB" w:rsidP="000A7FBD">
            <w:ins w:id="628" w:author="Author">
              <w:r>
                <w:t xml:space="preserve">The </w:t>
              </w:r>
              <w:r w:rsidR="00AC7F7D" w:rsidRPr="00C52C49">
                <w:t xml:space="preserve">'Set Device Configuration (Import </w:t>
              </w:r>
              <w:proofErr w:type="spellStart"/>
              <w:r w:rsidR="00AC7F7D" w:rsidRPr="00C52C49">
                <w:t>MPxN</w:t>
              </w:r>
              <w:proofErr w:type="spellEnd"/>
              <w:r w:rsidR="00AC7F7D" w:rsidRPr="00C52C49">
                <w:t>)'</w:t>
              </w:r>
              <w:r>
                <w:t xml:space="preserve"> Service Request (SR</w:t>
              </w:r>
              <w:r w:rsidR="00A9367F">
                <w:t>V</w:t>
              </w:r>
              <w:r>
                <w:t xml:space="preserve"> </w:t>
              </w:r>
              <w:r w:rsidR="00DE4CF7">
                <w:t>6.20.1) is not available to SMETS1 devices.</w:t>
              </w:r>
            </w:ins>
          </w:p>
          <w:p w14:paraId="27FC8C37" w14:textId="54962BDC" w:rsidR="000A7FBD" w:rsidRDefault="000A7FBD" w:rsidP="000A7FBD">
            <w:pPr>
              <w:rPr>
                <w:ins w:id="629" w:author="Author"/>
              </w:rPr>
            </w:pPr>
          </w:p>
          <w:p w14:paraId="201D7F73" w14:textId="3E8B42F5" w:rsidR="00637042" w:rsidRPr="00C52C49" w:rsidRDefault="0022615B" w:rsidP="000A7FBD">
            <w:ins w:id="630" w:author="Author">
              <w:r>
                <w:t xml:space="preserve">For more information on device configuration for SMETS1 devices refer to Section 13 </w:t>
              </w:r>
              <w:r w:rsidR="00AD227A" w:rsidRPr="00AD227A">
                <w:t>Configuration pre-requisites for operating a SMETS1 Device through the DCC</w:t>
              </w:r>
              <w:r w:rsidR="00AD227A">
                <w:t xml:space="preserve"> of the SMETS1 S</w:t>
              </w:r>
              <w:r w:rsidR="001F7C49">
                <w:t>upporting Requirements.</w:t>
              </w:r>
            </w:ins>
          </w:p>
          <w:p w14:paraId="5DCEE904" w14:textId="789FD980" w:rsidR="000A7FBD" w:rsidRPr="00C52C49" w:rsidRDefault="00864EFC" w:rsidP="000A7FBD">
            <w:r w:rsidRPr="00FF40D5">
              <w:t>https://smartenergycodecompany.co.uk/download/2275</w:t>
            </w:r>
            <w:r w:rsidR="000A7FBD" w:rsidRPr="00C52C49">
              <w:t xml:space="preserve"> </w:t>
            </w:r>
          </w:p>
        </w:tc>
      </w:tr>
      <w:tr w:rsidR="000A7FBD" w:rsidRPr="00C52C49" w14:paraId="1F236083" w14:textId="77777777" w:rsidTr="00420E44">
        <w:trPr>
          <w:trHeight w:val="236"/>
        </w:trPr>
        <w:tc>
          <w:tcPr>
            <w:tcW w:w="9351" w:type="dxa"/>
            <w:gridSpan w:val="4"/>
          </w:tcPr>
          <w:p w14:paraId="2E58C8FD" w14:textId="77777777" w:rsidR="000A7FBD" w:rsidRPr="00C52C49" w:rsidRDefault="000A7FBD" w:rsidP="000A7FBD">
            <w:pPr>
              <w:rPr>
                <w:b/>
              </w:rPr>
            </w:pPr>
            <w:r w:rsidRPr="00C52C49">
              <w:rPr>
                <w:b/>
              </w:rPr>
              <w:t xml:space="preserve">7.2.1.6.12 Join Service </w:t>
            </w:r>
          </w:p>
        </w:tc>
      </w:tr>
      <w:tr w:rsidR="000A7FBD" w:rsidRPr="00C52C49" w14:paraId="661AE170" w14:textId="77777777" w:rsidTr="00D81C17">
        <w:trPr>
          <w:trHeight w:val="236"/>
        </w:trPr>
        <w:tc>
          <w:tcPr>
            <w:tcW w:w="988" w:type="dxa"/>
          </w:tcPr>
          <w:p w14:paraId="2B3A49D3" w14:textId="77777777" w:rsidR="000A7FBD" w:rsidRPr="00C52C49" w:rsidRDefault="000A7FBD" w:rsidP="000A7FBD">
            <w:r w:rsidRPr="00C52C49">
              <w:t>Supplier</w:t>
            </w:r>
          </w:p>
        </w:tc>
        <w:tc>
          <w:tcPr>
            <w:tcW w:w="1417" w:type="dxa"/>
          </w:tcPr>
          <w:p w14:paraId="762EDB05" w14:textId="793025E2" w:rsidR="000A7FBD" w:rsidRPr="00C52C49" w:rsidRDefault="000A7FBD" w:rsidP="000A7FBD">
            <w:r w:rsidRPr="00C52C49">
              <w:t xml:space="preserve">SEC Appendix AC - </w:t>
            </w:r>
            <w:del w:id="631" w:author="Author">
              <w:r w:rsidRPr="00C52C49" w:rsidDel="00B63443">
                <w:delText>Inventory Enrolment and Withdrawal Procedures</w:delText>
              </w:r>
            </w:del>
            <w:ins w:id="632" w:author="Author">
              <w:r w:rsidR="00B63443">
                <w:t xml:space="preserve">Inventory Enrolment and Decommissioning Procedures </w:t>
              </w:r>
            </w:ins>
            <w:r w:rsidRPr="00C52C49">
              <w:t xml:space="preserve">  </w:t>
            </w:r>
          </w:p>
        </w:tc>
        <w:tc>
          <w:tcPr>
            <w:tcW w:w="1418" w:type="dxa"/>
          </w:tcPr>
          <w:p w14:paraId="7E9557EF" w14:textId="77777777" w:rsidR="000A7FBD" w:rsidRPr="00C52C49" w:rsidRDefault="000A7FBD" w:rsidP="000A7FBD">
            <w:pPr>
              <w:jc w:val="center"/>
            </w:pPr>
            <w:r w:rsidRPr="00C52C49">
              <w:t>4.5</w:t>
            </w:r>
          </w:p>
        </w:tc>
        <w:tc>
          <w:tcPr>
            <w:tcW w:w="5528" w:type="dxa"/>
          </w:tcPr>
          <w:p w14:paraId="425B5540" w14:textId="77777777" w:rsidR="000A7FBD" w:rsidRPr="00C52C49" w:rsidRDefault="000A7FBD" w:rsidP="000A7FBD">
            <w:r w:rsidRPr="00C52C49">
              <w:t>Where a Responsible Supplier wishes to join any Device (other than a Communications Hub Function or Type 2 Device) to a Smart Meter or a Gas Proxy Function, the Responsible Supplier shall send the DCC a 'Join Service' Service Request to add the relevant Device to the Device Log of the relevant Smart Meter or Gas Proxy Function.</w:t>
            </w:r>
          </w:p>
          <w:p w14:paraId="44E2419B" w14:textId="77777777" w:rsidR="000A7FBD" w:rsidRPr="00C52C49" w:rsidRDefault="000A7FBD" w:rsidP="000A7FBD"/>
          <w:p w14:paraId="6FC7FBFC" w14:textId="35AFBE85" w:rsidR="000A7FBD" w:rsidRPr="00C52C49" w:rsidRDefault="00E3189A" w:rsidP="000A7FBD">
            <w:r w:rsidRPr="00E3189A">
              <w:t>https://smartenergycodecompany.co.uk/download/2275</w:t>
            </w:r>
            <w:r w:rsidR="000A7FBD" w:rsidRPr="00C52C49">
              <w:t xml:space="preserve"> </w:t>
            </w:r>
          </w:p>
        </w:tc>
      </w:tr>
      <w:tr w:rsidR="000A7FBD" w:rsidRPr="00C52C49" w14:paraId="0FCA08F7" w14:textId="77777777" w:rsidTr="00D81C17">
        <w:trPr>
          <w:trHeight w:val="236"/>
        </w:trPr>
        <w:tc>
          <w:tcPr>
            <w:tcW w:w="988" w:type="dxa"/>
          </w:tcPr>
          <w:p w14:paraId="30477F4C" w14:textId="77777777" w:rsidR="000A7FBD" w:rsidRPr="00C52C49" w:rsidRDefault="000A7FBD" w:rsidP="000A7FBD">
            <w:r w:rsidRPr="00C52C49">
              <w:t>DCC</w:t>
            </w:r>
          </w:p>
        </w:tc>
        <w:tc>
          <w:tcPr>
            <w:tcW w:w="1417" w:type="dxa"/>
          </w:tcPr>
          <w:p w14:paraId="41EB58E1" w14:textId="472A4C02" w:rsidR="000A7FBD" w:rsidRPr="00C52C49" w:rsidRDefault="000A7FBD" w:rsidP="000A7FBD">
            <w:r w:rsidRPr="00C52C49">
              <w:t xml:space="preserve">SEC Appendix AC - </w:t>
            </w:r>
            <w:del w:id="633" w:author="Author">
              <w:r w:rsidRPr="00C52C49" w:rsidDel="00B63443">
                <w:delText>Inventory Enrolment and Withdrawal Procedures</w:delText>
              </w:r>
            </w:del>
            <w:ins w:id="634" w:author="Author">
              <w:r w:rsidR="00B63443">
                <w:t xml:space="preserve">Inventory Enrolment and Decommissioning Procedures </w:t>
              </w:r>
            </w:ins>
            <w:r w:rsidRPr="00C52C49">
              <w:t xml:space="preserve">  </w:t>
            </w:r>
          </w:p>
        </w:tc>
        <w:tc>
          <w:tcPr>
            <w:tcW w:w="1418" w:type="dxa"/>
          </w:tcPr>
          <w:p w14:paraId="7CBD9A82" w14:textId="77777777" w:rsidR="000A7FBD" w:rsidRPr="00C52C49" w:rsidRDefault="000A7FBD" w:rsidP="000A7FBD">
            <w:pPr>
              <w:jc w:val="center"/>
            </w:pPr>
            <w:r w:rsidRPr="00C52C49">
              <w:t>4.6</w:t>
            </w:r>
          </w:p>
        </w:tc>
        <w:tc>
          <w:tcPr>
            <w:tcW w:w="5528" w:type="dxa"/>
          </w:tcPr>
          <w:p w14:paraId="10DD6737" w14:textId="77777777" w:rsidR="000A7FBD" w:rsidRPr="00C52C49" w:rsidRDefault="000A7FBD" w:rsidP="000A7FBD">
            <w:r w:rsidRPr="00C52C49">
              <w:t xml:space="preserve">The DCC shall not send a Command to join a Device to a Smart Meter or Gas Proxy Function in response to a Service Request under Clause 4.5 where: </w:t>
            </w:r>
          </w:p>
          <w:p w14:paraId="18CD515F" w14:textId="77777777" w:rsidR="000A7FBD" w:rsidRPr="00C52C49" w:rsidRDefault="000A7FBD" w:rsidP="000A7FBD">
            <w:r w:rsidRPr="00C52C49">
              <w:t xml:space="preserve">(a) the Device is not listed within the Smart Metering Inventory with an SMI Status of 'pending', 'installed not commissioned' or 'commissioned'; </w:t>
            </w:r>
          </w:p>
          <w:p w14:paraId="17B75952" w14:textId="77777777" w:rsidR="000A7FBD" w:rsidRPr="00C52C49" w:rsidRDefault="000A7FBD" w:rsidP="000A7FBD">
            <w:r w:rsidRPr="00C52C49">
              <w:t xml:space="preserve">(b) the Communications Hub Function that is to form part of the same Smart Metering System is not listed in the Smart Metering Inventory with an SMI Status of 'pending', 'installed not commissioned' or 'commissioned'; and/or </w:t>
            </w:r>
          </w:p>
          <w:p w14:paraId="6FEA4DEB" w14:textId="77777777" w:rsidR="000A7FBD" w:rsidRPr="00C52C49" w:rsidRDefault="000A7FBD" w:rsidP="000A7FBD">
            <w:r w:rsidRPr="00C52C49">
              <w:t>(c) the Smart Meter or Gas Proxy Function with which the Device is to be joined is not listed in the Smart Metering Inventory with an SMI Status of 'pending', 'installed not commissioned' or 'commissioned'.</w:t>
            </w:r>
          </w:p>
          <w:p w14:paraId="0ABC13E1" w14:textId="77777777" w:rsidR="000A7FBD" w:rsidRPr="00C52C49" w:rsidRDefault="000A7FBD" w:rsidP="000A7FBD"/>
          <w:p w14:paraId="54C7CB2B" w14:textId="1AB127DE" w:rsidR="000A7FBD" w:rsidRPr="00C52C49" w:rsidRDefault="00864EFC" w:rsidP="000A7FBD">
            <w:r w:rsidRPr="00FF40D5">
              <w:t>https://smartenergycodecompany.co.uk/download/2275</w:t>
            </w:r>
            <w:r w:rsidR="000A7FBD" w:rsidRPr="00C52C49">
              <w:t xml:space="preserve"> </w:t>
            </w:r>
          </w:p>
        </w:tc>
      </w:tr>
      <w:tr w:rsidR="000A7FBD" w:rsidRPr="00C52C49" w14:paraId="1E6186CA" w14:textId="77777777" w:rsidTr="00D81C17">
        <w:trPr>
          <w:trHeight w:val="236"/>
        </w:trPr>
        <w:tc>
          <w:tcPr>
            <w:tcW w:w="988" w:type="dxa"/>
          </w:tcPr>
          <w:p w14:paraId="54C6A520" w14:textId="77777777" w:rsidR="000A7FBD" w:rsidRPr="00C52C49" w:rsidRDefault="000A7FBD" w:rsidP="000A7FBD">
            <w:r w:rsidRPr="00C52C49">
              <w:t>DCC</w:t>
            </w:r>
          </w:p>
        </w:tc>
        <w:tc>
          <w:tcPr>
            <w:tcW w:w="1417" w:type="dxa"/>
          </w:tcPr>
          <w:p w14:paraId="63B99BB5" w14:textId="3CB2BAC6" w:rsidR="000A7FBD" w:rsidRPr="00C52C49" w:rsidRDefault="000A7FBD" w:rsidP="000A7FBD">
            <w:r w:rsidRPr="00C52C49">
              <w:t xml:space="preserve">SEC Appendix AC - </w:t>
            </w:r>
            <w:del w:id="635" w:author="Author">
              <w:r w:rsidRPr="00C52C49" w:rsidDel="00B63443">
                <w:delText>Inventory Enrolment and Withdrawal Procedures</w:delText>
              </w:r>
            </w:del>
            <w:ins w:id="636" w:author="Author">
              <w:r w:rsidR="00B63443">
                <w:t xml:space="preserve">Inventory Enrolment and Decommissioning Procedures </w:t>
              </w:r>
            </w:ins>
            <w:r w:rsidRPr="00C52C49">
              <w:t xml:space="preserve">  </w:t>
            </w:r>
          </w:p>
        </w:tc>
        <w:tc>
          <w:tcPr>
            <w:tcW w:w="1418" w:type="dxa"/>
          </w:tcPr>
          <w:p w14:paraId="62975BD9" w14:textId="77777777" w:rsidR="000A7FBD" w:rsidRPr="00C52C49" w:rsidRDefault="000A7FBD" w:rsidP="000A7FBD">
            <w:pPr>
              <w:jc w:val="center"/>
            </w:pPr>
            <w:r w:rsidRPr="00C52C49">
              <w:t>4.8 (b)</w:t>
            </w:r>
          </w:p>
        </w:tc>
        <w:tc>
          <w:tcPr>
            <w:tcW w:w="5528" w:type="dxa"/>
          </w:tcPr>
          <w:p w14:paraId="63AB7FA7" w14:textId="77777777" w:rsidR="000A7FBD" w:rsidRPr="00C52C49" w:rsidRDefault="000A7FBD" w:rsidP="000A7FBD">
            <w:r w:rsidRPr="00C52C49">
              <w:t xml:space="preserve">In respect of Type 2 Devices: </w:t>
            </w:r>
          </w:p>
          <w:p w14:paraId="454D121E" w14:textId="77777777" w:rsidR="000A7FBD" w:rsidRPr="00C52C49" w:rsidRDefault="000A7FBD" w:rsidP="000A7FBD">
            <w:r w:rsidRPr="00C52C49">
              <w:t>(b) the DCC shall not send a Command to join a Type 2 Device to a Smart Meter or Gas Proxy Function in response to a Service Request under Clause 4.8(a) where the Electricity Smart Meter or Gas Proxy Function with which the Type 2 Device is to be Associated is not listed in the Smart Metering Inventory with an SMI Status of 'pending', 'installed not commissioned' or 'commissioned'; and</w:t>
            </w:r>
          </w:p>
          <w:p w14:paraId="38BCEAAE" w14:textId="77777777" w:rsidR="000A7FBD" w:rsidRPr="00C52C49" w:rsidRDefault="000A7FBD" w:rsidP="000A7FBD"/>
          <w:p w14:paraId="5AB2F4AD" w14:textId="76D05635" w:rsidR="000A7FBD" w:rsidRPr="00C52C49" w:rsidRDefault="00864EFC" w:rsidP="000A7FBD">
            <w:r w:rsidRPr="00FF40D5">
              <w:t>https://smartenergycodecompany.co.uk/download/2275</w:t>
            </w:r>
            <w:r w:rsidR="000A7FBD" w:rsidRPr="00C52C49">
              <w:t xml:space="preserve"> </w:t>
            </w:r>
          </w:p>
        </w:tc>
      </w:tr>
      <w:tr w:rsidR="000A7FBD" w:rsidRPr="00C52C49" w14:paraId="5F947E53" w14:textId="77777777" w:rsidTr="00D81C17">
        <w:trPr>
          <w:trHeight w:val="236"/>
        </w:trPr>
        <w:tc>
          <w:tcPr>
            <w:tcW w:w="988" w:type="dxa"/>
          </w:tcPr>
          <w:p w14:paraId="1E7CA31D" w14:textId="77777777" w:rsidR="000A7FBD" w:rsidRPr="00C52C49" w:rsidRDefault="000A7FBD" w:rsidP="000A7FBD">
            <w:r w:rsidRPr="00C52C49">
              <w:t>DCC</w:t>
            </w:r>
          </w:p>
        </w:tc>
        <w:tc>
          <w:tcPr>
            <w:tcW w:w="1417" w:type="dxa"/>
          </w:tcPr>
          <w:p w14:paraId="2E8A5E10" w14:textId="2FB413CD" w:rsidR="000A7FBD" w:rsidRPr="00C52C49" w:rsidRDefault="000A7FBD" w:rsidP="000A7FBD">
            <w:r w:rsidRPr="00C52C49">
              <w:t xml:space="preserve">SEC Appendix AC - </w:t>
            </w:r>
            <w:del w:id="637" w:author="Author">
              <w:r w:rsidRPr="00C52C49" w:rsidDel="00B63443">
                <w:delText>Inventory Enrolment and Withdrawal Procedures</w:delText>
              </w:r>
            </w:del>
            <w:ins w:id="638" w:author="Author">
              <w:r w:rsidR="00B63443">
                <w:t xml:space="preserve">Inventory Enrolment and Decommissioning Procedures </w:t>
              </w:r>
            </w:ins>
            <w:r w:rsidRPr="00C52C49">
              <w:t xml:space="preserve">  </w:t>
            </w:r>
          </w:p>
        </w:tc>
        <w:tc>
          <w:tcPr>
            <w:tcW w:w="1418" w:type="dxa"/>
          </w:tcPr>
          <w:p w14:paraId="0D474D14" w14:textId="77777777" w:rsidR="000A7FBD" w:rsidRPr="00C52C49" w:rsidRDefault="000A7FBD" w:rsidP="000A7FBD">
            <w:pPr>
              <w:jc w:val="center"/>
            </w:pPr>
            <w:r w:rsidRPr="00C52C49">
              <w:t>4.7</w:t>
            </w:r>
          </w:p>
        </w:tc>
        <w:tc>
          <w:tcPr>
            <w:tcW w:w="5528" w:type="dxa"/>
          </w:tcPr>
          <w:p w14:paraId="0364B3C3" w14:textId="77777777" w:rsidR="000A7FBD" w:rsidRPr="00C52C49" w:rsidRDefault="000A7FBD" w:rsidP="000A7FBD">
            <w:r w:rsidRPr="00C52C49">
              <w:t xml:space="preserve">On the Successful Execution of a 'Join Service' Service Request to add a Device to the Device Log of a Smart Meter or Gas Proxy Function in accordance with Clauses 4.5 and 4.6, the DCC shall Associate that Device with the applicable Smart Meter or Gas Proxy Function (as applicable), and either: </w:t>
            </w:r>
          </w:p>
          <w:p w14:paraId="4950FBDB" w14:textId="77777777" w:rsidR="000A7FBD" w:rsidRPr="00C52C49" w:rsidRDefault="000A7FBD" w:rsidP="000A7FBD">
            <w:r w:rsidRPr="00C52C49">
              <w:t xml:space="preserve">(a) where the Smart Meter or Gas Proxy Function (as applicable) has an SMI Status of 'installed not commissioned', set the SMI Status of the Device to 'installed not commissioned'; or </w:t>
            </w:r>
          </w:p>
          <w:p w14:paraId="42DAED5B" w14:textId="77777777" w:rsidR="000A7FBD" w:rsidRPr="00C52C49" w:rsidRDefault="000A7FBD" w:rsidP="000A7FBD">
            <w:r w:rsidRPr="00C52C49">
              <w:t>(b) where the Smart Meter or Gas Proxy Function (as applicable) has an SMI Status of 'commissioned', set the SMI Status of the Device to 'commissioned'.</w:t>
            </w:r>
          </w:p>
          <w:p w14:paraId="63D08C01" w14:textId="77777777" w:rsidR="000A7FBD" w:rsidRPr="00C52C49" w:rsidRDefault="000A7FBD" w:rsidP="000A7FBD"/>
          <w:p w14:paraId="2B9072E5" w14:textId="5CDA8C9E" w:rsidR="000A7FBD" w:rsidRPr="00C52C49" w:rsidRDefault="00864EFC" w:rsidP="000A7FBD">
            <w:r w:rsidRPr="00FF40D5">
              <w:t>https://smartenergycodecompany.co.uk/download/2275</w:t>
            </w:r>
            <w:r w:rsidR="000A7FBD" w:rsidRPr="00C52C49">
              <w:t xml:space="preserve"> </w:t>
            </w:r>
          </w:p>
        </w:tc>
      </w:tr>
      <w:tr w:rsidR="000A7FBD" w:rsidRPr="00C52C49" w14:paraId="19A525D0" w14:textId="77777777" w:rsidTr="00D81C17">
        <w:trPr>
          <w:trHeight w:val="236"/>
        </w:trPr>
        <w:tc>
          <w:tcPr>
            <w:tcW w:w="988" w:type="dxa"/>
          </w:tcPr>
          <w:p w14:paraId="5EBF2CC3" w14:textId="77777777" w:rsidR="000A7FBD" w:rsidRPr="00C52C49" w:rsidRDefault="000A7FBD" w:rsidP="000A7FBD">
            <w:r w:rsidRPr="00C52C49">
              <w:t>DCC</w:t>
            </w:r>
          </w:p>
        </w:tc>
        <w:tc>
          <w:tcPr>
            <w:tcW w:w="1417" w:type="dxa"/>
          </w:tcPr>
          <w:p w14:paraId="67252348" w14:textId="2A685918" w:rsidR="000A7FBD" w:rsidRPr="00C52C49" w:rsidRDefault="000A7FBD" w:rsidP="000A7FBD">
            <w:r w:rsidRPr="00C52C49">
              <w:t xml:space="preserve">SEC Appendix AC - </w:t>
            </w:r>
            <w:del w:id="639" w:author="Author">
              <w:r w:rsidRPr="00C52C49" w:rsidDel="00B63443">
                <w:delText>Inventory Enrolment and Withdrawal Procedures</w:delText>
              </w:r>
            </w:del>
            <w:ins w:id="640" w:author="Author">
              <w:r w:rsidR="00B63443">
                <w:t xml:space="preserve">Inventory Enrolment and Decommissioning Procedures </w:t>
              </w:r>
            </w:ins>
            <w:r w:rsidRPr="00C52C49">
              <w:t xml:space="preserve">  </w:t>
            </w:r>
          </w:p>
        </w:tc>
        <w:tc>
          <w:tcPr>
            <w:tcW w:w="1418" w:type="dxa"/>
          </w:tcPr>
          <w:p w14:paraId="16C77752" w14:textId="77777777" w:rsidR="000A7FBD" w:rsidRPr="00C52C49" w:rsidRDefault="000A7FBD" w:rsidP="000A7FBD">
            <w:pPr>
              <w:jc w:val="center"/>
            </w:pPr>
            <w:r w:rsidRPr="00C52C49">
              <w:t>4.8 (c)</w:t>
            </w:r>
          </w:p>
        </w:tc>
        <w:tc>
          <w:tcPr>
            <w:tcW w:w="5528" w:type="dxa"/>
          </w:tcPr>
          <w:p w14:paraId="7D39496C" w14:textId="77777777" w:rsidR="000A7FBD" w:rsidRPr="00C52C49" w:rsidRDefault="000A7FBD" w:rsidP="000A7FBD">
            <w:r w:rsidRPr="00C52C49">
              <w:t xml:space="preserve">In respect of Type 2 Devices: </w:t>
            </w:r>
          </w:p>
          <w:p w14:paraId="19C29CC3" w14:textId="77777777" w:rsidR="000A7FBD" w:rsidRPr="00C52C49" w:rsidRDefault="000A7FBD" w:rsidP="000A7FBD">
            <w:r w:rsidRPr="00C52C49">
              <w:t>(c) on the Successful Execution of a 'Join Service' Service Request to add a Type 2 Device to the Device Log of a Smart Meter or Gas Proxy Function in accordance with (a) and (b) above, the DCC shall Associate that Device with the applicable Smart Meter or Gas Proxy Function (as applicable).</w:t>
            </w:r>
          </w:p>
          <w:p w14:paraId="5A04A74D" w14:textId="77777777" w:rsidR="000A7FBD" w:rsidRPr="00C52C49" w:rsidRDefault="000A7FBD" w:rsidP="000A7FBD"/>
          <w:p w14:paraId="4855AB9B" w14:textId="547D2870" w:rsidR="000A7FBD" w:rsidRPr="00C52C49" w:rsidRDefault="00864EFC" w:rsidP="000A7FBD">
            <w:r w:rsidRPr="00FF40D5">
              <w:t>https://smartenergycodecompany.co.uk/download/2275</w:t>
            </w:r>
          </w:p>
        </w:tc>
      </w:tr>
      <w:tr w:rsidR="000A7FBD" w:rsidRPr="00C52C49" w14:paraId="1A65C3FB" w14:textId="77777777" w:rsidTr="00D81C17">
        <w:trPr>
          <w:trHeight w:val="236"/>
        </w:trPr>
        <w:tc>
          <w:tcPr>
            <w:tcW w:w="988" w:type="dxa"/>
          </w:tcPr>
          <w:p w14:paraId="6FA8617E" w14:textId="77777777" w:rsidR="000A7FBD" w:rsidRPr="00C52C49" w:rsidRDefault="000A7FBD" w:rsidP="000A7FBD">
            <w:r w:rsidRPr="00C52C49">
              <w:t>Supplier</w:t>
            </w:r>
          </w:p>
        </w:tc>
        <w:tc>
          <w:tcPr>
            <w:tcW w:w="1417" w:type="dxa"/>
          </w:tcPr>
          <w:p w14:paraId="29B1232C" w14:textId="002EBB59" w:rsidR="000A7FBD" w:rsidRPr="00C52C49" w:rsidRDefault="000A7FBD" w:rsidP="000A7FBD">
            <w:r w:rsidRPr="00C52C49">
              <w:t xml:space="preserve">SEC Appendix AC - </w:t>
            </w:r>
            <w:del w:id="641" w:author="Author">
              <w:r w:rsidRPr="00C52C49" w:rsidDel="00B63443">
                <w:delText>Inventory Enrolment and Withdrawal Procedures</w:delText>
              </w:r>
            </w:del>
            <w:ins w:id="642" w:author="Author">
              <w:r w:rsidR="00B63443">
                <w:t xml:space="preserve">Inventory Enrolment and Decommissioning Procedures </w:t>
              </w:r>
            </w:ins>
            <w:r w:rsidRPr="00C52C49">
              <w:t xml:space="preserve">  </w:t>
            </w:r>
          </w:p>
        </w:tc>
        <w:tc>
          <w:tcPr>
            <w:tcW w:w="1418" w:type="dxa"/>
          </w:tcPr>
          <w:p w14:paraId="0B9F2754" w14:textId="77777777" w:rsidR="000A7FBD" w:rsidRPr="00C52C49" w:rsidRDefault="000A7FBD" w:rsidP="000A7FBD">
            <w:pPr>
              <w:jc w:val="center"/>
            </w:pPr>
            <w:r w:rsidRPr="00C52C49">
              <w:t>4.9</w:t>
            </w:r>
          </w:p>
        </w:tc>
        <w:tc>
          <w:tcPr>
            <w:tcW w:w="5528" w:type="dxa"/>
          </w:tcPr>
          <w:p w14:paraId="73B47AE8" w14:textId="77777777" w:rsidR="000A7FBD" w:rsidRPr="00C52C49" w:rsidRDefault="000A7FBD" w:rsidP="000A7FBD">
            <w:r w:rsidRPr="00C52C49">
              <w:t>Where a Responsible Supplier wishes to Commission a Type 1 Device, it shall send (under Clause 4.5) a 'Join Service' Service Request to add the Type 1 Device to the Device Log of a Commissioned Electricity Smart Meter or a Commissioned Gas Proxy Function (as applicable).</w:t>
            </w:r>
          </w:p>
          <w:p w14:paraId="6DDC1BBA" w14:textId="77777777" w:rsidR="000A7FBD" w:rsidRPr="00C52C49" w:rsidRDefault="000A7FBD" w:rsidP="000A7FBD"/>
          <w:p w14:paraId="6E039486" w14:textId="266760A2" w:rsidR="000A7FBD" w:rsidRPr="00C52C49" w:rsidRDefault="00864EFC" w:rsidP="000A7FBD">
            <w:r w:rsidRPr="00FF40D5">
              <w:t>https://smartenergycodecompany.co.uk/download/2275</w:t>
            </w:r>
          </w:p>
        </w:tc>
      </w:tr>
      <w:tr w:rsidR="000A7FBD" w:rsidRPr="00C52C49" w14:paraId="2E7028B5" w14:textId="77777777" w:rsidTr="00D81C17">
        <w:trPr>
          <w:trHeight w:val="236"/>
        </w:trPr>
        <w:tc>
          <w:tcPr>
            <w:tcW w:w="988" w:type="dxa"/>
          </w:tcPr>
          <w:p w14:paraId="4D1C2BDB" w14:textId="77777777" w:rsidR="000A7FBD" w:rsidRPr="00C52C49" w:rsidRDefault="000A7FBD" w:rsidP="000A7FBD">
            <w:r w:rsidRPr="00C52C49">
              <w:t>Supplier</w:t>
            </w:r>
          </w:p>
        </w:tc>
        <w:tc>
          <w:tcPr>
            <w:tcW w:w="1417" w:type="dxa"/>
          </w:tcPr>
          <w:p w14:paraId="4CCB48D3" w14:textId="1BD5FFB4" w:rsidR="000A7FBD" w:rsidRPr="00C52C49" w:rsidRDefault="000A7FBD" w:rsidP="000A7FBD">
            <w:r w:rsidRPr="00C52C49">
              <w:t xml:space="preserve">SEC Appendix AC - </w:t>
            </w:r>
            <w:del w:id="643" w:author="Author">
              <w:r w:rsidRPr="00C52C49" w:rsidDel="00B63443">
                <w:delText>Inventory Enrolment and Withdrawal Procedures</w:delText>
              </w:r>
            </w:del>
            <w:ins w:id="644" w:author="Author">
              <w:r w:rsidR="00B63443">
                <w:t xml:space="preserve">Inventory Enrolment and Decommissioning Procedures </w:t>
              </w:r>
            </w:ins>
            <w:r w:rsidRPr="00C52C49">
              <w:t xml:space="preserve">  </w:t>
            </w:r>
          </w:p>
        </w:tc>
        <w:tc>
          <w:tcPr>
            <w:tcW w:w="1418" w:type="dxa"/>
          </w:tcPr>
          <w:p w14:paraId="2DB59F72" w14:textId="77777777" w:rsidR="000A7FBD" w:rsidRPr="00C52C49" w:rsidRDefault="000A7FBD" w:rsidP="000A7FBD">
            <w:pPr>
              <w:jc w:val="center"/>
            </w:pPr>
            <w:r w:rsidRPr="00C52C49">
              <w:t>4.10</w:t>
            </w:r>
          </w:p>
        </w:tc>
        <w:tc>
          <w:tcPr>
            <w:tcW w:w="5528" w:type="dxa"/>
          </w:tcPr>
          <w:p w14:paraId="2BB29542" w14:textId="77777777" w:rsidR="000A7FBD" w:rsidRPr="00C52C49" w:rsidRDefault="000A7FBD" w:rsidP="000A7FBD">
            <w:r w:rsidRPr="00C52C49">
              <w:t xml:space="preserve">Where a Responsible Supplier wishes to Commission a Gas Proxy Function, it shall send (under Clause 4.5) a 'Join Service' Service Request to add the Gas Proxy Function to the Device Log of a Commissioned Gas Smart Meter.  </w:t>
            </w:r>
          </w:p>
          <w:p w14:paraId="7D14CB55" w14:textId="77777777" w:rsidR="000A7FBD" w:rsidRPr="00C52C49" w:rsidRDefault="000A7FBD" w:rsidP="000A7FBD"/>
          <w:p w14:paraId="4723408C" w14:textId="4F16DC61" w:rsidR="000A7FBD" w:rsidRPr="00C52C49" w:rsidRDefault="00864EFC" w:rsidP="000A7FBD">
            <w:r w:rsidRPr="00FF40D5">
              <w:t>https://smartenergycodecompany.co.uk/download/2275</w:t>
            </w:r>
          </w:p>
        </w:tc>
      </w:tr>
      <w:tr w:rsidR="000A7FBD" w:rsidRPr="00C52C49" w14:paraId="7F1A6538" w14:textId="77777777" w:rsidTr="00420E44">
        <w:trPr>
          <w:trHeight w:val="236"/>
        </w:trPr>
        <w:tc>
          <w:tcPr>
            <w:tcW w:w="9351" w:type="dxa"/>
            <w:gridSpan w:val="4"/>
          </w:tcPr>
          <w:p w14:paraId="1FD6662C" w14:textId="77777777" w:rsidR="000A7FBD" w:rsidRPr="00C52C49" w:rsidRDefault="000A7FBD" w:rsidP="000A7FBD">
            <w:pPr>
              <w:rPr>
                <w:b/>
              </w:rPr>
            </w:pPr>
            <w:r w:rsidRPr="00C52C49">
              <w:rPr>
                <w:b/>
              </w:rPr>
              <w:t xml:space="preserve">7.2.1.6.14 Remote CAD Pairing </w:t>
            </w:r>
          </w:p>
        </w:tc>
      </w:tr>
      <w:tr w:rsidR="000A7FBD" w:rsidRPr="00C52C49" w14:paraId="62883DDB" w14:textId="77777777" w:rsidTr="00D81C17">
        <w:trPr>
          <w:trHeight w:val="236"/>
        </w:trPr>
        <w:tc>
          <w:tcPr>
            <w:tcW w:w="988" w:type="dxa"/>
          </w:tcPr>
          <w:p w14:paraId="32AA213C" w14:textId="77777777" w:rsidR="000A7FBD" w:rsidRPr="00C52C49" w:rsidRDefault="000A7FBD" w:rsidP="000A7FBD">
            <w:proofErr w:type="gramStart"/>
            <w:r w:rsidRPr="00C52C49">
              <w:t>Other</w:t>
            </w:r>
            <w:proofErr w:type="gramEnd"/>
            <w:r w:rsidRPr="00C52C49">
              <w:t xml:space="preserve"> User</w:t>
            </w:r>
          </w:p>
        </w:tc>
        <w:tc>
          <w:tcPr>
            <w:tcW w:w="1417" w:type="dxa"/>
          </w:tcPr>
          <w:p w14:paraId="43C9D96E" w14:textId="7BBF62F9" w:rsidR="000A7FBD" w:rsidRPr="00C52C49" w:rsidRDefault="000A7FBD" w:rsidP="000A7FBD">
            <w:r w:rsidRPr="00C52C49">
              <w:t xml:space="preserve">SEC Appendix AC - </w:t>
            </w:r>
            <w:del w:id="645" w:author="Author">
              <w:r w:rsidRPr="00C52C49" w:rsidDel="00B63443">
                <w:delText>Inventory Enrolment and Withdrawal Procedures</w:delText>
              </w:r>
            </w:del>
            <w:ins w:id="646" w:author="Author">
              <w:r w:rsidR="00B63443">
                <w:t xml:space="preserve">Inventory Enrolment and Decommissioning Procedures </w:t>
              </w:r>
            </w:ins>
            <w:r w:rsidRPr="00C52C49">
              <w:t xml:space="preserve">  </w:t>
            </w:r>
          </w:p>
        </w:tc>
        <w:tc>
          <w:tcPr>
            <w:tcW w:w="1418" w:type="dxa"/>
          </w:tcPr>
          <w:p w14:paraId="31A73A9C" w14:textId="77777777" w:rsidR="000A7FBD" w:rsidRPr="00C52C49" w:rsidRDefault="000A7FBD" w:rsidP="000A7FBD">
            <w:pPr>
              <w:jc w:val="center"/>
            </w:pPr>
            <w:r w:rsidRPr="00C52C49">
              <w:t>4.8 (a)</w:t>
            </w:r>
          </w:p>
        </w:tc>
        <w:tc>
          <w:tcPr>
            <w:tcW w:w="5528" w:type="dxa"/>
          </w:tcPr>
          <w:p w14:paraId="778050DB" w14:textId="77777777" w:rsidR="000A7FBD" w:rsidRPr="00C52C49" w:rsidRDefault="000A7FBD" w:rsidP="000A7FBD">
            <w:r w:rsidRPr="00C52C49">
              <w:t xml:space="preserve">In respect of Type 2 Devices: </w:t>
            </w:r>
          </w:p>
          <w:p w14:paraId="10AAC7C4" w14:textId="06B819E2" w:rsidR="000A7FBD" w:rsidRPr="00C52C49" w:rsidRDefault="000A7FBD" w:rsidP="000A7FBD">
            <w:r w:rsidRPr="00C52C49">
              <w:t xml:space="preserve">(a) where the Responsible Supplier or </w:t>
            </w:r>
            <w:proofErr w:type="gramStart"/>
            <w:r w:rsidRPr="00C52C49">
              <w:t>an Other</w:t>
            </w:r>
            <w:proofErr w:type="gramEnd"/>
            <w:r w:rsidRPr="00C52C49">
              <w:t xml:space="preserve"> User wishes to add a Type 2 Device to the Device Log of an Electricity Smart Meter or a Gas Proxy Function, it shall send a 'Join Service' Service Request in order to do so;</w:t>
            </w:r>
          </w:p>
          <w:p w14:paraId="02BE5464" w14:textId="77777777" w:rsidR="000A7FBD" w:rsidRPr="00C52C49" w:rsidRDefault="000A7FBD" w:rsidP="000A7FBD"/>
          <w:p w14:paraId="692C460D" w14:textId="7A43DC04" w:rsidR="000A7FBD" w:rsidRPr="00C52C49" w:rsidRDefault="00864EFC" w:rsidP="000A7FBD">
            <w:r w:rsidRPr="00FF40D5">
              <w:t>https://smartenergycodecompany.co.uk/download/2275</w:t>
            </w:r>
            <w:r w:rsidR="000A7FBD" w:rsidRPr="00C52C49">
              <w:t xml:space="preserve"> </w:t>
            </w:r>
          </w:p>
        </w:tc>
      </w:tr>
      <w:tr w:rsidR="000A7FBD" w:rsidRPr="00C52C49" w14:paraId="1B7B7898" w14:textId="77777777" w:rsidTr="00D81C17">
        <w:trPr>
          <w:trHeight w:val="236"/>
        </w:trPr>
        <w:tc>
          <w:tcPr>
            <w:tcW w:w="988" w:type="dxa"/>
          </w:tcPr>
          <w:p w14:paraId="1FB9F24C" w14:textId="77777777" w:rsidR="000A7FBD" w:rsidRPr="00C52C49" w:rsidRDefault="000A7FBD" w:rsidP="000A7FBD">
            <w:proofErr w:type="gramStart"/>
            <w:r w:rsidRPr="00C52C49">
              <w:t>Other</w:t>
            </w:r>
            <w:proofErr w:type="gramEnd"/>
            <w:r w:rsidRPr="00C52C49">
              <w:t xml:space="preserve"> User</w:t>
            </w:r>
          </w:p>
        </w:tc>
        <w:tc>
          <w:tcPr>
            <w:tcW w:w="1417" w:type="dxa"/>
          </w:tcPr>
          <w:p w14:paraId="3B910B20" w14:textId="3C77EFC8" w:rsidR="000A7FBD" w:rsidRPr="00C52C49" w:rsidRDefault="000A7FBD" w:rsidP="000A7FBD">
            <w:r w:rsidRPr="00C52C49">
              <w:t xml:space="preserve">Smart Energy Code  </w:t>
            </w:r>
          </w:p>
        </w:tc>
        <w:tc>
          <w:tcPr>
            <w:tcW w:w="1418" w:type="dxa"/>
          </w:tcPr>
          <w:p w14:paraId="4664A956" w14:textId="77777777" w:rsidR="000A7FBD" w:rsidRPr="00C52C49" w:rsidRDefault="000A7FBD" w:rsidP="000A7FBD">
            <w:pPr>
              <w:jc w:val="center"/>
            </w:pPr>
            <w:r w:rsidRPr="00C52C49">
              <w:t>Section I1.3</w:t>
            </w:r>
          </w:p>
        </w:tc>
        <w:tc>
          <w:tcPr>
            <w:tcW w:w="5528" w:type="dxa"/>
          </w:tcPr>
          <w:p w14:paraId="1EC11280" w14:textId="77777777" w:rsidR="000A7FBD" w:rsidRPr="00C52C49" w:rsidRDefault="000A7FBD" w:rsidP="000A7FBD">
            <w:r w:rsidRPr="00C52C49">
              <w:t xml:space="preserve">Each User undertakes that it will not send either a 'Join Service' or 'Unjoin Service' Service Request (respectively to join a Type 2 Device to, or unjoin it from, any Smart Meter or Device Associated with a Smart Meter) unless: </w:t>
            </w:r>
          </w:p>
          <w:p w14:paraId="6FEF6C33" w14:textId="77777777" w:rsidR="000A7FBD" w:rsidRPr="00C52C49" w:rsidRDefault="000A7FBD" w:rsidP="000A7FBD">
            <w:r w:rsidRPr="00C52C49">
              <w:t xml:space="preserve">(a) the User is the Responsible Supplier for the Smart Meter or Associated Device to which the Service Request is sent, and sends that Service Request for the purpose of complying with an obligation under its Energy Supply Licence; or </w:t>
            </w:r>
          </w:p>
          <w:p w14:paraId="4F16C71B" w14:textId="77777777" w:rsidR="000A7FBD" w:rsidRPr="00C52C49" w:rsidRDefault="000A7FBD" w:rsidP="000A7FBD">
            <w:r w:rsidRPr="00C52C49">
              <w:t xml:space="preserve">(b) the Energy Consumer at the premises at which the Smart Meter is located has given the User Unambiguous Consent, which has not been withdrawn, to (as the case may be): </w:t>
            </w:r>
          </w:p>
          <w:p w14:paraId="37E123E9" w14:textId="77777777" w:rsidR="000A7FBD" w:rsidRPr="00C52C49" w:rsidRDefault="000A7FBD" w:rsidP="000A7FBD">
            <w:r w:rsidRPr="00C52C49">
              <w:t>(</w:t>
            </w:r>
            <w:proofErr w:type="spellStart"/>
            <w:r w:rsidRPr="00C52C49">
              <w:t>i</w:t>
            </w:r>
            <w:proofErr w:type="spellEnd"/>
            <w:r w:rsidRPr="00C52C49">
              <w:t xml:space="preserve">) join that Type 2 Device to the Smart Meter or Associated Device, and the User has clearly informed the Energy Consumer before obtaining such Unambiguous Consent that a consequence of joining the Type 2 Device may be that Data relating to the Energy Consumer will be shared with third parties; or </w:t>
            </w:r>
          </w:p>
          <w:p w14:paraId="532B77F6" w14:textId="77777777" w:rsidR="000A7FBD" w:rsidRPr="00C52C49" w:rsidRDefault="000A7FBD" w:rsidP="000A7FBD">
            <w:r w:rsidRPr="00C52C49">
              <w:t>(ii) unjoin it from the Smart Meter or Associated Device, save that the Responsible Supplier for a Smart Metering System at the premises need not obtain such Unambiguous Consent where it has reasonable grounds to believe that the Type 2 Device has Compromised or is likely to Compromise any Device forming part of that Smart Metering System (and the Responsible Supplier shall, where it unjoins a Type 2 Device in such circumstances, take all reasonable steps to inform the Energy Consumer that it has done so).</w:t>
            </w:r>
          </w:p>
          <w:p w14:paraId="45A5FBCC" w14:textId="77777777" w:rsidR="000A7FBD" w:rsidRPr="00C52C49" w:rsidRDefault="000A7FBD" w:rsidP="000A7FBD"/>
          <w:p w14:paraId="6AB0CB7D" w14:textId="462AF4D5" w:rsidR="000A7FBD" w:rsidRPr="00C52C49" w:rsidRDefault="00E3189A" w:rsidP="000A7FBD">
            <w:r w:rsidRPr="00E3189A">
              <w:t>https://smartenergycodecompany.co.uk/download/2486</w:t>
            </w:r>
            <w:r w:rsidR="000A7FBD" w:rsidRPr="00C52C49">
              <w:t xml:space="preserve"> </w:t>
            </w:r>
          </w:p>
        </w:tc>
      </w:tr>
    </w:tbl>
    <w:p w14:paraId="6ACE0E32" w14:textId="77777777" w:rsidR="00AB76F6" w:rsidRPr="00C52C49" w:rsidRDefault="00AB76F6" w:rsidP="008A115F">
      <w:pPr>
        <w:pStyle w:val="Heading3"/>
        <w:ind w:left="709"/>
      </w:pPr>
      <w:bookmarkStart w:id="647" w:name="_Toc479694312"/>
      <w:bookmarkStart w:id="648" w:name="_Toc479694352"/>
      <w:bookmarkStart w:id="649" w:name="_Toc479694359"/>
      <w:bookmarkStart w:id="650" w:name="_Toc479694387"/>
      <w:bookmarkStart w:id="651" w:name="_Toc479694409"/>
      <w:bookmarkStart w:id="652" w:name="_Toc479694416"/>
      <w:bookmarkStart w:id="653" w:name="_Toc479694436"/>
      <w:bookmarkStart w:id="654" w:name="_Toc479694457"/>
      <w:bookmarkStart w:id="655" w:name="_Toc479694463"/>
      <w:bookmarkStart w:id="656" w:name="_Toc479694499"/>
      <w:bookmarkStart w:id="657" w:name="_Toc479694526"/>
      <w:bookmarkStart w:id="658" w:name="_Toc479694552"/>
      <w:bookmarkStart w:id="659" w:name="_Toc479694559"/>
      <w:bookmarkStart w:id="660" w:name="_Toc479694565"/>
      <w:bookmarkStart w:id="661" w:name="_Toc479694599"/>
      <w:bookmarkStart w:id="662" w:name="_Toc479694605"/>
      <w:bookmarkStart w:id="663" w:name="_Toc479694612"/>
      <w:bookmarkStart w:id="664" w:name="_Toc479694638"/>
      <w:bookmarkStart w:id="665" w:name="_Toc6388912"/>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C52C49">
        <w:t>Install and Leave</w:t>
      </w:r>
      <w:bookmarkEnd w:id="665"/>
      <w:r w:rsidRPr="00C52C49">
        <w:t xml:space="preserve"> </w:t>
      </w:r>
    </w:p>
    <w:p w14:paraId="7E039018" w14:textId="77777777" w:rsidR="001A671F" w:rsidRPr="00C52C49" w:rsidRDefault="001A671F" w:rsidP="008C355F">
      <w:pPr>
        <w:pStyle w:val="Level4"/>
      </w:pPr>
      <w:r w:rsidRPr="00C52C49">
        <w:t>Introduction</w:t>
      </w:r>
    </w:p>
    <w:p w14:paraId="69BBD357" w14:textId="3D2D15F1" w:rsidR="001A671F" w:rsidRPr="00C52C49" w:rsidRDefault="00074E72" w:rsidP="001A671F">
      <w:ins w:id="666" w:author="Author">
        <w:r>
          <w:t>For SMETS2+ devices, t</w:t>
        </w:r>
      </w:ins>
      <w:del w:id="667" w:author="Author">
        <w:r w:rsidR="001A671F" w:rsidRPr="00C52C49" w:rsidDel="00074E72">
          <w:delText>T</w:delText>
        </w:r>
      </w:del>
      <w:r w:rsidR="001A671F" w:rsidRPr="00C52C49">
        <w:t xml:space="preserve">his </w:t>
      </w:r>
      <w:r w:rsidR="0019631D" w:rsidRPr="00C52C49">
        <w:t>process</w:t>
      </w:r>
      <w:r w:rsidR="001A671F" w:rsidRPr="00C52C49">
        <w:t xml:space="preserve"> area </w:t>
      </w:r>
      <w:r w:rsidR="00E82FB3" w:rsidRPr="00C52C49">
        <w:t>describes how</w:t>
      </w:r>
      <w:r w:rsidR="001A671F" w:rsidRPr="00C52C49">
        <w:t xml:space="preserve"> </w:t>
      </w:r>
      <w:r w:rsidR="00E82FB3" w:rsidRPr="00C52C49">
        <w:t>to</w:t>
      </w:r>
      <w:r w:rsidR="001A671F" w:rsidRPr="00C52C49">
        <w:t xml:space="preserve"> install </w:t>
      </w:r>
      <w:r w:rsidR="002D1CBF" w:rsidRPr="00C52C49">
        <w:t xml:space="preserve">a </w:t>
      </w:r>
      <w:r w:rsidR="000140C7" w:rsidRPr="00C52C49">
        <w:t>SMS</w:t>
      </w:r>
      <w:r w:rsidR="001A671F" w:rsidRPr="00C52C49">
        <w:t xml:space="preserve"> </w:t>
      </w:r>
      <w:r w:rsidR="000140C7" w:rsidRPr="00C52C49">
        <w:t>when the</w:t>
      </w:r>
      <w:r w:rsidR="001A671F" w:rsidRPr="00C52C49">
        <w:t xml:space="preserve"> WAN </w:t>
      </w:r>
      <w:r w:rsidR="00A33F7F" w:rsidRPr="00C52C49">
        <w:t xml:space="preserve">is not available. </w:t>
      </w:r>
      <w:ins w:id="668" w:author="Author">
        <w:r w:rsidR="003B47CF">
          <w:t>This facility</w:t>
        </w:r>
        <w:r w:rsidR="009D332B">
          <w:t>,</w:t>
        </w:r>
        <w:r w:rsidR="003B47CF">
          <w:t xml:space="preserve"> </w:t>
        </w:r>
        <w:r w:rsidR="009D332B">
          <w:t>and specifically the SR</w:t>
        </w:r>
        <w:r w:rsidR="00A9367F">
          <w:t>V</w:t>
        </w:r>
        <w:r w:rsidR="009D332B">
          <w:t xml:space="preserve"> 8.1 Return Local Command, </w:t>
        </w:r>
        <w:r w:rsidR="003B47CF">
          <w:t>is not available to SMETS1 devices.</w:t>
        </w:r>
      </w:ins>
    </w:p>
    <w:p w14:paraId="65A79CBA" w14:textId="77777777" w:rsidR="001A671F" w:rsidRPr="00C52C49" w:rsidRDefault="001A671F" w:rsidP="001A671F">
      <w:r w:rsidRPr="00C52C49">
        <w:t xml:space="preserve">There are two types of </w:t>
      </w:r>
      <w:r w:rsidR="000140C7" w:rsidRPr="00C52C49">
        <w:t>I</w:t>
      </w:r>
      <w:r w:rsidRPr="00C52C49">
        <w:t xml:space="preserve">nstall and </w:t>
      </w:r>
      <w:r w:rsidR="000140C7" w:rsidRPr="00C52C49">
        <w:t>L</w:t>
      </w:r>
      <w:r w:rsidRPr="00C52C49">
        <w:t xml:space="preserve">eave depending on whether the WAN </w:t>
      </w:r>
      <w:r w:rsidR="000140C7" w:rsidRPr="00C52C49">
        <w:t xml:space="preserve">coverage is expected </w:t>
      </w:r>
      <w:r w:rsidRPr="00C52C49">
        <w:t>to be</w:t>
      </w:r>
      <w:r w:rsidR="006C64DA" w:rsidRPr="00C52C49">
        <w:t xml:space="preserve"> available</w:t>
      </w:r>
      <w:r w:rsidRPr="00C52C49">
        <w:t xml:space="preserve"> at the site (i.e. the WAN</w:t>
      </w:r>
      <w:r w:rsidR="004747F4" w:rsidRPr="00C52C49">
        <w:t xml:space="preserve"> Matrix</w:t>
      </w:r>
      <w:r w:rsidRPr="00C52C49">
        <w:t xml:space="preserve"> reported that </w:t>
      </w:r>
      <w:r w:rsidR="004747F4" w:rsidRPr="00C52C49">
        <w:t xml:space="preserve">there is </w:t>
      </w:r>
      <w:r w:rsidRPr="00C52C49">
        <w:t xml:space="preserve">WAN coverage for the </w:t>
      </w:r>
      <w:r w:rsidR="006C64DA" w:rsidRPr="00C52C49">
        <w:t>site</w:t>
      </w:r>
      <w:r w:rsidRPr="00C52C49">
        <w:t xml:space="preserve">): </w:t>
      </w:r>
    </w:p>
    <w:p w14:paraId="6A346987" w14:textId="64758F72" w:rsidR="001A671F" w:rsidRPr="00C52C49" w:rsidRDefault="001A671F" w:rsidP="008325FB">
      <w:pPr>
        <w:numPr>
          <w:ilvl w:val="1"/>
          <w:numId w:val="18"/>
        </w:numPr>
      </w:pPr>
      <w:r w:rsidRPr="00C52C49">
        <w:t>Reactive; the</w:t>
      </w:r>
      <w:r w:rsidR="004747F4" w:rsidRPr="00C52C49">
        <w:t xml:space="preserve"> WAN is expected to be in place but is it not available during the installation</w:t>
      </w:r>
      <w:r w:rsidRPr="00C52C49">
        <w:t>. The Installer established the</w:t>
      </w:r>
      <w:r w:rsidR="002A15FC" w:rsidRPr="00C52C49">
        <w:t xml:space="preserve"> </w:t>
      </w:r>
      <w:r w:rsidRPr="00C52C49">
        <w:t>HAN and le</w:t>
      </w:r>
      <w:r w:rsidR="004747F4" w:rsidRPr="00C52C49">
        <w:t>ft</w:t>
      </w:r>
      <w:r w:rsidRPr="00C52C49">
        <w:t xml:space="preserve"> the installation with the working</w:t>
      </w:r>
      <w:r w:rsidR="002A15FC" w:rsidRPr="00C52C49">
        <w:t xml:space="preserve"> </w:t>
      </w:r>
      <w:r w:rsidRPr="00C52C49">
        <w:t xml:space="preserve">HAN. This </w:t>
      </w:r>
      <w:r w:rsidR="002B2564" w:rsidRPr="00C52C49">
        <w:t>process description</w:t>
      </w:r>
      <w:r w:rsidRPr="00C52C49">
        <w:t xml:space="preserve"> focuses on such </w:t>
      </w:r>
      <w:r w:rsidR="002B2564" w:rsidRPr="00C52C49">
        <w:t>r</w:t>
      </w:r>
      <w:r w:rsidRPr="00C52C49">
        <w:t xml:space="preserve">eactive </w:t>
      </w:r>
      <w:r w:rsidR="002A15FC" w:rsidRPr="00C52C49">
        <w:t>I</w:t>
      </w:r>
      <w:r w:rsidRPr="00C52C49">
        <w:t xml:space="preserve">nstall and </w:t>
      </w:r>
      <w:r w:rsidR="002A15FC" w:rsidRPr="00C52C49">
        <w:t>L</w:t>
      </w:r>
      <w:r w:rsidRPr="00C52C49">
        <w:t xml:space="preserve">eave. While the establishment of the HAN is not an absolute requirement, Suppliers will not be able to count such installation towards their roll out obligations unless: the HAN is established; </w:t>
      </w:r>
      <w:r w:rsidR="00E82FB3" w:rsidRPr="00C52C49">
        <w:t>for domestic installations only</w:t>
      </w:r>
      <w:r w:rsidR="002D1CBF" w:rsidRPr="00C52C49">
        <w:t>,</w:t>
      </w:r>
      <w:r w:rsidR="00E82FB3" w:rsidRPr="00C52C49">
        <w:t xml:space="preserve"> </w:t>
      </w:r>
      <w:r w:rsidRPr="00C52C49">
        <w:t>the customer has been offered an IHD and had its function explained; and energy efficiency advice has been provided in line with S</w:t>
      </w:r>
      <w:r w:rsidR="00E82FB3" w:rsidRPr="00C52C49">
        <w:t xml:space="preserve">mart </w:t>
      </w:r>
      <w:r w:rsidRPr="00C52C49">
        <w:t>M</w:t>
      </w:r>
      <w:r w:rsidR="00E82FB3" w:rsidRPr="00C52C49">
        <w:t xml:space="preserve">etering </w:t>
      </w:r>
      <w:r w:rsidRPr="00C52C49">
        <w:t>I</w:t>
      </w:r>
      <w:r w:rsidR="00E82FB3" w:rsidRPr="00C52C49">
        <w:t xml:space="preserve">nstallation </w:t>
      </w:r>
      <w:r w:rsidRPr="00C52C49">
        <w:t>C</w:t>
      </w:r>
      <w:r w:rsidR="00E82FB3" w:rsidRPr="00C52C49">
        <w:t xml:space="preserve">ode </w:t>
      </w:r>
      <w:r w:rsidRPr="00C52C49">
        <w:t>o</w:t>
      </w:r>
      <w:r w:rsidR="00E82FB3" w:rsidRPr="00C52C49">
        <w:t xml:space="preserve">f </w:t>
      </w:r>
      <w:r w:rsidRPr="00C52C49">
        <w:t>P</w:t>
      </w:r>
      <w:r w:rsidR="00E82FB3" w:rsidRPr="00C52C49">
        <w:t>ractice</w:t>
      </w:r>
      <w:r w:rsidRPr="00C52C49">
        <w:t xml:space="preserve"> requirements at the time of installation. As such, this document does not cover a scenario where the Installer installs Devices but leaves the</w:t>
      </w:r>
      <w:r w:rsidR="004747F4" w:rsidRPr="00C52C49">
        <w:t>m</w:t>
      </w:r>
      <w:r w:rsidRPr="00C52C49">
        <w:t xml:space="preserve"> without the working</w:t>
      </w:r>
      <w:r w:rsidR="002A15FC" w:rsidRPr="00C52C49">
        <w:t xml:space="preserve"> </w:t>
      </w:r>
      <w:r w:rsidRPr="00C52C49">
        <w:t xml:space="preserve">HAN. </w:t>
      </w:r>
      <w:r w:rsidR="00A33F7F" w:rsidRPr="00C52C49">
        <w:t>While this process allows for</w:t>
      </w:r>
      <w:r w:rsidR="00726D84">
        <w:t xml:space="preserve"> the establishment of the HAN, </w:t>
      </w:r>
      <w:r w:rsidR="00A33F7F" w:rsidRPr="00C52C49">
        <w:t>Meters and the GPF forming part of the SMS need to be Commissioned after the CH connects to the WAN to be Enrolled.</w:t>
      </w:r>
    </w:p>
    <w:p w14:paraId="77C157B3" w14:textId="77777777" w:rsidR="002A15FC" w:rsidRPr="00C52C49" w:rsidRDefault="001A671F" w:rsidP="008325FB">
      <w:pPr>
        <w:numPr>
          <w:ilvl w:val="1"/>
          <w:numId w:val="18"/>
        </w:numPr>
      </w:pPr>
      <w:r w:rsidRPr="00C52C49">
        <w:t>Proactive; the Supplier knew there was no</w:t>
      </w:r>
      <w:r w:rsidR="002B2564" w:rsidRPr="00C52C49">
        <w:t xml:space="preserve"> </w:t>
      </w:r>
      <w:r w:rsidRPr="00C52C49">
        <w:t xml:space="preserve">WAN available at the site but decided to </w:t>
      </w:r>
      <w:r w:rsidR="004747F4" w:rsidRPr="00C52C49">
        <w:t xml:space="preserve">proceed with the </w:t>
      </w:r>
      <w:r w:rsidRPr="00C52C49">
        <w:t>install</w:t>
      </w:r>
      <w:r w:rsidR="004747F4" w:rsidRPr="00C52C49">
        <w:t>ation</w:t>
      </w:r>
      <w:r w:rsidRPr="00C52C49">
        <w:t>. Pro</w:t>
      </w:r>
      <w:r w:rsidR="000D1EFF" w:rsidRPr="00C52C49">
        <w:t>a</w:t>
      </w:r>
      <w:r w:rsidRPr="00C52C49">
        <w:t>ctive Install and Leave is only permissible in the case of new connections, where the WAN is expected to be in place by the end of 2020</w:t>
      </w:r>
      <w:r w:rsidR="004747F4" w:rsidRPr="00C52C49">
        <w:t>, or whe</w:t>
      </w:r>
      <w:r w:rsidR="002A15FC" w:rsidRPr="00C52C49">
        <w:t>re</w:t>
      </w:r>
      <w:r w:rsidR="004747F4" w:rsidRPr="00C52C49">
        <w:t xml:space="preserve"> a meter requires replacement for safety or compliance reasons. In such cases, Suppliers are not permitted to establish the</w:t>
      </w:r>
      <w:r w:rsidR="00E82FB3" w:rsidRPr="00C52C49">
        <w:t xml:space="preserve"> </w:t>
      </w:r>
      <w:r w:rsidR="004747F4" w:rsidRPr="00C52C49">
        <w:t>HAN until the WAN becomes available</w:t>
      </w:r>
      <w:r w:rsidRPr="00C52C49">
        <w:t xml:space="preserve">. </w:t>
      </w:r>
      <w:r w:rsidR="002A15FC" w:rsidRPr="00C52C49">
        <w:t xml:space="preserve"> In the former case, the establishment of the HAN will follow the process described in Section </w:t>
      </w:r>
      <w:r w:rsidR="009C2477" w:rsidRPr="00C52C49">
        <w:t>7</w:t>
      </w:r>
      <w:r w:rsidR="002A15FC" w:rsidRPr="00C52C49">
        <w:t>.</w:t>
      </w:r>
      <w:r w:rsidR="005347B5" w:rsidRPr="00C52C49">
        <w:t>2</w:t>
      </w:r>
      <w:r w:rsidR="002A15FC" w:rsidRPr="00C52C49">
        <w:t xml:space="preserve">.1 of the BAD once the WAN becomes available. </w:t>
      </w:r>
    </w:p>
    <w:p w14:paraId="4F4E714D" w14:textId="77777777" w:rsidR="001A671F" w:rsidRPr="00C52C49" w:rsidRDefault="001A671F" w:rsidP="002A15FC">
      <w:r w:rsidRPr="00C52C49">
        <w:t xml:space="preserve">The process </w:t>
      </w:r>
      <w:r w:rsidR="002A15FC" w:rsidRPr="00C52C49">
        <w:t xml:space="preserve">described in this section </w:t>
      </w:r>
      <w:r w:rsidRPr="00C52C49">
        <w:t>replicates many of the steps in the standard Install and Commission process</w:t>
      </w:r>
      <w:r w:rsidR="00E82FB3" w:rsidRPr="00C52C49">
        <w:t xml:space="preserve"> as set out in Section 7.2.1 of the BAD</w:t>
      </w:r>
      <w:r w:rsidR="002A15FC" w:rsidRPr="00C52C49">
        <w:t>.</w:t>
      </w:r>
      <w:r w:rsidRPr="00C52C49">
        <w:t xml:space="preserve"> The main difference is the use of a </w:t>
      </w:r>
      <w:r w:rsidR="002B2564" w:rsidRPr="00C52C49">
        <w:t>H</w:t>
      </w:r>
      <w:r w:rsidR="00E82FB3" w:rsidRPr="00C52C49">
        <w:t xml:space="preserve">and </w:t>
      </w:r>
      <w:r w:rsidR="002B2564" w:rsidRPr="00C52C49">
        <w:t>H</w:t>
      </w:r>
      <w:r w:rsidR="00E82FB3" w:rsidRPr="00C52C49">
        <w:t xml:space="preserve">eld </w:t>
      </w:r>
      <w:r w:rsidR="002B2564" w:rsidRPr="00C52C49">
        <w:t>T</w:t>
      </w:r>
      <w:r w:rsidR="00E82FB3" w:rsidRPr="00C52C49">
        <w:t>erminal (HHT)</w:t>
      </w:r>
      <w:r w:rsidRPr="00C52C49">
        <w:t xml:space="preserve"> to simulate</w:t>
      </w:r>
      <w:r w:rsidR="002B2564" w:rsidRPr="00C52C49">
        <w:t xml:space="preserve"> </w:t>
      </w:r>
      <w:r w:rsidRPr="00C52C49">
        <w:t xml:space="preserve">WAN connectivity and allow processing of Commands as if the WAN were in place. </w:t>
      </w:r>
    </w:p>
    <w:p w14:paraId="0F5D79CE" w14:textId="77777777" w:rsidR="001A671F" w:rsidRPr="00C52C49" w:rsidRDefault="001A671F" w:rsidP="001A671F">
      <w:r w:rsidRPr="00C52C49">
        <w:t xml:space="preserve">For the process to work, the HHT must either: </w:t>
      </w:r>
    </w:p>
    <w:p w14:paraId="10169DB8" w14:textId="77777777" w:rsidR="001A671F" w:rsidRPr="00C52C49" w:rsidRDefault="001A671F" w:rsidP="008325FB">
      <w:pPr>
        <w:numPr>
          <w:ilvl w:val="1"/>
          <w:numId w:val="18"/>
        </w:numPr>
      </w:pPr>
      <w:r w:rsidRPr="00C52C49">
        <w:t xml:space="preserve">Be able </w:t>
      </w:r>
      <w:r w:rsidR="002A15FC" w:rsidRPr="00C52C49">
        <w:t xml:space="preserve">to </w:t>
      </w:r>
      <w:proofErr w:type="gramStart"/>
      <w:r w:rsidRPr="00C52C49">
        <w:t>make contact with</w:t>
      </w:r>
      <w:proofErr w:type="gramEnd"/>
      <w:r w:rsidRPr="00C52C49">
        <w:t xml:space="preserve"> the Supplier’s systems in real time; or</w:t>
      </w:r>
    </w:p>
    <w:p w14:paraId="4EAD5311" w14:textId="77777777" w:rsidR="001A671F" w:rsidRPr="00C52C49" w:rsidRDefault="001A671F" w:rsidP="008325FB">
      <w:pPr>
        <w:numPr>
          <w:ilvl w:val="1"/>
          <w:numId w:val="18"/>
        </w:numPr>
      </w:pPr>
      <w:r w:rsidRPr="00C52C49">
        <w:t>Be preloaded with necessary Commands to enable installation.</w:t>
      </w:r>
    </w:p>
    <w:p w14:paraId="6A5887FE" w14:textId="77777777" w:rsidR="001A671F" w:rsidRPr="00C52C49" w:rsidRDefault="001A671F" w:rsidP="001A671F">
      <w:r w:rsidRPr="00C52C49">
        <w:t xml:space="preserve">A wide range of Commands may be sent using the HHT; this process focuses solely on those needed to </w:t>
      </w:r>
      <w:r w:rsidR="004747F4" w:rsidRPr="00C52C49">
        <w:t>establish the</w:t>
      </w:r>
      <w:r w:rsidR="002A15FC" w:rsidRPr="00C52C49">
        <w:t xml:space="preserve"> </w:t>
      </w:r>
      <w:r w:rsidR="004747F4" w:rsidRPr="00C52C49">
        <w:t>HAN</w:t>
      </w:r>
      <w:r w:rsidR="002A15FC" w:rsidRPr="00C52C49">
        <w:t>.</w:t>
      </w:r>
      <w:r w:rsidRPr="00C52C49">
        <w:t xml:space="preserve"> Suppliers are welcome to use additional Commands to meet their specific business needs, but it should be noted that Devices which have not </w:t>
      </w:r>
      <w:r w:rsidR="004747F4" w:rsidRPr="00C52C49">
        <w:t>been ‘</w:t>
      </w:r>
      <w:r w:rsidRPr="00C52C49">
        <w:t>Commission</w:t>
      </w:r>
      <w:r w:rsidR="004747F4" w:rsidRPr="00C52C49">
        <w:t>ed’</w:t>
      </w:r>
      <w:r w:rsidRPr="00C52C49">
        <w:t xml:space="preserve"> may not have valid time set, and this may constrain </w:t>
      </w:r>
      <w:r w:rsidR="002A15FC" w:rsidRPr="00C52C49">
        <w:t>which</w:t>
      </w:r>
      <w:r w:rsidRPr="00C52C49">
        <w:t xml:space="preserve"> Commands </w:t>
      </w:r>
      <w:r w:rsidR="004747F4" w:rsidRPr="00C52C49">
        <w:t xml:space="preserve">Suppliers may </w:t>
      </w:r>
      <w:r w:rsidR="00E82FB3" w:rsidRPr="00C52C49">
        <w:t>send to Devices</w:t>
      </w:r>
      <w:r w:rsidRPr="00C52C49">
        <w:t>.</w:t>
      </w:r>
      <w:r w:rsidR="00671301" w:rsidRPr="00C52C49">
        <w:t xml:space="preserve"> Also, certain Commands cannot be delivered locally (for example a Command resulting from a ‘Commission Device’ Service Request (</w:t>
      </w:r>
      <w:r w:rsidR="004F0853" w:rsidRPr="00C52C49">
        <w:t>SRV</w:t>
      </w:r>
      <w:r w:rsidR="00671301" w:rsidRPr="00C52C49">
        <w:t xml:space="preserve"> 8.1</w:t>
      </w:r>
      <w:r w:rsidR="00FF4057" w:rsidRPr="00C52C49">
        <w:t>.1</w:t>
      </w:r>
      <w:r w:rsidR="00671301" w:rsidRPr="00C52C49">
        <w:t>)</w:t>
      </w:r>
      <w:r w:rsidR="002D1CBF" w:rsidRPr="00C52C49">
        <w:t>)</w:t>
      </w:r>
      <w:r w:rsidR="00671301" w:rsidRPr="00C52C49">
        <w:t>.</w:t>
      </w:r>
    </w:p>
    <w:p w14:paraId="61660CCA" w14:textId="77777777" w:rsidR="001A671F" w:rsidRPr="00C52C49" w:rsidRDefault="001A671F" w:rsidP="008C355F">
      <w:pPr>
        <w:pStyle w:val="Level4"/>
      </w:pPr>
      <w:r w:rsidRPr="00C52C49">
        <w:t>Scope</w:t>
      </w:r>
    </w:p>
    <w:p w14:paraId="23058258" w14:textId="77777777" w:rsidR="001A671F" w:rsidRPr="00C52C49" w:rsidRDefault="001A671F" w:rsidP="001A671F">
      <w:r w:rsidRPr="00C52C49">
        <w:t>Th</w:t>
      </w:r>
      <w:r w:rsidR="00FF4057" w:rsidRPr="00C52C49">
        <w:t>is</w:t>
      </w:r>
      <w:r w:rsidRPr="00C52C49">
        <w:t xml:space="preserve"> process </w:t>
      </w:r>
      <w:r w:rsidR="00FF4057" w:rsidRPr="00C52C49">
        <w:t xml:space="preserve">area </w:t>
      </w:r>
      <w:r w:rsidRPr="00C52C49">
        <w:t xml:space="preserve">includes: </w:t>
      </w:r>
    </w:p>
    <w:p w14:paraId="25661F18" w14:textId="77777777" w:rsidR="00665525" w:rsidRPr="00C52C49" w:rsidRDefault="00665525" w:rsidP="008325FB">
      <w:pPr>
        <w:numPr>
          <w:ilvl w:val="1"/>
          <w:numId w:val="18"/>
        </w:numPr>
      </w:pPr>
      <w:r w:rsidRPr="00C52C49">
        <w:t xml:space="preserve">Communications Hub </w:t>
      </w:r>
      <w:r w:rsidR="007B7E31" w:rsidRPr="00C52C49">
        <w:t>S</w:t>
      </w:r>
      <w:r w:rsidRPr="00C52C49">
        <w:t xml:space="preserve">tatus </w:t>
      </w:r>
      <w:r w:rsidR="007B7E31" w:rsidRPr="00C52C49">
        <w:t xml:space="preserve">Update </w:t>
      </w:r>
      <w:r w:rsidRPr="00C52C49">
        <w:t xml:space="preserve">– </w:t>
      </w:r>
      <w:r w:rsidR="00E82FB3" w:rsidRPr="00C52C49">
        <w:t>Install N</w:t>
      </w:r>
      <w:r w:rsidRPr="00C52C49">
        <w:t>o SM WAN</w:t>
      </w:r>
    </w:p>
    <w:p w14:paraId="59C3AD3D" w14:textId="77777777" w:rsidR="001A671F" w:rsidRPr="00C52C49" w:rsidRDefault="00665525" w:rsidP="008325FB">
      <w:pPr>
        <w:numPr>
          <w:ilvl w:val="1"/>
          <w:numId w:val="18"/>
        </w:numPr>
      </w:pPr>
      <w:r w:rsidRPr="00C52C49">
        <w:t>Obtain Commands for Local Delivery</w:t>
      </w:r>
    </w:p>
    <w:p w14:paraId="42D9EEFA" w14:textId="77777777" w:rsidR="00665525" w:rsidRPr="00C52C49" w:rsidRDefault="00665525" w:rsidP="008325FB">
      <w:pPr>
        <w:numPr>
          <w:ilvl w:val="1"/>
          <w:numId w:val="18"/>
        </w:numPr>
      </w:pPr>
      <w:r w:rsidRPr="00C52C49">
        <w:t>Send Commands Locally</w:t>
      </w:r>
    </w:p>
    <w:p w14:paraId="3DB1C34A" w14:textId="77777777" w:rsidR="00665525" w:rsidRPr="00C52C49" w:rsidRDefault="00A612EF" w:rsidP="008325FB">
      <w:pPr>
        <w:numPr>
          <w:ilvl w:val="1"/>
          <w:numId w:val="18"/>
        </w:numPr>
      </w:pPr>
      <w:r w:rsidRPr="00C52C49">
        <w:t>Local Command Response</w:t>
      </w:r>
    </w:p>
    <w:p w14:paraId="679DB8E2" w14:textId="77777777" w:rsidR="00665525" w:rsidRPr="00C52C49" w:rsidRDefault="00665525" w:rsidP="008325FB">
      <w:pPr>
        <w:numPr>
          <w:ilvl w:val="1"/>
          <w:numId w:val="18"/>
        </w:numPr>
      </w:pPr>
      <w:r w:rsidRPr="00C52C49">
        <w:t>Establish WAN Connection</w:t>
      </w:r>
    </w:p>
    <w:p w14:paraId="28CAAF7D" w14:textId="77777777" w:rsidR="000D17D3" w:rsidRPr="00C52C49" w:rsidRDefault="000D17D3" w:rsidP="00FE14E4">
      <w:r w:rsidRPr="00C52C49">
        <w:rPr>
          <w:w w:val="105"/>
        </w:rPr>
        <w:t>Th</w:t>
      </w:r>
      <w:r w:rsidR="00FF4057" w:rsidRPr="00C52C49">
        <w:rPr>
          <w:w w:val="105"/>
        </w:rPr>
        <w:t>is</w:t>
      </w:r>
      <w:r w:rsidRPr="00C52C49">
        <w:rPr>
          <w:w w:val="105"/>
        </w:rPr>
        <w:t xml:space="preserve"> process </w:t>
      </w:r>
      <w:r w:rsidR="00FF4057" w:rsidRPr="00C52C49">
        <w:rPr>
          <w:w w:val="105"/>
        </w:rPr>
        <w:t xml:space="preserve">area </w:t>
      </w:r>
      <w:r w:rsidRPr="00C52C49">
        <w:rPr>
          <w:w w:val="105"/>
        </w:rPr>
        <w:t>involves but doe</w:t>
      </w:r>
      <w:r w:rsidR="002A15FC" w:rsidRPr="00C52C49">
        <w:rPr>
          <w:w w:val="105"/>
        </w:rPr>
        <w:t>s not</w:t>
      </w:r>
      <w:r w:rsidRPr="00C52C49">
        <w:rPr>
          <w:w w:val="105"/>
        </w:rPr>
        <w:t xml:space="preserve"> specifically describe:</w:t>
      </w:r>
      <w:r w:rsidRPr="00C52C49">
        <w:t xml:space="preserve"> </w:t>
      </w:r>
    </w:p>
    <w:p w14:paraId="02BB0BC8" w14:textId="77777777" w:rsidR="00446208" w:rsidRPr="00C52C49" w:rsidRDefault="00D66A80" w:rsidP="008325FB">
      <w:pPr>
        <w:numPr>
          <w:ilvl w:val="1"/>
          <w:numId w:val="18"/>
        </w:numPr>
      </w:pPr>
      <w:r w:rsidRPr="00C52C49">
        <w:t xml:space="preserve">Read (non-Device) - </w:t>
      </w:r>
      <w:r w:rsidR="00446208" w:rsidRPr="00C52C49">
        <w:t xml:space="preserve">Request WAN Matrix. This is described in Section </w:t>
      </w:r>
      <w:r w:rsidR="00807636" w:rsidRPr="00C52C49">
        <w:t>7.4.1</w:t>
      </w:r>
      <w:r w:rsidRPr="00C52C49">
        <w:t>.6.3</w:t>
      </w:r>
      <w:r w:rsidR="00446208" w:rsidRPr="00C52C49">
        <w:t xml:space="preserve"> of the BAD</w:t>
      </w:r>
      <w:r w:rsidR="00A166DA" w:rsidRPr="00C52C49">
        <w:t>.</w:t>
      </w:r>
    </w:p>
    <w:p w14:paraId="5CBFA210" w14:textId="77777777" w:rsidR="00446208" w:rsidRPr="00C52C49" w:rsidRDefault="00D66A80" w:rsidP="008325FB">
      <w:pPr>
        <w:numPr>
          <w:ilvl w:val="1"/>
          <w:numId w:val="18"/>
        </w:numPr>
      </w:pPr>
      <w:r w:rsidRPr="00C52C49">
        <w:t xml:space="preserve">Read (non-Device) - </w:t>
      </w:r>
      <w:r w:rsidR="00446208" w:rsidRPr="00C52C49">
        <w:t xml:space="preserve">Read Inventory. This is described in Section </w:t>
      </w:r>
      <w:r w:rsidR="00807636" w:rsidRPr="00C52C49">
        <w:t>7</w:t>
      </w:r>
      <w:r w:rsidR="00446208" w:rsidRPr="00C52C49">
        <w:t>.4.1</w:t>
      </w:r>
      <w:r w:rsidRPr="00C52C49">
        <w:t>.6.3</w:t>
      </w:r>
      <w:r w:rsidR="00446208" w:rsidRPr="00C52C49">
        <w:t xml:space="preserve"> of the BAD</w:t>
      </w:r>
      <w:r w:rsidR="00A166DA" w:rsidRPr="00C52C49">
        <w:t>.</w:t>
      </w:r>
    </w:p>
    <w:p w14:paraId="3EB938AD" w14:textId="77777777" w:rsidR="00446208" w:rsidRPr="00C52C49" w:rsidRDefault="00E82FB3" w:rsidP="008325FB">
      <w:pPr>
        <w:numPr>
          <w:ilvl w:val="1"/>
          <w:numId w:val="18"/>
        </w:numPr>
      </w:pPr>
      <w:r w:rsidRPr="00C52C49">
        <w:t>Device Pre-notification</w:t>
      </w:r>
      <w:r w:rsidR="00446208" w:rsidRPr="00C52C49">
        <w:t xml:space="preserve">. This is described in Section </w:t>
      </w:r>
      <w:r w:rsidR="00807636" w:rsidRPr="00C52C49">
        <w:t>7</w:t>
      </w:r>
      <w:r w:rsidR="00446208" w:rsidRPr="00C52C49">
        <w:t>.1.1</w:t>
      </w:r>
      <w:r w:rsidR="00D66A80" w:rsidRPr="00C52C49">
        <w:t>.6.2</w:t>
      </w:r>
      <w:r w:rsidR="00446208" w:rsidRPr="00C52C49">
        <w:t xml:space="preserve"> of the BAD</w:t>
      </w:r>
      <w:r w:rsidR="00A166DA" w:rsidRPr="00C52C49">
        <w:t>.</w:t>
      </w:r>
    </w:p>
    <w:p w14:paraId="62C00ECD" w14:textId="77777777" w:rsidR="00446208" w:rsidRPr="00C52C49" w:rsidRDefault="00E82FB3" w:rsidP="008325FB">
      <w:pPr>
        <w:numPr>
          <w:ilvl w:val="1"/>
          <w:numId w:val="18"/>
        </w:numPr>
      </w:pPr>
      <w:r w:rsidRPr="00C52C49">
        <w:t>Install Communications Hub.</w:t>
      </w:r>
      <w:r w:rsidR="000D1EFF" w:rsidRPr="00C52C49">
        <w:t xml:space="preserve"> This</w:t>
      </w:r>
      <w:r w:rsidR="00446208" w:rsidRPr="00C52C49">
        <w:t xml:space="preserve"> is described in Section </w:t>
      </w:r>
      <w:r w:rsidR="00807636" w:rsidRPr="00C52C49">
        <w:t>7</w:t>
      </w:r>
      <w:r w:rsidR="00446208" w:rsidRPr="00C52C49">
        <w:t>.2.1</w:t>
      </w:r>
      <w:r w:rsidR="00D66A80" w:rsidRPr="00C52C49">
        <w:t>.6.4</w:t>
      </w:r>
      <w:r w:rsidR="00446208" w:rsidRPr="00C52C49">
        <w:t xml:space="preserve"> of the BAD</w:t>
      </w:r>
      <w:r w:rsidR="00A166DA" w:rsidRPr="00C52C49">
        <w:t>.</w:t>
      </w:r>
    </w:p>
    <w:p w14:paraId="7D04B306" w14:textId="77777777" w:rsidR="000D17D3" w:rsidRPr="00C52C49" w:rsidRDefault="000D17D3" w:rsidP="008325FB">
      <w:pPr>
        <w:numPr>
          <w:ilvl w:val="1"/>
          <w:numId w:val="18"/>
        </w:numPr>
      </w:pPr>
      <w:r w:rsidRPr="00C52C49">
        <w:t>Updat</w:t>
      </w:r>
      <w:r w:rsidR="00C00C30" w:rsidRPr="00C52C49">
        <w:t>e</w:t>
      </w:r>
      <w:r w:rsidRPr="00C52C49">
        <w:t xml:space="preserve"> Inventory</w:t>
      </w:r>
      <w:r w:rsidR="00721AC7" w:rsidRPr="00C52C49">
        <w:t xml:space="preserve"> - </w:t>
      </w:r>
      <w:r w:rsidR="00F4135D" w:rsidRPr="00C52C49">
        <w:t>U</w:t>
      </w:r>
      <w:r w:rsidRPr="00C52C49">
        <w:t>pdat</w:t>
      </w:r>
      <w:r w:rsidR="00C00C30" w:rsidRPr="00C52C49">
        <w:t>e</w:t>
      </w:r>
      <w:r w:rsidRPr="00C52C49">
        <w:t xml:space="preserve"> Device </w:t>
      </w:r>
      <w:r w:rsidR="00C00C30" w:rsidRPr="00C52C49">
        <w:t>SMI S</w:t>
      </w:r>
      <w:r w:rsidRPr="00C52C49">
        <w:t>tatus to ‘</w:t>
      </w:r>
      <w:r w:rsidR="00A166DA" w:rsidRPr="00C52C49">
        <w:t>I</w:t>
      </w:r>
      <w:r w:rsidRPr="00C52C49">
        <w:t xml:space="preserve">nstalled not </w:t>
      </w:r>
      <w:r w:rsidR="00A166DA" w:rsidRPr="00C52C49">
        <w:t>C</w:t>
      </w:r>
      <w:r w:rsidRPr="00C52C49">
        <w:t>ommissioned’</w:t>
      </w:r>
      <w:r w:rsidR="00446208" w:rsidRPr="00C52C49">
        <w:t xml:space="preserve">. This </w:t>
      </w:r>
      <w:r w:rsidRPr="00C52C49">
        <w:t xml:space="preserve">is described in Section </w:t>
      </w:r>
      <w:r w:rsidR="00807636" w:rsidRPr="00C52C49">
        <w:t>7</w:t>
      </w:r>
      <w:r w:rsidRPr="00C52C49">
        <w:t>.1.1</w:t>
      </w:r>
      <w:r w:rsidR="00D66A80" w:rsidRPr="00C52C49">
        <w:t>.6.3</w:t>
      </w:r>
      <w:r w:rsidR="00446208" w:rsidRPr="00C52C49">
        <w:t xml:space="preserve"> of the BAD</w:t>
      </w:r>
      <w:r w:rsidRPr="00C52C49">
        <w:t>.</w:t>
      </w:r>
    </w:p>
    <w:p w14:paraId="3854E43E" w14:textId="77777777" w:rsidR="000D17D3" w:rsidRPr="00C52C49" w:rsidRDefault="000D17D3" w:rsidP="008325FB">
      <w:pPr>
        <w:numPr>
          <w:ilvl w:val="1"/>
          <w:numId w:val="18"/>
        </w:numPr>
      </w:pPr>
      <w:r w:rsidRPr="00C52C49">
        <w:t>Updat</w:t>
      </w:r>
      <w:r w:rsidR="00C00C30" w:rsidRPr="00C52C49">
        <w:t>e</w:t>
      </w:r>
      <w:r w:rsidRPr="00C52C49">
        <w:t xml:space="preserve"> Inventory – </w:t>
      </w:r>
      <w:r w:rsidR="00F4135D" w:rsidRPr="00C52C49">
        <w:t>U</w:t>
      </w:r>
      <w:r w:rsidRPr="00C52C49">
        <w:t>pdat</w:t>
      </w:r>
      <w:r w:rsidR="00C00C30" w:rsidRPr="00C52C49">
        <w:t>e t</w:t>
      </w:r>
      <w:r w:rsidR="00721AC7" w:rsidRPr="00C52C49">
        <w:t>he</w:t>
      </w:r>
      <w:r w:rsidRPr="00C52C49">
        <w:t xml:space="preserve"> GPF </w:t>
      </w:r>
      <w:r w:rsidR="00C00C30" w:rsidRPr="00C52C49">
        <w:t>SMI S</w:t>
      </w:r>
      <w:r w:rsidRPr="00C52C49">
        <w:t>tatus to ‘</w:t>
      </w:r>
      <w:r w:rsidR="00A166DA" w:rsidRPr="00C52C49">
        <w:t>C</w:t>
      </w:r>
      <w:r w:rsidRPr="00C52C49">
        <w:t>ommissioned’</w:t>
      </w:r>
      <w:r w:rsidR="00446208" w:rsidRPr="00C52C49">
        <w:t>. This</w:t>
      </w:r>
      <w:r w:rsidR="00721AC7" w:rsidRPr="00C52C49">
        <w:t xml:space="preserve"> is described in Section </w:t>
      </w:r>
      <w:r w:rsidR="00807636" w:rsidRPr="00C52C49">
        <w:t>7</w:t>
      </w:r>
      <w:r w:rsidR="00721AC7" w:rsidRPr="00C52C49">
        <w:t>.1.1</w:t>
      </w:r>
      <w:r w:rsidR="00D66A80" w:rsidRPr="00C52C49">
        <w:t>.6.3</w:t>
      </w:r>
      <w:r w:rsidR="00446208" w:rsidRPr="00C52C49">
        <w:t xml:space="preserve"> of the BAD</w:t>
      </w:r>
      <w:r w:rsidR="00721AC7" w:rsidRPr="00C52C49">
        <w:t>.</w:t>
      </w:r>
    </w:p>
    <w:p w14:paraId="2BC4EA21" w14:textId="77777777" w:rsidR="002A15FC" w:rsidRPr="00C52C49" w:rsidRDefault="00C00C30" w:rsidP="008325FB">
      <w:pPr>
        <w:numPr>
          <w:ilvl w:val="1"/>
          <w:numId w:val="18"/>
        </w:numPr>
      </w:pPr>
      <w:r w:rsidRPr="00C52C49">
        <w:t>Commission Device</w:t>
      </w:r>
      <w:r w:rsidR="002A15FC" w:rsidRPr="00C52C49">
        <w:t xml:space="preserve">. This is </w:t>
      </w:r>
      <w:r w:rsidR="00446208" w:rsidRPr="00C52C49">
        <w:t xml:space="preserve">described in Section </w:t>
      </w:r>
      <w:r w:rsidR="00807636" w:rsidRPr="00C52C49">
        <w:t>7</w:t>
      </w:r>
      <w:r w:rsidR="00446208" w:rsidRPr="00C52C49">
        <w:t>.2.1</w:t>
      </w:r>
      <w:r w:rsidR="00D66A80" w:rsidRPr="00C52C49">
        <w:t>.6.10</w:t>
      </w:r>
      <w:r w:rsidR="00446208" w:rsidRPr="00C52C49">
        <w:t xml:space="preserve"> of the BAD. </w:t>
      </w:r>
    </w:p>
    <w:p w14:paraId="3C56B208" w14:textId="77777777" w:rsidR="000D17D3" w:rsidRPr="00C52C49" w:rsidRDefault="00C00C30" w:rsidP="008325FB">
      <w:pPr>
        <w:numPr>
          <w:ilvl w:val="1"/>
          <w:numId w:val="18"/>
        </w:numPr>
      </w:pPr>
      <w:r w:rsidRPr="00C52C49">
        <w:t xml:space="preserve">Set Device Configuration (Import </w:t>
      </w:r>
      <w:proofErr w:type="spellStart"/>
      <w:r w:rsidRPr="00C52C49">
        <w:t>MPxN</w:t>
      </w:r>
      <w:proofErr w:type="spellEnd"/>
      <w:r w:rsidRPr="00C52C49">
        <w:t>).</w:t>
      </w:r>
      <w:r w:rsidRPr="00C52C49" w:rsidDel="00C00C30">
        <w:t xml:space="preserve"> </w:t>
      </w:r>
      <w:r w:rsidR="002A15FC" w:rsidRPr="00C52C49">
        <w:t>This</w:t>
      </w:r>
      <w:r w:rsidR="00721AC7" w:rsidRPr="00C52C49">
        <w:t xml:space="preserve"> is described in Section </w:t>
      </w:r>
      <w:r w:rsidR="00807636" w:rsidRPr="00C52C49">
        <w:t>7</w:t>
      </w:r>
      <w:r w:rsidR="00721AC7" w:rsidRPr="00C52C49">
        <w:t>.</w:t>
      </w:r>
      <w:r w:rsidR="00446208" w:rsidRPr="00C52C49">
        <w:t>2</w:t>
      </w:r>
      <w:r w:rsidR="00721AC7" w:rsidRPr="00C52C49">
        <w:t>.</w:t>
      </w:r>
      <w:r w:rsidR="000A59D7" w:rsidRPr="00C52C49">
        <w:t>1</w:t>
      </w:r>
      <w:r w:rsidR="00D66A80" w:rsidRPr="00C52C49">
        <w:t>.6.11</w:t>
      </w:r>
      <w:r w:rsidR="002A15FC" w:rsidRPr="00C52C49">
        <w:t xml:space="preserve"> of the BAD. </w:t>
      </w:r>
    </w:p>
    <w:p w14:paraId="64F89FAA" w14:textId="77777777" w:rsidR="00AE778C" w:rsidRPr="00C52C49" w:rsidRDefault="001A671F" w:rsidP="008C355F">
      <w:pPr>
        <w:pStyle w:val="Level4"/>
      </w:pPr>
      <w:r w:rsidRPr="00C52C49">
        <w:t>Inputs</w:t>
      </w:r>
    </w:p>
    <w:p w14:paraId="311236E4" w14:textId="77777777" w:rsidR="00AE778C" w:rsidRPr="00C52C49" w:rsidRDefault="001A671F" w:rsidP="008325FB">
      <w:pPr>
        <w:numPr>
          <w:ilvl w:val="1"/>
          <w:numId w:val="18"/>
        </w:numPr>
      </w:pPr>
      <w:r w:rsidRPr="00C52C49">
        <w:t>‘Update Security Cr</w:t>
      </w:r>
      <w:r w:rsidR="00AE778C" w:rsidRPr="00C52C49">
        <w:t>edentials</w:t>
      </w:r>
      <w:r w:rsidR="002B2564" w:rsidRPr="00C52C49">
        <w:t>’ Service Request</w:t>
      </w:r>
      <w:r w:rsidR="00AE778C" w:rsidRPr="00C52C49">
        <w:t xml:space="preserve"> (SRV 6.15)</w:t>
      </w:r>
      <w:r w:rsidR="002B2564" w:rsidRPr="00C52C49">
        <w:t xml:space="preserve"> </w:t>
      </w:r>
    </w:p>
    <w:p w14:paraId="22D0A584" w14:textId="77777777" w:rsidR="00AE778C" w:rsidRPr="00C52C49" w:rsidRDefault="001A671F" w:rsidP="008325FB">
      <w:pPr>
        <w:numPr>
          <w:ilvl w:val="1"/>
          <w:numId w:val="18"/>
        </w:numPr>
      </w:pPr>
      <w:r w:rsidRPr="00C52C49">
        <w:t xml:space="preserve">‘Request Handover of DCC Controlled Device’ </w:t>
      </w:r>
      <w:r w:rsidR="002B2564" w:rsidRPr="00C52C49">
        <w:t xml:space="preserve">Service Request </w:t>
      </w:r>
      <w:r w:rsidRPr="00C52C49">
        <w:t xml:space="preserve">(SRV 6.21) </w:t>
      </w:r>
    </w:p>
    <w:p w14:paraId="396A86E1" w14:textId="77777777" w:rsidR="00721AC7" w:rsidRPr="00C52C49" w:rsidRDefault="00721AC7" w:rsidP="008325FB">
      <w:pPr>
        <w:numPr>
          <w:ilvl w:val="1"/>
          <w:numId w:val="18"/>
        </w:numPr>
      </w:pPr>
      <w:r w:rsidRPr="00C52C49">
        <w:t>‘Update Inventory’ Service Request (</w:t>
      </w:r>
      <w:r w:rsidR="000A59D7" w:rsidRPr="00C52C49">
        <w:t>SRV</w:t>
      </w:r>
      <w:r w:rsidRPr="00C52C49">
        <w:t xml:space="preserve"> 8.4) </w:t>
      </w:r>
    </w:p>
    <w:p w14:paraId="46C53BFB" w14:textId="77777777" w:rsidR="00AE778C" w:rsidRPr="00C52C49" w:rsidRDefault="001A671F" w:rsidP="008325FB">
      <w:pPr>
        <w:numPr>
          <w:ilvl w:val="1"/>
          <w:numId w:val="18"/>
        </w:numPr>
      </w:pPr>
      <w:r w:rsidRPr="00C52C49">
        <w:t xml:space="preserve">‘Join </w:t>
      </w:r>
      <w:r w:rsidR="00AE778C" w:rsidRPr="00C52C49">
        <w:t xml:space="preserve">Service (Critical)’ </w:t>
      </w:r>
      <w:r w:rsidR="002B2564" w:rsidRPr="00C52C49">
        <w:t xml:space="preserve">Service Request </w:t>
      </w:r>
      <w:r w:rsidR="00AE778C" w:rsidRPr="00C52C49">
        <w:t>(SRV 8.7.1)</w:t>
      </w:r>
    </w:p>
    <w:p w14:paraId="179AE8A6" w14:textId="77777777" w:rsidR="00AE778C" w:rsidRPr="00C52C49" w:rsidRDefault="001A671F" w:rsidP="008325FB">
      <w:pPr>
        <w:numPr>
          <w:ilvl w:val="1"/>
          <w:numId w:val="18"/>
        </w:numPr>
      </w:pPr>
      <w:r w:rsidRPr="00C52C49">
        <w:t>‘Join Serv</w:t>
      </w:r>
      <w:r w:rsidR="00AE778C" w:rsidRPr="00C52C49">
        <w:t xml:space="preserve">ice (Non-Critical)’ </w:t>
      </w:r>
      <w:r w:rsidR="002B2564" w:rsidRPr="00C52C49">
        <w:t xml:space="preserve">Service Request </w:t>
      </w:r>
      <w:r w:rsidR="00AE778C" w:rsidRPr="00C52C49">
        <w:t>(SRV 8.7.2)</w:t>
      </w:r>
    </w:p>
    <w:p w14:paraId="2CDBE154" w14:textId="77777777" w:rsidR="00AE778C" w:rsidRPr="00C52C49" w:rsidRDefault="001A671F" w:rsidP="008325FB">
      <w:pPr>
        <w:numPr>
          <w:ilvl w:val="1"/>
          <w:numId w:val="18"/>
        </w:numPr>
      </w:pPr>
      <w:r w:rsidRPr="00C52C49">
        <w:t>‘Up</w:t>
      </w:r>
      <w:r w:rsidR="00AE778C" w:rsidRPr="00C52C49">
        <w:t xml:space="preserve">date HAN Device Log’ </w:t>
      </w:r>
      <w:r w:rsidR="002B2564" w:rsidRPr="00C52C49">
        <w:t xml:space="preserve">Service Request </w:t>
      </w:r>
      <w:r w:rsidR="00AE778C" w:rsidRPr="00C52C49">
        <w:t>(SRV 8.11)</w:t>
      </w:r>
    </w:p>
    <w:p w14:paraId="0A600FC3" w14:textId="77777777" w:rsidR="00C00C30" w:rsidRPr="00C52C49" w:rsidRDefault="00C00C30" w:rsidP="008325FB">
      <w:pPr>
        <w:numPr>
          <w:ilvl w:val="1"/>
          <w:numId w:val="18"/>
        </w:numPr>
      </w:pPr>
      <w:r w:rsidRPr="00C52C49">
        <w:t>‘Local Command Response’ Service Request (SRV 8.13)</w:t>
      </w:r>
    </w:p>
    <w:p w14:paraId="224960D1" w14:textId="77777777" w:rsidR="001A671F" w:rsidRPr="00C52C49" w:rsidRDefault="001A671F" w:rsidP="008325FB">
      <w:pPr>
        <w:numPr>
          <w:ilvl w:val="1"/>
          <w:numId w:val="18"/>
        </w:numPr>
      </w:pPr>
      <w:r w:rsidRPr="00C52C49">
        <w:t>‘Communications Hub Status Update</w:t>
      </w:r>
      <w:r w:rsidR="00FF4057" w:rsidRPr="00C52C49">
        <w:t xml:space="preserve"> </w:t>
      </w:r>
      <w:r w:rsidRPr="00C52C49">
        <w:t>-</w:t>
      </w:r>
      <w:r w:rsidR="00FF4057" w:rsidRPr="00C52C49">
        <w:t xml:space="preserve"> </w:t>
      </w:r>
      <w:r w:rsidRPr="00C52C49">
        <w:t xml:space="preserve">Install No SM WAN’ </w:t>
      </w:r>
      <w:r w:rsidR="002B2564" w:rsidRPr="00C52C49">
        <w:t xml:space="preserve">Service Request </w:t>
      </w:r>
      <w:r w:rsidRPr="00C52C49">
        <w:t>(SRV 8.14.2)</w:t>
      </w:r>
    </w:p>
    <w:p w14:paraId="7413F582" w14:textId="77777777" w:rsidR="00AE778C" w:rsidRPr="00C52C49" w:rsidRDefault="001A671F" w:rsidP="008C355F">
      <w:pPr>
        <w:pStyle w:val="Level4"/>
      </w:pPr>
      <w:r w:rsidRPr="00C52C49">
        <w:t xml:space="preserve">Actors  </w:t>
      </w:r>
      <w:r w:rsidR="00FF4057" w:rsidRPr="00C52C49">
        <w:t xml:space="preserve"> </w:t>
      </w:r>
    </w:p>
    <w:p w14:paraId="3CBE7649" w14:textId="77777777" w:rsidR="00721AC7" w:rsidRPr="00C52C49" w:rsidRDefault="00721AC7" w:rsidP="008325FB">
      <w:pPr>
        <w:numPr>
          <w:ilvl w:val="1"/>
          <w:numId w:val="18"/>
        </w:numPr>
      </w:pPr>
      <w:r w:rsidRPr="00C52C49">
        <w:t>Supplier</w:t>
      </w:r>
    </w:p>
    <w:p w14:paraId="71CCA44F" w14:textId="77777777" w:rsidR="00AE778C" w:rsidRPr="00C52C49" w:rsidRDefault="00AE778C" w:rsidP="008325FB">
      <w:pPr>
        <w:numPr>
          <w:ilvl w:val="1"/>
          <w:numId w:val="18"/>
        </w:numPr>
      </w:pPr>
      <w:r w:rsidRPr="00C52C49">
        <w:t xml:space="preserve">DCC </w:t>
      </w:r>
    </w:p>
    <w:p w14:paraId="52C86A14" w14:textId="77777777" w:rsidR="00AE778C" w:rsidRPr="00C52C49" w:rsidRDefault="00721AC7" w:rsidP="008325FB">
      <w:pPr>
        <w:numPr>
          <w:ilvl w:val="1"/>
          <w:numId w:val="18"/>
        </w:numPr>
      </w:pPr>
      <w:r w:rsidRPr="00C52C49">
        <w:t>CH</w:t>
      </w:r>
      <w:r w:rsidR="007C39EA" w:rsidRPr="00C52C49">
        <w:t>F</w:t>
      </w:r>
    </w:p>
    <w:p w14:paraId="6D9A5303" w14:textId="77777777" w:rsidR="007C39EA" w:rsidRPr="00C52C49" w:rsidRDefault="007C39EA" w:rsidP="008325FB">
      <w:pPr>
        <w:numPr>
          <w:ilvl w:val="1"/>
          <w:numId w:val="18"/>
        </w:numPr>
      </w:pPr>
      <w:r w:rsidRPr="00C52C49">
        <w:t>GPF</w:t>
      </w:r>
    </w:p>
    <w:p w14:paraId="546F7A72" w14:textId="77777777" w:rsidR="00721AC7" w:rsidRPr="00C52C49" w:rsidRDefault="00B417FD" w:rsidP="008325FB">
      <w:pPr>
        <w:numPr>
          <w:ilvl w:val="1"/>
          <w:numId w:val="18"/>
        </w:numPr>
      </w:pPr>
      <w:r w:rsidRPr="00C52C49">
        <w:t>Smart Meter</w:t>
      </w:r>
    </w:p>
    <w:p w14:paraId="53B95808" w14:textId="77777777" w:rsidR="00446208" w:rsidRPr="00C52C49" w:rsidRDefault="00C00C30" w:rsidP="008325FB">
      <w:pPr>
        <w:numPr>
          <w:ilvl w:val="1"/>
          <w:numId w:val="18"/>
        </w:numPr>
      </w:pPr>
      <w:r w:rsidRPr="00C52C49">
        <w:t>Type 1 Device</w:t>
      </w:r>
    </w:p>
    <w:p w14:paraId="087304F9" w14:textId="77777777" w:rsidR="00721AC7" w:rsidRPr="00C52C49" w:rsidRDefault="00721AC7" w:rsidP="008325FB">
      <w:pPr>
        <w:numPr>
          <w:ilvl w:val="1"/>
          <w:numId w:val="18"/>
        </w:numPr>
      </w:pPr>
      <w:r w:rsidRPr="00C52C49">
        <w:t>IHD</w:t>
      </w:r>
    </w:p>
    <w:p w14:paraId="3F9284AC" w14:textId="77777777" w:rsidR="001A671F" w:rsidRPr="00C52C49" w:rsidRDefault="001A671F" w:rsidP="008325FB">
      <w:pPr>
        <w:numPr>
          <w:ilvl w:val="1"/>
          <w:numId w:val="18"/>
        </w:numPr>
      </w:pPr>
      <w:r w:rsidRPr="00C52C49">
        <w:t>Installer</w:t>
      </w:r>
    </w:p>
    <w:p w14:paraId="72F88782" w14:textId="77777777" w:rsidR="00D42BB0" w:rsidRPr="00C52C49" w:rsidRDefault="00D42BB0" w:rsidP="008C355F">
      <w:pPr>
        <w:pStyle w:val="Level4"/>
      </w:pPr>
      <w:r w:rsidRPr="00C52C49">
        <w:t>Prerequisites</w:t>
      </w:r>
    </w:p>
    <w:p w14:paraId="43737BF0" w14:textId="77777777" w:rsidR="00A64208" w:rsidRPr="00C52C49" w:rsidRDefault="00A64208" w:rsidP="00A64208">
      <w:pPr>
        <w:pStyle w:val="ListParagraph"/>
        <w:numPr>
          <w:ilvl w:val="0"/>
          <w:numId w:val="246"/>
        </w:numPr>
        <w:rPr>
          <w:w w:val="105"/>
        </w:rPr>
      </w:pPr>
      <w:r w:rsidRPr="00C52C49">
        <w:rPr>
          <w:w w:val="105"/>
        </w:rPr>
        <w:t>See Section 7.2.1.5 of the BAD.</w:t>
      </w:r>
    </w:p>
    <w:p w14:paraId="40668DD0" w14:textId="77777777" w:rsidR="00A64208" w:rsidRPr="00C52C49" w:rsidRDefault="00A64208" w:rsidP="00A64208">
      <w:pPr>
        <w:pStyle w:val="ListParagraph"/>
        <w:numPr>
          <w:ilvl w:val="0"/>
          <w:numId w:val="246"/>
        </w:numPr>
        <w:rPr>
          <w:w w:val="105"/>
        </w:rPr>
      </w:pPr>
      <w:r w:rsidRPr="00C52C49">
        <w:rPr>
          <w:w w:val="105"/>
        </w:rPr>
        <w:t>The SM WAN Coverage is available at the site (but it is not available on the day).</w:t>
      </w:r>
    </w:p>
    <w:p w14:paraId="395B466B" w14:textId="77777777" w:rsidR="00F60623" w:rsidRPr="00C52C49" w:rsidRDefault="00F60623" w:rsidP="008C355F">
      <w:pPr>
        <w:pStyle w:val="Level4"/>
      </w:pPr>
      <w:r w:rsidRPr="00C52C49">
        <w:t>Process Description</w:t>
      </w:r>
    </w:p>
    <w:p w14:paraId="7DA95940" w14:textId="77777777" w:rsidR="00BE6195" w:rsidRPr="00C52C49" w:rsidRDefault="00BE6195" w:rsidP="00AE778C">
      <w:r w:rsidRPr="00C52C49">
        <w:t>The installation process follows</w:t>
      </w:r>
      <w:r w:rsidR="00446208" w:rsidRPr="00C52C49">
        <w:t xml:space="preserve"> the same </w:t>
      </w:r>
      <w:r w:rsidRPr="00C52C49">
        <w:t xml:space="preserve">steps </w:t>
      </w:r>
      <w:r w:rsidR="00446208" w:rsidRPr="00C52C49">
        <w:t>as in Section</w:t>
      </w:r>
      <w:r w:rsidR="008325FB" w:rsidRPr="00C52C49">
        <w:t>s</w:t>
      </w:r>
      <w:r w:rsidR="00446208" w:rsidRPr="00C52C49">
        <w:t xml:space="preserve"> </w:t>
      </w:r>
      <w:r w:rsidR="00807636" w:rsidRPr="00C52C49">
        <w:t>7</w:t>
      </w:r>
      <w:r w:rsidR="00446208" w:rsidRPr="00C52C49">
        <w:t>.2.1</w:t>
      </w:r>
      <w:r w:rsidR="00C00C30" w:rsidRPr="00C52C49">
        <w:t>.6.1</w:t>
      </w:r>
      <w:r w:rsidR="008325FB" w:rsidRPr="00C52C49">
        <w:t xml:space="preserve"> – 7.2.1.6.4</w:t>
      </w:r>
      <w:r w:rsidR="00446208" w:rsidRPr="00C52C49">
        <w:t xml:space="preserve">. </w:t>
      </w:r>
      <w:r w:rsidRPr="00C52C49">
        <w:t xml:space="preserve">The Supplier completed the three pre-installation steps and CH installation has taken place. </w:t>
      </w:r>
    </w:p>
    <w:p w14:paraId="64D1D90B" w14:textId="77777777" w:rsidR="001A671F" w:rsidRPr="00C52C49" w:rsidRDefault="00446208" w:rsidP="00AE778C">
      <w:pPr>
        <w:rPr>
          <w:u w:val="single"/>
        </w:rPr>
      </w:pPr>
      <w:r w:rsidRPr="00C52C49">
        <w:t xml:space="preserve">The CH fails to connect to the WAN. </w:t>
      </w:r>
      <w:r w:rsidR="001A671F" w:rsidRPr="00C52C49">
        <w:rPr>
          <w:w w:val="105"/>
        </w:rPr>
        <w:t xml:space="preserve">The Supplier, in consultation with the Installer, decides whether </w:t>
      </w:r>
      <w:r w:rsidR="00A020B0" w:rsidRPr="00C52C49">
        <w:rPr>
          <w:w w:val="105"/>
        </w:rPr>
        <w:t>to abort the installation or Install and Leave</w:t>
      </w:r>
      <w:r w:rsidR="001A671F" w:rsidRPr="00C52C49">
        <w:rPr>
          <w:w w:val="105"/>
        </w:rPr>
        <w:t xml:space="preserve">. </w:t>
      </w:r>
    </w:p>
    <w:p w14:paraId="6180714E" w14:textId="77777777" w:rsidR="00665525" w:rsidRPr="00C52C49" w:rsidRDefault="00665525" w:rsidP="001A5E63">
      <w:pPr>
        <w:pStyle w:val="Heading5"/>
      </w:pPr>
      <w:r w:rsidRPr="00C52C49">
        <w:t xml:space="preserve">Communications Hub </w:t>
      </w:r>
      <w:r w:rsidR="007B7E31" w:rsidRPr="00C52C49">
        <w:t>S</w:t>
      </w:r>
      <w:r w:rsidRPr="00C52C49">
        <w:t>tatus</w:t>
      </w:r>
      <w:r w:rsidR="007B7E31" w:rsidRPr="00C52C49">
        <w:t xml:space="preserve"> Update</w:t>
      </w:r>
      <w:r w:rsidRPr="00C52C49">
        <w:t xml:space="preserve"> – </w:t>
      </w:r>
      <w:r w:rsidR="00691376" w:rsidRPr="00C52C49">
        <w:t>Install N</w:t>
      </w:r>
      <w:r w:rsidRPr="00C52C49">
        <w:t>o SM WAN</w:t>
      </w:r>
    </w:p>
    <w:p w14:paraId="1787B646" w14:textId="77777777" w:rsidR="00665525" w:rsidRPr="00C52C49" w:rsidRDefault="00665525" w:rsidP="00665525">
      <w:r w:rsidRPr="00C52C49">
        <w:t xml:space="preserve">Within 3 Working Days of the installation, the Supplier notifies the DCC that there was no </w:t>
      </w:r>
      <w:r w:rsidR="00BE6195" w:rsidRPr="00C52C49">
        <w:t xml:space="preserve">SM </w:t>
      </w:r>
      <w:r w:rsidRPr="00C52C49">
        <w:t>WAN at the premises. To do that, the Supplier composes a ‘Communications Hub Status Update Install No SM WAN’ Service Request (</w:t>
      </w:r>
      <w:r w:rsidR="004F0853" w:rsidRPr="00C52C49">
        <w:t>SRV</w:t>
      </w:r>
      <w:r w:rsidRPr="00C52C49">
        <w:t xml:space="preserve"> 8.14.2) and sends it to the DCC. The DCC receives it and completes Non-Device Service Request processing, and does the following things: </w:t>
      </w:r>
    </w:p>
    <w:p w14:paraId="4C685559" w14:textId="77777777" w:rsidR="00665525" w:rsidRPr="00C52C49" w:rsidRDefault="00665525" w:rsidP="008325FB">
      <w:pPr>
        <w:pStyle w:val="ListParagraph"/>
        <w:numPr>
          <w:ilvl w:val="2"/>
          <w:numId w:val="40"/>
        </w:numPr>
      </w:pPr>
      <w:r w:rsidRPr="00C52C49">
        <w:t xml:space="preserve">Sends a Service Response to the Supplier; and </w:t>
      </w:r>
    </w:p>
    <w:p w14:paraId="599F20D4" w14:textId="77777777" w:rsidR="00665525" w:rsidRPr="00C52C49" w:rsidRDefault="00665525" w:rsidP="008325FB">
      <w:pPr>
        <w:pStyle w:val="ListParagraph"/>
        <w:numPr>
          <w:ilvl w:val="2"/>
          <w:numId w:val="40"/>
        </w:numPr>
      </w:pPr>
      <w:r w:rsidRPr="00C52C49">
        <w:t xml:space="preserve">Creates an Incident and includes within the Incident details of any Network Enhancement Plan affecting the Installation Location (See </w:t>
      </w:r>
      <w:r w:rsidR="005347B5" w:rsidRPr="00C52C49">
        <w:t xml:space="preserve">Section </w:t>
      </w:r>
      <w:r w:rsidR="006A2072" w:rsidRPr="00C52C49">
        <w:t>7</w:t>
      </w:r>
      <w:r w:rsidRPr="00C52C49">
        <w:t>.9.</w:t>
      </w:r>
      <w:r w:rsidR="005347B5" w:rsidRPr="00C52C49">
        <w:t>4of the BAD</w:t>
      </w:r>
      <w:r w:rsidRPr="00C52C49">
        <w:t xml:space="preserve">).  </w:t>
      </w:r>
    </w:p>
    <w:p w14:paraId="48BB5BA0" w14:textId="77777777" w:rsidR="00665525" w:rsidRPr="00C52C49" w:rsidRDefault="00665525" w:rsidP="00A020B0">
      <w:r w:rsidRPr="00C52C49">
        <w:t>The DCC investigates and advi</w:t>
      </w:r>
      <w:r w:rsidR="00BE6195" w:rsidRPr="00C52C49">
        <w:t>s</w:t>
      </w:r>
      <w:r w:rsidRPr="00C52C49">
        <w:t xml:space="preserve">es the Supplier of </w:t>
      </w:r>
      <w:r w:rsidR="00BE6195" w:rsidRPr="00C52C49">
        <w:t xml:space="preserve">the </w:t>
      </w:r>
      <w:r w:rsidRPr="00C52C49">
        <w:t xml:space="preserve">steps to take to establish connection to the WAN at the premises. The steps may include the installation of a mesh CH, or special aerials. </w:t>
      </w:r>
    </w:p>
    <w:p w14:paraId="56B6F791" w14:textId="77777777" w:rsidR="009755CB" w:rsidRPr="00C52C49" w:rsidRDefault="009755CB" w:rsidP="001A5E63">
      <w:pPr>
        <w:pStyle w:val="Heading5"/>
      </w:pPr>
      <w:bookmarkStart w:id="669" w:name="_Hlk483333862"/>
      <w:r w:rsidRPr="00C52C49">
        <w:t>Obtain Commands for Local Delivery</w:t>
      </w:r>
    </w:p>
    <w:p w14:paraId="44446BD6" w14:textId="77777777" w:rsidR="001A671F" w:rsidRPr="00C52C49" w:rsidRDefault="006166AF" w:rsidP="00A020B0">
      <w:r w:rsidRPr="00C52C49">
        <w:t>T</w:t>
      </w:r>
      <w:r w:rsidR="001A671F" w:rsidRPr="00C52C49">
        <w:t xml:space="preserve">he Installer either uses </w:t>
      </w:r>
      <w:proofErr w:type="gramStart"/>
      <w:r w:rsidR="001A671F" w:rsidRPr="00C52C49">
        <w:t>a</w:t>
      </w:r>
      <w:proofErr w:type="gramEnd"/>
      <w:r w:rsidR="001A671F" w:rsidRPr="00C52C49">
        <w:t xml:space="preserve"> </w:t>
      </w:r>
      <w:r w:rsidR="00260476" w:rsidRPr="00C52C49">
        <w:t>HHT</w:t>
      </w:r>
      <w:r w:rsidR="001A671F" w:rsidRPr="00C52C49">
        <w:t xml:space="preserve"> onsite to add Devices to the CHF Device Log, join them as required, update Security Credentials if required and perform other activities</w:t>
      </w:r>
      <w:r w:rsidR="00D22093" w:rsidRPr="00C52C49">
        <w:t>.</w:t>
      </w:r>
      <w:r w:rsidR="001A671F" w:rsidRPr="00C52C49">
        <w:t xml:space="preserve"> </w:t>
      </w:r>
      <w:r w:rsidR="00691376" w:rsidRPr="00C52C49">
        <w:t>T</w:t>
      </w:r>
      <w:r w:rsidR="00260476" w:rsidRPr="00C52C49">
        <w:t xml:space="preserve">his process </w:t>
      </w:r>
      <w:r w:rsidR="00691376" w:rsidRPr="00C52C49">
        <w:t xml:space="preserve">may have </w:t>
      </w:r>
      <w:r w:rsidR="00260476" w:rsidRPr="00C52C49">
        <w:t xml:space="preserve">been completed prior to the installation (e.g. in a lab), using </w:t>
      </w:r>
      <w:proofErr w:type="gramStart"/>
      <w:r w:rsidR="00260476" w:rsidRPr="00C52C49">
        <w:t>a</w:t>
      </w:r>
      <w:proofErr w:type="gramEnd"/>
      <w:r w:rsidR="00260476" w:rsidRPr="00C52C49">
        <w:t xml:space="preserve"> HHT or similar Device. </w:t>
      </w:r>
      <w:r w:rsidR="00D22093" w:rsidRPr="00C52C49">
        <w:t xml:space="preserve">If </w:t>
      </w:r>
      <w:r w:rsidR="00691376" w:rsidRPr="00C52C49">
        <w:t>that is the case,</w:t>
      </w:r>
      <w:r w:rsidR="00D22093" w:rsidRPr="00C52C49">
        <w:t xml:space="preserve"> t</w:t>
      </w:r>
      <w:r w:rsidR="00260476" w:rsidRPr="00C52C49">
        <w:t>h</w:t>
      </w:r>
      <w:r w:rsidR="00BE6195" w:rsidRPr="00C52C49">
        <w:t xml:space="preserve">is step is not required. </w:t>
      </w:r>
    </w:p>
    <w:p w14:paraId="0FE9DBBE" w14:textId="77777777" w:rsidR="001A671F" w:rsidRPr="00C52C49" w:rsidRDefault="001A671F" w:rsidP="006166AF">
      <w:r w:rsidRPr="00C52C49">
        <w:t xml:space="preserve">The Installer provides the Supplier with Device IDs, </w:t>
      </w:r>
      <w:r w:rsidR="00691376" w:rsidRPr="00C52C49">
        <w:t>I</w:t>
      </w:r>
      <w:r w:rsidRPr="00C52C49">
        <w:t xml:space="preserve">nstallation </w:t>
      </w:r>
      <w:r w:rsidR="00691376" w:rsidRPr="00C52C49">
        <w:t>C</w:t>
      </w:r>
      <w:r w:rsidRPr="00C52C49">
        <w:t xml:space="preserve">ode and other necessary information for all the Devices to be installed, and the HHT used onsite. The communication between the Supplier and Installer is via an out-of-band process. </w:t>
      </w:r>
    </w:p>
    <w:p w14:paraId="199FCA30" w14:textId="77777777" w:rsidR="001A671F" w:rsidRPr="00C52C49" w:rsidRDefault="006166AF" w:rsidP="006166AF">
      <w:r w:rsidRPr="00C52C49">
        <w:t>T</w:t>
      </w:r>
      <w:r w:rsidR="001A671F" w:rsidRPr="00C52C49">
        <w:t>he Supplier determines the Commands required for installation. This depend</w:t>
      </w:r>
      <w:r w:rsidR="00BE6195" w:rsidRPr="00C52C49">
        <w:t>s</w:t>
      </w:r>
      <w:r w:rsidR="001A671F" w:rsidRPr="00C52C49">
        <w:t xml:space="preserve"> upon </w:t>
      </w:r>
      <w:r w:rsidR="001A671F" w:rsidRPr="00C52C49">
        <w:rPr>
          <w:w w:val="105"/>
        </w:rPr>
        <w:t>the</w:t>
      </w:r>
      <w:r w:rsidR="001A671F" w:rsidRPr="00C52C49">
        <w:t xml:space="preserve"> specific Devices to form the </w:t>
      </w:r>
      <w:r w:rsidR="00BB0F51" w:rsidRPr="00C52C49">
        <w:t>SMS</w:t>
      </w:r>
      <w:r w:rsidR="001A671F" w:rsidRPr="00C52C49">
        <w:t xml:space="preserve">. </w:t>
      </w:r>
    </w:p>
    <w:p w14:paraId="221C55D3" w14:textId="77777777" w:rsidR="001A671F" w:rsidRPr="00C52C49" w:rsidRDefault="001A671F" w:rsidP="00D22093">
      <w:r w:rsidRPr="00C52C49">
        <w:t>For a Device to join a HAN, each Device needs to be added to the CHF Device Log. The Supplier needs an ‘Update HAN Device Log’ Service Request (</w:t>
      </w:r>
      <w:r w:rsidR="004F0853" w:rsidRPr="00C52C49">
        <w:t>SRV</w:t>
      </w:r>
      <w:r w:rsidRPr="00C52C49">
        <w:t xml:space="preserve"> 8.11) for each Device to be added. This Service Request is also needed to add the HHT to the CHF Device Log so the total number of corresponding CCS01 Commands needs to be equal to the number of Devices to be added to the CHF Device Log plus one for the HHT.</w:t>
      </w:r>
    </w:p>
    <w:p w14:paraId="341556F2" w14:textId="77777777" w:rsidR="001A671F" w:rsidRPr="00C52C49" w:rsidRDefault="001A671F" w:rsidP="00D22093">
      <w:r w:rsidRPr="00C52C49">
        <w:t xml:space="preserve">The Supplier needs to ensure its </w:t>
      </w:r>
      <w:r w:rsidR="00BE6195" w:rsidRPr="00C52C49">
        <w:t xml:space="preserve">Organisation Certificates are </w:t>
      </w:r>
      <w:r w:rsidRPr="00C52C49">
        <w:t>on the Device</w:t>
      </w:r>
      <w:r w:rsidR="00BE6195" w:rsidRPr="00C52C49">
        <w:t>s</w:t>
      </w:r>
      <w:r w:rsidRPr="00C52C49">
        <w:t xml:space="preserve">. This applies to </w:t>
      </w:r>
      <w:r w:rsidR="00691376" w:rsidRPr="00C52C49">
        <w:t xml:space="preserve">Smart </w:t>
      </w:r>
      <w:r w:rsidRPr="00C52C49">
        <w:t xml:space="preserve">Meters, HCALCS and GPF. Where the DCC’s </w:t>
      </w:r>
      <w:r w:rsidR="00BE6195" w:rsidRPr="00C52C49">
        <w:t>Organisation Certificates</w:t>
      </w:r>
      <w:r w:rsidRPr="00C52C49">
        <w:t xml:space="preserve"> are populated in the Supplier’s Trust Anchor Cell</w:t>
      </w:r>
      <w:r w:rsidR="00BE6195" w:rsidRPr="00C52C49">
        <w:t>s</w:t>
      </w:r>
      <w:r w:rsidRPr="00C52C49">
        <w:t>, the Supplier will have to replace the DCC</w:t>
      </w:r>
      <w:r w:rsidR="00D22093" w:rsidRPr="00C52C49">
        <w:t>’s</w:t>
      </w:r>
      <w:r w:rsidRPr="00C52C49">
        <w:t xml:space="preserve"> </w:t>
      </w:r>
      <w:r w:rsidR="00BE6195" w:rsidRPr="00C52C49">
        <w:t xml:space="preserve">Organisation </w:t>
      </w:r>
      <w:r w:rsidR="00B02A17" w:rsidRPr="00C52C49">
        <w:t>Certificates</w:t>
      </w:r>
      <w:r w:rsidRPr="00C52C49">
        <w:t xml:space="preserve"> with </w:t>
      </w:r>
      <w:r w:rsidR="005347B5" w:rsidRPr="00C52C49">
        <w:t xml:space="preserve">their </w:t>
      </w:r>
      <w:r w:rsidRPr="00C52C49">
        <w:t xml:space="preserve">own </w:t>
      </w:r>
      <w:r w:rsidR="00D22093" w:rsidRPr="00C52C49">
        <w:t>Organisation Certificates</w:t>
      </w:r>
      <w:r w:rsidRPr="00C52C49">
        <w:t>. In this case, the Supplier uses a ‘Request Handover of DCC Controlled Device’ Service Request (</w:t>
      </w:r>
      <w:r w:rsidR="004F0853" w:rsidRPr="00C52C49">
        <w:t>SRV</w:t>
      </w:r>
      <w:r w:rsidRPr="00C52C49">
        <w:t xml:space="preserve"> 6.21). </w:t>
      </w:r>
    </w:p>
    <w:p w14:paraId="31B54CD8" w14:textId="77777777" w:rsidR="001A671F" w:rsidRPr="00C52C49" w:rsidRDefault="001A671F" w:rsidP="00D22093">
      <w:r w:rsidRPr="00C52C49">
        <w:t xml:space="preserve">Where the Supplier’s group </w:t>
      </w:r>
      <w:r w:rsidR="00D22093" w:rsidRPr="00C52C49">
        <w:t>Organisation Certificate is</w:t>
      </w:r>
      <w:r w:rsidRPr="00C52C49">
        <w:t xml:space="preserve"> populated in the Supplier’s Trust Anchor Cell</w:t>
      </w:r>
      <w:r w:rsidR="00BE6195" w:rsidRPr="00C52C49">
        <w:t>s</w:t>
      </w:r>
      <w:r w:rsidRPr="00C52C49">
        <w:t>, the Supplier may use an ‘Update Security Credentials (KRP)’ Service Request (</w:t>
      </w:r>
      <w:r w:rsidR="004F0853" w:rsidRPr="00C52C49">
        <w:t>SRV</w:t>
      </w:r>
      <w:r w:rsidRPr="00C52C49">
        <w:t xml:space="preserve"> 6.15.1) to replace the Supplier’s group </w:t>
      </w:r>
      <w:r w:rsidR="00D22093" w:rsidRPr="00C52C49">
        <w:t>Organisation Certificate</w:t>
      </w:r>
      <w:r w:rsidRPr="00C52C49">
        <w:t xml:space="preserve"> with the Supplier’s </w:t>
      </w:r>
      <w:r w:rsidR="00D22093" w:rsidRPr="00C52C49">
        <w:t>Organisation Certificate</w:t>
      </w:r>
      <w:r w:rsidRPr="00C52C49">
        <w:t xml:space="preserve">. </w:t>
      </w:r>
    </w:p>
    <w:p w14:paraId="1351C686" w14:textId="77777777" w:rsidR="001A671F" w:rsidRPr="00C52C49" w:rsidRDefault="001A671F" w:rsidP="00D22093">
      <w:r w:rsidRPr="00C52C49">
        <w:t>The total number of corresponding CS02b Commands depends on the number of Organisation Certificate</w:t>
      </w:r>
      <w:r w:rsidR="003F6A78" w:rsidRPr="00C52C49">
        <w:t>s</w:t>
      </w:r>
      <w:r w:rsidRPr="00C52C49">
        <w:t xml:space="preserve"> to be replaced, and the number of Devices.</w:t>
      </w:r>
    </w:p>
    <w:p w14:paraId="4339C42B" w14:textId="77777777" w:rsidR="00691376" w:rsidRPr="00C52C49" w:rsidRDefault="001A671F" w:rsidP="00D22093">
      <w:pPr>
        <w:rPr>
          <w:color w:val="000000" w:themeColor="text1"/>
        </w:rPr>
      </w:pPr>
      <w:r w:rsidRPr="00C52C49">
        <w:rPr>
          <w:color w:val="000000" w:themeColor="text1"/>
        </w:rPr>
        <w:t xml:space="preserve">The Supplier needs </w:t>
      </w:r>
      <w:proofErr w:type="gramStart"/>
      <w:r w:rsidRPr="00C52C49">
        <w:rPr>
          <w:color w:val="000000" w:themeColor="text1"/>
        </w:rPr>
        <w:t>a number of</w:t>
      </w:r>
      <w:proofErr w:type="gramEnd"/>
      <w:r w:rsidRPr="00C52C49">
        <w:rPr>
          <w:color w:val="000000" w:themeColor="text1"/>
        </w:rPr>
        <w:t xml:space="preserve"> ‘Join Service’ (Critical) Service Requests (</w:t>
      </w:r>
      <w:r w:rsidR="004F0853" w:rsidRPr="00C52C49">
        <w:rPr>
          <w:color w:val="000000" w:themeColor="text1"/>
        </w:rPr>
        <w:t>SRV</w:t>
      </w:r>
      <w:r w:rsidRPr="00C52C49">
        <w:rPr>
          <w:color w:val="000000" w:themeColor="text1"/>
        </w:rPr>
        <w:t xml:space="preserve"> 8.7.1) and ‘Join Service’ (Non-Critical) Service Requests (</w:t>
      </w:r>
      <w:r w:rsidR="004F0853" w:rsidRPr="00C52C49">
        <w:rPr>
          <w:color w:val="000000" w:themeColor="text1"/>
        </w:rPr>
        <w:t>SRV</w:t>
      </w:r>
      <w:r w:rsidRPr="00C52C49">
        <w:rPr>
          <w:color w:val="000000" w:themeColor="text1"/>
        </w:rPr>
        <w:t xml:space="preserve"> 8.7.2) </w:t>
      </w:r>
      <w:r w:rsidR="00BE6195" w:rsidRPr="00C52C49">
        <w:rPr>
          <w:color w:val="000000" w:themeColor="text1"/>
        </w:rPr>
        <w:t>so Devices can communicate at the application level.</w:t>
      </w:r>
      <w:r w:rsidRPr="00C52C49">
        <w:rPr>
          <w:color w:val="000000" w:themeColor="text1"/>
        </w:rPr>
        <w:t xml:space="preserve"> The number of corresponding Commands depends on the set up of the </w:t>
      </w:r>
      <w:r w:rsidR="003F6A78" w:rsidRPr="00C52C49">
        <w:rPr>
          <w:color w:val="000000" w:themeColor="text1"/>
        </w:rPr>
        <w:t>SMS</w:t>
      </w:r>
      <w:r w:rsidRPr="00C52C49">
        <w:rPr>
          <w:color w:val="000000" w:themeColor="text1"/>
        </w:rPr>
        <w:t xml:space="preserve">, as shown below. </w:t>
      </w:r>
    </w:p>
    <w:p w14:paraId="1A277606" w14:textId="77777777" w:rsidR="00293174" w:rsidRPr="00C52C49" w:rsidRDefault="00293174" w:rsidP="00420E44">
      <w:pPr>
        <w:spacing w:after="0"/>
        <w:jc w:val="center"/>
        <w:rPr>
          <w:b/>
        </w:rPr>
      </w:pPr>
      <w:r w:rsidRPr="00C52C49">
        <w:rPr>
          <w:b/>
          <w:color w:val="000000" w:themeColor="text1"/>
        </w:rPr>
        <w:t xml:space="preserve">Table 5. </w:t>
      </w:r>
      <w:r w:rsidR="00A54512" w:rsidRPr="00C52C49">
        <w:rPr>
          <w:b/>
          <w:color w:val="000000" w:themeColor="text1"/>
        </w:rPr>
        <w:t>Commands Corresponding to Device Join</w:t>
      </w:r>
    </w:p>
    <w:tbl>
      <w:tblPr>
        <w:tblStyle w:val="TableGrid"/>
        <w:tblW w:w="9029" w:type="dxa"/>
        <w:tblInd w:w="-5" w:type="dxa"/>
        <w:tblLook w:val="04A0" w:firstRow="1" w:lastRow="0" w:firstColumn="1" w:lastColumn="0" w:noHBand="0" w:noVBand="1"/>
      </w:tblPr>
      <w:tblGrid>
        <w:gridCol w:w="3686"/>
        <w:gridCol w:w="2551"/>
        <w:gridCol w:w="2792"/>
      </w:tblGrid>
      <w:tr w:rsidR="001A671F" w:rsidRPr="00C52C49" w14:paraId="5574B769" w14:textId="77777777" w:rsidTr="00420E44">
        <w:tc>
          <w:tcPr>
            <w:tcW w:w="3686" w:type="dxa"/>
            <w:shd w:val="clear" w:color="auto" w:fill="92D050"/>
          </w:tcPr>
          <w:p w14:paraId="76E773D5" w14:textId="77777777" w:rsidR="001A671F" w:rsidRPr="00C52C49" w:rsidRDefault="001A671F" w:rsidP="001A671F">
            <w:pPr>
              <w:pStyle w:val="ListParagraph"/>
              <w:numPr>
                <w:ilvl w:val="0"/>
                <w:numId w:val="0"/>
              </w:numPr>
              <w:rPr>
                <w:b/>
              </w:rPr>
            </w:pPr>
            <w:r w:rsidRPr="00C52C49">
              <w:rPr>
                <w:b/>
              </w:rPr>
              <w:t>SRV</w:t>
            </w:r>
          </w:p>
        </w:tc>
        <w:tc>
          <w:tcPr>
            <w:tcW w:w="2551" w:type="dxa"/>
            <w:shd w:val="clear" w:color="auto" w:fill="92D050"/>
          </w:tcPr>
          <w:p w14:paraId="2853A04D" w14:textId="77777777" w:rsidR="001A671F" w:rsidRPr="00C52C49" w:rsidRDefault="001A671F" w:rsidP="001A671F">
            <w:pPr>
              <w:pStyle w:val="ListParagraph"/>
              <w:numPr>
                <w:ilvl w:val="0"/>
                <w:numId w:val="0"/>
              </w:numPr>
              <w:jc w:val="center"/>
              <w:rPr>
                <w:b/>
              </w:rPr>
            </w:pPr>
            <w:r w:rsidRPr="00C52C49">
              <w:rPr>
                <w:b/>
              </w:rPr>
              <w:t>8.7.1 (Critical)</w:t>
            </w:r>
          </w:p>
        </w:tc>
        <w:tc>
          <w:tcPr>
            <w:tcW w:w="2792" w:type="dxa"/>
            <w:shd w:val="clear" w:color="auto" w:fill="92D050"/>
          </w:tcPr>
          <w:p w14:paraId="2B396F6F" w14:textId="77777777" w:rsidR="001A671F" w:rsidRPr="00C52C49" w:rsidRDefault="001A671F" w:rsidP="001A671F">
            <w:pPr>
              <w:pStyle w:val="ListParagraph"/>
              <w:numPr>
                <w:ilvl w:val="0"/>
                <w:numId w:val="0"/>
              </w:numPr>
              <w:jc w:val="center"/>
              <w:rPr>
                <w:b/>
              </w:rPr>
            </w:pPr>
            <w:r w:rsidRPr="00C52C49">
              <w:rPr>
                <w:b/>
              </w:rPr>
              <w:t>8.7.2 (Non-Critical)</w:t>
            </w:r>
          </w:p>
        </w:tc>
      </w:tr>
      <w:tr w:rsidR="001A671F" w:rsidRPr="00C52C49" w14:paraId="1920A605" w14:textId="77777777" w:rsidTr="00420E44">
        <w:tc>
          <w:tcPr>
            <w:tcW w:w="3686" w:type="dxa"/>
          </w:tcPr>
          <w:p w14:paraId="79AD18EC" w14:textId="77777777" w:rsidR="001A671F" w:rsidRPr="00C52C49" w:rsidRDefault="001A671F" w:rsidP="001A671F">
            <w:pPr>
              <w:pStyle w:val="ListParagraph"/>
              <w:numPr>
                <w:ilvl w:val="0"/>
                <w:numId w:val="0"/>
              </w:numPr>
            </w:pPr>
            <w:r w:rsidRPr="00C52C49">
              <w:t xml:space="preserve">Join </w:t>
            </w:r>
            <w:r w:rsidR="00B417FD" w:rsidRPr="00C52C49">
              <w:t>Electricity Smart Meter</w:t>
            </w:r>
            <w:r w:rsidRPr="00C52C49">
              <w:t xml:space="preserve"> to IHD</w:t>
            </w:r>
          </w:p>
        </w:tc>
        <w:tc>
          <w:tcPr>
            <w:tcW w:w="2551" w:type="dxa"/>
          </w:tcPr>
          <w:p w14:paraId="00A21784" w14:textId="77777777" w:rsidR="001A671F" w:rsidRPr="00C52C49" w:rsidRDefault="001A671F" w:rsidP="001A671F">
            <w:pPr>
              <w:pStyle w:val="ListParagraph"/>
              <w:numPr>
                <w:ilvl w:val="0"/>
                <w:numId w:val="0"/>
              </w:numPr>
            </w:pPr>
          </w:p>
        </w:tc>
        <w:tc>
          <w:tcPr>
            <w:tcW w:w="2792" w:type="dxa"/>
          </w:tcPr>
          <w:p w14:paraId="656CC724" w14:textId="514F8AE4" w:rsidR="001A671F" w:rsidRPr="00C52C49" w:rsidRDefault="001A671F" w:rsidP="001A671F">
            <w:pPr>
              <w:pStyle w:val="ListParagraph"/>
              <w:numPr>
                <w:ilvl w:val="0"/>
                <w:numId w:val="0"/>
              </w:numPr>
            </w:pPr>
            <w:r w:rsidRPr="00C52C49">
              <w:t>CS03B</w:t>
            </w:r>
            <w:r w:rsidR="007E5646" w:rsidRPr="00C52C49">
              <w:t xml:space="preserve"> (</w:t>
            </w:r>
            <w:r w:rsidR="00FF0A9B" w:rsidRPr="00C52C49">
              <w:t>ESME</w:t>
            </w:r>
            <w:r w:rsidR="007E5646" w:rsidRPr="00C52C49">
              <w:t>)</w:t>
            </w:r>
          </w:p>
        </w:tc>
      </w:tr>
      <w:tr w:rsidR="001A671F" w:rsidRPr="00C52C49" w14:paraId="2479DEF4" w14:textId="77777777" w:rsidTr="00420E44">
        <w:tc>
          <w:tcPr>
            <w:tcW w:w="3686" w:type="dxa"/>
          </w:tcPr>
          <w:p w14:paraId="148DC903" w14:textId="77777777" w:rsidR="001A671F" w:rsidRPr="00C52C49" w:rsidRDefault="001A671F" w:rsidP="001A671F">
            <w:pPr>
              <w:pStyle w:val="ListParagraph"/>
              <w:numPr>
                <w:ilvl w:val="0"/>
                <w:numId w:val="0"/>
              </w:numPr>
            </w:pPr>
            <w:r w:rsidRPr="00C52C49">
              <w:t xml:space="preserve">PPMID to </w:t>
            </w:r>
            <w:r w:rsidR="00B417FD" w:rsidRPr="00C52C49">
              <w:t>Electricity Smart Meter</w:t>
            </w:r>
          </w:p>
        </w:tc>
        <w:tc>
          <w:tcPr>
            <w:tcW w:w="2551" w:type="dxa"/>
          </w:tcPr>
          <w:p w14:paraId="1E653E9A" w14:textId="0D4A24B2" w:rsidR="001A671F" w:rsidRPr="00C52C49" w:rsidRDefault="00AD351F" w:rsidP="001A671F">
            <w:pPr>
              <w:pStyle w:val="ListParagraph"/>
              <w:numPr>
                <w:ilvl w:val="0"/>
                <w:numId w:val="0"/>
              </w:numPr>
            </w:pPr>
            <w:r w:rsidRPr="00C52C49">
              <w:t>CS03A2 (PPMID)</w:t>
            </w:r>
          </w:p>
        </w:tc>
        <w:tc>
          <w:tcPr>
            <w:tcW w:w="2792" w:type="dxa"/>
          </w:tcPr>
          <w:p w14:paraId="2D1F4A80" w14:textId="789AB43A" w:rsidR="001A671F" w:rsidRPr="00C52C49" w:rsidRDefault="001A671F" w:rsidP="001A671F">
            <w:pPr>
              <w:pStyle w:val="ListParagraph"/>
              <w:numPr>
                <w:ilvl w:val="0"/>
                <w:numId w:val="0"/>
              </w:numPr>
            </w:pPr>
          </w:p>
        </w:tc>
      </w:tr>
      <w:tr w:rsidR="001A671F" w:rsidRPr="00C52C49" w14:paraId="2408A083" w14:textId="77777777" w:rsidTr="00420E44">
        <w:tc>
          <w:tcPr>
            <w:tcW w:w="3686" w:type="dxa"/>
          </w:tcPr>
          <w:p w14:paraId="726AF0EF" w14:textId="77777777" w:rsidR="001A671F" w:rsidRPr="00C52C49" w:rsidRDefault="00B417FD" w:rsidP="001A671F">
            <w:pPr>
              <w:pStyle w:val="ListParagraph"/>
              <w:numPr>
                <w:ilvl w:val="0"/>
                <w:numId w:val="0"/>
              </w:numPr>
            </w:pPr>
            <w:r w:rsidRPr="00C52C49">
              <w:t>Electricity Smart Meter</w:t>
            </w:r>
            <w:r w:rsidR="001A671F" w:rsidRPr="00C52C49">
              <w:t xml:space="preserve"> to PPMID</w:t>
            </w:r>
          </w:p>
        </w:tc>
        <w:tc>
          <w:tcPr>
            <w:tcW w:w="2551" w:type="dxa"/>
          </w:tcPr>
          <w:p w14:paraId="0BA9E6CE" w14:textId="04980FDE" w:rsidR="001A671F" w:rsidRPr="00C52C49" w:rsidRDefault="001A671F" w:rsidP="001A671F">
            <w:pPr>
              <w:pStyle w:val="ListParagraph"/>
              <w:numPr>
                <w:ilvl w:val="0"/>
                <w:numId w:val="0"/>
              </w:numPr>
            </w:pPr>
            <w:r w:rsidRPr="00C52C49">
              <w:t>CS03A1</w:t>
            </w:r>
            <w:r w:rsidR="00FF0A9B" w:rsidRPr="00C52C49">
              <w:t xml:space="preserve"> (ESME)</w:t>
            </w:r>
          </w:p>
        </w:tc>
        <w:tc>
          <w:tcPr>
            <w:tcW w:w="2792" w:type="dxa"/>
          </w:tcPr>
          <w:p w14:paraId="1008288F" w14:textId="77777777" w:rsidR="001A671F" w:rsidRPr="00C52C49" w:rsidRDefault="001A671F" w:rsidP="001A671F">
            <w:pPr>
              <w:pStyle w:val="ListParagraph"/>
              <w:numPr>
                <w:ilvl w:val="0"/>
                <w:numId w:val="0"/>
              </w:numPr>
            </w:pPr>
          </w:p>
        </w:tc>
      </w:tr>
      <w:tr w:rsidR="001A671F" w:rsidRPr="00C52C49" w14:paraId="0EF31E85" w14:textId="77777777" w:rsidTr="00420E44">
        <w:tc>
          <w:tcPr>
            <w:tcW w:w="3686" w:type="dxa"/>
          </w:tcPr>
          <w:p w14:paraId="7A027BA8" w14:textId="77777777" w:rsidR="001A671F" w:rsidRPr="00C52C49" w:rsidRDefault="001A671F" w:rsidP="001A671F">
            <w:pPr>
              <w:pStyle w:val="ListParagraph"/>
              <w:numPr>
                <w:ilvl w:val="0"/>
                <w:numId w:val="0"/>
              </w:numPr>
            </w:pPr>
            <w:r w:rsidRPr="00C52C49">
              <w:t xml:space="preserve">HCALCS to </w:t>
            </w:r>
            <w:r w:rsidR="00B417FD" w:rsidRPr="00C52C49">
              <w:t>Electricity Smart Meter</w:t>
            </w:r>
          </w:p>
        </w:tc>
        <w:tc>
          <w:tcPr>
            <w:tcW w:w="2551" w:type="dxa"/>
          </w:tcPr>
          <w:p w14:paraId="4C4ED377" w14:textId="0EF135F4" w:rsidR="001A671F" w:rsidRPr="00C52C49" w:rsidRDefault="001A671F" w:rsidP="001A671F">
            <w:pPr>
              <w:pStyle w:val="ListParagraph"/>
              <w:numPr>
                <w:ilvl w:val="0"/>
                <w:numId w:val="0"/>
              </w:numPr>
            </w:pPr>
            <w:r w:rsidRPr="00C52C49">
              <w:t>CS03A2</w:t>
            </w:r>
            <w:r w:rsidR="00FF0A9B" w:rsidRPr="00C52C49">
              <w:t xml:space="preserve"> (HCALCS)</w:t>
            </w:r>
          </w:p>
        </w:tc>
        <w:tc>
          <w:tcPr>
            <w:tcW w:w="2792" w:type="dxa"/>
          </w:tcPr>
          <w:p w14:paraId="07136AC1" w14:textId="77777777" w:rsidR="001A671F" w:rsidRPr="00C52C49" w:rsidRDefault="001A671F" w:rsidP="001A671F">
            <w:pPr>
              <w:pStyle w:val="ListParagraph"/>
              <w:numPr>
                <w:ilvl w:val="0"/>
                <w:numId w:val="0"/>
              </w:numPr>
            </w:pPr>
          </w:p>
        </w:tc>
      </w:tr>
      <w:tr w:rsidR="001A671F" w:rsidRPr="00C52C49" w14:paraId="3DF3FDEC" w14:textId="77777777" w:rsidTr="00420E44">
        <w:tc>
          <w:tcPr>
            <w:tcW w:w="3686" w:type="dxa"/>
          </w:tcPr>
          <w:p w14:paraId="1FE694D5" w14:textId="77777777" w:rsidR="001A671F" w:rsidRPr="00C52C49" w:rsidRDefault="00B417FD" w:rsidP="001A671F">
            <w:pPr>
              <w:pStyle w:val="ListParagraph"/>
              <w:numPr>
                <w:ilvl w:val="0"/>
                <w:numId w:val="0"/>
              </w:numPr>
            </w:pPr>
            <w:r w:rsidRPr="00C52C49">
              <w:t>Electricity Smart Meter</w:t>
            </w:r>
            <w:r w:rsidR="001A671F" w:rsidRPr="00C52C49">
              <w:t xml:space="preserve"> to HCALCS </w:t>
            </w:r>
          </w:p>
        </w:tc>
        <w:tc>
          <w:tcPr>
            <w:tcW w:w="2551" w:type="dxa"/>
          </w:tcPr>
          <w:p w14:paraId="6BE871EA" w14:textId="73148CF6" w:rsidR="001A671F" w:rsidRPr="00C52C49" w:rsidRDefault="001A671F" w:rsidP="001A671F">
            <w:pPr>
              <w:pStyle w:val="ListParagraph"/>
              <w:numPr>
                <w:ilvl w:val="0"/>
                <w:numId w:val="0"/>
              </w:numPr>
            </w:pPr>
            <w:r w:rsidRPr="00C52C49">
              <w:t>CS03A1</w:t>
            </w:r>
            <w:r w:rsidR="00FF0A9B" w:rsidRPr="00C52C49">
              <w:t xml:space="preserve"> (ESME)</w:t>
            </w:r>
          </w:p>
        </w:tc>
        <w:tc>
          <w:tcPr>
            <w:tcW w:w="2792" w:type="dxa"/>
          </w:tcPr>
          <w:p w14:paraId="4F67033C" w14:textId="77777777" w:rsidR="001A671F" w:rsidRPr="00C52C49" w:rsidRDefault="001A671F" w:rsidP="001A671F">
            <w:pPr>
              <w:pStyle w:val="ListParagraph"/>
              <w:numPr>
                <w:ilvl w:val="0"/>
                <w:numId w:val="0"/>
              </w:numPr>
            </w:pPr>
          </w:p>
        </w:tc>
      </w:tr>
      <w:tr w:rsidR="001A671F" w:rsidRPr="00C52C49" w14:paraId="0F89560D" w14:textId="77777777" w:rsidTr="00420E44">
        <w:tc>
          <w:tcPr>
            <w:tcW w:w="3686" w:type="dxa"/>
          </w:tcPr>
          <w:p w14:paraId="54611A81" w14:textId="77777777" w:rsidR="001A671F" w:rsidRPr="00C52C49" w:rsidRDefault="00B417FD" w:rsidP="001A671F">
            <w:pPr>
              <w:pStyle w:val="ListParagraph"/>
              <w:numPr>
                <w:ilvl w:val="0"/>
                <w:numId w:val="0"/>
              </w:numPr>
            </w:pPr>
            <w:r w:rsidRPr="00C52C49">
              <w:t>Gas Smart Meter</w:t>
            </w:r>
            <w:r w:rsidR="001A671F" w:rsidRPr="00C52C49">
              <w:t xml:space="preserve"> to PPMID</w:t>
            </w:r>
          </w:p>
        </w:tc>
        <w:tc>
          <w:tcPr>
            <w:tcW w:w="2551" w:type="dxa"/>
          </w:tcPr>
          <w:p w14:paraId="2C42A38D" w14:textId="620117D2" w:rsidR="001A671F" w:rsidRPr="00C52C49" w:rsidRDefault="001A671F" w:rsidP="001A671F">
            <w:pPr>
              <w:pStyle w:val="ListParagraph"/>
              <w:numPr>
                <w:ilvl w:val="0"/>
                <w:numId w:val="0"/>
              </w:numPr>
            </w:pPr>
            <w:r w:rsidRPr="00C52C49">
              <w:t>CS0</w:t>
            </w:r>
            <w:r w:rsidR="00FF0A9B" w:rsidRPr="00C52C49">
              <w:t>3</w:t>
            </w:r>
            <w:r w:rsidRPr="00C52C49">
              <w:t>C</w:t>
            </w:r>
            <w:r w:rsidR="00FF0A9B" w:rsidRPr="00C52C49">
              <w:t xml:space="preserve"> (GSME)</w:t>
            </w:r>
          </w:p>
        </w:tc>
        <w:tc>
          <w:tcPr>
            <w:tcW w:w="2792" w:type="dxa"/>
          </w:tcPr>
          <w:p w14:paraId="13892627" w14:textId="77777777" w:rsidR="001A671F" w:rsidRPr="00C52C49" w:rsidRDefault="001A671F" w:rsidP="001A671F">
            <w:pPr>
              <w:pStyle w:val="ListParagraph"/>
              <w:numPr>
                <w:ilvl w:val="0"/>
                <w:numId w:val="0"/>
              </w:numPr>
            </w:pPr>
          </w:p>
        </w:tc>
      </w:tr>
      <w:tr w:rsidR="001A671F" w:rsidRPr="00C52C49" w14:paraId="537F7FB1" w14:textId="77777777" w:rsidTr="00420E44">
        <w:tc>
          <w:tcPr>
            <w:tcW w:w="3686" w:type="dxa"/>
          </w:tcPr>
          <w:p w14:paraId="22B6E6D3" w14:textId="77777777" w:rsidR="001A671F" w:rsidRPr="00C52C49" w:rsidRDefault="001A671F" w:rsidP="001A671F">
            <w:pPr>
              <w:pStyle w:val="ListParagraph"/>
              <w:numPr>
                <w:ilvl w:val="0"/>
                <w:numId w:val="0"/>
              </w:numPr>
            </w:pPr>
            <w:r w:rsidRPr="00C52C49">
              <w:t xml:space="preserve">PPMID to </w:t>
            </w:r>
            <w:r w:rsidR="00B417FD" w:rsidRPr="00C52C49">
              <w:t>Gas Smart Meter</w:t>
            </w:r>
          </w:p>
        </w:tc>
        <w:tc>
          <w:tcPr>
            <w:tcW w:w="2551" w:type="dxa"/>
          </w:tcPr>
          <w:p w14:paraId="5DC1E5AC" w14:textId="5BE1300C" w:rsidR="001A671F" w:rsidRPr="00C52C49" w:rsidRDefault="00FF0A9B" w:rsidP="001A671F">
            <w:pPr>
              <w:pStyle w:val="ListParagraph"/>
              <w:numPr>
                <w:ilvl w:val="0"/>
                <w:numId w:val="0"/>
              </w:numPr>
            </w:pPr>
            <w:r w:rsidRPr="00C52C49">
              <w:t>CS03C (PPMID)</w:t>
            </w:r>
          </w:p>
        </w:tc>
        <w:tc>
          <w:tcPr>
            <w:tcW w:w="2792" w:type="dxa"/>
          </w:tcPr>
          <w:p w14:paraId="7294DA16" w14:textId="5EFBB751" w:rsidR="001A671F" w:rsidRPr="00C52C49" w:rsidRDefault="001A671F" w:rsidP="001A671F">
            <w:pPr>
              <w:pStyle w:val="ListParagraph"/>
              <w:numPr>
                <w:ilvl w:val="0"/>
                <w:numId w:val="0"/>
              </w:numPr>
            </w:pPr>
          </w:p>
        </w:tc>
      </w:tr>
      <w:tr w:rsidR="001A671F" w:rsidRPr="00C52C49" w14:paraId="2E4D971A" w14:textId="77777777" w:rsidTr="00420E44">
        <w:tc>
          <w:tcPr>
            <w:tcW w:w="3686" w:type="dxa"/>
          </w:tcPr>
          <w:p w14:paraId="5D529353" w14:textId="77777777" w:rsidR="001A671F" w:rsidRPr="00C52C49" w:rsidRDefault="001A671F" w:rsidP="001A671F">
            <w:pPr>
              <w:pStyle w:val="ListParagraph"/>
              <w:numPr>
                <w:ilvl w:val="0"/>
                <w:numId w:val="0"/>
              </w:numPr>
            </w:pPr>
            <w:r w:rsidRPr="00C52C49">
              <w:t>GPF to PPMID</w:t>
            </w:r>
          </w:p>
        </w:tc>
        <w:tc>
          <w:tcPr>
            <w:tcW w:w="2551" w:type="dxa"/>
          </w:tcPr>
          <w:p w14:paraId="43EAB1D1" w14:textId="77777777" w:rsidR="001A671F" w:rsidRPr="00C52C49" w:rsidRDefault="001A671F" w:rsidP="001A671F">
            <w:pPr>
              <w:pStyle w:val="ListParagraph"/>
              <w:numPr>
                <w:ilvl w:val="0"/>
                <w:numId w:val="0"/>
              </w:numPr>
            </w:pPr>
          </w:p>
        </w:tc>
        <w:tc>
          <w:tcPr>
            <w:tcW w:w="2792" w:type="dxa"/>
          </w:tcPr>
          <w:p w14:paraId="1DB47086" w14:textId="65FA447E" w:rsidR="001A671F" w:rsidRPr="00C52C49" w:rsidRDefault="001A671F" w:rsidP="001A671F">
            <w:pPr>
              <w:pStyle w:val="ListParagraph"/>
              <w:numPr>
                <w:ilvl w:val="0"/>
                <w:numId w:val="0"/>
              </w:numPr>
            </w:pPr>
            <w:r w:rsidRPr="00C52C49">
              <w:t>CS03B</w:t>
            </w:r>
            <w:r w:rsidR="00FF0A9B" w:rsidRPr="00C52C49">
              <w:t xml:space="preserve"> (GPF)</w:t>
            </w:r>
          </w:p>
        </w:tc>
      </w:tr>
      <w:tr w:rsidR="001A671F" w:rsidRPr="00C52C49" w14:paraId="236CB27E" w14:textId="77777777" w:rsidTr="00420E44">
        <w:tc>
          <w:tcPr>
            <w:tcW w:w="3686" w:type="dxa"/>
          </w:tcPr>
          <w:p w14:paraId="71AA92CA" w14:textId="77777777" w:rsidR="001A671F" w:rsidRPr="00C52C49" w:rsidRDefault="00B417FD" w:rsidP="001A671F">
            <w:pPr>
              <w:pStyle w:val="ListParagraph"/>
              <w:numPr>
                <w:ilvl w:val="0"/>
                <w:numId w:val="0"/>
              </w:numPr>
            </w:pPr>
            <w:r w:rsidRPr="00C52C49">
              <w:t>Gas Smart Meter</w:t>
            </w:r>
            <w:r w:rsidR="001A671F" w:rsidRPr="00C52C49">
              <w:t xml:space="preserve"> to GPF</w:t>
            </w:r>
          </w:p>
        </w:tc>
        <w:tc>
          <w:tcPr>
            <w:tcW w:w="2551" w:type="dxa"/>
          </w:tcPr>
          <w:p w14:paraId="37CE4120" w14:textId="5C497048" w:rsidR="001A671F" w:rsidRPr="00C52C49" w:rsidRDefault="00FF0A9B" w:rsidP="001A671F">
            <w:pPr>
              <w:pStyle w:val="ListParagraph"/>
              <w:numPr>
                <w:ilvl w:val="0"/>
                <w:numId w:val="0"/>
              </w:numPr>
            </w:pPr>
            <w:r w:rsidRPr="00C52C49">
              <w:t>CS03C (GSME)</w:t>
            </w:r>
          </w:p>
        </w:tc>
        <w:tc>
          <w:tcPr>
            <w:tcW w:w="2792" w:type="dxa"/>
          </w:tcPr>
          <w:p w14:paraId="7EA53845" w14:textId="79B48B12" w:rsidR="001A671F" w:rsidRPr="00C52C49" w:rsidRDefault="001A671F" w:rsidP="001A671F">
            <w:pPr>
              <w:pStyle w:val="ListParagraph"/>
              <w:numPr>
                <w:ilvl w:val="0"/>
                <w:numId w:val="0"/>
              </w:numPr>
            </w:pPr>
          </w:p>
        </w:tc>
      </w:tr>
      <w:tr w:rsidR="001A671F" w:rsidRPr="00C52C49" w14:paraId="6D50F64D" w14:textId="77777777" w:rsidTr="00420E44">
        <w:tc>
          <w:tcPr>
            <w:tcW w:w="3686" w:type="dxa"/>
          </w:tcPr>
          <w:p w14:paraId="1C085654" w14:textId="77777777" w:rsidR="001A671F" w:rsidRPr="00C52C49" w:rsidRDefault="001A671F" w:rsidP="001A671F">
            <w:pPr>
              <w:pStyle w:val="ListParagraph"/>
              <w:numPr>
                <w:ilvl w:val="0"/>
                <w:numId w:val="0"/>
              </w:numPr>
            </w:pPr>
            <w:r w:rsidRPr="00C52C49">
              <w:t>GPF to IHD</w:t>
            </w:r>
          </w:p>
        </w:tc>
        <w:tc>
          <w:tcPr>
            <w:tcW w:w="2551" w:type="dxa"/>
          </w:tcPr>
          <w:p w14:paraId="06E4A418" w14:textId="77777777" w:rsidR="001A671F" w:rsidRPr="00C52C49" w:rsidRDefault="001A671F" w:rsidP="001A671F">
            <w:pPr>
              <w:pStyle w:val="ListParagraph"/>
              <w:numPr>
                <w:ilvl w:val="0"/>
                <w:numId w:val="0"/>
              </w:numPr>
            </w:pPr>
          </w:p>
        </w:tc>
        <w:tc>
          <w:tcPr>
            <w:tcW w:w="2792" w:type="dxa"/>
          </w:tcPr>
          <w:p w14:paraId="0C77DC74" w14:textId="06007920" w:rsidR="001A671F" w:rsidRPr="00C52C49" w:rsidRDefault="001A671F" w:rsidP="001A671F">
            <w:pPr>
              <w:pStyle w:val="ListParagraph"/>
              <w:numPr>
                <w:ilvl w:val="0"/>
                <w:numId w:val="0"/>
              </w:numPr>
            </w:pPr>
            <w:r w:rsidRPr="00C52C49">
              <w:t>CS03B</w:t>
            </w:r>
            <w:r w:rsidR="00AD351F" w:rsidRPr="00C52C49">
              <w:t xml:space="preserve"> (GPF)</w:t>
            </w:r>
          </w:p>
        </w:tc>
      </w:tr>
    </w:tbl>
    <w:p w14:paraId="5605CF99" w14:textId="77777777" w:rsidR="001A671F" w:rsidRPr="00C52C49" w:rsidRDefault="001A671F" w:rsidP="001A671F">
      <w:pPr>
        <w:pStyle w:val="ListParagraph"/>
        <w:numPr>
          <w:ilvl w:val="0"/>
          <w:numId w:val="0"/>
        </w:numPr>
        <w:ind w:left="792"/>
      </w:pPr>
    </w:p>
    <w:p w14:paraId="37FA0284" w14:textId="6C817981" w:rsidR="00BE6195" w:rsidRPr="00C52C49" w:rsidRDefault="001A671F" w:rsidP="00D22093">
      <w:pPr>
        <w:rPr>
          <w:w w:val="105"/>
        </w:rPr>
      </w:pPr>
      <w:r w:rsidRPr="00C52C49">
        <w:t xml:space="preserve">The Supplier may also choose to complete basic configuration of Meters. </w:t>
      </w:r>
      <w:r w:rsidRPr="00C52C49">
        <w:rPr>
          <w:w w:val="105"/>
        </w:rPr>
        <w:t xml:space="preserve">See </w:t>
      </w:r>
      <w:r w:rsidR="00BE6195" w:rsidRPr="00C52C49">
        <w:rPr>
          <w:w w:val="105"/>
        </w:rPr>
        <w:t xml:space="preserve">Section </w:t>
      </w:r>
      <w:r w:rsidR="00807636" w:rsidRPr="00C52C49">
        <w:rPr>
          <w:w w:val="105"/>
        </w:rPr>
        <w:t>7</w:t>
      </w:r>
      <w:r w:rsidRPr="00C52C49">
        <w:rPr>
          <w:w w:val="105"/>
        </w:rPr>
        <w:t xml:space="preserve">.3.1 </w:t>
      </w:r>
      <w:r w:rsidR="00BE6195" w:rsidRPr="00C52C49">
        <w:rPr>
          <w:w w:val="105"/>
        </w:rPr>
        <w:t xml:space="preserve">of </w:t>
      </w:r>
      <w:proofErr w:type="gramStart"/>
      <w:r w:rsidR="00BE6195" w:rsidRPr="00C52C49">
        <w:rPr>
          <w:w w:val="105"/>
        </w:rPr>
        <w:t xml:space="preserve">the </w:t>
      </w:r>
      <w:r w:rsidR="00AD351F" w:rsidRPr="00C52C49">
        <w:rPr>
          <w:w w:val="105"/>
        </w:rPr>
        <w:t xml:space="preserve"> </w:t>
      </w:r>
      <w:r w:rsidR="00BE6195" w:rsidRPr="00C52C49">
        <w:rPr>
          <w:w w:val="105"/>
        </w:rPr>
        <w:t>BAD</w:t>
      </w:r>
      <w:proofErr w:type="gramEnd"/>
      <w:r w:rsidR="00BE6195" w:rsidRPr="00C52C49">
        <w:rPr>
          <w:w w:val="105"/>
        </w:rPr>
        <w:t>.</w:t>
      </w:r>
    </w:p>
    <w:p w14:paraId="0D3F44F1" w14:textId="77777777" w:rsidR="001A671F" w:rsidRPr="00C52C49" w:rsidRDefault="001A671F" w:rsidP="00D22093">
      <w:r w:rsidRPr="00C52C49">
        <w:rPr>
          <w:w w:val="105"/>
        </w:rPr>
        <w:t xml:space="preserve">The Supplier may wish to complete other activities. This is subject to their installation policies </w:t>
      </w:r>
      <w:r w:rsidR="00D22093" w:rsidRPr="00C52C49">
        <w:rPr>
          <w:w w:val="105"/>
        </w:rPr>
        <w:t xml:space="preserve">and business needs </w:t>
      </w:r>
      <w:r w:rsidRPr="00C52C49">
        <w:rPr>
          <w:w w:val="105"/>
        </w:rPr>
        <w:t xml:space="preserve">so this is not covered here. </w:t>
      </w:r>
    </w:p>
    <w:p w14:paraId="4F4493DD" w14:textId="77777777" w:rsidR="001A671F" w:rsidRPr="00C52C49" w:rsidRDefault="001A671F" w:rsidP="004643CD">
      <w:r w:rsidRPr="00C52C49">
        <w:t xml:space="preserve">The process for requesting these Service Requests for local delivery is the same </w:t>
      </w:r>
      <w:r w:rsidR="005347B5" w:rsidRPr="00C52C49">
        <w:t xml:space="preserve">as </w:t>
      </w:r>
      <w:r w:rsidRPr="00C52C49">
        <w:t>for requesting Service Request</w:t>
      </w:r>
      <w:r w:rsidR="00BE6195" w:rsidRPr="00C52C49">
        <w:t>s</w:t>
      </w:r>
      <w:r w:rsidRPr="00C52C49">
        <w:t xml:space="preserve"> for delivery over the WAN. The only difference is instead of sending the corresponding Commands to Devices and to the Supplier, the DCC only sends them to the Supplier. </w:t>
      </w:r>
    </w:p>
    <w:p w14:paraId="14E9559C" w14:textId="77777777" w:rsidR="001A671F" w:rsidRPr="00C52C49" w:rsidRDefault="001A671F" w:rsidP="00D22093">
      <w:r w:rsidRPr="00C52C49">
        <w:t xml:space="preserve">The process is as follows:  </w:t>
      </w:r>
      <w:proofErr w:type="gramStart"/>
      <w:r w:rsidRPr="00C52C49">
        <w:t>the</w:t>
      </w:r>
      <w:proofErr w:type="gramEnd"/>
      <w:r w:rsidRPr="00C52C49">
        <w:t xml:space="preserve"> Supplier composes the Serv</w:t>
      </w:r>
      <w:r w:rsidR="004643CD" w:rsidRPr="00C52C49">
        <w:t xml:space="preserve">ice Request specifying that the </w:t>
      </w:r>
      <w:r w:rsidRPr="00C52C49">
        <w:t xml:space="preserve">corresponding Command is for local delivery. The DCC receives the Service Request and completes either Critical or Non-Critical Service Request processing (depending on the Service Request). The DCC returns the corresponding Command to the Supplier. The DCC does not send it to the Device. </w:t>
      </w:r>
    </w:p>
    <w:p w14:paraId="568610B8" w14:textId="77777777" w:rsidR="00142089" w:rsidRPr="00C52C49" w:rsidRDefault="00142089" w:rsidP="001A5E63">
      <w:pPr>
        <w:pStyle w:val="Heading5"/>
      </w:pPr>
      <w:r w:rsidRPr="00C52C49">
        <w:t>Send Commands Locally</w:t>
      </w:r>
    </w:p>
    <w:p w14:paraId="703C54E2" w14:textId="77777777" w:rsidR="001A671F" w:rsidRPr="00C52C49" w:rsidRDefault="001A671F" w:rsidP="004643CD">
      <w:r w:rsidRPr="00C52C49">
        <w:t xml:space="preserve">The Supplier receives the Commands and makes them available to the Installer to download to their HHT.  </w:t>
      </w:r>
    </w:p>
    <w:p w14:paraId="55914D79" w14:textId="26B2DE54" w:rsidR="001A671F" w:rsidRPr="00C52C49" w:rsidRDefault="001A671F" w:rsidP="004643CD">
      <w:r w:rsidRPr="00C52C49">
        <w:t>To send these Commands to Devices using the HHT, the Installer establishes an Inter</w:t>
      </w:r>
      <w:r w:rsidR="00AB4614" w:rsidRPr="00C52C49">
        <w:t>-</w:t>
      </w:r>
      <w:r w:rsidRPr="00C52C49">
        <w:t xml:space="preserve">PAN between the HHT and the CHF. </w:t>
      </w:r>
      <w:r w:rsidRPr="00C52C49">
        <w:rPr>
          <w:rFonts w:cs="Times New Roman"/>
          <w:lang w:val="en-US"/>
        </w:rPr>
        <w:t xml:space="preserve">The CH opens </w:t>
      </w:r>
      <w:r w:rsidR="00FE7878" w:rsidRPr="00C52C49">
        <w:rPr>
          <w:rFonts w:cs="Times New Roman"/>
          <w:lang w:val="en-US"/>
        </w:rPr>
        <w:t xml:space="preserve">the </w:t>
      </w:r>
      <w:r w:rsidRPr="00C52C49">
        <w:rPr>
          <w:rFonts w:cs="Times New Roman"/>
          <w:lang w:val="en-US"/>
        </w:rPr>
        <w:t>Inter</w:t>
      </w:r>
      <w:r w:rsidR="00AB4614" w:rsidRPr="00C52C49">
        <w:rPr>
          <w:rFonts w:cs="Times New Roman"/>
          <w:lang w:val="en-US"/>
        </w:rPr>
        <w:t>-</w:t>
      </w:r>
      <w:r w:rsidRPr="00C52C49">
        <w:rPr>
          <w:rFonts w:cs="Times New Roman"/>
          <w:lang w:val="en-US"/>
        </w:rPr>
        <w:t xml:space="preserve">PAN </w:t>
      </w:r>
      <w:r w:rsidR="00FE7878" w:rsidRPr="00C52C49">
        <w:rPr>
          <w:rFonts w:cs="Times New Roman"/>
          <w:lang w:val="en-US"/>
        </w:rPr>
        <w:t xml:space="preserve">connection </w:t>
      </w:r>
      <w:r w:rsidRPr="00C52C49">
        <w:rPr>
          <w:rFonts w:cs="Times New Roman"/>
          <w:lang w:val="en-US"/>
        </w:rPr>
        <w:t xml:space="preserve">for 60 minutes after powering on. The HHT detects any CHF in the range, and the Installer selects the right CHF, (either through manual data entry or scanning the CHF </w:t>
      </w:r>
      <w:r w:rsidR="00D22093" w:rsidRPr="00C52C49">
        <w:rPr>
          <w:rFonts w:cs="Times New Roman"/>
          <w:lang w:val="en-US"/>
        </w:rPr>
        <w:t>b</w:t>
      </w:r>
      <w:r w:rsidRPr="00C52C49">
        <w:rPr>
          <w:rFonts w:cs="Times New Roman"/>
          <w:lang w:val="en-US"/>
        </w:rPr>
        <w:t>arcode). Both Devices complete CBKE</w:t>
      </w:r>
      <w:r w:rsidR="00FE7878" w:rsidRPr="00C52C49">
        <w:rPr>
          <w:rFonts w:cs="Times New Roman"/>
          <w:lang w:val="en-US"/>
        </w:rPr>
        <w:t xml:space="preserve"> over inter</w:t>
      </w:r>
      <w:r w:rsidR="00AB4614" w:rsidRPr="00C52C49">
        <w:rPr>
          <w:rFonts w:cs="Times New Roman"/>
          <w:lang w:val="en-US"/>
        </w:rPr>
        <w:t>-</w:t>
      </w:r>
      <w:r w:rsidR="00FE7878" w:rsidRPr="00C52C49">
        <w:rPr>
          <w:rFonts w:cs="Times New Roman"/>
          <w:lang w:val="en-US"/>
        </w:rPr>
        <w:t>PAN</w:t>
      </w:r>
      <w:r w:rsidRPr="00C52C49">
        <w:rPr>
          <w:rFonts w:cs="Times New Roman"/>
          <w:lang w:val="en-US"/>
        </w:rPr>
        <w:t>. The Installer then sends a</w:t>
      </w:r>
      <w:r w:rsidRPr="00C52C49">
        <w:t xml:space="preserve"> ‘Add Device to CHF Device Log’ </w:t>
      </w:r>
      <w:r w:rsidR="0065070F" w:rsidRPr="00C52C49">
        <w:t xml:space="preserve">(CCS01) </w:t>
      </w:r>
      <w:r w:rsidRPr="00C52C49">
        <w:t xml:space="preserve">Command to the CHF to add </w:t>
      </w:r>
      <w:r w:rsidR="005347B5" w:rsidRPr="00C52C49">
        <w:t xml:space="preserve">the </w:t>
      </w:r>
      <w:r w:rsidRPr="00C52C49">
        <w:t>HHT to the CHF Device Log – this Command needs to be sent first. The CHF receives the Command and processes it by adding the Security Credentials of the HHT to the CHF Device Log. This process establishe</w:t>
      </w:r>
      <w:r w:rsidR="00D22093" w:rsidRPr="00C52C49">
        <w:t xml:space="preserve">s </w:t>
      </w:r>
      <w:r w:rsidRPr="00C52C49">
        <w:t>the communication between the two Devices. The CHF sends a Response to the HHT.</w:t>
      </w:r>
    </w:p>
    <w:p w14:paraId="36A64B33" w14:textId="4F1700E5" w:rsidR="00FE7878" w:rsidRPr="00C52C49" w:rsidRDefault="009D109A" w:rsidP="004643CD">
      <w:r w:rsidRPr="00C52C49">
        <w:t>At this point the HHT has successfully whitelisted itself in the Communications Hub</w:t>
      </w:r>
      <w:r w:rsidR="0094340B" w:rsidRPr="00C52C49">
        <w:t xml:space="preserve"> Device Log</w:t>
      </w:r>
      <w:r w:rsidRPr="00C52C49">
        <w:t xml:space="preserve">, the Communications Hub will permit joining for the period identified in the </w:t>
      </w:r>
      <w:r w:rsidR="0094340B" w:rsidRPr="00C52C49">
        <w:t xml:space="preserve">HHT </w:t>
      </w:r>
      <w:r w:rsidRPr="00C52C49">
        <w:t>CCS01 command received over the inter</w:t>
      </w:r>
      <w:r w:rsidR="00AB4614" w:rsidRPr="00C52C49">
        <w:t>-</w:t>
      </w:r>
      <w:r w:rsidRPr="00C52C49">
        <w:t xml:space="preserve">PAN connection. The HHT then joins the Communications Hub in the same manner as any other device, including performing CBKE, and opens a tunnel to the </w:t>
      </w:r>
      <w:r w:rsidR="003452FD" w:rsidRPr="00C52C49">
        <w:t>C</w:t>
      </w:r>
      <w:r w:rsidRPr="00C52C49">
        <w:t xml:space="preserve">ommunications </w:t>
      </w:r>
      <w:r w:rsidR="003452FD" w:rsidRPr="00C52C49">
        <w:t>H</w:t>
      </w:r>
      <w:r w:rsidRPr="00C52C49">
        <w:t>ub</w:t>
      </w:r>
      <w:r w:rsidR="003452FD" w:rsidRPr="00C52C49">
        <w:t>.</w:t>
      </w:r>
    </w:p>
    <w:p w14:paraId="42560009" w14:textId="77777777" w:rsidR="001A671F" w:rsidRPr="00C52C49" w:rsidRDefault="001A671F" w:rsidP="004643CD">
      <w:pPr>
        <w:rPr>
          <w:u w:val="single"/>
        </w:rPr>
      </w:pPr>
      <w:r w:rsidRPr="00C52C49">
        <w:t xml:space="preserve">The Installer uses the HHT to send the remaining CCS01 Commands for each Device to be added to the CHF Device Log. The process for adding Devices is very similar to that </w:t>
      </w:r>
      <w:r w:rsidR="00691376" w:rsidRPr="00C52C49">
        <w:t>described in Section 7.2.1</w:t>
      </w:r>
      <w:r w:rsidR="00D66A80" w:rsidRPr="00C52C49">
        <w:t>.6.7</w:t>
      </w:r>
      <w:r w:rsidR="00691376" w:rsidRPr="00C52C49">
        <w:t xml:space="preserve"> of the BAD</w:t>
      </w:r>
      <w:r w:rsidRPr="00C52C49">
        <w:t xml:space="preserve">: </w:t>
      </w:r>
    </w:p>
    <w:p w14:paraId="784C3461" w14:textId="77777777" w:rsidR="001A671F" w:rsidRPr="00C52C49" w:rsidRDefault="001A671F" w:rsidP="00A166DA">
      <w:pPr>
        <w:numPr>
          <w:ilvl w:val="1"/>
          <w:numId w:val="18"/>
        </w:numPr>
      </w:pPr>
      <w:r w:rsidRPr="00C52C49">
        <w:t>The Installer sends the CCS01 Command</w:t>
      </w:r>
      <w:r w:rsidR="005347B5" w:rsidRPr="00C52C49">
        <w:t xml:space="preserve">, </w:t>
      </w:r>
      <w:r w:rsidRPr="00C52C49">
        <w:t>to add a Device to the CHF Device Log</w:t>
      </w:r>
      <w:r w:rsidR="005347B5" w:rsidRPr="00C52C49">
        <w:t>,</w:t>
      </w:r>
      <w:r w:rsidRPr="00C52C49">
        <w:t xml:space="preserve"> to the CHF</w:t>
      </w:r>
      <w:r w:rsidR="009871E5" w:rsidRPr="00C52C49">
        <w:t>;</w:t>
      </w:r>
    </w:p>
    <w:p w14:paraId="1E8268A6" w14:textId="77777777" w:rsidR="001A671F" w:rsidRPr="00C52C49" w:rsidRDefault="001A671F" w:rsidP="00A166DA">
      <w:pPr>
        <w:numPr>
          <w:ilvl w:val="1"/>
          <w:numId w:val="18"/>
        </w:numPr>
      </w:pPr>
      <w:r w:rsidRPr="00C52C49">
        <w:t>The CHF receives the Command, and processes it by adding the Security Credentials of the Device to the CHF Device Log</w:t>
      </w:r>
      <w:r w:rsidR="009871E5" w:rsidRPr="00C52C49">
        <w:t>;</w:t>
      </w:r>
    </w:p>
    <w:p w14:paraId="0BF56214" w14:textId="77777777" w:rsidR="001A671F" w:rsidRPr="00C52C49" w:rsidRDefault="001A671F" w:rsidP="00A166DA">
      <w:pPr>
        <w:numPr>
          <w:ilvl w:val="1"/>
          <w:numId w:val="18"/>
        </w:numPr>
      </w:pPr>
      <w:r w:rsidRPr="00C52C49">
        <w:t>The CHF sends a CCS01 Response to the HHT</w:t>
      </w:r>
      <w:r w:rsidR="009871E5" w:rsidRPr="00C52C49">
        <w:t>;</w:t>
      </w:r>
    </w:p>
    <w:p w14:paraId="5FC04E77" w14:textId="77777777" w:rsidR="001A671F" w:rsidRPr="00C52C49" w:rsidRDefault="001A671F" w:rsidP="00A166DA">
      <w:pPr>
        <w:numPr>
          <w:ilvl w:val="1"/>
          <w:numId w:val="18"/>
        </w:numPr>
      </w:pPr>
      <w:r w:rsidRPr="00C52C49">
        <w:t>The CHF then sends a ‘Device Addition to</w:t>
      </w:r>
      <w:r w:rsidR="00D7575E" w:rsidRPr="00C52C49">
        <w:t xml:space="preserve"> </w:t>
      </w:r>
      <w:r w:rsidRPr="00C52C49">
        <w:t>/</w:t>
      </w:r>
      <w:r w:rsidR="00D7575E" w:rsidRPr="00C52C49">
        <w:t xml:space="preserve"> </w:t>
      </w:r>
      <w:r w:rsidRPr="00C52C49">
        <w:t xml:space="preserve">Removal from HAN Whitelist’ </w:t>
      </w:r>
      <w:r w:rsidR="0065070F" w:rsidRPr="00C52C49">
        <w:t>(</w:t>
      </w:r>
      <w:r w:rsidRPr="00C52C49">
        <w:t>CS14</w:t>
      </w:r>
      <w:r w:rsidR="0065070F" w:rsidRPr="00C52C49">
        <w:t>)</w:t>
      </w:r>
      <w:r w:rsidRPr="00C52C49">
        <w:t xml:space="preserve"> (Alert Code:0x8F12) Device Alert containing the changed Device Log to the HHT</w:t>
      </w:r>
      <w:r w:rsidR="009871E5" w:rsidRPr="00C52C49">
        <w:t>;</w:t>
      </w:r>
    </w:p>
    <w:p w14:paraId="6F8F03B8" w14:textId="77777777" w:rsidR="001A671F" w:rsidRPr="00C52C49" w:rsidRDefault="001A671F" w:rsidP="00A166DA">
      <w:pPr>
        <w:numPr>
          <w:ilvl w:val="1"/>
          <w:numId w:val="18"/>
        </w:numPr>
      </w:pPr>
      <w:r w:rsidRPr="00C52C49">
        <w:t>The CHF sets its beacon to allow the Device to join the HAN. Device detects the HAN and requests that it joins. The CHF and Device undertake CBKE</w:t>
      </w:r>
      <w:r w:rsidR="009871E5" w:rsidRPr="00C52C49">
        <w:t>;</w:t>
      </w:r>
    </w:p>
    <w:p w14:paraId="5C8E978A" w14:textId="77777777" w:rsidR="001A671F" w:rsidRPr="00C52C49" w:rsidRDefault="001A671F" w:rsidP="00A166DA">
      <w:pPr>
        <w:numPr>
          <w:ilvl w:val="1"/>
          <w:numId w:val="18"/>
        </w:numPr>
      </w:pPr>
      <w:r w:rsidRPr="00C52C49">
        <w:t xml:space="preserve">Once the process is complete the CHF updates its Device Log and sends a ‘Device Addition To / Removal </w:t>
      </w:r>
      <w:proofErr w:type="gramStart"/>
      <w:r w:rsidRPr="00C52C49">
        <w:t>From</w:t>
      </w:r>
      <w:proofErr w:type="gramEnd"/>
      <w:r w:rsidRPr="00C52C49">
        <w:t xml:space="preserve"> HAN Whitelist' </w:t>
      </w:r>
      <w:r w:rsidR="001F7196" w:rsidRPr="00C52C49">
        <w:t>(</w:t>
      </w:r>
      <w:r w:rsidRPr="00C52C49">
        <w:t>CS14</w:t>
      </w:r>
      <w:r w:rsidR="001F7196" w:rsidRPr="00C52C49">
        <w:t>)</w:t>
      </w:r>
      <w:r w:rsidRPr="00C52C49">
        <w:t xml:space="preserve"> (Alert Code: 0x8F12) Device Alert containing the changed Device Log to the HHT. This Alert confirms the Device has joined the HAN</w:t>
      </w:r>
      <w:r w:rsidR="009871E5" w:rsidRPr="00C52C49">
        <w:t>; and</w:t>
      </w:r>
    </w:p>
    <w:p w14:paraId="65585FF9" w14:textId="77777777" w:rsidR="001A671F" w:rsidRPr="00C52C49" w:rsidRDefault="001A671F" w:rsidP="00A166DA">
      <w:pPr>
        <w:numPr>
          <w:ilvl w:val="1"/>
          <w:numId w:val="18"/>
        </w:numPr>
      </w:pPr>
      <w:r w:rsidRPr="00C52C49">
        <w:t xml:space="preserve">For </w:t>
      </w:r>
      <w:r w:rsidR="00691376" w:rsidRPr="00C52C49">
        <w:t xml:space="preserve">Smart </w:t>
      </w:r>
      <w:r w:rsidRPr="00C52C49">
        <w:t>Meters only; if the Meter has successfully joined the HAN</w:t>
      </w:r>
      <w:r w:rsidR="00691376" w:rsidRPr="00C52C49">
        <w:t>,</w:t>
      </w:r>
      <w:r w:rsidRPr="00C52C49">
        <w:t xml:space="preserve"> the Meter </w:t>
      </w:r>
      <w:r w:rsidR="00AF1FCC" w:rsidRPr="00C52C49">
        <w:t>may send</w:t>
      </w:r>
      <w:r w:rsidRPr="00C52C49">
        <w:t xml:space="preserve"> two Device Alerts to the HHT:</w:t>
      </w:r>
    </w:p>
    <w:p w14:paraId="0A66C14E" w14:textId="77777777" w:rsidR="001A671F" w:rsidRPr="00C52C49" w:rsidRDefault="001A671F" w:rsidP="00A166DA">
      <w:pPr>
        <w:pStyle w:val="ListParagraph"/>
        <w:numPr>
          <w:ilvl w:val="2"/>
          <w:numId w:val="40"/>
        </w:numPr>
      </w:pPr>
      <w:r w:rsidRPr="00C52C49">
        <w:t>A ‘Device Commissioned’ (Alert Code 0x8F69) Device Alert</w:t>
      </w:r>
      <w:r w:rsidR="00FA13D1" w:rsidRPr="00C52C49">
        <w:t>;</w:t>
      </w:r>
      <w:r w:rsidRPr="00C52C49">
        <w:t xml:space="preserve"> and </w:t>
      </w:r>
    </w:p>
    <w:p w14:paraId="23128BC1" w14:textId="77777777" w:rsidR="004643CD" w:rsidRPr="00C52C49" w:rsidRDefault="001A671F" w:rsidP="00A166DA">
      <w:pPr>
        <w:pStyle w:val="ListParagraph"/>
        <w:numPr>
          <w:ilvl w:val="2"/>
          <w:numId w:val="40"/>
        </w:numPr>
      </w:pPr>
      <w:r w:rsidRPr="00C52C49">
        <w:t xml:space="preserve">A </w:t>
      </w:r>
      <w:r w:rsidR="00FA13D1" w:rsidRPr="00C52C49">
        <w:t>‘Device joined SMH</w:t>
      </w:r>
      <w:r w:rsidR="000A59D7" w:rsidRPr="00C52C49">
        <w:t>AN</w:t>
      </w:r>
      <w:r w:rsidR="00FA13D1" w:rsidRPr="00C52C49">
        <w:t xml:space="preserve">’ </w:t>
      </w:r>
      <w:r w:rsidRPr="00C52C49">
        <w:t>(Alert Code 0x8183) Device Alert.</w:t>
      </w:r>
    </w:p>
    <w:p w14:paraId="19882A5B" w14:textId="77777777" w:rsidR="001A671F" w:rsidRPr="00C52C49" w:rsidRDefault="001A671F" w:rsidP="004643CD">
      <w:r w:rsidRPr="00C52C49">
        <w:t>If relevant</w:t>
      </w:r>
      <w:r w:rsidR="00D22093" w:rsidRPr="00C52C49">
        <w:t>,</w:t>
      </w:r>
      <w:r w:rsidRPr="00C52C49">
        <w:t xml:space="preserve"> CS02b Commands supporting </w:t>
      </w:r>
      <w:r w:rsidR="00691376" w:rsidRPr="00C52C49">
        <w:t>c</w:t>
      </w:r>
      <w:r w:rsidRPr="00C52C49">
        <w:t xml:space="preserve">redential </w:t>
      </w:r>
      <w:r w:rsidR="00691376" w:rsidRPr="00C52C49">
        <w:t>m</w:t>
      </w:r>
      <w:r w:rsidRPr="00C52C49">
        <w:t xml:space="preserve">anagement are on the HHT, the Installer now completes the </w:t>
      </w:r>
      <w:r w:rsidR="00691376" w:rsidRPr="00C52C49">
        <w:t>c</w:t>
      </w:r>
      <w:r w:rsidRPr="00C52C49">
        <w:t xml:space="preserve">redential </w:t>
      </w:r>
      <w:r w:rsidR="00691376" w:rsidRPr="00C52C49">
        <w:t>m</w:t>
      </w:r>
      <w:r w:rsidRPr="00C52C49">
        <w:t xml:space="preserve">anagement for the </w:t>
      </w:r>
      <w:r w:rsidR="00691376" w:rsidRPr="00C52C49">
        <w:t xml:space="preserve">Smart </w:t>
      </w:r>
      <w:r w:rsidRPr="00C52C49">
        <w:t>Meter, HCALCS and GPF, as required:</w:t>
      </w:r>
    </w:p>
    <w:p w14:paraId="17CDA43A" w14:textId="77777777" w:rsidR="001A671F" w:rsidRPr="00C52C49" w:rsidRDefault="001A671F" w:rsidP="00A166DA">
      <w:pPr>
        <w:numPr>
          <w:ilvl w:val="1"/>
          <w:numId w:val="18"/>
        </w:numPr>
      </w:pPr>
      <w:r w:rsidRPr="00C52C49">
        <w:t>The Installer sends a CS02b Command</w:t>
      </w:r>
      <w:r w:rsidR="005347B5" w:rsidRPr="00C52C49">
        <w:t>,</w:t>
      </w:r>
      <w:r w:rsidRPr="00C52C49">
        <w:t xml:space="preserve"> per Organisation Certificate to be replaced</w:t>
      </w:r>
      <w:r w:rsidR="005347B5" w:rsidRPr="00C52C49">
        <w:t>,</w:t>
      </w:r>
      <w:r w:rsidRPr="00C52C49">
        <w:t xml:space="preserve"> to each Device</w:t>
      </w:r>
      <w:r w:rsidR="00FA13D1" w:rsidRPr="00C52C49">
        <w:t>;</w:t>
      </w:r>
    </w:p>
    <w:p w14:paraId="4721FD44" w14:textId="77777777" w:rsidR="001A671F" w:rsidRPr="00C52C49" w:rsidRDefault="001A671F" w:rsidP="00A166DA">
      <w:pPr>
        <w:numPr>
          <w:ilvl w:val="1"/>
          <w:numId w:val="18"/>
        </w:numPr>
      </w:pPr>
      <w:r w:rsidRPr="00C52C49">
        <w:t>The Device receives the CS02b Command, processes it by carrying out checks of the Certificate to be replaced</w:t>
      </w:r>
      <w:r w:rsidR="00C84411" w:rsidRPr="00C52C49">
        <w:t xml:space="preserve">. This process is described in Section </w:t>
      </w:r>
      <w:r w:rsidR="00FF4057" w:rsidRPr="00C52C49">
        <w:t xml:space="preserve">7.7.2.5.5 and </w:t>
      </w:r>
      <w:r w:rsidR="00C84411" w:rsidRPr="00C52C49">
        <w:t>7.7.2</w:t>
      </w:r>
      <w:r w:rsidR="00D66A80" w:rsidRPr="00C52C49">
        <w:t>.5.6</w:t>
      </w:r>
      <w:r w:rsidR="00C84411" w:rsidRPr="00C52C49">
        <w:t xml:space="preserve"> of the BAD</w:t>
      </w:r>
      <w:r w:rsidR="00FA13D1" w:rsidRPr="00C52C49">
        <w:t>;</w:t>
      </w:r>
    </w:p>
    <w:p w14:paraId="7DFDFC61" w14:textId="77777777" w:rsidR="001A671F" w:rsidRPr="00C52C49" w:rsidRDefault="001A671F" w:rsidP="00A166DA">
      <w:pPr>
        <w:numPr>
          <w:ilvl w:val="1"/>
          <w:numId w:val="18"/>
        </w:numPr>
      </w:pPr>
      <w:r w:rsidRPr="00C52C49">
        <w:t>If the checks are successful, the Organisation Certificate is replaced. If the checks fail, the Organisation Certificate is not replaced</w:t>
      </w:r>
      <w:r w:rsidR="00FA13D1" w:rsidRPr="00C52C49">
        <w:t>; and</w:t>
      </w:r>
    </w:p>
    <w:p w14:paraId="13C81DE9" w14:textId="77777777" w:rsidR="001A671F" w:rsidRPr="00C52C49" w:rsidRDefault="001A671F" w:rsidP="00A166DA">
      <w:pPr>
        <w:numPr>
          <w:ilvl w:val="1"/>
          <w:numId w:val="18"/>
        </w:numPr>
      </w:pPr>
      <w:r w:rsidRPr="00C52C49">
        <w:t xml:space="preserve">The Device sends a CS02b Response to the HHT.  </w:t>
      </w:r>
    </w:p>
    <w:p w14:paraId="7F30331B" w14:textId="77777777" w:rsidR="001A671F" w:rsidRPr="00C52C49" w:rsidRDefault="001A671F" w:rsidP="004D59E2">
      <w:pPr>
        <w:rPr>
          <w:u w:val="single"/>
        </w:rPr>
      </w:pPr>
      <w:r w:rsidRPr="00C52C49">
        <w:t xml:space="preserve">The Devices can now communicate at the network level, but they need to be joined (“paired”) at the </w:t>
      </w:r>
      <w:r w:rsidR="00FA13D1" w:rsidRPr="00C52C49">
        <w:t>a</w:t>
      </w:r>
      <w:r w:rsidRPr="00C52C49">
        <w:t xml:space="preserve">pplication level as well. The exact sequence will depend upon the Devices to be joined, and the preference of the Installer. The Installer should have </w:t>
      </w:r>
      <w:proofErr w:type="gramStart"/>
      <w:r w:rsidRPr="00C52C49">
        <w:t>a number of</w:t>
      </w:r>
      <w:proofErr w:type="gramEnd"/>
      <w:r w:rsidRPr="00C52C49">
        <w:t xml:space="preserve"> CS03A1, CS03A2, CS03A3 CS03B, CS03C Commands on the HHT, as determined by the Supplier. The process for joining Devices is very similar to that </w:t>
      </w:r>
      <w:r w:rsidR="00C84411" w:rsidRPr="00C52C49">
        <w:t>described in Section 7.2.1</w:t>
      </w:r>
      <w:r w:rsidR="00D66A80" w:rsidRPr="00C52C49">
        <w:t>.6.12</w:t>
      </w:r>
      <w:r w:rsidR="00C84411" w:rsidRPr="00C52C49">
        <w:t xml:space="preserve"> of the BAD</w:t>
      </w:r>
      <w:r w:rsidRPr="00C52C49">
        <w:t>:</w:t>
      </w:r>
    </w:p>
    <w:p w14:paraId="77258D3D" w14:textId="77777777" w:rsidR="001A671F" w:rsidRPr="00C52C49" w:rsidRDefault="001A671F" w:rsidP="00A166DA">
      <w:pPr>
        <w:numPr>
          <w:ilvl w:val="1"/>
          <w:numId w:val="18"/>
        </w:numPr>
      </w:pPr>
      <w:r w:rsidRPr="00C52C49">
        <w:t>The Installer sends each of the Commands to the relevant Device</w:t>
      </w:r>
      <w:r w:rsidR="00FA13D1" w:rsidRPr="00C52C49">
        <w:t>;</w:t>
      </w:r>
    </w:p>
    <w:p w14:paraId="76A855DE" w14:textId="77777777" w:rsidR="001A671F" w:rsidRPr="00C52C49" w:rsidRDefault="001A671F" w:rsidP="00A166DA">
      <w:pPr>
        <w:numPr>
          <w:ilvl w:val="1"/>
          <w:numId w:val="18"/>
        </w:numPr>
      </w:pPr>
      <w:r w:rsidRPr="00C52C49">
        <w:t>The Device receives the Command, processes it by adding the Device to be joined Security Credentials to its Device Log</w:t>
      </w:r>
      <w:r w:rsidR="003E4228" w:rsidRPr="00C52C49">
        <w:t xml:space="preserve">, and effects the join between the two Devices using the mechanisms described in </w:t>
      </w:r>
      <w:r w:rsidR="005347B5" w:rsidRPr="00C52C49">
        <w:t xml:space="preserve">the </w:t>
      </w:r>
      <w:r w:rsidR="003E4228" w:rsidRPr="00C52C49">
        <w:t>GBCS.</w:t>
      </w:r>
      <w:r w:rsidR="003E4228" w:rsidRPr="00C52C49">
        <w:rPr>
          <w:w w:val="105"/>
        </w:rPr>
        <w:t xml:space="preserve"> </w:t>
      </w:r>
      <w:r w:rsidR="00C84411" w:rsidRPr="00C52C49">
        <w:t xml:space="preserve">These processes are </w:t>
      </w:r>
      <w:r w:rsidR="003E4228" w:rsidRPr="00C52C49">
        <w:t>d</w:t>
      </w:r>
      <w:r w:rsidR="00C84411" w:rsidRPr="00C52C49">
        <w:t>escribed in Section 7.2.1</w:t>
      </w:r>
      <w:r w:rsidR="00D66A80" w:rsidRPr="00C52C49">
        <w:t>.6.12</w:t>
      </w:r>
      <w:r w:rsidR="00C84411" w:rsidRPr="00C52C49">
        <w:t xml:space="preserve"> of the BAD</w:t>
      </w:r>
      <w:r w:rsidR="00FA13D1" w:rsidRPr="00C52C49">
        <w:t>; and</w:t>
      </w:r>
    </w:p>
    <w:p w14:paraId="32C6A799" w14:textId="2F4D38B7" w:rsidR="00802A53" w:rsidRPr="00C52C49" w:rsidRDefault="001A671F" w:rsidP="00802A53">
      <w:pPr>
        <w:numPr>
          <w:ilvl w:val="1"/>
          <w:numId w:val="18"/>
        </w:numPr>
      </w:pPr>
      <w:r w:rsidRPr="00C52C49">
        <w:t xml:space="preserve">The Device sends the Response to the HHT. </w:t>
      </w:r>
    </w:p>
    <w:p w14:paraId="4085A13E" w14:textId="30BFE4A5" w:rsidR="00802A53" w:rsidRPr="00C52C49" w:rsidRDefault="00802A53" w:rsidP="006D479E">
      <w:r w:rsidRPr="00C52C49">
        <w:t xml:space="preserve">If the GPF device log has been updated the GPF will send a GCS62 Alert to the HHT containing the contents of the </w:t>
      </w:r>
      <w:r w:rsidR="00DA3AEA" w:rsidRPr="00C52C49">
        <w:t xml:space="preserve">GPF </w:t>
      </w:r>
      <w:r w:rsidRPr="00C52C49">
        <w:t xml:space="preserve">device log. </w:t>
      </w:r>
    </w:p>
    <w:p w14:paraId="32D806C6" w14:textId="77777777" w:rsidR="001A671F" w:rsidRPr="00C52C49" w:rsidRDefault="001A671F">
      <w:pPr>
        <w:rPr>
          <w:u w:val="single"/>
        </w:rPr>
      </w:pPr>
      <w:r w:rsidRPr="00C52C49">
        <w:t>After the joining process</w:t>
      </w:r>
      <w:r w:rsidRPr="00C52C49">
        <w:rPr>
          <w:w w:val="105"/>
        </w:rPr>
        <w:t xml:space="preserve">, the Installer may </w:t>
      </w:r>
      <w:r w:rsidRPr="00C52C49">
        <w:t xml:space="preserve">send other Commands to the Devices, as required by the Supplier. However, since this step is Supplier specific, we do not cover it here. </w:t>
      </w:r>
    </w:p>
    <w:p w14:paraId="2488ABE7" w14:textId="77777777" w:rsidR="001A671F" w:rsidRPr="00C52C49" w:rsidRDefault="001A671F" w:rsidP="004D59E2">
      <w:r w:rsidRPr="00C52C49">
        <w:t>The HHT stores all Device Alerts and Responses received from the CHF. Note</w:t>
      </w:r>
      <w:r w:rsidR="00AF1FCC" w:rsidRPr="00C52C49">
        <w:t>:</w:t>
      </w:r>
      <w:r w:rsidRPr="00C52C49">
        <w:t xml:space="preserve"> the CHF also maintains a buffer of all Device Alerts and Responses whilst the</w:t>
      </w:r>
      <w:r w:rsidR="00D66A80" w:rsidRPr="00C52C49">
        <w:t xml:space="preserve"> </w:t>
      </w:r>
      <w:r w:rsidRPr="00C52C49">
        <w:t xml:space="preserve">WAN is unavailable. These will be sent </w:t>
      </w:r>
      <w:r w:rsidR="001201DB" w:rsidRPr="00C52C49">
        <w:t xml:space="preserve">to the DCC </w:t>
      </w:r>
      <w:r w:rsidRPr="00C52C49">
        <w:t xml:space="preserve">when </w:t>
      </w:r>
      <w:r w:rsidR="001201DB" w:rsidRPr="00C52C49">
        <w:t>the CH connect</w:t>
      </w:r>
      <w:r w:rsidR="005347B5" w:rsidRPr="00C52C49">
        <w:t>s</w:t>
      </w:r>
      <w:r w:rsidR="001201DB" w:rsidRPr="00C52C49">
        <w:t xml:space="preserve"> to </w:t>
      </w:r>
      <w:r w:rsidRPr="00C52C49">
        <w:t>the WAN.</w:t>
      </w:r>
    </w:p>
    <w:p w14:paraId="2A378BD2" w14:textId="77777777" w:rsidR="00142089" w:rsidRPr="00C52C49" w:rsidRDefault="00A612EF" w:rsidP="001A5E63">
      <w:pPr>
        <w:pStyle w:val="Heading5"/>
      </w:pPr>
      <w:r w:rsidRPr="00C52C49">
        <w:t>Return Local Command Response</w:t>
      </w:r>
    </w:p>
    <w:p w14:paraId="2FFBB508" w14:textId="77777777" w:rsidR="001A671F" w:rsidRPr="00C52C49" w:rsidRDefault="001A671F" w:rsidP="004D59E2">
      <w:r w:rsidRPr="00C52C49">
        <w:t>Once the Installer receive</w:t>
      </w:r>
      <w:r w:rsidR="005347B5" w:rsidRPr="00C52C49">
        <w:t>s</w:t>
      </w:r>
      <w:r w:rsidRPr="00C52C49">
        <w:t xml:space="preserve"> all the required Responses and Device Alerts, the Installer connects the HHT to the Supplier’s System to download all the Responses and Device Alerts. This communication is via an out-of-band process.</w:t>
      </w:r>
    </w:p>
    <w:p w14:paraId="665CC128" w14:textId="77777777" w:rsidR="001A671F" w:rsidRPr="00C52C49" w:rsidRDefault="001A671F" w:rsidP="004D59E2">
      <w:r w:rsidRPr="00C52C49">
        <w:t>Once all the Responses and Device Alerts are downloaded to the Supplier’s system,</w:t>
      </w:r>
      <w:r w:rsidR="004D59E2" w:rsidRPr="00C52C49">
        <w:t xml:space="preserve"> the </w:t>
      </w:r>
      <w:r w:rsidRPr="00C52C49">
        <w:t>Supplier composes a ‘Return Local Command Response’ Service Request (</w:t>
      </w:r>
      <w:r w:rsidR="004F0853" w:rsidRPr="00C52C49">
        <w:t>SRV</w:t>
      </w:r>
      <w:r w:rsidRPr="00C52C49">
        <w:t xml:space="preserve"> 8.13) for each of the following Device Alerts and Responses and sends it to the DCC:</w:t>
      </w:r>
    </w:p>
    <w:tbl>
      <w:tblPr>
        <w:tblStyle w:val="TableGrid"/>
        <w:tblW w:w="9214" w:type="dxa"/>
        <w:tblInd w:w="-5" w:type="dxa"/>
        <w:tblLook w:val="04A0" w:firstRow="1" w:lastRow="0" w:firstColumn="1" w:lastColumn="0" w:noHBand="0" w:noVBand="1"/>
      </w:tblPr>
      <w:tblGrid>
        <w:gridCol w:w="9214"/>
      </w:tblGrid>
      <w:tr w:rsidR="001A671F" w:rsidRPr="00C52C49" w14:paraId="16E39D36" w14:textId="77777777" w:rsidTr="00FF4057">
        <w:trPr>
          <w:cantSplit/>
          <w:trHeight w:val="243"/>
        </w:trPr>
        <w:tc>
          <w:tcPr>
            <w:tcW w:w="9214" w:type="dxa"/>
            <w:shd w:val="clear" w:color="auto" w:fill="92D050"/>
            <w:hideMark/>
          </w:tcPr>
          <w:p w14:paraId="0F6AFFCA" w14:textId="77777777" w:rsidR="001A671F" w:rsidRPr="00C52C49" w:rsidRDefault="001A671F" w:rsidP="00DD3C90">
            <w:pPr>
              <w:pStyle w:val="ListParagraph"/>
              <w:numPr>
                <w:ilvl w:val="0"/>
                <w:numId w:val="0"/>
              </w:numPr>
              <w:spacing w:before="120" w:after="120"/>
              <w:ind w:left="360"/>
              <w:jc w:val="center"/>
              <w:rPr>
                <w:b/>
                <w:noProof/>
                <w:color w:val="000000" w:themeColor="text1"/>
              </w:rPr>
            </w:pPr>
            <w:r w:rsidRPr="00C52C49">
              <w:rPr>
                <w:b/>
                <w:noProof/>
                <w:color w:val="000000" w:themeColor="text1"/>
              </w:rPr>
              <w:t>Responses</w:t>
            </w:r>
          </w:p>
        </w:tc>
      </w:tr>
      <w:tr w:rsidR="001A671F" w:rsidRPr="00C52C49" w14:paraId="2EB2CAA4" w14:textId="77777777" w:rsidTr="00FF4057">
        <w:trPr>
          <w:cantSplit/>
          <w:trHeight w:val="20"/>
        </w:trPr>
        <w:tc>
          <w:tcPr>
            <w:tcW w:w="9214" w:type="dxa"/>
            <w:hideMark/>
          </w:tcPr>
          <w:p w14:paraId="3512D644" w14:textId="77777777" w:rsidR="001A671F" w:rsidRPr="00C52C49" w:rsidRDefault="001A671F" w:rsidP="001A671F">
            <w:pPr>
              <w:spacing w:before="120" w:after="120"/>
              <w:rPr>
                <w:noProof/>
              </w:rPr>
            </w:pPr>
            <w:r w:rsidRPr="00C52C49">
              <w:rPr>
                <w:noProof/>
              </w:rPr>
              <w:t>8.7.1 - Join Service (Critical)</w:t>
            </w:r>
          </w:p>
        </w:tc>
      </w:tr>
      <w:tr w:rsidR="001A671F" w:rsidRPr="00C52C49" w14:paraId="64AB35F2" w14:textId="77777777" w:rsidTr="00FF4057">
        <w:trPr>
          <w:cantSplit/>
          <w:trHeight w:val="20"/>
        </w:trPr>
        <w:tc>
          <w:tcPr>
            <w:tcW w:w="9214" w:type="dxa"/>
            <w:hideMark/>
          </w:tcPr>
          <w:p w14:paraId="1C14CA8D" w14:textId="77777777" w:rsidR="001A671F" w:rsidRPr="00C52C49" w:rsidRDefault="001A671F" w:rsidP="001A671F">
            <w:pPr>
              <w:spacing w:before="120" w:after="120"/>
              <w:rPr>
                <w:noProof/>
              </w:rPr>
            </w:pPr>
            <w:r w:rsidRPr="00C52C49">
              <w:rPr>
                <w:noProof/>
              </w:rPr>
              <w:t>8.7.2 - Join Service (Non-Critical)</w:t>
            </w:r>
          </w:p>
        </w:tc>
      </w:tr>
      <w:tr w:rsidR="001A671F" w:rsidRPr="00C52C49" w14:paraId="47718383" w14:textId="77777777" w:rsidTr="00FF4057">
        <w:trPr>
          <w:cantSplit/>
          <w:trHeight w:val="20"/>
        </w:trPr>
        <w:tc>
          <w:tcPr>
            <w:tcW w:w="9214" w:type="dxa"/>
            <w:hideMark/>
          </w:tcPr>
          <w:p w14:paraId="174183FF" w14:textId="77777777" w:rsidR="001A671F" w:rsidRPr="00C52C49" w:rsidRDefault="001A671F" w:rsidP="001A671F">
            <w:pPr>
              <w:spacing w:before="120" w:after="120"/>
              <w:rPr>
                <w:noProof/>
              </w:rPr>
            </w:pPr>
            <w:r w:rsidRPr="00C52C49">
              <w:rPr>
                <w:noProof/>
              </w:rPr>
              <w:t>8.8.1 - Unjoin Service (Critical)</w:t>
            </w:r>
          </w:p>
        </w:tc>
      </w:tr>
      <w:tr w:rsidR="001A671F" w:rsidRPr="00C52C49" w14:paraId="68B59224" w14:textId="77777777" w:rsidTr="00FF4057">
        <w:trPr>
          <w:cantSplit/>
          <w:trHeight w:val="20"/>
        </w:trPr>
        <w:tc>
          <w:tcPr>
            <w:tcW w:w="9214" w:type="dxa"/>
            <w:hideMark/>
          </w:tcPr>
          <w:p w14:paraId="68CF0311" w14:textId="77777777" w:rsidR="001A671F" w:rsidRPr="00C52C49" w:rsidRDefault="001A671F" w:rsidP="001A671F">
            <w:pPr>
              <w:spacing w:before="120" w:after="120"/>
              <w:rPr>
                <w:noProof/>
              </w:rPr>
            </w:pPr>
            <w:r w:rsidRPr="00C52C49">
              <w:rPr>
                <w:noProof/>
              </w:rPr>
              <w:t>8.8.2 - Unjoin Service (Non-Critical)</w:t>
            </w:r>
          </w:p>
        </w:tc>
      </w:tr>
      <w:tr w:rsidR="001A671F" w:rsidRPr="00C52C49" w14:paraId="5D2C4E2E" w14:textId="77777777" w:rsidTr="00FF4057">
        <w:trPr>
          <w:cantSplit/>
          <w:trHeight w:val="20"/>
        </w:trPr>
        <w:tc>
          <w:tcPr>
            <w:tcW w:w="9214" w:type="dxa"/>
            <w:hideMark/>
          </w:tcPr>
          <w:p w14:paraId="18B46FA8" w14:textId="77777777" w:rsidR="001A671F" w:rsidRPr="00C52C49" w:rsidRDefault="001A671F" w:rsidP="001A671F">
            <w:pPr>
              <w:spacing w:before="120" w:after="120"/>
              <w:rPr>
                <w:noProof/>
              </w:rPr>
            </w:pPr>
            <w:r w:rsidRPr="00C52C49">
              <w:rPr>
                <w:noProof/>
              </w:rPr>
              <w:t>8.11 – Update HAN Device Log</w:t>
            </w:r>
          </w:p>
        </w:tc>
      </w:tr>
    </w:tbl>
    <w:p w14:paraId="07C025DD" w14:textId="77777777" w:rsidR="001A671F" w:rsidRPr="00C52C49" w:rsidRDefault="001A671F" w:rsidP="001A671F">
      <w:pPr>
        <w:spacing w:before="120" w:after="120"/>
        <w:rPr>
          <w:rFonts w:eastAsia="Times New Roman"/>
          <w:noProof/>
        </w:rPr>
      </w:pPr>
    </w:p>
    <w:tbl>
      <w:tblPr>
        <w:tblStyle w:val="TableGrid"/>
        <w:tblW w:w="9214" w:type="dxa"/>
        <w:tblInd w:w="-5" w:type="dxa"/>
        <w:tblLook w:val="04A0" w:firstRow="1" w:lastRow="0" w:firstColumn="1" w:lastColumn="0" w:noHBand="0" w:noVBand="1"/>
      </w:tblPr>
      <w:tblGrid>
        <w:gridCol w:w="9214"/>
      </w:tblGrid>
      <w:tr w:rsidR="001A671F" w:rsidRPr="00C52C49" w14:paraId="528D5553" w14:textId="77777777" w:rsidTr="001201DB">
        <w:trPr>
          <w:cantSplit/>
          <w:trHeight w:val="465"/>
          <w:tblHeader/>
        </w:trPr>
        <w:tc>
          <w:tcPr>
            <w:tcW w:w="9214" w:type="dxa"/>
            <w:tcBorders>
              <w:top w:val="single" w:sz="4" w:space="0" w:color="000000"/>
              <w:left w:val="single" w:sz="4" w:space="0" w:color="000000"/>
              <w:bottom w:val="single" w:sz="4" w:space="0" w:color="000000"/>
              <w:right w:val="single" w:sz="4" w:space="0" w:color="000000"/>
            </w:tcBorders>
            <w:shd w:val="clear" w:color="auto" w:fill="92D050"/>
            <w:hideMark/>
          </w:tcPr>
          <w:p w14:paraId="71793904" w14:textId="77777777" w:rsidR="001A671F" w:rsidRPr="00C52C49" w:rsidRDefault="001A671F" w:rsidP="001A671F">
            <w:pPr>
              <w:spacing w:before="120" w:after="120"/>
              <w:jc w:val="center"/>
              <w:rPr>
                <w:b/>
                <w:noProof/>
              </w:rPr>
            </w:pPr>
            <w:r w:rsidRPr="00C52C49">
              <w:rPr>
                <w:b/>
                <w:noProof/>
                <w:color w:val="000000" w:themeColor="text1"/>
              </w:rPr>
              <w:t>Device Alerts</w:t>
            </w:r>
          </w:p>
        </w:tc>
      </w:tr>
      <w:tr w:rsidR="001A671F" w:rsidRPr="00C52C49" w14:paraId="3262E6EE" w14:textId="77777777" w:rsidTr="004D59E2">
        <w:trPr>
          <w:cantSplit/>
          <w:trHeight w:val="637"/>
        </w:trPr>
        <w:tc>
          <w:tcPr>
            <w:tcW w:w="9214" w:type="dxa"/>
            <w:tcBorders>
              <w:top w:val="single" w:sz="4" w:space="0" w:color="000000"/>
              <w:left w:val="single" w:sz="4" w:space="0" w:color="000000"/>
              <w:bottom w:val="single" w:sz="4" w:space="0" w:color="000000"/>
              <w:right w:val="single" w:sz="4" w:space="0" w:color="000000"/>
            </w:tcBorders>
            <w:hideMark/>
          </w:tcPr>
          <w:p w14:paraId="421E9E09" w14:textId="281584DD" w:rsidR="001A671F" w:rsidRPr="00C52C49" w:rsidRDefault="001A671F" w:rsidP="006D479E">
            <w:pPr>
              <w:pStyle w:val="ListParagraph"/>
              <w:numPr>
                <w:ilvl w:val="0"/>
                <w:numId w:val="267"/>
              </w:numPr>
              <w:spacing w:before="120" w:after="120"/>
              <w:rPr>
                <w:noProof/>
              </w:rPr>
            </w:pPr>
            <w:r w:rsidRPr="00C52C49">
              <w:rPr>
                <w:noProof/>
              </w:rPr>
              <w:t>Device Addition To / Removal From HAN Whitelist Device Alerts (Alert Code:</w:t>
            </w:r>
            <w:r w:rsidR="006D479E" w:rsidRPr="00C52C49">
              <w:rPr>
                <w:noProof/>
              </w:rPr>
              <w:t xml:space="preserve"> </w:t>
            </w:r>
            <w:r w:rsidRPr="00C52C49">
              <w:rPr>
                <w:noProof/>
              </w:rPr>
              <w:t xml:space="preserve"> 0x8F12)</w:t>
            </w:r>
          </w:p>
          <w:p w14:paraId="47AC270D" w14:textId="4968413D" w:rsidR="001719DE" w:rsidRPr="00C52C49" w:rsidRDefault="001719DE" w:rsidP="006D479E">
            <w:pPr>
              <w:pStyle w:val="ListParagraph"/>
              <w:numPr>
                <w:ilvl w:val="0"/>
                <w:numId w:val="267"/>
              </w:numPr>
              <w:spacing w:before="120" w:after="120"/>
              <w:rPr>
                <w:noProof/>
              </w:rPr>
            </w:pPr>
            <w:r w:rsidRPr="00C52C49">
              <w:rPr>
                <w:noProof/>
              </w:rPr>
              <w:t>Backup GPF Device Log Alert (GCS62)</w:t>
            </w:r>
          </w:p>
        </w:tc>
      </w:tr>
    </w:tbl>
    <w:p w14:paraId="1741FDB3" w14:textId="77777777" w:rsidR="001A671F" w:rsidRPr="00C52C49" w:rsidRDefault="001A671F" w:rsidP="001A671F"/>
    <w:p w14:paraId="59AE6935" w14:textId="77777777" w:rsidR="001A671F" w:rsidRPr="00C52C49" w:rsidRDefault="001A671F" w:rsidP="004D59E2">
      <w:r w:rsidRPr="00C52C49">
        <w:t>The DCC receives the Service Request, undertakes Non-Device Service Request processing, and does the following things:</w:t>
      </w:r>
    </w:p>
    <w:p w14:paraId="13070467" w14:textId="77777777" w:rsidR="001A671F" w:rsidRPr="00C52C49" w:rsidRDefault="001A671F" w:rsidP="00A166DA">
      <w:pPr>
        <w:numPr>
          <w:ilvl w:val="1"/>
          <w:numId w:val="18"/>
        </w:numPr>
      </w:pPr>
      <w:r w:rsidRPr="00C52C49">
        <w:t>Sends a</w:t>
      </w:r>
      <w:r w:rsidR="00AF1FCC" w:rsidRPr="00C52C49">
        <w:t xml:space="preserve"> Service Response </w:t>
      </w:r>
      <w:r w:rsidRPr="00C52C49">
        <w:t xml:space="preserve">to the Supplier; and </w:t>
      </w:r>
    </w:p>
    <w:p w14:paraId="0F409759" w14:textId="77777777" w:rsidR="001A671F" w:rsidRPr="00C52C49" w:rsidRDefault="001A671F" w:rsidP="00A166DA">
      <w:pPr>
        <w:numPr>
          <w:ilvl w:val="1"/>
          <w:numId w:val="18"/>
        </w:numPr>
      </w:pPr>
      <w:r w:rsidRPr="00C52C49">
        <w:t xml:space="preserve">Updates the SMI as </w:t>
      </w:r>
      <w:r w:rsidR="00AF1FCC" w:rsidRPr="00C52C49">
        <w:t>follows</w:t>
      </w:r>
      <w:r w:rsidRPr="00C52C49">
        <w:t>:</w:t>
      </w:r>
    </w:p>
    <w:p w14:paraId="3BFAE016" w14:textId="77777777" w:rsidR="001A671F" w:rsidRPr="00C52C49" w:rsidRDefault="0099430E" w:rsidP="00A166DA">
      <w:pPr>
        <w:numPr>
          <w:ilvl w:val="2"/>
          <w:numId w:val="18"/>
        </w:numPr>
        <w:ind w:left="1134" w:hanging="414"/>
      </w:pPr>
      <w:r w:rsidRPr="00C52C49">
        <w:t>F</w:t>
      </w:r>
      <w:r w:rsidR="001A671F" w:rsidRPr="00C52C49">
        <w:t xml:space="preserve">or </w:t>
      </w:r>
      <w:r w:rsidR="00C84411" w:rsidRPr="00C52C49">
        <w:t xml:space="preserve">Smart </w:t>
      </w:r>
      <w:r w:rsidR="001A671F" w:rsidRPr="00C52C49">
        <w:t xml:space="preserve">Meters only, </w:t>
      </w:r>
      <w:r w:rsidR="00AF1FCC" w:rsidRPr="00C52C49">
        <w:t xml:space="preserve">Associates the </w:t>
      </w:r>
      <w:r w:rsidR="00C84411" w:rsidRPr="00C52C49">
        <w:t xml:space="preserve">Smart </w:t>
      </w:r>
      <w:r w:rsidR="00AF1FCC" w:rsidRPr="00C52C49">
        <w:t xml:space="preserve">Meter with the </w:t>
      </w:r>
      <w:proofErr w:type="spellStart"/>
      <w:r w:rsidR="001A671F" w:rsidRPr="00C52C49">
        <w:t>MPxN</w:t>
      </w:r>
      <w:proofErr w:type="spellEnd"/>
      <w:r w:rsidR="002C0E29" w:rsidRPr="00C52C49">
        <w:t>;</w:t>
      </w:r>
    </w:p>
    <w:p w14:paraId="22739305" w14:textId="77777777" w:rsidR="001A671F" w:rsidRPr="00C52C49" w:rsidRDefault="0099430E" w:rsidP="00A166DA">
      <w:pPr>
        <w:numPr>
          <w:ilvl w:val="2"/>
          <w:numId w:val="18"/>
        </w:numPr>
        <w:ind w:left="1134" w:hanging="414"/>
      </w:pPr>
      <w:r w:rsidRPr="00C52C49">
        <w:t>F</w:t>
      </w:r>
      <w:r w:rsidR="001A671F" w:rsidRPr="00C52C49">
        <w:t xml:space="preserve">or all Devices, </w:t>
      </w:r>
      <w:proofErr w:type="gramStart"/>
      <w:r w:rsidR="00AF1FCC" w:rsidRPr="00C52C49">
        <w:t>Associates</w:t>
      </w:r>
      <w:proofErr w:type="gramEnd"/>
      <w:r w:rsidR="00AF1FCC" w:rsidRPr="00C52C49">
        <w:t xml:space="preserve"> each Device with the CHF and as indicated by how they are joined. </w:t>
      </w:r>
      <w:bookmarkEnd w:id="669"/>
    </w:p>
    <w:p w14:paraId="46DBF74A" w14:textId="77777777" w:rsidR="00142089" w:rsidRPr="00C52C49" w:rsidRDefault="00142089" w:rsidP="001A5E63">
      <w:pPr>
        <w:pStyle w:val="Heading5"/>
      </w:pPr>
      <w:r w:rsidRPr="00C52C49">
        <w:t xml:space="preserve">Update Inventory – </w:t>
      </w:r>
      <w:r w:rsidR="00F4135D" w:rsidRPr="00C52C49">
        <w:t>U</w:t>
      </w:r>
      <w:r w:rsidRPr="00C52C49">
        <w:t xml:space="preserve">pdate Device </w:t>
      </w:r>
      <w:r w:rsidR="00F4135D" w:rsidRPr="00C52C49">
        <w:t>SMI S</w:t>
      </w:r>
      <w:r w:rsidRPr="00C52C49">
        <w:t>tatus to ‘</w:t>
      </w:r>
      <w:r w:rsidR="00A166DA" w:rsidRPr="00C52C49">
        <w:t>I</w:t>
      </w:r>
      <w:r w:rsidRPr="00C52C49">
        <w:t xml:space="preserve">nstalled not </w:t>
      </w:r>
      <w:r w:rsidR="00A166DA" w:rsidRPr="00C52C49">
        <w:t>C</w:t>
      </w:r>
      <w:r w:rsidRPr="00C52C49">
        <w:t>ommissioned’</w:t>
      </w:r>
    </w:p>
    <w:p w14:paraId="7FAAAEDE" w14:textId="77777777" w:rsidR="000A59D7" w:rsidRPr="00C52C49" w:rsidRDefault="007667CB" w:rsidP="007667CB">
      <w:r w:rsidRPr="00C52C49">
        <w:t>The Supplier may wish to update the SMI Status of the CHF, GPF, Meters and Type 1 Devices to ‘Installed not Commissioned’. To do th</w:t>
      </w:r>
      <w:r w:rsidR="002D1CBF" w:rsidRPr="00C52C49">
        <w:t>is</w:t>
      </w:r>
      <w:r w:rsidRPr="00C52C49">
        <w:t xml:space="preserve"> the Supplier composes and sends an ‘Update Inventory’ Service Request (</w:t>
      </w:r>
      <w:r w:rsidR="004F0853" w:rsidRPr="00C52C49">
        <w:t>SRV</w:t>
      </w:r>
      <w:r w:rsidRPr="00C52C49">
        <w:t xml:space="preserve"> 8.4)</w:t>
      </w:r>
      <w:r w:rsidR="00AF1FCC" w:rsidRPr="00C52C49">
        <w:t xml:space="preserve"> to the DCC</w:t>
      </w:r>
      <w:r w:rsidRPr="00C52C49">
        <w:t xml:space="preserve">. </w:t>
      </w:r>
    </w:p>
    <w:p w14:paraId="52036472" w14:textId="77777777" w:rsidR="007667CB" w:rsidRPr="00C52C49" w:rsidRDefault="000A59D7" w:rsidP="00B02A17">
      <w:r w:rsidRPr="00C52C49">
        <w:t xml:space="preserve">This process is described in Section </w:t>
      </w:r>
      <w:r w:rsidR="00807636" w:rsidRPr="00C52C49">
        <w:t>7</w:t>
      </w:r>
      <w:r w:rsidRPr="00C52C49">
        <w:t>.1.1</w:t>
      </w:r>
      <w:r w:rsidR="008500DF" w:rsidRPr="00C52C49">
        <w:t>.6.3</w:t>
      </w:r>
      <w:r w:rsidRPr="00C52C49">
        <w:t xml:space="preserve"> </w:t>
      </w:r>
      <w:r w:rsidR="00AF1FCC" w:rsidRPr="00C52C49">
        <w:t xml:space="preserve">of the BAD. </w:t>
      </w:r>
    </w:p>
    <w:p w14:paraId="67315589" w14:textId="77777777" w:rsidR="00142089" w:rsidRPr="00C52C49" w:rsidRDefault="00142089" w:rsidP="001A5E63">
      <w:pPr>
        <w:pStyle w:val="Heading5"/>
      </w:pPr>
      <w:r w:rsidRPr="00C52C49">
        <w:t xml:space="preserve">Establish WAN </w:t>
      </w:r>
      <w:r w:rsidR="00A166DA" w:rsidRPr="00C52C49">
        <w:t>C</w:t>
      </w:r>
      <w:r w:rsidRPr="00C52C49">
        <w:t>onnection</w:t>
      </w:r>
    </w:p>
    <w:p w14:paraId="6AAB46BA" w14:textId="77777777" w:rsidR="00604E7A" w:rsidRPr="00C52C49" w:rsidRDefault="001A671F" w:rsidP="00420E44">
      <w:r w:rsidRPr="00C52C49">
        <w:t>Once the CH connects to the</w:t>
      </w:r>
      <w:r w:rsidR="002C0E29" w:rsidRPr="00C52C49">
        <w:t xml:space="preserve"> </w:t>
      </w:r>
      <w:r w:rsidRPr="00C52C49">
        <w:t>WAN, the CH send</w:t>
      </w:r>
      <w:r w:rsidR="001201DB" w:rsidRPr="00C52C49">
        <w:t>s</w:t>
      </w:r>
      <w:r w:rsidRPr="00C52C49">
        <w:t xml:space="preserve"> all the Responses and Device Alerts it has held in </w:t>
      </w:r>
      <w:r w:rsidR="00FF4057" w:rsidRPr="00C52C49">
        <w:t xml:space="preserve">its </w:t>
      </w:r>
      <w:r w:rsidRPr="00C52C49">
        <w:t xml:space="preserve">buffer to the DCC. The DCC receives them and sends Service Responses and Device Alerts to the Supplier. </w:t>
      </w:r>
      <w:r w:rsidR="00C84411" w:rsidRPr="00C52C49">
        <w:t>A</w:t>
      </w:r>
      <w:r w:rsidRPr="00C52C49">
        <w:t xml:space="preserve">s </w:t>
      </w:r>
      <w:r w:rsidR="00C84411" w:rsidRPr="00C52C49">
        <w:t>the CH connects to the WAN</w:t>
      </w:r>
      <w:r w:rsidRPr="00C52C49">
        <w:t xml:space="preserve">, the DCC changes the SMI Status of the CHF to ‘Commissioned’. </w:t>
      </w:r>
      <w:r w:rsidR="00FF4057" w:rsidRPr="00C52C49">
        <w:t xml:space="preserve">This process is described in Section 7.2.1.6.4 of the BAD. </w:t>
      </w:r>
    </w:p>
    <w:p w14:paraId="47C5453B" w14:textId="77777777" w:rsidR="00142089" w:rsidRPr="00C52C49" w:rsidRDefault="00142089" w:rsidP="001A5E63">
      <w:pPr>
        <w:pStyle w:val="Heading5"/>
      </w:pPr>
      <w:r w:rsidRPr="00C52C49">
        <w:t xml:space="preserve">Commission </w:t>
      </w:r>
      <w:r w:rsidR="00604E7A" w:rsidRPr="00C52C49">
        <w:t>Device</w:t>
      </w:r>
    </w:p>
    <w:p w14:paraId="75FDC557" w14:textId="77777777" w:rsidR="002D0B14" w:rsidRPr="00C52C49" w:rsidRDefault="00142089" w:rsidP="0099430E">
      <w:r w:rsidRPr="00C52C49">
        <w:t>The</w:t>
      </w:r>
      <w:r w:rsidR="001A671F" w:rsidRPr="00C52C49">
        <w:t xml:space="preserve"> Supplier may now ‘Commission’ the Meter. To do that the Supplier composes a ‘Commission Device’ Service Request (</w:t>
      </w:r>
      <w:r w:rsidR="004F0853" w:rsidRPr="00C52C49">
        <w:t>SRV</w:t>
      </w:r>
      <w:r w:rsidR="001A671F" w:rsidRPr="00C52C49">
        <w:t xml:space="preserve"> 8.1.1). </w:t>
      </w:r>
    </w:p>
    <w:p w14:paraId="2388A3CD" w14:textId="77777777" w:rsidR="001A671F" w:rsidRPr="00C52C49" w:rsidRDefault="001A671F" w:rsidP="0099430E">
      <w:r w:rsidRPr="00C52C49">
        <w:t>This process is described in detail in</w:t>
      </w:r>
      <w:r w:rsidR="00AF1FCC" w:rsidRPr="00C52C49">
        <w:t xml:space="preserve"> Section</w:t>
      </w:r>
      <w:r w:rsidR="000A59D7" w:rsidRPr="00C52C49">
        <w:t xml:space="preserve"> </w:t>
      </w:r>
      <w:r w:rsidR="00807636" w:rsidRPr="00C52C49">
        <w:t>7</w:t>
      </w:r>
      <w:r w:rsidR="000A59D7" w:rsidRPr="00C52C49">
        <w:t>.2.1</w:t>
      </w:r>
      <w:r w:rsidR="008500DF" w:rsidRPr="00C52C49">
        <w:t>.6.</w:t>
      </w:r>
      <w:r w:rsidR="001C7B7B" w:rsidRPr="00C52C49">
        <w:t>10</w:t>
      </w:r>
      <w:r w:rsidR="00AF1FCC" w:rsidRPr="00C52C49">
        <w:t xml:space="preserve"> of the BAD</w:t>
      </w:r>
      <w:r w:rsidR="000A59D7" w:rsidRPr="00C52C49">
        <w:t>.</w:t>
      </w:r>
    </w:p>
    <w:p w14:paraId="4C00B96D" w14:textId="77777777" w:rsidR="007667CB" w:rsidRPr="00C52C49" w:rsidRDefault="007667CB" w:rsidP="001A5E63">
      <w:pPr>
        <w:pStyle w:val="Heading5"/>
      </w:pPr>
      <w:r w:rsidRPr="00C52C49">
        <w:t xml:space="preserve">Update Inventory – </w:t>
      </w:r>
      <w:r w:rsidR="00F4135D" w:rsidRPr="00C52C49">
        <w:t>U</w:t>
      </w:r>
      <w:r w:rsidRPr="00C52C49">
        <w:t xml:space="preserve">pdate GPF </w:t>
      </w:r>
      <w:r w:rsidR="00F4135D" w:rsidRPr="00C52C49">
        <w:t>SMI S</w:t>
      </w:r>
      <w:r w:rsidRPr="00C52C49">
        <w:t>tatus to ‘</w:t>
      </w:r>
      <w:r w:rsidR="00A166DA" w:rsidRPr="00C52C49">
        <w:t>C</w:t>
      </w:r>
      <w:r w:rsidRPr="00C52C49">
        <w:t>ommissioned’</w:t>
      </w:r>
    </w:p>
    <w:p w14:paraId="52D66F27" w14:textId="77777777" w:rsidR="000A59D7" w:rsidRPr="00C52C49" w:rsidRDefault="00AF1FCC" w:rsidP="000A59D7">
      <w:r w:rsidRPr="00C52C49">
        <w:t xml:space="preserve">For the gas SMS to be Enrolled, the </w:t>
      </w:r>
      <w:r w:rsidR="00B417FD" w:rsidRPr="00C52C49">
        <w:t>Gas Smart Meter</w:t>
      </w:r>
      <w:r w:rsidRPr="00C52C49">
        <w:t xml:space="preserve"> as well as the GPF must be ‘Commissioned’. </w:t>
      </w:r>
      <w:r w:rsidR="001A671F" w:rsidRPr="00C52C49">
        <w:t xml:space="preserve">To </w:t>
      </w:r>
      <w:r w:rsidRPr="00C52C49">
        <w:t>‘Commission’ the GPF,</w:t>
      </w:r>
      <w:r w:rsidR="001A671F" w:rsidRPr="00C52C49">
        <w:t xml:space="preserve"> the Supplier composes and sends an ‘Update Inventory’ Service Request (</w:t>
      </w:r>
      <w:r w:rsidR="004F0853" w:rsidRPr="00C52C49">
        <w:t>SRV</w:t>
      </w:r>
      <w:r w:rsidR="001A671F" w:rsidRPr="00C52C49">
        <w:t xml:space="preserve"> 8.4)</w:t>
      </w:r>
      <w:r w:rsidRPr="00C52C49">
        <w:t xml:space="preserve"> to the DCC</w:t>
      </w:r>
      <w:r w:rsidR="001A671F" w:rsidRPr="00C52C49">
        <w:t xml:space="preserve">. </w:t>
      </w:r>
    </w:p>
    <w:p w14:paraId="0772FBDF" w14:textId="77777777" w:rsidR="000A59D7" w:rsidRPr="00C52C49" w:rsidRDefault="000A59D7" w:rsidP="000A59D7">
      <w:r w:rsidRPr="00C52C49">
        <w:t xml:space="preserve">This process is described in </w:t>
      </w:r>
      <w:r w:rsidR="00014BEF" w:rsidRPr="00C52C49">
        <w:t xml:space="preserve">more detail in </w:t>
      </w:r>
      <w:r w:rsidRPr="00C52C49">
        <w:t xml:space="preserve">Section </w:t>
      </w:r>
      <w:r w:rsidR="00807636" w:rsidRPr="00C52C49">
        <w:t>7</w:t>
      </w:r>
      <w:r w:rsidRPr="00C52C49">
        <w:t>.1.1</w:t>
      </w:r>
      <w:r w:rsidR="008500DF" w:rsidRPr="00C52C49">
        <w:t>.6.3</w:t>
      </w:r>
      <w:r w:rsidRPr="00C52C49">
        <w:t xml:space="preserve"> </w:t>
      </w:r>
      <w:r w:rsidR="00014BEF" w:rsidRPr="00C52C49">
        <w:t>of the BAD</w:t>
      </w:r>
      <w:r w:rsidR="002D1CBF" w:rsidRPr="00C52C49">
        <w:t>.</w:t>
      </w:r>
    </w:p>
    <w:p w14:paraId="61353F2D" w14:textId="77777777" w:rsidR="007667CB" w:rsidRPr="00C52C49" w:rsidRDefault="00A31D9D" w:rsidP="001A5E63">
      <w:pPr>
        <w:pStyle w:val="Heading5"/>
      </w:pPr>
      <w:r w:rsidRPr="00C52C49">
        <w:t xml:space="preserve">Configure Device - </w:t>
      </w:r>
      <w:r w:rsidR="00F47372" w:rsidRPr="00C52C49">
        <w:t xml:space="preserve">Set Device Configuration (Import </w:t>
      </w:r>
      <w:proofErr w:type="spellStart"/>
      <w:r w:rsidR="00F47372" w:rsidRPr="00C52C49">
        <w:t>MPxN</w:t>
      </w:r>
      <w:proofErr w:type="spellEnd"/>
      <w:r w:rsidR="00F47372" w:rsidRPr="00C52C49">
        <w:t>)</w:t>
      </w:r>
    </w:p>
    <w:p w14:paraId="52C57EC8" w14:textId="715F218C" w:rsidR="007667CB" w:rsidRPr="00C52C49" w:rsidRDefault="007667CB" w:rsidP="00B02A17">
      <w:r w:rsidRPr="00C52C49">
        <w:t xml:space="preserve">The Supplier is required to make the </w:t>
      </w:r>
      <w:proofErr w:type="spellStart"/>
      <w:r w:rsidRPr="00C52C49">
        <w:t>MPxN</w:t>
      </w:r>
      <w:proofErr w:type="spellEnd"/>
      <w:r w:rsidRPr="00C52C49">
        <w:t xml:space="preserve"> available on the </w:t>
      </w:r>
      <w:r w:rsidR="00FF4057" w:rsidRPr="00C52C49">
        <w:t xml:space="preserve">Smart </w:t>
      </w:r>
      <w:r w:rsidRPr="00C52C49">
        <w:t>Meter</w:t>
      </w:r>
      <w:r w:rsidR="00FF4057" w:rsidRPr="00C52C49">
        <w:t>’</w:t>
      </w:r>
      <w:r w:rsidRPr="00C52C49">
        <w:t>s User Interface. To do so</w:t>
      </w:r>
      <w:ins w:id="670" w:author="Author">
        <w:r w:rsidR="00486788">
          <w:t xml:space="preserve"> for SMETS2+ </w:t>
        </w:r>
        <w:r w:rsidR="00C62F1B">
          <w:t>Meters</w:t>
        </w:r>
      </w:ins>
      <w:r w:rsidRPr="00C52C49">
        <w:t xml:space="preserve">, the Supplier composes </w:t>
      </w:r>
      <w:r w:rsidR="00604E7A" w:rsidRPr="00C52C49">
        <w:t>a</w:t>
      </w:r>
      <w:r w:rsidRPr="00C52C49">
        <w:t xml:space="preserve"> ‘Set </w:t>
      </w:r>
      <w:r w:rsidR="00374CB1" w:rsidRPr="00C52C49">
        <w:t xml:space="preserve">Device Configuration (Import </w:t>
      </w:r>
      <w:proofErr w:type="spellStart"/>
      <w:r w:rsidR="00374CB1" w:rsidRPr="00C52C49">
        <w:t>MPxN</w:t>
      </w:r>
      <w:proofErr w:type="spellEnd"/>
      <w:r w:rsidR="00374CB1" w:rsidRPr="00C52C49">
        <w:t>)’ Service Request (</w:t>
      </w:r>
      <w:r w:rsidR="004F0853" w:rsidRPr="00C52C49">
        <w:t>SRV</w:t>
      </w:r>
      <w:r w:rsidR="00374CB1" w:rsidRPr="00C52C49">
        <w:t xml:space="preserve"> 6.20.1)</w:t>
      </w:r>
      <w:r w:rsidR="00604E7A" w:rsidRPr="00C52C49">
        <w:t xml:space="preserve"> and sends it</w:t>
      </w:r>
      <w:r w:rsidR="00014BEF" w:rsidRPr="00C52C49">
        <w:t xml:space="preserve"> to the DCC</w:t>
      </w:r>
      <w:r w:rsidR="000A59D7" w:rsidRPr="00C52C49">
        <w:t xml:space="preserve">. </w:t>
      </w:r>
      <w:ins w:id="671" w:author="Author">
        <w:r w:rsidR="00C62F1B">
          <w:t xml:space="preserve"> This Service Request is not available for SMETS1 Meters</w:t>
        </w:r>
        <w:r w:rsidR="003503FB">
          <w:t>.</w:t>
        </w:r>
      </w:ins>
    </w:p>
    <w:p w14:paraId="7D9DABE6" w14:textId="77777777" w:rsidR="000A59D7" w:rsidRPr="00C52C49" w:rsidRDefault="000A59D7" w:rsidP="00420E44">
      <w:r w:rsidRPr="00C52C49">
        <w:t xml:space="preserve">This process is described in </w:t>
      </w:r>
      <w:r w:rsidR="00014BEF" w:rsidRPr="00C52C49">
        <w:t xml:space="preserve">more detail in </w:t>
      </w:r>
      <w:r w:rsidRPr="00C52C49">
        <w:t xml:space="preserve">Section </w:t>
      </w:r>
      <w:r w:rsidR="00807636" w:rsidRPr="00C52C49">
        <w:t>7</w:t>
      </w:r>
      <w:r w:rsidRPr="00C52C49">
        <w:t>.</w:t>
      </w:r>
      <w:r w:rsidR="00D66A80" w:rsidRPr="00C52C49">
        <w:t>2</w:t>
      </w:r>
      <w:r w:rsidRPr="00C52C49">
        <w:t>.1</w:t>
      </w:r>
      <w:r w:rsidR="00D66A80" w:rsidRPr="00C52C49">
        <w:t>.6.11</w:t>
      </w:r>
      <w:r w:rsidRPr="00C52C49">
        <w:t xml:space="preserve"> </w:t>
      </w:r>
      <w:r w:rsidR="00014BEF" w:rsidRPr="00C52C49">
        <w:t xml:space="preserve">of the BAD. </w:t>
      </w:r>
    </w:p>
    <w:p w14:paraId="24D89051" w14:textId="77777777" w:rsidR="00AD2849" w:rsidRPr="00C52C49" w:rsidRDefault="000A59D7">
      <w:r w:rsidRPr="00C52C49">
        <w:t>The Install and Commission process is now complete. The Supplier may now carry out</w:t>
      </w:r>
      <w:r w:rsidR="00604E7A" w:rsidRPr="00C52C49">
        <w:t xml:space="preserve"> other activities.</w:t>
      </w:r>
    </w:p>
    <w:p w14:paraId="23252D59" w14:textId="77777777" w:rsidR="007667CB" w:rsidRPr="00C52C49" w:rsidRDefault="007667CB" w:rsidP="008C355F">
      <w:pPr>
        <w:pStyle w:val="Level4"/>
      </w:pPr>
      <w:r w:rsidRPr="00C52C49">
        <w:t xml:space="preserve">Commentary </w:t>
      </w:r>
    </w:p>
    <w:p w14:paraId="64497277" w14:textId="77777777" w:rsidR="007667CB" w:rsidRPr="00C52C49" w:rsidRDefault="00807636" w:rsidP="00B02A17">
      <w:r w:rsidRPr="00C52C49">
        <w:rPr>
          <w:rFonts w:cs="Arial"/>
        </w:rPr>
        <w:t>Type 1 Devices stay ‘Installed not Commissioned’, as there is currently no mechanism to change the SMI Status of these Devices to ‘Commissioned’ once the Meter is ‘Commissioned’.</w:t>
      </w:r>
    </w:p>
    <w:p w14:paraId="70B935D7" w14:textId="77777777" w:rsidR="00A16F73" w:rsidRPr="00C52C49" w:rsidRDefault="00A16F73" w:rsidP="008C355F">
      <w:pPr>
        <w:pStyle w:val="Level4"/>
      </w:pPr>
      <w:r w:rsidRPr="00C52C49">
        <w:t>Associated Process</w:t>
      </w:r>
      <w:r w:rsidR="008744BD" w:rsidRPr="00C52C49">
        <w:t xml:space="preserve"> Areas</w:t>
      </w:r>
      <w:r w:rsidR="001F7196" w:rsidRPr="00C52C49">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8045"/>
      </w:tblGrid>
      <w:tr w:rsidR="00A16F73" w:rsidRPr="00C52C49" w14:paraId="19B4D68F" w14:textId="77777777" w:rsidTr="00420E44">
        <w:trPr>
          <w:cantSplit/>
          <w:trHeight w:val="224"/>
        </w:trPr>
        <w:tc>
          <w:tcPr>
            <w:tcW w:w="0" w:type="auto"/>
            <w:shd w:val="clear" w:color="auto" w:fill="92D050"/>
          </w:tcPr>
          <w:p w14:paraId="0C53678E" w14:textId="77777777" w:rsidR="00A16F73" w:rsidRPr="00C52C49" w:rsidRDefault="00A16F73" w:rsidP="00420E44">
            <w:pPr>
              <w:spacing w:after="0"/>
              <w:rPr>
                <w:rFonts w:cs="Arial"/>
                <w:b/>
              </w:rPr>
            </w:pPr>
            <w:r w:rsidRPr="00C52C49">
              <w:rPr>
                <w:rFonts w:cs="Arial"/>
                <w:b/>
              </w:rPr>
              <w:t>#</w:t>
            </w:r>
          </w:p>
        </w:tc>
        <w:tc>
          <w:tcPr>
            <w:tcW w:w="8045" w:type="dxa"/>
            <w:shd w:val="clear" w:color="auto" w:fill="92D050"/>
          </w:tcPr>
          <w:p w14:paraId="76B85C2B" w14:textId="77777777" w:rsidR="00A16F73" w:rsidRPr="00C52C49" w:rsidRDefault="00A16F73" w:rsidP="00420E44">
            <w:pPr>
              <w:spacing w:after="0"/>
              <w:ind w:left="360" w:hanging="360"/>
              <w:rPr>
                <w:rFonts w:cs="Arial"/>
                <w:b/>
              </w:rPr>
            </w:pPr>
            <w:r w:rsidRPr="00C52C49">
              <w:rPr>
                <w:rFonts w:cs="Arial"/>
                <w:b/>
              </w:rPr>
              <w:t>Process</w:t>
            </w:r>
            <w:r w:rsidR="008744BD" w:rsidRPr="00C52C49">
              <w:rPr>
                <w:rFonts w:cs="Arial"/>
                <w:b/>
              </w:rPr>
              <w:t xml:space="preserve"> Areas</w:t>
            </w:r>
          </w:p>
        </w:tc>
      </w:tr>
      <w:tr w:rsidR="002D0B14" w:rsidRPr="00C52C49" w14:paraId="798DD8D5" w14:textId="77777777" w:rsidTr="00420E44">
        <w:trPr>
          <w:cantSplit/>
          <w:trHeight w:val="260"/>
        </w:trPr>
        <w:tc>
          <w:tcPr>
            <w:tcW w:w="0" w:type="auto"/>
          </w:tcPr>
          <w:p w14:paraId="4997E605" w14:textId="77777777" w:rsidR="002D0B14" w:rsidRPr="00C52C49" w:rsidRDefault="006A2072" w:rsidP="00420E44">
            <w:pPr>
              <w:spacing w:after="0"/>
              <w:ind w:left="360" w:hanging="360"/>
              <w:rPr>
                <w:rFonts w:cs="Arial"/>
              </w:rPr>
            </w:pPr>
            <w:r w:rsidRPr="00C52C49">
              <w:rPr>
                <w:rFonts w:cs="Arial"/>
              </w:rPr>
              <w:t>7</w:t>
            </w:r>
            <w:r w:rsidR="002D0B14" w:rsidRPr="00C52C49">
              <w:rPr>
                <w:rFonts w:cs="Arial"/>
              </w:rPr>
              <w:t>.1.1</w:t>
            </w:r>
          </w:p>
        </w:tc>
        <w:tc>
          <w:tcPr>
            <w:tcW w:w="8045" w:type="dxa"/>
          </w:tcPr>
          <w:p w14:paraId="63601EE3" w14:textId="77777777" w:rsidR="002D0B14" w:rsidRPr="00C52C49" w:rsidRDefault="002D0B14" w:rsidP="00420E44">
            <w:pPr>
              <w:spacing w:after="0"/>
              <w:ind w:left="360" w:hanging="360"/>
              <w:rPr>
                <w:rFonts w:cs="Arial"/>
              </w:rPr>
            </w:pPr>
            <w:r w:rsidRPr="00C52C49">
              <w:rPr>
                <w:rFonts w:cs="Arial"/>
              </w:rPr>
              <w:t>Manage Inventory</w:t>
            </w:r>
          </w:p>
        </w:tc>
      </w:tr>
      <w:tr w:rsidR="00A16F73" w:rsidRPr="00C52C49" w14:paraId="7346D8AE" w14:textId="77777777" w:rsidTr="00420E44">
        <w:trPr>
          <w:cantSplit/>
        </w:trPr>
        <w:tc>
          <w:tcPr>
            <w:tcW w:w="0" w:type="auto"/>
          </w:tcPr>
          <w:p w14:paraId="51C45292" w14:textId="77777777" w:rsidR="00A16F73" w:rsidRPr="00C52C49" w:rsidRDefault="006A2072" w:rsidP="00420E44">
            <w:pPr>
              <w:spacing w:after="0"/>
              <w:ind w:left="360" w:hanging="360"/>
              <w:rPr>
                <w:rFonts w:cs="Arial"/>
              </w:rPr>
            </w:pPr>
            <w:r w:rsidRPr="00C52C49">
              <w:rPr>
                <w:rFonts w:cs="Arial"/>
              </w:rPr>
              <w:t>7</w:t>
            </w:r>
            <w:r w:rsidR="002D0B14" w:rsidRPr="00C52C49">
              <w:rPr>
                <w:rFonts w:cs="Arial"/>
              </w:rPr>
              <w:t>.2.1</w:t>
            </w:r>
          </w:p>
        </w:tc>
        <w:tc>
          <w:tcPr>
            <w:tcW w:w="8045" w:type="dxa"/>
          </w:tcPr>
          <w:p w14:paraId="73A09A28" w14:textId="77777777" w:rsidR="00A16F73" w:rsidRPr="00C52C49" w:rsidRDefault="00A16F73" w:rsidP="00420E44">
            <w:pPr>
              <w:spacing w:after="0"/>
              <w:ind w:left="360" w:hanging="360"/>
              <w:rPr>
                <w:rFonts w:cs="Arial"/>
              </w:rPr>
            </w:pPr>
            <w:r w:rsidRPr="00C52C49">
              <w:rPr>
                <w:rFonts w:cs="Arial"/>
              </w:rPr>
              <w:t xml:space="preserve">Install and </w:t>
            </w:r>
            <w:r w:rsidR="002D0B14" w:rsidRPr="00C52C49">
              <w:rPr>
                <w:rFonts w:cs="Arial"/>
              </w:rPr>
              <w:t>Commission</w:t>
            </w:r>
          </w:p>
        </w:tc>
      </w:tr>
      <w:tr w:rsidR="00A16F73" w:rsidRPr="00C52C49" w14:paraId="7775F1E8" w14:textId="77777777" w:rsidTr="00420E44">
        <w:trPr>
          <w:cantSplit/>
        </w:trPr>
        <w:tc>
          <w:tcPr>
            <w:tcW w:w="0" w:type="auto"/>
          </w:tcPr>
          <w:p w14:paraId="7FF377A1" w14:textId="77777777" w:rsidR="00A16F73" w:rsidRPr="00C52C49" w:rsidRDefault="006A2072" w:rsidP="00420E44">
            <w:pPr>
              <w:spacing w:after="0"/>
              <w:ind w:left="360" w:hanging="360"/>
              <w:rPr>
                <w:rFonts w:cs="Arial"/>
              </w:rPr>
            </w:pPr>
            <w:r w:rsidRPr="00C52C49">
              <w:rPr>
                <w:rFonts w:cs="Arial"/>
              </w:rPr>
              <w:t>7</w:t>
            </w:r>
            <w:r w:rsidR="002D0B14" w:rsidRPr="00C52C49">
              <w:rPr>
                <w:rFonts w:cs="Arial"/>
              </w:rPr>
              <w:t>.2.3</w:t>
            </w:r>
          </w:p>
        </w:tc>
        <w:tc>
          <w:tcPr>
            <w:tcW w:w="8045" w:type="dxa"/>
          </w:tcPr>
          <w:p w14:paraId="3A415566" w14:textId="77777777" w:rsidR="00A16F73" w:rsidRPr="00C52C49" w:rsidRDefault="00A16F73" w:rsidP="00420E44">
            <w:pPr>
              <w:spacing w:after="0"/>
              <w:ind w:left="360" w:hanging="360"/>
              <w:rPr>
                <w:rFonts w:cs="Arial"/>
              </w:rPr>
            </w:pPr>
            <w:r w:rsidRPr="00C52C49">
              <w:rPr>
                <w:rFonts w:cs="Arial"/>
              </w:rPr>
              <w:t>Post Commissioning Obligations</w:t>
            </w:r>
          </w:p>
        </w:tc>
      </w:tr>
      <w:tr w:rsidR="002D0B14" w:rsidRPr="00C52C49" w14:paraId="38BFC627" w14:textId="77777777" w:rsidTr="00420E44">
        <w:trPr>
          <w:cantSplit/>
        </w:trPr>
        <w:tc>
          <w:tcPr>
            <w:tcW w:w="0" w:type="auto"/>
          </w:tcPr>
          <w:p w14:paraId="02CE58E8" w14:textId="77777777" w:rsidR="002D0B14" w:rsidRPr="00C52C49" w:rsidRDefault="006A2072" w:rsidP="00420E44">
            <w:pPr>
              <w:spacing w:after="0"/>
              <w:ind w:left="360" w:hanging="360"/>
              <w:rPr>
                <w:rFonts w:cs="Arial"/>
              </w:rPr>
            </w:pPr>
            <w:r w:rsidRPr="00C52C49">
              <w:rPr>
                <w:rFonts w:cs="Arial"/>
              </w:rPr>
              <w:t>7</w:t>
            </w:r>
            <w:r w:rsidR="002D0B14" w:rsidRPr="00C52C49">
              <w:rPr>
                <w:rFonts w:cs="Arial"/>
              </w:rPr>
              <w:t>.3.1</w:t>
            </w:r>
          </w:p>
        </w:tc>
        <w:tc>
          <w:tcPr>
            <w:tcW w:w="8045" w:type="dxa"/>
          </w:tcPr>
          <w:p w14:paraId="41356711" w14:textId="77777777" w:rsidR="002D0B14" w:rsidRPr="00C52C49" w:rsidRDefault="002D0B14" w:rsidP="00420E44">
            <w:pPr>
              <w:spacing w:after="0"/>
              <w:ind w:left="360" w:hanging="360"/>
              <w:rPr>
                <w:rFonts w:cs="Arial"/>
              </w:rPr>
            </w:pPr>
            <w:r w:rsidRPr="00C52C49">
              <w:rPr>
                <w:rFonts w:cs="Arial"/>
              </w:rPr>
              <w:t>Configure Device</w:t>
            </w:r>
          </w:p>
        </w:tc>
      </w:tr>
      <w:tr w:rsidR="00EB05B2" w:rsidRPr="00C52C49" w14:paraId="23BAFFB6" w14:textId="77777777" w:rsidTr="00420E44">
        <w:trPr>
          <w:cantSplit/>
        </w:trPr>
        <w:tc>
          <w:tcPr>
            <w:tcW w:w="0" w:type="auto"/>
          </w:tcPr>
          <w:p w14:paraId="3021A1E2" w14:textId="77777777" w:rsidR="00EB05B2" w:rsidRPr="00C52C49" w:rsidRDefault="00EB05B2" w:rsidP="00420E44">
            <w:pPr>
              <w:spacing w:after="0"/>
              <w:ind w:left="360" w:hanging="360"/>
              <w:rPr>
                <w:rFonts w:cs="Arial"/>
              </w:rPr>
            </w:pPr>
            <w:r w:rsidRPr="00C52C49">
              <w:rPr>
                <w:rFonts w:cs="Arial"/>
              </w:rPr>
              <w:t>7.4.1</w:t>
            </w:r>
          </w:p>
        </w:tc>
        <w:tc>
          <w:tcPr>
            <w:tcW w:w="8045" w:type="dxa"/>
          </w:tcPr>
          <w:p w14:paraId="154C1B2B" w14:textId="77777777" w:rsidR="00EB05B2" w:rsidRPr="00C52C49" w:rsidRDefault="00EB05B2" w:rsidP="00420E44">
            <w:pPr>
              <w:spacing w:after="0"/>
              <w:ind w:left="360" w:hanging="360"/>
              <w:rPr>
                <w:rFonts w:cs="Arial"/>
              </w:rPr>
            </w:pPr>
            <w:r w:rsidRPr="00C52C49">
              <w:rPr>
                <w:rFonts w:cs="Arial"/>
              </w:rPr>
              <w:t xml:space="preserve">Read </w:t>
            </w:r>
          </w:p>
        </w:tc>
      </w:tr>
      <w:tr w:rsidR="00EB05B2" w:rsidRPr="00C52C49" w14:paraId="73571784" w14:textId="77777777" w:rsidTr="00420E44">
        <w:trPr>
          <w:cantSplit/>
        </w:trPr>
        <w:tc>
          <w:tcPr>
            <w:tcW w:w="0" w:type="auto"/>
          </w:tcPr>
          <w:p w14:paraId="57F0C0B5" w14:textId="77777777" w:rsidR="00EB05B2" w:rsidRPr="00C52C49" w:rsidRDefault="00EB05B2" w:rsidP="00420E44">
            <w:pPr>
              <w:spacing w:after="0"/>
              <w:ind w:left="360" w:hanging="360"/>
              <w:rPr>
                <w:rFonts w:cs="Arial"/>
              </w:rPr>
            </w:pPr>
            <w:r w:rsidRPr="00C52C49">
              <w:rPr>
                <w:rFonts w:cs="Arial"/>
              </w:rPr>
              <w:t>7.7.2</w:t>
            </w:r>
          </w:p>
        </w:tc>
        <w:tc>
          <w:tcPr>
            <w:tcW w:w="8045" w:type="dxa"/>
          </w:tcPr>
          <w:p w14:paraId="4A1DC68E" w14:textId="77777777" w:rsidR="00EB05B2" w:rsidRPr="00C52C49" w:rsidRDefault="00EB05B2" w:rsidP="00420E44">
            <w:pPr>
              <w:spacing w:after="0"/>
              <w:ind w:left="360" w:hanging="360"/>
              <w:rPr>
                <w:rFonts w:cs="Arial"/>
              </w:rPr>
            </w:pPr>
            <w:r w:rsidRPr="00C52C49">
              <w:rPr>
                <w:rFonts w:cs="Arial"/>
              </w:rPr>
              <w:t xml:space="preserve">Manage Security Credentials </w:t>
            </w:r>
          </w:p>
        </w:tc>
      </w:tr>
      <w:tr w:rsidR="00A16F73" w:rsidRPr="00C52C49" w14:paraId="51FC4671" w14:textId="77777777" w:rsidTr="00420E44">
        <w:trPr>
          <w:cantSplit/>
        </w:trPr>
        <w:tc>
          <w:tcPr>
            <w:tcW w:w="0" w:type="auto"/>
          </w:tcPr>
          <w:p w14:paraId="6F2E0C4D" w14:textId="77777777" w:rsidR="00A16F73" w:rsidRPr="00C52C49" w:rsidRDefault="006A2072" w:rsidP="00420E44">
            <w:pPr>
              <w:spacing w:after="0"/>
              <w:ind w:left="360" w:hanging="360"/>
              <w:rPr>
                <w:rFonts w:cs="Arial"/>
              </w:rPr>
            </w:pPr>
            <w:r w:rsidRPr="00C52C49">
              <w:rPr>
                <w:rFonts w:cs="Arial"/>
              </w:rPr>
              <w:t>7</w:t>
            </w:r>
            <w:r w:rsidR="00A16F73" w:rsidRPr="00C52C49">
              <w:rPr>
                <w:rFonts w:cs="Arial"/>
              </w:rPr>
              <w:t>.</w:t>
            </w:r>
            <w:r w:rsidR="002D0B14" w:rsidRPr="00C52C49">
              <w:rPr>
                <w:rFonts w:cs="Arial"/>
              </w:rPr>
              <w:t>9.1</w:t>
            </w:r>
          </w:p>
        </w:tc>
        <w:tc>
          <w:tcPr>
            <w:tcW w:w="8045" w:type="dxa"/>
          </w:tcPr>
          <w:p w14:paraId="549ACECC" w14:textId="77777777" w:rsidR="00A16F73" w:rsidRPr="00C52C49" w:rsidRDefault="002D0B14" w:rsidP="00420E44">
            <w:pPr>
              <w:spacing w:after="0"/>
              <w:ind w:left="360" w:hanging="360"/>
              <w:rPr>
                <w:rFonts w:cs="Arial"/>
              </w:rPr>
            </w:pPr>
            <w:r w:rsidRPr="00C52C49">
              <w:rPr>
                <w:rFonts w:cs="Arial"/>
              </w:rPr>
              <w:t xml:space="preserve">Order and Return Communications Hub </w:t>
            </w:r>
          </w:p>
        </w:tc>
      </w:tr>
    </w:tbl>
    <w:p w14:paraId="56275130" w14:textId="30FE092D" w:rsidR="00A16F73" w:rsidRPr="00C52C49" w:rsidRDefault="00A16F73" w:rsidP="008C355F">
      <w:pPr>
        <w:pStyle w:val="Level4"/>
      </w:pPr>
      <w:r w:rsidRPr="00C52C49">
        <w:t>Governance</w:t>
      </w:r>
      <w:r w:rsidR="00F0590B" w:rsidRPr="00C52C49">
        <w:t xml:space="preserve"> </w:t>
      </w:r>
    </w:p>
    <w:tbl>
      <w:tblPr>
        <w:tblStyle w:val="TableGrid2"/>
        <w:tblpPr w:leftFromText="180" w:rightFromText="180"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89"/>
        <w:gridCol w:w="1069"/>
        <w:gridCol w:w="5263"/>
      </w:tblGrid>
      <w:tr w:rsidR="00014BEF" w:rsidRPr="00C52C49" w14:paraId="6326F23E" w14:textId="77777777" w:rsidTr="00F268F0">
        <w:trPr>
          <w:trHeight w:val="293"/>
          <w:tblHeader/>
        </w:trPr>
        <w:tc>
          <w:tcPr>
            <w:tcW w:w="988" w:type="dxa"/>
            <w:shd w:val="clear" w:color="auto" w:fill="92D050"/>
          </w:tcPr>
          <w:p w14:paraId="3D628D1B" w14:textId="77777777" w:rsidR="00014BEF" w:rsidRPr="00C52C49" w:rsidRDefault="00014BEF" w:rsidP="00A16F73">
            <w:pPr>
              <w:jc w:val="center"/>
              <w:rPr>
                <w:b/>
              </w:rPr>
            </w:pPr>
            <w:r w:rsidRPr="00C52C49">
              <w:rPr>
                <w:b/>
              </w:rPr>
              <w:t>Actor</w:t>
            </w:r>
          </w:p>
        </w:tc>
        <w:tc>
          <w:tcPr>
            <w:tcW w:w="1889" w:type="dxa"/>
            <w:shd w:val="clear" w:color="auto" w:fill="92D050"/>
          </w:tcPr>
          <w:p w14:paraId="08CC2984" w14:textId="77777777" w:rsidR="00014BEF" w:rsidRPr="00C52C49" w:rsidRDefault="00014BEF" w:rsidP="00A16F73">
            <w:pPr>
              <w:jc w:val="center"/>
              <w:rPr>
                <w:b/>
              </w:rPr>
            </w:pPr>
            <w:r w:rsidRPr="00C52C49">
              <w:rPr>
                <w:b/>
              </w:rPr>
              <w:t>SEC Document</w:t>
            </w:r>
          </w:p>
        </w:tc>
        <w:tc>
          <w:tcPr>
            <w:tcW w:w="1069" w:type="dxa"/>
            <w:shd w:val="clear" w:color="auto" w:fill="92D050"/>
          </w:tcPr>
          <w:p w14:paraId="1B61653A" w14:textId="77777777" w:rsidR="00014BEF" w:rsidRPr="00C52C49" w:rsidRDefault="00014BEF" w:rsidP="00A16F73">
            <w:pPr>
              <w:jc w:val="center"/>
              <w:rPr>
                <w:b/>
              </w:rPr>
            </w:pPr>
            <w:r w:rsidRPr="00C52C49">
              <w:rPr>
                <w:b/>
              </w:rPr>
              <w:t>Clause</w:t>
            </w:r>
          </w:p>
        </w:tc>
        <w:tc>
          <w:tcPr>
            <w:tcW w:w="5263" w:type="dxa"/>
            <w:shd w:val="clear" w:color="auto" w:fill="92D050"/>
          </w:tcPr>
          <w:p w14:paraId="0275255C" w14:textId="77777777" w:rsidR="00014BEF" w:rsidRPr="00C52C49" w:rsidRDefault="00014BEF" w:rsidP="00A16F73">
            <w:pPr>
              <w:jc w:val="center"/>
              <w:rPr>
                <w:b/>
              </w:rPr>
            </w:pPr>
            <w:r w:rsidRPr="00C52C49">
              <w:rPr>
                <w:b/>
              </w:rPr>
              <w:t>Text</w:t>
            </w:r>
          </w:p>
        </w:tc>
      </w:tr>
      <w:tr w:rsidR="006F3091" w:rsidRPr="00C52C49" w14:paraId="6596391F" w14:textId="77777777" w:rsidTr="00F268F0">
        <w:trPr>
          <w:trHeight w:val="236"/>
        </w:trPr>
        <w:tc>
          <w:tcPr>
            <w:tcW w:w="9209" w:type="dxa"/>
            <w:gridSpan w:val="4"/>
          </w:tcPr>
          <w:p w14:paraId="68281ABA" w14:textId="77777777" w:rsidR="006F3091" w:rsidRPr="00C52C49" w:rsidRDefault="001C7B7B" w:rsidP="00A16F73">
            <w:pPr>
              <w:rPr>
                <w:rFonts w:cs="Times New Roman"/>
                <w:b/>
              </w:rPr>
            </w:pPr>
            <w:r w:rsidRPr="00C52C49">
              <w:rPr>
                <w:rFonts w:cs="Times New Roman"/>
                <w:b/>
              </w:rPr>
              <w:t xml:space="preserve">7.2.2.6.1 </w:t>
            </w:r>
            <w:r w:rsidR="006F3091" w:rsidRPr="00C52C49">
              <w:rPr>
                <w:rFonts w:cs="Times New Roman"/>
                <w:b/>
              </w:rPr>
              <w:t xml:space="preserve">Communications Hub </w:t>
            </w:r>
            <w:r w:rsidR="007B7E31" w:rsidRPr="00C52C49">
              <w:rPr>
                <w:rFonts w:cs="Times New Roman"/>
                <w:b/>
              </w:rPr>
              <w:t>S</w:t>
            </w:r>
            <w:r w:rsidR="006F3091" w:rsidRPr="00C52C49">
              <w:rPr>
                <w:rFonts w:cs="Times New Roman"/>
                <w:b/>
              </w:rPr>
              <w:t>tatus</w:t>
            </w:r>
            <w:r w:rsidR="007B7E31" w:rsidRPr="00C52C49">
              <w:rPr>
                <w:b/>
              </w:rPr>
              <w:t xml:space="preserve"> Update </w:t>
            </w:r>
            <w:r w:rsidR="006F3091" w:rsidRPr="00C52C49">
              <w:rPr>
                <w:rFonts w:cs="Times New Roman"/>
                <w:b/>
              </w:rPr>
              <w:t>– Install No SM WAN</w:t>
            </w:r>
          </w:p>
        </w:tc>
      </w:tr>
      <w:tr w:rsidR="0037355B" w:rsidRPr="00C52C49" w14:paraId="477AE625" w14:textId="77777777" w:rsidTr="00F268F0">
        <w:trPr>
          <w:trHeight w:val="236"/>
        </w:trPr>
        <w:tc>
          <w:tcPr>
            <w:tcW w:w="988" w:type="dxa"/>
          </w:tcPr>
          <w:p w14:paraId="4FE924B0" w14:textId="77777777" w:rsidR="0037355B" w:rsidRPr="00C52C49" w:rsidRDefault="0037355B" w:rsidP="0037355B">
            <w:r w:rsidRPr="00C52C49">
              <w:t>Supplier</w:t>
            </w:r>
          </w:p>
        </w:tc>
        <w:tc>
          <w:tcPr>
            <w:tcW w:w="1889" w:type="dxa"/>
          </w:tcPr>
          <w:p w14:paraId="3E314C6E" w14:textId="59977170" w:rsidR="0037355B" w:rsidRPr="00C52C49" w:rsidRDefault="0037355B" w:rsidP="0037355B">
            <w:r w:rsidRPr="00C52C49">
              <w:t xml:space="preserve">SEC Appendix I - CH Installation and Maintenance Support Materials </w:t>
            </w:r>
            <w:r w:rsidR="000659CB" w:rsidRPr="00C52C49">
              <w:t xml:space="preserve"> </w:t>
            </w:r>
          </w:p>
        </w:tc>
        <w:tc>
          <w:tcPr>
            <w:tcW w:w="1069" w:type="dxa"/>
          </w:tcPr>
          <w:p w14:paraId="044DDF4C" w14:textId="77777777" w:rsidR="0037355B" w:rsidRPr="00C52C49" w:rsidRDefault="0037355B" w:rsidP="0037355B">
            <w:pPr>
              <w:jc w:val="center"/>
            </w:pPr>
            <w:r w:rsidRPr="00C52C49">
              <w:t>4.8</w:t>
            </w:r>
          </w:p>
        </w:tc>
        <w:tc>
          <w:tcPr>
            <w:tcW w:w="5263" w:type="dxa"/>
          </w:tcPr>
          <w:p w14:paraId="7632B25D" w14:textId="77777777" w:rsidR="003F3EF4" w:rsidRPr="001A4192" w:rsidRDefault="003F3EF4" w:rsidP="001A4192">
            <w:pPr>
              <w:rPr>
                <w:rFonts w:cs="Times New Roman"/>
              </w:rPr>
            </w:pPr>
            <w:bookmarkStart w:id="672" w:name="_Ref417569015"/>
            <w:r w:rsidRPr="001A4192">
              <w:rPr>
                <w:rFonts w:cs="Times New Roman"/>
              </w:rPr>
              <w:t>Where, following the fitting and activation procedure, a Supplier Party wishes to leave a Communications Hub installed without establishing a connection to the SM WAN, the Supplier Party shall:</w:t>
            </w:r>
            <w:bookmarkEnd w:id="672"/>
          </w:p>
          <w:p w14:paraId="11F1927F" w14:textId="11DD7466" w:rsidR="003F3EF4" w:rsidRPr="001A4192" w:rsidRDefault="001A4192" w:rsidP="001A4192">
            <w:pPr>
              <w:rPr>
                <w:rFonts w:cs="Times New Roman"/>
              </w:rPr>
            </w:pPr>
            <w:r w:rsidRPr="001A4192">
              <w:rPr>
                <w:rFonts w:cs="Times New Roman"/>
              </w:rPr>
              <w:t>(a</w:t>
            </w:r>
            <w:r>
              <w:rPr>
                <w:rFonts w:cs="Times New Roman"/>
              </w:rPr>
              <w:t xml:space="preserve">) </w:t>
            </w:r>
            <w:r w:rsidR="003F3EF4" w:rsidRPr="001A4192">
              <w:rPr>
                <w:rFonts w:cs="Times New Roman"/>
              </w:rPr>
              <w:t>ensure that the power supply to the Communications Hub is capable of being maintained following fitting and activation;</w:t>
            </w:r>
          </w:p>
          <w:p w14:paraId="7B8DDD96" w14:textId="55E8EB90" w:rsidR="003F3EF4" w:rsidRPr="001A4192" w:rsidRDefault="001A4192" w:rsidP="001A4192">
            <w:pPr>
              <w:rPr>
                <w:rFonts w:cs="Times New Roman"/>
              </w:rPr>
            </w:pPr>
            <w:r>
              <w:rPr>
                <w:rFonts w:cs="Times New Roman"/>
              </w:rPr>
              <w:t xml:space="preserve">(b) </w:t>
            </w:r>
            <w:r w:rsidR="003F3EF4" w:rsidRPr="001A4192">
              <w:rPr>
                <w:rFonts w:cs="Times New Roman"/>
              </w:rPr>
              <w:t>verify that the CH Status Information does not indicate any fault other than failure to connect to the SM WAN;</w:t>
            </w:r>
          </w:p>
          <w:p w14:paraId="0C7AC054" w14:textId="3CE70E88" w:rsidR="003F3EF4" w:rsidRPr="001A4192" w:rsidRDefault="001A4192" w:rsidP="001A4192">
            <w:pPr>
              <w:rPr>
                <w:rFonts w:cs="Times New Roman"/>
              </w:rPr>
            </w:pPr>
            <w:r>
              <w:rPr>
                <w:rFonts w:cs="Times New Roman"/>
              </w:rPr>
              <w:t xml:space="preserve">(c) </w:t>
            </w:r>
            <w:r w:rsidR="003F3EF4" w:rsidRPr="001A4192">
              <w:rPr>
                <w:rFonts w:cs="Times New Roman"/>
              </w:rPr>
              <w:t>ensure that the Communications Hub is fitted with a security seal; and</w:t>
            </w:r>
          </w:p>
          <w:p w14:paraId="5C30FB4E" w14:textId="2BDD8361" w:rsidR="003F3EF4" w:rsidRPr="001A4192" w:rsidRDefault="001A4192" w:rsidP="001A4192">
            <w:pPr>
              <w:rPr>
                <w:rFonts w:cs="Times New Roman"/>
              </w:rPr>
            </w:pPr>
            <w:bookmarkStart w:id="673" w:name="_Ref417569025"/>
            <w:r>
              <w:rPr>
                <w:rFonts w:cs="Times New Roman"/>
              </w:rPr>
              <w:t xml:space="preserve">(d) </w:t>
            </w:r>
            <w:r w:rsidR="003F3EF4" w:rsidRPr="001A4192">
              <w:rPr>
                <w:rFonts w:cs="Times New Roman"/>
              </w:rPr>
              <w:t>the relevant Supplier Party shall notify the DCC by submitting a Service Request 8.14.2 (Communications Hub Status Update Install No SM WAN) in accordance with the DUIS, within three (3) Working Days.</w:t>
            </w:r>
            <w:bookmarkEnd w:id="673"/>
            <w:r w:rsidR="003F3EF4" w:rsidRPr="001A4192">
              <w:rPr>
                <w:rFonts w:cs="Times New Roman"/>
              </w:rPr>
              <w:t xml:space="preserve"> </w:t>
            </w:r>
          </w:p>
          <w:p w14:paraId="52447C65" w14:textId="77777777" w:rsidR="00B014F5" w:rsidRPr="00C52C49" w:rsidRDefault="00B014F5" w:rsidP="0037355B">
            <w:pPr>
              <w:rPr>
                <w:rFonts w:cs="Times New Roman"/>
              </w:rPr>
            </w:pPr>
          </w:p>
          <w:p w14:paraId="05BD3A86" w14:textId="46B01F92" w:rsidR="0037355B" w:rsidRPr="00C52C49" w:rsidRDefault="003F3EF4" w:rsidP="0037355B">
            <w:pPr>
              <w:rPr>
                <w:rFonts w:cs="Times New Roman"/>
              </w:rPr>
            </w:pPr>
            <w:r w:rsidRPr="003F3EF4">
              <w:t>https://smartenergycodecompany.co.uk/download/2336</w:t>
            </w:r>
            <w:r w:rsidR="006D479E" w:rsidRPr="00C52C49">
              <w:t xml:space="preserve"> </w:t>
            </w:r>
          </w:p>
        </w:tc>
      </w:tr>
      <w:tr w:rsidR="0037355B" w:rsidRPr="00C52C49" w14:paraId="77A9672D" w14:textId="77777777" w:rsidTr="00F268F0">
        <w:trPr>
          <w:trHeight w:val="236"/>
        </w:trPr>
        <w:tc>
          <w:tcPr>
            <w:tcW w:w="988" w:type="dxa"/>
          </w:tcPr>
          <w:p w14:paraId="50DBED83" w14:textId="245EFF12" w:rsidR="0037355B" w:rsidRPr="00C52C49" w:rsidRDefault="00C15355" w:rsidP="0037355B">
            <w:r>
              <w:t>Supplier</w:t>
            </w:r>
          </w:p>
        </w:tc>
        <w:tc>
          <w:tcPr>
            <w:tcW w:w="1889" w:type="dxa"/>
          </w:tcPr>
          <w:p w14:paraId="20338CCA" w14:textId="535EFC05" w:rsidR="0037355B" w:rsidRPr="00C52C49" w:rsidRDefault="0037355B" w:rsidP="0037355B">
            <w:r w:rsidRPr="00C52C49">
              <w:t xml:space="preserve">SEC Appendix I - CH Installation and Maintenance Support Materials </w:t>
            </w:r>
            <w:r w:rsidR="000659CB" w:rsidRPr="00C52C49">
              <w:t xml:space="preserve"> </w:t>
            </w:r>
          </w:p>
        </w:tc>
        <w:tc>
          <w:tcPr>
            <w:tcW w:w="1069" w:type="dxa"/>
          </w:tcPr>
          <w:p w14:paraId="74ACDED2" w14:textId="77777777" w:rsidR="0037355B" w:rsidRPr="00C52C49" w:rsidRDefault="0037355B" w:rsidP="0037355B">
            <w:pPr>
              <w:jc w:val="center"/>
            </w:pPr>
            <w:r w:rsidRPr="00C52C49">
              <w:t>4.9</w:t>
            </w:r>
          </w:p>
        </w:tc>
        <w:tc>
          <w:tcPr>
            <w:tcW w:w="5263" w:type="dxa"/>
          </w:tcPr>
          <w:p w14:paraId="718B766B" w14:textId="77777777" w:rsidR="000004AB" w:rsidRDefault="000004AB" w:rsidP="000004AB">
            <w:r>
              <w:t>Pursuant to 4.8(d) a Supplier Party submitting an 8.14.2 Service Request shall indicate whether each of the following conditions exists:</w:t>
            </w:r>
          </w:p>
          <w:p w14:paraId="0E4AD1DF" w14:textId="77777777" w:rsidR="000004AB" w:rsidRDefault="000004AB" w:rsidP="000004AB">
            <w:r>
              <w:t>(a) a Significant Metallic Obstruction exists at the Installation Point with respect to any of the following surfaces;</w:t>
            </w:r>
          </w:p>
          <w:p w14:paraId="67621A2C" w14:textId="77777777" w:rsidR="000004AB" w:rsidRDefault="000004AB" w:rsidP="000004AB">
            <w:r>
              <w:t>(</w:t>
            </w:r>
            <w:proofErr w:type="spellStart"/>
            <w:r>
              <w:t>i</w:t>
            </w:r>
            <w:proofErr w:type="spellEnd"/>
            <w:r>
              <w:t>) the front surface of the Communications Hub;</w:t>
            </w:r>
          </w:p>
          <w:p w14:paraId="3992F2BC" w14:textId="77777777" w:rsidR="000004AB" w:rsidRDefault="000004AB" w:rsidP="000004AB">
            <w:r>
              <w:t>(ii) the top surface of the Communications Hub;</w:t>
            </w:r>
          </w:p>
          <w:p w14:paraId="5576ED96" w14:textId="77777777" w:rsidR="000004AB" w:rsidRDefault="000004AB" w:rsidP="000004AB">
            <w:r>
              <w:t>(iii) the left-side surface of the Communications Hub; or</w:t>
            </w:r>
          </w:p>
          <w:p w14:paraId="4E8584C8" w14:textId="77777777" w:rsidR="000004AB" w:rsidRDefault="000004AB" w:rsidP="000004AB">
            <w:r>
              <w:t>(iv) the right-side surface of the Communications Hub.</w:t>
            </w:r>
          </w:p>
          <w:p w14:paraId="7343DF12" w14:textId="77777777" w:rsidR="000004AB" w:rsidRDefault="000004AB" w:rsidP="000004AB">
            <w:r>
              <w:t>(b) (without detailed or expert assessment), the Installation Point appears to have Substantial Stone Walls; or</w:t>
            </w:r>
          </w:p>
          <w:p w14:paraId="7468E86C" w14:textId="016AC0A4" w:rsidR="0037355B" w:rsidRPr="00C15355" w:rsidRDefault="000004AB" w:rsidP="006F596C">
            <w:r>
              <w:t>(c) the Installation Point is in a shared or communal area, outside the individual premises.</w:t>
            </w:r>
          </w:p>
        </w:tc>
      </w:tr>
      <w:tr w:rsidR="00C15355" w:rsidRPr="00C52C49" w14:paraId="02980FDF" w14:textId="77777777" w:rsidTr="00C15355">
        <w:trPr>
          <w:trHeight w:val="2258"/>
        </w:trPr>
        <w:tc>
          <w:tcPr>
            <w:tcW w:w="988" w:type="dxa"/>
          </w:tcPr>
          <w:p w14:paraId="4A7C3AAB" w14:textId="37DADCCC" w:rsidR="00C15355" w:rsidRPr="00C52C49" w:rsidRDefault="00C15355" w:rsidP="00C15355">
            <w:r w:rsidRPr="00C52C49">
              <w:t>DCC</w:t>
            </w:r>
          </w:p>
        </w:tc>
        <w:tc>
          <w:tcPr>
            <w:tcW w:w="1889" w:type="dxa"/>
          </w:tcPr>
          <w:p w14:paraId="1AE37D5A" w14:textId="625550E8" w:rsidR="00C15355" w:rsidRPr="00C52C49" w:rsidRDefault="00C15355" w:rsidP="00C15355">
            <w:r w:rsidRPr="00C52C49">
              <w:t xml:space="preserve">SEC Appendix I - CH Installation and Maintenance Support Materials  </w:t>
            </w:r>
          </w:p>
        </w:tc>
        <w:tc>
          <w:tcPr>
            <w:tcW w:w="1069" w:type="dxa"/>
          </w:tcPr>
          <w:p w14:paraId="244CA742" w14:textId="5C218EA6" w:rsidR="00C15355" w:rsidRPr="00C52C49" w:rsidRDefault="00C15355" w:rsidP="00C15355">
            <w:pPr>
              <w:jc w:val="center"/>
            </w:pPr>
            <w:r>
              <w:t>4.10</w:t>
            </w:r>
          </w:p>
        </w:tc>
        <w:tc>
          <w:tcPr>
            <w:tcW w:w="5263" w:type="dxa"/>
          </w:tcPr>
          <w:p w14:paraId="5054767F" w14:textId="77777777" w:rsidR="00C15355" w:rsidRPr="00C15355" w:rsidRDefault="00C15355" w:rsidP="00C15355">
            <w:pPr>
              <w:rPr>
                <w:rFonts w:cstheme="minorHAnsi"/>
              </w:rPr>
            </w:pPr>
            <w:r w:rsidRPr="00C15355">
              <w:rPr>
                <w:rFonts w:cstheme="minorHAnsi"/>
              </w:rPr>
              <w:t xml:space="preserve">Following receipt of a Service Request 8.14.2 (Communications Hub Status Update Install No SM WAN), the DCC shall create an Incident and shall include within the Incident details of any Network Enhancement Plan affecting the Installation Location.  </w:t>
            </w:r>
          </w:p>
          <w:p w14:paraId="5352CB5D" w14:textId="77777777" w:rsidR="00C15355" w:rsidRPr="00C15355" w:rsidRDefault="00C15355" w:rsidP="00C15355">
            <w:pPr>
              <w:rPr>
                <w:rFonts w:cstheme="minorHAnsi"/>
              </w:rPr>
            </w:pPr>
          </w:p>
          <w:p w14:paraId="2BB96658" w14:textId="2F41EA03" w:rsidR="00C15355" w:rsidRDefault="00C15355" w:rsidP="00C15355">
            <w:pPr>
              <w:pStyle w:val="AAallpara"/>
              <w:spacing w:after="0" w:line="240" w:lineRule="auto"/>
            </w:pPr>
            <w:r w:rsidRPr="00C15355">
              <w:rPr>
                <w:rFonts w:asciiTheme="minorHAnsi" w:hAnsiTheme="minorHAnsi" w:cstheme="minorHAnsi"/>
                <w:sz w:val="22"/>
                <w:szCs w:val="22"/>
              </w:rPr>
              <w:t>https://smartenergycodecompany.co.uk/download/2336</w:t>
            </w:r>
          </w:p>
        </w:tc>
      </w:tr>
      <w:tr w:rsidR="006F3091" w:rsidRPr="00C52C49" w14:paraId="39F7015B" w14:textId="77777777" w:rsidTr="00F268F0">
        <w:trPr>
          <w:trHeight w:val="236"/>
        </w:trPr>
        <w:tc>
          <w:tcPr>
            <w:tcW w:w="9209" w:type="dxa"/>
            <w:gridSpan w:val="4"/>
          </w:tcPr>
          <w:p w14:paraId="38E81193" w14:textId="77777777" w:rsidR="006F3091" w:rsidRPr="00C52C49" w:rsidRDefault="001C7B7B" w:rsidP="00A16F73">
            <w:pPr>
              <w:rPr>
                <w:b/>
              </w:rPr>
            </w:pPr>
            <w:r w:rsidRPr="00C52C49">
              <w:rPr>
                <w:b/>
              </w:rPr>
              <w:t xml:space="preserve">7.2.2.6.4 </w:t>
            </w:r>
            <w:r w:rsidR="00F268F0" w:rsidRPr="00C52C49">
              <w:rPr>
                <w:b/>
              </w:rPr>
              <w:t xml:space="preserve">Return </w:t>
            </w:r>
            <w:r w:rsidR="00A612EF" w:rsidRPr="00C52C49">
              <w:rPr>
                <w:b/>
              </w:rPr>
              <w:t>Local Command Response</w:t>
            </w:r>
          </w:p>
        </w:tc>
      </w:tr>
      <w:tr w:rsidR="006F3091" w:rsidRPr="00C52C49" w14:paraId="6D92A430" w14:textId="77777777" w:rsidTr="00F268F0">
        <w:trPr>
          <w:trHeight w:val="236"/>
        </w:trPr>
        <w:tc>
          <w:tcPr>
            <w:tcW w:w="988" w:type="dxa"/>
          </w:tcPr>
          <w:p w14:paraId="53FBC870" w14:textId="77777777" w:rsidR="006F3091" w:rsidRPr="00C52C49" w:rsidRDefault="006F3091" w:rsidP="00A16F73">
            <w:r w:rsidRPr="00C52C49">
              <w:t>Supplier</w:t>
            </w:r>
          </w:p>
        </w:tc>
        <w:tc>
          <w:tcPr>
            <w:tcW w:w="1889" w:type="dxa"/>
          </w:tcPr>
          <w:p w14:paraId="7D455C5B" w14:textId="7844D6BA" w:rsidR="006F3091" w:rsidRPr="00C52C49" w:rsidRDefault="0037355B" w:rsidP="00A16F73">
            <w:r w:rsidRPr="00C52C49">
              <w:t xml:space="preserve">SEC Appendix AC - </w:t>
            </w:r>
            <w:del w:id="674" w:author="Author">
              <w:r w:rsidR="006F3091" w:rsidRPr="00C52C49" w:rsidDel="00B63443">
                <w:delText>Inventory Enrolment and Withdrawal Procedures</w:delText>
              </w:r>
            </w:del>
            <w:ins w:id="675" w:author="Author">
              <w:r w:rsidR="00B63443">
                <w:t xml:space="preserve">Inventory Enrolment and Decommissioning Procedures </w:t>
              </w:r>
            </w:ins>
            <w:r w:rsidR="006F3091" w:rsidRPr="00C52C49">
              <w:t xml:space="preserve"> </w:t>
            </w:r>
            <w:r w:rsidR="000659CB" w:rsidRPr="00C52C49">
              <w:t xml:space="preserve"> </w:t>
            </w:r>
          </w:p>
        </w:tc>
        <w:tc>
          <w:tcPr>
            <w:tcW w:w="1069" w:type="dxa"/>
          </w:tcPr>
          <w:p w14:paraId="68F50FEF" w14:textId="77777777" w:rsidR="006F3091" w:rsidRPr="00C52C49" w:rsidRDefault="006F3091" w:rsidP="00C26E33">
            <w:pPr>
              <w:jc w:val="center"/>
            </w:pPr>
            <w:r w:rsidRPr="00C52C49">
              <w:t>2.11</w:t>
            </w:r>
          </w:p>
        </w:tc>
        <w:tc>
          <w:tcPr>
            <w:tcW w:w="5263" w:type="dxa"/>
          </w:tcPr>
          <w:p w14:paraId="1C712DDA" w14:textId="77777777" w:rsidR="006F3091" w:rsidRPr="00C52C49" w:rsidRDefault="006F3091" w:rsidP="00A16F73">
            <w:r w:rsidRPr="00C52C49">
              <w:t>Where a User receives a Response or Alert other than via the SM WAN, the User shall, where the Response or Alert is listed in the DCC User Interface Specification as one that is required to be returned to the DCC, send a 'Return Local Command Response' Service Request containing the Response or Alert to the DCC.</w:t>
            </w:r>
          </w:p>
          <w:p w14:paraId="3CF8B87F" w14:textId="77777777" w:rsidR="008F3207" w:rsidRPr="00C52C49" w:rsidRDefault="008F3207" w:rsidP="00A16F73"/>
          <w:p w14:paraId="77114BB7" w14:textId="5AFAD2E4" w:rsidR="008F3207" w:rsidRPr="00C52C49" w:rsidRDefault="003F3EF4" w:rsidP="00A16F73">
            <w:r w:rsidRPr="003F3EF4">
              <w:t>https://smartenergycodecompany.co.uk/download/2275</w:t>
            </w:r>
            <w:r w:rsidR="006D479E" w:rsidRPr="00C52C49">
              <w:t xml:space="preserve"> </w:t>
            </w:r>
          </w:p>
        </w:tc>
      </w:tr>
    </w:tbl>
    <w:p w14:paraId="2DB1B741" w14:textId="77777777" w:rsidR="00AB76F6" w:rsidRPr="00C52C49" w:rsidRDefault="00AB76F6" w:rsidP="0037355B">
      <w:pPr>
        <w:pStyle w:val="Heading3"/>
        <w:ind w:left="709"/>
      </w:pPr>
      <w:bookmarkStart w:id="676" w:name="_Toc479694666"/>
      <w:bookmarkStart w:id="677" w:name="_Toc479694679"/>
      <w:bookmarkStart w:id="678" w:name="_Toc479694693"/>
      <w:bookmarkStart w:id="679" w:name="_Toc479694714"/>
      <w:bookmarkStart w:id="680" w:name="_Toc479694727"/>
      <w:bookmarkStart w:id="681" w:name="_Toc479694786"/>
      <w:bookmarkStart w:id="682" w:name="_Toc479694800"/>
      <w:bookmarkStart w:id="683" w:name="_Toc479694880"/>
      <w:bookmarkStart w:id="684" w:name="_Toc479694920"/>
      <w:bookmarkStart w:id="685" w:name="_Toc479694927"/>
      <w:bookmarkStart w:id="686" w:name="_Toc479694955"/>
      <w:bookmarkStart w:id="687" w:name="_Toc479694977"/>
      <w:bookmarkStart w:id="688" w:name="_Toc479694984"/>
      <w:bookmarkStart w:id="689" w:name="_Toc479695004"/>
      <w:bookmarkStart w:id="690" w:name="_Toc479695025"/>
      <w:bookmarkStart w:id="691" w:name="_Toc479695031"/>
      <w:bookmarkStart w:id="692" w:name="_Toc479695067"/>
      <w:bookmarkStart w:id="693" w:name="_Toc479695094"/>
      <w:bookmarkStart w:id="694" w:name="_Toc479695120"/>
      <w:bookmarkStart w:id="695" w:name="_Toc479695127"/>
      <w:bookmarkStart w:id="696" w:name="_Toc479695133"/>
      <w:bookmarkStart w:id="697" w:name="_Toc479695167"/>
      <w:bookmarkStart w:id="698" w:name="_Toc479695173"/>
      <w:bookmarkStart w:id="699" w:name="_Toc479695180"/>
      <w:bookmarkStart w:id="700" w:name="_Toc479695206"/>
      <w:bookmarkStart w:id="701" w:name="_Toc479695220"/>
      <w:bookmarkStart w:id="702" w:name="_Toc479695221"/>
      <w:bookmarkStart w:id="703" w:name="_Toc6388913"/>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sidRPr="00C52C49">
        <w:t>Post Commissioning Obligations</w:t>
      </w:r>
      <w:bookmarkEnd w:id="703"/>
    </w:p>
    <w:p w14:paraId="15D00F29" w14:textId="77777777" w:rsidR="0099430E" w:rsidRPr="00C52C49" w:rsidRDefault="0099430E" w:rsidP="008C355F">
      <w:pPr>
        <w:pStyle w:val="Level4"/>
      </w:pPr>
      <w:r w:rsidRPr="00C52C49">
        <w:t>Introduction</w:t>
      </w:r>
    </w:p>
    <w:p w14:paraId="69E24380" w14:textId="77777777" w:rsidR="0099430E" w:rsidRPr="00C52C49" w:rsidRDefault="0099430E" w:rsidP="0099430E">
      <w:r w:rsidRPr="00C52C49">
        <w:t xml:space="preserve">This </w:t>
      </w:r>
      <w:r w:rsidR="0019631D" w:rsidRPr="00C52C49">
        <w:t>process</w:t>
      </w:r>
      <w:r w:rsidRPr="00C52C49">
        <w:t xml:space="preserve"> area explains </w:t>
      </w:r>
      <w:r w:rsidR="003F0181" w:rsidRPr="00C52C49">
        <w:t>obligations</w:t>
      </w:r>
      <w:r w:rsidRPr="00C52C49">
        <w:t xml:space="preserve"> after Commissioning </w:t>
      </w:r>
      <w:r w:rsidR="003F0181" w:rsidRPr="00C52C49">
        <w:t xml:space="preserve">certain Devices. </w:t>
      </w:r>
    </w:p>
    <w:p w14:paraId="28447AC4" w14:textId="77777777" w:rsidR="0099430E" w:rsidRPr="00C52C49" w:rsidRDefault="0099430E" w:rsidP="0099430E">
      <w:r w:rsidRPr="00C52C49">
        <w:t xml:space="preserve">For the </w:t>
      </w:r>
      <w:r w:rsidR="002C0E29" w:rsidRPr="00C52C49">
        <w:t>CHF</w:t>
      </w:r>
      <w:r w:rsidRPr="00C52C49">
        <w:t xml:space="preserve"> only, the key obligation is that within 7 days of Commissioning the CHF, the DCC ensures that</w:t>
      </w:r>
      <w:r w:rsidR="002C0E29" w:rsidRPr="00C52C49">
        <w:t>:</w:t>
      </w:r>
    </w:p>
    <w:p w14:paraId="66266EF1" w14:textId="77777777" w:rsidR="0099430E" w:rsidRPr="00C52C49" w:rsidRDefault="0099430E" w:rsidP="00F4135D">
      <w:pPr>
        <w:numPr>
          <w:ilvl w:val="1"/>
          <w:numId w:val="18"/>
        </w:numPr>
      </w:pPr>
      <w:r w:rsidRPr="00C52C49">
        <w:t>The CHF re</w:t>
      </w:r>
      <w:r w:rsidR="005347B5" w:rsidRPr="00C52C49">
        <w:t>-</w:t>
      </w:r>
      <w:r w:rsidRPr="00C52C49">
        <w:t>generates its Private Keys (Digital Signing and Key Agreement) and the Device Certificates containing the Associated new Public Keys which are stored on the CHF</w:t>
      </w:r>
      <w:r w:rsidR="002C0E29" w:rsidRPr="00C52C49">
        <w:t>; and</w:t>
      </w:r>
    </w:p>
    <w:p w14:paraId="6B7B072A" w14:textId="77777777" w:rsidR="0099430E" w:rsidRPr="00C52C49" w:rsidRDefault="0099430E" w:rsidP="00F4135D">
      <w:pPr>
        <w:numPr>
          <w:ilvl w:val="1"/>
          <w:numId w:val="18"/>
        </w:numPr>
      </w:pPr>
      <w:r w:rsidRPr="00C52C49">
        <w:t xml:space="preserve">The DCC replaces at least one of the Organisation Certificates (KRP) which comprise the CHF’s Device Security Credentials. </w:t>
      </w:r>
      <w:r w:rsidR="00604E7A" w:rsidRPr="00C52C49">
        <w:t>F</w:t>
      </w:r>
      <w:r w:rsidRPr="00C52C49">
        <w:t xml:space="preserve">or the purposes of this exercise, the Organisation Certificate may be replaced by the same Organisation Certificate.  </w:t>
      </w:r>
    </w:p>
    <w:p w14:paraId="69CEBA82" w14:textId="77777777" w:rsidR="0099430E" w:rsidRPr="00C52C49" w:rsidRDefault="0099430E" w:rsidP="0099430E">
      <w:r w:rsidRPr="00C52C49">
        <w:t>For Meters and G</w:t>
      </w:r>
      <w:r w:rsidR="004C5AAE" w:rsidRPr="00C52C49">
        <w:t>PF</w:t>
      </w:r>
      <w:r w:rsidRPr="00C52C49">
        <w:t xml:space="preserve">; the key obligation is that within 7 days of Commissioning a </w:t>
      </w:r>
      <w:r w:rsidR="00604E7A" w:rsidRPr="00C52C49">
        <w:t xml:space="preserve">Smart </w:t>
      </w:r>
      <w:r w:rsidRPr="00C52C49">
        <w:t>Meter or GPF, the Supplier shall, in relation to each such Device, ensure that</w:t>
      </w:r>
      <w:r w:rsidR="00215EAE" w:rsidRPr="00C52C49">
        <w:t>:</w:t>
      </w:r>
    </w:p>
    <w:p w14:paraId="3AD60EEE" w14:textId="77777777" w:rsidR="0099430E" w:rsidRPr="00C52C49" w:rsidRDefault="0099430E" w:rsidP="00F4135D">
      <w:pPr>
        <w:numPr>
          <w:ilvl w:val="1"/>
          <w:numId w:val="18"/>
        </w:numPr>
      </w:pPr>
      <w:r w:rsidRPr="00C52C49">
        <w:t>The Device re-generates its Private Key (Digital Signing and Key Agreement) and the Device Certificates containing the Associated new Public Keys on the</w:t>
      </w:r>
      <w:r w:rsidR="00604E7A" w:rsidRPr="00C52C49">
        <w:t xml:space="preserve"> Smart</w:t>
      </w:r>
      <w:r w:rsidRPr="00C52C49">
        <w:t xml:space="preserve"> Meter and GPF</w:t>
      </w:r>
      <w:r w:rsidR="00215EAE" w:rsidRPr="00C52C49">
        <w:t>;</w:t>
      </w:r>
    </w:p>
    <w:p w14:paraId="4107840C" w14:textId="77777777" w:rsidR="0099430E" w:rsidRPr="00C52C49" w:rsidRDefault="0099430E" w:rsidP="00F4135D">
      <w:pPr>
        <w:numPr>
          <w:ilvl w:val="1"/>
          <w:numId w:val="18"/>
        </w:numPr>
      </w:pPr>
      <w:r w:rsidRPr="00C52C49">
        <w:t>The Device Security Credentials for the Network Party are those of the Electricity Distributor or Gas Transporter</w:t>
      </w:r>
      <w:r w:rsidR="00215EAE" w:rsidRPr="00C52C49">
        <w:t>; and</w:t>
      </w:r>
    </w:p>
    <w:p w14:paraId="5861940E" w14:textId="77777777" w:rsidR="0099430E" w:rsidRPr="00C52C49" w:rsidRDefault="0099430E" w:rsidP="00F4135D">
      <w:pPr>
        <w:numPr>
          <w:ilvl w:val="1"/>
          <w:numId w:val="18"/>
        </w:numPr>
      </w:pPr>
      <w:r w:rsidRPr="00C52C49">
        <w:t>For</w:t>
      </w:r>
      <w:r w:rsidR="00604E7A" w:rsidRPr="00C52C49">
        <w:t xml:space="preserve"> Smart</w:t>
      </w:r>
      <w:r w:rsidRPr="00C52C49">
        <w:t xml:space="preserve"> Meters only, replace at least one of the Organisation Certificates (KRP) which comprise the</w:t>
      </w:r>
      <w:r w:rsidR="00604E7A" w:rsidRPr="00C52C49">
        <w:t xml:space="preserve"> Smart</w:t>
      </w:r>
      <w:r w:rsidRPr="00C52C49">
        <w:t xml:space="preserve"> Meter’s Device Security Credentials. </w:t>
      </w:r>
      <w:r w:rsidR="00604E7A" w:rsidRPr="00C52C49">
        <w:t>F</w:t>
      </w:r>
      <w:r w:rsidRPr="00C52C49">
        <w:t>or the purposes of this exercise, the Organisation Certificate may be replaced by the same Organisation Certificate.</w:t>
      </w:r>
    </w:p>
    <w:p w14:paraId="3279B2CE" w14:textId="77777777" w:rsidR="0099430E" w:rsidRPr="00C52C49" w:rsidRDefault="0099430E" w:rsidP="008C355F">
      <w:pPr>
        <w:pStyle w:val="Level4"/>
      </w:pPr>
      <w:r w:rsidRPr="00C52C49">
        <w:t>Scope</w:t>
      </w:r>
    </w:p>
    <w:p w14:paraId="01CD5AE3" w14:textId="77777777" w:rsidR="00AC3414" w:rsidRPr="00C52C49" w:rsidRDefault="00AC3414" w:rsidP="00FD760B">
      <w:r w:rsidRPr="00C52C49">
        <w:t>The process includes</w:t>
      </w:r>
      <w:r w:rsidR="001C7B7B" w:rsidRPr="00C52C49">
        <w:t xml:space="preserve"> </w:t>
      </w:r>
    </w:p>
    <w:p w14:paraId="3E2465F8" w14:textId="77777777" w:rsidR="00AC3414" w:rsidRPr="00C52C49" w:rsidRDefault="00AC3414" w:rsidP="001C7B7B">
      <w:pPr>
        <w:ind w:left="792"/>
      </w:pPr>
      <w:r w:rsidRPr="00C52C49">
        <w:t xml:space="preserve">Post Commissioning </w:t>
      </w:r>
      <w:r w:rsidR="001C7B7B" w:rsidRPr="00C52C49">
        <w:t>M</w:t>
      </w:r>
      <w:r w:rsidRPr="00C52C49">
        <w:t xml:space="preserve">anagement and </w:t>
      </w:r>
      <w:r w:rsidR="001C7B7B" w:rsidRPr="00C52C49">
        <w:t>R</w:t>
      </w:r>
      <w:r w:rsidRPr="00C52C49">
        <w:t>eporting.</w:t>
      </w:r>
    </w:p>
    <w:p w14:paraId="1568BB15" w14:textId="77777777" w:rsidR="0099430E" w:rsidRPr="00C52C49" w:rsidRDefault="0099430E" w:rsidP="00FD760B">
      <w:r w:rsidRPr="00C52C49">
        <w:t>The process</w:t>
      </w:r>
      <w:r w:rsidR="00CE2FE8" w:rsidRPr="00C52C49">
        <w:rPr>
          <w:w w:val="105"/>
        </w:rPr>
        <w:t xml:space="preserve"> involves but doe</w:t>
      </w:r>
      <w:r w:rsidR="00794E53" w:rsidRPr="00C52C49">
        <w:rPr>
          <w:w w:val="105"/>
        </w:rPr>
        <w:t>s not</w:t>
      </w:r>
      <w:r w:rsidR="00CE2FE8" w:rsidRPr="00C52C49">
        <w:rPr>
          <w:w w:val="105"/>
        </w:rPr>
        <w:t xml:space="preserve"> specifically describe:</w:t>
      </w:r>
      <w:r w:rsidR="00CE2FE8" w:rsidRPr="00C52C49">
        <w:t xml:space="preserve"> </w:t>
      </w:r>
    </w:p>
    <w:p w14:paraId="6DDDD2E4" w14:textId="77777777" w:rsidR="00C70D59" w:rsidRPr="00C52C49" w:rsidRDefault="001C7B7B" w:rsidP="00F4135D">
      <w:pPr>
        <w:numPr>
          <w:ilvl w:val="1"/>
          <w:numId w:val="18"/>
        </w:numPr>
      </w:pPr>
      <w:r w:rsidRPr="00C52C49">
        <w:t xml:space="preserve">Read (Device) - </w:t>
      </w:r>
      <w:r w:rsidR="00C70D59" w:rsidRPr="00C52C49">
        <w:t>Retrieve Device Security Credentials</w:t>
      </w:r>
      <w:r w:rsidR="009A3141" w:rsidRPr="00C52C49">
        <w:t xml:space="preserve"> (Device)</w:t>
      </w:r>
      <w:r w:rsidR="00C70D59" w:rsidRPr="00C52C49">
        <w:t xml:space="preserve">. This process is described in Section </w:t>
      </w:r>
      <w:r w:rsidR="00807636" w:rsidRPr="00C52C49">
        <w:t>7</w:t>
      </w:r>
      <w:r w:rsidR="00C70D59" w:rsidRPr="00C52C49">
        <w:t>.4.1</w:t>
      </w:r>
      <w:r w:rsidRPr="00C52C49">
        <w:t>.6.2</w:t>
      </w:r>
      <w:r w:rsidR="00C70D59" w:rsidRPr="00C52C49">
        <w:t xml:space="preserve"> </w:t>
      </w:r>
      <w:r w:rsidR="003F0181" w:rsidRPr="00C52C49">
        <w:t>of the BAD.</w:t>
      </w:r>
    </w:p>
    <w:p w14:paraId="71F072DB" w14:textId="77777777" w:rsidR="00C70D59" w:rsidRPr="00C52C49" w:rsidRDefault="00EE10DE" w:rsidP="00F4135D">
      <w:pPr>
        <w:numPr>
          <w:ilvl w:val="1"/>
          <w:numId w:val="18"/>
        </w:numPr>
      </w:pPr>
      <w:r w:rsidRPr="00C52C49">
        <w:t>Issue Security Credentials</w:t>
      </w:r>
      <w:r w:rsidR="00C70D59" w:rsidRPr="00C52C49">
        <w:t xml:space="preserve">. This process is described in Section </w:t>
      </w:r>
      <w:r w:rsidR="00D622C7" w:rsidRPr="00C52C49">
        <w:t>7</w:t>
      </w:r>
      <w:r w:rsidR="00C70D59" w:rsidRPr="00C52C49">
        <w:t>.7.</w:t>
      </w:r>
      <w:r w:rsidR="00D622C7" w:rsidRPr="00C52C49">
        <w:t>2</w:t>
      </w:r>
      <w:r w:rsidR="001C7B7B" w:rsidRPr="00C52C49">
        <w:t>.5.7</w:t>
      </w:r>
      <w:r w:rsidR="00C70D59" w:rsidRPr="00C52C49">
        <w:t xml:space="preserve"> </w:t>
      </w:r>
      <w:r w:rsidR="003F0181" w:rsidRPr="00C52C49">
        <w:t>of the BAD.</w:t>
      </w:r>
    </w:p>
    <w:p w14:paraId="3073297B" w14:textId="77777777" w:rsidR="00C70D59" w:rsidRPr="00C52C49" w:rsidRDefault="00C70D59" w:rsidP="00F4135D">
      <w:pPr>
        <w:numPr>
          <w:ilvl w:val="1"/>
          <w:numId w:val="18"/>
        </w:numPr>
      </w:pPr>
      <w:r w:rsidRPr="00C52C49">
        <w:t xml:space="preserve">Obtain Device Certificate. This process is described in Section </w:t>
      </w:r>
      <w:r w:rsidR="00D622C7" w:rsidRPr="00C52C49">
        <w:t>7</w:t>
      </w:r>
      <w:r w:rsidRPr="00C52C49">
        <w:t>.7.</w:t>
      </w:r>
      <w:r w:rsidR="00D622C7" w:rsidRPr="00C52C49">
        <w:t>2</w:t>
      </w:r>
      <w:r w:rsidR="001C7B7B" w:rsidRPr="00C52C49">
        <w:t>.5.3</w:t>
      </w:r>
      <w:r w:rsidRPr="00C52C49">
        <w:t xml:space="preserve"> </w:t>
      </w:r>
      <w:r w:rsidR="003F0181" w:rsidRPr="00C52C49">
        <w:t>of the BAD.</w:t>
      </w:r>
    </w:p>
    <w:p w14:paraId="4D0B1924" w14:textId="77777777" w:rsidR="00C70D59" w:rsidRPr="00C52C49" w:rsidRDefault="00C70D59" w:rsidP="00F4135D">
      <w:pPr>
        <w:numPr>
          <w:ilvl w:val="1"/>
          <w:numId w:val="18"/>
        </w:numPr>
      </w:pPr>
      <w:r w:rsidRPr="00C52C49">
        <w:t xml:space="preserve">Update </w:t>
      </w:r>
      <w:r w:rsidR="00A9112B" w:rsidRPr="00C52C49">
        <w:t>Security Credentials (</w:t>
      </w:r>
      <w:r w:rsidRPr="00C52C49">
        <w:t>Device</w:t>
      </w:r>
      <w:r w:rsidR="00A9112B" w:rsidRPr="00C52C49">
        <w:t>)</w:t>
      </w:r>
      <w:r w:rsidRPr="00C52C49">
        <w:t xml:space="preserve">. This process is described in Section </w:t>
      </w:r>
      <w:r w:rsidR="00D622C7" w:rsidRPr="00C52C49">
        <w:t>7</w:t>
      </w:r>
      <w:r w:rsidRPr="00C52C49">
        <w:t>.7.</w:t>
      </w:r>
      <w:r w:rsidR="00D622C7" w:rsidRPr="00C52C49">
        <w:t>2</w:t>
      </w:r>
      <w:r w:rsidR="001C7B7B" w:rsidRPr="00C52C49">
        <w:t>.5.8</w:t>
      </w:r>
      <w:r w:rsidRPr="00C52C49">
        <w:t xml:space="preserve"> </w:t>
      </w:r>
      <w:r w:rsidR="003F0181" w:rsidRPr="00C52C49">
        <w:t xml:space="preserve">of the BAD. </w:t>
      </w:r>
    </w:p>
    <w:p w14:paraId="3DD06287" w14:textId="77777777" w:rsidR="001C7B7B" w:rsidRPr="00C52C49" w:rsidRDefault="001C7B7B" w:rsidP="00F4135D">
      <w:pPr>
        <w:numPr>
          <w:ilvl w:val="1"/>
          <w:numId w:val="18"/>
        </w:numPr>
      </w:pPr>
      <w:r w:rsidRPr="00C52C49">
        <w:t>Request Handover of DCC Controlled Device – Update Network Operator Certificate. This process is described in Section 7.7.2.5.5 of the BAD.</w:t>
      </w:r>
    </w:p>
    <w:p w14:paraId="7E60B6D2" w14:textId="77777777" w:rsidR="00C70D59" w:rsidRPr="00C52C49" w:rsidRDefault="00C70D59" w:rsidP="00F4135D">
      <w:pPr>
        <w:numPr>
          <w:ilvl w:val="1"/>
          <w:numId w:val="18"/>
        </w:numPr>
      </w:pPr>
      <w:r w:rsidRPr="00C52C49">
        <w:t xml:space="preserve">Update Security Credentials </w:t>
      </w:r>
      <w:r w:rsidR="00604E7A" w:rsidRPr="00C52C49">
        <w:t>(</w:t>
      </w:r>
      <w:r w:rsidR="00A612EF" w:rsidRPr="00C52C49">
        <w:t>K</w:t>
      </w:r>
      <w:r w:rsidR="004553DB" w:rsidRPr="00C52C49">
        <w:t>R</w:t>
      </w:r>
      <w:r w:rsidR="00A612EF" w:rsidRPr="00C52C49">
        <w:t>P</w:t>
      </w:r>
      <w:r w:rsidR="00604E7A" w:rsidRPr="00C52C49">
        <w:t>)</w:t>
      </w:r>
      <w:r w:rsidR="004553DB" w:rsidRPr="00C52C49">
        <w:t xml:space="preserve"> </w:t>
      </w:r>
      <w:r w:rsidRPr="00C52C49">
        <w:t xml:space="preserve">– </w:t>
      </w:r>
      <w:r w:rsidR="001C7B7B" w:rsidRPr="00C52C49">
        <w:t xml:space="preserve">Update </w:t>
      </w:r>
      <w:r w:rsidRPr="00C52C49">
        <w:t xml:space="preserve">Network Operator Certificate. This process is described in Section </w:t>
      </w:r>
      <w:r w:rsidR="00D622C7" w:rsidRPr="00C52C49">
        <w:t>7</w:t>
      </w:r>
      <w:r w:rsidRPr="00C52C49">
        <w:t>.7.</w:t>
      </w:r>
      <w:r w:rsidR="00D622C7" w:rsidRPr="00C52C49">
        <w:t>2</w:t>
      </w:r>
      <w:r w:rsidR="001C7B7B" w:rsidRPr="00C52C49">
        <w:t>.5.6</w:t>
      </w:r>
      <w:r w:rsidRPr="00C52C49">
        <w:t xml:space="preserve"> </w:t>
      </w:r>
      <w:r w:rsidR="003F0181" w:rsidRPr="00C52C49">
        <w:t>of the BAD.</w:t>
      </w:r>
    </w:p>
    <w:p w14:paraId="5F529810" w14:textId="77777777" w:rsidR="0099430E" w:rsidRPr="00C52C49" w:rsidRDefault="00C70D59" w:rsidP="00F4135D">
      <w:pPr>
        <w:numPr>
          <w:ilvl w:val="1"/>
          <w:numId w:val="18"/>
        </w:numPr>
      </w:pPr>
      <w:r w:rsidRPr="00C52C49">
        <w:t xml:space="preserve">Update Security Credentials </w:t>
      </w:r>
      <w:r w:rsidR="00604E7A" w:rsidRPr="00C52C49">
        <w:t>(</w:t>
      </w:r>
      <w:r w:rsidR="00A612EF" w:rsidRPr="00C52C49">
        <w:t>K</w:t>
      </w:r>
      <w:r w:rsidR="004553DB" w:rsidRPr="00C52C49">
        <w:t>R</w:t>
      </w:r>
      <w:r w:rsidR="00A612EF" w:rsidRPr="00C52C49">
        <w:t>P</w:t>
      </w:r>
      <w:r w:rsidR="00604E7A" w:rsidRPr="00C52C49">
        <w:t>)</w:t>
      </w:r>
      <w:r w:rsidR="004553DB" w:rsidRPr="00C52C49">
        <w:t xml:space="preserve"> </w:t>
      </w:r>
      <w:r w:rsidRPr="00C52C49">
        <w:t xml:space="preserve">– Replace Organisation Certificate. This process is described in Section </w:t>
      </w:r>
      <w:r w:rsidR="00D622C7" w:rsidRPr="00C52C49">
        <w:t>7</w:t>
      </w:r>
      <w:r w:rsidRPr="00C52C49">
        <w:t>.7.</w:t>
      </w:r>
      <w:r w:rsidR="00D622C7" w:rsidRPr="00C52C49">
        <w:t>2</w:t>
      </w:r>
      <w:r w:rsidR="001C7B7B" w:rsidRPr="00C52C49">
        <w:t>.5.6</w:t>
      </w:r>
      <w:r w:rsidRPr="00C52C49">
        <w:t xml:space="preserve"> </w:t>
      </w:r>
      <w:r w:rsidR="00AC3414" w:rsidRPr="00C52C49">
        <w:t xml:space="preserve">of the BAD. </w:t>
      </w:r>
    </w:p>
    <w:p w14:paraId="7EA08EBA" w14:textId="77777777" w:rsidR="0099430E" w:rsidRPr="00C52C49" w:rsidRDefault="0099430E" w:rsidP="008C355F">
      <w:pPr>
        <w:pStyle w:val="Level4"/>
      </w:pPr>
      <w:r w:rsidRPr="00C52C49">
        <w:t xml:space="preserve">Actors  </w:t>
      </w:r>
    </w:p>
    <w:p w14:paraId="70906B81" w14:textId="77777777" w:rsidR="00FD760B" w:rsidRPr="00C52C49" w:rsidRDefault="0099430E" w:rsidP="00F4135D">
      <w:pPr>
        <w:numPr>
          <w:ilvl w:val="1"/>
          <w:numId w:val="18"/>
        </w:numPr>
      </w:pPr>
      <w:r w:rsidRPr="00C52C49">
        <w:t>Supplier</w:t>
      </w:r>
    </w:p>
    <w:p w14:paraId="6F793077" w14:textId="77777777" w:rsidR="00FD760B" w:rsidRPr="00C52C49" w:rsidRDefault="00604E7A" w:rsidP="00F4135D">
      <w:pPr>
        <w:numPr>
          <w:ilvl w:val="1"/>
          <w:numId w:val="18"/>
        </w:numPr>
      </w:pPr>
      <w:r w:rsidRPr="00C52C49">
        <w:t>Network Operator</w:t>
      </w:r>
    </w:p>
    <w:p w14:paraId="17454822" w14:textId="77777777" w:rsidR="0099430E" w:rsidRPr="00C52C49" w:rsidRDefault="0099430E" w:rsidP="00F4135D">
      <w:pPr>
        <w:numPr>
          <w:ilvl w:val="1"/>
          <w:numId w:val="18"/>
        </w:numPr>
      </w:pPr>
      <w:r w:rsidRPr="00C52C49">
        <w:t xml:space="preserve">DCC </w:t>
      </w:r>
    </w:p>
    <w:p w14:paraId="57ED006A" w14:textId="77777777" w:rsidR="007926E0" w:rsidRPr="00C52C49" w:rsidRDefault="00B417FD" w:rsidP="00F4135D">
      <w:pPr>
        <w:numPr>
          <w:ilvl w:val="1"/>
          <w:numId w:val="18"/>
        </w:numPr>
      </w:pPr>
      <w:r w:rsidRPr="00C52C49">
        <w:t>Smart Meter</w:t>
      </w:r>
    </w:p>
    <w:p w14:paraId="3A35C7F6" w14:textId="77777777" w:rsidR="007926E0" w:rsidRPr="00C52C49" w:rsidRDefault="007926E0" w:rsidP="00F4135D">
      <w:pPr>
        <w:numPr>
          <w:ilvl w:val="1"/>
          <w:numId w:val="18"/>
        </w:numPr>
      </w:pPr>
      <w:r w:rsidRPr="00C52C49">
        <w:t>CH</w:t>
      </w:r>
      <w:r w:rsidR="00AC3414" w:rsidRPr="00C52C49">
        <w:t>F</w:t>
      </w:r>
    </w:p>
    <w:p w14:paraId="3C44FFF5" w14:textId="77777777" w:rsidR="00AC3414" w:rsidRPr="00C52C49" w:rsidRDefault="00AC3414" w:rsidP="00F4135D">
      <w:pPr>
        <w:numPr>
          <w:ilvl w:val="1"/>
          <w:numId w:val="18"/>
        </w:numPr>
      </w:pPr>
      <w:r w:rsidRPr="00C52C49">
        <w:t>GPF</w:t>
      </w:r>
    </w:p>
    <w:p w14:paraId="3E1C40CE" w14:textId="77777777" w:rsidR="0099430E" w:rsidRPr="00C52C49" w:rsidRDefault="0099430E" w:rsidP="008C355F">
      <w:pPr>
        <w:pStyle w:val="Level4"/>
      </w:pPr>
      <w:r w:rsidRPr="00C52C49">
        <w:t>Prerequisites</w:t>
      </w:r>
    </w:p>
    <w:p w14:paraId="5CEF00C4" w14:textId="77777777" w:rsidR="0099430E" w:rsidRPr="00C52C49" w:rsidRDefault="0099430E" w:rsidP="00FD760B">
      <w:r w:rsidRPr="00C52C49">
        <w:t xml:space="preserve">The CHF, </w:t>
      </w:r>
      <w:r w:rsidR="00604E7A" w:rsidRPr="00C52C49">
        <w:t xml:space="preserve">Smart </w:t>
      </w:r>
      <w:r w:rsidRPr="00C52C49">
        <w:t xml:space="preserve">Meter </w:t>
      </w:r>
      <w:r w:rsidR="00AC3414" w:rsidRPr="00C52C49">
        <w:t>and</w:t>
      </w:r>
      <w:r w:rsidRPr="00C52C49">
        <w:t xml:space="preserve"> GPF have the</w:t>
      </w:r>
      <w:r w:rsidR="007D2A91" w:rsidRPr="00C52C49">
        <w:t xml:space="preserve"> SMI</w:t>
      </w:r>
      <w:r w:rsidRPr="00C52C49">
        <w:t xml:space="preserve"> Status of ‘Commissioned’.</w:t>
      </w:r>
    </w:p>
    <w:p w14:paraId="57FD488D" w14:textId="77777777" w:rsidR="00DD1400" w:rsidRPr="00C52C49" w:rsidRDefault="00DD1400" w:rsidP="008C355F">
      <w:pPr>
        <w:pStyle w:val="Level4"/>
      </w:pPr>
      <w:r w:rsidRPr="00C52C49">
        <w:t>Process Description</w:t>
      </w:r>
    </w:p>
    <w:p w14:paraId="2AD531E6" w14:textId="77777777" w:rsidR="00A62331" w:rsidRPr="00C52C49" w:rsidRDefault="00A62331" w:rsidP="00B02A17">
      <w:r w:rsidRPr="00C52C49">
        <w:t>This section of the BAD describe</w:t>
      </w:r>
      <w:r w:rsidR="005347B5" w:rsidRPr="00C52C49">
        <w:t>s</w:t>
      </w:r>
      <w:r w:rsidRPr="00C52C49">
        <w:t xml:space="preserve"> the process</w:t>
      </w:r>
      <w:r w:rsidR="00960554" w:rsidRPr="00C52C49">
        <w:t>es</w:t>
      </w:r>
      <w:r w:rsidRPr="00C52C49">
        <w:t xml:space="preserve"> that Suppliers follow to replace Device Security Credentials. While this</w:t>
      </w:r>
      <w:r w:rsidR="008744BD" w:rsidRPr="00C52C49">
        <w:t xml:space="preserve"> </w:t>
      </w:r>
      <w:r w:rsidR="0019631D" w:rsidRPr="00C52C49">
        <w:t>process</w:t>
      </w:r>
      <w:r w:rsidRPr="00C52C49">
        <w:t xml:space="preserve"> area also applies to the DCC, the processes that the DCC follows to replace Device Security Credentials are internal to the </w:t>
      </w:r>
      <w:proofErr w:type="gramStart"/>
      <w:r w:rsidRPr="00C52C49">
        <w:t>DCC, and</w:t>
      </w:r>
      <w:proofErr w:type="gramEnd"/>
      <w:r w:rsidRPr="00C52C49">
        <w:t xml:space="preserve"> are not described here. </w:t>
      </w:r>
    </w:p>
    <w:p w14:paraId="4FE814E1" w14:textId="77777777" w:rsidR="005F342D" w:rsidRPr="00C52C49" w:rsidRDefault="001C7B7B" w:rsidP="001A5E63">
      <w:pPr>
        <w:pStyle w:val="Heading5"/>
      </w:pPr>
      <w:r w:rsidRPr="00C52C49">
        <w:t xml:space="preserve">Read (Device) - </w:t>
      </w:r>
      <w:r w:rsidR="005F342D" w:rsidRPr="00C52C49">
        <w:t>Retrieve Device Security Credentials</w:t>
      </w:r>
      <w:r w:rsidR="009A3141" w:rsidRPr="00C52C49">
        <w:t xml:space="preserve"> </w:t>
      </w:r>
    </w:p>
    <w:p w14:paraId="1575CACA" w14:textId="5B47DF29" w:rsidR="005F342D" w:rsidRPr="00C52C49" w:rsidRDefault="006B0E09" w:rsidP="005F342D">
      <w:ins w:id="704" w:author="Author">
        <w:r>
          <w:t xml:space="preserve">For a SMETS2+ device, </w:t>
        </w:r>
      </w:ins>
      <w:del w:id="705" w:author="Author">
        <w:r w:rsidR="000D61E0" w:rsidRPr="00C52C49" w:rsidDel="006B0E09">
          <w:delText>A</w:delText>
        </w:r>
      </w:del>
      <w:ins w:id="706" w:author="Author">
        <w:r w:rsidR="00F06462">
          <w:t>a</w:t>
        </w:r>
      </w:ins>
      <w:r w:rsidR="000D61E0" w:rsidRPr="00C52C49">
        <w:t xml:space="preserve"> Supplier may wish to retrieve the current Device Security Credentials. To do so they use a ‘Retrieve Device Security Credentials (Device)’ Service Request (</w:t>
      </w:r>
      <w:r w:rsidR="004F0853" w:rsidRPr="00C52C49">
        <w:t>SRV</w:t>
      </w:r>
      <w:r w:rsidR="000D61E0" w:rsidRPr="00C52C49">
        <w:t xml:space="preserve"> 6.24.2). </w:t>
      </w:r>
    </w:p>
    <w:p w14:paraId="62F1730F" w14:textId="687B2D87" w:rsidR="000D61E0" w:rsidDel="00960DCB" w:rsidRDefault="000D61E0" w:rsidP="000D61E0">
      <w:pPr>
        <w:rPr>
          <w:ins w:id="707" w:author="Author"/>
          <w:del w:id="708" w:author="Author"/>
        </w:rPr>
      </w:pPr>
      <w:r w:rsidRPr="00C52C49">
        <w:t xml:space="preserve">This process is described in </w:t>
      </w:r>
      <w:r w:rsidR="0007020A" w:rsidRPr="00C52C49">
        <w:t>Section 7</w:t>
      </w:r>
      <w:r w:rsidRPr="00C52C49">
        <w:t>.4.1</w:t>
      </w:r>
      <w:r w:rsidR="001C7B7B" w:rsidRPr="00C52C49">
        <w:t>.6.2</w:t>
      </w:r>
      <w:r w:rsidRPr="00C52C49">
        <w:t xml:space="preserve"> of the </w:t>
      </w:r>
      <w:proofErr w:type="spellStart"/>
      <w:r w:rsidRPr="00C52C49">
        <w:t>BAD.</w:t>
      </w:r>
    </w:p>
    <w:p w14:paraId="588E7F6A" w14:textId="077B4093" w:rsidR="00C1055B" w:rsidDel="00960DCB" w:rsidRDefault="00960DCB" w:rsidP="000D61E0">
      <w:pPr>
        <w:rPr>
          <w:ins w:id="709" w:author="Author"/>
          <w:del w:id="710" w:author="Author"/>
        </w:rPr>
      </w:pPr>
      <w:ins w:id="711" w:author="Author">
        <w:r>
          <w:t>The</w:t>
        </w:r>
        <w:proofErr w:type="spellEnd"/>
        <w:r>
          <w:t xml:space="preserve"> ‘Retrieve Security Credentials (Device) Service Request (SRV 6.15.2) is not available to SMETS1 devices</w:t>
        </w:r>
      </w:ins>
    </w:p>
    <w:p w14:paraId="5FF3CE09" w14:textId="325C2102" w:rsidR="00F06462" w:rsidRPr="00C52C49" w:rsidRDefault="00F06462" w:rsidP="000D61E0"/>
    <w:p w14:paraId="63D7F1D2" w14:textId="77777777" w:rsidR="0099430E" w:rsidRPr="00C52C49" w:rsidRDefault="00EE10DE" w:rsidP="001A5E63">
      <w:pPr>
        <w:pStyle w:val="Heading5"/>
      </w:pPr>
      <w:r w:rsidRPr="00C52C49">
        <w:t>Issue Security Credentials</w:t>
      </w:r>
    </w:p>
    <w:p w14:paraId="6E64EA4A" w14:textId="77777777" w:rsidR="005F342D" w:rsidRPr="00C52C49" w:rsidRDefault="0099430E" w:rsidP="00C67087">
      <w:r w:rsidRPr="00C52C49">
        <w:t>To comply with the obligation to ensure that the Device regenerates its Private Keys the Supplier needs to</w:t>
      </w:r>
      <w:r w:rsidR="00C67087" w:rsidRPr="00C52C49">
        <w:t xml:space="preserve"> </w:t>
      </w:r>
      <w:r w:rsidRPr="00C52C49">
        <w:t xml:space="preserve">ensure that Device re-generates new Public-Private Key Pair </w:t>
      </w:r>
      <w:r w:rsidR="005F342D" w:rsidRPr="00C52C49">
        <w:t>using ‘Issue Security Credentials’ Service Request (SRV 6.17).</w:t>
      </w:r>
    </w:p>
    <w:p w14:paraId="307D1364" w14:textId="77777777" w:rsidR="00C67087" w:rsidRPr="00C52C49" w:rsidRDefault="00C67087" w:rsidP="00C67087">
      <w:r w:rsidRPr="00C52C49">
        <w:t xml:space="preserve">This process is described in detail in </w:t>
      </w:r>
      <w:r w:rsidR="0007020A" w:rsidRPr="00C52C49">
        <w:t>Section 7</w:t>
      </w:r>
      <w:r w:rsidRPr="00C52C49">
        <w:t>.7.</w:t>
      </w:r>
      <w:r w:rsidR="001D2530" w:rsidRPr="00C52C49">
        <w:t>2</w:t>
      </w:r>
      <w:r w:rsidR="001C7B7B" w:rsidRPr="00C52C49">
        <w:t>.5.7</w:t>
      </w:r>
      <w:r w:rsidRPr="00C52C49">
        <w:t xml:space="preserve"> </w:t>
      </w:r>
      <w:r w:rsidR="00AC3414" w:rsidRPr="00C52C49">
        <w:t>of the BAD</w:t>
      </w:r>
      <w:r w:rsidRPr="00C52C49">
        <w:t>.</w:t>
      </w:r>
    </w:p>
    <w:p w14:paraId="495DBC91" w14:textId="77777777" w:rsidR="00AC3414" w:rsidRPr="00C52C49" w:rsidRDefault="00C67087" w:rsidP="001A5E63">
      <w:pPr>
        <w:pStyle w:val="Heading5"/>
      </w:pPr>
      <w:r w:rsidRPr="00C52C49">
        <w:t>Obtain Device Certificate</w:t>
      </w:r>
      <w:r w:rsidR="006B490B" w:rsidRPr="00C52C49">
        <w:rPr>
          <w:i/>
        </w:rPr>
        <w:t xml:space="preserve"> </w:t>
      </w:r>
    </w:p>
    <w:p w14:paraId="2C17ED54" w14:textId="77777777" w:rsidR="00C67087" w:rsidRPr="00C52C49" w:rsidRDefault="00C67087" w:rsidP="00C67087">
      <w:r w:rsidRPr="00C52C49">
        <w:t xml:space="preserve">To comply with the obligation to ensure that the Device Certificates containing the associated new Public Keys are stored on the Device, the Supplier needs to </w:t>
      </w:r>
      <w:r w:rsidR="0099430E" w:rsidRPr="00C52C49">
        <w:t xml:space="preserve">create a Device </w:t>
      </w:r>
      <w:r w:rsidR="00AC7AF9" w:rsidRPr="00C52C49">
        <w:t>CSR</w:t>
      </w:r>
      <w:r w:rsidR="0099430E" w:rsidRPr="00C52C49">
        <w:t xml:space="preserve"> and submit it to the DCC</w:t>
      </w:r>
      <w:r w:rsidRPr="00C52C49">
        <w:t xml:space="preserve">. </w:t>
      </w:r>
    </w:p>
    <w:p w14:paraId="2CF88383" w14:textId="77777777" w:rsidR="00FD760B" w:rsidRPr="00C52C49" w:rsidRDefault="00C67087" w:rsidP="00783C55">
      <w:r w:rsidRPr="00C52C49">
        <w:t>This process is de</w:t>
      </w:r>
      <w:r w:rsidR="006B490B" w:rsidRPr="00C52C49">
        <w:t xml:space="preserve">scribed in detail in </w:t>
      </w:r>
      <w:r w:rsidR="0007020A" w:rsidRPr="00C52C49">
        <w:t>Section 7</w:t>
      </w:r>
      <w:r w:rsidR="006B490B" w:rsidRPr="00C52C49">
        <w:t>.7.</w:t>
      </w:r>
      <w:r w:rsidR="001D2530" w:rsidRPr="00C52C49">
        <w:t>2</w:t>
      </w:r>
      <w:r w:rsidR="001C7B7B" w:rsidRPr="00C52C49">
        <w:t>.5.3</w:t>
      </w:r>
      <w:r w:rsidR="006B490B" w:rsidRPr="00C52C49">
        <w:t xml:space="preserve"> </w:t>
      </w:r>
      <w:r w:rsidR="00AC3414" w:rsidRPr="00C52C49">
        <w:t>of the BAD</w:t>
      </w:r>
      <w:r w:rsidR="006B490B" w:rsidRPr="00C52C49">
        <w:t>.</w:t>
      </w:r>
    </w:p>
    <w:p w14:paraId="54DA03D1" w14:textId="77777777" w:rsidR="00DD4855" w:rsidRPr="00C52C49" w:rsidRDefault="00DD4855" w:rsidP="001A5E63">
      <w:pPr>
        <w:pStyle w:val="Heading5"/>
      </w:pPr>
      <w:r w:rsidRPr="00C52C49">
        <w:t xml:space="preserve">Update </w:t>
      </w:r>
      <w:r w:rsidR="00A9112B" w:rsidRPr="00C52C49">
        <w:t>Security Credentials (</w:t>
      </w:r>
      <w:r w:rsidRPr="00C52C49">
        <w:t>Device</w:t>
      </w:r>
      <w:r w:rsidR="00A9112B" w:rsidRPr="00C52C49">
        <w:t>)</w:t>
      </w:r>
    </w:p>
    <w:p w14:paraId="4AD150DA" w14:textId="30ED95BC" w:rsidR="00AC3414" w:rsidRDefault="00C01D94" w:rsidP="00783C55">
      <w:pPr>
        <w:rPr>
          <w:ins w:id="712" w:author="Author"/>
        </w:rPr>
      </w:pPr>
      <w:ins w:id="713" w:author="Author">
        <w:r>
          <w:t>For a SMETS2+ device t</w:t>
        </w:r>
      </w:ins>
      <w:del w:id="714" w:author="Author">
        <w:r w:rsidR="00DD4855" w:rsidRPr="00C52C49" w:rsidDel="00276639">
          <w:delText>T</w:delText>
        </w:r>
      </w:del>
      <w:r w:rsidR="00DD4855" w:rsidRPr="00C52C49">
        <w:t xml:space="preserve">he Supplier then needs to use ‘Update Security Credentials (Device)’ Service Request (SRV 6.15.2) </w:t>
      </w:r>
      <w:r w:rsidR="005F342D" w:rsidRPr="00C52C49">
        <w:t xml:space="preserve">to </w:t>
      </w:r>
      <w:r w:rsidR="009D7649" w:rsidRPr="00C52C49">
        <w:t>store the Device Certificate on the Device</w:t>
      </w:r>
      <w:r w:rsidR="00AC3414" w:rsidRPr="00C52C49">
        <w:t xml:space="preserve">. </w:t>
      </w:r>
    </w:p>
    <w:p w14:paraId="25960AAA" w14:textId="7DE95CC4" w:rsidR="00C01D94" w:rsidRPr="00C52C49" w:rsidRDefault="006320F0" w:rsidP="00783C55">
      <w:ins w:id="715" w:author="Author">
        <w:r>
          <w:t xml:space="preserve">The ‘Update Security Credentials (Device) </w:t>
        </w:r>
        <w:r w:rsidR="00C01D94">
          <w:t>Service</w:t>
        </w:r>
        <w:r>
          <w:t xml:space="preserve"> Request (</w:t>
        </w:r>
        <w:r w:rsidR="003879A4">
          <w:t>SRV 6.15.2) is not available to SMETS1 d</w:t>
        </w:r>
        <w:r w:rsidR="00892060">
          <w:t>e</w:t>
        </w:r>
        <w:r w:rsidR="003879A4">
          <w:t>vices.</w:t>
        </w:r>
      </w:ins>
    </w:p>
    <w:p w14:paraId="5B17928F" w14:textId="77777777" w:rsidR="00DD4855" w:rsidRPr="00C52C49" w:rsidRDefault="00AC3414" w:rsidP="00783C55">
      <w:r w:rsidRPr="00C52C49">
        <w:t xml:space="preserve">This process is described in detail in </w:t>
      </w:r>
      <w:r w:rsidR="0007020A" w:rsidRPr="00C52C49">
        <w:t>Section 7</w:t>
      </w:r>
      <w:r w:rsidRPr="00C52C49">
        <w:t>.7.</w:t>
      </w:r>
      <w:r w:rsidR="001D2530" w:rsidRPr="00C52C49">
        <w:t>2</w:t>
      </w:r>
      <w:r w:rsidR="001C7B7B" w:rsidRPr="00C52C49">
        <w:t>.5.8</w:t>
      </w:r>
      <w:r w:rsidRPr="00C52C49">
        <w:t xml:space="preserve"> of the BAD.</w:t>
      </w:r>
    </w:p>
    <w:p w14:paraId="325E7036" w14:textId="77777777" w:rsidR="00144B89" w:rsidRPr="00C52C49" w:rsidRDefault="00144B89" w:rsidP="001A5E63">
      <w:pPr>
        <w:pStyle w:val="Heading5"/>
      </w:pPr>
      <w:r w:rsidRPr="00C52C49">
        <w:t>Update Security Credentials</w:t>
      </w:r>
      <w:r w:rsidR="004553DB" w:rsidRPr="00C52C49">
        <w:t xml:space="preserve"> </w:t>
      </w:r>
      <w:r w:rsidR="00604E7A" w:rsidRPr="00C52C49">
        <w:t>(</w:t>
      </w:r>
      <w:r w:rsidR="004553DB" w:rsidRPr="00C52C49">
        <w:t>KRP</w:t>
      </w:r>
      <w:r w:rsidR="00604E7A" w:rsidRPr="00C52C49">
        <w:t>)</w:t>
      </w:r>
      <w:r w:rsidRPr="00C52C49">
        <w:t xml:space="preserve"> </w:t>
      </w:r>
      <w:r w:rsidR="00974427" w:rsidRPr="00C52C49">
        <w:t xml:space="preserve">or Request Handover of DCC Controlled Device </w:t>
      </w:r>
      <w:r w:rsidRPr="00C52C49">
        <w:t>– Update Networ</w:t>
      </w:r>
      <w:r w:rsidR="007B7229" w:rsidRPr="00C52C49">
        <w:t>k Operator Certificate</w:t>
      </w:r>
    </w:p>
    <w:p w14:paraId="68F58C71" w14:textId="77777777" w:rsidR="009A3FA2" w:rsidRDefault="00507211" w:rsidP="00783C55">
      <w:pPr>
        <w:rPr>
          <w:ins w:id="716" w:author="Author"/>
        </w:rPr>
      </w:pPr>
      <w:ins w:id="717" w:author="Author">
        <w:r>
          <w:t>For a SMETS2+ Device, i</w:t>
        </w:r>
      </w:ins>
      <w:del w:id="718" w:author="Author">
        <w:r w:rsidR="007B7229" w:rsidRPr="00C52C49" w:rsidDel="00507211">
          <w:delText>I</w:delText>
        </w:r>
      </w:del>
      <w:r w:rsidR="007B7229" w:rsidRPr="00C52C49">
        <w:t>f the relevant Network Operator Certificates (Key Agreement and Digital Signing) are not on the Device (</w:t>
      </w:r>
      <w:r w:rsidR="00604E7A" w:rsidRPr="00C52C49">
        <w:t xml:space="preserve">Smart </w:t>
      </w:r>
      <w:r w:rsidR="007B7229" w:rsidRPr="00C52C49">
        <w:t xml:space="preserve">Meter and GPF) at the point of ‘Commissioning’, to comply with the obligation to ensure that within 7 days of the Smart Meter or GPF being ‘Commissioned’, the Device Security Credentials for the Network </w:t>
      </w:r>
      <w:r w:rsidR="00604E7A" w:rsidRPr="00C52C49">
        <w:t>Operator</w:t>
      </w:r>
      <w:r w:rsidR="007B7229" w:rsidRPr="00C52C49">
        <w:t xml:space="preserve"> are those of the </w:t>
      </w:r>
      <w:r w:rsidR="003F03C7" w:rsidRPr="00C52C49">
        <w:t xml:space="preserve">relevant </w:t>
      </w:r>
      <w:r w:rsidR="007B7229" w:rsidRPr="00C52C49">
        <w:t xml:space="preserve">Electricity Distributor </w:t>
      </w:r>
      <w:r w:rsidR="003F03C7" w:rsidRPr="00C52C49">
        <w:t>and</w:t>
      </w:r>
      <w:r w:rsidR="007B7229" w:rsidRPr="00C52C49">
        <w:t xml:space="preserve"> Gas Transporter, the Supplier sends</w:t>
      </w:r>
      <w:r w:rsidR="00E54E58" w:rsidRPr="00C52C49">
        <w:t xml:space="preserve"> an ‘Update Security Credentials</w:t>
      </w:r>
      <w:r w:rsidR="004553DB" w:rsidRPr="00C52C49">
        <w:t xml:space="preserve"> (KRP)</w:t>
      </w:r>
      <w:r w:rsidR="00E54E58" w:rsidRPr="00C52C49">
        <w:t xml:space="preserve">’ </w:t>
      </w:r>
      <w:r w:rsidR="00AC3414" w:rsidRPr="00C52C49">
        <w:t>(</w:t>
      </w:r>
      <w:r w:rsidR="004F0853" w:rsidRPr="00C52C49">
        <w:t>SRV</w:t>
      </w:r>
      <w:r w:rsidR="00AC3414" w:rsidRPr="00C52C49">
        <w:t xml:space="preserve"> 6.15.1) or ‘Request Handover of DCC Controlled Device’ (</w:t>
      </w:r>
      <w:r w:rsidR="004F0853" w:rsidRPr="00C52C49">
        <w:t>SRV</w:t>
      </w:r>
      <w:r w:rsidR="00AC3414" w:rsidRPr="00C52C49">
        <w:t xml:space="preserve"> 6.21) to the DCC. Which Service Request to use depends on whose Organisation Certificate is in the Network Operator’s Trust Anchor Cell.</w:t>
      </w:r>
    </w:p>
    <w:p w14:paraId="6C038F8C" w14:textId="3F864812" w:rsidR="007B7229" w:rsidRPr="00C52C49" w:rsidRDefault="009A3FA2" w:rsidP="00783C55">
      <w:ins w:id="719" w:author="Author">
        <w:r>
          <w:t xml:space="preserve">Similar obligations exist for SMETS1 Devices for the Responsible Supplier to ensure that the Device Security Credentials </w:t>
        </w:r>
        <w:r w:rsidR="00357D7E">
          <w:t>for the Import Supplier and Electricity Distributor or Gas Supplier and Gas Transporter are placed on the Device within seven days of Commissioning</w:t>
        </w:r>
        <w:r w:rsidR="00FF75FE">
          <w:t>.</w:t>
        </w:r>
      </w:ins>
      <w:del w:id="720" w:author="Author">
        <w:r w:rsidR="00AC3414" w:rsidRPr="00C52C49" w:rsidDel="00357D7E">
          <w:delText xml:space="preserve"> </w:delText>
        </w:r>
      </w:del>
    </w:p>
    <w:p w14:paraId="5FA6D615" w14:textId="77777777" w:rsidR="001F77DC" w:rsidRPr="00C52C49" w:rsidRDefault="001F77DC" w:rsidP="00783C55">
      <w:r w:rsidRPr="00C52C49">
        <w:t xml:space="preserve">This process is described in detail in </w:t>
      </w:r>
      <w:r w:rsidR="0007020A" w:rsidRPr="00C52C49">
        <w:t>Section 7</w:t>
      </w:r>
      <w:r w:rsidRPr="00C52C49">
        <w:t>.7.</w:t>
      </w:r>
      <w:r w:rsidR="001D2530" w:rsidRPr="00C52C49">
        <w:t>2</w:t>
      </w:r>
      <w:r w:rsidR="001C7B7B" w:rsidRPr="00C52C49">
        <w:t>.5.</w:t>
      </w:r>
      <w:r w:rsidR="00960554" w:rsidRPr="00C52C49">
        <w:t>5</w:t>
      </w:r>
      <w:r w:rsidR="001C7B7B" w:rsidRPr="00C52C49">
        <w:t xml:space="preserve"> and 7.7.2.5.6</w:t>
      </w:r>
      <w:r w:rsidRPr="00C52C49">
        <w:t xml:space="preserve"> </w:t>
      </w:r>
      <w:r w:rsidR="00AC3414" w:rsidRPr="00C52C49">
        <w:t xml:space="preserve">of the BAD. </w:t>
      </w:r>
    </w:p>
    <w:p w14:paraId="1E6FD6F2" w14:textId="77777777" w:rsidR="001F77DC" w:rsidRPr="00C52C49" w:rsidRDefault="001F77DC" w:rsidP="001A5E63">
      <w:pPr>
        <w:pStyle w:val="Heading5"/>
      </w:pPr>
      <w:r w:rsidRPr="00C52C49">
        <w:t xml:space="preserve">Update Security Credentials </w:t>
      </w:r>
      <w:r w:rsidR="00604E7A" w:rsidRPr="00C52C49">
        <w:t>(</w:t>
      </w:r>
      <w:r w:rsidR="004553DB" w:rsidRPr="00C52C49">
        <w:t>KRP</w:t>
      </w:r>
      <w:r w:rsidR="00604E7A" w:rsidRPr="00C52C49">
        <w:t>)</w:t>
      </w:r>
      <w:r w:rsidR="004553DB" w:rsidRPr="00C52C49">
        <w:t xml:space="preserve"> </w:t>
      </w:r>
      <w:r w:rsidRPr="00C52C49">
        <w:t>– Replace Organisation Certificate</w:t>
      </w:r>
    </w:p>
    <w:p w14:paraId="4395CA4B" w14:textId="77777777" w:rsidR="001F77DC" w:rsidRPr="00C52C49" w:rsidRDefault="001F77DC" w:rsidP="001F77DC">
      <w:r w:rsidRPr="00C52C49">
        <w:t xml:space="preserve">The Supplier’s final post commissioning obligation, for a Meter, is that one of the Organisation Certificates are replaced. This has the effect of validating the authenticity of Root Security Credentials on the Device. Note that an Organisation Certificate can be replaced with the same Organisation Certificate. </w:t>
      </w:r>
    </w:p>
    <w:p w14:paraId="647E8AEB" w14:textId="77777777" w:rsidR="001F77DC" w:rsidRPr="00C52C49" w:rsidRDefault="001F77DC" w:rsidP="001F77DC">
      <w:r w:rsidRPr="00C52C49">
        <w:t>To do so, the Supplier composes an ‘Update Device Security Credentials’ Service Request (</w:t>
      </w:r>
      <w:r w:rsidR="004F0853" w:rsidRPr="00C52C49">
        <w:t>SRV</w:t>
      </w:r>
      <w:r w:rsidRPr="00C52C49">
        <w:t xml:space="preserve"> 6.15.1), including an Organisation Certificate to be replaced (this could be the Digital Signing Certificate, Key Agreement Certificate or Prepayment Top Up Key Agreement Certificate) and sends it to the DCC. </w:t>
      </w:r>
    </w:p>
    <w:p w14:paraId="65A433E2" w14:textId="77777777" w:rsidR="008F7FDF" w:rsidRPr="00C52C49" w:rsidRDefault="001F77DC" w:rsidP="00B02A17">
      <w:r w:rsidRPr="00C52C49">
        <w:t xml:space="preserve">This process is described in detail in </w:t>
      </w:r>
      <w:r w:rsidR="0007020A" w:rsidRPr="00C52C49">
        <w:t>Section 7</w:t>
      </w:r>
      <w:r w:rsidRPr="00C52C49">
        <w:t>.7.</w:t>
      </w:r>
      <w:r w:rsidR="001D2530" w:rsidRPr="00C52C49">
        <w:t>2</w:t>
      </w:r>
      <w:r w:rsidR="001C7B7B" w:rsidRPr="00C52C49">
        <w:t>.5.6</w:t>
      </w:r>
      <w:r w:rsidRPr="00C52C49">
        <w:t xml:space="preserve"> </w:t>
      </w:r>
      <w:r w:rsidR="00AC3414" w:rsidRPr="00C52C49">
        <w:t xml:space="preserve">of the BAD. </w:t>
      </w:r>
      <w:r w:rsidR="00224CEA" w:rsidRPr="00C52C49">
        <w:t xml:space="preserve"> </w:t>
      </w:r>
    </w:p>
    <w:p w14:paraId="67674F1F" w14:textId="77777777" w:rsidR="00AC3414" w:rsidRPr="00C52C49" w:rsidRDefault="00AC3414" w:rsidP="001A5E63">
      <w:pPr>
        <w:pStyle w:val="Heading5"/>
      </w:pPr>
      <w:r w:rsidRPr="00C52C49">
        <w:t xml:space="preserve">Post Commissioning </w:t>
      </w:r>
      <w:r w:rsidR="001C7B7B" w:rsidRPr="00C52C49">
        <w:t>M</w:t>
      </w:r>
      <w:r w:rsidRPr="00C52C49">
        <w:t xml:space="preserve">anagement and </w:t>
      </w:r>
      <w:r w:rsidR="001C7B7B" w:rsidRPr="00C52C49">
        <w:t>R</w:t>
      </w:r>
      <w:r w:rsidRPr="00C52C49">
        <w:t>eporting</w:t>
      </w:r>
    </w:p>
    <w:p w14:paraId="0153594B" w14:textId="77777777" w:rsidR="00DD0EF7" w:rsidRPr="00C52C49" w:rsidRDefault="00A62331" w:rsidP="00B02A17">
      <w:r w:rsidRPr="00C52C49">
        <w:t>Where the Supplier has not met its Post Commissioning Obligations and the Device has not been interrogated within 14 days of Commissioning,</w:t>
      </w:r>
      <w:r w:rsidR="00DD0EF7" w:rsidRPr="00C52C49">
        <w:t xml:space="preserve"> the Supplier is not permitted to send any Service Requests destined for that Device other than for the purposes of: (</w:t>
      </w:r>
      <w:proofErr w:type="spellStart"/>
      <w:r w:rsidR="00DD0EF7" w:rsidRPr="00C52C49">
        <w:t>i</w:t>
      </w:r>
      <w:proofErr w:type="spellEnd"/>
      <w:r w:rsidR="00DD0EF7" w:rsidRPr="00C52C49">
        <w:t xml:space="preserve">) completing </w:t>
      </w:r>
      <w:r w:rsidR="00283435" w:rsidRPr="00C52C49">
        <w:t>the Post Commissioning</w:t>
      </w:r>
      <w:r w:rsidR="00DD0EF7" w:rsidRPr="00C52C49">
        <w:t xml:space="preserve"> steps; (ii) replacing the Device Security Credentials held on the Device in response to a change of supplier; or (iii) maintaining an energy supply to the relevant premises.</w:t>
      </w:r>
    </w:p>
    <w:p w14:paraId="75953D7A" w14:textId="77777777" w:rsidR="00DD0EF7" w:rsidRPr="00C52C49" w:rsidRDefault="00DD0EF7" w:rsidP="00B02A17">
      <w:r w:rsidRPr="00C52C49">
        <w:t>Where, the Supplier responsible for a GPF or</w:t>
      </w:r>
      <w:r w:rsidR="001A6B48" w:rsidRPr="00C52C49">
        <w:t xml:space="preserve"> Smart</w:t>
      </w:r>
      <w:r w:rsidRPr="00C52C49">
        <w:t xml:space="preserve"> Meter becomes aware that the</w:t>
      </w:r>
      <w:r w:rsidR="001A6B48" w:rsidRPr="00C52C49">
        <w:t xml:space="preserve"> Smart</w:t>
      </w:r>
      <w:r w:rsidRPr="00C52C49">
        <w:t xml:space="preserve"> Meter or GPF does not have a Recovery Trust Anchor Cell populated </w:t>
      </w:r>
      <w:r w:rsidR="00283435" w:rsidRPr="00C52C49">
        <w:t xml:space="preserve">with </w:t>
      </w:r>
      <w:r w:rsidRPr="00C52C49">
        <w:t>a DCC Recovery Certificate, th</w:t>
      </w:r>
      <w:r w:rsidR="0063160C" w:rsidRPr="00C52C49">
        <w:t>e</w:t>
      </w:r>
      <w:r w:rsidRPr="00C52C49">
        <w:t xml:space="preserve"> Supplier is required to replace the</w:t>
      </w:r>
      <w:r w:rsidR="001A6B48" w:rsidRPr="00C52C49">
        <w:t xml:space="preserve"> Smart</w:t>
      </w:r>
      <w:r w:rsidRPr="00C52C49">
        <w:t xml:space="preserve"> Meter or CH. </w:t>
      </w:r>
    </w:p>
    <w:p w14:paraId="79646A1A" w14:textId="4CA07CC2" w:rsidR="00A62331" w:rsidRPr="00C52C49" w:rsidRDefault="00DD0EF7" w:rsidP="00B02A17">
      <w:r w:rsidRPr="00C52C49">
        <w:t>F</w:t>
      </w:r>
      <w:ins w:id="721" w:author="Author">
        <w:r w:rsidR="0013143C">
          <w:t>or a SMETS2+ device, f</w:t>
        </w:r>
      </w:ins>
      <w:r w:rsidRPr="00C52C49">
        <w:t xml:space="preserve">ollowing the removal of the CH, the Supplier notifies the DCC of its removal by sending </w:t>
      </w:r>
      <w:r w:rsidR="001A6B48" w:rsidRPr="00C52C49">
        <w:t xml:space="preserve">a </w:t>
      </w:r>
      <w:r w:rsidR="00283435" w:rsidRPr="00C52C49">
        <w:t>‘</w:t>
      </w:r>
      <w:r w:rsidRPr="00C52C49">
        <w:t>Communications Hub Status Update – Fault Return</w:t>
      </w:r>
      <w:r w:rsidR="00283435" w:rsidRPr="00C52C49">
        <w:t>’</w:t>
      </w:r>
      <w:r w:rsidRPr="00C52C49">
        <w:t xml:space="preserve"> (</w:t>
      </w:r>
      <w:r w:rsidR="004F0853" w:rsidRPr="00C52C49">
        <w:t>SRV</w:t>
      </w:r>
      <w:r w:rsidRPr="00C52C49">
        <w:t xml:space="preserve"> 8.14.3) Service Request to the DCC within 5 </w:t>
      </w:r>
      <w:r w:rsidR="00960554" w:rsidRPr="00C52C49">
        <w:t>W</w:t>
      </w:r>
      <w:r w:rsidRPr="00C52C49">
        <w:t xml:space="preserve">orking </w:t>
      </w:r>
      <w:r w:rsidR="00960554" w:rsidRPr="00C52C49">
        <w:t>D</w:t>
      </w:r>
      <w:r w:rsidRPr="00C52C49">
        <w:t xml:space="preserve">ays from the removal. The Supplier indicates in the Service Request ‘CH Defect’ as a failure type and uses the OMS to arrange the return of the CH. This process is discussed in more details in </w:t>
      </w:r>
      <w:r w:rsidR="006A2072" w:rsidRPr="00C52C49">
        <w:t>7</w:t>
      </w:r>
      <w:r w:rsidR="004818D6" w:rsidRPr="00C52C49">
        <w:t>.9.1</w:t>
      </w:r>
      <w:r w:rsidR="00960554" w:rsidRPr="00C52C49">
        <w:t>.6.2</w:t>
      </w:r>
      <w:r w:rsidRPr="00C52C49">
        <w:t xml:space="preserve"> of the BAD. </w:t>
      </w:r>
      <w:ins w:id="722" w:author="Author">
        <w:r w:rsidR="002B7601">
          <w:t xml:space="preserve">The Service Request </w:t>
        </w:r>
        <w:r w:rsidR="00797FF0" w:rsidRPr="00C52C49">
          <w:t>Communications Hub Status Update – Fault Return’ (SRV 8.14.3)</w:t>
        </w:r>
        <w:r w:rsidR="0018198D">
          <w:t xml:space="preserve"> is not available for SMETS1 devices.</w:t>
        </w:r>
      </w:ins>
    </w:p>
    <w:p w14:paraId="1C476BB2" w14:textId="77777777" w:rsidR="00DD0EF7" w:rsidRPr="00C52C49" w:rsidRDefault="00A62331" w:rsidP="00B02A17">
      <w:pPr>
        <w:rPr>
          <w:b/>
          <w:color w:val="0D0D0D" w:themeColor="text1" w:themeTint="F2"/>
        </w:rPr>
      </w:pPr>
      <w:r w:rsidRPr="00C52C49">
        <w:t xml:space="preserve">Within 7 days of Commissioning of a CHF, GPF or a Meter, the DCC </w:t>
      </w:r>
      <w:r w:rsidR="0063160C" w:rsidRPr="00C52C49">
        <w:t xml:space="preserve">is required to </w:t>
      </w:r>
      <w:r w:rsidRPr="00C52C49">
        <w:t>interrogate the Device to ascertain whether the Device's Recovery Trust Anchor Cell is populated with a DCC Recovery Certificate.</w:t>
      </w:r>
    </w:p>
    <w:p w14:paraId="7AFB5611" w14:textId="77777777" w:rsidR="00DD0EF7" w:rsidRPr="00C52C49" w:rsidRDefault="00DD0EF7" w:rsidP="00B02A17">
      <w:r w:rsidRPr="00C52C49">
        <w:t>The DCC keeps a daily record of Devices which are at risk of not having the Recovery Trust Anchor Cell populated with the DCC Recovery Certificate. Each m</w:t>
      </w:r>
      <w:r w:rsidR="00A62331" w:rsidRPr="00C52C49">
        <w:t xml:space="preserve">onth, the DCC </w:t>
      </w:r>
      <w:r w:rsidRPr="00C52C49">
        <w:t>provide</w:t>
      </w:r>
      <w:r w:rsidR="00A62331" w:rsidRPr="00C52C49">
        <w:t>s</w:t>
      </w:r>
      <w:r w:rsidRPr="00C52C49">
        <w:t xml:space="preserve"> a report to the Panel, Security Sub-Committee and Authority of the number of Devices at risk of not having the Recovery Trust Anchor Cell populated with the DCC Recovery Certificate. </w:t>
      </w:r>
    </w:p>
    <w:p w14:paraId="1721B22E" w14:textId="77777777" w:rsidR="00DD0EF7" w:rsidRPr="00C52C49" w:rsidRDefault="00A62331" w:rsidP="00B02A17">
      <w:r w:rsidRPr="00C52C49">
        <w:t xml:space="preserve">The DCC </w:t>
      </w:r>
      <w:r w:rsidR="00DD0EF7" w:rsidRPr="00C52C49">
        <w:t>also compile</w:t>
      </w:r>
      <w:r w:rsidRPr="00C52C49">
        <w:t>s</w:t>
      </w:r>
      <w:r w:rsidR="00DD0EF7" w:rsidRPr="00C52C49">
        <w:t xml:space="preserve"> a daily report for each Supplier (and make</w:t>
      </w:r>
      <w:r w:rsidR="00283435" w:rsidRPr="00C52C49">
        <w:t>s</w:t>
      </w:r>
      <w:r w:rsidR="00DD0EF7" w:rsidRPr="00C52C49">
        <w:t xml:space="preserve"> it available for 30 days) of the Devices that the Supplier is responsible </w:t>
      </w:r>
      <w:r w:rsidR="00283435" w:rsidRPr="00C52C49">
        <w:t>that are</w:t>
      </w:r>
      <w:r w:rsidR="00DD0EF7" w:rsidRPr="00C52C49">
        <w:t xml:space="preserve"> at risk of not having the Recovery Trust Anchor Cell populated with the DCC Recovery Certificate</w:t>
      </w:r>
      <w:r w:rsidRPr="00C52C49">
        <w:t xml:space="preserve">. The DCC </w:t>
      </w:r>
      <w:r w:rsidR="00DD0EF7" w:rsidRPr="00C52C49">
        <w:t>make</w:t>
      </w:r>
      <w:r w:rsidRPr="00C52C49">
        <w:t>s</w:t>
      </w:r>
      <w:r w:rsidR="00DD0EF7" w:rsidRPr="00C52C49">
        <w:t xml:space="preserve"> this report available to the Panel and the Authority on request. </w:t>
      </w:r>
    </w:p>
    <w:p w14:paraId="02BD46B0" w14:textId="77777777" w:rsidR="00A62331" w:rsidRPr="00C52C49" w:rsidRDefault="00A62331" w:rsidP="0063160C">
      <w:pPr>
        <w:widowControl w:val="0"/>
        <w:tabs>
          <w:tab w:val="left" w:pos="1162"/>
        </w:tabs>
        <w:spacing w:after="0" w:line="283" w:lineRule="auto"/>
        <w:ind w:right="522"/>
      </w:pPr>
      <w:r w:rsidRPr="00C52C49">
        <w:t xml:space="preserve">Where the DCC has not met its Post Commissioning </w:t>
      </w:r>
      <w:r w:rsidR="00283435" w:rsidRPr="00C52C49">
        <w:t xml:space="preserve">Obligations </w:t>
      </w:r>
      <w:r w:rsidRPr="00C52C49">
        <w:t xml:space="preserve">and has not interrogated the CHF, GPF or a </w:t>
      </w:r>
      <w:r w:rsidR="001A6B48" w:rsidRPr="00C52C49">
        <w:t xml:space="preserve">Smart </w:t>
      </w:r>
      <w:r w:rsidRPr="00C52C49">
        <w:t>Meter, or t</w:t>
      </w:r>
      <w:r w:rsidR="00DD0EF7" w:rsidRPr="00C52C49">
        <w:t xml:space="preserve">he DCC has successfully interrogated the CHF, GPF or a </w:t>
      </w:r>
      <w:r w:rsidR="001A6B48" w:rsidRPr="00C52C49">
        <w:t xml:space="preserve">Smart </w:t>
      </w:r>
      <w:r w:rsidR="00DD0EF7" w:rsidRPr="00C52C49">
        <w:t xml:space="preserve">Meter but identified that the Device does not have the DCC Recovery Certificate in </w:t>
      </w:r>
      <w:r w:rsidRPr="00C52C49">
        <w:t xml:space="preserve">the Recovery Trust Anchor Cell, the DCC </w:t>
      </w:r>
      <w:r w:rsidR="00DD0EF7" w:rsidRPr="00C52C49">
        <w:t>raise</w:t>
      </w:r>
      <w:r w:rsidRPr="00C52C49">
        <w:t xml:space="preserve">s an Incident. </w:t>
      </w:r>
    </w:p>
    <w:p w14:paraId="324D755A" w14:textId="77777777" w:rsidR="005167DC" w:rsidRPr="00C52C49" w:rsidRDefault="005167DC" w:rsidP="008C355F">
      <w:pPr>
        <w:pStyle w:val="Level4"/>
      </w:pPr>
      <w:r w:rsidRPr="00C52C49">
        <w:t>Associated Process</w:t>
      </w:r>
      <w:r w:rsidR="00CF33E7" w:rsidRPr="00C52C49">
        <w:t xml:space="preserve"> Areas</w:t>
      </w:r>
    </w:p>
    <w:tbl>
      <w:tblPr>
        <w:tblStyle w:val="TableGrid"/>
        <w:tblW w:w="9214" w:type="dxa"/>
        <w:tblInd w:w="-5" w:type="dxa"/>
        <w:tblLook w:val="04A0" w:firstRow="1" w:lastRow="0" w:firstColumn="1" w:lastColumn="0" w:noHBand="0" w:noVBand="1"/>
      </w:tblPr>
      <w:tblGrid>
        <w:gridCol w:w="1276"/>
        <w:gridCol w:w="7938"/>
      </w:tblGrid>
      <w:tr w:rsidR="005167DC" w:rsidRPr="00C52C49" w14:paraId="719D9A52" w14:textId="77777777" w:rsidTr="001C7B7B">
        <w:tc>
          <w:tcPr>
            <w:tcW w:w="1276" w:type="dxa"/>
            <w:tcBorders>
              <w:top w:val="single" w:sz="4" w:space="0" w:color="auto"/>
              <w:left w:val="single" w:sz="4" w:space="0" w:color="auto"/>
              <w:bottom w:val="single" w:sz="4" w:space="0" w:color="auto"/>
              <w:right w:val="single" w:sz="4" w:space="0" w:color="auto"/>
            </w:tcBorders>
            <w:shd w:val="clear" w:color="auto" w:fill="92D050"/>
          </w:tcPr>
          <w:p w14:paraId="609BC600" w14:textId="77777777" w:rsidR="005167DC" w:rsidRPr="00C52C49" w:rsidRDefault="005167DC" w:rsidP="005167DC">
            <w:pPr>
              <w:rPr>
                <w:rFonts w:cs="Arial"/>
                <w:b/>
              </w:rPr>
            </w:pPr>
            <w:r w:rsidRPr="00C52C49">
              <w:rPr>
                <w:rFonts w:cs="Arial"/>
                <w:b/>
              </w:rPr>
              <w:t>#</w:t>
            </w:r>
          </w:p>
        </w:tc>
        <w:tc>
          <w:tcPr>
            <w:tcW w:w="7938" w:type="dxa"/>
            <w:tcBorders>
              <w:top w:val="single" w:sz="4" w:space="0" w:color="auto"/>
              <w:left w:val="single" w:sz="4" w:space="0" w:color="auto"/>
              <w:bottom w:val="single" w:sz="4" w:space="0" w:color="auto"/>
              <w:right w:val="single" w:sz="4" w:space="0" w:color="auto"/>
            </w:tcBorders>
            <w:shd w:val="clear" w:color="auto" w:fill="92D050"/>
          </w:tcPr>
          <w:p w14:paraId="5307E9B5" w14:textId="77777777" w:rsidR="005167DC" w:rsidRPr="00C52C49" w:rsidRDefault="005167DC" w:rsidP="005167DC">
            <w:pPr>
              <w:ind w:left="360" w:hanging="360"/>
              <w:rPr>
                <w:rFonts w:cs="Arial"/>
                <w:b/>
              </w:rPr>
            </w:pPr>
            <w:r w:rsidRPr="00C52C49">
              <w:rPr>
                <w:rFonts w:cs="Arial"/>
                <w:b/>
              </w:rPr>
              <w:t>Process</w:t>
            </w:r>
            <w:r w:rsidR="00CF33E7" w:rsidRPr="00C52C49">
              <w:rPr>
                <w:rFonts w:cs="Arial"/>
                <w:b/>
              </w:rPr>
              <w:t xml:space="preserve"> Areas</w:t>
            </w:r>
          </w:p>
        </w:tc>
      </w:tr>
      <w:tr w:rsidR="005167DC" w:rsidRPr="00C52C49" w14:paraId="4D7518E2" w14:textId="77777777" w:rsidTr="001C7B7B">
        <w:tc>
          <w:tcPr>
            <w:tcW w:w="1276" w:type="dxa"/>
            <w:tcBorders>
              <w:top w:val="single" w:sz="4" w:space="0" w:color="auto"/>
              <w:left w:val="single" w:sz="4" w:space="0" w:color="auto"/>
              <w:bottom w:val="single" w:sz="4" w:space="0" w:color="auto"/>
              <w:right w:val="single" w:sz="4" w:space="0" w:color="auto"/>
            </w:tcBorders>
          </w:tcPr>
          <w:p w14:paraId="46362643" w14:textId="77777777" w:rsidR="005167DC" w:rsidRPr="00C52C49" w:rsidRDefault="006A2072" w:rsidP="005167DC">
            <w:pPr>
              <w:ind w:left="360" w:hanging="360"/>
              <w:rPr>
                <w:rFonts w:cs="Arial"/>
              </w:rPr>
            </w:pPr>
            <w:r w:rsidRPr="00C52C49">
              <w:rPr>
                <w:rFonts w:cs="Arial"/>
              </w:rPr>
              <w:t>7</w:t>
            </w:r>
            <w:r w:rsidR="005167DC" w:rsidRPr="00C52C49">
              <w:rPr>
                <w:rFonts w:cs="Arial"/>
              </w:rPr>
              <w:t>.2.1</w:t>
            </w:r>
          </w:p>
        </w:tc>
        <w:tc>
          <w:tcPr>
            <w:tcW w:w="7938" w:type="dxa"/>
            <w:tcBorders>
              <w:top w:val="single" w:sz="4" w:space="0" w:color="auto"/>
              <w:left w:val="single" w:sz="4" w:space="0" w:color="auto"/>
              <w:bottom w:val="single" w:sz="4" w:space="0" w:color="auto"/>
              <w:right w:val="single" w:sz="4" w:space="0" w:color="auto"/>
            </w:tcBorders>
          </w:tcPr>
          <w:p w14:paraId="2666B687" w14:textId="77777777" w:rsidR="005167DC" w:rsidRPr="00C52C49" w:rsidRDefault="005167DC" w:rsidP="005167DC">
            <w:pPr>
              <w:ind w:left="360" w:hanging="360"/>
              <w:rPr>
                <w:rFonts w:cs="Arial"/>
              </w:rPr>
            </w:pPr>
            <w:r w:rsidRPr="00C52C49">
              <w:rPr>
                <w:rFonts w:cs="Arial"/>
              </w:rPr>
              <w:t>Install and Commission</w:t>
            </w:r>
          </w:p>
        </w:tc>
      </w:tr>
      <w:tr w:rsidR="00EB05B2" w:rsidRPr="00C52C49" w14:paraId="790D13A7" w14:textId="77777777" w:rsidTr="001C7B7B">
        <w:tc>
          <w:tcPr>
            <w:tcW w:w="1276" w:type="dxa"/>
            <w:tcBorders>
              <w:top w:val="single" w:sz="4" w:space="0" w:color="auto"/>
              <w:left w:val="single" w:sz="4" w:space="0" w:color="auto"/>
              <w:bottom w:val="single" w:sz="4" w:space="0" w:color="auto"/>
              <w:right w:val="single" w:sz="4" w:space="0" w:color="auto"/>
            </w:tcBorders>
          </w:tcPr>
          <w:p w14:paraId="204866A7" w14:textId="77777777" w:rsidR="00EB05B2" w:rsidRPr="00C52C49" w:rsidRDefault="00EB05B2" w:rsidP="005167DC">
            <w:pPr>
              <w:ind w:left="360" w:hanging="360"/>
              <w:rPr>
                <w:rFonts w:cs="Arial"/>
              </w:rPr>
            </w:pPr>
            <w:r w:rsidRPr="00C52C49">
              <w:rPr>
                <w:rFonts w:cs="Arial"/>
              </w:rPr>
              <w:t>7.4.1</w:t>
            </w:r>
          </w:p>
        </w:tc>
        <w:tc>
          <w:tcPr>
            <w:tcW w:w="7938" w:type="dxa"/>
            <w:tcBorders>
              <w:top w:val="single" w:sz="4" w:space="0" w:color="auto"/>
              <w:left w:val="single" w:sz="4" w:space="0" w:color="auto"/>
              <w:bottom w:val="single" w:sz="4" w:space="0" w:color="auto"/>
              <w:right w:val="single" w:sz="4" w:space="0" w:color="auto"/>
            </w:tcBorders>
          </w:tcPr>
          <w:p w14:paraId="1496D243" w14:textId="77777777" w:rsidR="00EB05B2" w:rsidRPr="00C52C49" w:rsidRDefault="00EB05B2" w:rsidP="005167DC">
            <w:pPr>
              <w:ind w:left="360" w:hanging="360"/>
              <w:rPr>
                <w:rFonts w:cs="Arial"/>
              </w:rPr>
            </w:pPr>
            <w:r w:rsidRPr="00C52C49">
              <w:rPr>
                <w:rFonts w:cs="Arial"/>
              </w:rPr>
              <w:t xml:space="preserve">Read </w:t>
            </w:r>
          </w:p>
        </w:tc>
      </w:tr>
      <w:tr w:rsidR="005167DC" w:rsidRPr="00C52C49" w14:paraId="27E62AB9" w14:textId="77777777" w:rsidTr="001C7B7B">
        <w:tc>
          <w:tcPr>
            <w:tcW w:w="1276" w:type="dxa"/>
            <w:tcBorders>
              <w:top w:val="single" w:sz="4" w:space="0" w:color="auto"/>
              <w:left w:val="single" w:sz="4" w:space="0" w:color="auto"/>
              <w:bottom w:val="single" w:sz="4" w:space="0" w:color="auto"/>
              <w:right w:val="single" w:sz="4" w:space="0" w:color="auto"/>
            </w:tcBorders>
          </w:tcPr>
          <w:p w14:paraId="05B7DA2B" w14:textId="77777777" w:rsidR="005167DC" w:rsidRPr="00C52C49" w:rsidRDefault="006A2072" w:rsidP="005167DC">
            <w:pPr>
              <w:ind w:left="360" w:hanging="360"/>
              <w:rPr>
                <w:rFonts w:cs="Arial"/>
              </w:rPr>
            </w:pPr>
            <w:r w:rsidRPr="00C52C49">
              <w:rPr>
                <w:rFonts w:cs="Arial"/>
              </w:rPr>
              <w:t>7</w:t>
            </w:r>
            <w:r w:rsidR="005167DC" w:rsidRPr="00C52C49">
              <w:rPr>
                <w:rFonts w:cs="Arial"/>
              </w:rPr>
              <w:t>.6.1</w:t>
            </w:r>
          </w:p>
        </w:tc>
        <w:tc>
          <w:tcPr>
            <w:tcW w:w="7938" w:type="dxa"/>
            <w:tcBorders>
              <w:top w:val="single" w:sz="4" w:space="0" w:color="auto"/>
              <w:left w:val="single" w:sz="4" w:space="0" w:color="auto"/>
              <w:bottom w:val="single" w:sz="4" w:space="0" w:color="auto"/>
              <w:right w:val="single" w:sz="4" w:space="0" w:color="auto"/>
            </w:tcBorders>
          </w:tcPr>
          <w:p w14:paraId="793957B1" w14:textId="77777777" w:rsidR="005167DC" w:rsidRPr="00C52C49" w:rsidRDefault="005167DC" w:rsidP="005167DC">
            <w:pPr>
              <w:rPr>
                <w:rFonts w:cs="Arial"/>
              </w:rPr>
            </w:pPr>
            <w:r w:rsidRPr="00C52C49">
              <w:rPr>
                <w:rFonts w:cs="Arial"/>
              </w:rPr>
              <w:t>Replace Communications Hub</w:t>
            </w:r>
          </w:p>
        </w:tc>
      </w:tr>
      <w:tr w:rsidR="00EB05B2" w:rsidRPr="00C52C49" w14:paraId="036307D8" w14:textId="77777777" w:rsidTr="001C7B7B">
        <w:tc>
          <w:tcPr>
            <w:tcW w:w="1276" w:type="dxa"/>
            <w:tcBorders>
              <w:top w:val="single" w:sz="4" w:space="0" w:color="auto"/>
              <w:left w:val="single" w:sz="4" w:space="0" w:color="auto"/>
              <w:bottom w:val="single" w:sz="4" w:space="0" w:color="auto"/>
              <w:right w:val="single" w:sz="4" w:space="0" w:color="auto"/>
            </w:tcBorders>
          </w:tcPr>
          <w:p w14:paraId="4401B3C7" w14:textId="77777777" w:rsidR="00EB05B2" w:rsidRPr="00C52C49" w:rsidRDefault="00EB05B2" w:rsidP="005167DC">
            <w:pPr>
              <w:ind w:left="360" w:hanging="360"/>
              <w:rPr>
                <w:rFonts w:cs="Arial"/>
              </w:rPr>
            </w:pPr>
            <w:r w:rsidRPr="00C52C49">
              <w:rPr>
                <w:rFonts w:cs="Arial"/>
              </w:rPr>
              <w:t>7.7.2</w:t>
            </w:r>
          </w:p>
        </w:tc>
        <w:tc>
          <w:tcPr>
            <w:tcW w:w="7938" w:type="dxa"/>
            <w:tcBorders>
              <w:top w:val="single" w:sz="4" w:space="0" w:color="auto"/>
              <w:left w:val="single" w:sz="4" w:space="0" w:color="auto"/>
              <w:bottom w:val="single" w:sz="4" w:space="0" w:color="auto"/>
              <w:right w:val="single" w:sz="4" w:space="0" w:color="auto"/>
            </w:tcBorders>
          </w:tcPr>
          <w:p w14:paraId="105AB875" w14:textId="77777777" w:rsidR="00EB05B2" w:rsidRPr="00C52C49" w:rsidRDefault="00EB05B2" w:rsidP="005167DC">
            <w:pPr>
              <w:rPr>
                <w:rFonts w:cs="Arial"/>
              </w:rPr>
            </w:pPr>
            <w:r w:rsidRPr="00C52C49">
              <w:rPr>
                <w:rFonts w:cs="Arial"/>
              </w:rPr>
              <w:t xml:space="preserve">Manage Security Credentials </w:t>
            </w:r>
          </w:p>
        </w:tc>
      </w:tr>
      <w:tr w:rsidR="00036245" w:rsidRPr="00C52C49" w14:paraId="744EF6A7" w14:textId="77777777" w:rsidTr="001C7B7B">
        <w:tc>
          <w:tcPr>
            <w:tcW w:w="1276" w:type="dxa"/>
            <w:tcBorders>
              <w:top w:val="single" w:sz="4" w:space="0" w:color="auto"/>
              <w:left w:val="single" w:sz="4" w:space="0" w:color="auto"/>
              <w:bottom w:val="single" w:sz="4" w:space="0" w:color="auto"/>
              <w:right w:val="single" w:sz="4" w:space="0" w:color="auto"/>
            </w:tcBorders>
          </w:tcPr>
          <w:p w14:paraId="0930AACF" w14:textId="77777777" w:rsidR="00036245" w:rsidRPr="00C52C49" w:rsidRDefault="006A2072" w:rsidP="005167DC">
            <w:pPr>
              <w:ind w:left="360" w:hanging="360"/>
              <w:rPr>
                <w:rFonts w:cs="Arial"/>
              </w:rPr>
            </w:pPr>
            <w:r w:rsidRPr="00C52C49">
              <w:rPr>
                <w:rFonts w:cs="Arial"/>
              </w:rPr>
              <w:t>7</w:t>
            </w:r>
            <w:r w:rsidR="00036245" w:rsidRPr="00C52C49">
              <w:rPr>
                <w:rFonts w:cs="Arial"/>
              </w:rPr>
              <w:t>.9.</w:t>
            </w:r>
            <w:r w:rsidR="005D3262" w:rsidRPr="00C52C49">
              <w:rPr>
                <w:rFonts w:cs="Arial"/>
              </w:rPr>
              <w:t>4</w:t>
            </w:r>
          </w:p>
        </w:tc>
        <w:tc>
          <w:tcPr>
            <w:tcW w:w="7938" w:type="dxa"/>
            <w:tcBorders>
              <w:top w:val="single" w:sz="4" w:space="0" w:color="auto"/>
              <w:left w:val="single" w:sz="4" w:space="0" w:color="auto"/>
              <w:bottom w:val="single" w:sz="4" w:space="0" w:color="auto"/>
              <w:right w:val="single" w:sz="4" w:space="0" w:color="auto"/>
            </w:tcBorders>
          </w:tcPr>
          <w:p w14:paraId="2B1589AA" w14:textId="77777777" w:rsidR="00036245" w:rsidRPr="00C52C49" w:rsidRDefault="00BD1749" w:rsidP="005167DC">
            <w:pPr>
              <w:rPr>
                <w:rFonts w:cs="Arial"/>
              </w:rPr>
            </w:pPr>
            <w:r w:rsidRPr="00C52C49">
              <w:rPr>
                <w:rFonts w:cs="Arial"/>
              </w:rPr>
              <w:t>Manage Incidents</w:t>
            </w:r>
          </w:p>
        </w:tc>
      </w:tr>
    </w:tbl>
    <w:p w14:paraId="145951D7" w14:textId="1CB2C36A" w:rsidR="005167DC" w:rsidRPr="00C52C49" w:rsidRDefault="005167DC" w:rsidP="008C355F">
      <w:pPr>
        <w:pStyle w:val="Level4"/>
      </w:pPr>
      <w:r w:rsidRPr="00C52C49">
        <w:t>Governance</w:t>
      </w:r>
      <w:r w:rsidR="00F0590B" w:rsidRPr="00C52C49">
        <w:t xml:space="preserve"> </w:t>
      </w:r>
    </w:p>
    <w:tbl>
      <w:tblPr>
        <w:tblStyle w:val="TableGrid2"/>
        <w:tblpPr w:leftFromText="180" w:rightFromText="180"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1285"/>
        <w:gridCol w:w="1069"/>
        <w:gridCol w:w="5263"/>
      </w:tblGrid>
      <w:tr w:rsidR="00AC3414" w:rsidRPr="00C52C49" w14:paraId="39EEA797" w14:textId="77777777" w:rsidTr="00960554">
        <w:trPr>
          <w:trHeight w:val="293"/>
          <w:tblHeader/>
        </w:trPr>
        <w:tc>
          <w:tcPr>
            <w:tcW w:w="1592" w:type="dxa"/>
            <w:tcBorders>
              <w:top w:val="single" w:sz="4" w:space="0" w:color="auto"/>
              <w:left w:val="single" w:sz="4" w:space="0" w:color="auto"/>
              <w:bottom w:val="single" w:sz="4" w:space="0" w:color="auto"/>
              <w:right w:val="single" w:sz="4" w:space="0" w:color="auto"/>
            </w:tcBorders>
            <w:shd w:val="clear" w:color="auto" w:fill="92D050"/>
          </w:tcPr>
          <w:p w14:paraId="41A5719C" w14:textId="77777777" w:rsidR="00AC3414" w:rsidRPr="00C52C49" w:rsidRDefault="00AC3414" w:rsidP="00AC3414">
            <w:pPr>
              <w:jc w:val="center"/>
              <w:rPr>
                <w:b/>
              </w:rPr>
            </w:pPr>
            <w:r w:rsidRPr="00C52C49">
              <w:rPr>
                <w:b/>
              </w:rPr>
              <w:t>Actor</w:t>
            </w:r>
          </w:p>
        </w:tc>
        <w:tc>
          <w:tcPr>
            <w:tcW w:w="1285" w:type="dxa"/>
            <w:tcBorders>
              <w:top w:val="single" w:sz="4" w:space="0" w:color="auto"/>
              <w:left w:val="single" w:sz="4" w:space="0" w:color="auto"/>
              <w:bottom w:val="single" w:sz="4" w:space="0" w:color="auto"/>
              <w:right w:val="single" w:sz="4" w:space="0" w:color="auto"/>
            </w:tcBorders>
            <w:shd w:val="clear" w:color="auto" w:fill="92D050"/>
          </w:tcPr>
          <w:p w14:paraId="0304329C" w14:textId="77777777" w:rsidR="00AC3414" w:rsidRPr="00C52C49" w:rsidRDefault="00AC3414" w:rsidP="00AC3414">
            <w:pPr>
              <w:jc w:val="center"/>
              <w:rPr>
                <w:b/>
              </w:rPr>
            </w:pPr>
            <w:r w:rsidRPr="00C52C49">
              <w:rPr>
                <w:b/>
              </w:rPr>
              <w:t>SEC Document</w:t>
            </w:r>
          </w:p>
        </w:tc>
        <w:tc>
          <w:tcPr>
            <w:tcW w:w="1069" w:type="dxa"/>
            <w:tcBorders>
              <w:top w:val="single" w:sz="4" w:space="0" w:color="auto"/>
              <w:left w:val="single" w:sz="4" w:space="0" w:color="auto"/>
              <w:bottom w:val="single" w:sz="4" w:space="0" w:color="auto"/>
              <w:right w:val="single" w:sz="4" w:space="0" w:color="auto"/>
            </w:tcBorders>
            <w:shd w:val="clear" w:color="auto" w:fill="92D050"/>
          </w:tcPr>
          <w:p w14:paraId="53164258" w14:textId="77777777" w:rsidR="00AC3414" w:rsidRPr="00C52C49" w:rsidRDefault="00AC3414" w:rsidP="00AC3414">
            <w:pPr>
              <w:jc w:val="center"/>
              <w:rPr>
                <w:b/>
              </w:rPr>
            </w:pPr>
            <w:r w:rsidRPr="00C52C49">
              <w:rPr>
                <w:b/>
              </w:rPr>
              <w:t>Clause</w:t>
            </w:r>
          </w:p>
        </w:tc>
        <w:tc>
          <w:tcPr>
            <w:tcW w:w="5263" w:type="dxa"/>
            <w:tcBorders>
              <w:top w:val="single" w:sz="4" w:space="0" w:color="auto"/>
              <w:left w:val="single" w:sz="4" w:space="0" w:color="auto"/>
              <w:bottom w:val="single" w:sz="4" w:space="0" w:color="auto"/>
              <w:right w:val="single" w:sz="4" w:space="0" w:color="auto"/>
            </w:tcBorders>
            <w:shd w:val="clear" w:color="auto" w:fill="92D050"/>
          </w:tcPr>
          <w:p w14:paraId="17FC023D" w14:textId="77777777" w:rsidR="00AC3414" w:rsidRPr="00C52C49" w:rsidRDefault="00AC3414" w:rsidP="00AC3414">
            <w:pPr>
              <w:jc w:val="center"/>
              <w:rPr>
                <w:b/>
              </w:rPr>
            </w:pPr>
            <w:r w:rsidRPr="00C52C49">
              <w:rPr>
                <w:b/>
              </w:rPr>
              <w:t>Text</w:t>
            </w:r>
          </w:p>
        </w:tc>
      </w:tr>
      <w:tr w:rsidR="00AC3414" w:rsidRPr="00C52C49" w14:paraId="01DE6ED3" w14:textId="77777777" w:rsidTr="00960554">
        <w:trPr>
          <w:trHeight w:val="236"/>
        </w:trPr>
        <w:tc>
          <w:tcPr>
            <w:tcW w:w="9209" w:type="dxa"/>
            <w:gridSpan w:val="4"/>
            <w:tcBorders>
              <w:top w:val="single" w:sz="4" w:space="0" w:color="auto"/>
            </w:tcBorders>
          </w:tcPr>
          <w:p w14:paraId="13A025FF" w14:textId="6EA010AC" w:rsidR="00AC3414" w:rsidRPr="00C52C49" w:rsidRDefault="001C7B7B" w:rsidP="00AC3414">
            <w:pPr>
              <w:rPr>
                <w:rFonts w:cs="Times New Roman"/>
                <w:b/>
              </w:rPr>
            </w:pPr>
            <w:r w:rsidRPr="00C52C49">
              <w:rPr>
                <w:rFonts w:cs="Times New Roman"/>
                <w:b/>
              </w:rPr>
              <w:t xml:space="preserve">7.2.3 </w:t>
            </w:r>
            <w:r w:rsidR="00D0035D" w:rsidRPr="00C52C49">
              <w:rPr>
                <w:rFonts w:cs="Times New Roman"/>
                <w:b/>
              </w:rPr>
              <w:t xml:space="preserve">Post Commissioning Obligations </w:t>
            </w:r>
            <w:ins w:id="723" w:author="Author">
              <w:r w:rsidR="0025637E">
                <w:rPr>
                  <w:rFonts w:cs="Times New Roman"/>
                  <w:b/>
                </w:rPr>
                <w:t>(</w:t>
              </w:r>
              <w:r w:rsidR="00901F4D">
                <w:rPr>
                  <w:rFonts w:cs="Times New Roman"/>
                  <w:b/>
                </w:rPr>
                <w:t>in relation to SMETS2+ Devices</w:t>
              </w:r>
              <w:r w:rsidR="0025637E">
                <w:rPr>
                  <w:rFonts w:cs="Times New Roman"/>
                  <w:b/>
                </w:rPr>
                <w:t>)</w:t>
              </w:r>
            </w:ins>
          </w:p>
        </w:tc>
      </w:tr>
      <w:tr w:rsidR="00D0035D" w:rsidRPr="00C52C49" w14:paraId="177E43A6" w14:textId="77777777" w:rsidTr="001C7B7B">
        <w:trPr>
          <w:trHeight w:val="236"/>
        </w:trPr>
        <w:tc>
          <w:tcPr>
            <w:tcW w:w="1592" w:type="dxa"/>
            <w:tcBorders>
              <w:bottom w:val="single" w:sz="4" w:space="0" w:color="auto"/>
            </w:tcBorders>
          </w:tcPr>
          <w:p w14:paraId="4D4E3732" w14:textId="77777777" w:rsidR="00D0035D" w:rsidRPr="00C52C49" w:rsidRDefault="00D0035D" w:rsidP="00D0035D">
            <w:r w:rsidRPr="00C52C49">
              <w:t>DCC</w:t>
            </w:r>
          </w:p>
        </w:tc>
        <w:tc>
          <w:tcPr>
            <w:tcW w:w="1285" w:type="dxa"/>
            <w:tcBorders>
              <w:bottom w:val="single" w:sz="4" w:space="0" w:color="auto"/>
            </w:tcBorders>
          </w:tcPr>
          <w:p w14:paraId="4CA848E4" w14:textId="03EE898C" w:rsidR="00D0035D" w:rsidRPr="00C52C49" w:rsidRDefault="0037355B" w:rsidP="00D0035D">
            <w:r w:rsidRPr="00C52C49">
              <w:t xml:space="preserve">SEC Appendix AC - </w:t>
            </w:r>
            <w:del w:id="724" w:author="Author">
              <w:r w:rsidR="00D0035D" w:rsidRPr="00C52C49" w:rsidDel="00B63443">
                <w:delText>Inventory Enrolment and Withdrawal Procedures</w:delText>
              </w:r>
            </w:del>
            <w:ins w:id="725" w:author="Author">
              <w:r w:rsidR="00B63443">
                <w:t xml:space="preserve">Inventory Enrolment and Decommissioning Procedures </w:t>
              </w:r>
            </w:ins>
            <w:r w:rsidR="00D0035D" w:rsidRPr="00C52C49">
              <w:t xml:space="preserve"> </w:t>
            </w:r>
            <w:r w:rsidR="000659CB" w:rsidRPr="00C52C49">
              <w:t xml:space="preserve"> </w:t>
            </w:r>
          </w:p>
        </w:tc>
        <w:tc>
          <w:tcPr>
            <w:tcW w:w="1069" w:type="dxa"/>
            <w:tcBorders>
              <w:bottom w:val="single" w:sz="4" w:space="0" w:color="auto"/>
            </w:tcBorders>
          </w:tcPr>
          <w:p w14:paraId="6F01277F" w14:textId="4BDB8DB4" w:rsidR="00D0035D" w:rsidRPr="00C52C49" w:rsidRDefault="00D0035D" w:rsidP="00D0035D">
            <w:pPr>
              <w:jc w:val="center"/>
            </w:pPr>
            <w:r w:rsidRPr="00C52C49">
              <w:t>5.</w:t>
            </w:r>
            <w:ins w:id="726" w:author="Author">
              <w:r w:rsidR="00374D91">
                <w:t>2</w:t>
              </w:r>
            </w:ins>
            <w:del w:id="727" w:author="Author">
              <w:r w:rsidRPr="00C52C49" w:rsidDel="00374D91">
                <w:delText>1</w:delText>
              </w:r>
            </w:del>
          </w:p>
        </w:tc>
        <w:tc>
          <w:tcPr>
            <w:tcW w:w="5263" w:type="dxa"/>
            <w:tcBorders>
              <w:bottom w:val="single" w:sz="4" w:space="0" w:color="auto"/>
            </w:tcBorders>
          </w:tcPr>
          <w:p w14:paraId="1A5516B8" w14:textId="77777777" w:rsidR="00D0035D" w:rsidRPr="00C52C49" w:rsidRDefault="00D0035D" w:rsidP="00D0035D">
            <w:pPr>
              <w:rPr>
                <w:rFonts w:cs="Times New Roman"/>
              </w:rPr>
            </w:pPr>
            <w:r w:rsidRPr="00C52C49">
              <w:rPr>
                <w:rFonts w:cs="Times New Roman"/>
              </w:rPr>
              <w:t xml:space="preserve">As soon as reasonably practicable (and in any event within 7 days) following the Commissioning of a Communications Hub Function, the DCC shall ensure that: </w:t>
            </w:r>
          </w:p>
          <w:p w14:paraId="4D5553C1" w14:textId="77777777" w:rsidR="00D0035D" w:rsidRPr="00C52C49" w:rsidRDefault="00D0035D" w:rsidP="00D0035D">
            <w:pPr>
              <w:rPr>
                <w:rFonts w:cs="Times New Roman"/>
              </w:rPr>
            </w:pPr>
            <w:r w:rsidRPr="00C52C49">
              <w:rPr>
                <w:rFonts w:cs="Times New Roman"/>
              </w:rPr>
              <w:t xml:space="preserve">(a) the Communications Hub Function re-generates its Private Keys, and that Device Certificates containing the associated new Public Keys are stored on the Device; and </w:t>
            </w:r>
          </w:p>
          <w:p w14:paraId="5D7AF4D1" w14:textId="77777777" w:rsidR="00D0035D" w:rsidRPr="00C52C49" w:rsidRDefault="00D0035D" w:rsidP="00D0035D">
            <w:pPr>
              <w:rPr>
                <w:rFonts w:cs="Times New Roman"/>
              </w:rPr>
            </w:pPr>
            <w:r w:rsidRPr="00C52C49">
              <w:rPr>
                <w:rFonts w:cs="Times New Roman"/>
              </w:rPr>
              <w:t>(b) the information from at least one of the Organisation Certificates that comprise the Communications Hub Function's Device Security Credentials is replaced (provided that for such purposes the information from an Organisation Certificate may be replaced with that from the same Organisation Certificate).</w:t>
            </w:r>
          </w:p>
          <w:p w14:paraId="510EF0BC" w14:textId="77777777" w:rsidR="00DF343E" w:rsidRPr="00C52C49" w:rsidRDefault="00DF343E" w:rsidP="00D0035D">
            <w:pPr>
              <w:rPr>
                <w:rFonts w:cs="Times New Roman"/>
              </w:rPr>
            </w:pPr>
          </w:p>
          <w:p w14:paraId="4A1B61A8" w14:textId="715B6626" w:rsidR="00DF343E" w:rsidRPr="00C52C49" w:rsidRDefault="003F3EF4" w:rsidP="006D479E">
            <w:pPr>
              <w:rPr>
                <w:rFonts w:cs="Times New Roman"/>
              </w:rPr>
            </w:pPr>
            <w:r w:rsidRPr="003F3EF4">
              <w:t>https://smartenergycodecompany.co.uk/download/2275</w:t>
            </w:r>
          </w:p>
        </w:tc>
      </w:tr>
      <w:tr w:rsidR="0037355B" w:rsidRPr="00C52C49" w14:paraId="53FB8BA1" w14:textId="77777777" w:rsidTr="001C7B7B">
        <w:trPr>
          <w:trHeight w:val="236"/>
        </w:trPr>
        <w:tc>
          <w:tcPr>
            <w:tcW w:w="1592" w:type="dxa"/>
            <w:tcBorders>
              <w:top w:val="single" w:sz="4" w:space="0" w:color="auto"/>
              <w:left w:val="single" w:sz="4" w:space="0" w:color="auto"/>
              <w:bottom w:val="single" w:sz="4" w:space="0" w:color="auto"/>
              <w:right w:val="single" w:sz="4" w:space="0" w:color="auto"/>
            </w:tcBorders>
          </w:tcPr>
          <w:p w14:paraId="61F5F412" w14:textId="77777777" w:rsidR="0037355B" w:rsidRPr="00C52C49" w:rsidRDefault="0037355B" w:rsidP="0037355B">
            <w:r w:rsidRPr="00C52C49">
              <w:t xml:space="preserve">Supplier </w:t>
            </w:r>
          </w:p>
        </w:tc>
        <w:tc>
          <w:tcPr>
            <w:tcW w:w="1285" w:type="dxa"/>
            <w:tcBorders>
              <w:top w:val="single" w:sz="4" w:space="0" w:color="auto"/>
              <w:left w:val="single" w:sz="4" w:space="0" w:color="auto"/>
              <w:bottom w:val="single" w:sz="4" w:space="0" w:color="auto"/>
              <w:right w:val="single" w:sz="4" w:space="0" w:color="auto"/>
            </w:tcBorders>
          </w:tcPr>
          <w:p w14:paraId="33A13C4B" w14:textId="711F6997" w:rsidR="0037355B" w:rsidRPr="00C52C49" w:rsidRDefault="0037355B" w:rsidP="0037355B">
            <w:r w:rsidRPr="00C52C49">
              <w:t xml:space="preserve">SEC Appendix AC - </w:t>
            </w:r>
            <w:del w:id="728" w:author="Author">
              <w:r w:rsidRPr="00C52C49" w:rsidDel="00B63443">
                <w:delText>Inventory Enrolment and Withdrawal Procedures</w:delText>
              </w:r>
            </w:del>
            <w:ins w:id="729" w:author="Author">
              <w:r w:rsidR="00B63443">
                <w:t xml:space="preserve">Inventory Enrolment and Decommissioning Procedures </w:t>
              </w:r>
            </w:ins>
            <w:r w:rsidRPr="00C52C49">
              <w:t xml:space="preserve"> </w:t>
            </w:r>
            <w:r w:rsidR="000659CB" w:rsidRPr="00C52C49">
              <w:t xml:space="preserve"> </w:t>
            </w:r>
          </w:p>
        </w:tc>
        <w:tc>
          <w:tcPr>
            <w:tcW w:w="1069" w:type="dxa"/>
            <w:tcBorders>
              <w:top w:val="single" w:sz="4" w:space="0" w:color="auto"/>
              <w:left w:val="single" w:sz="4" w:space="0" w:color="auto"/>
              <w:bottom w:val="single" w:sz="4" w:space="0" w:color="auto"/>
              <w:right w:val="single" w:sz="4" w:space="0" w:color="auto"/>
            </w:tcBorders>
          </w:tcPr>
          <w:p w14:paraId="4B92D659" w14:textId="40D80749" w:rsidR="0037355B" w:rsidRPr="00C52C49" w:rsidRDefault="0037355B" w:rsidP="0037355B">
            <w:pPr>
              <w:jc w:val="center"/>
            </w:pPr>
            <w:r w:rsidRPr="00C52C49">
              <w:t>5.</w:t>
            </w:r>
            <w:ins w:id="730" w:author="Author">
              <w:r w:rsidR="00374D91">
                <w:t>3</w:t>
              </w:r>
            </w:ins>
            <w:del w:id="731" w:author="Author">
              <w:r w:rsidRPr="00C52C49" w:rsidDel="00374D91">
                <w:delText>2</w:delText>
              </w:r>
            </w:del>
          </w:p>
        </w:tc>
        <w:tc>
          <w:tcPr>
            <w:tcW w:w="5263" w:type="dxa"/>
            <w:tcBorders>
              <w:top w:val="single" w:sz="4" w:space="0" w:color="auto"/>
              <w:left w:val="single" w:sz="4" w:space="0" w:color="auto"/>
              <w:bottom w:val="single" w:sz="4" w:space="0" w:color="auto"/>
              <w:right w:val="single" w:sz="4" w:space="0" w:color="auto"/>
            </w:tcBorders>
          </w:tcPr>
          <w:p w14:paraId="5B35EAA6" w14:textId="77777777" w:rsidR="0037355B" w:rsidRPr="00C52C49" w:rsidRDefault="0037355B" w:rsidP="0037355B">
            <w:pPr>
              <w:rPr>
                <w:rFonts w:cs="Times New Roman"/>
              </w:rPr>
            </w:pPr>
            <w:r w:rsidRPr="00C52C49">
              <w:rPr>
                <w:rFonts w:cs="Times New Roman"/>
              </w:rPr>
              <w:t xml:space="preserve">As soon as reasonably practicable (and in any event within 7 days) following the Commissioning of a Smart Meter or a Gas Proxy Function, the Responsible Supplier shall, in relation to each such Device, ensure that: </w:t>
            </w:r>
          </w:p>
          <w:p w14:paraId="3E77C5BC" w14:textId="77777777" w:rsidR="0037355B" w:rsidRPr="00C52C49" w:rsidRDefault="0037355B" w:rsidP="0037355B">
            <w:pPr>
              <w:rPr>
                <w:rFonts w:cs="Times New Roman"/>
              </w:rPr>
            </w:pPr>
            <w:r w:rsidRPr="00C52C49">
              <w:rPr>
                <w:rFonts w:cs="Times New Roman"/>
              </w:rPr>
              <w:t xml:space="preserve">(a) the Device Security Credentials which pertain to the Network Party are those of the Electricity Distributor or Gas Transporter (as applicable); </w:t>
            </w:r>
          </w:p>
          <w:p w14:paraId="13E99890" w14:textId="77777777" w:rsidR="0037355B" w:rsidRPr="00C52C49" w:rsidRDefault="0037355B" w:rsidP="0037355B">
            <w:pPr>
              <w:rPr>
                <w:rFonts w:cs="Times New Roman"/>
              </w:rPr>
            </w:pPr>
            <w:r w:rsidRPr="00C52C49">
              <w:rPr>
                <w:rFonts w:cs="Times New Roman"/>
              </w:rPr>
              <w:t xml:space="preserve">(b) the Device re-generates its Private Keys, and that the Device Certificates containing the associated new Public Keys are stored on the Device; and </w:t>
            </w:r>
          </w:p>
          <w:p w14:paraId="038E88EF" w14:textId="77777777" w:rsidR="0037355B" w:rsidRPr="00C52C49" w:rsidRDefault="0037355B" w:rsidP="0037355B">
            <w:pPr>
              <w:rPr>
                <w:rFonts w:cs="Times New Roman"/>
              </w:rPr>
            </w:pPr>
            <w:r w:rsidRPr="00C52C49">
              <w:rPr>
                <w:rFonts w:cs="Times New Roman"/>
              </w:rPr>
              <w:t xml:space="preserve">(c) in the case of a Smart Meter only, information from at least one of the Organisation Certificates that comprise the Smart Meter's Device Security Credentials is replaced (provided that for such purposes the information from an Organisation Certificate may be replaced with that from the same Organisation Certificate).  </w:t>
            </w:r>
          </w:p>
          <w:p w14:paraId="0E27EA48" w14:textId="77777777" w:rsidR="0037355B" w:rsidRPr="00C52C49" w:rsidRDefault="0037355B" w:rsidP="0037355B">
            <w:pPr>
              <w:rPr>
                <w:rFonts w:cs="Times New Roman"/>
              </w:rPr>
            </w:pPr>
          </w:p>
          <w:p w14:paraId="19A7C349" w14:textId="348DE242" w:rsidR="0037355B" w:rsidRPr="00C52C49" w:rsidRDefault="003F3EF4" w:rsidP="0037355B">
            <w:pPr>
              <w:rPr>
                <w:rFonts w:cs="Times New Roman"/>
              </w:rPr>
            </w:pPr>
            <w:r w:rsidRPr="003F3EF4">
              <w:t>https://smartenergycodecompany.co.uk/download/2275</w:t>
            </w:r>
          </w:p>
        </w:tc>
      </w:tr>
      <w:tr w:rsidR="00792E3A" w:rsidRPr="00C52C49" w14:paraId="0DBCFB36" w14:textId="77777777" w:rsidTr="00062818">
        <w:trPr>
          <w:trHeight w:val="236"/>
          <w:ins w:id="732" w:author="Author"/>
        </w:trPr>
        <w:tc>
          <w:tcPr>
            <w:tcW w:w="9209" w:type="dxa"/>
            <w:gridSpan w:val="4"/>
            <w:tcBorders>
              <w:top w:val="single" w:sz="4" w:space="0" w:color="auto"/>
              <w:left w:val="single" w:sz="4" w:space="0" w:color="auto"/>
              <w:bottom w:val="single" w:sz="4" w:space="0" w:color="auto"/>
              <w:right w:val="single" w:sz="4" w:space="0" w:color="auto"/>
            </w:tcBorders>
          </w:tcPr>
          <w:p w14:paraId="00B07D21" w14:textId="20236DD9" w:rsidR="00792E3A" w:rsidRPr="00C52C49" w:rsidRDefault="00AF201A" w:rsidP="0037355B">
            <w:pPr>
              <w:rPr>
                <w:ins w:id="733" w:author="Author"/>
                <w:rFonts w:cs="Times New Roman"/>
              </w:rPr>
            </w:pPr>
            <w:ins w:id="734" w:author="Author">
              <w:r w:rsidRPr="00C52C49">
                <w:rPr>
                  <w:rFonts w:cs="Times New Roman"/>
                  <w:b/>
                </w:rPr>
                <w:t>7.2.3 Post Commissioning Obligations</w:t>
              </w:r>
              <w:r>
                <w:rPr>
                  <w:rFonts w:cs="Times New Roman"/>
                  <w:b/>
                </w:rPr>
                <w:t xml:space="preserve"> (in relation to SMETS1 Devices)</w:t>
              </w:r>
            </w:ins>
          </w:p>
        </w:tc>
      </w:tr>
      <w:tr w:rsidR="001C1EE8" w:rsidRPr="00C52C49" w14:paraId="139CFFE4" w14:textId="77777777" w:rsidTr="001C7B7B">
        <w:trPr>
          <w:trHeight w:val="236"/>
          <w:ins w:id="735" w:author="Author"/>
        </w:trPr>
        <w:tc>
          <w:tcPr>
            <w:tcW w:w="1592" w:type="dxa"/>
            <w:tcBorders>
              <w:top w:val="single" w:sz="4" w:space="0" w:color="auto"/>
              <w:left w:val="single" w:sz="4" w:space="0" w:color="auto"/>
              <w:bottom w:val="single" w:sz="4" w:space="0" w:color="auto"/>
              <w:right w:val="single" w:sz="4" w:space="0" w:color="auto"/>
            </w:tcBorders>
          </w:tcPr>
          <w:p w14:paraId="7222A625" w14:textId="6A911BCA" w:rsidR="001C1EE8" w:rsidRPr="00C52C49" w:rsidRDefault="001C1EE8" w:rsidP="001C1EE8">
            <w:pPr>
              <w:rPr>
                <w:ins w:id="736" w:author="Author"/>
              </w:rPr>
            </w:pPr>
            <w:ins w:id="737" w:author="Author">
              <w:r w:rsidRPr="00C52C49">
                <w:t>Supplier</w:t>
              </w:r>
            </w:ins>
          </w:p>
        </w:tc>
        <w:tc>
          <w:tcPr>
            <w:tcW w:w="1285" w:type="dxa"/>
            <w:tcBorders>
              <w:top w:val="single" w:sz="4" w:space="0" w:color="auto"/>
              <w:left w:val="single" w:sz="4" w:space="0" w:color="auto"/>
              <w:bottom w:val="single" w:sz="4" w:space="0" w:color="auto"/>
              <w:right w:val="single" w:sz="4" w:space="0" w:color="auto"/>
            </w:tcBorders>
          </w:tcPr>
          <w:p w14:paraId="364CC8B6" w14:textId="397E282B" w:rsidR="001C1EE8" w:rsidRPr="00C52C49" w:rsidRDefault="001C1EE8" w:rsidP="001C1EE8">
            <w:pPr>
              <w:rPr>
                <w:ins w:id="738" w:author="Author"/>
              </w:rPr>
            </w:pPr>
            <w:ins w:id="739" w:author="Author">
              <w:r w:rsidRPr="00C52C49">
                <w:t xml:space="preserve">SEC Appendix AC - </w:t>
              </w:r>
              <w:r>
                <w:t xml:space="preserve">Inventory Enrolment and Decommissioning Procedures </w:t>
              </w:r>
              <w:r w:rsidRPr="00C52C49">
                <w:t xml:space="preserve">  </w:t>
              </w:r>
            </w:ins>
          </w:p>
        </w:tc>
        <w:tc>
          <w:tcPr>
            <w:tcW w:w="1069" w:type="dxa"/>
            <w:tcBorders>
              <w:top w:val="single" w:sz="4" w:space="0" w:color="auto"/>
              <w:left w:val="single" w:sz="4" w:space="0" w:color="auto"/>
              <w:bottom w:val="single" w:sz="4" w:space="0" w:color="auto"/>
              <w:right w:val="single" w:sz="4" w:space="0" w:color="auto"/>
            </w:tcBorders>
          </w:tcPr>
          <w:p w14:paraId="3ABCBDEB" w14:textId="367687BF" w:rsidR="001C1EE8" w:rsidRPr="00C52C49" w:rsidRDefault="001C1EE8" w:rsidP="001C1EE8">
            <w:pPr>
              <w:jc w:val="center"/>
              <w:rPr>
                <w:ins w:id="740" w:author="Author"/>
              </w:rPr>
            </w:pPr>
            <w:ins w:id="741" w:author="Author">
              <w:r>
                <w:t>6.2</w:t>
              </w:r>
            </w:ins>
          </w:p>
        </w:tc>
        <w:tc>
          <w:tcPr>
            <w:tcW w:w="5263" w:type="dxa"/>
            <w:tcBorders>
              <w:top w:val="single" w:sz="4" w:space="0" w:color="auto"/>
              <w:left w:val="single" w:sz="4" w:space="0" w:color="auto"/>
              <w:bottom w:val="single" w:sz="4" w:space="0" w:color="auto"/>
              <w:right w:val="single" w:sz="4" w:space="0" w:color="auto"/>
            </w:tcBorders>
          </w:tcPr>
          <w:p w14:paraId="0FD93D84" w14:textId="77777777" w:rsidR="00FE14B2" w:rsidRPr="00FE14B2" w:rsidRDefault="00FE14B2" w:rsidP="00FE14B2">
            <w:pPr>
              <w:rPr>
                <w:ins w:id="742" w:author="Author"/>
                <w:rFonts w:cs="Times New Roman"/>
              </w:rPr>
            </w:pPr>
            <w:ins w:id="743" w:author="Author">
              <w:r w:rsidRPr="00FE14B2">
                <w:rPr>
                  <w:rFonts w:cs="Times New Roman"/>
                </w:rPr>
                <w:t>As soon as reasonably practicable (and in any event within 7 days) following the Commissioning of a SMETS1 Device, the Responsible Supplier shall ensure that:</w:t>
              </w:r>
            </w:ins>
          </w:p>
          <w:p w14:paraId="1C19AD93" w14:textId="77777777" w:rsidR="00FE14B2" w:rsidRPr="00FE14B2" w:rsidRDefault="00FE14B2" w:rsidP="00FE14B2">
            <w:pPr>
              <w:rPr>
                <w:ins w:id="744" w:author="Author"/>
                <w:rFonts w:cs="Times New Roman"/>
              </w:rPr>
            </w:pPr>
            <w:ins w:id="745" w:author="Author">
              <w:r w:rsidRPr="00FE14B2">
                <w:rPr>
                  <w:rFonts w:cs="Times New Roman"/>
                </w:rPr>
                <w:t>(a) the Device Security Credentials which pertain to the Responsible Supplier are those of the Import Supplier or Gas Supplier (as applicable); and</w:t>
              </w:r>
            </w:ins>
          </w:p>
          <w:p w14:paraId="202491DB" w14:textId="77777777" w:rsidR="00FE14B2" w:rsidRPr="00FE14B2" w:rsidRDefault="00FE14B2" w:rsidP="00FE14B2">
            <w:pPr>
              <w:rPr>
                <w:ins w:id="746" w:author="Author"/>
                <w:rFonts w:cs="Times New Roman"/>
              </w:rPr>
            </w:pPr>
            <w:ins w:id="747" w:author="Author">
              <w:r w:rsidRPr="00FE14B2">
                <w:rPr>
                  <w:rFonts w:cs="Times New Roman"/>
                </w:rPr>
                <w:t>SEC – Appendix AC</w:t>
              </w:r>
            </w:ins>
          </w:p>
          <w:p w14:paraId="35FC53E7" w14:textId="77777777" w:rsidR="00FE14B2" w:rsidRPr="00FE14B2" w:rsidRDefault="00FE14B2" w:rsidP="00FE14B2">
            <w:pPr>
              <w:rPr>
                <w:ins w:id="748" w:author="Author"/>
                <w:rFonts w:cs="Times New Roman"/>
              </w:rPr>
            </w:pPr>
            <w:ins w:id="749" w:author="Author">
              <w:r w:rsidRPr="00FE14B2">
                <w:rPr>
                  <w:rFonts w:cs="Times New Roman"/>
                </w:rPr>
                <w:t>17</w:t>
              </w:r>
            </w:ins>
          </w:p>
          <w:p w14:paraId="556B8117" w14:textId="77777777" w:rsidR="001C1EE8" w:rsidRDefault="00FE14B2" w:rsidP="00FE14B2">
            <w:pPr>
              <w:rPr>
                <w:ins w:id="750" w:author="Author"/>
                <w:rFonts w:cs="Times New Roman"/>
              </w:rPr>
            </w:pPr>
            <w:ins w:id="751" w:author="Author">
              <w:r w:rsidRPr="00FE14B2">
                <w:rPr>
                  <w:rFonts w:cs="Times New Roman"/>
                </w:rPr>
                <w:t>(b) the Device Security Credentials which pertain to the Network Party are those of the Electricity Distributor or Gas Transporter (as applicable).</w:t>
              </w:r>
            </w:ins>
          </w:p>
          <w:p w14:paraId="0891647D" w14:textId="77777777" w:rsidR="00FE14B2" w:rsidRDefault="00FE14B2" w:rsidP="00FE14B2">
            <w:pPr>
              <w:rPr>
                <w:ins w:id="752" w:author="Author"/>
                <w:rFonts w:cs="Times New Roman"/>
              </w:rPr>
            </w:pPr>
          </w:p>
          <w:p w14:paraId="75CEA501" w14:textId="4CD5310B" w:rsidR="00FE14B2" w:rsidRPr="00C52C49" w:rsidRDefault="00FE14B2" w:rsidP="00FE14B2">
            <w:pPr>
              <w:rPr>
                <w:ins w:id="753" w:author="Author"/>
                <w:rFonts w:cs="Times New Roman"/>
              </w:rPr>
            </w:pPr>
            <w:ins w:id="754" w:author="Author">
              <w:r w:rsidRPr="003F3EF4">
                <w:t>https://smartenergycodecompany.co.uk/download/2275</w:t>
              </w:r>
            </w:ins>
          </w:p>
        </w:tc>
      </w:tr>
      <w:tr w:rsidR="00FE14B2" w:rsidRPr="00C52C49" w14:paraId="7B34096B" w14:textId="77777777" w:rsidTr="001C7B7B">
        <w:trPr>
          <w:trHeight w:val="236"/>
          <w:ins w:id="755" w:author="Author"/>
        </w:trPr>
        <w:tc>
          <w:tcPr>
            <w:tcW w:w="1592" w:type="dxa"/>
            <w:tcBorders>
              <w:top w:val="single" w:sz="4" w:space="0" w:color="auto"/>
              <w:left w:val="single" w:sz="4" w:space="0" w:color="auto"/>
              <w:bottom w:val="single" w:sz="4" w:space="0" w:color="auto"/>
              <w:right w:val="single" w:sz="4" w:space="0" w:color="auto"/>
            </w:tcBorders>
          </w:tcPr>
          <w:p w14:paraId="10243F69" w14:textId="061AB4C7" w:rsidR="00FE14B2" w:rsidRPr="00C52C49" w:rsidRDefault="00421602" w:rsidP="00FE14B2">
            <w:pPr>
              <w:rPr>
                <w:ins w:id="756" w:author="Author"/>
              </w:rPr>
            </w:pPr>
            <w:ins w:id="757" w:author="Author">
              <w:del w:id="758" w:author="Author">
                <w:r w:rsidDel="009D717C">
                  <w:delText>Supplier</w:delText>
                </w:r>
              </w:del>
              <w:r w:rsidR="009D717C">
                <w:t>Party</w:t>
              </w:r>
            </w:ins>
          </w:p>
        </w:tc>
        <w:tc>
          <w:tcPr>
            <w:tcW w:w="1285" w:type="dxa"/>
            <w:tcBorders>
              <w:top w:val="single" w:sz="4" w:space="0" w:color="auto"/>
              <w:left w:val="single" w:sz="4" w:space="0" w:color="auto"/>
              <w:bottom w:val="single" w:sz="4" w:space="0" w:color="auto"/>
              <w:right w:val="single" w:sz="4" w:space="0" w:color="auto"/>
            </w:tcBorders>
          </w:tcPr>
          <w:p w14:paraId="59A15C70" w14:textId="2E426077" w:rsidR="00FE14B2" w:rsidRPr="00C52C49" w:rsidRDefault="00FE14B2" w:rsidP="00FE14B2">
            <w:pPr>
              <w:rPr>
                <w:ins w:id="759" w:author="Author"/>
              </w:rPr>
            </w:pPr>
            <w:ins w:id="760" w:author="Author">
              <w:r w:rsidRPr="00C52C49">
                <w:t xml:space="preserve">SEC Appendix AC - </w:t>
              </w:r>
              <w:r>
                <w:t xml:space="preserve">Inventory Enrolment and Decommissioning Procedures </w:t>
              </w:r>
              <w:r w:rsidRPr="00C52C49">
                <w:t xml:space="preserve">  </w:t>
              </w:r>
            </w:ins>
          </w:p>
        </w:tc>
        <w:tc>
          <w:tcPr>
            <w:tcW w:w="1069" w:type="dxa"/>
            <w:tcBorders>
              <w:top w:val="single" w:sz="4" w:space="0" w:color="auto"/>
              <w:left w:val="single" w:sz="4" w:space="0" w:color="auto"/>
              <w:bottom w:val="single" w:sz="4" w:space="0" w:color="auto"/>
              <w:right w:val="single" w:sz="4" w:space="0" w:color="auto"/>
            </w:tcBorders>
          </w:tcPr>
          <w:p w14:paraId="1E6409FF" w14:textId="166A1704" w:rsidR="00FE14B2" w:rsidRDefault="00FE14B2" w:rsidP="00FE14B2">
            <w:pPr>
              <w:jc w:val="center"/>
              <w:rPr>
                <w:ins w:id="761" w:author="Author"/>
              </w:rPr>
            </w:pPr>
            <w:ins w:id="762" w:author="Author">
              <w:r>
                <w:t>6.3</w:t>
              </w:r>
            </w:ins>
          </w:p>
        </w:tc>
        <w:tc>
          <w:tcPr>
            <w:tcW w:w="5263" w:type="dxa"/>
            <w:tcBorders>
              <w:top w:val="single" w:sz="4" w:space="0" w:color="auto"/>
              <w:left w:val="single" w:sz="4" w:space="0" w:color="auto"/>
              <w:bottom w:val="single" w:sz="4" w:space="0" w:color="auto"/>
              <w:right w:val="single" w:sz="4" w:space="0" w:color="auto"/>
            </w:tcBorders>
          </w:tcPr>
          <w:p w14:paraId="1EE29E23" w14:textId="4A27A883" w:rsidR="00FE14B2" w:rsidRDefault="003C6177" w:rsidP="00FE14B2">
            <w:pPr>
              <w:rPr>
                <w:ins w:id="763" w:author="Author"/>
                <w:rFonts w:cs="Times New Roman"/>
              </w:rPr>
            </w:pPr>
            <w:ins w:id="764" w:author="Author">
              <w:r w:rsidRPr="003C6177">
                <w:rPr>
                  <w:rFonts w:cs="Times New Roman"/>
                </w:rPr>
                <w:t>Where any Party takes an action that results in a change to the information provided under Clause 3.4 it must (prior to doing so, or as soon as reasonably practicable thereafter) contact the Service Desk and notify the DCC of the updated information.</w:t>
              </w:r>
            </w:ins>
          </w:p>
          <w:p w14:paraId="0EE795A2" w14:textId="77777777" w:rsidR="00FE14B2" w:rsidRDefault="00FE14B2" w:rsidP="00FE14B2">
            <w:pPr>
              <w:rPr>
                <w:ins w:id="765" w:author="Author"/>
                <w:rFonts w:cs="Times New Roman"/>
              </w:rPr>
            </w:pPr>
          </w:p>
          <w:p w14:paraId="7EE03A93" w14:textId="6564315B" w:rsidR="00FE14B2" w:rsidRPr="00FE14B2" w:rsidRDefault="00FE14B2" w:rsidP="00FE14B2">
            <w:pPr>
              <w:rPr>
                <w:ins w:id="766" w:author="Author"/>
                <w:rFonts w:cs="Times New Roman"/>
              </w:rPr>
            </w:pPr>
            <w:ins w:id="767" w:author="Author">
              <w:r w:rsidRPr="003F3EF4">
                <w:t>https://smartenergycodecompany.co.uk/download/2275</w:t>
              </w:r>
            </w:ins>
          </w:p>
        </w:tc>
      </w:tr>
      <w:tr w:rsidR="00421602" w:rsidRPr="00C52C49" w14:paraId="5D368F8F" w14:textId="77777777" w:rsidTr="001C7B7B">
        <w:trPr>
          <w:trHeight w:val="236"/>
          <w:ins w:id="768" w:author="Author"/>
        </w:trPr>
        <w:tc>
          <w:tcPr>
            <w:tcW w:w="1592" w:type="dxa"/>
            <w:tcBorders>
              <w:top w:val="single" w:sz="4" w:space="0" w:color="auto"/>
              <w:left w:val="single" w:sz="4" w:space="0" w:color="auto"/>
              <w:bottom w:val="single" w:sz="4" w:space="0" w:color="auto"/>
              <w:right w:val="single" w:sz="4" w:space="0" w:color="auto"/>
            </w:tcBorders>
          </w:tcPr>
          <w:p w14:paraId="65E7CBB0" w14:textId="4C0FB7D1" w:rsidR="00421602" w:rsidRDefault="00421602" w:rsidP="00421602">
            <w:pPr>
              <w:rPr>
                <w:ins w:id="769" w:author="Author"/>
              </w:rPr>
            </w:pPr>
            <w:ins w:id="770" w:author="Author">
              <w:r>
                <w:t>Supplier</w:t>
              </w:r>
            </w:ins>
          </w:p>
        </w:tc>
        <w:tc>
          <w:tcPr>
            <w:tcW w:w="1285" w:type="dxa"/>
            <w:tcBorders>
              <w:top w:val="single" w:sz="4" w:space="0" w:color="auto"/>
              <w:left w:val="single" w:sz="4" w:space="0" w:color="auto"/>
              <w:bottom w:val="single" w:sz="4" w:space="0" w:color="auto"/>
              <w:right w:val="single" w:sz="4" w:space="0" w:color="auto"/>
            </w:tcBorders>
          </w:tcPr>
          <w:p w14:paraId="087E1075" w14:textId="120BB3BB" w:rsidR="00421602" w:rsidRPr="00C52C49" w:rsidRDefault="00421602" w:rsidP="00421602">
            <w:pPr>
              <w:rPr>
                <w:ins w:id="771" w:author="Author"/>
              </w:rPr>
            </w:pPr>
            <w:ins w:id="772" w:author="Author">
              <w:r w:rsidRPr="00C52C49">
                <w:t xml:space="preserve">SEC Appendix AC - </w:t>
              </w:r>
              <w:r>
                <w:t xml:space="preserve">Inventory Enrolment and Decommissioning Procedures </w:t>
              </w:r>
              <w:r w:rsidRPr="00C52C49">
                <w:t xml:space="preserve">  </w:t>
              </w:r>
            </w:ins>
          </w:p>
        </w:tc>
        <w:tc>
          <w:tcPr>
            <w:tcW w:w="1069" w:type="dxa"/>
            <w:tcBorders>
              <w:top w:val="single" w:sz="4" w:space="0" w:color="auto"/>
              <w:left w:val="single" w:sz="4" w:space="0" w:color="auto"/>
              <w:bottom w:val="single" w:sz="4" w:space="0" w:color="auto"/>
              <w:right w:val="single" w:sz="4" w:space="0" w:color="auto"/>
            </w:tcBorders>
          </w:tcPr>
          <w:p w14:paraId="674A1319" w14:textId="6F970F8F" w:rsidR="00421602" w:rsidRDefault="00421602" w:rsidP="00421602">
            <w:pPr>
              <w:jc w:val="center"/>
              <w:rPr>
                <w:ins w:id="773" w:author="Author"/>
              </w:rPr>
            </w:pPr>
            <w:ins w:id="774" w:author="Author">
              <w:r>
                <w:t>6.4</w:t>
              </w:r>
            </w:ins>
          </w:p>
        </w:tc>
        <w:tc>
          <w:tcPr>
            <w:tcW w:w="5263" w:type="dxa"/>
            <w:tcBorders>
              <w:top w:val="single" w:sz="4" w:space="0" w:color="auto"/>
              <w:left w:val="single" w:sz="4" w:space="0" w:color="auto"/>
              <w:bottom w:val="single" w:sz="4" w:space="0" w:color="auto"/>
              <w:right w:val="single" w:sz="4" w:space="0" w:color="auto"/>
            </w:tcBorders>
          </w:tcPr>
          <w:p w14:paraId="5DCCFB54" w14:textId="6E7892B6" w:rsidR="00421602" w:rsidRDefault="003C6177" w:rsidP="00421602">
            <w:pPr>
              <w:rPr>
                <w:ins w:id="775" w:author="Author"/>
                <w:rFonts w:cs="Times New Roman"/>
              </w:rPr>
            </w:pPr>
            <w:ins w:id="776" w:author="Author">
              <w:r>
                <w:rPr>
                  <w:sz w:val="23"/>
                  <w:szCs w:val="23"/>
                </w:rPr>
                <w:t>Where a Responsible Supplier for a SMETS1 CHF replaces the Device (or any component part of the Device that affects the means by which the DCC communicates with it), the Responsible Supplier must ensure that the replacement Device (or replacement parts) are such that that the DCC remains capable of communicating with that Device (where necessary after updating the information referred to in Clause 6.3 in relation to that Device).</w:t>
              </w:r>
            </w:ins>
          </w:p>
          <w:p w14:paraId="1BD2B7DC" w14:textId="77777777" w:rsidR="00421602" w:rsidRDefault="00421602" w:rsidP="00421602">
            <w:pPr>
              <w:rPr>
                <w:ins w:id="777" w:author="Author"/>
                <w:rFonts w:cs="Times New Roman"/>
              </w:rPr>
            </w:pPr>
          </w:p>
          <w:p w14:paraId="1FCB8192" w14:textId="7DE42D70" w:rsidR="00421602" w:rsidRDefault="00421602" w:rsidP="00421602">
            <w:pPr>
              <w:rPr>
                <w:ins w:id="778" w:author="Author"/>
                <w:rFonts w:cs="Times New Roman"/>
              </w:rPr>
            </w:pPr>
            <w:ins w:id="779" w:author="Author">
              <w:r w:rsidRPr="003F3EF4">
                <w:t>https://smartenergycodecompany.co.uk/download/2275</w:t>
              </w:r>
            </w:ins>
          </w:p>
        </w:tc>
      </w:tr>
      <w:tr w:rsidR="00421602" w:rsidRPr="00C52C49" w14:paraId="506735D1" w14:textId="77777777" w:rsidTr="00EB05B2">
        <w:trPr>
          <w:trHeight w:val="236"/>
        </w:trPr>
        <w:tc>
          <w:tcPr>
            <w:tcW w:w="9209" w:type="dxa"/>
            <w:gridSpan w:val="4"/>
            <w:tcBorders>
              <w:top w:val="single" w:sz="4" w:space="0" w:color="auto"/>
              <w:left w:val="single" w:sz="4" w:space="0" w:color="auto"/>
              <w:bottom w:val="single" w:sz="4" w:space="0" w:color="auto"/>
              <w:right w:val="single" w:sz="4" w:space="0" w:color="auto"/>
            </w:tcBorders>
          </w:tcPr>
          <w:p w14:paraId="74287D98" w14:textId="4C47016C" w:rsidR="00421602" w:rsidRPr="00C52C49" w:rsidRDefault="00421602" w:rsidP="00421602">
            <w:pPr>
              <w:rPr>
                <w:rFonts w:cs="Times New Roman"/>
                <w:b/>
              </w:rPr>
            </w:pPr>
            <w:r w:rsidRPr="00C52C49">
              <w:rPr>
                <w:rFonts w:cs="Times New Roman"/>
                <w:b/>
              </w:rPr>
              <w:t xml:space="preserve">7.2.3.5.7 Post Commissioning Management and </w:t>
            </w:r>
            <w:proofErr w:type="gramStart"/>
            <w:r w:rsidRPr="00C52C49">
              <w:rPr>
                <w:rFonts w:cs="Times New Roman"/>
                <w:b/>
              </w:rPr>
              <w:t xml:space="preserve">Reporting </w:t>
            </w:r>
            <w:ins w:id="780" w:author="Author">
              <w:r>
                <w:rPr>
                  <w:rFonts w:cs="Times New Roman"/>
                  <w:b/>
                </w:rPr>
                <w:t xml:space="preserve"> in</w:t>
              </w:r>
              <w:proofErr w:type="gramEnd"/>
              <w:r>
                <w:rPr>
                  <w:rFonts w:cs="Times New Roman"/>
                  <w:b/>
                </w:rPr>
                <w:t xml:space="preserve"> relation to SMETS2+ Devices</w:t>
              </w:r>
            </w:ins>
          </w:p>
        </w:tc>
      </w:tr>
      <w:tr w:rsidR="00421602" w:rsidRPr="00C52C49" w14:paraId="1E87A6CA" w14:textId="77777777" w:rsidTr="00EB05B2">
        <w:trPr>
          <w:trHeight w:val="236"/>
        </w:trPr>
        <w:tc>
          <w:tcPr>
            <w:tcW w:w="1592" w:type="dxa"/>
            <w:tcBorders>
              <w:top w:val="single" w:sz="4" w:space="0" w:color="auto"/>
              <w:left w:val="single" w:sz="4" w:space="0" w:color="auto"/>
              <w:bottom w:val="single" w:sz="4" w:space="0" w:color="auto"/>
              <w:right w:val="single" w:sz="4" w:space="0" w:color="auto"/>
            </w:tcBorders>
          </w:tcPr>
          <w:p w14:paraId="228867AC" w14:textId="77777777" w:rsidR="00421602" w:rsidRPr="00C52C49" w:rsidRDefault="00421602" w:rsidP="00421602">
            <w:r w:rsidRPr="00C52C49">
              <w:t>DCC</w:t>
            </w:r>
          </w:p>
        </w:tc>
        <w:tc>
          <w:tcPr>
            <w:tcW w:w="1285" w:type="dxa"/>
            <w:tcBorders>
              <w:top w:val="single" w:sz="4" w:space="0" w:color="auto"/>
              <w:left w:val="single" w:sz="4" w:space="0" w:color="auto"/>
              <w:bottom w:val="single" w:sz="4" w:space="0" w:color="auto"/>
              <w:right w:val="single" w:sz="4" w:space="0" w:color="auto"/>
            </w:tcBorders>
          </w:tcPr>
          <w:p w14:paraId="65FDF5AB" w14:textId="5D22CCBA" w:rsidR="00421602" w:rsidRPr="00C52C49" w:rsidRDefault="00421602" w:rsidP="00421602">
            <w:r w:rsidRPr="00C52C49">
              <w:t xml:space="preserve">SEC Appendix AC - </w:t>
            </w:r>
            <w:del w:id="781" w:author="Author">
              <w:r w:rsidRPr="00C52C49" w:rsidDel="00B63443">
                <w:delText>Inventory Enrolment and Withdrawal Procedures</w:delText>
              </w:r>
            </w:del>
            <w:ins w:id="782" w:author="Author">
              <w:r>
                <w:t xml:space="preserve">Inventory Enrolment and Decommissioning Procedures </w:t>
              </w:r>
            </w:ins>
            <w:r w:rsidRPr="00C52C49">
              <w:t xml:space="preserve">  </w:t>
            </w:r>
          </w:p>
        </w:tc>
        <w:tc>
          <w:tcPr>
            <w:tcW w:w="1069" w:type="dxa"/>
            <w:tcBorders>
              <w:top w:val="single" w:sz="4" w:space="0" w:color="auto"/>
              <w:left w:val="single" w:sz="4" w:space="0" w:color="auto"/>
              <w:bottom w:val="single" w:sz="4" w:space="0" w:color="auto"/>
              <w:right w:val="single" w:sz="4" w:space="0" w:color="auto"/>
            </w:tcBorders>
          </w:tcPr>
          <w:p w14:paraId="5AC68633" w14:textId="5B0E7668" w:rsidR="00421602" w:rsidRPr="00C52C49" w:rsidRDefault="00421602" w:rsidP="00421602">
            <w:pPr>
              <w:jc w:val="center"/>
            </w:pPr>
            <w:r w:rsidRPr="00C52C49">
              <w:t>5.</w:t>
            </w:r>
            <w:ins w:id="783" w:author="Author">
              <w:r>
                <w:t>4</w:t>
              </w:r>
            </w:ins>
            <w:del w:id="784" w:author="Author">
              <w:r w:rsidRPr="00C52C49" w:rsidDel="00B55377">
                <w:delText>3</w:delText>
              </w:r>
            </w:del>
          </w:p>
        </w:tc>
        <w:tc>
          <w:tcPr>
            <w:tcW w:w="5263" w:type="dxa"/>
            <w:tcBorders>
              <w:top w:val="single" w:sz="4" w:space="0" w:color="auto"/>
              <w:left w:val="single" w:sz="4" w:space="0" w:color="auto"/>
              <w:bottom w:val="single" w:sz="4" w:space="0" w:color="auto"/>
              <w:right w:val="single" w:sz="4" w:space="0" w:color="auto"/>
            </w:tcBorders>
          </w:tcPr>
          <w:p w14:paraId="0D172DA5" w14:textId="4BD89903" w:rsidR="00421602" w:rsidRPr="00C52C49" w:rsidRDefault="00421602" w:rsidP="00421602">
            <w:pPr>
              <w:rPr>
                <w:rFonts w:cs="Times New Roman"/>
              </w:rPr>
            </w:pPr>
            <w:r w:rsidRPr="00C52C49">
              <w:rPr>
                <w:rFonts w:cs="Times New Roman"/>
              </w:rPr>
              <w:t xml:space="preserve">As soon as reasonably practicable (and in any event within 7 days) following the Commissioning of a Communications Hub Function, Gas Proxy Function or a Smart Meter, the DCC shall interrogate the Device to ascertain whether the Device's recovery Trust Anchor Cell is populated with Device Security Credentials that pertain to a DCC Recovery Certificate. For Devices Commissioned before Service Release 1.3 (or such later date as may be directed by the </w:t>
            </w:r>
            <w:proofErr w:type="spellStart"/>
            <w:r w:rsidRPr="00C52C49">
              <w:rPr>
                <w:rFonts w:cs="Times New Roman"/>
              </w:rPr>
              <w:t>SofS</w:t>
            </w:r>
            <w:proofErr w:type="spellEnd"/>
            <w:r w:rsidRPr="00C52C49">
              <w:rPr>
                <w:rFonts w:cs="Times New Roman"/>
              </w:rPr>
              <w:t xml:space="preserve"> for the purposes of this Clause 5.</w:t>
            </w:r>
            <w:ins w:id="785" w:author="Author">
              <w:r>
                <w:rPr>
                  <w:rFonts w:cs="Times New Roman"/>
                </w:rPr>
                <w:t>4</w:t>
              </w:r>
            </w:ins>
            <w:del w:id="786" w:author="Author">
              <w:r w:rsidRPr="00C52C49" w:rsidDel="000A161F">
                <w:rPr>
                  <w:rFonts w:cs="Times New Roman"/>
                </w:rPr>
                <w:delText>3</w:delText>
              </w:r>
            </w:del>
            <w:r w:rsidRPr="00C52C49">
              <w:rPr>
                <w:rFonts w:cs="Times New Roman"/>
              </w:rPr>
              <w:t xml:space="preserve">), the reference to the period of 7 days following Commissioning shall apply as 7 days following Service Release 1.3 (or 7 days following any later date directed by the </w:t>
            </w:r>
            <w:proofErr w:type="spellStart"/>
            <w:r w:rsidRPr="00C52C49">
              <w:rPr>
                <w:rFonts w:cs="Times New Roman"/>
              </w:rPr>
              <w:t>SofS</w:t>
            </w:r>
            <w:proofErr w:type="spellEnd"/>
            <w:r w:rsidRPr="00C52C49">
              <w:rPr>
                <w:rFonts w:cs="Times New Roman"/>
              </w:rPr>
              <w:t>).</w:t>
            </w:r>
          </w:p>
          <w:p w14:paraId="4D3EC19F" w14:textId="77777777" w:rsidR="00421602" w:rsidRPr="00C52C49" w:rsidRDefault="00421602" w:rsidP="00421602">
            <w:pPr>
              <w:rPr>
                <w:rFonts w:cs="Times New Roman"/>
              </w:rPr>
            </w:pPr>
          </w:p>
          <w:p w14:paraId="63D5DCE2" w14:textId="0E9E627C" w:rsidR="00421602" w:rsidRPr="00C52C49" w:rsidRDefault="00421602" w:rsidP="00421602">
            <w:pPr>
              <w:rPr>
                <w:rFonts w:cs="Times New Roman"/>
              </w:rPr>
            </w:pPr>
            <w:r w:rsidRPr="003F3EF4">
              <w:t>https://smartenergycodecompany.co.uk/download/2275</w:t>
            </w:r>
          </w:p>
        </w:tc>
      </w:tr>
      <w:tr w:rsidR="00421602" w:rsidRPr="00C52C49" w14:paraId="5F3F534E" w14:textId="77777777" w:rsidTr="00EB05B2">
        <w:trPr>
          <w:trHeight w:val="236"/>
        </w:trPr>
        <w:tc>
          <w:tcPr>
            <w:tcW w:w="1592" w:type="dxa"/>
            <w:tcBorders>
              <w:top w:val="single" w:sz="4" w:space="0" w:color="auto"/>
              <w:left w:val="single" w:sz="4" w:space="0" w:color="auto"/>
              <w:bottom w:val="single" w:sz="4" w:space="0" w:color="auto"/>
              <w:right w:val="single" w:sz="4" w:space="0" w:color="auto"/>
            </w:tcBorders>
          </w:tcPr>
          <w:p w14:paraId="5516614F" w14:textId="77777777" w:rsidR="00421602" w:rsidRPr="00C52C49" w:rsidRDefault="00421602" w:rsidP="00421602">
            <w:r w:rsidRPr="00C52C49">
              <w:t>DCC</w:t>
            </w:r>
          </w:p>
        </w:tc>
        <w:tc>
          <w:tcPr>
            <w:tcW w:w="1285" w:type="dxa"/>
            <w:tcBorders>
              <w:top w:val="single" w:sz="4" w:space="0" w:color="auto"/>
              <w:left w:val="single" w:sz="4" w:space="0" w:color="auto"/>
              <w:bottom w:val="single" w:sz="4" w:space="0" w:color="auto"/>
              <w:right w:val="single" w:sz="4" w:space="0" w:color="auto"/>
            </w:tcBorders>
          </w:tcPr>
          <w:p w14:paraId="569FE9F1" w14:textId="1B14D39D" w:rsidR="00421602" w:rsidRPr="00C52C49" w:rsidRDefault="00421602" w:rsidP="00421602">
            <w:r w:rsidRPr="00C52C49">
              <w:t xml:space="preserve">SEC Appendix AC - </w:t>
            </w:r>
            <w:del w:id="787" w:author="Author">
              <w:r w:rsidRPr="00C52C49" w:rsidDel="00B63443">
                <w:delText>Inventory Enrolment and Withdrawal Procedures</w:delText>
              </w:r>
            </w:del>
            <w:ins w:id="788" w:author="Author">
              <w:r>
                <w:t xml:space="preserve">Inventory Enrolment and Decommissioning Procedures </w:t>
              </w:r>
            </w:ins>
            <w:r w:rsidRPr="00C52C49">
              <w:t xml:space="preserve">  </w:t>
            </w:r>
          </w:p>
        </w:tc>
        <w:tc>
          <w:tcPr>
            <w:tcW w:w="1069" w:type="dxa"/>
            <w:tcBorders>
              <w:top w:val="single" w:sz="4" w:space="0" w:color="auto"/>
              <w:left w:val="single" w:sz="4" w:space="0" w:color="auto"/>
              <w:bottom w:val="single" w:sz="4" w:space="0" w:color="auto"/>
              <w:right w:val="single" w:sz="4" w:space="0" w:color="auto"/>
            </w:tcBorders>
          </w:tcPr>
          <w:p w14:paraId="4FDE9F03" w14:textId="2BE78E34" w:rsidR="00421602" w:rsidRPr="00C52C49" w:rsidRDefault="00421602" w:rsidP="00421602">
            <w:pPr>
              <w:jc w:val="center"/>
            </w:pPr>
            <w:r w:rsidRPr="00C52C49">
              <w:t>5.</w:t>
            </w:r>
            <w:ins w:id="789" w:author="Author">
              <w:r>
                <w:t>5</w:t>
              </w:r>
            </w:ins>
            <w:del w:id="790" w:author="Author">
              <w:r w:rsidRPr="00C52C49" w:rsidDel="002E50D9">
                <w:delText>4</w:delText>
              </w:r>
            </w:del>
          </w:p>
        </w:tc>
        <w:tc>
          <w:tcPr>
            <w:tcW w:w="5263" w:type="dxa"/>
            <w:tcBorders>
              <w:top w:val="single" w:sz="4" w:space="0" w:color="auto"/>
              <w:left w:val="single" w:sz="4" w:space="0" w:color="auto"/>
              <w:bottom w:val="single" w:sz="4" w:space="0" w:color="auto"/>
              <w:right w:val="single" w:sz="4" w:space="0" w:color="auto"/>
            </w:tcBorders>
          </w:tcPr>
          <w:p w14:paraId="2A87157A" w14:textId="2CD614C5" w:rsidR="00421602" w:rsidRPr="00C52C49" w:rsidRDefault="00421602" w:rsidP="00421602">
            <w:pPr>
              <w:rPr>
                <w:rFonts w:cs="Times New Roman"/>
              </w:rPr>
            </w:pPr>
            <w:r w:rsidRPr="00C52C49">
              <w:rPr>
                <w:rFonts w:cs="Times New Roman"/>
              </w:rPr>
              <w:t>The DCC shall monitor Commands sent to Devices and the associated Responses from Devices and, based on the information available to it, record the information set out in Clause 5.</w:t>
            </w:r>
            <w:del w:id="791" w:author="Author">
              <w:r w:rsidRPr="00C52C49" w:rsidDel="002E50D9">
                <w:rPr>
                  <w:rFonts w:cs="Times New Roman"/>
                </w:rPr>
                <w:delText>7</w:delText>
              </w:r>
            </w:del>
            <w:ins w:id="792" w:author="Author">
              <w:r>
                <w:rPr>
                  <w:rFonts w:cs="Times New Roman"/>
                </w:rPr>
                <w:t>8</w:t>
              </w:r>
            </w:ins>
            <w:r w:rsidRPr="00C52C49">
              <w:rPr>
                <w:rFonts w:cs="Times New Roman"/>
              </w:rPr>
              <w:t xml:space="preserve"> in relation to each Device identified in Clause 5.</w:t>
            </w:r>
            <w:ins w:id="793" w:author="Author">
              <w:r>
                <w:rPr>
                  <w:rFonts w:cs="Times New Roman"/>
                </w:rPr>
                <w:t>7</w:t>
              </w:r>
            </w:ins>
            <w:del w:id="794" w:author="Author">
              <w:r w:rsidRPr="00C52C49" w:rsidDel="002E50D9">
                <w:rPr>
                  <w:rFonts w:cs="Times New Roman"/>
                </w:rPr>
                <w:delText>6</w:delText>
              </w:r>
            </w:del>
            <w:r w:rsidRPr="00C52C49">
              <w:rPr>
                <w:rFonts w:cs="Times New Roman"/>
              </w:rPr>
              <w:t xml:space="preserve"> (the “Post Commissioning Information”).</w:t>
            </w:r>
          </w:p>
          <w:p w14:paraId="1B4FA591" w14:textId="77777777" w:rsidR="00421602" w:rsidRPr="00C52C49" w:rsidRDefault="00421602" w:rsidP="00421602">
            <w:pPr>
              <w:rPr>
                <w:rFonts w:cs="Times New Roman"/>
              </w:rPr>
            </w:pPr>
          </w:p>
          <w:p w14:paraId="6C7BAA40" w14:textId="02E18377" w:rsidR="00421602" w:rsidRPr="00C52C49" w:rsidRDefault="00421602" w:rsidP="00421602">
            <w:pPr>
              <w:rPr>
                <w:rFonts w:cs="Times New Roman"/>
              </w:rPr>
            </w:pPr>
            <w:r w:rsidRPr="003F3EF4">
              <w:t>https://smartenergycodecompany.co.uk/download/2275</w:t>
            </w:r>
          </w:p>
        </w:tc>
      </w:tr>
      <w:tr w:rsidR="00421602" w:rsidRPr="00C52C49" w14:paraId="6AFDF7E0" w14:textId="77777777" w:rsidTr="00EB05B2">
        <w:trPr>
          <w:trHeight w:val="236"/>
        </w:trPr>
        <w:tc>
          <w:tcPr>
            <w:tcW w:w="1592" w:type="dxa"/>
            <w:tcBorders>
              <w:top w:val="single" w:sz="4" w:space="0" w:color="auto"/>
            </w:tcBorders>
          </w:tcPr>
          <w:p w14:paraId="1B6BD37F" w14:textId="77777777" w:rsidR="00421602" w:rsidRPr="00C52C49" w:rsidRDefault="00421602" w:rsidP="00421602">
            <w:r w:rsidRPr="00C52C49">
              <w:t>DCC</w:t>
            </w:r>
          </w:p>
        </w:tc>
        <w:tc>
          <w:tcPr>
            <w:tcW w:w="1285" w:type="dxa"/>
            <w:tcBorders>
              <w:top w:val="single" w:sz="4" w:space="0" w:color="auto"/>
            </w:tcBorders>
          </w:tcPr>
          <w:p w14:paraId="129D61CB" w14:textId="0906F1ED" w:rsidR="00421602" w:rsidRPr="00C52C49" w:rsidRDefault="00421602" w:rsidP="00421602">
            <w:r w:rsidRPr="00C52C49">
              <w:t xml:space="preserve">SEC Appendix AC - </w:t>
            </w:r>
            <w:del w:id="795" w:author="Author">
              <w:r w:rsidRPr="00C52C49" w:rsidDel="00B63443">
                <w:delText>Inventory Enrolment and Withdrawal Procedures</w:delText>
              </w:r>
            </w:del>
            <w:ins w:id="796" w:author="Author">
              <w:r>
                <w:t xml:space="preserve">Inventory Enrolment and Decommissioning Procedures </w:t>
              </w:r>
            </w:ins>
            <w:r w:rsidRPr="00C52C49">
              <w:t xml:space="preserve">  </w:t>
            </w:r>
          </w:p>
        </w:tc>
        <w:tc>
          <w:tcPr>
            <w:tcW w:w="1069" w:type="dxa"/>
            <w:tcBorders>
              <w:top w:val="single" w:sz="4" w:space="0" w:color="auto"/>
            </w:tcBorders>
          </w:tcPr>
          <w:p w14:paraId="3ABD5421" w14:textId="6D47230D" w:rsidR="00421602" w:rsidRPr="00C52C49" w:rsidRDefault="00421602" w:rsidP="00421602">
            <w:pPr>
              <w:jc w:val="center"/>
            </w:pPr>
            <w:r w:rsidRPr="00C52C49">
              <w:t>5.</w:t>
            </w:r>
            <w:ins w:id="797" w:author="Author">
              <w:r>
                <w:t>6</w:t>
              </w:r>
            </w:ins>
            <w:del w:id="798" w:author="Author">
              <w:r w:rsidRPr="00C52C49" w:rsidDel="002E50D9">
                <w:delText>5</w:delText>
              </w:r>
            </w:del>
          </w:p>
        </w:tc>
        <w:tc>
          <w:tcPr>
            <w:tcW w:w="5263" w:type="dxa"/>
            <w:tcBorders>
              <w:top w:val="single" w:sz="4" w:space="0" w:color="auto"/>
            </w:tcBorders>
          </w:tcPr>
          <w:p w14:paraId="0C515659" w14:textId="77777777" w:rsidR="00421602" w:rsidRPr="00C52C49" w:rsidRDefault="00421602" w:rsidP="00421602">
            <w:pPr>
              <w:rPr>
                <w:rFonts w:cs="Times New Roman"/>
              </w:rPr>
            </w:pPr>
            <w:r w:rsidRPr="00C52C49">
              <w:rPr>
                <w:rFonts w:cs="Times New Roman"/>
              </w:rPr>
              <w:t xml:space="preserve">The DCC shall ensure that the Post Commissioning Information is updated </w:t>
            </w:r>
            <w:proofErr w:type="gramStart"/>
            <w:r w:rsidRPr="00C52C49">
              <w:rPr>
                <w:rFonts w:cs="Times New Roman"/>
              </w:rPr>
              <w:t>on a daily basis</w:t>
            </w:r>
            <w:proofErr w:type="gramEnd"/>
            <w:r w:rsidRPr="00C52C49">
              <w:rPr>
                <w:rFonts w:cs="Times New Roman"/>
              </w:rPr>
              <w:t xml:space="preserve"> to reflect the most accurate and up-to-date information available to the DCC at the time of the update</w:t>
            </w:r>
          </w:p>
          <w:p w14:paraId="276A5E70" w14:textId="77777777" w:rsidR="00421602" w:rsidRPr="00C52C49" w:rsidRDefault="00421602" w:rsidP="00421602">
            <w:pPr>
              <w:rPr>
                <w:rFonts w:cs="Times New Roman"/>
              </w:rPr>
            </w:pPr>
          </w:p>
          <w:p w14:paraId="74CCAC61" w14:textId="3B4B0839" w:rsidR="00421602" w:rsidRPr="00C52C49" w:rsidRDefault="00421602" w:rsidP="00421602">
            <w:pPr>
              <w:rPr>
                <w:rFonts w:cs="Times New Roman"/>
              </w:rPr>
            </w:pPr>
            <w:r w:rsidRPr="003F3EF4">
              <w:t>https://smartenergycodecompany.co.uk/download/2275</w:t>
            </w:r>
          </w:p>
        </w:tc>
      </w:tr>
      <w:tr w:rsidR="00421602" w:rsidRPr="00C52C49" w14:paraId="2A0FEC86" w14:textId="77777777" w:rsidTr="001C7B7B">
        <w:trPr>
          <w:trHeight w:val="236"/>
        </w:trPr>
        <w:tc>
          <w:tcPr>
            <w:tcW w:w="1592" w:type="dxa"/>
          </w:tcPr>
          <w:p w14:paraId="2C1B4948" w14:textId="77777777" w:rsidR="00421602" w:rsidRPr="00C52C49" w:rsidRDefault="00421602" w:rsidP="00421602">
            <w:r w:rsidRPr="00C52C49">
              <w:t>DCC</w:t>
            </w:r>
          </w:p>
        </w:tc>
        <w:tc>
          <w:tcPr>
            <w:tcW w:w="1285" w:type="dxa"/>
          </w:tcPr>
          <w:p w14:paraId="2DD72134" w14:textId="6A7BB3F0" w:rsidR="00421602" w:rsidRPr="00C52C49" w:rsidRDefault="00421602" w:rsidP="00421602">
            <w:r w:rsidRPr="00C52C49">
              <w:t xml:space="preserve">SEC Appendix AC - </w:t>
            </w:r>
            <w:del w:id="799" w:author="Author">
              <w:r w:rsidRPr="00C52C49" w:rsidDel="00B63443">
                <w:delText>Inventory Enrolment and Withdrawal Procedures</w:delText>
              </w:r>
            </w:del>
            <w:ins w:id="800" w:author="Author">
              <w:r>
                <w:t xml:space="preserve">Inventory Enrolment and Decommissioning Procedures </w:t>
              </w:r>
            </w:ins>
            <w:r w:rsidRPr="00C52C49">
              <w:t xml:space="preserve">  </w:t>
            </w:r>
          </w:p>
        </w:tc>
        <w:tc>
          <w:tcPr>
            <w:tcW w:w="1069" w:type="dxa"/>
          </w:tcPr>
          <w:p w14:paraId="31219DC2" w14:textId="5D189279" w:rsidR="00421602" w:rsidRPr="00C52C49" w:rsidRDefault="00421602" w:rsidP="00421602">
            <w:pPr>
              <w:jc w:val="center"/>
            </w:pPr>
            <w:r w:rsidRPr="00C52C49">
              <w:t>5.</w:t>
            </w:r>
            <w:ins w:id="801" w:author="Author">
              <w:r>
                <w:t>7</w:t>
              </w:r>
            </w:ins>
            <w:del w:id="802" w:author="Author">
              <w:r w:rsidRPr="00C52C49" w:rsidDel="002E50D9">
                <w:delText>6</w:delText>
              </w:r>
            </w:del>
          </w:p>
        </w:tc>
        <w:tc>
          <w:tcPr>
            <w:tcW w:w="5263" w:type="dxa"/>
          </w:tcPr>
          <w:p w14:paraId="71ADFB75" w14:textId="12B80367" w:rsidR="00421602" w:rsidRPr="00C52C49" w:rsidRDefault="00421602" w:rsidP="00421602">
            <w:pPr>
              <w:rPr>
                <w:rFonts w:cs="Times New Roman"/>
              </w:rPr>
            </w:pPr>
            <w:r w:rsidRPr="00C52C49">
              <w:rPr>
                <w:rFonts w:cs="Times New Roman"/>
              </w:rPr>
              <w:t>For the purposes of Clause 5.</w:t>
            </w:r>
            <w:ins w:id="803" w:author="Author">
              <w:r>
                <w:rPr>
                  <w:rFonts w:cs="Times New Roman"/>
                </w:rPr>
                <w:t>5</w:t>
              </w:r>
            </w:ins>
            <w:del w:id="804" w:author="Author">
              <w:r w:rsidRPr="00C52C49" w:rsidDel="002E50D9">
                <w:rPr>
                  <w:rFonts w:cs="Times New Roman"/>
                </w:rPr>
                <w:delText>4</w:delText>
              </w:r>
            </w:del>
            <w:r w:rsidRPr="00C52C49">
              <w:rPr>
                <w:rFonts w:cs="Times New Roman"/>
              </w:rPr>
              <w:t xml:space="preserve">, the relevant Devices include any Communications Hub Function, Gas Proxy Function or Smart Meter which has an SMI Status of 'commissioned', has been Commissioned for a period of 7 days or more, and in relation to which one or more of the following applies: </w:t>
            </w:r>
          </w:p>
          <w:p w14:paraId="3A94AB7E" w14:textId="386738EC" w:rsidR="00421602" w:rsidRPr="00C52C49" w:rsidRDefault="00421602" w:rsidP="00421602">
            <w:pPr>
              <w:rPr>
                <w:rFonts w:cs="Times New Roman"/>
              </w:rPr>
            </w:pPr>
            <w:r w:rsidRPr="00C52C49">
              <w:rPr>
                <w:rFonts w:cs="Times New Roman"/>
              </w:rPr>
              <w:t>(a) the DCC has failed successfully to carry out the interrogation of the Device pursuant to Clause 5.</w:t>
            </w:r>
            <w:ins w:id="805" w:author="Author">
              <w:r>
                <w:rPr>
                  <w:rFonts w:cs="Times New Roman"/>
                </w:rPr>
                <w:t>4</w:t>
              </w:r>
            </w:ins>
            <w:del w:id="806" w:author="Author">
              <w:r w:rsidRPr="00C52C49" w:rsidDel="002E50D9">
                <w:rPr>
                  <w:rFonts w:cs="Times New Roman"/>
                </w:rPr>
                <w:delText>3</w:delText>
              </w:r>
            </w:del>
            <w:r w:rsidRPr="00C52C49">
              <w:rPr>
                <w:rFonts w:cs="Times New Roman"/>
              </w:rPr>
              <w:t xml:space="preserve">; </w:t>
            </w:r>
          </w:p>
          <w:p w14:paraId="7483E181" w14:textId="65E6B218" w:rsidR="00421602" w:rsidRPr="00C52C49" w:rsidRDefault="00421602" w:rsidP="00421602">
            <w:pPr>
              <w:rPr>
                <w:rFonts w:cs="Times New Roman"/>
              </w:rPr>
            </w:pPr>
            <w:r w:rsidRPr="00C52C49">
              <w:rPr>
                <w:rFonts w:cs="Times New Roman"/>
              </w:rPr>
              <w:t>(b) the DCC has successfully carried out the interrogation of the Device pursuant to Clause 5.</w:t>
            </w:r>
            <w:del w:id="807" w:author="Author">
              <w:r w:rsidRPr="00C52C49" w:rsidDel="002E50D9">
                <w:rPr>
                  <w:rFonts w:cs="Times New Roman"/>
                </w:rPr>
                <w:delText>3</w:delText>
              </w:r>
            </w:del>
            <w:ins w:id="808" w:author="Author">
              <w:r>
                <w:rPr>
                  <w:rFonts w:cs="Times New Roman"/>
                </w:rPr>
                <w:t>4</w:t>
              </w:r>
            </w:ins>
            <w:r w:rsidRPr="00C52C49">
              <w:rPr>
                <w:rFonts w:cs="Times New Roman"/>
              </w:rPr>
              <w:t xml:space="preserve"> and has identified that the Device's recovery Trust Anchor Cell is not populated with Device Security Credentials that pertain to a DCC Recovery Certificate; and/or </w:t>
            </w:r>
          </w:p>
          <w:p w14:paraId="026EFED0" w14:textId="210128B6" w:rsidR="00421602" w:rsidRPr="00C52C49" w:rsidRDefault="00421602" w:rsidP="00421602">
            <w:pPr>
              <w:rPr>
                <w:rFonts w:cs="Times New Roman"/>
              </w:rPr>
            </w:pPr>
            <w:r w:rsidRPr="00C52C49">
              <w:rPr>
                <w:rFonts w:cs="Times New Roman"/>
              </w:rPr>
              <w:t>(c) the Device has not sent Responses indicating that Commands associated with each of the following Service Requests have been Successfully Executed on the Device (provided that, for the purposes of this paragraph (c), where the Device sends, before Service Release 1.3 (or such later date as may be specified by the Secretary of State for the purposes of this Clause 5.</w:t>
            </w:r>
            <w:del w:id="809" w:author="Author">
              <w:r w:rsidRPr="00C52C49" w:rsidDel="00CF6D34">
                <w:rPr>
                  <w:rFonts w:cs="Times New Roman"/>
                </w:rPr>
                <w:delText>6</w:delText>
              </w:r>
            </w:del>
            <w:ins w:id="810" w:author="Author">
              <w:r>
                <w:rPr>
                  <w:rFonts w:cs="Times New Roman"/>
                </w:rPr>
                <w:t>7</w:t>
              </w:r>
            </w:ins>
            <w:r w:rsidRPr="00C52C49">
              <w:rPr>
                <w:rFonts w:cs="Times New Roman"/>
              </w:rPr>
              <w:t xml:space="preserve">(c)), a Response to any such Command, the DCC may treat such Command as having been Successfully Executed, without further analysis of the Response): </w:t>
            </w:r>
          </w:p>
          <w:p w14:paraId="7732293B" w14:textId="77777777" w:rsidR="00421602" w:rsidRPr="00C52C49" w:rsidRDefault="00421602" w:rsidP="00421602">
            <w:pPr>
              <w:rPr>
                <w:rFonts w:cs="Times New Roman"/>
              </w:rPr>
            </w:pPr>
            <w:r w:rsidRPr="00C52C49">
              <w:rPr>
                <w:rFonts w:cs="Times New Roman"/>
              </w:rPr>
              <w:t>(</w:t>
            </w:r>
            <w:proofErr w:type="spellStart"/>
            <w:r w:rsidRPr="00C52C49">
              <w:rPr>
                <w:rFonts w:cs="Times New Roman"/>
              </w:rPr>
              <w:t>i</w:t>
            </w:r>
            <w:proofErr w:type="spellEnd"/>
            <w:r w:rsidRPr="00C52C49">
              <w:rPr>
                <w:rFonts w:cs="Times New Roman"/>
              </w:rPr>
              <w:t xml:space="preserve">) at least two 'Issue Security Credentials' Service Requests; </w:t>
            </w:r>
          </w:p>
          <w:p w14:paraId="5A64BB10" w14:textId="77777777" w:rsidR="00421602" w:rsidRPr="00C52C49" w:rsidRDefault="00421602" w:rsidP="00421602">
            <w:pPr>
              <w:rPr>
                <w:rFonts w:cs="Times New Roman"/>
              </w:rPr>
            </w:pPr>
            <w:r w:rsidRPr="00C52C49">
              <w:rPr>
                <w:rFonts w:cs="Times New Roman"/>
              </w:rPr>
              <w:t xml:space="preserve">(ii) at least two 'Update Security Credentials (Device)' Services Requests; and </w:t>
            </w:r>
          </w:p>
          <w:p w14:paraId="656944AE" w14:textId="77777777" w:rsidR="00421602" w:rsidRPr="00C52C49" w:rsidRDefault="00421602" w:rsidP="00421602">
            <w:pPr>
              <w:rPr>
                <w:rFonts w:cs="Times New Roman"/>
              </w:rPr>
            </w:pPr>
            <w:r w:rsidRPr="00C52C49">
              <w:rPr>
                <w:rFonts w:cs="Times New Roman"/>
              </w:rPr>
              <w:t>(iii) in relation to Communications Hub Functions and Smart Meters only, at least one 'Update Security Credentials (KRP)' Service Request.</w:t>
            </w:r>
          </w:p>
          <w:p w14:paraId="127CA852" w14:textId="77777777" w:rsidR="00421602" w:rsidRPr="00C52C49" w:rsidRDefault="00421602" w:rsidP="00421602">
            <w:pPr>
              <w:rPr>
                <w:rFonts w:cs="Times New Roman"/>
              </w:rPr>
            </w:pPr>
          </w:p>
          <w:p w14:paraId="0EF6B87A" w14:textId="3B48CD4D" w:rsidR="00421602" w:rsidRPr="00C52C49" w:rsidRDefault="00421602" w:rsidP="00421602">
            <w:pPr>
              <w:rPr>
                <w:rFonts w:cs="Times New Roman"/>
              </w:rPr>
            </w:pPr>
            <w:r w:rsidRPr="003F3EF4">
              <w:t>https://smartenergycodecompany.co.uk/download/2275</w:t>
            </w:r>
          </w:p>
        </w:tc>
      </w:tr>
      <w:tr w:rsidR="00421602" w:rsidRPr="00C52C49" w14:paraId="103B86E3" w14:textId="77777777" w:rsidTr="001C7B7B">
        <w:trPr>
          <w:trHeight w:val="236"/>
        </w:trPr>
        <w:tc>
          <w:tcPr>
            <w:tcW w:w="1592" w:type="dxa"/>
          </w:tcPr>
          <w:p w14:paraId="3FF1A01B" w14:textId="77777777" w:rsidR="00421602" w:rsidRPr="00C52C49" w:rsidRDefault="00421602" w:rsidP="00421602">
            <w:r w:rsidRPr="00C52C49">
              <w:t>DCC</w:t>
            </w:r>
          </w:p>
        </w:tc>
        <w:tc>
          <w:tcPr>
            <w:tcW w:w="1285" w:type="dxa"/>
          </w:tcPr>
          <w:p w14:paraId="3397F3F7" w14:textId="26B2E9C9" w:rsidR="00421602" w:rsidRPr="00C52C49" w:rsidRDefault="00421602" w:rsidP="00421602">
            <w:r w:rsidRPr="00C52C49">
              <w:t xml:space="preserve">SEC Appendix AC - </w:t>
            </w:r>
            <w:del w:id="811" w:author="Author">
              <w:r w:rsidRPr="00C52C49" w:rsidDel="00B63443">
                <w:delText>Inventory Enrolment and Withdrawal Procedures</w:delText>
              </w:r>
            </w:del>
            <w:ins w:id="812" w:author="Author">
              <w:r>
                <w:t xml:space="preserve">Inventory Enrolment and Decommissioning Procedures </w:t>
              </w:r>
            </w:ins>
            <w:r w:rsidRPr="00C52C49">
              <w:t xml:space="preserve">  </w:t>
            </w:r>
          </w:p>
        </w:tc>
        <w:tc>
          <w:tcPr>
            <w:tcW w:w="1069" w:type="dxa"/>
          </w:tcPr>
          <w:p w14:paraId="6777217F" w14:textId="448388DC" w:rsidR="00421602" w:rsidRPr="00C52C49" w:rsidRDefault="00421602" w:rsidP="00421602">
            <w:pPr>
              <w:jc w:val="center"/>
            </w:pPr>
            <w:r w:rsidRPr="00C52C49">
              <w:t>5.</w:t>
            </w:r>
            <w:ins w:id="813" w:author="Author">
              <w:r>
                <w:t>8</w:t>
              </w:r>
            </w:ins>
            <w:del w:id="814" w:author="Author">
              <w:r w:rsidRPr="00C52C49" w:rsidDel="00CF6D34">
                <w:delText>7</w:delText>
              </w:r>
            </w:del>
          </w:p>
        </w:tc>
        <w:tc>
          <w:tcPr>
            <w:tcW w:w="5263" w:type="dxa"/>
          </w:tcPr>
          <w:p w14:paraId="604CEC03" w14:textId="328F506D" w:rsidR="00421602" w:rsidRPr="00C52C49" w:rsidRDefault="00421602" w:rsidP="00421602">
            <w:pPr>
              <w:rPr>
                <w:rFonts w:cs="Times New Roman"/>
              </w:rPr>
            </w:pPr>
            <w:r w:rsidRPr="00C52C49">
              <w:rPr>
                <w:rFonts w:cs="Times New Roman"/>
              </w:rPr>
              <w:t>For the purposes of Clause 5.</w:t>
            </w:r>
            <w:ins w:id="815" w:author="Author">
              <w:r>
                <w:rPr>
                  <w:rFonts w:cs="Times New Roman"/>
                </w:rPr>
                <w:t>5</w:t>
              </w:r>
            </w:ins>
            <w:del w:id="816" w:author="Author">
              <w:r w:rsidRPr="00C52C49" w:rsidDel="00420D27">
                <w:rPr>
                  <w:rFonts w:cs="Times New Roman"/>
                </w:rPr>
                <w:delText>4</w:delText>
              </w:r>
            </w:del>
            <w:r w:rsidRPr="00C52C49">
              <w:rPr>
                <w:rFonts w:cs="Times New Roman"/>
              </w:rPr>
              <w:t xml:space="preserve">, the Post Commissioning Information to be recorded in relation to each relevant Device shall include: </w:t>
            </w:r>
          </w:p>
          <w:p w14:paraId="020717FE" w14:textId="77777777" w:rsidR="00421602" w:rsidRPr="00C52C49" w:rsidRDefault="00421602" w:rsidP="00421602">
            <w:pPr>
              <w:rPr>
                <w:rFonts w:cs="Times New Roman"/>
              </w:rPr>
            </w:pPr>
            <w:r w:rsidRPr="00C52C49">
              <w:rPr>
                <w:rFonts w:cs="Times New Roman"/>
              </w:rPr>
              <w:t xml:space="preserve">(a) the Device ID and Device Type; </w:t>
            </w:r>
          </w:p>
          <w:p w14:paraId="65302A23" w14:textId="77777777" w:rsidR="00421602" w:rsidRPr="00C52C49" w:rsidRDefault="00421602" w:rsidP="00421602">
            <w:pPr>
              <w:rPr>
                <w:rFonts w:cs="Times New Roman"/>
              </w:rPr>
            </w:pPr>
            <w:r w:rsidRPr="00C52C49">
              <w:rPr>
                <w:rFonts w:cs="Times New Roman"/>
              </w:rPr>
              <w:t xml:space="preserve">(b) the date upon which the Device was Commissioned; </w:t>
            </w:r>
          </w:p>
          <w:p w14:paraId="03CD69C5" w14:textId="76BB2639" w:rsidR="00421602" w:rsidRPr="00C52C49" w:rsidRDefault="00421602" w:rsidP="00421602">
            <w:pPr>
              <w:rPr>
                <w:rFonts w:cs="Times New Roman"/>
              </w:rPr>
            </w:pPr>
            <w:r w:rsidRPr="00C52C49">
              <w:rPr>
                <w:rFonts w:cs="Times New Roman"/>
              </w:rPr>
              <w:t>(c) which of Clauses 5.</w:t>
            </w:r>
            <w:del w:id="817" w:author="Author">
              <w:r w:rsidRPr="00C52C49" w:rsidDel="00420D27">
                <w:rPr>
                  <w:rFonts w:cs="Times New Roman"/>
                </w:rPr>
                <w:delText>6</w:delText>
              </w:r>
            </w:del>
            <w:ins w:id="818" w:author="Author">
              <w:r>
                <w:rPr>
                  <w:rFonts w:cs="Times New Roman"/>
                </w:rPr>
                <w:t>7</w:t>
              </w:r>
            </w:ins>
            <w:r w:rsidRPr="00C52C49">
              <w:rPr>
                <w:rFonts w:cs="Times New Roman"/>
              </w:rPr>
              <w:t xml:space="preserve"> (a), (b), (c)(</w:t>
            </w:r>
            <w:proofErr w:type="spellStart"/>
            <w:r w:rsidRPr="00C52C49">
              <w:rPr>
                <w:rFonts w:cs="Times New Roman"/>
              </w:rPr>
              <w:t>i</w:t>
            </w:r>
            <w:proofErr w:type="spellEnd"/>
            <w:r w:rsidRPr="00C52C49">
              <w:rPr>
                <w:rFonts w:cs="Times New Roman"/>
              </w:rPr>
              <w:t xml:space="preserve">), (c)(ii) and/or (c)(iii) applies; </w:t>
            </w:r>
          </w:p>
          <w:p w14:paraId="7A5F6801" w14:textId="77777777" w:rsidR="00421602" w:rsidRPr="00C52C49" w:rsidRDefault="00421602" w:rsidP="00421602">
            <w:pPr>
              <w:rPr>
                <w:rFonts w:cs="Times New Roman"/>
              </w:rPr>
            </w:pPr>
            <w:r w:rsidRPr="00C52C49">
              <w:rPr>
                <w:rFonts w:cs="Times New Roman"/>
              </w:rPr>
              <w:t xml:space="preserve">(d) other than in the case of Communications Hub Functions, the Responsible Supplier at the time the Post Commissioning Information for the Device was most recently updated; </w:t>
            </w:r>
          </w:p>
          <w:p w14:paraId="3925EC78" w14:textId="77777777" w:rsidR="00421602" w:rsidRPr="00C52C49" w:rsidRDefault="00421602" w:rsidP="00421602">
            <w:pPr>
              <w:rPr>
                <w:rFonts w:cs="Times New Roman"/>
              </w:rPr>
            </w:pPr>
            <w:r w:rsidRPr="00C52C49">
              <w:rPr>
                <w:rFonts w:cs="Times New Roman"/>
              </w:rPr>
              <w:t xml:space="preserve">(e) other than in the case of Communications Hub Functions, the Supplier Party that sent the Service Request that resulted in the Commissioning of the Device; and  </w:t>
            </w:r>
          </w:p>
          <w:p w14:paraId="7EED860A" w14:textId="77777777" w:rsidR="00421602" w:rsidRPr="00C52C49" w:rsidRDefault="00421602" w:rsidP="00421602">
            <w:pPr>
              <w:rPr>
                <w:rFonts w:cs="Times New Roman"/>
              </w:rPr>
            </w:pPr>
            <w:r w:rsidRPr="00C52C49">
              <w:rPr>
                <w:rFonts w:cs="Times New Roman"/>
              </w:rPr>
              <w:t>(f) the date on which the Post Commissioning Information for the Device was most recently updated.</w:t>
            </w:r>
          </w:p>
          <w:p w14:paraId="793C34A7" w14:textId="77777777" w:rsidR="00421602" w:rsidRPr="00C52C49" w:rsidRDefault="00421602" w:rsidP="00421602">
            <w:pPr>
              <w:rPr>
                <w:rFonts w:cs="Times New Roman"/>
              </w:rPr>
            </w:pPr>
          </w:p>
          <w:p w14:paraId="07A2EBC5" w14:textId="7E3D36E7" w:rsidR="00421602" w:rsidRPr="00C52C49" w:rsidRDefault="00421602" w:rsidP="00421602">
            <w:pPr>
              <w:rPr>
                <w:rFonts w:cs="Times New Roman"/>
              </w:rPr>
            </w:pPr>
            <w:r w:rsidRPr="003F3EF4">
              <w:t>https://smartenergycodecompany.co.uk/download/2275</w:t>
            </w:r>
          </w:p>
        </w:tc>
      </w:tr>
      <w:tr w:rsidR="00421602" w:rsidRPr="00C52C49" w14:paraId="2B20488B" w14:textId="77777777" w:rsidTr="001C7B7B">
        <w:trPr>
          <w:trHeight w:val="236"/>
        </w:trPr>
        <w:tc>
          <w:tcPr>
            <w:tcW w:w="1592" w:type="dxa"/>
          </w:tcPr>
          <w:p w14:paraId="56B26D48" w14:textId="77777777" w:rsidR="00421602" w:rsidRPr="00C52C49" w:rsidRDefault="00421602" w:rsidP="00421602">
            <w:r w:rsidRPr="00C52C49">
              <w:t>DCC</w:t>
            </w:r>
          </w:p>
        </w:tc>
        <w:tc>
          <w:tcPr>
            <w:tcW w:w="1285" w:type="dxa"/>
          </w:tcPr>
          <w:p w14:paraId="1617538D" w14:textId="38BF9791" w:rsidR="00421602" w:rsidRPr="00C52C49" w:rsidRDefault="00421602" w:rsidP="00421602">
            <w:r w:rsidRPr="00C52C49">
              <w:t xml:space="preserve">SEC Appendix AC - </w:t>
            </w:r>
            <w:del w:id="819" w:author="Author">
              <w:r w:rsidRPr="00C52C49" w:rsidDel="00B63443">
                <w:delText>Inventory Enrolment and Withdrawal Procedures</w:delText>
              </w:r>
            </w:del>
            <w:ins w:id="820" w:author="Author">
              <w:r>
                <w:t xml:space="preserve">Inventory Enrolment and Decommissioning Procedures </w:t>
              </w:r>
            </w:ins>
            <w:r w:rsidRPr="00C52C49">
              <w:t xml:space="preserve">  </w:t>
            </w:r>
          </w:p>
        </w:tc>
        <w:tc>
          <w:tcPr>
            <w:tcW w:w="1069" w:type="dxa"/>
          </w:tcPr>
          <w:p w14:paraId="17ED0D62" w14:textId="04B6565E" w:rsidR="00421602" w:rsidRPr="00C52C49" w:rsidRDefault="00421602" w:rsidP="00421602">
            <w:pPr>
              <w:jc w:val="center"/>
            </w:pPr>
            <w:r w:rsidRPr="00C52C49">
              <w:t>5.</w:t>
            </w:r>
            <w:ins w:id="821" w:author="Author">
              <w:r>
                <w:t>0</w:t>
              </w:r>
            </w:ins>
            <w:del w:id="822" w:author="Author">
              <w:r w:rsidRPr="00C52C49" w:rsidDel="00420D27">
                <w:delText>8</w:delText>
              </w:r>
            </w:del>
          </w:p>
        </w:tc>
        <w:tc>
          <w:tcPr>
            <w:tcW w:w="5263" w:type="dxa"/>
          </w:tcPr>
          <w:p w14:paraId="7C27352D" w14:textId="77777777" w:rsidR="00421602" w:rsidRPr="00C52C49" w:rsidRDefault="00421602" w:rsidP="00421602">
            <w:pPr>
              <w:rPr>
                <w:rFonts w:cs="Times New Roman"/>
              </w:rPr>
            </w:pPr>
            <w:r w:rsidRPr="00C52C49">
              <w:rPr>
                <w:rFonts w:cs="Times New Roman"/>
              </w:rPr>
              <w:t xml:space="preserve">As soon as </w:t>
            </w:r>
            <w:proofErr w:type="gramStart"/>
            <w:r w:rsidRPr="00C52C49">
              <w:rPr>
                <w:rFonts w:cs="Times New Roman"/>
              </w:rPr>
              <w:t>reasonable</w:t>
            </w:r>
            <w:proofErr w:type="gramEnd"/>
            <w:r w:rsidRPr="00C52C49">
              <w:rPr>
                <w:rFonts w:cs="Times New Roman"/>
              </w:rPr>
              <w:t xml:space="preserve"> practicable following the end of each month, the DCC shall, based upon the Post Commissioning Information prevailing at the end of that month, compile and provide (in an electronic format) to the Panel, the Security Sub-Committee and the Authority a report which includes the following information: </w:t>
            </w:r>
          </w:p>
          <w:p w14:paraId="072FF19E" w14:textId="77777777" w:rsidR="00421602" w:rsidRPr="00C52C49" w:rsidRDefault="00421602" w:rsidP="00421602">
            <w:pPr>
              <w:rPr>
                <w:rFonts w:cs="Times New Roman"/>
              </w:rPr>
            </w:pPr>
            <w:r w:rsidRPr="00C52C49">
              <w:rPr>
                <w:rFonts w:cs="Times New Roman"/>
              </w:rPr>
              <w:t xml:space="preserve">(a) the month to which the report relates; </w:t>
            </w:r>
          </w:p>
          <w:p w14:paraId="5554EE06" w14:textId="77777777" w:rsidR="00421602" w:rsidRPr="00C52C49" w:rsidRDefault="00421602" w:rsidP="00421602">
            <w:pPr>
              <w:rPr>
                <w:rFonts w:cs="Times New Roman"/>
              </w:rPr>
            </w:pPr>
            <w:r w:rsidRPr="00C52C49">
              <w:rPr>
                <w:rFonts w:cs="Times New Roman"/>
              </w:rPr>
              <w:t xml:space="preserve">(b) for each Party that is the Responsible Supplier for any Smart Meter or Gas Proxy Function that is listed in the Post Commissioning Information for that month (or was listed in the information for the previous month): </w:t>
            </w:r>
          </w:p>
          <w:p w14:paraId="363C3BCA" w14:textId="77777777" w:rsidR="00421602" w:rsidRPr="00C52C49" w:rsidRDefault="00421602" w:rsidP="00421602">
            <w:pPr>
              <w:rPr>
                <w:rFonts w:cs="Times New Roman"/>
              </w:rPr>
            </w:pPr>
            <w:r w:rsidRPr="00C52C49">
              <w:rPr>
                <w:rFonts w:cs="Times New Roman"/>
              </w:rPr>
              <w:t>(</w:t>
            </w:r>
            <w:proofErr w:type="spellStart"/>
            <w:r w:rsidRPr="00C52C49">
              <w:rPr>
                <w:rFonts w:cs="Times New Roman"/>
              </w:rPr>
              <w:t>i</w:t>
            </w:r>
            <w:proofErr w:type="spellEnd"/>
            <w:r w:rsidRPr="00C52C49">
              <w:rPr>
                <w:rFonts w:cs="Times New Roman"/>
              </w:rPr>
              <w:t xml:space="preserve">) the total number of Devices of each Device Type listed in the Post Commissioning Information for that month for which that Party is the Responsible Supplier; </w:t>
            </w:r>
          </w:p>
          <w:p w14:paraId="3FCE8588" w14:textId="77777777" w:rsidR="00421602" w:rsidRPr="00C52C49" w:rsidRDefault="00421602" w:rsidP="00421602">
            <w:pPr>
              <w:rPr>
                <w:rFonts w:cs="Times New Roman"/>
              </w:rPr>
            </w:pPr>
            <w:r w:rsidRPr="00C52C49">
              <w:rPr>
                <w:rFonts w:cs="Times New Roman"/>
              </w:rPr>
              <w:t xml:space="preserve">(ii) the number of such Devices of each Device Type that have been added since the last monthly report; </w:t>
            </w:r>
          </w:p>
          <w:p w14:paraId="70E58161" w14:textId="77777777" w:rsidR="00421602" w:rsidRPr="00C52C49" w:rsidRDefault="00421602" w:rsidP="00421602">
            <w:pPr>
              <w:rPr>
                <w:rFonts w:cs="Times New Roman"/>
              </w:rPr>
            </w:pPr>
            <w:r w:rsidRPr="00C52C49">
              <w:rPr>
                <w:rFonts w:cs="Times New Roman"/>
              </w:rPr>
              <w:t xml:space="preserve">(iii) the number of such Devices of each Device Type that have been removed since the last monthly report;   </w:t>
            </w:r>
          </w:p>
          <w:p w14:paraId="2FA15150" w14:textId="77777777" w:rsidR="00421602" w:rsidRPr="00C52C49" w:rsidRDefault="00421602" w:rsidP="00421602">
            <w:pPr>
              <w:rPr>
                <w:rFonts w:cs="Times New Roman"/>
              </w:rPr>
            </w:pPr>
            <w:r w:rsidRPr="00C52C49">
              <w:rPr>
                <w:rFonts w:cs="Times New Roman"/>
              </w:rPr>
              <w:t xml:space="preserve">(iv) the number of such Devices of each Device Type that were listed in the Post Commissioning Information for the previous month and remain listed in the information for the month to which the report relates;  </w:t>
            </w:r>
          </w:p>
          <w:p w14:paraId="5AB93344" w14:textId="77777777" w:rsidR="00421602" w:rsidRPr="00C52C49" w:rsidRDefault="00421602" w:rsidP="00421602">
            <w:pPr>
              <w:rPr>
                <w:rFonts w:cs="Times New Roman"/>
              </w:rPr>
            </w:pPr>
            <w:r w:rsidRPr="00C52C49">
              <w:rPr>
                <w:rFonts w:cs="Times New Roman"/>
              </w:rPr>
              <w:t xml:space="preserve">(v) the number of such Devices of each Device Type that were listed in the Post Commissioning Information for the previous three months and remain listed in the information for the month to which the report relates; and </w:t>
            </w:r>
          </w:p>
          <w:p w14:paraId="0DF0A34E" w14:textId="77777777" w:rsidR="00421602" w:rsidRPr="00C52C49" w:rsidRDefault="00421602" w:rsidP="00421602">
            <w:pPr>
              <w:rPr>
                <w:rFonts w:cs="Times New Roman"/>
              </w:rPr>
            </w:pPr>
            <w:r w:rsidRPr="00C52C49">
              <w:rPr>
                <w:rFonts w:cs="Times New Roman"/>
              </w:rPr>
              <w:t xml:space="preserve">(vi) the number of such Devices of each Device Type that were listed in the Post Commissioning Information for the previous six months and remain listed in the information for the month to which the report relates; and </w:t>
            </w:r>
          </w:p>
          <w:p w14:paraId="63B59484" w14:textId="77777777" w:rsidR="00421602" w:rsidRPr="00C52C49" w:rsidRDefault="00421602" w:rsidP="00421602">
            <w:pPr>
              <w:rPr>
                <w:rFonts w:cs="Times New Roman"/>
              </w:rPr>
            </w:pPr>
            <w:r w:rsidRPr="00C52C49">
              <w:rPr>
                <w:rFonts w:cs="Times New Roman"/>
              </w:rPr>
              <w:t xml:space="preserve">(c) in respect of Communications Hub Functions: </w:t>
            </w:r>
          </w:p>
          <w:p w14:paraId="480F7A19" w14:textId="77777777" w:rsidR="00421602" w:rsidRPr="00C52C49" w:rsidRDefault="00421602" w:rsidP="00421602">
            <w:pPr>
              <w:rPr>
                <w:rFonts w:cs="Times New Roman"/>
              </w:rPr>
            </w:pPr>
            <w:r w:rsidRPr="00C52C49">
              <w:rPr>
                <w:rFonts w:cs="Times New Roman"/>
              </w:rPr>
              <w:t>(</w:t>
            </w:r>
            <w:proofErr w:type="spellStart"/>
            <w:r w:rsidRPr="00C52C49">
              <w:rPr>
                <w:rFonts w:cs="Times New Roman"/>
              </w:rPr>
              <w:t>i</w:t>
            </w:r>
            <w:proofErr w:type="spellEnd"/>
            <w:r w:rsidRPr="00C52C49">
              <w:rPr>
                <w:rFonts w:cs="Times New Roman"/>
              </w:rPr>
              <w:t xml:space="preserve">) the total number of Communications Hub Functions listed in the Post Commissioning Information; </w:t>
            </w:r>
          </w:p>
          <w:p w14:paraId="14CBEB60" w14:textId="77777777" w:rsidR="00421602" w:rsidRPr="00C52C49" w:rsidRDefault="00421602" w:rsidP="00421602">
            <w:pPr>
              <w:rPr>
                <w:rFonts w:cs="Times New Roman"/>
              </w:rPr>
            </w:pPr>
            <w:r w:rsidRPr="00C52C49">
              <w:rPr>
                <w:rFonts w:cs="Times New Roman"/>
              </w:rPr>
              <w:t xml:space="preserve">(ii) the number of Communications Hub Functions that have been added since the last monthly report; </w:t>
            </w:r>
          </w:p>
          <w:p w14:paraId="6E1170A1" w14:textId="77777777" w:rsidR="00421602" w:rsidRPr="00C52C49" w:rsidRDefault="00421602" w:rsidP="00421602">
            <w:pPr>
              <w:rPr>
                <w:rFonts w:cs="Times New Roman"/>
              </w:rPr>
            </w:pPr>
            <w:r w:rsidRPr="00C52C49">
              <w:rPr>
                <w:rFonts w:cs="Times New Roman"/>
              </w:rPr>
              <w:t xml:space="preserve">(iii) the number of Communications Hub Functions that have been removed since the last monthly report;   </w:t>
            </w:r>
          </w:p>
          <w:p w14:paraId="2E1AB784" w14:textId="77777777" w:rsidR="00421602" w:rsidRPr="00C52C49" w:rsidRDefault="00421602" w:rsidP="00421602">
            <w:pPr>
              <w:rPr>
                <w:rFonts w:cs="Times New Roman"/>
              </w:rPr>
            </w:pPr>
            <w:r w:rsidRPr="00C52C49">
              <w:rPr>
                <w:rFonts w:cs="Times New Roman"/>
              </w:rPr>
              <w:t xml:space="preserve">(iv) the number of Communications Hub Functions that were listed in the Post Commissioning Information for the previous month and remain listed in the information for the month to which the report relates; </w:t>
            </w:r>
          </w:p>
          <w:p w14:paraId="51FF1380" w14:textId="77777777" w:rsidR="00421602" w:rsidRPr="00C52C49" w:rsidRDefault="00421602" w:rsidP="00421602">
            <w:pPr>
              <w:rPr>
                <w:rFonts w:cs="Times New Roman"/>
              </w:rPr>
            </w:pPr>
            <w:r w:rsidRPr="00C52C49">
              <w:rPr>
                <w:rFonts w:cs="Times New Roman"/>
              </w:rPr>
              <w:t xml:space="preserve">(v) the number of Communications Hub Functions that were listed in the Post Commissioning Information for the previous three months and remain listed in the information for the month to which the report relates; and </w:t>
            </w:r>
          </w:p>
          <w:p w14:paraId="419BF974" w14:textId="77777777" w:rsidR="00421602" w:rsidRPr="00C52C49" w:rsidRDefault="00421602" w:rsidP="00421602">
            <w:pPr>
              <w:rPr>
                <w:rFonts w:cs="Times New Roman"/>
              </w:rPr>
            </w:pPr>
            <w:r w:rsidRPr="00C52C49">
              <w:rPr>
                <w:rFonts w:cs="Times New Roman"/>
              </w:rPr>
              <w:t>(vi) the number of Communications Hub Functions that were listed in the Post Commissioning Information for the previous six months and remain listed in the information for the month to which the report relates.</w:t>
            </w:r>
          </w:p>
          <w:p w14:paraId="17BDBCD2" w14:textId="77777777" w:rsidR="00421602" w:rsidRPr="00C52C49" w:rsidRDefault="00421602" w:rsidP="00421602">
            <w:pPr>
              <w:rPr>
                <w:rFonts w:cs="Times New Roman"/>
              </w:rPr>
            </w:pPr>
          </w:p>
          <w:p w14:paraId="07282BAD" w14:textId="186F57E3" w:rsidR="00421602" w:rsidRPr="00C52C49" w:rsidRDefault="00421602" w:rsidP="00421602">
            <w:pPr>
              <w:rPr>
                <w:rFonts w:cs="Times New Roman"/>
              </w:rPr>
            </w:pPr>
            <w:r w:rsidRPr="003F3EF4">
              <w:t>https://smartenergycodecompany.co.uk/download/2275</w:t>
            </w:r>
          </w:p>
        </w:tc>
      </w:tr>
      <w:tr w:rsidR="00421602" w:rsidRPr="00C52C49" w14:paraId="08FCA45B" w14:textId="77777777" w:rsidTr="001C7B7B">
        <w:trPr>
          <w:trHeight w:val="236"/>
        </w:trPr>
        <w:tc>
          <w:tcPr>
            <w:tcW w:w="1592" w:type="dxa"/>
          </w:tcPr>
          <w:p w14:paraId="108BB4EC" w14:textId="77777777" w:rsidR="00421602" w:rsidRPr="00C52C49" w:rsidRDefault="00421602" w:rsidP="00421602">
            <w:r w:rsidRPr="00C52C49">
              <w:t>DCC</w:t>
            </w:r>
          </w:p>
        </w:tc>
        <w:tc>
          <w:tcPr>
            <w:tcW w:w="1285" w:type="dxa"/>
          </w:tcPr>
          <w:p w14:paraId="5AA86C98" w14:textId="29265D75" w:rsidR="00421602" w:rsidRPr="00C52C49" w:rsidRDefault="00421602" w:rsidP="00421602">
            <w:r w:rsidRPr="00C52C49">
              <w:t xml:space="preserve">SEC Appendix AC - </w:t>
            </w:r>
            <w:del w:id="823" w:author="Author">
              <w:r w:rsidRPr="00C52C49" w:rsidDel="00B63443">
                <w:delText>Inventory Enrolment and Withdrawal Procedures</w:delText>
              </w:r>
            </w:del>
            <w:ins w:id="824" w:author="Author">
              <w:r>
                <w:t xml:space="preserve">Inventory Enrolment and Decommissioning Procedures </w:t>
              </w:r>
            </w:ins>
            <w:r w:rsidRPr="00C52C49">
              <w:t xml:space="preserve">  </w:t>
            </w:r>
          </w:p>
        </w:tc>
        <w:tc>
          <w:tcPr>
            <w:tcW w:w="1069" w:type="dxa"/>
          </w:tcPr>
          <w:p w14:paraId="0A5AD92A" w14:textId="66243067" w:rsidR="00421602" w:rsidRPr="00C52C49" w:rsidRDefault="00421602" w:rsidP="00421602">
            <w:pPr>
              <w:jc w:val="center"/>
            </w:pPr>
            <w:r w:rsidRPr="00C52C49">
              <w:t>5.</w:t>
            </w:r>
            <w:ins w:id="825" w:author="Author">
              <w:r>
                <w:t>10</w:t>
              </w:r>
            </w:ins>
            <w:del w:id="826" w:author="Author">
              <w:r w:rsidRPr="00C52C49" w:rsidDel="00420D27">
                <w:delText>9</w:delText>
              </w:r>
            </w:del>
          </w:p>
        </w:tc>
        <w:tc>
          <w:tcPr>
            <w:tcW w:w="5263" w:type="dxa"/>
          </w:tcPr>
          <w:p w14:paraId="5A49E0D8" w14:textId="77777777" w:rsidR="00421602" w:rsidRPr="00C52C49" w:rsidRDefault="00421602" w:rsidP="00421602">
            <w:pPr>
              <w:rPr>
                <w:rFonts w:cs="Times New Roman"/>
              </w:rPr>
            </w:pPr>
            <w:r w:rsidRPr="00C52C49">
              <w:rPr>
                <w:rFonts w:cs="Times New Roman"/>
              </w:rPr>
              <w:t xml:space="preserve">As soon as reasonable practicable following the end of each day, the DCC shall, based upon the Post Commissioning Information prevailing at the end of that day, compile and make available to each Supplier Party (via a secure electronic means for a period of at least 30 days following the day to which the report relates) a report which includes the following information in relation to Devices (other than Communications Hub Functions) listed in the Post Commissioning Information for which that Supplier Party was the Responsible Supplier on that day: </w:t>
            </w:r>
          </w:p>
          <w:p w14:paraId="5F43AE56" w14:textId="77777777" w:rsidR="00421602" w:rsidRPr="00C52C49" w:rsidRDefault="00421602" w:rsidP="00421602">
            <w:pPr>
              <w:rPr>
                <w:rFonts w:cs="Times New Roman"/>
              </w:rPr>
            </w:pPr>
            <w:r w:rsidRPr="00C52C49">
              <w:rPr>
                <w:rFonts w:cs="Times New Roman"/>
              </w:rPr>
              <w:t xml:space="preserve">(a) the Device ID and Device Type of each such Device; </w:t>
            </w:r>
          </w:p>
          <w:p w14:paraId="4283FA59" w14:textId="77777777" w:rsidR="00421602" w:rsidRPr="00C52C49" w:rsidRDefault="00421602" w:rsidP="00421602">
            <w:pPr>
              <w:rPr>
                <w:rFonts w:cs="Times New Roman"/>
              </w:rPr>
            </w:pPr>
            <w:r w:rsidRPr="00C52C49">
              <w:rPr>
                <w:rFonts w:cs="Times New Roman"/>
              </w:rPr>
              <w:t xml:space="preserve">(b) the date on which the Post Commissioning Information for each such Device was most recently updated; </w:t>
            </w:r>
          </w:p>
          <w:p w14:paraId="5C2811C1" w14:textId="77777777" w:rsidR="00421602" w:rsidRPr="00C52C49" w:rsidRDefault="00421602" w:rsidP="00421602">
            <w:pPr>
              <w:rPr>
                <w:rFonts w:cs="Times New Roman"/>
              </w:rPr>
            </w:pPr>
            <w:r w:rsidRPr="00C52C49">
              <w:rPr>
                <w:rFonts w:cs="Times New Roman"/>
              </w:rPr>
              <w:t xml:space="preserve">(c) the date upon which each such Device was Commissioned; and </w:t>
            </w:r>
          </w:p>
          <w:p w14:paraId="083E08C3" w14:textId="447F2567" w:rsidR="00421602" w:rsidRPr="00C52C49" w:rsidRDefault="00421602" w:rsidP="00421602">
            <w:pPr>
              <w:rPr>
                <w:rFonts w:cs="Times New Roman"/>
              </w:rPr>
            </w:pPr>
            <w:r w:rsidRPr="00C52C49">
              <w:rPr>
                <w:rFonts w:cs="Times New Roman"/>
              </w:rPr>
              <w:t>(d) which of Clause 5.</w:t>
            </w:r>
            <w:del w:id="827" w:author="Author">
              <w:r w:rsidRPr="00C52C49" w:rsidDel="001E299D">
                <w:rPr>
                  <w:rFonts w:cs="Times New Roman"/>
                </w:rPr>
                <w:delText>6</w:delText>
              </w:r>
            </w:del>
            <w:ins w:id="828" w:author="Author">
              <w:r>
                <w:rPr>
                  <w:rFonts w:cs="Times New Roman"/>
                </w:rPr>
                <w:t>7</w:t>
              </w:r>
            </w:ins>
            <w:r w:rsidRPr="00C52C49">
              <w:rPr>
                <w:rFonts w:cs="Times New Roman"/>
              </w:rPr>
              <w:t xml:space="preserve"> (a), (b), (c)(</w:t>
            </w:r>
            <w:proofErr w:type="spellStart"/>
            <w:r w:rsidRPr="00C52C49">
              <w:rPr>
                <w:rFonts w:cs="Times New Roman"/>
              </w:rPr>
              <w:t>i</w:t>
            </w:r>
            <w:proofErr w:type="spellEnd"/>
            <w:r w:rsidRPr="00C52C49">
              <w:rPr>
                <w:rFonts w:cs="Times New Roman"/>
              </w:rPr>
              <w:t>), (c)(ii) and/or (c)(iii) applies in relation to each such Device.</w:t>
            </w:r>
          </w:p>
          <w:p w14:paraId="4EE2C6AE" w14:textId="77777777" w:rsidR="00421602" w:rsidRPr="00C52C49" w:rsidRDefault="00421602" w:rsidP="00421602">
            <w:pPr>
              <w:rPr>
                <w:rFonts w:cs="Times New Roman"/>
              </w:rPr>
            </w:pPr>
          </w:p>
          <w:p w14:paraId="540CC55F" w14:textId="21AF436F" w:rsidR="00421602" w:rsidRPr="00C52C49" w:rsidRDefault="00421602" w:rsidP="00421602">
            <w:pPr>
              <w:rPr>
                <w:rFonts w:cs="Times New Roman"/>
              </w:rPr>
            </w:pPr>
            <w:r w:rsidRPr="003F3EF4">
              <w:t>https://smartenergycodecompany.co.uk/download/2275</w:t>
            </w:r>
          </w:p>
        </w:tc>
      </w:tr>
      <w:tr w:rsidR="00421602" w:rsidRPr="00C52C49" w14:paraId="07EA0C1E" w14:textId="77777777" w:rsidTr="001C7B7B">
        <w:trPr>
          <w:trHeight w:val="236"/>
        </w:trPr>
        <w:tc>
          <w:tcPr>
            <w:tcW w:w="1592" w:type="dxa"/>
          </w:tcPr>
          <w:p w14:paraId="5F39FE8A" w14:textId="77777777" w:rsidR="00421602" w:rsidRPr="00C52C49" w:rsidRDefault="00421602" w:rsidP="00421602">
            <w:r w:rsidRPr="00C52C49">
              <w:t>DCC</w:t>
            </w:r>
          </w:p>
        </w:tc>
        <w:tc>
          <w:tcPr>
            <w:tcW w:w="1285" w:type="dxa"/>
          </w:tcPr>
          <w:p w14:paraId="4EE6D8E9" w14:textId="3FDC2BCB" w:rsidR="00421602" w:rsidRPr="00C52C49" w:rsidRDefault="00421602" w:rsidP="00421602">
            <w:r w:rsidRPr="00C52C49">
              <w:t xml:space="preserve">SEC Appendix AC - </w:t>
            </w:r>
            <w:del w:id="829" w:author="Author">
              <w:r w:rsidRPr="00C52C49" w:rsidDel="00B63443">
                <w:delText>Inventory Enrolment and Withdrawal Procedures</w:delText>
              </w:r>
            </w:del>
            <w:ins w:id="830" w:author="Author">
              <w:r>
                <w:t xml:space="preserve">Inventory Enrolment and Decommissioning Procedures </w:t>
              </w:r>
            </w:ins>
            <w:r w:rsidRPr="00C52C49">
              <w:t xml:space="preserve">  </w:t>
            </w:r>
          </w:p>
        </w:tc>
        <w:tc>
          <w:tcPr>
            <w:tcW w:w="1069" w:type="dxa"/>
          </w:tcPr>
          <w:p w14:paraId="091C4840" w14:textId="5CCACBDD" w:rsidR="00421602" w:rsidRPr="00C52C49" w:rsidRDefault="00421602" w:rsidP="00421602">
            <w:pPr>
              <w:jc w:val="center"/>
            </w:pPr>
            <w:r w:rsidRPr="00C52C49">
              <w:t>5.1</w:t>
            </w:r>
            <w:ins w:id="831" w:author="Author">
              <w:r>
                <w:t>1</w:t>
              </w:r>
            </w:ins>
            <w:del w:id="832" w:author="Author">
              <w:r w:rsidRPr="00C52C49" w:rsidDel="001E299D">
                <w:delText>0</w:delText>
              </w:r>
            </w:del>
          </w:p>
        </w:tc>
        <w:tc>
          <w:tcPr>
            <w:tcW w:w="5263" w:type="dxa"/>
          </w:tcPr>
          <w:p w14:paraId="1D0C7E6B" w14:textId="21ACA04C" w:rsidR="00421602" w:rsidRPr="00C52C49" w:rsidRDefault="00421602" w:rsidP="00421602">
            <w:pPr>
              <w:rPr>
                <w:rFonts w:cs="Times New Roman"/>
              </w:rPr>
            </w:pPr>
            <w:r w:rsidRPr="00C52C49">
              <w:rPr>
                <w:rFonts w:cs="Times New Roman"/>
              </w:rPr>
              <w:t>Where requested by the Panel or the Authority, the DCC shall, as soon as reasonably practicable following any such request, provide to the Panel and/or the Authority (in an electronic format) copies of the reports referred to in Clause 5.</w:t>
            </w:r>
            <w:ins w:id="833" w:author="Author">
              <w:r>
                <w:rPr>
                  <w:rFonts w:cs="Times New Roman"/>
                </w:rPr>
                <w:t>10</w:t>
              </w:r>
            </w:ins>
            <w:del w:id="834" w:author="Author">
              <w:r w:rsidRPr="00C52C49" w:rsidDel="001E299D">
                <w:rPr>
                  <w:rFonts w:cs="Times New Roman"/>
                </w:rPr>
                <w:delText>9</w:delText>
              </w:r>
            </w:del>
            <w:r w:rsidRPr="00C52C49">
              <w:rPr>
                <w:rFonts w:cs="Times New Roman"/>
              </w:rPr>
              <w:t>. Where requested by the Panel or the Authority, DCC shall additionally include in any such report the information referred to in Clause 5.</w:t>
            </w:r>
            <w:del w:id="835" w:author="Author">
              <w:r w:rsidRPr="00C52C49" w:rsidDel="001E299D">
                <w:rPr>
                  <w:rFonts w:cs="Times New Roman"/>
                </w:rPr>
                <w:delText>7</w:delText>
              </w:r>
            </w:del>
            <w:ins w:id="836" w:author="Author">
              <w:r>
                <w:rPr>
                  <w:rFonts w:cs="Times New Roman"/>
                </w:rPr>
                <w:t>8</w:t>
              </w:r>
            </w:ins>
            <w:r w:rsidRPr="00C52C49">
              <w:rPr>
                <w:rFonts w:cs="Times New Roman"/>
              </w:rPr>
              <w:t xml:space="preserve">(e) in relation to each Device included in any such report.  </w:t>
            </w:r>
          </w:p>
          <w:p w14:paraId="035A8712" w14:textId="77777777" w:rsidR="00421602" w:rsidRPr="00C52C49" w:rsidRDefault="00421602" w:rsidP="00421602">
            <w:pPr>
              <w:rPr>
                <w:rFonts w:cs="Times New Roman"/>
              </w:rPr>
            </w:pPr>
          </w:p>
          <w:p w14:paraId="6ADBA8DD" w14:textId="20593D28" w:rsidR="00421602" w:rsidRPr="00C52C49" w:rsidRDefault="00421602" w:rsidP="00421602">
            <w:pPr>
              <w:rPr>
                <w:rFonts w:cs="Times New Roman"/>
              </w:rPr>
            </w:pPr>
            <w:r w:rsidRPr="003F3EF4">
              <w:t>https://smartenergycodecompany.co.uk/download/2275</w:t>
            </w:r>
          </w:p>
        </w:tc>
      </w:tr>
      <w:tr w:rsidR="00421602" w:rsidRPr="00C52C49" w14:paraId="4F2FFC7E" w14:textId="77777777" w:rsidTr="001C7B7B">
        <w:trPr>
          <w:trHeight w:val="236"/>
        </w:trPr>
        <w:tc>
          <w:tcPr>
            <w:tcW w:w="1592" w:type="dxa"/>
          </w:tcPr>
          <w:p w14:paraId="38DF88AE" w14:textId="77777777" w:rsidR="00421602" w:rsidRPr="00C52C49" w:rsidRDefault="00421602" w:rsidP="00421602">
            <w:r w:rsidRPr="00C52C49">
              <w:t>DCC</w:t>
            </w:r>
          </w:p>
        </w:tc>
        <w:tc>
          <w:tcPr>
            <w:tcW w:w="1285" w:type="dxa"/>
          </w:tcPr>
          <w:p w14:paraId="728B545F" w14:textId="7C88DFDC" w:rsidR="00421602" w:rsidRPr="00C52C49" w:rsidRDefault="00421602" w:rsidP="00421602">
            <w:r w:rsidRPr="00C52C49">
              <w:t xml:space="preserve">SEC Appendix AC - </w:t>
            </w:r>
            <w:del w:id="837" w:author="Author">
              <w:r w:rsidRPr="00C52C49" w:rsidDel="00B63443">
                <w:delText>Inventory Enrolment and Withdrawal Procedures</w:delText>
              </w:r>
            </w:del>
            <w:ins w:id="838" w:author="Author">
              <w:r>
                <w:t xml:space="preserve">Inventory Enrolment and Decommissioning Procedures </w:t>
              </w:r>
            </w:ins>
            <w:r w:rsidRPr="00C52C49">
              <w:t xml:space="preserve">  </w:t>
            </w:r>
          </w:p>
        </w:tc>
        <w:tc>
          <w:tcPr>
            <w:tcW w:w="1069" w:type="dxa"/>
          </w:tcPr>
          <w:p w14:paraId="6630C68E" w14:textId="768E471E" w:rsidR="00421602" w:rsidRPr="00C52C49" w:rsidRDefault="00421602" w:rsidP="00421602">
            <w:pPr>
              <w:jc w:val="center"/>
            </w:pPr>
            <w:r w:rsidRPr="00C52C49">
              <w:t>5.1</w:t>
            </w:r>
            <w:ins w:id="839" w:author="Author">
              <w:r>
                <w:t>2</w:t>
              </w:r>
            </w:ins>
            <w:del w:id="840" w:author="Author">
              <w:r w:rsidRPr="00C52C49" w:rsidDel="001E299D">
                <w:delText>1</w:delText>
              </w:r>
            </w:del>
          </w:p>
        </w:tc>
        <w:tc>
          <w:tcPr>
            <w:tcW w:w="5263" w:type="dxa"/>
          </w:tcPr>
          <w:p w14:paraId="783E3423" w14:textId="4EEEE5B6" w:rsidR="00421602" w:rsidRPr="00C52C49" w:rsidRDefault="00421602" w:rsidP="00421602">
            <w:pPr>
              <w:rPr>
                <w:rFonts w:cs="Times New Roman"/>
              </w:rPr>
            </w:pPr>
            <w:r w:rsidRPr="00C52C49">
              <w:rPr>
                <w:rFonts w:cs="Times New Roman"/>
              </w:rPr>
              <w:t>The DCC shall ensure that each report provided under Clause 5.</w:t>
            </w:r>
            <w:ins w:id="841" w:author="Author">
              <w:r>
                <w:rPr>
                  <w:rFonts w:cs="Times New Roman"/>
                </w:rPr>
                <w:t>9</w:t>
              </w:r>
            </w:ins>
            <w:del w:id="842" w:author="Author">
              <w:r w:rsidRPr="00C52C49" w:rsidDel="007648B0">
                <w:rPr>
                  <w:rFonts w:cs="Times New Roman"/>
                </w:rPr>
                <w:delText>8</w:delText>
              </w:r>
            </w:del>
            <w:r w:rsidRPr="00C52C49">
              <w:rPr>
                <w:rFonts w:cs="Times New Roman"/>
              </w:rPr>
              <w:t>, 5.</w:t>
            </w:r>
            <w:ins w:id="843" w:author="Author">
              <w:r>
                <w:rPr>
                  <w:rFonts w:cs="Times New Roman"/>
                </w:rPr>
                <w:t>10</w:t>
              </w:r>
            </w:ins>
            <w:del w:id="844" w:author="Author">
              <w:r w:rsidRPr="00C52C49" w:rsidDel="007648B0">
                <w:rPr>
                  <w:rFonts w:cs="Times New Roman"/>
                </w:rPr>
                <w:delText>9</w:delText>
              </w:r>
            </w:del>
            <w:r w:rsidRPr="00C52C49">
              <w:rPr>
                <w:rFonts w:cs="Times New Roman"/>
              </w:rPr>
              <w:t xml:space="preserve"> or 5.1</w:t>
            </w:r>
            <w:ins w:id="845" w:author="Author">
              <w:r>
                <w:rPr>
                  <w:rFonts w:cs="Times New Roman"/>
                </w:rPr>
                <w:t>1</w:t>
              </w:r>
            </w:ins>
            <w:del w:id="846" w:author="Author">
              <w:r w:rsidRPr="00C52C49" w:rsidDel="007648B0">
                <w:rPr>
                  <w:rFonts w:cs="Times New Roman"/>
                </w:rPr>
                <w:delText>0</w:delText>
              </w:r>
            </w:del>
            <w:r w:rsidRPr="00C52C49">
              <w:rPr>
                <w:rFonts w:cs="Times New Roman"/>
              </w:rPr>
              <w:t xml:space="preserve"> is clearly marked as being “confidential”.</w:t>
            </w:r>
          </w:p>
          <w:p w14:paraId="05631AE7" w14:textId="77777777" w:rsidR="00421602" w:rsidRPr="00C52C49" w:rsidRDefault="00421602" w:rsidP="00421602">
            <w:pPr>
              <w:rPr>
                <w:rFonts w:cs="Times New Roman"/>
              </w:rPr>
            </w:pPr>
          </w:p>
          <w:p w14:paraId="4E593416" w14:textId="043C9AE0" w:rsidR="00421602" w:rsidRPr="00C52C49" w:rsidRDefault="00421602" w:rsidP="00421602">
            <w:pPr>
              <w:rPr>
                <w:rFonts w:cs="Times New Roman"/>
              </w:rPr>
            </w:pPr>
            <w:r w:rsidRPr="003F3EF4">
              <w:t>https://smartenergycodecompany.co.uk/download/2275</w:t>
            </w:r>
          </w:p>
        </w:tc>
      </w:tr>
      <w:tr w:rsidR="00421602" w:rsidRPr="00C52C49" w14:paraId="3BF19976" w14:textId="77777777" w:rsidTr="001C7B7B">
        <w:trPr>
          <w:trHeight w:val="236"/>
        </w:trPr>
        <w:tc>
          <w:tcPr>
            <w:tcW w:w="1592" w:type="dxa"/>
          </w:tcPr>
          <w:p w14:paraId="7EF65911" w14:textId="77777777" w:rsidR="00421602" w:rsidRPr="00C52C49" w:rsidRDefault="00421602" w:rsidP="00421602">
            <w:r w:rsidRPr="00C52C49">
              <w:t>DCC</w:t>
            </w:r>
          </w:p>
        </w:tc>
        <w:tc>
          <w:tcPr>
            <w:tcW w:w="1285" w:type="dxa"/>
          </w:tcPr>
          <w:p w14:paraId="4BC3E593" w14:textId="2A010850" w:rsidR="00421602" w:rsidRPr="00C52C49" w:rsidRDefault="00421602" w:rsidP="00421602">
            <w:r w:rsidRPr="00C52C49">
              <w:t xml:space="preserve">SEC Appendix AC - </w:t>
            </w:r>
            <w:del w:id="847" w:author="Author">
              <w:r w:rsidRPr="00C52C49" w:rsidDel="00B63443">
                <w:delText>Inventory Enrolment and Withdrawal Procedures</w:delText>
              </w:r>
            </w:del>
            <w:ins w:id="848" w:author="Author">
              <w:r>
                <w:t xml:space="preserve">Inventory Enrolment and Decommissioning Procedures </w:t>
              </w:r>
            </w:ins>
            <w:r w:rsidRPr="00C52C49">
              <w:t xml:space="preserve">  </w:t>
            </w:r>
          </w:p>
        </w:tc>
        <w:tc>
          <w:tcPr>
            <w:tcW w:w="1069" w:type="dxa"/>
          </w:tcPr>
          <w:p w14:paraId="354B10BE" w14:textId="3DEF542E" w:rsidR="00421602" w:rsidRPr="00C52C49" w:rsidRDefault="00421602" w:rsidP="00421602">
            <w:pPr>
              <w:jc w:val="center"/>
            </w:pPr>
            <w:r w:rsidRPr="00C52C49">
              <w:t>5.1</w:t>
            </w:r>
            <w:ins w:id="849" w:author="Author">
              <w:r>
                <w:t>3</w:t>
              </w:r>
            </w:ins>
            <w:del w:id="850" w:author="Author">
              <w:r w:rsidRPr="00C52C49" w:rsidDel="007648B0">
                <w:delText>2</w:delText>
              </w:r>
            </w:del>
          </w:p>
        </w:tc>
        <w:tc>
          <w:tcPr>
            <w:tcW w:w="5263" w:type="dxa"/>
          </w:tcPr>
          <w:p w14:paraId="1BCE28C9" w14:textId="77777777" w:rsidR="00421602" w:rsidRPr="00C52C49" w:rsidRDefault="00421602" w:rsidP="00421602">
            <w:pPr>
              <w:rPr>
                <w:rFonts w:cs="Times New Roman"/>
              </w:rPr>
            </w:pPr>
            <w:r w:rsidRPr="00C52C49">
              <w:rPr>
                <w:rFonts w:cs="Times New Roman"/>
              </w:rPr>
              <w:t xml:space="preserve">Where the DCC is aware that: </w:t>
            </w:r>
          </w:p>
          <w:p w14:paraId="4EFF5FBD" w14:textId="5B1EC789" w:rsidR="00421602" w:rsidRPr="00C52C49" w:rsidRDefault="00421602" w:rsidP="00421602">
            <w:pPr>
              <w:rPr>
                <w:rFonts w:cs="Times New Roman"/>
              </w:rPr>
            </w:pPr>
            <w:r w:rsidRPr="00C52C49">
              <w:rPr>
                <w:rFonts w:cs="Times New Roman"/>
              </w:rPr>
              <w:t>(a) either or both of the steps in Clauses 5.</w:t>
            </w:r>
            <w:del w:id="851" w:author="Author">
              <w:r w:rsidRPr="00C52C49" w:rsidDel="007648B0">
                <w:rPr>
                  <w:rFonts w:cs="Times New Roman"/>
                </w:rPr>
                <w:delText>1</w:delText>
              </w:r>
            </w:del>
            <w:ins w:id="852" w:author="Author">
              <w:r>
                <w:rPr>
                  <w:rFonts w:cs="Times New Roman"/>
                </w:rPr>
                <w:t>2</w:t>
              </w:r>
            </w:ins>
            <w:r w:rsidRPr="00C52C49">
              <w:rPr>
                <w:rFonts w:cs="Times New Roman"/>
              </w:rPr>
              <w:t xml:space="preserve"> (a) and/or (b) have not been carried out within 7 days following the Commissioning of a Communications Hub Function; and/or  </w:t>
            </w:r>
          </w:p>
          <w:p w14:paraId="3608C2C2" w14:textId="286C2696" w:rsidR="00421602" w:rsidRPr="00C52C49" w:rsidRDefault="00421602" w:rsidP="00421602">
            <w:pPr>
              <w:rPr>
                <w:rFonts w:cs="Times New Roman"/>
              </w:rPr>
            </w:pPr>
            <w:r w:rsidRPr="00C52C49">
              <w:rPr>
                <w:rFonts w:cs="Times New Roman"/>
              </w:rPr>
              <w:t>(b) either of Clause 5.</w:t>
            </w:r>
            <w:del w:id="853" w:author="Author">
              <w:r w:rsidRPr="00C52C49" w:rsidDel="007648B0">
                <w:rPr>
                  <w:rFonts w:cs="Times New Roman"/>
                </w:rPr>
                <w:delText>6</w:delText>
              </w:r>
            </w:del>
            <w:ins w:id="854" w:author="Author">
              <w:r>
                <w:rPr>
                  <w:rFonts w:cs="Times New Roman"/>
                </w:rPr>
                <w:t>7</w:t>
              </w:r>
            </w:ins>
            <w:r w:rsidRPr="00C52C49">
              <w:rPr>
                <w:rFonts w:cs="Times New Roman"/>
              </w:rPr>
              <w:t xml:space="preserve">(a) or (b) applies in relation to a Communications Hub Function, </w:t>
            </w:r>
          </w:p>
          <w:p w14:paraId="092451F0" w14:textId="77777777" w:rsidR="00421602" w:rsidRPr="00C52C49" w:rsidRDefault="00421602" w:rsidP="00421602">
            <w:pPr>
              <w:rPr>
                <w:rFonts w:cs="Times New Roman"/>
              </w:rPr>
            </w:pPr>
            <w:r w:rsidRPr="00C52C49">
              <w:rPr>
                <w:rFonts w:cs="Times New Roman"/>
              </w:rPr>
              <w:t>then the DCC shall raise an Incident in accordance with the Incident Management Policy</w:t>
            </w:r>
          </w:p>
          <w:p w14:paraId="51682646" w14:textId="77777777" w:rsidR="00421602" w:rsidRPr="00C52C49" w:rsidRDefault="00421602" w:rsidP="00421602">
            <w:pPr>
              <w:rPr>
                <w:rFonts w:cs="Times New Roman"/>
              </w:rPr>
            </w:pPr>
          </w:p>
          <w:p w14:paraId="13804C08" w14:textId="21496B29" w:rsidR="00421602" w:rsidRPr="00C52C49" w:rsidRDefault="00421602" w:rsidP="00421602">
            <w:pPr>
              <w:rPr>
                <w:rFonts w:cs="Times New Roman"/>
              </w:rPr>
            </w:pPr>
            <w:r w:rsidRPr="003F3EF4">
              <w:t>https://smartenergycodecompany.co.uk/download/2275</w:t>
            </w:r>
          </w:p>
        </w:tc>
      </w:tr>
      <w:tr w:rsidR="00421602" w:rsidRPr="00C52C49" w14:paraId="5AE7111F" w14:textId="77777777" w:rsidTr="001C7B7B">
        <w:trPr>
          <w:trHeight w:val="236"/>
        </w:trPr>
        <w:tc>
          <w:tcPr>
            <w:tcW w:w="1592" w:type="dxa"/>
          </w:tcPr>
          <w:p w14:paraId="3E991371" w14:textId="77777777" w:rsidR="00421602" w:rsidRPr="00C52C49" w:rsidRDefault="00421602" w:rsidP="00421602">
            <w:r w:rsidRPr="00C52C49">
              <w:t>Supplier</w:t>
            </w:r>
          </w:p>
        </w:tc>
        <w:tc>
          <w:tcPr>
            <w:tcW w:w="1285" w:type="dxa"/>
          </w:tcPr>
          <w:p w14:paraId="118BAC26" w14:textId="04A8B59D" w:rsidR="00421602" w:rsidRPr="00C52C49" w:rsidRDefault="00421602" w:rsidP="00421602">
            <w:r w:rsidRPr="00C52C49">
              <w:t xml:space="preserve">SEC Appendix AC - </w:t>
            </w:r>
            <w:del w:id="855" w:author="Author">
              <w:r w:rsidRPr="00C52C49" w:rsidDel="00B63443">
                <w:delText>Inventory Enrolment and Withdrawal Procedures</w:delText>
              </w:r>
            </w:del>
            <w:ins w:id="856" w:author="Author">
              <w:r>
                <w:t xml:space="preserve">Inventory Enrolment and Decommissioning Procedures </w:t>
              </w:r>
            </w:ins>
            <w:r w:rsidRPr="00C52C49">
              <w:t xml:space="preserve">  </w:t>
            </w:r>
          </w:p>
        </w:tc>
        <w:tc>
          <w:tcPr>
            <w:tcW w:w="1069" w:type="dxa"/>
          </w:tcPr>
          <w:p w14:paraId="3657D5F8" w14:textId="41659C2A" w:rsidR="00421602" w:rsidRPr="00C52C49" w:rsidRDefault="00421602" w:rsidP="00421602">
            <w:pPr>
              <w:jc w:val="center"/>
            </w:pPr>
            <w:r w:rsidRPr="00C52C49">
              <w:t>5.1</w:t>
            </w:r>
            <w:ins w:id="857" w:author="Author">
              <w:r>
                <w:t>4</w:t>
              </w:r>
            </w:ins>
            <w:del w:id="858" w:author="Author">
              <w:r w:rsidRPr="00C52C49" w:rsidDel="001D0123">
                <w:delText>3</w:delText>
              </w:r>
            </w:del>
          </w:p>
        </w:tc>
        <w:tc>
          <w:tcPr>
            <w:tcW w:w="5263" w:type="dxa"/>
          </w:tcPr>
          <w:p w14:paraId="62B84C5B" w14:textId="77777777" w:rsidR="00421602" w:rsidRPr="00C52C49" w:rsidRDefault="00421602" w:rsidP="00421602">
            <w:pPr>
              <w:rPr>
                <w:rFonts w:cs="Times New Roman"/>
              </w:rPr>
            </w:pPr>
            <w:r w:rsidRPr="00C52C49">
              <w:rPr>
                <w:rFonts w:cs="Times New Roman"/>
              </w:rPr>
              <w:t xml:space="preserve">Where, in relation to a Gas Proxy Function or a Smart Meter, a Supplier Party is aware that: </w:t>
            </w:r>
          </w:p>
          <w:p w14:paraId="535620EA" w14:textId="026B2711" w:rsidR="00421602" w:rsidRPr="00C52C49" w:rsidRDefault="00421602" w:rsidP="00421602">
            <w:pPr>
              <w:rPr>
                <w:rFonts w:cs="Times New Roman"/>
              </w:rPr>
            </w:pPr>
            <w:r w:rsidRPr="00C52C49">
              <w:rPr>
                <w:rFonts w:cs="Times New Roman"/>
              </w:rPr>
              <w:t>(a) either or both of the steps in Clauses 5.</w:t>
            </w:r>
            <w:del w:id="859" w:author="Author">
              <w:r w:rsidRPr="00C52C49" w:rsidDel="001D0123">
                <w:rPr>
                  <w:rFonts w:cs="Times New Roman"/>
                </w:rPr>
                <w:delText>2</w:delText>
              </w:r>
            </w:del>
            <w:ins w:id="860" w:author="Author">
              <w:r>
                <w:rPr>
                  <w:rFonts w:cs="Times New Roman"/>
                </w:rPr>
                <w:t>3</w:t>
              </w:r>
            </w:ins>
            <w:r w:rsidRPr="00C52C49">
              <w:rPr>
                <w:rFonts w:cs="Times New Roman"/>
              </w:rPr>
              <w:t xml:space="preserve"> (b) and/or (in the case of Smart Meters only) 5.</w:t>
            </w:r>
            <w:ins w:id="861" w:author="Author">
              <w:r>
                <w:rPr>
                  <w:rFonts w:cs="Times New Roman"/>
                </w:rPr>
                <w:t>3</w:t>
              </w:r>
            </w:ins>
            <w:del w:id="862" w:author="Author">
              <w:r w:rsidRPr="00C52C49" w:rsidDel="001D0123">
                <w:rPr>
                  <w:rFonts w:cs="Times New Roman"/>
                </w:rPr>
                <w:delText>2</w:delText>
              </w:r>
            </w:del>
            <w:r w:rsidRPr="00C52C49">
              <w:rPr>
                <w:rFonts w:cs="Times New Roman"/>
              </w:rPr>
              <w:t xml:space="preserve">(c) have not been carried out within 7 days following the Commissioning of the Device; and/or </w:t>
            </w:r>
          </w:p>
          <w:p w14:paraId="2A399364" w14:textId="5C7F6DBF" w:rsidR="00421602" w:rsidRPr="00C52C49" w:rsidRDefault="00421602" w:rsidP="00421602">
            <w:pPr>
              <w:rPr>
                <w:rFonts w:cs="Times New Roman"/>
              </w:rPr>
            </w:pPr>
            <w:r w:rsidRPr="00C52C49">
              <w:rPr>
                <w:rFonts w:cs="Times New Roman"/>
              </w:rPr>
              <w:t>(b) the DCC has failed successfully to carry out the interrogation of the Device pursuant to Clause 5.</w:t>
            </w:r>
            <w:del w:id="863" w:author="Author">
              <w:r w:rsidRPr="00C52C49" w:rsidDel="001D0123">
                <w:rPr>
                  <w:rFonts w:cs="Times New Roman"/>
                </w:rPr>
                <w:delText>3</w:delText>
              </w:r>
            </w:del>
            <w:ins w:id="864" w:author="Author">
              <w:r>
                <w:rPr>
                  <w:rFonts w:cs="Times New Roman"/>
                </w:rPr>
                <w:t>4</w:t>
              </w:r>
            </w:ins>
            <w:r w:rsidRPr="00C52C49">
              <w:rPr>
                <w:rFonts w:cs="Times New Roman"/>
              </w:rPr>
              <w:t xml:space="preserve">, and the Supplier has (within a period of 14 days following the Commissioning of the Device) also failed to successfully carry out the relevant interrogation, </w:t>
            </w:r>
          </w:p>
          <w:p w14:paraId="7DD829C2" w14:textId="77777777" w:rsidR="00421602" w:rsidRPr="00C52C49" w:rsidRDefault="00421602" w:rsidP="00421602">
            <w:pPr>
              <w:rPr>
                <w:rFonts w:cs="Times New Roman"/>
              </w:rPr>
            </w:pPr>
            <w:r w:rsidRPr="00C52C49">
              <w:rPr>
                <w:rFonts w:cs="Times New Roman"/>
              </w:rPr>
              <w:t>then the Supplier Party shall not send Service Requests requesting that the DCC sends communications to that Device other than for the purposes of: (</w:t>
            </w:r>
            <w:proofErr w:type="spellStart"/>
            <w:r w:rsidRPr="00C52C49">
              <w:rPr>
                <w:rFonts w:cs="Times New Roman"/>
              </w:rPr>
              <w:t>i</w:t>
            </w:r>
            <w:proofErr w:type="spellEnd"/>
            <w:r w:rsidRPr="00C52C49">
              <w:rPr>
                <w:rFonts w:cs="Times New Roman"/>
              </w:rPr>
              <w:t>) completing those steps; (ii) replacing the Device Security Credentials held on the Device in response to a change of supplier; or (iii) maintaining an energy supply to the relevant premises.</w:t>
            </w:r>
          </w:p>
          <w:p w14:paraId="68C6EDC9" w14:textId="77777777" w:rsidR="00421602" w:rsidRPr="00C52C49" w:rsidRDefault="00421602" w:rsidP="00421602">
            <w:pPr>
              <w:rPr>
                <w:rFonts w:cs="Times New Roman"/>
              </w:rPr>
            </w:pPr>
          </w:p>
          <w:p w14:paraId="536EC0CB" w14:textId="372A3438" w:rsidR="00421602" w:rsidRPr="00C52C49" w:rsidRDefault="00421602" w:rsidP="00421602">
            <w:pPr>
              <w:rPr>
                <w:rFonts w:cs="Times New Roman"/>
              </w:rPr>
            </w:pPr>
            <w:r w:rsidRPr="003F3EF4">
              <w:t>https://smartenergycodecompany.co.uk/download/2275</w:t>
            </w:r>
          </w:p>
        </w:tc>
      </w:tr>
      <w:tr w:rsidR="00421602" w:rsidRPr="00C52C49" w14:paraId="117A5789" w14:textId="77777777" w:rsidTr="001C7B7B">
        <w:trPr>
          <w:trHeight w:val="236"/>
        </w:trPr>
        <w:tc>
          <w:tcPr>
            <w:tcW w:w="1592" w:type="dxa"/>
          </w:tcPr>
          <w:p w14:paraId="6D88C93F" w14:textId="77777777" w:rsidR="00421602" w:rsidRPr="00C52C49" w:rsidRDefault="00421602" w:rsidP="00421602">
            <w:r w:rsidRPr="00C52C49">
              <w:t xml:space="preserve">Supplier </w:t>
            </w:r>
          </w:p>
        </w:tc>
        <w:tc>
          <w:tcPr>
            <w:tcW w:w="1285" w:type="dxa"/>
          </w:tcPr>
          <w:p w14:paraId="339D60CF" w14:textId="574C05A0" w:rsidR="00421602" w:rsidRPr="00C52C49" w:rsidRDefault="00421602" w:rsidP="00421602">
            <w:r w:rsidRPr="00C52C49">
              <w:t xml:space="preserve">SEC Appendix AC - </w:t>
            </w:r>
            <w:del w:id="865" w:author="Author">
              <w:r w:rsidRPr="00C52C49" w:rsidDel="00B63443">
                <w:delText>Inventory Enrolment and Withdrawal Procedures</w:delText>
              </w:r>
            </w:del>
            <w:ins w:id="866" w:author="Author">
              <w:r>
                <w:t xml:space="preserve">Inventory Enrolment and Decommissioning Procedures </w:t>
              </w:r>
            </w:ins>
            <w:r w:rsidRPr="00C52C49">
              <w:t xml:space="preserve">  </w:t>
            </w:r>
          </w:p>
        </w:tc>
        <w:tc>
          <w:tcPr>
            <w:tcW w:w="1069" w:type="dxa"/>
          </w:tcPr>
          <w:p w14:paraId="3797C6D5" w14:textId="1FA22D80" w:rsidR="00421602" w:rsidRPr="00C52C49" w:rsidRDefault="00421602" w:rsidP="00421602">
            <w:pPr>
              <w:jc w:val="center"/>
            </w:pPr>
            <w:r w:rsidRPr="00C52C49">
              <w:t>5.1</w:t>
            </w:r>
            <w:ins w:id="867" w:author="Author">
              <w:r>
                <w:t>5</w:t>
              </w:r>
            </w:ins>
            <w:del w:id="868" w:author="Author">
              <w:r w:rsidRPr="00C52C49" w:rsidDel="001D0123">
                <w:delText>4</w:delText>
              </w:r>
            </w:del>
          </w:p>
        </w:tc>
        <w:tc>
          <w:tcPr>
            <w:tcW w:w="5263" w:type="dxa"/>
          </w:tcPr>
          <w:p w14:paraId="54B3A6DB" w14:textId="5AEE3E9D" w:rsidR="00421602" w:rsidRPr="00C52C49" w:rsidRDefault="00421602" w:rsidP="00421602">
            <w:pPr>
              <w:rPr>
                <w:rFonts w:cs="Times New Roman"/>
              </w:rPr>
            </w:pPr>
            <w:r w:rsidRPr="00C52C49">
              <w:rPr>
                <w:rFonts w:cs="Times New Roman"/>
              </w:rPr>
              <w:t>Where, the Responsible Supplier for a Gas Proxy Function or Smart Meter becomes aware that a Smart Meter or a Gas Proxy Function does not have a recovery Trust Anchor Cell that is populated with Device Security Credentials that pertain to a DCC Recovery Certificate, then that Responsible Supplier shall (subject to Clause 5.1</w:t>
            </w:r>
            <w:del w:id="869" w:author="Author">
              <w:r w:rsidRPr="00C52C49" w:rsidDel="001D0123">
                <w:rPr>
                  <w:rFonts w:cs="Times New Roman"/>
                </w:rPr>
                <w:delText>6</w:delText>
              </w:r>
            </w:del>
            <w:ins w:id="870" w:author="Author">
              <w:r>
                <w:rPr>
                  <w:rFonts w:cs="Times New Roman"/>
                </w:rPr>
                <w:t>7</w:t>
              </w:r>
            </w:ins>
            <w:r w:rsidRPr="00C52C49">
              <w:rPr>
                <w:rFonts w:cs="Times New Roman"/>
              </w:rPr>
              <w:t>), as soon as reasonably practicable thereafter: in the case of a Smart Meter, replace the Device; or, in the case of a Gas Proxy Function, replace the Communications Hub of which that Gas Proxy Function forms part.</w:t>
            </w:r>
          </w:p>
          <w:p w14:paraId="0B14F25C" w14:textId="77777777" w:rsidR="00421602" w:rsidRPr="00C52C49" w:rsidRDefault="00421602" w:rsidP="00421602">
            <w:pPr>
              <w:rPr>
                <w:rFonts w:cs="Times New Roman"/>
              </w:rPr>
            </w:pPr>
          </w:p>
          <w:p w14:paraId="18ABCA3D" w14:textId="592AFE2E" w:rsidR="00421602" w:rsidRPr="00C52C49" w:rsidRDefault="00421602" w:rsidP="00421602">
            <w:pPr>
              <w:rPr>
                <w:rFonts w:cs="Times New Roman"/>
              </w:rPr>
            </w:pPr>
            <w:r w:rsidRPr="003F3EF4">
              <w:t>https://smartenergycodecompany.co.uk/download/2275</w:t>
            </w:r>
          </w:p>
        </w:tc>
      </w:tr>
      <w:tr w:rsidR="00421602" w:rsidRPr="00C52C49" w14:paraId="2DA70ECF" w14:textId="77777777" w:rsidTr="001C7B7B">
        <w:trPr>
          <w:trHeight w:val="236"/>
        </w:trPr>
        <w:tc>
          <w:tcPr>
            <w:tcW w:w="1592" w:type="dxa"/>
          </w:tcPr>
          <w:p w14:paraId="1D7CE04A" w14:textId="77777777" w:rsidR="00421602" w:rsidRPr="00C52C49" w:rsidRDefault="00421602" w:rsidP="00421602">
            <w:r w:rsidRPr="00C52C49">
              <w:t>DCC</w:t>
            </w:r>
          </w:p>
        </w:tc>
        <w:tc>
          <w:tcPr>
            <w:tcW w:w="1285" w:type="dxa"/>
          </w:tcPr>
          <w:p w14:paraId="5AB52F3A" w14:textId="1A80B0CE" w:rsidR="00421602" w:rsidRPr="00C52C49" w:rsidRDefault="00421602" w:rsidP="00421602">
            <w:r w:rsidRPr="00C52C49">
              <w:t xml:space="preserve">SEC Appendix AC - </w:t>
            </w:r>
            <w:del w:id="871" w:author="Author">
              <w:r w:rsidRPr="00C52C49" w:rsidDel="00B63443">
                <w:delText>Inventory Enrolment and Withdrawal Procedures</w:delText>
              </w:r>
            </w:del>
            <w:ins w:id="872" w:author="Author">
              <w:r>
                <w:t xml:space="preserve">Inventory Enrolment and Decommissioning Procedures </w:t>
              </w:r>
            </w:ins>
            <w:r w:rsidRPr="00C52C49">
              <w:t xml:space="preserve">  </w:t>
            </w:r>
          </w:p>
        </w:tc>
        <w:tc>
          <w:tcPr>
            <w:tcW w:w="1069" w:type="dxa"/>
          </w:tcPr>
          <w:p w14:paraId="73E1B4AF" w14:textId="2A4E7F9A" w:rsidR="00421602" w:rsidRPr="00C52C49" w:rsidRDefault="00421602" w:rsidP="00421602">
            <w:pPr>
              <w:jc w:val="center"/>
            </w:pPr>
            <w:r w:rsidRPr="00C52C49">
              <w:t>5.1</w:t>
            </w:r>
            <w:ins w:id="873" w:author="Author">
              <w:r>
                <w:t>6</w:t>
              </w:r>
            </w:ins>
            <w:del w:id="874" w:author="Author">
              <w:r w:rsidRPr="00C52C49" w:rsidDel="00205DC5">
                <w:delText>5</w:delText>
              </w:r>
            </w:del>
          </w:p>
        </w:tc>
        <w:tc>
          <w:tcPr>
            <w:tcW w:w="5263" w:type="dxa"/>
          </w:tcPr>
          <w:p w14:paraId="34DD9E01" w14:textId="77777777" w:rsidR="00421602" w:rsidRPr="00C52C49" w:rsidRDefault="00421602" w:rsidP="00421602">
            <w:pPr>
              <w:rPr>
                <w:rFonts w:cs="Times New Roman"/>
              </w:rPr>
            </w:pPr>
            <w:r w:rsidRPr="00C52C49">
              <w:rPr>
                <w:rFonts w:cs="Times New Roman"/>
              </w:rPr>
              <w:t xml:space="preserve">Where a Communications Hub is returned to the DCC: </w:t>
            </w:r>
          </w:p>
          <w:p w14:paraId="35034CBA" w14:textId="370D34BD" w:rsidR="00421602" w:rsidRPr="00C52C49" w:rsidRDefault="00421602" w:rsidP="00421602">
            <w:pPr>
              <w:rPr>
                <w:rFonts w:cs="Times New Roman"/>
              </w:rPr>
            </w:pPr>
            <w:r w:rsidRPr="00C52C49">
              <w:rPr>
                <w:rFonts w:cs="Times New Roman"/>
              </w:rPr>
              <w:t>(a) following its replacement pursuant to Clause 5.1</w:t>
            </w:r>
            <w:ins w:id="875" w:author="Author">
              <w:r>
                <w:rPr>
                  <w:rFonts w:cs="Times New Roman"/>
                </w:rPr>
                <w:t>3</w:t>
              </w:r>
            </w:ins>
            <w:del w:id="876" w:author="Author">
              <w:r w:rsidRPr="00C52C49" w:rsidDel="00205DC5">
                <w:rPr>
                  <w:rFonts w:cs="Times New Roman"/>
                </w:rPr>
                <w:delText>2</w:delText>
              </w:r>
            </w:del>
            <w:r w:rsidRPr="00C52C49">
              <w:rPr>
                <w:rFonts w:cs="Times New Roman"/>
              </w:rPr>
              <w:t xml:space="preserve"> or 5.1</w:t>
            </w:r>
            <w:ins w:id="877" w:author="Author">
              <w:r>
                <w:rPr>
                  <w:rFonts w:cs="Times New Roman"/>
                </w:rPr>
                <w:t>5</w:t>
              </w:r>
            </w:ins>
            <w:del w:id="878" w:author="Author">
              <w:r w:rsidRPr="00C52C49" w:rsidDel="00205DC5">
                <w:rPr>
                  <w:rFonts w:cs="Times New Roman"/>
                </w:rPr>
                <w:delText>4</w:delText>
              </w:r>
            </w:del>
            <w:r w:rsidRPr="00C52C49">
              <w:rPr>
                <w:rFonts w:cs="Times New Roman"/>
              </w:rPr>
              <w:t xml:space="preserve">; or  </w:t>
            </w:r>
          </w:p>
          <w:p w14:paraId="5AA35688" w14:textId="584B0819" w:rsidR="00421602" w:rsidRPr="00C52C49" w:rsidRDefault="00421602" w:rsidP="00421602">
            <w:pPr>
              <w:rPr>
                <w:rFonts w:cs="Times New Roman"/>
              </w:rPr>
            </w:pPr>
            <w:r w:rsidRPr="00C52C49">
              <w:rPr>
                <w:rFonts w:cs="Times New Roman"/>
              </w:rPr>
              <w:t>(b) a Communications Hub is returned following replacement because it was not possible to interrogate the Gas Proxy Function pursuant to Clause 5.1</w:t>
            </w:r>
            <w:del w:id="879" w:author="Author">
              <w:r w:rsidRPr="00C52C49" w:rsidDel="00205DC5">
                <w:rPr>
                  <w:rFonts w:cs="Times New Roman"/>
                </w:rPr>
                <w:delText>3</w:delText>
              </w:r>
            </w:del>
            <w:ins w:id="880" w:author="Author">
              <w:r>
                <w:rPr>
                  <w:rFonts w:cs="Times New Roman"/>
                </w:rPr>
                <w:t>4</w:t>
              </w:r>
            </w:ins>
            <w:r w:rsidRPr="00C52C49">
              <w:rPr>
                <w:rFonts w:cs="Times New Roman"/>
              </w:rPr>
              <w:t xml:space="preserve">(b), </w:t>
            </w:r>
          </w:p>
          <w:p w14:paraId="473B8CE0" w14:textId="77777777" w:rsidR="00421602" w:rsidRPr="00C52C49" w:rsidRDefault="00421602" w:rsidP="00421602">
            <w:pPr>
              <w:rPr>
                <w:rFonts w:cs="Times New Roman"/>
              </w:rPr>
            </w:pPr>
            <w:r w:rsidRPr="00C52C49">
              <w:rPr>
                <w:rFonts w:cs="Times New Roman"/>
              </w:rPr>
              <w:t>then the Supplier Party returning the Communications Hub may (under and subject to Section F9 (Categories of Communications Hub Responsibility)) specify the reason for return as being a CH Defect.</w:t>
            </w:r>
          </w:p>
          <w:p w14:paraId="529855AD" w14:textId="77777777" w:rsidR="00421602" w:rsidRPr="00C52C49" w:rsidRDefault="00421602" w:rsidP="00421602">
            <w:pPr>
              <w:rPr>
                <w:rFonts w:cs="Times New Roman"/>
              </w:rPr>
            </w:pPr>
          </w:p>
          <w:p w14:paraId="7416E6F4" w14:textId="6CF4F325" w:rsidR="00421602" w:rsidRPr="00C52C49" w:rsidRDefault="00421602" w:rsidP="00421602">
            <w:pPr>
              <w:rPr>
                <w:rFonts w:cs="Times New Roman"/>
              </w:rPr>
            </w:pPr>
            <w:r w:rsidRPr="003F3EF4">
              <w:t>https://smartenergycodecompany.co.uk/download/2275</w:t>
            </w:r>
          </w:p>
        </w:tc>
      </w:tr>
      <w:tr w:rsidR="00421602" w:rsidRPr="00C52C49" w14:paraId="331BFB0A" w14:textId="77777777" w:rsidTr="001C7B7B">
        <w:trPr>
          <w:trHeight w:val="236"/>
        </w:trPr>
        <w:tc>
          <w:tcPr>
            <w:tcW w:w="1592" w:type="dxa"/>
          </w:tcPr>
          <w:p w14:paraId="7CEFF1E3" w14:textId="77777777" w:rsidR="00421602" w:rsidRPr="00C52C49" w:rsidRDefault="00421602" w:rsidP="00421602">
            <w:r w:rsidRPr="00C52C49">
              <w:t xml:space="preserve">Supplier </w:t>
            </w:r>
          </w:p>
        </w:tc>
        <w:tc>
          <w:tcPr>
            <w:tcW w:w="1285" w:type="dxa"/>
          </w:tcPr>
          <w:p w14:paraId="1C1F97BD" w14:textId="560B94F8" w:rsidR="00421602" w:rsidRPr="00C52C49" w:rsidRDefault="00421602" w:rsidP="00421602">
            <w:r w:rsidRPr="00C52C49">
              <w:t xml:space="preserve">SEC Appendix AC - </w:t>
            </w:r>
            <w:del w:id="881" w:author="Author">
              <w:r w:rsidRPr="00C52C49" w:rsidDel="00B63443">
                <w:delText>Inventory Enrolment and Withdrawal Procedures</w:delText>
              </w:r>
            </w:del>
            <w:ins w:id="882" w:author="Author">
              <w:r>
                <w:t xml:space="preserve">Inventory Enrolment and Decommissioning Procedures </w:t>
              </w:r>
            </w:ins>
            <w:r w:rsidRPr="00C52C49">
              <w:t xml:space="preserve">  </w:t>
            </w:r>
          </w:p>
        </w:tc>
        <w:tc>
          <w:tcPr>
            <w:tcW w:w="1069" w:type="dxa"/>
          </w:tcPr>
          <w:p w14:paraId="030CF452" w14:textId="0E13A827" w:rsidR="00421602" w:rsidRPr="00C52C49" w:rsidRDefault="00421602" w:rsidP="00421602">
            <w:pPr>
              <w:jc w:val="center"/>
            </w:pPr>
            <w:r w:rsidRPr="00C52C49">
              <w:t>5.1</w:t>
            </w:r>
            <w:ins w:id="883" w:author="Author">
              <w:r>
                <w:t>7</w:t>
              </w:r>
            </w:ins>
            <w:del w:id="884" w:author="Author">
              <w:r w:rsidRPr="00C52C49" w:rsidDel="005B1043">
                <w:delText>6</w:delText>
              </w:r>
            </w:del>
          </w:p>
        </w:tc>
        <w:tc>
          <w:tcPr>
            <w:tcW w:w="5263" w:type="dxa"/>
          </w:tcPr>
          <w:p w14:paraId="2305AC48" w14:textId="1890C2E9" w:rsidR="00421602" w:rsidRPr="00C52C49" w:rsidRDefault="00421602" w:rsidP="00421602">
            <w:pPr>
              <w:rPr>
                <w:rFonts w:cs="Times New Roman"/>
              </w:rPr>
            </w:pPr>
            <w:r w:rsidRPr="00C52C49">
              <w:rPr>
                <w:rFonts w:cs="Times New Roman"/>
              </w:rPr>
              <w:t>A Responsible Supplier shall not replace a Smart Meter or Communications Hub under Clause 5.1</w:t>
            </w:r>
            <w:del w:id="885" w:author="Author">
              <w:r w:rsidRPr="00C52C49" w:rsidDel="005B1043">
                <w:rPr>
                  <w:rFonts w:cs="Times New Roman"/>
                </w:rPr>
                <w:delText>4</w:delText>
              </w:r>
            </w:del>
            <w:ins w:id="886" w:author="Author">
              <w:r>
                <w:rPr>
                  <w:rFonts w:cs="Times New Roman"/>
                </w:rPr>
                <w:t>5</w:t>
              </w:r>
            </w:ins>
            <w:r w:rsidRPr="00C52C49">
              <w:rPr>
                <w:rFonts w:cs="Times New Roman"/>
              </w:rPr>
              <w:t xml:space="preserve"> where the reason that the relevant steps cannot be completed is an inability to communicate with a Device as a result of the SM WAN being unavailable.   </w:t>
            </w:r>
          </w:p>
          <w:p w14:paraId="2BAF0C5E" w14:textId="77777777" w:rsidR="00421602" w:rsidRPr="00C52C49" w:rsidRDefault="00421602" w:rsidP="00421602">
            <w:pPr>
              <w:rPr>
                <w:rFonts w:cs="Times New Roman"/>
              </w:rPr>
            </w:pPr>
          </w:p>
          <w:p w14:paraId="6E970808" w14:textId="1F430218" w:rsidR="00421602" w:rsidRPr="00C52C49" w:rsidRDefault="00421602" w:rsidP="00421602">
            <w:pPr>
              <w:rPr>
                <w:rFonts w:cs="Times New Roman"/>
              </w:rPr>
            </w:pPr>
            <w:r w:rsidRPr="003F3EF4">
              <w:t>https://smartenergycodecompany.co.uk/download/2275</w:t>
            </w:r>
          </w:p>
        </w:tc>
      </w:tr>
    </w:tbl>
    <w:p w14:paraId="537A8A45" w14:textId="77777777" w:rsidR="00E964D3" w:rsidRPr="00C52C49" w:rsidRDefault="00E964D3" w:rsidP="00E964D3"/>
    <w:p w14:paraId="1F175887" w14:textId="77777777" w:rsidR="00AB76F6" w:rsidRPr="00C52C49" w:rsidRDefault="00F55DDB" w:rsidP="00025CDA">
      <w:pPr>
        <w:pStyle w:val="Heading2"/>
      </w:pPr>
      <w:bookmarkStart w:id="887" w:name="_Toc6388914"/>
      <w:r w:rsidRPr="00C52C49">
        <w:t>Configure Device and Payment Mode</w:t>
      </w:r>
      <w:bookmarkEnd w:id="887"/>
    </w:p>
    <w:p w14:paraId="5DABF641" w14:textId="77777777" w:rsidR="000A5F39" w:rsidRPr="00C52C49" w:rsidRDefault="007B3846" w:rsidP="00E964D3">
      <w:r w:rsidRPr="00C52C49">
        <w:t>Suppliers</w:t>
      </w:r>
      <w:r w:rsidR="000A5F39" w:rsidRPr="00C52C49">
        <w:t xml:space="preserve">, Export Suppliers </w:t>
      </w:r>
      <w:r w:rsidRPr="00C52C49">
        <w:t xml:space="preserve">and Network Operators can configure Meters to support own business processes. For example, </w:t>
      </w:r>
      <w:r w:rsidR="00855F7E" w:rsidRPr="00C52C49">
        <w:t>Supplier</w:t>
      </w:r>
      <w:r w:rsidRPr="00C52C49">
        <w:t>s</w:t>
      </w:r>
      <w:r w:rsidR="003755C1" w:rsidRPr="00C52C49">
        <w:t xml:space="preserve"> </w:t>
      </w:r>
      <w:r w:rsidRPr="00C52C49">
        <w:t xml:space="preserve">are </w:t>
      </w:r>
      <w:r w:rsidR="003755C1" w:rsidRPr="00C52C49">
        <w:t>expected to</w:t>
      </w:r>
      <w:r w:rsidR="00855F7E" w:rsidRPr="00C52C49">
        <w:t xml:space="preserve"> configure </w:t>
      </w:r>
      <w:r w:rsidRPr="00C52C49">
        <w:t>Meters</w:t>
      </w:r>
      <w:r w:rsidR="00855F7E" w:rsidRPr="00C52C49">
        <w:t xml:space="preserve"> to enable the </w:t>
      </w:r>
      <w:r w:rsidR="007F09DD" w:rsidRPr="00C52C49">
        <w:t xml:space="preserve">Energy Consumer </w:t>
      </w:r>
      <w:r w:rsidR="00855F7E" w:rsidRPr="00C52C49">
        <w:t>to have access to the</w:t>
      </w:r>
      <w:r w:rsidR="00B02221" w:rsidRPr="00C52C49">
        <w:t>ir</w:t>
      </w:r>
      <w:r w:rsidR="00855F7E" w:rsidRPr="00C52C49">
        <w:t xml:space="preserve"> current tariff information. </w:t>
      </w:r>
    </w:p>
    <w:p w14:paraId="2912F2D5" w14:textId="77777777" w:rsidR="00CA32B2" w:rsidRPr="00C52C49" w:rsidRDefault="003755C1" w:rsidP="00E964D3">
      <w:r w:rsidRPr="00C52C49">
        <w:t xml:space="preserve">This section covers two </w:t>
      </w:r>
      <w:r w:rsidR="0019631D" w:rsidRPr="00C52C49">
        <w:t>process</w:t>
      </w:r>
      <w:r w:rsidRPr="00C52C49">
        <w:t xml:space="preserve"> areas: </w:t>
      </w:r>
    </w:p>
    <w:p w14:paraId="56FA9956" w14:textId="77777777" w:rsidR="00CA32B2" w:rsidRPr="00C52C49" w:rsidRDefault="00CA32B2" w:rsidP="002A7DDE">
      <w:pPr>
        <w:numPr>
          <w:ilvl w:val="1"/>
          <w:numId w:val="18"/>
        </w:numPr>
      </w:pPr>
      <w:r w:rsidRPr="00C52C49">
        <w:t>Configur</w:t>
      </w:r>
      <w:r w:rsidR="007B3846" w:rsidRPr="00C52C49">
        <w:t>e</w:t>
      </w:r>
      <w:r w:rsidRPr="00C52C49">
        <w:t xml:space="preserve"> </w:t>
      </w:r>
      <w:r w:rsidR="007B3846" w:rsidRPr="00C52C49">
        <w:t>Device</w:t>
      </w:r>
      <w:r w:rsidRPr="00C52C49">
        <w:t xml:space="preserve">- </w:t>
      </w:r>
      <w:r w:rsidR="007B3846" w:rsidRPr="00C52C49">
        <w:t xml:space="preserve">describes who </w:t>
      </w:r>
      <w:r w:rsidR="005D17FA" w:rsidRPr="00C52C49">
        <w:t xml:space="preserve">can </w:t>
      </w:r>
      <w:r w:rsidR="007B3846" w:rsidRPr="00C52C49">
        <w:t xml:space="preserve">and how </w:t>
      </w:r>
      <w:r w:rsidR="005D17FA" w:rsidRPr="00C52C49">
        <w:t>to</w:t>
      </w:r>
      <w:r w:rsidR="007B3846" w:rsidRPr="00C52C49">
        <w:t xml:space="preserve"> configure a </w:t>
      </w:r>
      <w:r w:rsidR="001A6B48" w:rsidRPr="00C52C49">
        <w:t xml:space="preserve">Smart </w:t>
      </w:r>
      <w:r w:rsidR="007B3846" w:rsidRPr="00C52C49">
        <w:t xml:space="preserve">Meter operating in </w:t>
      </w:r>
      <w:r w:rsidR="005D3262" w:rsidRPr="00C52C49">
        <w:t>C</w:t>
      </w:r>
      <w:r w:rsidR="007B3846" w:rsidRPr="00C52C49">
        <w:t xml:space="preserve">redit </w:t>
      </w:r>
      <w:r w:rsidR="005D3262" w:rsidRPr="00C52C49">
        <w:t>M</w:t>
      </w:r>
      <w:r w:rsidR="007B3846" w:rsidRPr="00C52C49">
        <w:t xml:space="preserve">ode. </w:t>
      </w:r>
    </w:p>
    <w:p w14:paraId="66D96EC7" w14:textId="77777777" w:rsidR="00CA32B2" w:rsidRPr="00C52C49" w:rsidRDefault="00CA32B2" w:rsidP="002A7DDE">
      <w:pPr>
        <w:numPr>
          <w:ilvl w:val="1"/>
          <w:numId w:val="18"/>
        </w:numPr>
      </w:pPr>
      <w:r w:rsidRPr="00C52C49">
        <w:t xml:space="preserve">Prepayment – </w:t>
      </w:r>
      <w:r w:rsidR="007B3846" w:rsidRPr="00C52C49">
        <w:t xml:space="preserve">describes how Suppliers can configure and operate a </w:t>
      </w:r>
      <w:r w:rsidR="001A6B48" w:rsidRPr="00C52C49">
        <w:t xml:space="preserve">Smart </w:t>
      </w:r>
      <w:r w:rsidR="007B3846" w:rsidRPr="00C52C49">
        <w:t xml:space="preserve">Meter in Prepayment Mode. This </w:t>
      </w:r>
      <w:proofErr w:type="gramStart"/>
      <w:r w:rsidR="007B3846" w:rsidRPr="00C52C49">
        <w:t>includes:</w:t>
      </w:r>
      <w:proofErr w:type="gramEnd"/>
      <w:r w:rsidR="007B3846" w:rsidRPr="00C52C49">
        <w:t xml:space="preserve"> </w:t>
      </w:r>
      <w:r w:rsidRPr="00C52C49">
        <w:t>set</w:t>
      </w:r>
      <w:r w:rsidR="007B3846" w:rsidRPr="00C52C49">
        <w:t>ting payment mode to</w:t>
      </w:r>
      <w:r w:rsidRPr="00C52C49">
        <w:t xml:space="preserve"> </w:t>
      </w:r>
      <w:r w:rsidR="00F74CCA" w:rsidRPr="00C52C49">
        <w:t>P</w:t>
      </w:r>
      <w:r w:rsidRPr="00C52C49">
        <w:t xml:space="preserve">repayment, </w:t>
      </w:r>
      <w:r w:rsidR="00C75F57" w:rsidRPr="00C52C49">
        <w:t xml:space="preserve">and configuring and operating a </w:t>
      </w:r>
      <w:r w:rsidR="001A6B48" w:rsidRPr="00C52C49">
        <w:t xml:space="preserve">Smart </w:t>
      </w:r>
      <w:r w:rsidR="00C75F57" w:rsidRPr="00C52C49">
        <w:t xml:space="preserve">Meter in Prepayment Mode. </w:t>
      </w:r>
    </w:p>
    <w:p w14:paraId="3E7BAFC5" w14:textId="77777777" w:rsidR="00AB76F6" w:rsidRPr="00C52C49" w:rsidRDefault="007163DD" w:rsidP="00992D37">
      <w:pPr>
        <w:pStyle w:val="Heading3"/>
        <w:ind w:left="709"/>
      </w:pPr>
      <w:bookmarkStart w:id="888" w:name="_Toc468720355"/>
      <w:bookmarkStart w:id="889" w:name="_Toc468720430"/>
      <w:bookmarkStart w:id="890" w:name="_Toc468720505"/>
      <w:bookmarkStart w:id="891" w:name="_Toc468720581"/>
      <w:bookmarkStart w:id="892" w:name="_Toc468720657"/>
      <w:bookmarkStart w:id="893" w:name="_Toc468793349"/>
      <w:bookmarkStart w:id="894" w:name="_Toc468793563"/>
      <w:bookmarkStart w:id="895" w:name="_Toc6388915"/>
      <w:bookmarkEnd w:id="888"/>
      <w:bookmarkEnd w:id="889"/>
      <w:bookmarkEnd w:id="890"/>
      <w:bookmarkEnd w:id="891"/>
      <w:bookmarkEnd w:id="892"/>
      <w:bookmarkEnd w:id="893"/>
      <w:bookmarkEnd w:id="894"/>
      <w:r w:rsidRPr="00C52C49">
        <w:t>Configure Device</w:t>
      </w:r>
      <w:bookmarkEnd w:id="895"/>
    </w:p>
    <w:p w14:paraId="2A12EC7D" w14:textId="77777777" w:rsidR="009F324E" w:rsidRPr="00C52C49" w:rsidRDefault="009F324E" w:rsidP="008C355F">
      <w:pPr>
        <w:pStyle w:val="Level4"/>
      </w:pPr>
      <w:r w:rsidRPr="00C52C49">
        <w:t>Introduction</w:t>
      </w:r>
    </w:p>
    <w:p w14:paraId="33073BAC" w14:textId="77777777" w:rsidR="00DC5E32" w:rsidRPr="00C52C49" w:rsidRDefault="009F324E" w:rsidP="009F324E">
      <w:r w:rsidRPr="00C52C49">
        <w:t>This</w:t>
      </w:r>
      <w:r w:rsidR="0019631D" w:rsidRPr="00C52C49">
        <w:t xml:space="preserve"> process</w:t>
      </w:r>
      <w:r w:rsidRPr="00C52C49">
        <w:t xml:space="preserve"> area </w:t>
      </w:r>
      <w:r w:rsidR="00C75F57" w:rsidRPr="00C52C49">
        <w:t xml:space="preserve">describes </w:t>
      </w:r>
      <w:r w:rsidRPr="00C52C49">
        <w:t>how Suppliers</w:t>
      </w:r>
      <w:r w:rsidR="000A5F39" w:rsidRPr="00C52C49">
        <w:t>, Export Suppliers</w:t>
      </w:r>
      <w:r w:rsidRPr="00C52C49">
        <w:t xml:space="preserve"> and Electricity Distributors configure </w:t>
      </w:r>
      <w:r w:rsidR="001A6B48" w:rsidRPr="00C52C49">
        <w:t xml:space="preserve">Smart </w:t>
      </w:r>
      <w:r w:rsidRPr="00C52C49">
        <w:t xml:space="preserve">Meters </w:t>
      </w:r>
      <w:r w:rsidR="000A5F39" w:rsidRPr="00C52C49">
        <w:t xml:space="preserve">operating in </w:t>
      </w:r>
      <w:r w:rsidR="001A6B48" w:rsidRPr="00C52C49">
        <w:t>C</w:t>
      </w:r>
      <w:r w:rsidR="000A5F39" w:rsidRPr="00C52C49">
        <w:t xml:space="preserve">redit </w:t>
      </w:r>
      <w:r w:rsidR="001A6B48" w:rsidRPr="00C52C49">
        <w:t>M</w:t>
      </w:r>
      <w:r w:rsidR="000A5F39" w:rsidRPr="00C52C49">
        <w:t xml:space="preserve">ode </w:t>
      </w:r>
      <w:r w:rsidRPr="00C52C49">
        <w:t>via the DCC.</w:t>
      </w:r>
      <w:r w:rsidR="00C75F57" w:rsidRPr="00C52C49">
        <w:t xml:space="preserve"> </w:t>
      </w:r>
    </w:p>
    <w:p w14:paraId="3788FB2B" w14:textId="77777777" w:rsidR="000311B4" w:rsidRPr="00C52C49" w:rsidRDefault="001A6B48" w:rsidP="009F324E">
      <w:r w:rsidRPr="00C52C49">
        <w:t xml:space="preserve">Smart </w:t>
      </w:r>
      <w:r w:rsidR="000311B4" w:rsidRPr="00C52C49">
        <w:t xml:space="preserve">Meters are configured at manufacture, and it is expected that </w:t>
      </w:r>
      <w:r w:rsidR="00DC5E32" w:rsidRPr="00C52C49">
        <w:t>if Suppliers</w:t>
      </w:r>
      <w:r w:rsidR="000311B4" w:rsidRPr="00C52C49">
        <w:t xml:space="preserve"> are approached by Network Operators to place </w:t>
      </w:r>
      <w:r w:rsidR="00DC5E32" w:rsidRPr="00C52C49">
        <w:t>certain configuration settings on</w:t>
      </w:r>
      <w:r w:rsidRPr="00C52C49">
        <w:t xml:space="preserve"> Smart</w:t>
      </w:r>
      <w:r w:rsidR="00DC5E32" w:rsidRPr="00C52C49">
        <w:t xml:space="preserve"> Meters before they are Commissioned, </w:t>
      </w:r>
      <w:r w:rsidR="000311B4" w:rsidRPr="00C52C49">
        <w:t xml:space="preserve">Suppliers procuring Meters will take steps to ensure that the </w:t>
      </w:r>
      <w:r w:rsidRPr="00C52C49">
        <w:t xml:space="preserve">Smart </w:t>
      </w:r>
      <w:r w:rsidR="000311B4" w:rsidRPr="00C52C49">
        <w:t xml:space="preserve">Meters are so configured. </w:t>
      </w:r>
      <w:r w:rsidR="00A64208" w:rsidRPr="00C52C49">
        <w:t xml:space="preserve">For Electricity Distributor recommended configuration see Section 7.2.1.5 of the BAD. </w:t>
      </w:r>
    </w:p>
    <w:p w14:paraId="1D18779E" w14:textId="77777777" w:rsidR="009F324E" w:rsidRPr="00C52C49" w:rsidRDefault="009F324E" w:rsidP="009F324E">
      <w:r w:rsidRPr="00C52C49">
        <w:t xml:space="preserve">Configuration is not a SEC </w:t>
      </w:r>
      <w:r w:rsidR="001A6B48" w:rsidRPr="00C52C49">
        <w:t>d</w:t>
      </w:r>
      <w:r w:rsidRPr="00C52C49">
        <w:t xml:space="preserve">efined </w:t>
      </w:r>
      <w:r w:rsidR="001A6B48" w:rsidRPr="00C52C49">
        <w:t>t</w:t>
      </w:r>
      <w:r w:rsidRPr="00C52C49">
        <w:t>erm, but in this context, means providing settings to the</w:t>
      </w:r>
      <w:r w:rsidR="001A6B48" w:rsidRPr="00C52C49">
        <w:t xml:space="preserve"> Smart</w:t>
      </w:r>
      <w:r w:rsidRPr="00C52C49">
        <w:t xml:space="preserve"> Meter which then control:</w:t>
      </w:r>
    </w:p>
    <w:p w14:paraId="4EB19774" w14:textId="77777777" w:rsidR="009F324E" w:rsidRPr="00C52C49" w:rsidRDefault="009F324E" w:rsidP="002A7DDE">
      <w:pPr>
        <w:numPr>
          <w:ilvl w:val="1"/>
          <w:numId w:val="18"/>
        </w:numPr>
      </w:pPr>
      <w:r w:rsidRPr="00C52C49">
        <w:t>Tariffs</w:t>
      </w:r>
      <w:r w:rsidR="004818D6" w:rsidRPr="00C52C49">
        <w:t xml:space="preserve">; </w:t>
      </w:r>
    </w:p>
    <w:p w14:paraId="0E0C19AE" w14:textId="77777777" w:rsidR="009F324E" w:rsidRPr="00C52C49" w:rsidRDefault="009F324E" w:rsidP="002A7DDE">
      <w:pPr>
        <w:numPr>
          <w:ilvl w:val="1"/>
          <w:numId w:val="18"/>
        </w:numPr>
      </w:pPr>
      <w:r w:rsidRPr="00C52C49">
        <w:t>Billing</w:t>
      </w:r>
      <w:r w:rsidR="004818D6" w:rsidRPr="00C52C49">
        <w:t>;</w:t>
      </w:r>
    </w:p>
    <w:p w14:paraId="0141E834" w14:textId="77777777" w:rsidR="009F324E" w:rsidRPr="00C52C49" w:rsidRDefault="009F324E" w:rsidP="002A7DDE">
      <w:pPr>
        <w:numPr>
          <w:ilvl w:val="1"/>
          <w:numId w:val="18"/>
        </w:numPr>
      </w:pPr>
      <w:r w:rsidRPr="00C52C49">
        <w:t>Alert management</w:t>
      </w:r>
      <w:r w:rsidR="004818D6" w:rsidRPr="00C52C49">
        <w:t>;</w:t>
      </w:r>
    </w:p>
    <w:p w14:paraId="5875CB03" w14:textId="77777777" w:rsidR="009F324E" w:rsidRPr="00C52C49" w:rsidRDefault="009F324E" w:rsidP="002A7DDE">
      <w:pPr>
        <w:numPr>
          <w:ilvl w:val="1"/>
          <w:numId w:val="18"/>
        </w:numPr>
      </w:pPr>
      <w:r w:rsidRPr="00C52C49">
        <w:t>Supply management</w:t>
      </w:r>
      <w:r w:rsidR="004818D6" w:rsidRPr="00C52C49">
        <w:t>; and</w:t>
      </w:r>
    </w:p>
    <w:p w14:paraId="39FA0DCE" w14:textId="77777777" w:rsidR="00DC5E32" w:rsidRPr="00C52C49" w:rsidRDefault="009316F7" w:rsidP="002A7DDE">
      <w:pPr>
        <w:numPr>
          <w:ilvl w:val="1"/>
          <w:numId w:val="18"/>
        </w:numPr>
      </w:pPr>
      <w:r w:rsidRPr="00C52C49">
        <w:t xml:space="preserve">Energy </w:t>
      </w:r>
      <w:r w:rsidR="009F324E" w:rsidRPr="00C52C49">
        <w:t>Consumer experience</w:t>
      </w:r>
      <w:r w:rsidR="004818D6" w:rsidRPr="00C52C49">
        <w:t>.</w:t>
      </w:r>
    </w:p>
    <w:p w14:paraId="48F0635D" w14:textId="77777777" w:rsidR="00DC5E32" w:rsidRPr="00C52C49" w:rsidRDefault="00DC5E32" w:rsidP="00DC5E32">
      <w:pPr>
        <w:spacing w:line="240" w:lineRule="auto"/>
      </w:pPr>
      <w:r w:rsidRPr="00C52C49">
        <w:t xml:space="preserve">Meters can use either </w:t>
      </w:r>
      <w:r w:rsidR="001A6B48" w:rsidRPr="00C52C49">
        <w:t>Time of Use (</w:t>
      </w:r>
      <w:r w:rsidRPr="00C52C49">
        <w:t>TOU</w:t>
      </w:r>
      <w:r w:rsidR="001A6B48" w:rsidRPr="00C52C49">
        <w:t>)</w:t>
      </w:r>
      <w:r w:rsidRPr="00C52C49">
        <w:t xml:space="preserve"> pricing, or TOU with Block Pricing. TOU pricing is used when the </w:t>
      </w:r>
      <w:r w:rsidR="001A6B48" w:rsidRPr="00C52C49">
        <w:t xml:space="preserve">Energy </w:t>
      </w:r>
      <w:r w:rsidRPr="00C52C49">
        <w:t xml:space="preserve">Consumer is paying for energy on a Price-per-kWh basis. Block Pricing allows for more complex </w:t>
      </w:r>
      <w:r w:rsidR="001A6B48" w:rsidRPr="00C52C49">
        <w:t>p</w:t>
      </w:r>
      <w:r w:rsidRPr="00C52C49">
        <w:t xml:space="preserve">ricing, where the </w:t>
      </w:r>
      <w:r w:rsidR="001A6B48" w:rsidRPr="00C52C49">
        <w:t>p</w:t>
      </w:r>
      <w:r w:rsidRPr="00C52C49">
        <w:t>rice varies according to time of day, and</w:t>
      </w:r>
      <w:r w:rsidR="00D7575E" w:rsidRPr="00C52C49">
        <w:t xml:space="preserve"> </w:t>
      </w:r>
      <w:r w:rsidRPr="00C52C49">
        <w:t>/</w:t>
      </w:r>
      <w:r w:rsidR="00D7575E" w:rsidRPr="00C52C49">
        <w:t xml:space="preserve"> </w:t>
      </w:r>
      <w:r w:rsidRPr="00C52C49">
        <w:t>or quantity of energy consumed.</w:t>
      </w:r>
    </w:p>
    <w:p w14:paraId="4920C438" w14:textId="77777777" w:rsidR="00DC5E32" w:rsidRPr="00C52C49" w:rsidRDefault="00DC5E32" w:rsidP="00DC5E32">
      <w:pPr>
        <w:spacing w:line="240" w:lineRule="auto"/>
      </w:pPr>
      <w:r w:rsidRPr="00C52C49">
        <w:t xml:space="preserve">The SMETS describes in detail how the </w:t>
      </w:r>
      <w:r w:rsidR="001A6B48" w:rsidRPr="00C52C49">
        <w:t xml:space="preserve">Smart </w:t>
      </w:r>
      <w:r w:rsidRPr="00C52C49">
        <w:t>Meter uses the Data to determine the Active Tariff Price, but from a configuration perspective, the Supplier would need to set the following:</w:t>
      </w:r>
    </w:p>
    <w:p w14:paraId="09148598" w14:textId="77777777" w:rsidR="00DC5E32" w:rsidRPr="00C52C49" w:rsidRDefault="00DC5E32" w:rsidP="002A7DDE">
      <w:pPr>
        <w:numPr>
          <w:ilvl w:val="1"/>
          <w:numId w:val="18"/>
        </w:numPr>
      </w:pPr>
      <w:r w:rsidRPr="00C52C49">
        <w:t>Tariff TOU Register Matrix (</w:t>
      </w:r>
      <w:r w:rsidR="00B176EA" w:rsidRPr="00C52C49">
        <w:t>a</w:t>
      </w:r>
      <w:r w:rsidRPr="00C52C49">
        <w:t xml:space="preserve"> matrix for storing Tariff Registers for TOU Pricing)</w:t>
      </w:r>
      <w:r w:rsidR="00285452" w:rsidRPr="00C52C49">
        <w:t>;</w:t>
      </w:r>
    </w:p>
    <w:p w14:paraId="7355C53F" w14:textId="77777777" w:rsidR="00DC5E32" w:rsidRPr="00C52C49" w:rsidRDefault="00DC5E32" w:rsidP="002A7DDE">
      <w:pPr>
        <w:numPr>
          <w:ilvl w:val="1"/>
          <w:numId w:val="18"/>
        </w:numPr>
      </w:pPr>
      <w:r w:rsidRPr="00C52C49">
        <w:t>Tariff Switching Table (</w:t>
      </w:r>
      <w:r w:rsidR="00B176EA" w:rsidRPr="00C52C49">
        <w:t>a</w:t>
      </w:r>
      <w:r w:rsidRPr="00C52C49">
        <w:t xml:space="preserve"> set of up to 200 rules for allocating consumption to a Tariff register)</w:t>
      </w:r>
      <w:r w:rsidR="00285452" w:rsidRPr="00C52C49">
        <w:t>;</w:t>
      </w:r>
    </w:p>
    <w:p w14:paraId="3C7D0875" w14:textId="77777777" w:rsidR="00DC5E32" w:rsidRPr="00C52C49" w:rsidRDefault="00DC5E32" w:rsidP="002A7DDE">
      <w:pPr>
        <w:numPr>
          <w:ilvl w:val="1"/>
          <w:numId w:val="18"/>
        </w:numPr>
      </w:pPr>
      <w:r w:rsidRPr="00C52C49">
        <w:t>Tariff TOU Price Matrix (</w:t>
      </w:r>
      <w:r w:rsidR="00B176EA" w:rsidRPr="00C52C49">
        <w:t>a</w:t>
      </w:r>
      <w:r w:rsidRPr="00C52C49">
        <w:t xml:space="preserve"> matrix containing prices for TOU Pricing)</w:t>
      </w:r>
      <w:r w:rsidR="00285452" w:rsidRPr="00C52C49">
        <w:t>;</w:t>
      </w:r>
    </w:p>
    <w:p w14:paraId="23BA5309" w14:textId="77777777" w:rsidR="00DC5E32" w:rsidRPr="00C52C49" w:rsidRDefault="00DC5E32" w:rsidP="002A7DDE">
      <w:pPr>
        <w:numPr>
          <w:ilvl w:val="1"/>
          <w:numId w:val="18"/>
        </w:numPr>
      </w:pPr>
      <w:r w:rsidRPr="00C52C49">
        <w:t>Tariff Threshold Matrix (</w:t>
      </w:r>
      <w:r w:rsidR="00B176EA" w:rsidRPr="00C52C49">
        <w:t>a</w:t>
      </w:r>
      <w:r w:rsidRPr="00C52C49">
        <w:t xml:space="preserve"> matrix capable of holding </w:t>
      </w:r>
      <w:r w:rsidR="00B176EA" w:rsidRPr="00C52C49">
        <w:t>t</w:t>
      </w:r>
      <w:r w:rsidRPr="00C52C49">
        <w:t>hresholds in kWh for controlling Block Pricing)</w:t>
      </w:r>
      <w:r w:rsidR="00285452" w:rsidRPr="00C52C49">
        <w:t>;</w:t>
      </w:r>
    </w:p>
    <w:p w14:paraId="3E1054A4" w14:textId="77777777" w:rsidR="00DC5E32" w:rsidRPr="00C52C49" w:rsidRDefault="00DC5E32" w:rsidP="002A7DDE">
      <w:pPr>
        <w:numPr>
          <w:ilvl w:val="1"/>
          <w:numId w:val="18"/>
        </w:numPr>
      </w:pPr>
      <w:r w:rsidRPr="00C52C49">
        <w:t>Tariff Block Price matrix (</w:t>
      </w:r>
      <w:r w:rsidR="00B176EA" w:rsidRPr="00C52C49">
        <w:t>a</w:t>
      </w:r>
      <w:r w:rsidRPr="00C52C49">
        <w:t xml:space="preserve"> matrix containing prices for Block Pricing)</w:t>
      </w:r>
      <w:r w:rsidR="00285452" w:rsidRPr="00C52C49">
        <w:t>; and</w:t>
      </w:r>
    </w:p>
    <w:p w14:paraId="138BDF4A" w14:textId="77777777" w:rsidR="00DC5E32" w:rsidRPr="00C52C49" w:rsidRDefault="00DC5E32" w:rsidP="002A7DDE">
      <w:pPr>
        <w:numPr>
          <w:ilvl w:val="1"/>
          <w:numId w:val="18"/>
        </w:numPr>
      </w:pPr>
      <w:r w:rsidRPr="00C52C49">
        <w:t>Tariff Block Counter Matrix (</w:t>
      </w:r>
      <w:r w:rsidR="00B176EA" w:rsidRPr="00C52C49">
        <w:t>a</w:t>
      </w:r>
      <w:r w:rsidRPr="00C52C49">
        <w:t xml:space="preserve"> matrix for storing Block Counters for Block Pricing).</w:t>
      </w:r>
    </w:p>
    <w:p w14:paraId="7801C6D6" w14:textId="77777777" w:rsidR="009F324E" w:rsidRPr="00C52C49" w:rsidRDefault="009F324E" w:rsidP="009F324E">
      <w:r w:rsidRPr="00C52C49">
        <w:t>Configuration is most commonly used</w:t>
      </w:r>
      <w:r w:rsidR="00C75F57" w:rsidRPr="00C52C49">
        <w:t>:</w:t>
      </w:r>
    </w:p>
    <w:p w14:paraId="7735FF58" w14:textId="77777777" w:rsidR="009F324E" w:rsidRPr="00C52C49" w:rsidRDefault="00B50548" w:rsidP="002A7DDE">
      <w:pPr>
        <w:numPr>
          <w:ilvl w:val="1"/>
          <w:numId w:val="18"/>
        </w:numPr>
      </w:pPr>
      <w:r w:rsidRPr="00C52C49">
        <w:t>O</w:t>
      </w:r>
      <w:r w:rsidR="009F324E" w:rsidRPr="00C52C49">
        <w:t xml:space="preserve">nce a Meter has been </w:t>
      </w:r>
      <w:r w:rsidR="00DC5E32" w:rsidRPr="00C52C49">
        <w:t>Enrolled</w:t>
      </w:r>
      <w:r w:rsidR="009F324E" w:rsidRPr="00C52C49">
        <w:t>;</w:t>
      </w:r>
    </w:p>
    <w:p w14:paraId="6D91B9B1" w14:textId="77777777" w:rsidR="009F324E" w:rsidRPr="00C52C49" w:rsidRDefault="00B50548" w:rsidP="002A7DDE">
      <w:pPr>
        <w:numPr>
          <w:ilvl w:val="1"/>
          <w:numId w:val="18"/>
        </w:numPr>
      </w:pPr>
      <w:r w:rsidRPr="00C52C49">
        <w:t>A</w:t>
      </w:r>
      <w:r w:rsidR="009F324E" w:rsidRPr="00C52C49">
        <w:t>fter a</w:t>
      </w:r>
      <w:r w:rsidR="00130F9E" w:rsidRPr="00C52C49">
        <w:t xml:space="preserve"> </w:t>
      </w:r>
      <w:r w:rsidR="00B176EA" w:rsidRPr="00C52C49">
        <w:t>change of tenancy</w:t>
      </w:r>
      <w:r w:rsidR="009F324E" w:rsidRPr="00C52C49">
        <w:t xml:space="preserve">, or </w:t>
      </w:r>
      <w:proofErr w:type="spellStart"/>
      <w:r w:rsidR="00130F9E" w:rsidRPr="00C52C49">
        <w:t>CoS</w:t>
      </w:r>
      <w:proofErr w:type="spellEnd"/>
      <w:r w:rsidR="009F324E" w:rsidRPr="00C52C49">
        <w:t xml:space="preserve">; </w:t>
      </w:r>
      <w:r w:rsidR="009316F7" w:rsidRPr="00C52C49">
        <w:t>and</w:t>
      </w:r>
    </w:p>
    <w:p w14:paraId="0A8DBCB5" w14:textId="77777777" w:rsidR="009F324E" w:rsidRPr="00C52C49" w:rsidRDefault="00B50548" w:rsidP="002A7DDE">
      <w:pPr>
        <w:numPr>
          <w:ilvl w:val="1"/>
          <w:numId w:val="18"/>
        </w:numPr>
      </w:pPr>
      <w:r w:rsidRPr="00C52C49">
        <w:t>T</w:t>
      </w:r>
      <w:r w:rsidR="009F324E" w:rsidRPr="00C52C49">
        <w:t>o implement changes to tariffs or other conditions between a</w:t>
      </w:r>
      <w:r w:rsidR="007F09DD" w:rsidRPr="00C52C49">
        <w:t>n</w:t>
      </w:r>
      <w:r w:rsidR="009F324E" w:rsidRPr="00C52C49">
        <w:t xml:space="preserve"> </w:t>
      </w:r>
      <w:r w:rsidR="007F09DD" w:rsidRPr="00C52C49">
        <w:t>Energy Customer</w:t>
      </w:r>
      <w:r w:rsidR="009F324E" w:rsidRPr="00C52C49">
        <w:t xml:space="preserve"> and Supplier.</w:t>
      </w:r>
    </w:p>
    <w:p w14:paraId="7A8D138A" w14:textId="77777777" w:rsidR="009F324E" w:rsidRPr="00C52C49" w:rsidRDefault="009F324E" w:rsidP="008C355F">
      <w:pPr>
        <w:pStyle w:val="Level4"/>
      </w:pPr>
      <w:r w:rsidRPr="00C52C49">
        <w:t>Scope</w:t>
      </w:r>
    </w:p>
    <w:p w14:paraId="11338049" w14:textId="77777777" w:rsidR="00180D8F" w:rsidRPr="00C52C49" w:rsidRDefault="00180D8F" w:rsidP="00960554">
      <w:r w:rsidRPr="00C52C49">
        <w:t>Th</w:t>
      </w:r>
      <w:r w:rsidR="00960554" w:rsidRPr="00C52C49">
        <w:t>is</w:t>
      </w:r>
      <w:r w:rsidRPr="00C52C49">
        <w:t xml:space="preserve"> process </w:t>
      </w:r>
      <w:r w:rsidR="00960554" w:rsidRPr="00C52C49">
        <w:t xml:space="preserve">area </w:t>
      </w:r>
      <w:r w:rsidRPr="00C52C49">
        <w:t>includes</w:t>
      </w:r>
      <w:r w:rsidR="00960554" w:rsidRPr="00C52C49">
        <w:t xml:space="preserve"> </w:t>
      </w:r>
      <w:r w:rsidRPr="00C52C49">
        <w:t>Configure Device</w:t>
      </w:r>
      <w:r w:rsidR="00960554" w:rsidRPr="00C52C49">
        <w:t xml:space="preserve">. </w:t>
      </w:r>
    </w:p>
    <w:p w14:paraId="7FCD1A67" w14:textId="77777777" w:rsidR="00180D8F" w:rsidRPr="00C52C49" w:rsidRDefault="00180D8F" w:rsidP="000311B4">
      <w:r w:rsidRPr="00C52C49">
        <w:rPr>
          <w:w w:val="105"/>
        </w:rPr>
        <w:t>Th</w:t>
      </w:r>
      <w:r w:rsidR="00960554" w:rsidRPr="00C52C49">
        <w:rPr>
          <w:w w:val="105"/>
        </w:rPr>
        <w:t>is</w:t>
      </w:r>
      <w:r w:rsidRPr="00C52C49">
        <w:rPr>
          <w:w w:val="105"/>
        </w:rPr>
        <w:t xml:space="preserve"> process </w:t>
      </w:r>
      <w:r w:rsidR="00960554" w:rsidRPr="00C52C49">
        <w:rPr>
          <w:w w:val="105"/>
        </w:rPr>
        <w:t xml:space="preserve">area </w:t>
      </w:r>
      <w:r w:rsidRPr="00C52C49">
        <w:rPr>
          <w:w w:val="105"/>
        </w:rPr>
        <w:t>involves but does not specifically describe:</w:t>
      </w:r>
      <w:r w:rsidRPr="00C52C49">
        <w:t xml:space="preserve"> </w:t>
      </w:r>
    </w:p>
    <w:p w14:paraId="7A7ACFDC" w14:textId="77777777" w:rsidR="00180D8F" w:rsidRPr="00C52C49" w:rsidRDefault="00B176EA" w:rsidP="002A7DDE">
      <w:pPr>
        <w:numPr>
          <w:ilvl w:val="1"/>
          <w:numId w:val="18"/>
        </w:numPr>
      </w:pPr>
      <w:r w:rsidRPr="00C52C49">
        <w:t>Update</w:t>
      </w:r>
      <w:r w:rsidR="00180D8F" w:rsidRPr="00C52C49">
        <w:t xml:space="preserve"> Payment Mode</w:t>
      </w:r>
      <w:r w:rsidR="00AE4FD7" w:rsidRPr="00C52C49">
        <w:t xml:space="preserve">. This is described in </w:t>
      </w:r>
      <w:r w:rsidR="0007020A" w:rsidRPr="00C52C49">
        <w:t>Section 7</w:t>
      </w:r>
      <w:r w:rsidR="00AE4FD7" w:rsidRPr="00C52C49">
        <w:t>.3.2</w:t>
      </w:r>
      <w:r w:rsidR="00960554" w:rsidRPr="00C52C49">
        <w:t>.5.1</w:t>
      </w:r>
      <w:r w:rsidR="00AE4FD7" w:rsidRPr="00C52C49">
        <w:t xml:space="preserve"> of the BAD.</w:t>
      </w:r>
    </w:p>
    <w:p w14:paraId="5485213C" w14:textId="77777777" w:rsidR="00180D8F" w:rsidRPr="00C52C49" w:rsidRDefault="00B176EA" w:rsidP="002A7DDE">
      <w:pPr>
        <w:numPr>
          <w:ilvl w:val="1"/>
          <w:numId w:val="18"/>
        </w:numPr>
      </w:pPr>
      <w:r w:rsidRPr="00C52C49">
        <w:t>Update Device Configuration (Billing Calendar)</w:t>
      </w:r>
      <w:r w:rsidR="00AE4FD7" w:rsidRPr="00C52C49">
        <w:t xml:space="preserve">. This is described in </w:t>
      </w:r>
      <w:r w:rsidR="0007020A" w:rsidRPr="00C52C49">
        <w:t>Section 7</w:t>
      </w:r>
      <w:r w:rsidR="00AE4FD7" w:rsidRPr="00C52C49">
        <w:t>.4.1</w:t>
      </w:r>
      <w:r w:rsidR="00960554" w:rsidRPr="00C52C49">
        <w:t>.6.1</w:t>
      </w:r>
      <w:r w:rsidR="00AE4FD7" w:rsidRPr="00C52C49">
        <w:t xml:space="preserve"> of the BAD. </w:t>
      </w:r>
    </w:p>
    <w:p w14:paraId="1258CD72" w14:textId="77777777" w:rsidR="00761E65" w:rsidRPr="00C52C49" w:rsidRDefault="00761E65" w:rsidP="00AE4FD7">
      <w:r w:rsidRPr="00C52C49">
        <w:t xml:space="preserve">This process </w:t>
      </w:r>
      <w:r w:rsidR="00960554" w:rsidRPr="00C52C49">
        <w:t xml:space="preserve">area </w:t>
      </w:r>
      <w:r w:rsidRPr="00C52C49">
        <w:t xml:space="preserve">excludes any configuration at manufacture. </w:t>
      </w:r>
    </w:p>
    <w:p w14:paraId="73CE4F4D" w14:textId="77777777" w:rsidR="005167DC" w:rsidRPr="00C52C49" w:rsidRDefault="005167DC" w:rsidP="008C355F">
      <w:pPr>
        <w:pStyle w:val="Level4"/>
      </w:pPr>
      <w:r w:rsidRPr="00C52C49">
        <w:t>Inputs</w:t>
      </w:r>
    </w:p>
    <w:p w14:paraId="4CC5225A" w14:textId="77777777" w:rsidR="005167DC" w:rsidRPr="00C52C49" w:rsidRDefault="000F29A9" w:rsidP="002A7DDE">
      <w:pPr>
        <w:pStyle w:val="ListParagraph"/>
        <w:numPr>
          <w:ilvl w:val="0"/>
          <w:numId w:val="78"/>
        </w:numPr>
      </w:pPr>
      <w:r w:rsidRPr="00C52C49">
        <w:t>See</w:t>
      </w:r>
      <w:r w:rsidR="00B176EA" w:rsidRPr="00C52C49">
        <w:t xml:space="preserve"> Table 6 and 7 below</w:t>
      </w:r>
    </w:p>
    <w:p w14:paraId="41C3A765" w14:textId="77777777" w:rsidR="009F324E" w:rsidRPr="00C52C49" w:rsidRDefault="009F324E" w:rsidP="008C355F">
      <w:pPr>
        <w:pStyle w:val="Level4"/>
      </w:pPr>
      <w:r w:rsidRPr="00C52C49">
        <w:t xml:space="preserve">Actors  </w:t>
      </w:r>
    </w:p>
    <w:p w14:paraId="09F99939" w14:textId="77777777" w:rsidR="00CE6C12" w:rsidRPr="00C52C49" w:rsidRDefault="009F324E" w:rsidP="002A7DDE">
      <w:pPr>
        <w:numPr>
          <w:ilvl w:val="1"/>
          <w:numId w:val="18"/>
        </w:numPr>
      </w:pPr>
      <w:r w:rsidRPr="00C52C49">
        <w:t>Supplier</w:t>
      </w:r>
    </w:p>
    <w:p w14:paraId="4777D6C7" w14:textId="77777777" w:rsidR="00CE6C12" w:rsidRPr="00C52C49" w:rsidRDefault="009F324E" w:rsidP="002A7DDE">
      <w:pPr>
        <w:numPr>
          <w:ilvl w:val="1"/>
          <w:numId w:val="18"/>
        </w:numPr>
      </w:pPr>
      <w:r w:rsidRPr="00C52C49">
        <w:t>Export Supplier</w:t>
      </w:r>
    </w:p>
    <w:p w14:paraId="5B777D89" w14:textId="77777777" w:rsidR="00CE6C12" w:rsidRPr="00C52C49" w:rsidRDefault="009F324E" w:rsidP="002A7DDE">
      <w:pPr>
        <w:numPr>
          <w:ilvl w:val="1"/>
          <w:numId w:val="18"/>
        </w:numPr>
      </w:pPr>
      <w:r w:rsidRPr="00C52C49">
        <w:t>Electricity Distributor</w:t>
      </w:r>
    </w:p>
    <w:p w14:paraId="1217EA88" w14:textId="77777777" w:rsidR="00CE6C12" w:rsidRPr="00C52C49" w:rsidRDefault="00CE6C12" w:rsidP="002A7DDE">
      <w:pPr>
        <w:numPr>
          <w:ilvl w:val="1"/>
          <w:numId w:val="18"/>
        </w:numPr>
      </w:pPr>
      <w:r w:rsidRPr="00C52C49">
        <w:t xml:space="preserve">DCC </w:t>
      </w:r>
    </w:p>
    <w:p w14:paraId="3A8D1D40" w14:textId="77777777" w:rsidR="00CE6C12" w:rsidRPr="00C52C49" w:rsidRDefault="00B176EA" w:rsidP="002A7DDE">
      <w:pPr>
        <w:numPr>
          <w:ilvl w:val="1"/>
          <w:numId w:val="18"/>
        </w:numPr>
      </w:pPr>
      <w:r w:rsidRPr="00C52C49">
        <w:t xml:space="preserve">Smart </w:t>
      </w:r>
      <w:r w:rsidR="009F324E" w:rsidRPr="00C52C49">
        <w:t>Meter</w:t>
      </w:r>
    </w:p>
    <w:p w14:paraId="52A802C8" w14:textId="77777777" w:rsidR="005167DC" w:rsidRPr="00C52C49" w:rsidRDefault="005167DC" w:rsidP="008C355F">
      <w:pPr>
        <w:pStyle w:val="Level4"/>
      </w:pPr>
      <w:r w:rsidRPr="00C52C49">
        <w:t>Prerequisites</w:t>
      </w:r>
    </w:p>
    <w:p w14:paraId="127F8707" w14:textId="77777777" w:rsidR="000311B4" w:rsidRPr="00C52C49" w:rsidRDefault="000A5F39" w:rsidP="002A7DDE">
      <w:pPr>
        <w:pStyle w:val="ListParagraph"/>
        <w:numPr>
          <w:ilvl w:val="0"/>
          <w:numId w:val="77"/>
        </w:numPr>
      </w:pPr>
      <w:r w:rsidRPr="00C52C49">
        <w:t xml:space="preserve">SMS has been Enrolled </w:t>
      </w:r>
    </w:p>
    <w:p w14:paraId="416BDF40" w14:textId="77777777" w:rsidR="005167DC" w:rsidRPr="00C52C49" w:rsidRDefault="00B176EA" w:rsidP="002A7DDE">
      <w:pPr>
        <w:pStyle w:val="ListParagraph"/>
        <w:numPr>
          <w:ilvl w:val="0"/>
          <w:numId w:val="77"/>
        </w:numPr>
      </w:pPr>
      <w:r w:rsidRPr="00C52C49">
        <w:t>Electricity Distributor</w:t>
      </w:r>
      <w:r w:rsidR="00F12DAA" w:rsidRPr="00C52C49">
        <w:t xml:space="preserve"> ha</w:t>
      </w:r>
      <w:r w:rsidRPr="00C52C49">
        <w:t>s</w:t>
      </w:r>
      <w:r w:rsidR="00F12DAA" w:rsidRPr="00C52C49">
        <w:t xml:space="preserve"> received </w:t>
      </w:r>
      <w:r w:rsidRPr="00C52C49">
        <w:t>a ‘Security Credentials updated on the device’</w:t>
      </w:r>
      <w:r w:rsidR="00F12DAA" w:rsidRPr="00C52C49">
        <w:t xml:space="preserve"> </w:t>
      </w:r>
      <w:r w:rsidR="00974427" w:rsidRPr="00C52C49">
        <w:t>(</w:t>
      </w:r>
      <w:r w:rsidR="00F12DAA" w:rsidRPr="00C52C49">
        <w:t>N42</w:t>
      </w:r>
      <w:r w:rsidR="00974427" w:rsidRPr="00C52C49">
        <w:t>)</w:t>
      </w:r>
      <w:r w:rsidR="00F12DAA" w:rsidRPr="00C52C49">
        <w:t xml:space="preserve"> DCC Alert</w:t>
      </w:r>
      <w:r w:rsidR="000311B4" w:rsidRPr="00C52C49">
        <w:t xml:space="preserve"> in relation to the </w:t>
      </w:r>
      <w:r w:rsidR="00974427" w:rsidRPr="00C52C49">
        <w:t xml:space="preserve">Smart </w:t>
      </w:r>
      <w:r w:rsidR="000311B4" w:rsidRPr="00C52C49">
        <w:t xml:space="preserve">Meter to be configured </w:t>
      </w:r>
    </w:p>
    <w:p w14:paraId="62606D92" w14:textId="77777777" w:rsidR="00F618E3" w:rsidRPr="00C52C49" w:rsidRDefault="00F618E3" w:rsidP="008C355F">
      <w:pPr>
        <w:pStyle w:val="Level4"/>
      </w:pPr>
      <w:r w:rsidRPr="00C52C49">
        <w:t>Process Description</w:t>
      </w:r>
    </w:p>
    <w:p w14:paraId="28585348" w14:textId="77777777" w:rsidR="00180D8F" w:rsidRPr="00C52C49" w:rsidRDefault="00E2006A" w:rsidP="001A5E63">
      <w:pPr>
        <w:pStyle w:val="Heading5"/>
      </w:pPr>
      <w:r w:rsidRPr="00C52C49">
        <w:t>Update</w:t>
      </w:r>
      <w:r w:rsidR="00180D8F" w:rsidRPr="00C52C49">
        <w:t xml:space="preserve"> Payment Mode</w:t>
      </w:r>
    </w:p>
    <w:p w14:paraId="5F7FB171" w14:textId="77777777" w:rsidR="00180D8F" w:rsidRPr="00C52C49" w:rsidRDefault="00B176EA" w:rsidP="00180D8F">
      <w:pPr>
        <w:spacing w:line="240" w:lineRule="auto"/>
      </w:pPr>
      <w:r w:rsidRPr="00C52C49">
        <w:t xml:space="preserve">Smart </w:t>
      </w:r>
      <w:r w:rsidR="00180D8F" w:rsidRPr="00C52C49">
        <w:t xml:space="preserve">Meters </w:t>
      </w:r>
      <w:r w:rsidR="000311B4" w:rsidRPr="00C52C49">
        <w:t xml:space="preserve">are configured at manufacture to operate in either </w:t>
      </w:r>
      <w:r w:rsidR="00180D8F" w:rsidRPr="00C52C49">
        <w:t xml:space="preserve">Credit </w:t>
      </w:r>
      <w:r w:rsidR="00794E53" w:rsidRPr="00C52C49">
        <w:t xml:space="preserve">or </w:t>
      </w:r>
      <w:r w:rsidR="00180D8F" w:rsidRPr="00C52C49">
        <w:t>Prepayment</w:t>
      </w:r>
      <w:r w:rsidR="000311B4" w:rsidRPr="00C52C49">
        <w:t xml:space="preserve"> Mode</w:t>
      </w:r>
      <w:r w:rsidR="00180D8F" w:rsidRPr="00C52C49">
        <w:t>.</w:t>
      </w:r>
      <w:r w:rsidR="000311B4" w:rsidRPr="00C52C49">
        <w:t xml:space="preserve"> Payment mode can subsequently be changed from credit to</w:t>
      </w:r>
      <w:r w:rsidR="00180D8F" w:rsidRPr="00C52C49">
        <w:t xml:space="preserve"> </w:t>
      </w:r>
      <w:r w:rsidR="005D17FA" w:rsidRPr="00C52C49">
        <w:t>p</w:t>
      </w:r>
      <w:r w:rsidR="00180D8F" w:rsidRPr="00C52C49">
        <w:t xml:space="preserve">repayment and </w:t>
      </w:r>
      <w:r w:rsidR="000311B4" w:rsidRPr="00C52C49">
        <w:t>vice versa. To set payment mode, a Supplier composes a</w:t>
      </w:r>
      <w:r w:rsidR="005D17FA" w:rsidRPr="00C52C49">
        <w:t>n</w:t>
      </w:r>
      <w:r w:rsidR="000311B4" w:rsidRPr="00C52C49">
        <w:t xml:space="preserve"> ‘Update Payment Mode’ Service Request (</w:t>
      </w:r>
      <w:r w:rsidR="004F0853" w:rsidRPr="00C52C49">
        <w:t>SRV</w:t>
      </w:r>
      <w:r w:rsidR="00DC5E32" w:rsidRPr="00C52C49">
        <w:t xml:space="preserve"> 1.6</w:t>
      </w:r>
      <w:r w:rsidR="000311B4" w:rsidRPr="00C52C49">
        <w:t>) and sends it to the DCC. T</w:t>
      </w:r>
      <w:r w:rsidR="00DC5E32" w:rsidRPr="00C52C49">
        <w:t>he process is described</w:t>
      </w:r>
      <w:r w:rsidR="000311B4" w:rsidRPr="00C52C49">
        <w:t xml:space="preserve"> in more detail </w:t>
      </w:r>
      <w:r w:rsidR="00180D8F" w:rsidRPr="00C52C49">
        <w:t xml:space="preserve">in </w:t>
      </w:r>
      <w:r w:rsidR="0007020A" w:rsidRPr="00C52C49">
        <w:t>Section 7</w:t>
      </w:r>
      <w:r w:rsidR="00180D8F" w:rsidRPr="00C52C49">
        <w:t>.3.2</w:t>
      </w:r>
      <w:r w:rsidR="00C2685B" w:rsidRPr="00C52C49">
        <w:t>.5.1</w:t>
      </w:r>
      <w:r w:rsidR="00180D8F" w:rsidRPr="00C52C49">
        <w:t xml:space="preserve"> </w:t>
      </w:r>
      <w:r w:rsidR="000311B4" w:rsidRPr="00C52C49">
        <w:t xml:space="preserve">of the BAD. </w:t>
      </w:r>
    </w:p>
    <w:p w14:paraId="40C73669" w14:textId="77777777" w:rsidR="00180D8F" w:rsidRPr="00C52C49" w:rsidRDefault="00E2006A" w:rsidP="001A5E63">
      <w:pPr>
        <w:pStyle w:val="Heading5"/>
      </w:pPr>
      <w:bookmarkStart w:id="896" w:name="_Hlk484004353"/>
      <w:r w:rsidRPr="00C52C49">
        <w:t>Update Device Configuration (Billing Calendar)</w:t>
      </w:r>
    </w:p>
    <w:bookmarkEnd w:id="896"/>
    <w:p w14:paraId="357F2560" w14:textId="77777777" w:rsidR="00285452" w:rsidRPr="00C52C49" w:rsidRDefault="00DC5E32" w:rsidP="00180D8F">
      <w:r w:rsidRPr="00C52C49">
        <w:t xml:space="preserve">Suppliers can configure the automated </w:t>
      </w:r>
      <w:r w:rsidR="00F12DAA" w:rsidRPr="00C52C49">
        <w:t xml:space="preserve">retrieval of billing Data by </w:t>
      </w:r>
      <w:r w:rsidRPr="00C52C49">
        <w:t xml:space="preserve">configuring a Billing Calendar.  To configure the Billing Calendar, </w:t>
      </w:r>
      <w:r w:rsidR="00B176EA" w:rsidRPr="00C52C49">
        <w:t>a</w:t>
      </w:r>
      <w:r w:rsidRPr="00C52C49">
        <w:t xml:space="preserve"> Supplier</w:t>
      </w:r>
      <w:r w:rsidR="00285452" w:rsidRPr="00C52C49">
        <w:t xml:space="preserve"> composes</w:t>
      </w:r>
      <w:r w:rsidRPr="00C52C49">
        <w:t xml:space="preserve"> </w:t>
      </w:r>
      <w:r w:rsidR="00285452" w:rsidRPr="00C52C49">
        <w:t>an ‘Update Device Configuration (Billing Calendar)’ Service Request (</w:t>
      </w:r>
      <w:r w:rsidR="004F0853" w:rsidRPr="00C52C49">
        <w:t>SRV</w:t>
      </w:r>
      <w:r w:rsidR="00285452" w:rsidRPr="00C52C49">
        <w:t xml:space="preserve"> 6.8) and sends it to the DCC. </w:t>
      </w:r>
    </w:p>
    <w:p w14:paraId="69C9956F" w14:textId="77777777" w:rsidR="00180D8F" w:rsidRPr="00C52C49" w:rsidRDefault="007948CB" w:rsidP="00180D8F">
      <w:r w:rsidRPr="00C52C49">
        <w:t xml:space="preserve">This process is described in more detail in </w:t>
      </w:r>
      <w:r w:rsidR="0007020A" w:rsidRPr="00C52C49">
        <w:t>Section 7</w:t>
      </w:r>
      <w:r w:rsidRPr="00C52C49">
        <w:t>.4.1</w:t>
      </w:r>
      <w:r w:rsidR="00C2685B" w:rsidRPr="00C52C49">
        <w:t>.6.1</w:t>
      </w:r>
      <w:r w:rsidRPr="00C52C49">
        <w:t xml:space="preserve"> </w:t>
      </w:r>
      <w:r w:rsidR="00DC5E32" w:rsidRPr="00C52C49">
        <w:t>of the BAD</w:t>
      </w:r>
      <w:r w:rsidRPr="00C52C49">
        <w:t>.</w:t>
      </w:r>
    </w:p>
    <w:p w14:paraId="7576C10D" w14:textId="77777777" w:rsidR="00761E65" w:rsidRPr="00C52C49" w:rsidRDefault="00761E65" w:rsidP="001A5E63">
      <w:pPr>
        <w:pStyle w:val="Heading5"/>
      </w:pPr>
      <w:r w:rsidRPr="00C52C49">
        <w:t>Configure Device</w:t>
      </w:r>
    </w:p>
    <w:p w14:paraId="67D907FB" w14:textId="77777777" w:rsidR="00761E65" w:rsidRPr="00C52C49" w:rsidRDefault="00761E65" w:rsidP="00180D8F">
      <w:r w:rsidRPr="00C52C49">
        <w:t xml:space="preserve">The below tables list critical and non-critical configuration Service Requests. It also describes who is eligible to send each of the Service Requests, and how the Device can be configured. </w:t>
      </w:r>
    </w:p>
    <w:p w14:paraId="0C14168E" w14:textId="78086BA0" w:rsidR="00DD413F" w:rsidRPr="00C52C49" w:rsidRDefault="00761E65" w:rsidP="00FF033F">
      <w:r w:rsidRPr="00C52C49">
        <w:t>The process for sending these Service Requests includes the relevant User composing the Service Request</w:t>
      </w:r>
      <w:r w:rsidR="00B176EA" w:rsidRPr="00C52C49">
        <w:t xml:space="preserve"> and sending it </w:t>
      </w:r>
      <w:r w:rsidRPr="00C52C49">
        <w:t>to the DCC. The DCC undertakes Critical</w:t>
      </w:r>
      <w:r w:rsidR="00D7575E" w:rsidRPr="00C52C49">
        <w:t xml:space="preserve"> </w:t>
      </w:r>
      <w:r w:rsidRPr="00C52C49">
        <w:t>/</w:t>
      </w:r>
      <w:r w:rsidR="00D7575E" w:rsidRPr="00C52C49">
        <w:t xml:space="preserve"> </w:t>
      </w:r>
      <w:r w:rsidRPr="00C52C49">
        <w:t xml:space="preserve">Non-Critical Service Request </w:t>
      </w:r>
      <w:proofErr w:type="gramStart"/>
      <w:r w:rsidRPr="00C52C49">
        <w:t>processing, and</w:t>
      </w:r>
      <w:proofErr w:type="gramEnd"/>
      <w:r w:rsidRPr="00C52C49">
        <w:t xml:space="preserve"> sending a Command to the Device. The Device receives the Command, executes it and sends a Response. The DCC receives </w:t>
      </w:r>
      <w:r w:rsidR="00B176EA" w:rsidRPr="00C52C49">
        <w:t>the Response</w:t>
      </w:r>
      <w:r w:rsidRPr="00C52C49">
        <w:t xml:space="preserve"> and sends a Service Response to the relevant User. </w:t>
      </w:r>
    </w:p>
    <w:p w14:paraId="7615DC79" w14:textId="77777777" w:rsidR="00FE0084" w:rsidRPr="00C52C49" w:rsidRDefault="00FE0084" w:rsidP="00FF033F">
      <w:pPr>
        <w:rPr>
          <w:b/>
        </w:rPr>
      </w:pPr>
    </w:p>
    <w:p w14:paraId="3C6FBFFB" w14:textId="77777777" w:rsidR="008B2FB8" w:rsidRDefault="008B2FB8" w:rsidP="00AE4FD7">
      <w:pPr>
        <w:pStyle w:val="TableText-Centre"/>
        <w:rPr>
          <w:ins w:id="897" w:author="Author"/>
          <w:rFonts w:asciiTheme="minorHAnsi" w:hAnsiTheme="minorHAnsi" w:cstheme="minorHAnsi"/>
          <w:b/>
          <w:sz w:val="22"/>
          <w:szCs w:val="22"/>
        </w:rPr>
        <w:sectPr w:rsidR="008B2FB8" w:rsidSect="00861D82">
          <w:footerReference w:type="default" r:id="rId24"/>
          <w:pgSz w:w="11906" w:h="16838"/>
          <w:pgMar w:top="1440" w:right="1440" w:bottom="1440" w:left="1440" w:header="708" w:footer="0" w:gutter="0"/>
          <w:pgNumType w:start="1"/>
          <w:cols w:space="708"/>
          <w:docGrid w:linePitch="360"/>
        </w:sectPr>
      </w:pPr>
    </w:p>
    <w:p w14:paraId="79B20E6A" w14:textId="5839CCB9" w:rsidR="009F324E" w:rsidRPr="00C52C49" w:rsidRDefault="006B1E98" w:rsidP="00AE4FD7">
      <w:pPr>
        <w:pStyle w:val="TableText-Centre"/>
        <w:rPr>
          <w:rFonts w:asciiTheme="minorHAnsi" w:hAnsiTheme="minorHAnsi" w:cstheme="minorHAnsi"/>
          <w:sz w:val="22"/>
          <w:szCs w:val="22"/>
        </w:rPr>
      </w:pPr>
      <w:r w:rsidRPr="00C52C49">
        <w:rPr>
          <w:rFonts w:asciiTheme="minorHAnsi" w:hAnsiTheme="minorHAnsi" w:cstheme="minorHAnsi"/>
          <w:b/>
          <w:sz w:val="22"/>
          <w:szCs w:val="22"/>
        </w:rPr>
        <w:t xml:space="preserve">Table </w:t>
      </w:r>
      <w:r w:rsidR="00A54512" w:rsidRPr="00C52C49">
        <w:rPr>
          <w:rFonts w:asciiTheme="minorHAnsi" w:hAnsiTheme="minorHAnsi" w:cstheme="minorHAnsi"/>
          <w:b/>
          <w:sz w:val="22"/>
          <w:szCs w:val="22"/>
        </w:rPr>
        <w:t>6.</w:t>
      </w:r>
      <w:r w:rsidRPr="00C52C49">
        <w:rPr>
          <w:rFonts w:asciiTheme="minorHAnsi" w:hAnsiTheme="minorHAnsi" w:cstheme="minorHAnsi"/>
          <w:b/>
          <w:sz w:val="22"/>
          <w:szCs w:val="22"/>
        </w:rPr>
        <w:t xml:space="preserve"> </w:t>
      </w:r>
      <w:r w:rsidR="00DC5E32" w:rsidRPr="00C52C49">
        <w:rPr>
          <w:rFonts w:asciiTheme="minorHAnsi" w:hAnsiTheme="minorHAnsi" w:cstheme="minorHAnsi"/>
          <w:b/>
          <w:sz w:val="22"/>
          <w:szCs w:val="22"/>
        </w:rPr>
        <w:t xml:space="preserve">Non-Critical Configuration Service Requests </w:t>
      </w:r>
    </w:p>
    <w:tbl>
      <w:tblPr>
        <w:tblpPr w:leftFromText="180" w:rightFromText="180" w:vertAnchor="text" w:horzAnchor="margin" w:tblpY="253"/>
        <w:tblOverlap w:val="never"/>
        <w:tblW w:w="14088" w:type="dxa"/>
        <w:tblLayout w:type="fixed"/>
        <w:tblLook w:val="04A0" w:firstRow="1" w:lastRow="0" w:firstColumn="1" w:lastColumn="0" w:noHBand="0" w:noVBand="1"/>
      </w:tblPr>
      <w:tblGrid>
        <w:gridCol w:w="850"/>
        <w:gridCol w:w="2126"/>
        <w:gridCol w:w="5102"/>
        <w:gridCol w:w="1701"/>
        <w:gridCol w:w="1701"/>
        <w:gridCol w:w="1417"/>
        <w:gridCol w:w="1191"/>
      </w:tblGrid>
      <w:tr w:rsidR="008754AA" w:rsidRPr="00C52C49" w14:paraId="2085BB9A" w14:textId="03015B69" w:rsidTr="008754AA">
        <w:trPr>
          <w:cantSplit/>
          <w:trHeight w:val="626"/>
          <w:tblHeader/>
        </w:trPr>
        <w:tc>
          <w:tcPr>
            <w:tcW w:w="85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DFE7A0" w14:textId="77777777" w:rsidR="00946E2F" w:rsidRPr="00C52C49" w:rsidRDefault="00946E2F" w:rsidP="009E6F67">
            <w:pPr>
              <w:spacing w:after="0" w:line="240" w:lineRule="auto"/>
              <w:rPr>
                <w:rFonts w:ascii="Calibri" w:eastAsia="Times New Roman" w:hAnsi="Calibri" w:cs="Times New Roman"/>
                <w:b/>
                <w:bCs/>
              </w:rPr>
            </w:pPr>
            <w:r w:rsidRPr="00C52C49">
              <w:rPr>
                <w:rFonts w:ascii="Calibri" w:eastAsia="Times New Roman" w:hAnsi="Calibri" w:cs="Times New Roman"/>
                <w:b/>
                <w:bCs/>
              </w:rPr>
              <w:t>SRV</w:t>
            </w:r>
          </w:p>
        </w:tc>
        <w:tc>
          <w:tcPr>
            <w:tcW w:w="2126" w:type="dxa"/>
            <w:tcBorders>
              <w:top w:val="single" w:sz="4" w:space="0" w:color="auto"/>
              <w:left w:val="nil"/>
              <w:bottom w:val="single" w:sz="4" w:space="0" w:color="auto"/>
              <w:right w:val="single" w:sz="4" w:space="0" w:color="auto"/>
            </w:tcBorders>
            <w:shd w:val="clear" w:color="auto" w:fill="92D050"/>
            <w:vAlign w:val="center"/>
            <w:hideMark/>
          </w:tcPr>
          <w:p w14:paraId="2EC5CD5A" w14:textId="77777777" w:rsidR="00946E2F" w:rsidRPr="00C52C49" w:rsidRDefault="00946E2F" w:rsidP="009E6F67">
            <w:pPr>
              <w:spacing w:after="0" w:line="240" w:lineRule="auto"/>
              <w:rPr>
                <w:rFonts w:ascii="Calibri" w:eastAsia="Times New Roman" w:hAnsi="Calibri" w:cs="Times New Roman"/>
                <w:b/>
                <w:bCs/>
              </w:rPr>
            </w:pPr>
            <w:r w:rsidRPr="00C52C49">
              <w:rPr>
                <w:rFonts w:ascii="Calibri" w:eastAsia="Times New Roman" w:hAnsi="Calibri" w:cs="Times New Roman"/>
                <w:b/>
                <w:bCs/>
              </w:rPr>
              <w:t>Name</w:t>
            </w:r>
          </w:p>
        </w:tc>
        <w:tc>
          <w:tcPr>
            <w:tcW w:w="5102" w:type="dxa"/>
            <w:tcBorders>
              <w:top w:val="single" w:sz="4" w:space="0" w:color="auto"/>
              <w:left w:val="nil"/>
              <w:bottom w:val="single" w:sz="4" w:space="0" w:color="auto"/>
              <w:right w:val="single" w:sz="4" w:space="0" w:color="auto"/>
            </w:tcBorders>
            <w:shd w:val="clear" w:color="auto" w:fill="92D050"/>
            <w:vAlign w:val="center"/>
            <w:hideMark/>
          </w:tcPr>
          <w:p w14:paraId="7563C292" w14:textId="77777777" w:rsidR="00946E2F" w:rsidRPr="00C52C49" w:rsidRDefault="00946E2F" w:rsidP="009E6F67">
            <w:pPr>
              <w:spacing w:after="0" w:line="240" w:lineRule="auto"/>
              <w:rPr>
                <w:rFonts w:ascii="Calibri" w:eastAsia="Times New Roman" w:hAnsi="Calibri" w:cs="Times New Roman"/>
                <w:b/>
                <w:bCs/>
              </w:rPr>
            </w:pPr>
            <w:r w:rsidRPr="00C52C49">
              <w:rPr>
                <w:rFonts w:ascii="Calibri" w:eastAsia="Times New Roman" w:hAnsi="Calibri" w:cs="Times New Roman"/>
                <w:b/>
                <w:bCs/>
              </w:rPr>
              <w:t>When and how used?</w:t>
            </w:r>
          </w:p>
        </w:tc>
        <w:tc>
          <w:tcPr>
            <w:tcW w:w="1701" w:type="dxa"/>
            <w:tcBorders>
              <w:top w:val="single" w:sz="4" w:space="0" w:color="auto"/>
              <w:left w:val="nil"/>
              <w:bottom w:val="single" w:sz="4" w:space="0" w:color="auto"/>
              <w:right w:val="single" w:sz="4" w:space="0" w:color="auto"/>
            </w:tcBorders>
            <w:shd w:val="clear" w:color="auto" w:fill="92D050"/>
            <w:vAlign w:val="center"/>
            <w:hideMark/>
          </w:tcPr>
          <w:p w14:paraId="0F2C42D1" w14:textId="77777777" w:rsidR="00946E2F" w:rsidRPr="00C52C49" w:rsidRDefault="00946E2F" w:rsidP="009E6F67">
            <w:pPr>
              <w:spacing w:after="0" w:line="240" w:lineRule="auto"/>
              <w:rPr>
                <w:rFonts w:ascii="Calibri" w:eastAsia="Times New Roman" w:hAnsi="Calibri" w:cs="Times New Roman"/>
                <w:b/>
                <w:bCs/>
              </w:rPr>
            </w:pPr>
            <w:r w:rsidRPr="00C52C49">
              <w:rPr>
                <w:rFonts w:ascii="Calibri" w:eastAsia="Times New Roman" w:hAnsi="Calibri" w:cs="Times New Roman"/>
                <w:b/>
                <w:bCs/>
              </w:rPr>
              <w:t>Actors</w:t>
            </w:r>
          </w:p>
        </w:tc>
        <w:tc>
          <w:tcPr>
            <w:tcW w:w="1701" w:type="dxa"/>
            <w:tcBorders>
              <w:top w:val="single" w:sz="4" w:space="0" w:color="auto"/>
              <w:left w:val="nil"/>
              <w:bottom w:val="single" w:sz="4" w:space="0" w:color="auto"/>
              <w:right w:val="single" w:sz="4" w:space="0" w:color="auto"/>
            </w:tcBorders>
            <w:shd w:val="clear" w:color="auto" w:fill="92D050"/>
            <w:vAlign w:val="center"/>
          </w:tcPr>
          <w:p w14:paraId="300C156F" w14:textId="77777777" w:rsidR="00946E2F" w:rsidRPr="00C52C49" w:rsidRDefault="00946E2F" w:rsidP="009E6F67">
            <w:pPr>
              <w:spacing w:after="0" w:line="240" w:lineRule="auto"/>
              <w:ind w:right="141"/>
              <w:rPr>
                <w:rFonts w:ascii="Calibri" w:eastAsia="Times New Roman" w:hAnsi="Calibri" w:cs="Times New Roman"/>
                <w:b/>
                <w:bCs/>
              </w:rPr>
            </w:pPr>
            <w:r w:rsidRPr="00C52C49">
              <w:rPr>
                <w:rFonts w:ascii="Calibri" w:eastAsia="Times New Roman" w:hAnsi="Calibri" w:cs="Times New Roman"/>
                <w:b/>
                <w:bCs/>
              </w:rPr>
              <w:t>Device</w:t>
            </w:r>
          </w:p>
        </w:tc>
        <w:tc>
          <w:tcPr>
            <w:tcW w:w="1417" w:type="dxa"/>
            <w:tcBorders>
              <w:top w:val="single" w:sz="4" w:space="0" w:color="auto"/>
              <w:left w:val="nil"/>
              <w:bottom w:val="single" w:sz="4" w:space="0" w:color="auto"/>
              <w:right w:val="single" w:sz="4" w:space="0" w:color="auto"/>
            </w:tcBorders>
            <w:shd w:val="clear" w:color="auto" w:fill="92D050"/>
            <w:vAlign w:val="center"/>
          </w:tcPr>
          <w:p w14:paraId="5A9EFE11" w14:textId="77777777" w:rsidR="00946E2F" w:rsidRPr="00C52C49" w:rsidRDefault="00946E2F" w:rsidP="009E6F67">
            <w:pPr>
              <w:spacing w:after="0" w:line="240" w:lineRule="auto"/>
              <w:rPr>
                <w:rFonts w:ascii="Calibri" w:eastAsia="Times New Roman" w:hAnsi="Calibri" w:cs="Times New Roman"/>
                <w:b/>
                <w:bCs/>
              </w:rPr>
            </w:pPr>
            <w:r w:rsidRPr="00C52C49">
              <w:rPr>
                <w:rFonts w:ascii="Calibri" w:eastAsia="Times New Roman" w:hAnsi="Calibri" w:cs="Times New Roman"/>
                <w:b/>
                <w:bCs/>
              </w:rPr>
              <w:t>Command</w:t>
            </w:r>
          </w:p>
        </w:tc>
        <w:tc>
          <w:tcPr>
            <w:tcW w:w="1191" w:type="dxa"/>
            <w:tcBorders>
              <w:top w:val="single" w:sz="4" w:space="0" w:color="auto"/>
              <w:left w:val="nil"/>
              <w:bottom w:val="single" w:sz="4" w:space="0" w:color="auto"/>
              <w:right w:val="single" w:sz="4" w:space="0" w:color="auto"/>
            </w:tcBorders>
            <w:shd w:val="clear" w:color="auto" w:fill="92D050"/>
          </w:tcPr>
          <w:p w14:paraId="661C76AD" w14:textId="47DAB7E6" w:rsidR="00946E2F" w:rsidRPr="00C52C49" w:rsidRDefault="00312382" w:rsidP="009E6F67">
            <w:pPr>
              <w:spacing w:after="0" w:line="240" w:lineRule="auto"/>
              <w:rPr>
                <w:rFonts w:ascii="Calibri" w:eastAsia="Times New Roman" w:hAnsi="Calibri" w:cs="Times New Roman"/>
                <w:b/>
                <w:bCs/>
              </w:rPr>
            </w:pPr>
            <w:ins w:id="898" w:author="Author">
              <w:r>
                <w:rPr>
                  <w:rFonts w:ascii="Calibri" w:eastAsia="Times New Roman" w:hAnsi="Calibri" w:cs="Times New Roman"/>
                  <w:b/>
                  <w:bCs/>
                </w:rPr>
                <w:t>Applicable to SMETS1 Devices</w:t>
              </w:r>
              <w:r w:rsidR="00592BC1">
                <w:rPr>
                  <w:rFonts w:ascii="Calibri" w:eastAsia="Times New Roman" w:hAnsi="Calibri" w:cs="Times New Roman"/>
                  <w:b/>
                  <w:bCs/>
                </w:rPr>
                <w:t>?</w:t>
              </w:r>
            </w:ins>
          </w:p>
        </w:tc>
      </w:tr>
      <w:tr w:rsidR="002C2D3F" w:rsidRPr="00C52C49" w14:paraId="5B47D583" w14:textId="0E8E2FAA" w:rsidTr="008754AA">
        <w:trPr>
          <w:cantSplit/>
          <w:trHeight w:val="414"/>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ACC3A" w14:textId="77777777" w:rsidR="00946E2F" w:rsidRPr="00C52C49" w:rsidRDefault="00946E2F" w:rsidP="00CA41BD">
            <w:pPr>
              <w:spacing w:after="0" w:line="240" w:lineRule="auto"/>
              <w:rPr>
                <w:rFonts w:ascii="Calibri" w:eastAsia="Times New Roman" w:hAnsi="Calibri" w:cs="Times New Roman"/>
              </w:rPr>
            </w:pPr>
            <w:r w:rsidRPr="00C52C49">
              <w:rPr>
                <w:rFonts w:ascii="Calibri" w:eastAsia="Times New Roman" w:hAnsi="Calibri" w:cs="Times New Roman"/>
              </w:rPr>
              <w:t>6.12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2F99947" w14:textId="77777777" w:rsidR="00946E2F" w:rsidRPr="00C52C49" w:rsidRDefault="00946E2F" w:rsidP="009E5552">
            <w:pPr>
              <w:spacing w:after="0" w:line="240" w:lineRule="auto"/>
              <w:rPr>
                <w:rFonts w:ascii="Calibri" w:eastAsia="Times New Roman" w:hAnsi="Calibri" w:cs="Times New Roman"/>
              </w:rPr>
            </w:pPr>
            <w:proofErr w:type="spellStart"/>
            <w:proofErr w:type="gramStart"/>
            <w:r w:rsidRPr="00C52C49">
              <w:rPr>
                <w:rFonts w:ascii="Calibri" w:eastAsia="Times New Roman" w:hAnsi="Calibri" w:cs="Times New Roman"/>
              </w:rPr>
              <w:t>UpdateDeviceConfiguration</w:t>
            </w:r>
            <w:proofErr w:type="spellEnd"/>
            <w:r w:rsidRPr="00C52C49">
              <w:rPr>
                <w:rFonts w:ascii="Calibri" w:eastAsia="Times New Roman" w:hAnsi="Calibri" w:cs="Times New Roman"/>
              </w:rPr>
              <w:t>(</w:t>
            </w:r>
            <w:proofErr w:type="spellStart"/>
            <w:proofErr w:type="gramEnd"/>
            <w:r w:rsidRPr="00C52C49">
              <w:rPr>
                <w:rFonts w:ascii="Calibri" w:eastAsia="Times New Roman" w:hAnsi="Calibri" w:cs="Times New Roman"/>
              </w:rPr>
              <w:t>InstantaneousPowerThreshold</w:t>
            </w:r>
            <w:proofErr w:type="spellEnd"/>
            <w:r w:rsidRPr="00C52C49">
              <w:rPr>
                <w:rFonts w:ascii="Calibri" w:eastAsia="Times New Roman" w:hAnsi="Calibri" w:cs="Times New Roman"/>
              </w:rPr>
              <w:t>)</w:t>
            </w:r>
          </w:p>
        </w:tc>
        <w:tc>
          <w:tcPr>
            <w:tcW w:w="5102" w:type="dxa"/>
            <w:tcBorders>
              <w:top w:val="single" w:sz="4" w:space="0" w:color="auto"/>
              <w:left w:val="nil"/>
              <w:bottom w:val="single" w:sz="4" w:space="0" w:color="auto"/>
              <w:right w:val="single" w:sz="4" w:space="0" w:color="auto"/>
            </w:tcBorders>
            <w:shd w:val="clear" w:color="auto" w:fill="auto"/>
            <w:vAlign w:val="center"/>
            <w:hideMark/>
          </w:tcPr>
          <w:p w14:paraId="0C79E1DB"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This SRV allows the Import Supplier to set the Low / Medium and Medium / High power thresholds on the Electricity Smart Meter such that High, Medium or Low ambient energy usage is displayed via the IHD accordingly</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ADA56B7"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Import Supplier</w:t>
            </w:r>
          </w:p>
        </w:tc>
        <w:tc>
          <w:tcPr>
            <w:tcW w:w="1701" w:type="dxa"/>
            <w:tcBorders>
              <w:top w:val="single" w:sz="4" w:space="0" w:color="auto"/>
              <w:left w:val="nil"/>
              <w:bottom w:val="single" w:sz="4" w:space="0" w:color="auto"/>
              <w:right w:val="single" w:sz="4" w:space="0" w:color="auto"/>
            </w:tcBorders>
            <w:vAlign w:val="center"/>
          </w:tcPr>
          <w:p w14:paraId="67B905BD" w14:textId="380CC859" w:rsidR="00946E2F" w:rsidRPr="00C52C49" w:rsidRDefault="00140FC8" w:rsidP="00BA492D">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tc>
        <w:tc>
          <w:tcPr>
            <w:tcW w:w="1417" w:type="dxa"/>
            <w:tcBorders>
              <w:top w:val="single" w:sz="4" w:space="0" w:color="auto"/>
              <w:left w:val="nil"/>
              <w:bottom w:val="single" w:sz="4" w:space="0" w:color="auto"/>
              <w:right w:val="single" w:sz="4" w:space="0" w:color="auto"/>
            </w:tcBorders>
            <w:vAlign w:val="center"/>
          </w:tcPr>
          <w:p w14:paraId="401E08E3"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ECS34</w:t>
            </w:r>
          </w:p>
        </w:tc>
        <w:tc>
          <w:tcPr>
            <w:tcW w:w="1191" w:type="dxa"/>
            <w:tcBorders>
              <w:top w:val="single" w:sz="4" w:space="0" w:color="auto"/>
              <w:left w:val="nil"/>
              <w:bottom w:val="single" w:sz="4" w:space="0" w:color="auto"/>
              <w:right w:val="single" w:sz="4" w:space="0" w:color="auto"/>
            </w:tcBorders>
            <w:vAlign w:val="center"/>
          </w:tcPr>
          <w:p w14:paraId="7FC736A4" w14:textId="76BC9A61" w:rsidR="00946E2F" w:rsidRPr="00F75877" w:rsidRDefault="004B6C21" w:rsidP="00D349BB">
            <w:pPr>
              <w:spacing w:after="0" w:line="240" w:lineRule="auto"/>
              <w:jc w:val="center"/>
              <w:rPr>
                <w:rFonts w:ascii="Calibri" w:eastAsia="Times New Roman" w:hAnsi="Calibri" w:cs="Times New Roman"/>
              </w:rPr>
            </w:pPr>
            <w:ins w:id="899" w:author="Author">
              <w:r w:rsidRPr="00F75877">
                <w:rPr>
                  <w:rFonts w:ascii="Calibri" w:eastAsia="Times New Roman" w:hAnsi="Calibri" w:cs="Times New Roman"/>
                </w:rPr>
                <w:t>Yes</w:t>
              </w:r>
            </w:ins>
          </w:p>
        </w:tc>
      </w:tr>
      <w:tr w:rsidR="00625FD9" w:rsidRPr="00C52C49" w14:paraId="5799C809" w14:textId="1A920290" w:rsidTr="008754AA">
        <w:trPr>
          <w:cantSplit/>
          <w:trHeight w:val="41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D492846" w14:textId="77777777" w:rsidR="00946E2F" w:rsidRDefault="00946E2F" w:rsidP="00591226">
            <w:pPr>
              <w:spacing w:after="0" w:line="240" w:lineRule="auto"/>
              <w:rPr>
                <w:ins w:id="900" w:author="Author"/>
                <w:rFonts w:ascii="Calibri" w:eastAsia="Times New Roman" w:hAnsi="Calibri" w:cs="Times New Roman"/>
              </w:rPr>
            </w:pPr>
            <w:r w:rsidRPr="00C52C49">
              <w:rPr>
                <w:rFonts w:ascii="Calibri" w:eastAsia="Times New Roman" w:hAnsi="Calibri" w:cs="Times New Roman"/>
              </w:rPr>
              <w:t>6.18.1</w:t>
            </w:r>
          </w:p>
          <w:p w14:paraId="6DD6F5C1" w14:textId="4D749A1D" w:rsidR="009E6F67" w:rsidRPr="00C52C49" w:rsidRDefault="009E6F67" w:rsidP="008E6415">
            <w:pPr>
              <w:spacing w:after="0" w:line="240" w:lineRule="auto"/>
              <w:rPr>
                <w:rFonts w:ascii="Calibri" w:eastAsia="Times New Roman" w:hAnsi="Calibri" w:cs="Times New Roman"/>
              </w:rPr>
            </w:pPr>
          </w:p>
        </w:tc>
        <w:tc>
          <w:tcPr>
            <w:tcW w:w="2126" w:type="dxa"/>
            <w:tcBorders>
              <w:top w:val="nil"/>
              <w:left w:val="nil"/>
              <w:bottom w:val="single" w:sz="4" w:space="0" w:color="auto"/>
              <w:right w:val="single" w:sz="4" w:space="0" w:color="auto"/>
            </w:tcBorders>
            <w:shd w:val="clear" w:color="auto" w:fill="auto"/>
            <w:noWrap/>
            <w:vAlign w:val="center"/>
            <w:hideMark/>
          </w:tcPr>
          <w:p w14:paraId="6B0D9D45" w14:textId="6B643CC3" w:rsidR="00946E2F" w:rsidRPr="00C52C49" w:rsidRDefault="000250DA" w:rsidP="000250DA">
            <w:pPr>
              <w:spacing w:after="0" w:line="240" w:lineRule="auto"/>
              <w:rPr>
                <w:rFonts w:ascii="Calibri" w:eastAsia="Times New Roman" w:hAnsi="Calibri" w:cs="Times New Roman"/>
              </w:rPr>
            </w:pPr>
            <w:proofErr w:type="spellStart"/>
            <w:r w:rsidRPr="00C52C49">
              <w:rPr>
                <w:rFonts w:ascii="Calibri" w:eastAsia="Times New Roman" w:hAnsi="Calibri" w:cs="Times New Roman"/>
              </w:rPr>
              <w:t>SetMaximumDemandConfigurableTimePeri</w:t>
            </w:r>
            <w:r>
              <w:rPr>
                <w:rFonts w:ascii="Calibri" w:eastAsia="Times New Roman" w:hAnsi="Calibri" w:cs="Times New Roman"/>
              </w:rPr>
              <w:t>od</w:t>
            </w:r>
            <w:proofErr w:type="spellEnd"/>
          </w:p>
        </w:tc>
        <w:tc>
          <w:tcPr>
            <w:tcW w:w="5102" w:type="dxa"/>
            <w:tcBorders>
              <w:top w:val="nil"/>
              <w:left w:val="nil"/>
              <w:bottom w:val="single" w:sz="4" w:space="0" w:color="auto"/>
              <w:right w:val="single" w:sz="4" w:space="0" w:color="auto"/>
            </w:tcBorders>
            <w:shd w:val="clear" w:color="auto" w:fill="auto"/>
            <w:vAlign w:val="center"/>
            <w:hideMark/>
          </w:tcPr>
          <w:p w14:paraId="04573F14" w14:textId="77777777" w:rsidR="00946E2F" w:rsidRPr="00C52C49" w:rsidRDefault="00946E2F" w:rsidP="000250DA">
            <w:pPr>
              <w:spacing w:after="0" w:line="240" w:lineRule="auto"/>
              <w:rPr>
                <w:rFonts w:ascii="Calibri" w:eastAsia="Times New Roman" w:hAnsi="Calibri" w:cs="Times New Roman"/>
              </w:rPr>
            </w:pPr>
            <w:r w:rsidRPr="00C52C49">
              <w:rPr>
                <w:rFonts w:ascii="Calibri" w:eastAsia="Times New Roman" w:hAnsi="Calibri" w:cs="Times New Roman"/>
              </w:rPr>
              <w:t xml:space="preserve">This SRV allows the Electricity Distributor to set the Maximum Demand Configurable Time Period on the Electricity Smart Meter. </w:t>
            </w:r>
          </w:p>
          <w:p w14:paraId="221BA208" w14:textId="77777777" w:rsidR="00946E2F" w:rsidRPr="00C52C49" w:rsidRDefault="00946E2F" w:rsidP="000250DA">
            <w:pPr>
              <w:spacing w:after="0" w:line="240" w:lineRule="auto"/>
              <w:rPr>
                <w:rFonts w:ascii="Calibri" w:eastAsia="Times New Roman" w:hAnsi="Calibri" w:cs="Times New Roman"/>
              </w:rPr>
            </w:pPr>
            <w:r w:rsidRPr="00C52C49">
              <w:rPr>
                <w:rFonts w:ascii="Calibri" w:eastAsia="Times New Roman" w:hAnsi="Calibri" w:cs="Times New Roman"/>
              </w:rPr>
              <w:t>Once this has been set to a new value, the Electricity Distributor may reset the Maximum Demand registers (via Use Case ECS57 (Reset Maximum Demand Registers)).</w:t>
            </w:r>
          </w:p>
        </w:tc>
        <w:tc>
          <w:tcPr>
            <w:tcW w:w="1701" w:type="dxa"/>
            <w:tcBorders>
              <w:top w:val="nil"/>
              <w:left w:val="nil"/>
              <w:bottom w:val="single" w:sz="4" w:space="0" w:color="auto"/>
              <w:right w:val="single" w:sz="4" w:space="0" w:color="auto"/>
            </w:tcBorders>
            <w:shd w:val="clear" w:color="auto" w:fill="auto"/>
            <w:vAlign w:val="center"/>
            <w:hideMark/>
          </w:tcPr>
          <w:p w14:paraId="1923D67D" w14:textId="77777777" w:rsidR="00946E2F" w:rsidRPr="00C52C49" w:rsidRDefault="00946E2F" w:rsidP="000250DA">
            <w:pPr>
              <w:spacing w:after="0" w:line="240" w:lineRule="auto"/>
              <w:rPr>
                <w:rFonts w:ascii="Calibri" w:eastAsia="Times New Roman" w:hAnsi="Calibri" w:cs="Times New Roman"/>
              </w:rPr>
            </w:pPr>
            <w:r w:rsidRPr="00C52C49">
              <w:rPr>
                <w:rFonts w:ascii="Calibri" w:eastAsia="Times New Roman" w:hAnsi="Calibri" w:cs="Times New Roman"/>
              </w:rPr>
              <w:t>Electricity Distributor</w:t>
            </w:r>
          </w:p>
        </w:tc>
        <w:tc>
          <w:tcPr>
            <w:tcW w:w="1701" w:type="dxa"/>
            <w:tcBorders>
              <w:top w:val="nil"/>
              <w:left w:val="nil"/>
              <w:bottom w:val="single" w:sz="4" w:space="0" w:color="auto"/>
              <w:right w:val="single" w:sz="4" w:space="0" w:color="auto"/>
            </w:tcBorders>
            <w:vAlign w:val="center"/>
          </w:tcPr>
          <w:p w14:paraId="77330100" w14:textId="4A0E77A9" w:rsidR="00946E2F" w:rsidRPr="00C52C49" w:rsidRDefault="00CA41BD" w:rsidP="00CA41BD">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tc>
        <w:tc>
          <w:tcPr>
            <w:tcW w:w="1417" w:type="dxa"/>
            <w:tcBorders>
              <w:top w:val="nil"/>
              <w:left w:val="nil"/>
              <w:bottom w:val="single" w:sz="4" w:space="0" w:color="auto"/>
              <w:right w:val="single" w:sz="4" w:space="0" w:color="auto"/>
            </w:tcBorders>
            <w:vAlign w:val="center"/>
          </w:tcPr>
          <w:p w14:paraId="7ABA4945" w14:textId="77777777" w:rsidR="00946E2F" w:rsidRPr="00C52C49" w:rsidRDefault="00946E2F" w:rsidP="00CA41BD">
            <w:pPr>
              <w:spacing w:after="0" w:line="240" w:lineRule="auto"/>
              <w:rPr>
                <w:rFonts w:ascii="Calibri" w:eastAsia="Times New Roman" w:hAnsi="Calibri" w:cs="Times New Roman"/>
              </w:rPr>
            </w:pPr>
            <w:r w:rsidRPr="00C52C49">
              <w:rPr>
                <w:rFonts w:ascii="Calibri" w:eastAsia="Times New Roman" w:hAnsi="Calibri" w:cs="Times New Roman"/>
              </w:rPr>
              <w:t>ECS37</w:t>
            </w:r>
          </w:p>
        </w:tc>
        <w:tc>
          <w:tcPr>
            <w:tcW w:w="1191" w:type="dxa"/>
            <w:tcBorders>
              <w:top w:val="nil"/>
              <w:left w:val="nil"/>
              <w:bottom w:val="single" w:sz="4" w:space="0" w:color="auto"/>
              <w:right w:val="single" w:sz="4" w:space="0" w:color="auto"/>
            </w:tcBorders>
            <w:vAlign w:val="center"/>
          </w:tcPr>
          <w:p w14:paraId="6E79083B" w14:textId="2DEF2455" w:rsidR="00946E2F" w:rsidRPr="00F75877" w:rsidRDefault="00ED0730" w:rsidP="00D349BB">
            <w:pPr>
              <w:spacing w:after="0" w:line="240" w:lineRule="auto"/>
              <w:jc w:val="center"/>
              <w:rPr>
                <w:rFonts w:ascii="Calibri" w:eastAsia="Times New Roman" w:hAnsi="Calibri" w:cs="Times New Roman"/>
              </w:rPr>
            </w:pPr>
            <w:ins w:id="901" w:author="Author">
              <w:r w:rsidRPr="00F75877">
                <w:rPr>
                  <w:rFonts w:ascii="Calibri" w:eastAsia="Times New Roman" w:hAnsi="Calibri" w:cs="Times New Roman"/>
                </w:rPr>
                <w:t>No</w:t>
              </w:r>
            </w:ins>
          </w:p>
        </w:tc>
      </w:tr>
      <w:tr w:rsidR="00625FD9" w:rsidRPr="00C52C49" w14:paraId="665373BB" w14:textId="151105FC" w:rsidTr="008754AA">
        <w:trPr>
          <w:cantSplit/>
          <w:trHeight w:val="41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19BF7BB" w14:textId="77777777" w:rsidR="00946E2F" w:rsidRPr="00C52C49" w:rsidRDefault="00946E2F" w:rsidP="00591226">
            <w:pPr>
              <w:spacing w:after="0" w:line="240" w:lineRule="auto"/>
              <w:rPr>
                <w:rFonts w:ascii="Calibri" w:eastAsia="Times New Roman" w:hAnsi="Calibri" w:cs="Times New Roman"/>
              </w:rPr>
            </w:pPr>
            <w:r w:rsidRPr="00C52C49">
              <w:rPr>
                <w:rFonts w:ascii="Calibri" w:eastAsia="Times New Roman" w:hAnsi="Calibri" w:cs="Times New Roman"/>
              </w:rPr>
              <w:t>6.18.2</w:t>
            </w:r>
          </w:p>
        </w:tc>
        <w:tc>
          <w:tcPr>
            <w:tcW w:w="2126" w:type="dxa"/>
            <w:tcBorders>
              <w:top w:val="nil"/>
              <w:left w:val="nil"/>
              <w:bottom w:val="single" w:sz="4" w:space="0" w:color="auto"/>
              <w:right w:val="single" w:sz="4" w:space="0" w:color="auto"/>
            </w:tcBorders>
            <w:shd w:val="clear" w:color="auto" w:fill="auto"/>
            <w:noWrap/>
            <w:vAlign w:val="center"/>
            <w:hideMark/>
          </w:tcPr>
          <w:p w14:paraId="177BA172" w14:textId="77777777" w:rsidR="00946E2F" w:rsidRPr="00C52C49" w:rsidRDefault="00946E2F" w:rsidP="008E6415">
            <w:pPr>
              <w:spacing w:after="0" w:line="240" w:lineRule="auto"/>
              <w:rPr>
                <w:rFonts w:ascii="Calibri" w:eastAsia="Times New Roman" w:hAnsi="Calibri" w:cs="Times New Roman"/>
              </w:rPr>
            </w:pPr>
            <w:proofErr w:type="spellStart"/>
            <w:r w:rsidRPr="00C52C49">
              <w:rPr>
                <w:rFonts w:ascii="Calibri" w:eastAsia="Times New Roman" w:hAnsi="Calibri" w:cs="Times New Roman"/>
              </w:rPr>
              <w:t>ResetMaximumDemandRegisters</w:t>
            </w:r>
            <w:proofErr w:type="spellEnd"/>
          </w:p>
        </w:tc>
        <w:tc>
          <w:tcPr>
            <w:tcW w:w="5102" w:type="dxa"/>
            <w:tcBorders>
              <w:top w:val="nil"/>
              <w:left w:val="nil"/>
              <w:bottom w:val="single" w:sz="4" w:space="0" w:color="auto"/>
              <w:right w:val="single" w:sz="4" w:space="0" w:color="auto"/>
            </w:tcBorders>
            <w:shd w:val="clear" w:color="auto" w:fill="auto"/>
            <w:vAlign w:val="center"/>
            <w:hideMark/>
          </w:tcPr>
          <w:p w14:paraId="7CED4417"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This SRV allows the Electricity Distributor to reset the Maximum Demand Registers on the Electricity Smart Meter</w:t>
            </w:r>
          </w:p>
        </w:tc>
        <w:tc>
          <w:tcPr>
            <w:tcW w:w="1701" w:type="dxa"/>
            <w:tcBorders>
              <w:top w:val="nil"/>
              <w:left w:val="nil"/>
              <w:bottom w:val="single" w:sz="4" w:space="0" w:color="auto"/>
              <w:right w:val="single" w:sz="4" w:space="0" w:color="auto"/>
            </w:tcBorders>
            <w:shd w:val="clear" w:color="auto" w:fill="auto"/>
            <w:vAlign w:val="center"/>
            <w:hideMark/>
          </w:tcPr>
          <w:p w14:paraId="355A109B"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Electricity Distributor</w:t>
            </w:r>
          </w:p>
        </w:tc>
        <w:tc>
          <w:tcPr>
            <w:tcW w:w="1701" w:type="dxa"/>
            <w:tcBorders>
              <w:top w:val="nil"/>
              <w:left w:val="nil"/>
              <w:bottom w:val="single" w:sz="4" w:space="0" w:color="auto"/>
              <w:right w:val="single" w:sz="4" w:space="0" w:color="auto"/>
            </w:tcBorders>
            <w:vAlign w:val="center"/>
          </w:tcPr>
          <w:p w14:paraId="2133F3EE" w14:textId="33F259FA" w:rsidR="00946E2F" w:rsidRPr="00C52C49" w:rsidRDefault="00106BAE" w:rsidP="00106BAE">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tc>
        <w:tc>
          <w:tcPr>
            <w:tcW w:w="1417" w:type="dxa"/>
            <w:tcBorders>
              <w:top w:val="nil"/>
              <w:left w:val="nil"/>
              <w:bottom w:val="single" w:sz="4" w:space="0" w:color="auto"/>
              <w:right w:val="single" w:sz="4" w:space="0" w:color="auto"/>
            </w:tcBorders>
            <w:vAlign w:val="center"/>
          </w:tcPr>
          <w:p w14:paraId="6121BCC3" w14:textId="77777777" w:rsidR="00946E2F" w:rsidRPr="00C52C49" w:rsidRDefault="00946E2F" w:rsidP="00106BAE">
            <w:pPr>
              <w:spacing w:after="0" w:line="240" w:lineRule="auto"/>
              <w:rPr>
                <w:rFonts w:ascii="Calibri" w:eastAsia="Times New Roman" w:hAnsi="Calibri" w:cs="Times New Roman"/>
              </w:rPr>
            </w:pPr>
            <w:r w:rsidRPr="00C52C49">
              <w:rPr>
                <w:rFonts w:ascii="Calibri" w:eastAsia="Times New Roman" w:hAnsi="Calibri" w:cs="Times New Roman"/>
              </w:rPr>
              <w:t>ECS57</w:t>
            </w:r>
          </w:p>
        </w:tc>
        <w:tc>
          <w:tcPr>
            <w:tcW w:w="1191" w:type="dxa"/>
            <w:tcBorders>
              <w:top w:val="nil"/>
              <w:left w:val="nil"/>
              <w:bottom w:val="single" w:sz="4" w:space="0" w:color="auto"/>
              <w:right w:val="single" w:sz="4" w:space="0" w:color="auto"/>
            </w:tcBorders>
            <w:vAlign w:val="center"/>
          </w:tcPr>
          <w:p w14:paraId="491F6458" w14:textId="24056E7C" w:rsidR="00946E2F" w:rsidRPr="008F1A05" w:rsidRDefault="00DB4AFC" w:rsidP="00D349BB">
            <w:pPr>
              <w:spacing w:after="0" w:line="240" w:lineRule="auto"/>
              <w:jc w:val="center"/>
              <w:rPr>
                <w:rFonts w:ascii="Calibri" w:eastAsia="Times New Roman" w:hAnsi="Calibri" w:cs="Times New Roman"/>
              </w:rPr>
            </w:pPr>
            <w:ins w:id="902" w:author="Author">
              <w:r w:rsidRPr="00F75877">
                <w:rPr>
                  <w:rFonts w:ascii="Calibri" w:eastAsia="Times New Roman" w:hAnsi="Calibri" w:cs="Times New Roman"/>
                </w:rPr>
                <w:t>No</w:t>
              </w:r>
            </w:ins>
          </w:p>
        </w:tc>
      </w:tr>
      <w:tr w:rsidR="00625FD9" w:rsidRPr="00C52C49" w14:paraId="4918C6EF" w14:textId="37AEC05D" w:rsidTr="008754AA">
        <w:trPr>
          <w:cantSplit/>
          <w:trHeight w:val="41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A8BC68B" w14:textId="77777777" w:rsidR="00946E2F" w:rsidRPr="00C52C49" w:rsidRDefault="00946E2F" w:rsidP="00591226">
            <w:pPr>
              <w:spacing w:after="0" w:line="240" w:lineRule="auto"/>
              <w:rPr>
                <w:rFonts w:ascii="Calibri" w:eastAsia="Times New Roman" w:hAnsi="Calibri" w:cs="Times New Roman"/>
              </w:rPr>
            </w:pPr>
            <w:r w:rsidRPr="00C52C49">
              <w:rPr>
                <w:rFonts w:ascii="Calibri" w:eastAsia="Times New Roman" w:hAnsi="Calibri" w:cs="Times New Roman"/>
              </w:rPr>
              <w:t>6.20.1</w:t>
            </w:r>
          </w:p>
        </w:tc>
        <w:tc>
          <w:tcPr>
            <w:tcW w:w="2126" w:type="dxa"/>
            <w:tcBorders>
              <w:top w:val="nil"/>
              <w:left w:val="nil"/>
              <w:bottom w:val="single" w:sz="4" w:space="0" w:color="auto"/>
              <w:right w:val="single" w:sz="4" w:space="0" w:color="auto"/>
            </w:tcBorders>
            <w:shd w:val="clear" w:color="auto" w:fill="auto"/>
            <w:vAlign w:val="center"/>
            <w:hideMark/>
          </w:tcPr>
          <w:p w14:paraId="4F4C94C4" w14:textId="77777777" w:rsidR="00946E2F" w:rsidRPr="00C52C49" w:rsidRDefault="00946E2F" w:rsidP="008E6415">
            <w:pPr>
              <w:spacing w:after="0" w:line="240" w:lineRule="auto"/>
              <w:rPr>
                <w:rFonts w:ascii="Calibri" w:eastAsia="Times New Roman" w:hAnsi="Calibri" w:cs="Times New Roman"/>
              </w:rPr>
            </w:pPr>
            <w:proofErr w:type="spellStart"/>
            <w:proofErr w:type="gramStart"/>
            <w:r w:rsidRPr="00C52C49">
              <w:rPr>
                <w:rFonts w:ascii="Calibri" w:eastAsia="Times New Roman" w:hAnsi="Calibri" w:cs="Times New Roman"/>
              </w:rPr>
              <w:t>SetDeviceConfiguration</w:t>
            </w:r>
            <w:proofErr w:type="spellEnd"/>
            <w:r w:rsidRPr="00C52C49">
              <w:rPr>
                <w:rFonts w:ascii="Calibri" w:eastAsia="Times New Roman" w:hAnsi="Calibri" w:cs="Times New Roman"/>
              </w:rPr>
              <w:t>(</w:t>
            </w:r>
            <w:proofErr w:type="spellStart"/>
            <w:proofErr w:type="gramEnd"/>
            <w:r w:rsidRPr="00C52C49">
              <w:rPr>
                <w:rFonts w:ascii="Calibri" w:eastAsia="Times New Roman" w:hAnsi="Calibri" w:cs="Times New Roman"/>
              </w:rPr>
              <w:t>ImportMPxN</w:t>
            </w:r>
            <w:proofErr w:type="spellEnd"/>
            <w:r w:rsidRPr="00C52C49">
              <w:rPr>
                <w:rFonts w:ascii="Calibri" w:eastAsia="Times New Roman" w:hAnsi="Calibri" w:cs="Times New Roman"/>
              </w:rPr>
              <w:t>)</w:t>
            </w:r>
          </w:p>
        </w:tc>
        <w:tc>
          <w:tcPr>
            <w:tcW w:w="5102" w:type="dxa"/>
            <w:tcBorders>
              <w:top w:val="nil"/>
              <w:left w:val="nil"/>
              <w:bottom w:val="single" w:sz="4" w:space="0" w:color="auto"/>
              <w:right w:val="single" w:sz="4" w:space="0" w:color="auto"/>
            </w:tcBorders>
            <w:shd w:val="clear" w:color="auto" w:fill="auto"/>
            <w:vAlign w:val="center"/>
            <w:hideMark/>
          </w:tcPr>
          <w:p w14:paraId="47F40DFA"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This SRV allows the Import Supplier to set the Import MPAN value for display on the Electricity Smart Meter, and MPRN for Gas Smart Meter</w:t>
            </w:r>
          </w:p>
        </w:tc>
        <w:tc>
          <w:tcPr>
            <w:tcW w:w="1701" w:type="dxa"/>
            <w:tcBorders>
              <w:top w:val="nil"/>
              <w:left w:val="nil"/>
              <w:bottom w:val="single" w:sz="4" w:space="0" w:color="auto"/>
              <w:right w:val="single" w:sz="4" w:space="0" w:color="auto"/>
            </w:tcBorders>
            <w:shd w:val="clear" w:color="auto" w:fill="auto"/>
            <w:vAlign w:val="center"/>
            <w:hideMark/>
          </w:tcPr>
          <w:p w14:paraId="78C90370"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 xml:space="preserve">Import Supplier, Gas Supplier </w:t>
            </w:r>
          </w:p>
        </w:tc>
        <w:tc>
          <w:tcPr>
            <w:tcW w:w="1701" w:type="dxa"/>
            <w:tcBorders>
              <w:top w:val="nil"/>
              <w:left w:val="nil"/>
              <w:bottom w:val="single" w:sz="4" w:space="0" w:color="auto"/>
              <w:right w:val="single" w:sz="4" w:space="0" w:color="auto"/>
            </w:tcBorders>
            <w:vAlign w:val="center"/>
          </w:tcPr>
          <w:p w14:paraId="5295D4CD"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p w14:paraId="591192B7"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Gas Smart Meter</w:t>
            </w:r>
          </w:p>
        </w:tc>
        <w:tc>
          <w:tcPr>
            <w:tcW w:w="1417" w:type="dxa"/>
            <w:tcBorders>
              <w:top w:val="nil"/>
              <w:left w:val="nil"/>
              <w:bottom w:val="single" w:sz="4" w:space="0" w:color="auto"/>
              <w:right w:val="single" w:sz="4" w:space="0" w:color="auto"/>
            </w:tcBorders>
            <w:vAlign w:val="center"/>
          </w:tcPr>
          <w:p w14:paraId="123652F2" w14:textId="77777777" w:rsidR="00946E2F" w:rsidRPr="00C52C49" w:rsidRDefault="00946E2F" w:rsidP="00892838">
            <w:pPr>
              <w:spacing w:after="0" w:line="240" w:lineRule="auto"/>
              <w:rPr>
                <w:rFonts w:ascii="Calibri" w:eastAsia="Times New Roman" w:hAnsi="Calibri" w:cs="Times New Roman"/>
              </w:rPr>
            </w:pPr>
            <w:r w:rsidRPr="00C52C49">
              <w:rPr>
                <w:rFonts w:ascii="Calibri" w:eastAsia="Times New Roman" w:hAnsi="Calibri" w:cs="Times New Roman"/>
              </w:rPr>
              <w:t>ECS39a   GCS41</w:t>
            </w:r>
          </w:p>
        </w:tc>
        <w:tc>
          <w:tcPr>
            <w:tcW w:w="1191" w:type="dxa"/>
            <w:tcBorders>
              <w:top w:val="nil"/>
              <w:left w:val="nil"/>
              <w:bottom w:val="single" w:sz="4" w:space="0" w:color="auto"/>
              <w:right w:val="single" w:sz="4" w:space="0" w:color="auto"/>
            </w:tcBorders>
            <w:vAlign w:val="center"/>
          </w:tcPr>
          <w:p w14:paraId="46168714" w14:textId="379C75A9" w:rsidR="00946E2F" w:rsidRPr="00F75877" w:rsidRDefault="00FB61C5" w:rsidP="00D349BB">
            <w:pPr>
              <w:spacing w:after="0" w:line="240" w:lineRule="auto"/>
              <w:jc w:val="center"/>
              <w:rPr>
                <w:rFonts w:ascii="Calibri" w:eastAsia="Times New Roman" w:hAnsi="Calibri" w:cs="Times New Roman"/>
              </w:rPr>
            </w:pPr>
            <w:ins w:id="903" w:author="Author">
              <w:r w:rsidRPr="00F75877">
                <w:rPr>
                  <w:rFonts w:ascii="Calibri" w:eastAsia="Times New Roman" w:hAnsi="Calibri" w:cs="Times New Roman"/>
                </w:rPr>
                <w:t>No</w:t>
              </w:r>
            </w:ins>
          </w:p>
        </w:tc>
      </w:tr>
      <w:tr w:rsidR="00625FD9" w:rsidRPr="00C52C49" w14:paraId="652DE2FE" w14:textId="4EE044D5" w:rsidTr="008754AA">
        <w:trPr>
          <w:cantSplit/>
          <w:trHeight w:val="41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694A16E" w14:textId="77777777" w:rsidR="00946E2F" w:rsidRPr="00C52C49" w:rsidRDefault="00946E2F" w:rsidP="00591226">
            <w:pPr>
              <w:spacing w:after="0" w:line="240" w:lineRule="auto"/>
              <w:rPr>
                <w:rFonts w:ascii="Calibri" w:eastAsia="Times New Roman" w:hAnsi="Calibri" w:cs="Times New Roman"/>
              </w:rPr>
            </w:pPr>
            <w:r w:rsidRPr="00C52C49">
              <w:rPr>
                <w:rFonts w:ascii="Calibri" w:eastAsia="Times New Roman" w:hAnsi="Calibri" w:cs="Times New Roman"/>
              </w:rPr>
              <w:t>6.20.2</w:t>
            </w:r>
          </w:p>
        </w:tc>
        <w:tc>
          <w:tcPr>
            <w:tcW w:w="2126" w:type="dxa"/>
            <w:tcBorders>
              <w:top w:val="nil"/>
              <w:left w:val="nil"/>
              <w:bottom w:val="single" w:sz="4" w:space="0" w:color="auto"/>
              <w:right w:val="single" w:sz="4" w:space="0" w:color="auto"/>
            </w:tcBorders>
            <w:shd w:val="clear" w:color="auto" w:fill="auto"/>
            <w:vAlign w:val="center"/>
            <w:hideMark/>
          </w:tcPr>
          <w:p w14:paraId="1F01D44D" w14:textId="77777777" w:rsidR="00946E2F" w:rsidRPr="00C52C49" w:rsidRDefault="00946E2F" w:rsidP="008E6415">
            <w:pPr>
              <w:spacing w:after="0" w:line="240" w:lineRule="auto"/>
              <w:rPr>
                <w:rFonts w:ascii="Calibri" w:eastAsia="Times New Roman" w:hAnsi="Calibri" w:cs="Times New Roman"/>
              </w:rPr>
            </w:pPr>
            <w:proofErr w:type="spellStart"/>
            <w:proofErr w:type="gramStart"/>
            <w:r w:rsidRPr="00C52C49">
              <w:rPr>
                <w:rFonts w:ascii="Calibri" w:eastAsia="Times New Roman" w:hAnsi="Calibri" w:cs="Times New Roman"/>
              </w:rPr>
              <w:t>SetDeviceConfiguration</w:t>
            </w:r>
            <w:proofErr w:type="spellEnd"/>
            <w:r w:rsidRPr="00C52C49">
              <w:rPr>
                <w:rFonts w:ascii="Calibri" w:eastAsia="Times New Roman" w:hAnsi="Calibri" w:cs="Times New Roman"/>
              </w:rPr>
              <w:t>(</w:t>
            </w:r>
            <w:proofErr w:type="spellStart"/>
            <w:proofErr w:type="gramEnd"/>
            <w:r w:rsidRPr="00C52C49">
              <w:rPr>
                <w:rFonts w:ascii="Calibri" w:eastAsia="Times New Roman" w:hAnsi="Calibri" w:cs="Times New Roman"/>
              </w:rPr>
              <w:t>ImportMPxN</w:t>
            </w:r>
            <w:proofErr w:type="spellEnd"/>
            <w:r w:rsidRPr="00C52C49">
              <w:rPr>
                <w:rFonts w:ascii="Calibri" w:eastAsia="Times New Roman" w:hAnsi="Calibri" w:cs="Times New Roman"/>
              </w:rPr>
              <w:t>)</w:t>
            </w:r>
          </w:p>
        </w:tc>
        <w:tc>
          <w:tcPr>
            <w:tcW w:w="5102" w:type="dxa"/>
            <w:tcBorders>
              <w:top w:val="nil"/>
              <w:left w:val="nil"/>
              <w:bottom w:val="single" w:sz="4" w:space="0" w:color="auto"/>
              <w:right w:val="single" w:sz="4" w:space="0" w:color="auto"/>
            </w:tcBorders>
            <w:shd w:val="clear" w:color="auto" w:fill="auto"/>
            <w:vAlign w:val="center"/>
            <w:hideMark/>
          </w:tcPr>
          <w:p w14:paraId="243A518F"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 xml:space="preserve">This SRV allows the Export Supplier to set the Export MPAN value for display on the Electricity Smart Meter </w:t>
            </w:r>
          </w:p>
        </w:tc>
        <w:tc>
          <w:tcPr>
            <w:tcW w:w="1701" w:type="dxa"/>
            <w:tcBorders>
              <w:top w:val="nil"/>
              <w:left w:val="nil"/>
              <w:bottom w:val="single" w:sz="4" w:space="0" w:color="auto"/>
              <w:right w:val="single" w:sz="4" w:space="0" w:color="auto"/>
            </w:tcBorders>
            <w:shd w:val="clear" w:color="auto" w:fill="auto"/>
            <w:vAlign w:val="center"/>
            <w:hideMark/>
          </w:tcPr>
          <w:p w14:paraId="6C57AEA4"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 xml:space="preserve">Export Supplier </w:t>
            </w:r>
          </w:p>
        </w:tc>
        <w:tc>
          <w:tcPr>
            <w:tcW w:w="1701" w:type="dxa"/>
            <w:tcBorders>
              <w:top w:val="nil"/>
              <w:left w:val="nil"/>
              <w:bottom w:val="single" w:sz="4" w:space="0" w:color="auto"/>
              <w:right w:val="single" w:sz="4" w:space="0" w:color="auto"/>
            </w:tcBorders>
            <w:vAlign w:val="center"/>
          </w:tcPr>
          <w:p w14:paraId="7AD3C5A8"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tc>
        <w:tc>
          <w:tcPr>
            <w:tcW w:w="1417" w:type="dxa"/>
            <w:tcBorders>
              <w:top w:val="nil"/>
              <w:left w:val="nil"/>
              <w:bottom w:val="single" w:sz="4" w:space="0" w:color="auto"/>
              <w:right w:val="single" w:sz="4" w:space="0" w:color="auto"/>
            </w:tcBorders>
            <w:vAlign w:val="center"/>
          </w:tcPr>
          <w:p w14:paraId="2952B671"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ECS39b</w:t>
            </w:r>
          </w:p>
        </w:tc>
        <w:tc>
          <w:tcPr>
            <w:tcW w:w="1191" w:type="dxa"/>
            <w:tcBorders>
              <w:top w:val="nil"/>
              <w:left w:val="nil"/>
              <w:bottom w:val="single" w:sz="4" w:space="0" w:color="auto"/>
              <w:right w:val="single" w:sz="4" w:space="0" w:color="auto"/>
            </w:tcBorders>
            <w:vAlign w:val="center"/>
          </w:tcPr>
          <w:p w14:paraId="0CBD6FC8" w14:textId="1B78F2D9" w:rsidR="00946E2F" w:rsidRPr="00F75877" w:rsidRDefault="00FB61C5" w:rsidP="00D349BB">
            <w:pPr>
              <w:spacing w:after="0" w:line="240" w:lineRule="auto"/>
              <w:jc w:val="center"/>
              <w:rPr>
                <w:rFonts w:ascii="Calibri" w:eastAsia="Times New Roman" w:hAnsi="Calibri" w:cs="Times New Roman"/>
              </w:rPr>
            </w:pPr>
            <w:ins w:id="904" w:author="Author">
              <w:r w:rsidRPr="00F75877">
                <w:rPr>
                  <w:rFonts w:ascii="Calibri" w:eastAsia="Times New Roman" w:hAnsi="Calibri" w:cs="Times New Roman"/>
                </w:rPr>
                <w:t>No</w:t>
              </w:r>
            </w:ins>
          </w:p>
        </w:tc>
      </w:tr>
      <w:tr w:rsidR="00625FD9" w:rsidRPr="00C52C49" w14:paraId="3C6AFC9B" w14:textId="062CE026" w:rsidTr="008754AA">
        <w:trPr>
          <w:cantSplit/>
          <w:trHeight w:val="41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C6A113A" w14:textId="77777777" w:rsidR="00946E2F" w:rsidRPr="00C52C49" w:rsidRDefault="00946E2F" w:rsidP="00591226">
            <w:pPr>
              <w:spacing w:after="0" w:line="240" w:lineRule="auto"/>
              <w:rPr>
                <w:rFonts w:ascii="Calibri" w:eastAsia="Times New Roman" w:hAnsi="Calibri" w:cs="Times New Roman"/>
              </w:rPr>
            </w:pPr>
            <w:r w:rsidRPr="00C52C49">
              <w:rPr>
                <w:rFonts w:ascii="Calibri" w:eastAsia="Times New Roman" w:hAnsi="Calibri" w:cs="Times New Roman"/>
              </w:rPr>
              <w:t>6.22</w:t>
            </w:r>
          </w:p>
        </w:tc>
        <w:tc>
          <w:tcPr>
            <w:tcW w:w="2126" w:type="dxa"/>
            <w:tcBorders>
              <w:top w:val="nil"/>
              <w:left w:val="nil"/>
              <w:bottom w:val="single" w:sz="4" w:space="0" w:color="auto"/>
              <w:right w:val="single" w:sz="4" w:space="0" w:color="auto"/>
            </w:tcBorders>
            <w:shd w:val="clear" w:color="auto" w:fill="auto"/>
            <w:vAlign w:val="center"/>
            <w:hideMark/>
          </w:tcPr>
          <w:p w14:paraId="7C23A792" w14:textId="77777777" w:rsidR="00946E2F" w:rsidRPr="00C52C49" w:rsidRDefault="00946E2F" w:rsidP="008E6415">
            <w:pPr>
              <w:spacing w:after="0" w:line="240" w:lineRule="auto"/>
              <w:rPr>
                <w:rFonts w:ascii="Calibri" w:eastAsia="Times New Roman" w:hAnsi="Calibri" w:cs="Times New Roman"/>
              </w:rPr>
            </w:pPr>
            <w:proofErr w:type="spellStart"/>
            <w:r w:rsidRPr="00C52C49">
              <w:rPr>
                <w:rFonts w:ascii="Calibri" w:eastAsia="Times New Roman" w:hAnsi="Calibri" w:cs="Times New Roman"/>
              </w:rPr>
              <w:t>ConfigureAlertBehaviour</w:t>
            </w:r>
            <w:proofErr w:type="spellEnd"/>
          </w:p>
        </w:tc>
        <w:tc>
          <w:tcPr>
            <w:tcW w:w="5102" w:type="dxa"/>
            <w:tcBorders>
              <w:top w:val="nil"/>
              <w:left w:val="nil"/>
              <w:bottom w:val="single" w:sz="4" w:space="0" w:color="auto"/>
              <w:right w:val="single" w:sz="4" w:space="0" w:color="auto"/>
            </w:tcBorders>
            <w:shd w:val="clear" w:color="auto" w:fill="auto"/>
            <w:vAlign w:val="center"/>
            <w:hideMark/>
          </w:tcPr>
          <w:p w14:paraId="7EE09382"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This SRV allows Import Supplier or the Electricity Distributor to enable or disable each Meter Alert</w:t>
            </w:r>
          </w:p>
        </w:tc>
        <w:tc>
          <w:tcPr>
            <w:tcW w:w="1701" w:type="dxa"/>
            <w:tcBorders>
              <w:top w:val="nil"/>
              <w:left w:val="nil"/>
              <w:bottom w:val="single" w:sz="4" w:space="0" w:color="auto"/>
              <w:right w:val="single" w:sz="4" w:space="0" w:color="auto"/>
            </w:tcBorders>
            <w:shd w:val="clear" w:color="auto" w:fill="auto"/>
            <w:vAlign w:val="center"/>
            <w:hideMark/>
          </w:tcPr>
          <w:p w14:paraId="0887CBA8"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 xml:space="preserve">Import Supplier, Gas Supplier, </w:t>
            </w:r>
            <w:del w:id="905" w:author="Author">
              <w:r w:rsidRPr="00C52C49" w:rsidDel="008754AA">
                <w:rPr>
                  <w:rFonts w:ascii="Calibri" w:eastAsia="Times New Roman" w:hAnsi="Calibri" w:cs="Times New Roman"/>
                </w:rPr>
                <w:delText xml:space="preserve"> </w:delText>
              </w:r>
            </w:del>
            <w:r w:rsidRPr="00C52C49">
              <w:rPr>
                <w:rFonts w:ascii="Calibri" w:eastAsia="Times New Roman" w:hAnsi="Calibri" w:cs="Times New Roman"/>
              </w:rPr>
              <w:t>Electricity Distributor</w:t>
            </w:r>
          </w:p>
        </w:tc>
        <w:tc>
          <w:tcPr>
            <w:tcW w:w="1701" w:type="dxa"/>
            <w:tcBorders>
              <w:top w:val="nil"/>
              <w:left w:val="nil"/>
              <w:bottom w:val="single" w:sz="4" w:space="0" w:color="auto"/>
              <w:right w:val="single" w:sz="4" w:space="0" w:color="auto"/>
            </w:tcBorders>
            <w:vAlign w:val="center"/>
          </w:tcPr>
          <w:p w14:paraId="5C9C8F05"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p w14:paraId="7D27AC59"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Gas Smart Meter</w:t>
            </w:r>
          </w:p>
        </w:tc>
        <w:tc>
          <w:tcPr>
            <w:tcW w:w="1417" w:type="dxa"/>
            <w:tcBorders>
              <w:top w:val="nil"/>
              <w:left w:val="nil"/>
              <w:bottom w:val="single" w:sz="4" w:space="0" w:color="auto"/>
              <w:right w:val="single" w:sz="4" w:space="0" w:color="auto"/>
            </w:tcBorders>
            <w:vAlign w:val="center"/>
          </w:tcPr>
          <w:p w14:paraId="760BC3FF" w14:textId="77777777" w:rsidR="00946E2F" w:rsidRPr="00C52C49" w:rsidRDefault="00946E2F" w:rsidP="00892838">
            <w:pPr>
              <w:spacing w:after="0" w:line="240" w:lineRule="auto"/>
              <w:rPr>
                <w:rFonts w:ascii="Calibri" w:eastAsia="Times New Roman" w:hAnsi="Calibri" w:cs="Times New Roman"/>
              </w:rPr>
            </w:pPr>
            <w:r w:rsidRPr="00C52C49">
              <w:rPr>
                <w:rFonts w:ascii="Calibri" w:eastAsia="Times New Roman" w:hAnsi="Calibri" w:cs="Times New Roman"/>
              </w:rPr>
              <w:t>ECS25a ECS25</w:t>
            </w:r>
            <w:proofErr w:type="gramStart"/>
            <w:r w:rsidRPr="00C52C49">
              <w:rPr>
                <w:rFonts w:ascii="Calibri" w:eastAsia="Times New Roman" w:hAnsi="Calibri" w:cs="Times New Roman"/>
              </w:rPr>
              <w:t>b  GCS</w:t>
            </w:r>
            <w:proofErr w:type="gramEnd"/>
            <w:r w:rsidRPr="00C52C49">
              <w:rPr>
                <w:rFonts w:ascii="Calibri" w:eastAsia="Times New Roman" w:hAnsi="Calibri" w:cs="Times New Roman"/>
              </w:rPr>
              <w:t>20</w:t>
            </w:r>
          </w:p>
        </w:tc>
        <w:tc>
          <w:tcPr>
            <w:tcW w:w="1191" w:type="dxa"/>
            <w:tcBorders>
              <w:top w:val="nil"/>
              <w:left w:val="nil"/>
              <w:bottom w:val="single" w:sz="4" w:space="0" w:color="auto"/>
              <w:right w:val="single" w:sz="4" w:space="0" w:color="auto"/>
            </w:tcBorders>
            <w:vAlign w:val="center"/>
          </w:tcPr>
          <w:p w14:paraId="029FCD14" w14:textId="22A825CF" w:rsidR="00946E2F" w:rsidRPr="00F75877" w:rsidRDefault="00D4007E" w:rsidP="00D349BB">
            <w:pPr>
              <w:spacing w:after="0" w:line="240" w:lineRule="auto"/>
              <w:jc w:val="center"/>
              <w:rPr>
                <w:ins w:id="906" w:author="Author"/>
                <w:rFonts w:ascii="Calibri" w:eastAsia="Times New Roman" w:hAnsi="Calibri" w:cs="Times New Roman"/>
              </w:rPr>
            </w:pPr>
            <w:ins w:id="907" w:author="Author">
              <w:r w:rsidRPr="00F75877">
                <w:rPr>
                  <w:rFonts w:ascii="Calibri" w:eastAsia="Times New Roman" w:hAnsi="Calibri" w:cs="Times New Roman"/>
                </w:rPr>
                <w:t>No</w:t>
              </w:r>
            </w:ins>
          </w:p>
        </w:tc>
      </w:tr>
      <w:tr w:rsidR="00625FD9" w:rsidRPr="00C52C49" w14:paraId="07ECE4C6" w14:textId="06C5021A" w:rsidTr="008754AA">
        <w:trPr>
          <w:cantSplit/>
          <w:trHeight w:val="414"/>
        </w:trPr>
        <w:tc>
          <w:tcPr>
            <w:tcW w:w="850" w:type="dxa"/>
            <w:tcBorders>
              <w:top w:val="nil"/>
              <w:left w:val="single" w:sz="4" w:space="0" w:color="auto"/>
              <w:bottom w:val="single" w:sz="4" w:space="0" w:color="auto"/>
              <w:right w:val="single" w:sz="4" w:space="0" w:color="auto"/>
            </w:tcBorders>
            <w:shd w:val="clear" w:color="auto" w:fill="auto"/>
            <w:vAlign w:val="center"/>
          </w:tcPr>
          <w:p w14:paraId="6F69A098" w14:textId="77777777" w:rsidR="00946E2F" w:rsidRPr="00C52C49" w:rsidRDefault="00946E2F" w:rsidP="00591226">
            <w:pPr>
              <w:spacing w:after="0" w:line="240" w:lineRule="auto"/>
              <w:rPr>
                <w:rFonts w:ascii="Calibri" w:eastAsia="Times New Roman" w:hAnsi="Calibri" w:cs="Times New Roman"/>
              </w:rPr>
            </w:pPr>
            <w:r w:rsidRPr="00C52C49">
              <w:rPr>
                <w:rFonts w:ascii="Calibri" w:eastAsia="Times New Roman" w:hAnsi="Calibri" w:cs="Times New Roman"/>
              </w:rPr>
              <w:t>6.22</w:t>
            </w:r>
          </w:p>
        </w:tc>
        <w:tc>
          <w:tcPr>
            <w:tcW w:w="2126" w:type="dxa"/>
            <w:tcBorders>
              <w:top w:val="nil"/>
              <w:left w:val="nil"/>
              <w:bottom w:val="single" w:sz="4" w:space="0" w:color="auto"/>
              <w:right w:val="single" w:sz="4" w:space="0" w:color="auto"/>
            </w:tcBorders>
            <w:shd w:val="clear" w:color="auto" w:fill="auto"/>
            <w:vAlign w:val="center"/>
          </w:tcPr>
          <w:p w14:paraId="4242E2B3" w14:textId="77777777" w:rsidR="00946E2F" w:rsidRPr="00C52C49" w:rsidRDefault="00946E2F" w:rsidP="008E6415">
            <w:pPr>
              <w:spacing w:after="0" w:line="240" w:lineRule="auto"/>
              <w:rPr>
                <w:rFonts w:ascii="Calibri" w:eastAsia="Times New Roman" w:hAnsi="Calibri" w:cs="Times New Roman"/>
              </w:rPr>
            </w:pPr>
            <w:proofErr w:type="spellStart"/>
            <w:r w:rsidRPr="00C52C49">
              <w:rPr>
                <w:rFonts w:ascii="Calibri" w:eastAsia="Times New Roman" w:hAnsi="Calibri" w:cs="Times New Roman"/>
              </w:rPr>
              <w:t>ConfigureAlertBehaviour</w:t>
            </w:r>
            <w:proofErr w:type="spellEnd"/>
          </w:p>
        </w:tc>
        <w:tc>
          <w:tcPr>
            <w:tcW w:w="5102" w:type="dxa"/>
            <w:tcBorders>
              <w:top w:val="nil"/>
              <w:left w:val="nil"/>
              <w:bottom w:val="single" w:sz="4" w:space="0" w:color="auto"/>
              <w:right w:val="single" w:sz="4" w:space="0" w:color="auto"/>
            </w:tcBorders>
            <w:shd w:val="clear" w:color="auto" w:fill="auto"/>
            <w:vAlign w:val="center"/>
          </w:tcPr>
          <w:p w14:paraId="1AFFD40E" w14:textId="7CCA525B"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This SRV allows the Import Supplier or the Gas Supplier to enable or disable HAN Alerts and Audible Alarms</w:t>
            </w:r>
          </w:p>
        </w:tc>
        <w:tc>
          <w:tcPr>
            <w:tcW w:w="1701" w:type="dxa"/>
            <w:tcBorders>
              <w:top w:val="nil"/>
              <w:left w:val="nil"/>
              <w:bottom w:val="single" w:sz="4" w:space="0" w:color="auto"/>
              <w:right w:val="single" w:sz="4" w:space="0" w:color="auto"/>
            </w:tcBorders>
            <w:shd w:val="clear" w:color="auto" w:fill="auto"/>
            <w:vAlign w:val="center"/>
          </w:tcPr>
          <w:p w14:paraId="6376ED8F"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Import Supplier, Gas Supplier</w:t>
            </w:r>
          </w:p>
        </w:tc>
        <w:tc>
          <w:tcPr>
            <w:tcW w:w="1701" w:type="dxa"/>
            <w:tcBorders>
              <w:top w:val="nil"/>
              <w:left w:val="nil"/>
              <w:bottom w:val="single" w:sz="4" w:space="0" w:color="auto"/>
              <w:right w:val="single" w:sz="4" w:space="0" w:color="auto"/>
            </w:tcBorders>
            <w:vAlign w:val="center"/>
          </w:tcPr>
          <w:p w14:paraId="648463EF" w14:textId="122A0064"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GBCS v1.0 GBCS v1.1</w:t>
            </w:r>
          </w:p>
          <w:p w14:paraId="45FAB19F"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Gas Smart Meter</w:t>
            </w:r>
          </w:p>
          <w:p w14:paraId="3D7D0CE2" w14:textId="77777777" w:rsidR="00946E2F" w:rsidRPr="00C52C49" w:rsidRDefault="00946E2F" w:rsidP="00892838">
            <w:pPr>
              <w:spacing w:after="0" w:line="240" w:lineRule="auto"/>
              <w:rPr>
                <w:rFonts w:ascii="Calibri" w:eastAsia="Times New Roman" w:hAnsi="Calibri" w:cs="Times New Roman"/>
              </w:rPr>
            </w:pPr>
          </w:p>
          <w:p w14:paraId="01641811" w14:textId="77777777" w:rsidR="00946E2F" w:rsidRPr="00C52C49" w:rsidRDefault="00946E2F" w:rsidP="00892838">
            <w:pPr>
              <w:spacing w:after="0" w:line="240" w:lineRule="auto"/>
              <w:rPr>
                <w:rFonts w:ascii="Calibri" w:eastAsia="Times New Roman" w:hAnsi="Calibri" w:cs="Times New Roman"/>
              </w:rPr>
            </w:pPr>
            <w:r w:rsidRPr="00C52C49">
              <w:rPr>
                <w:rFonts w:ascii="Calibri" w:eastAsia="Times New Roman" w:hAnsi="Calibri" w:cs="Times New Roman"/>
              </w:rPr>
              <w:t>GBCS v2.0</w:t>
            </w:r>
          </w:p>
          <w:p w14:paraId="77FBEF1B" w14:textId="77777777" w:rsidR="00946E2F" w:rsidRPr="00C52C49" w:rsidRDefault="00946E2F" w:rsidP="00892838">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tc>
        <w:tc>
          <w:tcPr>
            <w:tcW w:w="1417" w:type="dxa"/>
            <w:tcBorders>
              <w:top w:val="nil"/>
              <w:left w:val="nil"/>
              <w:bottom w:val="single" w:sz="4" w:space="0" w:color="auto"/>
              <w:right w:val="single" w:sz="4" w:space="0" w:color="auto"/>
            </w:tcBorders>
            <w:vAlign w:val="center"/>
          </w:tcPr>
          <w:p w14:paraId="1710E216" w14:textId="26AFBD9A" w:rsidR="00946E2F" w:rsidRPr="00C52C49" w:rsidRDefault="00946E2F" w:rsidP="00892838">
            <w:pPr>
              <w:spacing w:after="0" w:line="240" w:lineRule="auto"/>
              <w:rPr>
                <w:rFonts w:ascii="Calibri" w:eastAsia="Times New Roman" w:hAnsi="Calibri" w:cs="Times New Roman"/>
                <w:b/>
              </w:rPr>
            </w:pPr>
            <w:r w:rsidRPr="00C52C49">
              <w:rPr>
                <w:rFonts w:ascii="Calibri" w:eastAsia="Times New Roman" w:hAnsi="Calibri" w:cs="Times New Roman"/>
                <w:b/>
              </w:rPr>
              <w:t>GBCS v1.0</w:t>
            </w:r>
          </w:p>
          <w:p w14:paraId="3F097298" w14:textId="54C3E84B" w:rsidR="00946E2F" w:rsidRPr="00C52C49" w:rsidRDefault="00946E2F" w:rsidP="00892838">
            <w:pPr>
              <w:spacing w:after="0" w:line="240" w:lineRule="auto"/>
              <w:rPr>
                <w:rFonts w:ascii="Calibri" w:eastAsia="Times New Roman" w:hAnsi="Calibri" w:cs="Times New Roman"/>
                <w:b/>
              </w:rPr>
            </w:pPr>
            <w:r w:rsidRPr="00C52C49">
              <w:rPr>
                <w:rFonts w:ascii="Calibri" w:eastAsia="Times New Roman" w:hAnsi="Calibri" w:cs="Times New Roman"/>
                <w:b/>
              </w:rPr>
              <w:t>GBCS v1.1</w:t>
            </w:r>
          </w:p>
          <w:p w14:paraId="7DBE2DFF" w14:textId="77777777" w:rsidR="00946E2F" w:rsidRPr="00C52C49" w:rsidRDefault="00946E2F" w:rsidP="005404CC">
            <w:pPr>
              <w:spacing w:after="0" w:line="240" w:lineRule="auto"/>
              <w:rPr>
                <w:rFonts w:ascii="Calibri" w:eastAsia="Times New Roman" w:hAnsi="Calibri" w:cs="Times New Roman"/>
                <w:b/>
              </w:rPr>
            </w:pPr>
            <w:r w:rsidRPr="00C52C49">
              <w:rPr>
                <w:rFonts w:ascii="Calibri" w:eastAsia="Times New Roman" w:hAnsi="Calibri" w:cs="Times New Roman"/>
              </w:rPr>
              <w:t>GCS20</w:t>
            </w:r>
          </w:p>
          <w:p w14:paraId="03F77ED6" w14:textId="77777777" w:rsidR="00946E2F" w:rsidRPr="00C52C49" w:rsidRDefault="00946E2F" w:rsidP="005404CC">
            <w:pPr>
              <w:spacing w:after="0" w:line="240" w:lineRule="auto"/>
              <w:rPr>
                <w:rFonts w:ascii="Calibri" w:eastAsia="Times New Roman" w:hAnsi="Calibri" w:cs="Times New Roman"/>
                <w:b/>
              </w:rPr>
            </w:pPr>
          </w:p>
          <w:p w14:paraId="48C97A22" w14:textId="77777777" w:rsidR="00946E2F" w:rsidRPr="00C52C49" w:rsidRDefault="00946E2F" w:rsidP="005404CC">
            <w:pPr>
              <w:spacing w:after="0" w:line="240" w:lineRule="auto"/>
              <w:rPr>
                <w:rFonts w:ascii="Calibri" w:eastAsia="Times New Roman" w:hAnsi="Calibri" w:cs="Times New Roman"/>
                <w:b/>
              </w:rPr>
            </w:pPr>
            <w:r w:rsidRPr="00C52C49">
              <w:rPr>
                <w:rFonts w:ascii="Calibri" w:eastAsia="Times New Roman" w:hAnsi="Calibri" w:cs="Times New Roman"/>
                <w:b/>
              </w:rPr>
              <w:t>GBCS v2.0</w:t>
            </w:r>
          </w:p>
          <w:p w14:paraId="745F5280" w14:textId="77777777" w:rsidR="00946E2F" w:rsidRPr="00C52C49" w:rsidRDefault="00946E2F" w:rsidP="005404CC">
            <w:pPr>
              <w:spacing w:after="0" w:line="240" w:lineRule="auto"/>
              <w:rPr>
                <w:rFonts w:ascii="Calibri" w:eastAsia="Times New Roman" w:hAnsi="Calibri" w:cs="Times New Roman"/>
              </w:rPr>
            </w:pPr>
            <w:r w:rsidRPr="00C52C49">
              <w:rPr>
                <w:rFonts w:ascii="Calibri" w:eastAsia="Times New Roman" w:hAnsi="Calibri" w:cs="Times New Roman"/>
              </w:rPr>
              <w:t>ECS25a1 ECS25a2</w:t>
            </w:r>
          </w:p>
        </w:tc>
        <w:tc>
          <w:tcPr>
            <w:tcW w:w="1191" w:type="dxa"/>
            <w:tcBorders>
              <w:top w:val="nil"/>
              <w:left w:val="nil"/>
              <w:bottom w:val="single" w:sz="4" w:space="0" w:color="auto"/>
              <w:right w:val="single" w:sz="4" w:space="0" w:color="auto"/>
            </w:tcBorders>
            <w:vAlign w:val="center"/>
          </w:tcPr>
          <w:p w14:paraId="4EEE4D27" w14:textId="7A517D06" w:rsidR="00946E2F" w:rsidRPr="00D349BB" w:rsidRDefault="00744511" w:rsidP="00D349BB">
            <w:pPr>
              <w:spacing w:after="0" w:line="240" w:lineRule="auto"/>
              <w:jc w:val="center"/>
              <w:rPr>
                <w:rFonts w:ascii="Calibri" w:eastAsia="Times New Roman" w:hAnsi="Calibri" w:cs="Times New Roman"/>
              </w:rPr>
            </w:pPr>
            <w:ins w:id="908" w:author="Author">
              <w:r w:rsidRPr="00D349BB">
                <w:rPr>
                  <w:rFonts w:ascii="Calibri" w:eastAsia="Times New Roman" w:hAnsi="Calibri" w:cs="Times New Roman"/>
                </w:rPr>
                <w:t>No</w:t>
              </w:r>
            </w:ins>
          </w:p>
        </w:tc>
      </w:tr>
      <w:tr w:rsidR="002C2D3F" w:rsidRPr="00C52C49" w14:paraId="5C340585" w14:textId="7C2D1A98" w:rsidTr="008754AA">
        <w:trPr>
          <w:cantSplit/>
          <w:trHeight w:val="414"/>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11458A" w14:textId="77777777" w:rsidR="00946E2F" w:rsidRPr="00C52C49" w:rsidRDefault="00946E2F" w:rsidP="00591226">
            <w:pPr>
              <w:spacing w:after="0" w:line="240" w:lineRule="auto"/>
              <w:rPr>
                <w:rFonts w:ascii="Calibri" w:eastAsia="Times New Roman" w:hAnsi="Calibri" w:cs="Times New Roman"/>
              </w:rPr>
            </w:pPr>
            <w:r w:rsidRPr="00C52C49">
              <w:rPr>
                <w:rFonts w:ascii="Calibri" w:eastAsia="Times New Roman" w:hAnsi="Calibri" w:cs="Times New Roman"/>
              </w:rPr>
              <w:t>6.22</w:t>
            </w:r>
          </w:p>
        </w:tc>
        <w:tc>
          <w:tcPr>
            <w:tcW w:w="2126" w:type="dxa"/>
            <w:tcBorders>
              <w:top w:val="single" w:sz="4" w:space="0" w:color="auto"/>
              <w:left w:val="nil"/>
              <w:bottom w:val="single" w:sz="4" w:space="0" w:color="auto"/>
              <w:right w:val="single" w:sz="4" w:space="0" w:color="auto"/>
            </w:tcBorders>
            <w:shd w:val="clear" w:color="auto" w:fill="auto"/>
            <w:vAlign w:val="center"/>
          </w:tcPr>
          <w:p w14:paraId="7FA58F27" w14:textId="77777777" w:rsidR="00946E2F" w:rsidRPr="00C52C49" w:rsidRDefault="00946E2F" w:rsidP="008E6415">
            <w:pPr>
              <w:spacing w:after="0" w:line="240" w:lineRule="auto"/>
              <w:rPr>
                <w:rFonts w:ascii="Calibri" w:eastAsia="Times New Roman" w:hAnsi="Calibri" w:cs="Times New Roman"/>
              </w:rPr>
            </w:pPr>
            <w:proofErr w:type="spellStart"/>
            <w:r w:rsidRPr="00C52C49">
              <w:rPr>
                <w:rFonts w:ascii="Calibri" w:eastAsia="Times New Roman" w:hAnsi="Calibri" w:cs="Times New Roman"/>
              </w:rPr>
              <w:t>ConfigureAlertBehaviour</w:t>
            </w:r>
            <w:proofErr w:type="spellEnd"/>
          </w:p>
        </w:tc>
        <w:tc>
          <w:tcPr>
            <w:tcW w:w="5102" w:type="dxa"/>
            <w:tcBorders>
              <w:top w:val="single" w:sz="4" w:space="0" w:color="auto"/>
              <w:left w:val="nil"/>
              <w:bottom w:val="single" w:sz="4" w:space="0" w:color="auto"/>
              <w:right w:val="single" w:sz="4" w:space="0" w:color="auto"/>
            </w:tcBorders>
            <w:shd w:val="clear" w:color="auto" w:fill="auto"/>
            <w:vAlign w:val="center"/>
          </w:tcPr>
          <w:p w14:paraId="0D71CB13"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This SRV allows the Import Supplier or the Gas Supplier or the Electricity Distributor to enable or disable logging events</w:t>
            </w:r>
          </w:p>
        </w:tc>
        <w:tc>
          <w:tcPr>
            <w:tcW w:w="1701" w:type="dxa"/>
            <w:tcBorders>
              <w:top w:val="single" w:sz="4" w:space="0" w:color="auto"/>
              <w:left w:val="nil"/>
              <w:bottom w:val="single" w:sz="4" w:space="0" w:color="auto"/>
              <w:right w:val="single" w:sz="4" w:space="0" w:color="auto"/>
            </w:tcBorders>
            <w:shd w:val="clear" w:color="auto" w:fill="auto"/>
            <w:vAlign w:val="center"/>
          </w:tcPr>
          <w:p w14:paraId="61884DC6"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Import Supplier, Gas Supplier, Electricity Distributor</w:t>
            </w:r>
          </w:p>
        </w:tc>
        <w:tc>
          <w:tcPr>
            <w:tcW w:w="1701" w:type="dxa"/>
            <w:tcBorders>
              <w:top w:val="single" w:sz="4" w:space="0" w:color="auto"/>
              <w:left w:val="nil"/>
              <w:bottom w:val="single" w:sz="4" w:space="0" w:color="auto"/>
              <w:right w:val="single" w:sz="4" w:space="0" w:color="auto"/>
            </w:tcBorders>
            <w:vAlign w:val="center"/>
          </w:tcPr>
          <w:p w14:paraId="451C95C6" w14:textId="0E7513F4"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GBCS v1.0</w:t>
            </w:r>
          </w:p>
          <w:p w14:paraId="3C8B3A2D" w14:textId="6CE0FD38"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GBCS v1.1</w:t>
            </w:r>
          </w:p>
          <w:p w14:paraId="74AA9588" w14:textId="77777777" w:rsidR="00946E2F" w:rsidRPr="00C52C49" w:rsidRDefault="00946E2F" w:rsidP="00892838">
            <w:pPr>
              <w:spacing w:after="0" w:line="240" w:lineRule="auto"/>
              <w:rPr>
                <w:rFonts w:ascii="Calibri" w:eastAsia="Times New Roman" w:hAnsi="Calibri" w:cs="Times New Roman"/>
              </w:rPr>
            </w:pPr>
            <w:r w:rsidRPr="00C52C49">
              <w:rPr>
                <w:rFonts w:ascii="Calibri" w:eastAsia="Times New Roman" w:hAnsi="Calibri" w:cs="Times New Roman"/>
              </w:rPr>
              <w:t>Gas Smart Meter</w:t>
            </w:r>
          </w:p>
          <w:p w14:paraId="4F3782FC" w14:textId="77777777" w:rsidR="00946E2F" w:rsidRPr="00C52C49" w:rsidRDefault="00946E2F" w:rsidP="00892838">
            <w:pPr>
              <w:spacing w:after="0" w:line="240" w:lineRule="auto"/>
              <w:rPr>
                <w:rFonts w:ascii="Calibri" w:eastAsia="Times New Roman" w:hAnsi="Calibri" w:cs="Times New Roman"/>
              </w:rPr>
            </w:pPr>
          </w:p>
          <w:p w14:paraId="1FA8CBB3" w14:textId="77777777" w:rsidR="00946E2F" w:rsidRPr="00C52C49" w:rsidRDefault="00946E2F" w:rsidP="00892838">
            <w:pPr>
              <w:spacing w:after="0" w:line="240" w:lineRule="auto"/>
              <w:rPr>
                <w:rFonts w:ascii="Calibri" w:eastAsia="Times New Roman" w:hAnsi="Calibri" w:cs="Times New Roman"/>
              </w:rPr>
            </w:pPr>
            <w:r w:rsidRPr="00C52C49">
              <w:rPr>
                <w:rFonts w:ascii="Calibri" w:eastAsia="Times New Roman" w:hAnsi="Calibri" w:cs="Times New Roman"/>
              </w:rPr>
              <w:t>GBCS v2.0 Electricity Smart Meter</w:t>
            </w:r>
          </w:p>
        </w:tc>
        <w:tc>
          <w:tcPr>
            <w:tcW w:w="1417" w:type="dxa"/>
            <w:tcBorders>
              <w:top w:val="single" w:sz="4" w:space="0" w:color="auto"/>
              <w:left w:val="nil"/>
              <w:bottom w:val="single" w:sz="4" w:space="0" w:color="auto"/>
              <w:right w:val="single" w:sz="4" w:space="0" w:color="auto"/>
            </w:tcBorders>
            <w:vAlign w:val="center"/>
          </w:tcPr>
          <w:p w14:paraId="299B56D0" w14:textId="0E5F44C8" w:rsidR="00946E2F" w:rsidRPr="00C52C49" w:rsidRDefault="00946E2F" w:rsidP="00892838">
            <w:pPr>
              <w:spacing w:after="0" w:line="240" w:lineRule="auto"/>
              <w:rPr>
                <w:rFonts w:ascii="Calibri" w:eastAsia="Times New Roman" w:hAnsi="Calibri" w:cs="Times New Roman"/>
                <w:b/>
              </w:rPr>
            </w:pPr>
            <w:r w:rsidRPr="00C52C49">
              <w:rPr>
                <w:rFonts w:ascii="Calibri" w:eastAsia="Times New Roman" w:hAnsi="Calibri" w:cs="Times New Roman"/>
                <w:b/>
              </w:rPr>
              <w:t>GBCS v1.0</w:t>
            </w:r>
          </w:p>
          <w:p w14:paraId="77DE74CF" w14:textId="36252A51" w:rsidR="00946E2F" w:rsidRPr="00C52C49" w:rsidRDefault="00946E2F" w:rsidP="00892838">
            <w:pPr>
              <w:spacing w:after="0" w:line="240" w:lineRule="auto"/>
              <w:rPr>
                <w:rFonts w:ascii="Calibri" w:eastAsia="Times New Roman" w:hAnsi="Calibri" w:cs="Times New Roman"/>
                <w:b/>
              </w:rPr>
            </w:pPr>
            <w:r w:rsidRPr="00C52C49">
              <w:rPr>
                <w:rFonts w:ascii="Calibri" w:eastAsia="Times New Roman" w:hAnsi="Calibri" w:cs="Times New Roman"/>
                <w:b/>
              </w:rPr>
              <w:t>GBCSv1.1</w:t>
            </w:r>
          </w:p>
          <w:p w14:paraId="475E39A9" w14:textId="77777777" w:rsidR="00946E2F" w:rsidRPr="00C52C49" w:rsidRDefault="00946E2F" w:rsidP="005404CC">
            <w:pPr>
              <w:spacing w:after="0" w:line="240" w:lineRule="auto"/>
              <w:rPr>
                <w:rFonts w:ascii="Calibri" w:eastAsia="Times New Roman" w:hAnsi="Calibri" w:cs="Times New Roman"/>
                <w:b/>
              </w:rPr>
            </w:pPr>
            <w:r w:rsidRPr="00C52C49">
              <w:rPr>
                <w:rFonts w:ascii="Calibri" w:eastAsia="Times New Roman" w:hAnsi="Calibri" w:cs="Times New Roman"/>
              </w:rPr>
              <w:t>GCS20</w:t>
            </w:r>
          </w:p>
          <w:p w14:paraId="04D6E8E8" w14:textId="77777777" w:rsidR="00946E2F" w:rsidRPr="00C52C49" w:rsidRDefault="00946E2F" w:rsidP="005404CC">
            <w:pPr>
              <w:spacing w:after="0" w:line="240" w:lineRule="auto"/>
              <w:rPr>
                <w:rFonts w:ascii="Calibri" w:eastAsia="Times New Roman" w:hAnsi="Calibri" w:cs="Times New Roman"/>
              </w:rPr>
            </w:pPr>
          </w:p>
          <w:p w14:paraId="43B1BDF5" w14:textId="77777777" w:rsidR="00946E2F" w:rsidRPr="00C52C49" w:rsidRDefault="00946E2F" w:rsidP="005404CC">
            <w:pPr>
              <w:spacing w:after="0" w:line="240" w:lineRule="auto"/>
              <w:rPr>
                <w:rFonts w:ascii="Calibri" w:eastAsia="Times New Roman" w:hAnsi="Calibri" w:cs="Times New Roman"/>
                <w:b/>
              </w:rPr>
            </w:pPr>
            <w:r w:rsidRPr="00C52C49">
              <w:rPr>
                <w:rFonts w:ascii="Calibri" w:eastAsia="Times New Roman" w:hAnsi="Calibri" w:cs="Times New Roman"/>
                <w:b/>
              </w:rPr>
              <w:t>GBCS v2.0</w:t>
            </w:r>
          </w:p>
          <w:p w14:paraId="14D14A41" w14:textId="77777777" w:rsidR="00946E2F" w:rsidRPr="00C52C49" w:rsidRDefault="00946E2F" w:rsidP="005404CC">
            <w:pPr>
              <w:spacing w:after="0" w:line="240" w:lineRule="auto"/>
              <w:rPr>
                <w:rFonts w:ascii="Calibri" w:eastAsia="Times New Roman" w:hAnsi="Calibri" w:cs="Times New Roman"/>
              </w:rPr>
            </w:pPr>
            <w:r w:rsidRPr="00C52C49">
              <w:rPr>
                <w:rFonts w:ascii="Calibri" w:eastAsia="Times New Roman" w:hAnsi="Calibri" w:cs="Times New Roman"/>
              </w:rPr>
              <w:t>ECS25a3</w:t>
            </w:r>
          </w:p>
          <w:p w14:paraId="3C1A68D2" w14:textId="77777777" w:rsidR="00946E2F" w:rsidRPr="00C52C49" w:rsidRDefault="00946E2F" w:rsidP="005404CC">
            <w:pPr>
              <w:spacing w:after="0" w:line="240" w:lineRule="auto"/>
              <w:rPr>
                <w:rFonts w:ascii="Calibri" w:eastAsia="Times New Roman" w:hAnsi="Calibri" w:cs="Times New Roman"/>
              </w:rPr>
            </w:pPr>
            <w:r w:rsidRPr="00C52C49">
              <w:rPr>
                <w:rFonts w:ascii="Calibri" w:eastAsia="Times New Roman" w:hAnsi="Calibri" w:cs="Times New Roman"/>
              </w:rPr>
              <w:t>ECS25b3</w:t>
            </w:r>
          </w:p>
        </w:tc>
        <w:tc>
          <w:tcPr>
            <w:tcW w:w="1191" w:type="dxa"/>
            <w:tcBorders>
              <w:top w:val="single" w:sz="4" w:space="0" w:color="auto"/>
              <w:left w:val="nil"/>
              <w:bottom w:val="single" w:sz="4" w:space="0" w:color="auto"/>
              <w:right w:val="single" w:sz="4" w:space="0" w:color="auto"/>
            </w:tcBorders>
            <w:vAlign w:val="center"/>
          </w:tcPr>
          <w:p w14:paraId="69622DF4" w14:textId="728DD701" w:rsidR="00946E2F" w:rsidRPr="00D349BB" w:rsidRDefault="00744511" w:rsidP="00D349BB">
            <w:pPr>
              <w:spacing w:after="0" w:line="240" w:lineRule="auto"/>
              <w:jc w:val="center"/>
              <w:rPr>
                <w:rFonts w:ascii="Calibri" w:eastAsia="Times New Roman" w:hAnsi="Calibri" w:cs="Times New Roman"/>
              </w:rPr>
            </w:pPr>
            <w:ins w:id="909" w:author="Author">
              <w:r w:rsidRPr="00D349BB">
                <w:rPr>
                  <w:rFonts w:ascii="Calibri" w:eastAsia="Times New Roman" w:hAnsi="Calibri" w:cs="Times New Roman"/>
                </w:rPr>
                <w:t>No</w:t>
              </w:r>
            </w:ins>
          </w:p>
        </w:tc>
      </w:tr>
      <w:tr w:rsidR="002C2D3F" w:rsidRPr="00C52C49" w14:paraId="00629021" w14:textId="69E99F9D" w:rsidTr="008754AA">
        <w:trPr>
          <w:cantSplit/>
          <w:trHeight w:val="414"/>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8E2BA9" w14:textId="1BA7EDFA" w:rsidR="00946E2F" w:rsidRPr="00C52C49" w:rsidRDefault="00946E2F" w:rsidP="00591226">
            <w:pPr>
              <w:spacing w:after="0" w:line="240" w:lineRule="auto"/>
              <w:rPr>
                <w:rFonts w:ascii="Calibri" w:eastAsia="Times New Roman" w:hAnsi="Calibri" w:cs="Times New Roman"/>
              </w:rPr>
            </w:pPr>
            <w:r w:rsidRPr="00C52C49">
              <w:rPr>
                <w:rFonts w:ascii="Calibri" w:eastAsia="Times New Roman" w:hAnsi="Calibri" w:cs="Times New Roman"/>
              </w:rPr>
              <w:t>6.27</w:t>
            </w:r>
          </w:p>
        </w:tc>
        <w:tc>
          <w:tcPr>
            <w:tcW w:w="2126" w:type="dxa"/>
            <w:tcBorders>
              <w:top w:val="single" w:sz="4" w:space="0" w:color="auto"/>
              <w:left w:val="nil"/>
              <w:bottom w:val="single" w:sz="4" w:space="0" w:color="auto"/>
              <w:right w:val="single" w:sz="4" w:space="0" w:color="auto"/>
            </w:tcBorders>
            <w:shd w:val="clear" w:color="auto" w:fill="auto"/>
            <w:vAlign w:val="center"/>
          </w:tcPr>
          <w:p w14:paraId="5B2DC3C4" w14:textId="14614732" w:rsidR="00946E2F" w:rsidRPr="00C52C49" w:rsidRDefault="00946E2F" w:rsidP="008E6415">
            <w:pPr>
              <w:spacing w:after="0" w:line="240" w:lineRule="auto"/>
              <w:rPr>
                <w:rFonts w:ascii="Calibri" w:eastAsia="Times New Roman" w:hAnsi="Calibri" w:cs="Times New Roman"/>
              </w:rPr>
            </w:pPr>
            <w:proofErr w:type="spellStart"/>
            <w:proofErr w:type="gramStart"/>
            <w:r w:rsidRPr="00C52C49">
              <w:rPr>
                <w:rFonts w:ascii="Calibri" w:hAnsi="Calibri" w:cs="Calibri"/>
              </w:rPr>
              <w:t>UpdateDeviceConfiguration</w:t>
            </w:r>
            <w:proofErr w:type="spellEnd"/>
            <w:r w:rsidRPr="00C52C49">
              <w:rPr>
                <w:rFonts w:ascii="Calibri" w:hAnsi="Calibri" w:cs="Calibri"/>
              </w:rPr>
              <w:t>(</w:t>
            </w:r>
            <w:proofErr w:type="spellStart"/>
            <w:proofErr w:type="gramEnd"/>
            <w:r w:rsidRPr="00C52C49">
              <w:rPr>
                <w:rFonts w:ascii="Calibri" w:hAnsi="Calibri" w:cs="Calibri"/>
              </w:rPr>
              <w:t>RMSVoltageCounterReset</w:t>
            </w:r>
            <w:proofErr w:type="spellEnd"/>
            <w:r w:rsidRPr="00C52C49">
              <w:rPr>
                <w:rFonts w:ascii="Calibri" w:hAnsi="Calibri" w:cs="Calibri"/>
              </w:rPr>
              <w:t>)</w:t>
            </w:r>
          </w:p>
        </w:tc>
        <w:tc>
          <w:tcPr>
            <w:tcW w:w="5102" w:type="dxa"/>
            <w:tcBorders>
              <w:top w:val="single" w:sz="4" w:space="0" w:color="auto"/>
              <w:left w:val="nil"/>
              <w:bottom w:val="single" w:sz="4" w:space="0" w:color="auto"/>
              <w:right w:val="single" w:sz="4" w:space="0" w:color="auto"/>
            </w:tcBorders>
            <w:shd w:val="clear" w:color="auto" w:fill="auto"/>
            <w:vAlign w:val="center"/>
          </w:tcPr>
          <w:p w14:paraId="7BFFE6F2" w14:textId="77777777" w:rsidR="00946E2F" w:rsidRDefault="00946E2F" w:rsidP="00BA492D">
            <w:pPr>
              <w:spacing w:after="0" w:line="240" w:lineRule="auto"/>
              <w:rPr>
                <w:ins w:id="910" w:author="Author"/>
                <w:rFonts w:ascii="Calibri" w:eastAsia="Times New Roman" w:hAnsi="Calibri" w:cs="Times New Roman"/>
              </w:rPr>
            </w:pPr>
            <w:r w:rsidRPr="00C52C49">
              <w:rPr>
                <w:rFonts w:ascii="Calibri" w:eastAsia="Times New Roman" w:hAnsi="Calibri" w:cs="Times New Roman"/>
              </w:rPr>
              <w:t>This SRV allows the Electricity Distributor to reset the over- and under voltage counters on an Electricity Smart Meter and 3-phase Electricity Smart Meter</w:t>
            </w:r>
            <w:ins w:id="911" w:author="Author">
              <w:r w:rsidR="000B7A07">
                <w:rPr>
                  <w:rFonts w:ascii="Calibri" w:eastAsia="Times New Roman" w:hAnsi="Calibri" w:cs="Times New Roman"/>
                </w:rPr>
                <w:t>.</w:t>
              </w:r>
            </w:ins>
          </w:p>
          <w:p w14:paraId="05BC1A16" w14:textId="42AAF6DC" w:rsidR="000B7A07" w:rsidRPr="00C52C49" w:rsidRDefault="00584C1E" w:rsidP="00BA492D">
            <w:pPr>
              <w:spacing w:after="0" w:line="240" w:lineRule="auto"/>
              <w:rPr>
                <w:rFonts w:ascii="Calibri" w:eastAsia="Times New Roman" w:hAnsi="Calibri" w:cs="Times New Roman"/>
              </w:rPr>
            </w:pPr>
            <w:ins w:id="912" w:author="Author">
              <w:r>
                <w:rPr>
                  <w:rFonts w:ascii="Calibri" w:eastAsia="Times New Roman" w:hAnsi="Calibri" w:cs="Times New Roman"/>
                </w:rPr>
                <w:t>Where SMETS1 ESME does not support Average RMS Over or Under Voltage Counter</w:t>
              </w:r>
              <w:r w:rsidR="00FF4D4A">
                <w:rPr>
                  <w:rFonts w:ascii="Calibri" w:eastAsia="Times New Roman" w:hAnsi="Calibri" w:cs="Times New Roman"/>
                </w:rPr>
                <w:t xml:space="preserve"> the S1SP </w:t>
              </w:r>
              <w:proofErr w:type="spellStart"/>
              <w:r w:rsidR="00FF4D4A">
                <w:rPr>
                  <w:rFonts w:ascii="Calibri" w:eastAsia="Times New Roman" w:hAnsi="Calibri" w:cs="Times New Roman"/>
                </w:rPr>
                <w:t>S1SP</w:t>
              </w:r>
              <w:proofErr w:type="spellEnd"/>
              <w:r w:rsidR="00FF4D4A">
                <w:rPr>
                  <w:rFonts w:ascii="Calibri" w:eastAsia="Times New Roman" w:hAnsi="Calibri" w:cs="Times New Roman"/>
                </w:rPr>
                <w:t xml:space="preserve"> creates a SMETS1 Response indicating failure.</w:t>
              </w:r>
            </w:ins>
          </w:p>
        </w:tc>
        <w:tc>
          <w:tcPr>
            <w:tcW w:w="1701" w:type="dxa"/>
            <w:tcBorders>
              <w:top w:val="single" w:sz="4" w:space="0" w:color="auto"/>
              <w:left w:val="nil"/>
              <w:bottom w:val="single" w:sz="4" w:space="0" w:color="auto"/>
              <w:right w:val="single" w:sz="4" w:space="0" w:color="auto"/>
            </w:tcBorders>
            <w:shd w:val="clear" w:color="auto" w:fill="auto"/>
            <w:vAlign w:val="center"/>
          </w:tcPr>
          <w:p w14:paraId="1C417657" w14:textId="3CE301DC"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Electricity Distributor</w:t>
            </w:r>
          </w:p>
        </w:tc>
        <w:tc>
          <w:tcPr>
            <w:tcW w:w="1701" w:type="dxa"/>
            <w:tcBorders>
              <w:top w:val="single" w:sz="4" w:space="0" w:color="auto"/>
              <w:left w:val="nil"/>
              <w:bottom w:val="single" w:sz="4" w:space="0" w:color="auto"/>
              <w:right w:val="single" w:sz="4" w:space="0" w:color="auto"/>
            </w:tcBorders>
            <w:vAlign w:val="center"/>
          </w:tcPr>
          <w:p w14:paraId="1665B1DD" w14:textId="6BCB36B3"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tc>
        <w:tc>
          <w:tcPr>
            <w:tcW w:w="1417" w:type="dxa"/>
            <w:tcBorders>
              <w:top w:val="single" w:sz="4" w:space="0" w:color="auto"/>
              <w:left w:val="nil"/>
              <w:bottom w:val="single" w:sz="4" w:space="0" w:color="auto"/>
              <w:right w:val="single" w:sz="4" w:space="0" w:color="auto"/>
            </w:tcBorders>
            <w:vAlign w:val="center"/>
          </w:tcPr>
          <w:p w14:paraId="6DFE72CD" w14:textId="77777777" w:rsidR="00946E2F" w:rsidRPr="00C52C49" w:rsidRDefault="00946E2F" w:rsidP="00BA492D">
            <w:pPr>
              <w:spacing w:after="0" w:line="240" w:lineRule="auto"/>
              <w:rPr>
                <w:rFonts w:ascii="Calibri" w:eastAsia="Times New Roman" w:hAnsi="Calibri" w:cs="Times New Roman"/>
                <w:b/>
              </w:rPr>
            </w:pPr>
            <w:r w:rsidRPr="00C52C49">
              <w:rPr>
                <w:rFonts w:ascii="Calibri" w:eastAsia="Times New Roman" w:hAnsi="Calibri" w:cs="Times New Roman"/>
                <w:b/>
              </w:rPr>
              <w:t>GBCS v2.0</w:t>
            </w:r>
          </w:p>
          <w:p w14:paraId="55871363" w14:textId="77777777" w:rsidR="00946E2F" w:rsidRPr="00C52C49" w:rsidRDefault="00946E2F" w:rsidP="00892838">
            <w:pPr>
              <w:spacing w:after="0" w:line="240" w:lineRule="auto"/>
              <w:rPr>
                <w:rFonts w:ascii="Calibri" w:eastAsia="Times New Roman" w:hAnsi="Calibri" w:cs="Times New Roman"/>
              </w:rPr>
            </w:pPr>
            <w:r w:rsidRPr="00C52C49">
              <w:rPr>
                <w:rFonts w:ascii="Calibri" w:eastAsia="Times New Roman" w:hAnsi="Calibri" w:cs="Times New Roman"/>
              </w:rPr>
              <w:t>ECS29e</w:t>
            </w:r>
          </w:p>
          <w:p w14:paraId="56651EFC" w14:textId="39FFB2FA" w:rsidR="00946E2F" w:rsidRPr="00C52C49" w:rsidRDefault="00946E2F" w:rsidP="00892838">
            <w:pPr>
              <w:spacing w:after="0" w:line="240" w:lineRule="auto"/>
              <w:rPr>
                <w:rFonts w:ascii="Calibri" w:eastAsia="Times New Roman" w:hAnsi="Calibri" w:cs="Times New Roman"/>
                <w:b/>
              </w:rPr>
            </w:pPr>
            <w:r w:rsidRPr="00C52C49">
              <w:rPr>
                <w:rFonts w:ascii="Calibri" w:eastAsia="Times New Roman" w:hAnsi="Calibri" w:cs="Times New Roman"/>
              </w:rPr>
              <w:t>ECS29f</w:t>
            </w:r>
          </w:p>
        </w:tc>
        <w:tc>
          <w:tcPr>
            <w:tcW w:w="1191" w:type="dxa"/>
            <w:tcBorders>
              <w:top w:val="single" w:sz="4" w:space="0" w:color="auto"/>
              <w:left w:val="nil"/>
              <w:bottom w:val="single" w:sz="4" w:space="0" w:color="auto"/>
              <w:right w:val="single" w:sz="4" w:space="0" w:color="auto"/>
            </w:tcBorders>
            <w:vAlign w:val="center"/>
          </w:tcPr>
          <w:p w14:paraId="429D4C8F" w14:textId="053EBB1D" w:rsidR="00946E2F" w:rsidRPr="00D349BB" w:rsidRDefault="00F75877" w:rsidP="00D349BB">
            <w:pPr>
              <w:spacing w:after="0" w:line="240" w:lineRule="auto"/>
              <w:jc w:val="center"/>
              <w:rPr>
                <w:ins w:id="913" w:author="Author"/>
                <w:rFonts w:ascii="Calibri" w:eastAsia="Times New Roman" w:hAnsi="Calibri" w:cs="Times New Roman"/>
              </w:rPr>
            </w:pPr>
            <w:ins w:id="914" w:author="Author">
              <w:r w:rsidRPr="00D349BB">
                <w:rPr>
                  <w:rFonts w:ascii="Calibri" w:eastAsia="Times New Roman" w:hAnsi="Calibri" w:cs="Times New Roman"/>
                </w:rPr>
                <w:t>Yes</w:t>
              </w:r>
            </w:ins>
          </w:p>
        </w:tc>
      </w:tr>
      <w:tr w:rsidR="00625FD9" w:rsidRPr="00C52C49" w14:paraId="2F21080D" w14:textId="77C40D13" w:rsidTr="008754AA">
        <w:trPr>
          <w:cantSplit/>
          <w:trHeight w:val="414"/>
        </w:trPr>
        <w:tc>
          <w:tcPr>
            <w:tcW w:w="850" w:type="dxa"/>
            <w:tcBorders>
              <w:top w:val="nil"/>
              <w:left w:val="single" w:sz="4" w:space="0" w:color="auto"/>
              <w:bottom w:val="single" w:sz="4" w:space="0" w:color="auto"/>
              <w:right w:val="single" w:sz="4" w:space="0" w:color="auto"/>
            </w:tcBorders>
            <w:shd w:val="clear" w:color="auto" w:fill="auto"/>
            <w:vAlign w:val="center"/>
          </w:tcPr>
          <w:p w14:paraId="52C4B939" w14:textId="77777777" w:rsidR="00946E2F" w:rsidRPr="00C52C49" w:rsidRDefault="00946E2F" w:rsidP="00591226">
            <w:pPr>
              <w:spacing w:after="0" w:line="240" w:lineRule="auto"/>
              <w:rPr>
                <w:rFonts w:ascii="Calibri" w:eastAsia="Times New Roman" w:hAnsi="Calibri" w:cs="Times New Roman"/>
              </w:rPr>
            </w:pPr>
            <w:r w:rsidRPr="00C52C49">
              <w:rPr>
                <w:rFonts w:ascii="Calibri" w:eastAsia="Times New Roman" w:hAnsi="Calibri" w:cs="Times New Roman"/>
              </w:rPr>
              <w:t xml:space="preserve">6.28 </w:t>
            </w:r>
          </w:p>
        </w:tc>
        <w:tc>
          <w:tcPr>
            <w:tcW w:w="2126" w:type="dxa"/>
            <w:tcBorders>
              <w:top w:val="nil"/>
              <w:left w:val="nil"/>
              <w:bottom w:val="single" w:sz="4" w:space="0" w:color="auto"/>
              <w:right w:val="single" w:sz="4" w:space="0" w:color="auto"/>
            </w:tcBorders>
            <w:shd w:val="clear" w:color="auto" w:fill="auto"/>
            <w:vAlign w:val="center"/>
          </w:tcPr>
          <w:p w14:paraId="6002ADDA" w14:textId="77777777" w:rsidR="00946E2F" w:rsidRPr="00C52C49" w:rsidRDefault="00946E2F" w:rsidP="008E6415">
            <w:pPr>
              <w:spacing w:after="0" w:line="240" w:lineRule="auto"/>
              <w:rPr>
                <w:rFonts w:ascii="Calibri" w:eastAsia="Times New Roman" w:hAnsi="Calibri" w:cs="Times New Roman"/>
              </w:rPr>
            </w:pPr>
            <w:proofErr w:type="spellStart"/>
            <w:r w:rsidRPr="00C52C49">
              <w:rPr>
                <w:sz w:val="20"/>
                <w:szCs w:val="20"/>
              </w:rPr>
              <w:t>SetCHFSubGHzConfiguration</w:t>
            </w:r>
            <w:proofErr w:type="spellEnd"/>
          </w:p>
        </w:tc>
        <w:tc>
          <w:tcPr>
            <w:tcW w:w="5102" w:type="dxa"/>
            <w:tcBorders>
              <w:top w:val="nil"/>
              <w:left w:val="nil"/>
              <w:bottom w:val="single" w:sz="4" w:space="0" w:color="auto"/>
              <w:right w:val="single" w:sz="4" w:space="0" w:color="auto"/>
            </w:tcBorders>
            <w:shd w:val="clear" w:color="auto" w:fill="auto"/>
            <w:vAlign w:val="center"/>
          </w:tcPr>
          <w:p w14:paraId="61D45E7B"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This SRV allows the import Supplier or Gas Supplier to configure the DB CHF Sub-GHz Parameters</w:t>
            </w:r>
          </w:p>
        </w:tc>
        <w:tc>
          <w:tcPr>
            <w:tcW w:w="1701" w:type="dxa"/>
            <w:tcBorders>
              <w:top w:val="nil"/>
              <w:left w:val="nil"/>
              <w:bottom w:val="single" w:sz="4" w:space="0" w:color="auto"/>
              <w:right w:val="single" w:sz="4" w:space="0" w:color="auto"/>
            </w:tcBorders>
            <w:shd w:val="clear" w:color="auto" w:fill="auto"/>
            <w:vAlign w:val="center"/>
          </w:tcPr>
          <w:p w14:paraId="2B39902B" w14:textId="433C83CF" w:rsidR="00946E2F" w:rsidRPr="00C52C49" w:rsidRDefault="00946E2F" w:rsidP="00BA492D">
            <w:pPr>
              <w:spacing w:before="60" w:after="60"/>
              <w:contextualSpacing/>
              <w:rPr>
                <w:sz w:val="20"/>
                <w:szCs w:val="20"/>
              </w:rPr>
            </w:pPr>
            <w:r w:rsidRPr="00C52C49">
              <w:rPr>
                <w:sz w:val="20"/>
                <w:szCs w:val="20"/>
              </w:rPr>
              <w:t xml:space="preserve">Import Supplier </w:t>
            </w:r>
            <w:del w:id="915" w:author="Author">
              <w:r w:rsidRPr="00C52C49" w:rsidDel="00F00AA6">
                <w:rPr>
                  <w:sz w:val="20"/>
                  <w:szCs w:val="20"/>
                </w:rPr>
                <w:delText>(IS)</w:delText>
              </w:r>
            </w:del>
          </w:p>
          <w:p w14:paraId="5A5C8248" w14:textId="03997F69" w:rsidR="00946E2F" w:rsidRPr="00C52C49" w:rsidRDefault="00946E2F" w:rsidP="00BA492D">
            <w:pPr>
              <w:spacing w:after="0" w:line="240" w:lineRule="auto"/>
              <w:rPr>
                <w:rFonts w:ascii="Calibri" w:eastAsia="Times New Roman" w:hAnsi="Calibri" w:cs="Times New Roman"/>
              </w:rPr>
            </w:pPr>
            <w:r w:rsidRPr="00C52C49">
              <w:rPr>
                <w:sz w:val="20"/>
                <w:szCs w:val="20"/>
              </w:rPr>
              <w:t xml:space="preserve">Gas Supplier </w:t>
            </w:r>
            <w:del w:id="916" w:author="Author">
              <w:r w:rsidRPr="00C52C49" w:rsidDel="00F00AA6">
                <w:rPr>
                  <w:sz w:val="20"/>
                  <w:szCs w:val="20"/>
                </w:rPr>
                <w:delText>(GS)</w:delText>
              </w:r>
            </w:del>
          </w:p>
        </w:tc>
        <w:tc>
          <w:tcPr>
            <w:tcW w:w="1701" w:type="dxa"/>
            <w:tcBorders>
              <w:top w:val="nil"/>
              <w:left w:val="nil"/>
              <w:bottom w:val="single" w:sz="4" w:space="0" w:color="auto"/>
              <w:right w:val="single" w:sz="4" w:space="0" w:color="auto"/>
            </w:tcBorders>
            <w:vAlign w:val="center"/>
          </w:tcPr>
          <w:p w14:paraId="29FEFAFF"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CHF – Dual Band Only</w:t>
            </w:r>
          </w:p>
        </w:tc>
        <w:tc>
          <w:tcPr>
            <w:tcW w:w="1417" w:type="dxa"/>
            <w:tcBorders>
              <w:top w:val="nil"/>
              <w:left w:val="nil"/>
              <w:bottom w:val="single" w:sz="4" w:space="0" w:color="auto"/>
              <w:right w:val="single" w:sz="4" w:space="0" w:color="auto"/>
            </w:tcBorders>
            <w:vAlign w:val="center"/>
          </w:tcPr>
          <w:p w14:paraId="35EFBF43" w14:textId="77777777" w:rsidR="00946E2F" w:rsidRPr="00C52C49" w:rsidRDefault="00946E2F" w:rsidP="00892838">
            <w:pPr>
              <w:spacing w:after="0" w:line="240" w:lineRule="auto"/>
              <w:rPr>
                <w:rFonts w:ascii="Calibri" w:eastAsia="Times New Roman" w:hAnsi="Calibri" w:cs="Times New Roman"/>
                <w:b/>
              </w:rPr>
            </w:pPr>
            <w:r w:rsidRPr="00C52C49">
              <w:rPr>
                <w:rFonts w:ascii="Calibri" w:eastAsia="Times New Roman" w:hAnsi="Calibri" w:cs="Times New Roman"/>
                <w:b/>
              </w:rPr>
              <w:t>GBCS v2.0</w:t>
            </w:r>
          </w:p>
          <w:p w14:paraId="498930C6" w14:textId="77777777" w:rsidR="00946E2F" w:rsidRPr="00C52C49" w:rsidRDefault="00946E2F" w:rsidP="00892838">
            <w:pPr>
              <w:spacing w:after="0" w:line="240" w:lineRule="auto"/>
              <w:rPr>
                <w:rFonts w:ascii="Calibri" w:eastAsia="Times New Roman" w:hAnsi="Calibri" w:cs="Times New Roman"/>
              </w:rPr>
            </w:pPr>
            <w:r w:rsidRPr="00C52C49">
              <w:rPr>
                <w:rFonts w:ascii="Calibri" w:eastAsia="Times New Roman" w:hAnsi="Calibri" w:cs="Times New Roman"/>
              </w:rPr>
              <w:t>DBCH04</w:t>
            </w:r>
          </w:p>
        </w:tc>
        <w:tc>
          <w:tcPr>
            <w:tcW w:w="1191" w:type="dxa"/>
            <w:tcBorders>
              <w:top w:val="nil"/>
              <w:left w:val="nil"/>
              <w:bottom w:val="single" w:sz="4" w:space="0" w:color="auto"/>
              <w:right w:val="single" w:sz="4" w:space="0" w:color="auto"/>
            </w:tcBorders>
            <w:vAlign w:val="center"/>
          </w:tcPr>
          <w:p w14:paraId="373689F0" w14:textId="1C859F4E" w:rsidR="00946E2F" w:rsidRPr="00D349BB" w:rsidRDefault="008F1A05" w:rsidP="00D349BB">
            <w:pPr>
              <w:spacing w:after="0" w:line="240" w:lineRule="auto"/>
              <w:jc w:val="center"/>
              <w:rPr>
                <w:ins w:id="917" w:author="Author"/>
                <w:rFonts w:ascii="Calibri" w:eastAsia="Times New Roman" w:hAnsi="Calibri" w:cs="Times New Roman"/>
              </w:rPr>
            </w:pPr>
            <w:ins w:id="918" w:author="Author">
              <w:r>
                <w:rPr>
                  <w:rFonts w:ascii="Calibri" w:eastAsia="Times New Roman" w:hAnsi="Calibri" w:cs="Times New Roman"/>
                </w:rPr>
                <w:t>No</w:t>
              </w:r>
            </w:ins>
          </w:p>
        </w:tc>
      </w:tr>
      <w:tr w:rsidR="002C2D3F" w:rsidRPr="00C52C49" w14:paraId="4C335CB2" w14:textId="31B2DBCF" w:rsidTr="008754AA">
        <w:trPr>
          <w:cantSplit/>
          <w:trHeight w:val="414"/>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EB8AF" w14:textId="77777777" w:rsidR="00946E2F" w:rsidRPr="00C52C49" w:rsidRDefault="00946E2F" w:rsidP="00591226">
            <w:pPr>
              <w:spacing w:after="0" w:line="240" w:lineRule="auto"/>
              <w:rPr>
                <w:rFonts w:ascii="Calibri" w:eastAsia="Times New Roman" w:hAnsi="Calibri" w:cs="Times New Roman"/>
              </w:rPr>
            </w:pPr>
            <w:r w:rsidRPr="00C52C49">
              <w:rPr>
                <w:rFonts w:ascii="Calibri" w:eastAsia="Times New Roman" w:hAnsi="Calibri" w:cs="Times New Roman"/>
              </w:rPr>
              <w:t>6.4.2</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E3FE2DE" w14:textId="77777777" w:rsidR="00946E2F" w:rsidRPr="00C52C49" w:rsidRDefault="00946E2F" w:rsidP="008E6415">
            <w:pPr>
              <w:spacing w:after="0" w:line="240" w:lineRule="auto"/>
              <w:rPr>
                <w:rFonts w:ascii="Calibri" w:eastAsia="Times New Roman" w:hAnsi="Calibri" w:cs="Times New Roman"/>
              </w:rPr>
            </w:pPr>
            <w:proofErr w:type="spellStart"/>
            <w:proofErr w:type="gramStart"/>
            <w:r w:rsidRPr="00C52C49">
              <w:rPr>
                <w:rFonts w:ascii="Calibri" w:eastAsia="Times New Roman" w:hAnsi="Calibri" w:cs="Times New Roman"/>
              </w:rPr>
              <w:t>UpdateDeviceConfiguration</w:t>
            </w:r>
            <w:proofErr w:type="spellEnd"/>
            <w:r w:rsidRPr="00C52C49">
              <w:rPr>
                <w:rFonts w:ascii="Calibri" w:eastAsia="Times New Roman" w:hAnsi="Calibri" w:cs="Times New Roman"/>
              </w:rPr>
              <w:t>(</w:t>
            </w:r>
            <w:proofErr w:type="spellStart"/>
            <w:proofErr w:type="gramEnd"/>
            <w:r w:rsidRPr="00C52C49">
              <w:rPr>
                <w:rFonts w:ascii="Calibri" w:eastAsia="Times New Roman" w:hAnsi="Calibri" w:cs="Times New Roman"/>
              </w:rPr>
              <w:t>LoadLimitingCounterReset</w:t>
            </w:r>
            <w:proofErr w:type="spellEnd"/>
            <w:r w:rsidRPr="00C52C49">
              <w:rPr>
                <w:rFonts w:ascii="Calibri" w:eastAsia="Times New Roman" w:hAnsi="Calibri" w:cs="Times New Roman"/>
              </w:rPr>
              <w:t>)</w:t>
            </w:r>
          </w:p>
        </w:tc>
        <w:tc>
          <w:tcPr>
            <w:tcW w:w="5102" w:type="dxa"/>
            <w:tcBorders>
              <w:top w:val="single" w:sz="4" w:space="0" w:color="auto"/>
              <w:left w:val="nil"/>
              <w:bottom w:val="single" w:sz="4" w:space="0" w:color="auto"/>
              <w:right w:val="single" w:sz="4" w:space="0" w:color="auto"/>
            </w:tcBorders>
            <w:shd w:val="clear" w:color="auto" w:fill="auto"/>
            <w:vAlign w:val="center"/>
            <w:hideMark/>
          </w:tcPr>
          <w:p w14:paraId="73EF61EC" w14:textId="6E01849A"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This SRV allows the Import Supplier to set the Load Limit Counter (to zero) on the Electricity Smart Meter.</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8C7D91"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Import Supplier</w:t>
            </w:r>
          </w:p>
        </w:tc>
        <w:tc>
          <w:tcPr>
            <w:tcW w:w="1701" w:type="dxa"/>
            <w:tcBorders>
              <w:top w:val="single" w:sz="4" w:space="0" w:color="auto"/>
              <w:left w:val="nil"/>
              <w:bottom w:val="single" w:sz="4" w:space="0" w:color="auto"/>
              <w:right w:val="single" w:sz="4" w:space="0" w:color="auto"/>
            </w:tcBorders>
            <w:vAlign w:val="center"/>
          </w:tcPr>
          <w:p w14:paraId="45B9EDA1"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tc>
        <w:tc>
          <w:tcPr>
            <w:tcW w:w="1417" w:type="dxa"/>
            <w:tcBorders>
              <w:top w:val="single" w:sz="4" w:space="0" w:color="auto"/>
              <w:left w:val="nil"/>
              <w:bottom w:val="single" w:sz="4" w:space="0" w:color="auto"/>
              <w:right w:val="single" w:sz="4" w:space="0" w:color="auto"/>
            </w:tcBorders>
            <w:vAlign w:val="center"/>
          </w:tcPr>
          <w:p w14:paraId="08DE1E0C"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ECS28b</w:t>
            </w:r>
          </w:p>
        </w:tc>
        <w:tc>
          <w:tcPr>
            <w:tcW w:w="1191" w:type="dxa"/>
            <w:tcBorders>
              <w:top w:val="single" w:sz="4" w:space="0" w:color="auto"/>
              <w:left w:val="nil"/>
              <w:bottom w:val="single" w:sz="4" w:space="0" w:color="auto"/>
              <w:right w:val="single" w:sz="4" w:space="0" w:color="auto"/>
            </w:tcBorders>
            <w:vAlign w:val="center"/>
          </w:tcPr>
          <w:p w14:paraId="35A760ED" w14:textId="24BE50E9" w:rsidR="00946E2F" w:rsidRPr="00F75877" w:rsidRDefault="009E5524" w:rsidP="00D349BB">
            <w:pPr>
              <w:spacing w:after="0" w:line="240" w:lineRule="auto"/>
              <w:jc w:val="center"/>
              <w:rPr>
                <w:rFonts w:ascii="Calibri" w:eastAsia="Times New Roman" w:hAnsi="Calibri" w:cs="Times New Roman"/>
              </w:rPr>
            </w:pPr>
            <w:ins w:id="919" w:author="Author">
              <w:r>
                <w:rPr>
                  <w:rFonts w:ascii="Calibri" w:eastAsia="Times New Roman" w:hAnsi="Calibri" w:cs="Times New Roman"/>
                </w:rPr>
                <w:t>Yes</w:t>
              </w:r>
            </w:ins>
          </w:p>
        </w:tc>
      </w:tr>
      <w:tr w:rsidR="00625FD9" w:rsidRPr="00C52C49" w14:paraId="6E4ECC92" w14:textId="197D5E77" w:rsidTr="008754AA">
        <w:trPr>
          <w:cantSplit/>
          <w:trHeight w:val="41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977E431" w14:textId="77777777" w:rsidR="00946E2F" w:rsidRPr="00C52C49" w:rsidRDefault="00946E2F" w:rsidP="00591226">
            <w:pPr>
              <w:spacing w:after="0" w:line="240" w:lineRule="auto"/>
              <w:rPr>
                <w:rFonts w:ascii="Calibri" w:eastAsia="Times New Roman" w:hAnsi="Calibri" w:cs="Times New Roman"/>
              </w:rPr>
            </w:pPr>
            <w:r w:rsidRPr="00C52C49">
              <w:rPr>
                <w:rFonts w:ascii="Calibri" w:eastAsia="Times New Roman" w:hAnsi="Calibri" w:cs="Times New Roman"/>
              </w:rPr>
              <w:t>6.5</w:t>
            </w:r>
          </w:p>
        </w:tc>
        <w:tc>
          <w:tcPr>
            <w:tcW w:w="2126" w:type="dxa"/>
            <w:tcBorders>
              <w:top w:val="nil"/>
              <w:left w:val="nil"/>
              <w:bottom w:val="single" w:sz="4" w:space="0" w:color="auto"/>
              <w:right w:val="single" w:sz="4" w:space="0" w:color="auto"/>
            </w:tcBorders>
            <w:shd w:val="clear" w:color="auto" w:fill="auto"/>
            <w:noWrap/>
            <w:vAlign w:val="center"/>
            <w:hideMark/>
          </w:tcPr>
          <w:p w14:paraId="377A093D" w14:textId="77777777" w:rsidR="00946E2F" w:rsidRPr="00C52C49" w:rsidRDefault="00946E2F" w:rsidP="008E6415">
            <w:pPr>
              <w:spacing w:after="0" w:line="240" w:lineRule="auto"/>
              <w:rPr>
                <w:rFonts w:ascii="Calibri" w:eastAsia="Times New Roman" w:hAnsi="Calibri" w:cs="Times New Roman"/>
              </w:rPr>
            </w:pPr>
            <w:proofErr w:type="spellStart"/>
            <w:proofErr w:type="gramStart"/>
            <w:r w:rsidRPr="00C52C49">
              <w:rPr>
                <w:rFonts w:ascii="Calibri" w:eastAsia="Times New Roman" w:hAnsi="Calibri" w:cs="Times New Roman"/>
              </w:rPr>
              <w:t>UpdateDeviceConfiguration</w:t>
            </w:r>
            <w:proofErr w:type="spellEnd"/>
            <w:r w:rsidRPr="00C52C49">
              <w:rPr>
                <w:rFonts w:ascii="Calibri" w:eastAsia="Times New Roman" w:hAnsi="Calibri" w:cs="Times New Roman"/>
              </w:rPr>
              <w:t>(</w:t>
            </w:r>
            <w:proofErr w:type="gramEnd"/>
            <w:r w:rsidRPr="00C52C49">
              <w:rPr>
                <w:rFonts w:ascii="Calibri" w:eastAsia="Times New Roman" w:hAnsi="Calibri" w:cs="Times New Roman"/>
              </w:rPr>
              <w:t>Voltage)</w:t>
            </w:r>
          </w:p>
        </w:tc>
        <w:tc>
          <w:tcPr>
            <w:tcW w:w="5102" w:type="dxa"/>
            <w:tcBorders>
              <w:top w:val="nil"/>
              <w:left w:val="nil"/>
              <w:bottom w:val="single" w:sz="4" w:space="0" w:color="auto"/>
              <w:right w:val="single" w:sz="4" w:space="0" w:color="auto"/>
            </w:tcBorders>
            <w:shd w:val="clear" w:color="auto" w:fill="auto"/>
            <w:vAlign w:val="center"/>
            <w:hideMark/>
          </w:tcPr>
          <w:p w14:paraId="5FC1300A"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This SRV allows the Electricity Distributor to configure the voltage thresholds and reset the counters on an Electricity Smart Meter and 3-phase Electricity Smart Meter</w:t>
            </w:r>
          </w:p>
        </w:tc>
        <w:tc>
          <w:tcPr>
            <w:tcW w:w="1701" w:type="dxa"/>
            <w:tcBorders>
              <w:top w:val="nil"/>
              <w:left w:val="nil"/>
              <w:bottom w:val="single" w:sz="4" w:space="0" w:color="auto"/>
              <w:right w:val="single" w:sz="4" w:space="0" w:color="auto"/>
            </w:tcBorders>
            <w:shd w:val="clear" w:color="auto" w:fill="auto"/>
            <w:vAlign w:val="center"/>
            <w:hideMark/>
          </w:tcPr>
          <w:p w14:paraId="115CE965"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Electricity Distributor</w:t>
            </w:r>
          </w:p>
        </w:tc>
        <w:tc>
          <w:tcPr>
            <w:tcW w:w="1701" w:type="dxa"/>
            <w:tcBorders>
              <w:top w:val="nil"/>
              <w:left w:val="nil"/>
              <w:bottom w:val="single" w:sz="4" w:space="0" w:color="auto"/>
              <w:right w:val="single" w:sz="4" w:space="0" w:color="auto"/>
            </w:tcBorders>
            <w:vAlign w:val="center"/>
          </w:tcPr>
          <w:p w14:paraId="34728189" w14:textId="77777777" w:rsidR="00946E2F" w:rsidRPr="00C52C49" w:rsidRDefault="00946E2F" w:rsidP="00BA492D">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tc>
        <w:tc>
          <w:tcPr>
            <w:tcW w:w="1417" w:type="dxa"/>
            <w:tcBorders>
              <w:top w:val="nil"/>
              <w:left w:val="nil"/>
              <w:bottom w:val="single" w:sz="4" w:space="0" w:color="auto"/>
              <w:right w:val="single" w:sz="4" w:space="0" w:color="auto"/>
            </w:tcBorders>
            <w:vAlign w:val="center"/>
          </w:tcPr>
          <w:p w14:paraId="27E0474D" w14:textId="73F033F3" w:rsidR="00946E2F" w:rsidRPr="00C52C49" w:rsidRDefault="00946E2F" w:rsidP="00BA492D">
            <w:pPr>
              <w:spacing w:after="0" w:line="240" w:lineRule="auto"/>
              <w:rPr>
                <w:rFonts w:ascii="Calibri" w:eastAsia="Times New Roman" w:hAnsi="Calibri" w:cs="Times New Roman"/>
                <w:b/>
              </w:rPr>
            </w:pPr>
            <w:r w:rsidRPr="00C52C49">
              <w:rPr>
                <w:rFonts w:ascii="Calibri" w:eastAsia="Times New Roman" w:hAnsi="Calibri" w:cs="Times New Roman"/>
                <w:b/>
              </w:rPr>
              <w:t>GBCS v1.0</w:t>
            </w:r>
          </w:p>
          <w:p w14:paraId="6105E6B0" w14:textId="2A1529B9" w:rsidR="00946E2F" w:rsidRPr="00C52C49" w:rsidRDefault="00946E2F" w:rsidP="00892838">
            <w:pPr>
              <w:spacing w:after="0" w:line="240" w:lineRule="auto"/>
              <w:rPr>
                <w:rFonts w:ascii="Calibri" w:eastAsia="Times New Roman" w:hAnsi="Calibri" w:cs="Times New Roman"/>
                <w:b/>
              </w:rPr>
            </w:pPr>
            <w:r w:rsidRPr="00C52C49">
              <w:rPr>
                <w:rFonts w:ascii="Calibri" w:eastAsia="Times New Roman" w:hAnsi="Calibri" w:cs="Times New Roman"/>
                <w:b/>
              </w:rPr>
              <w:t>GBCS v1.1</w:t>
            </w:r>
          </w:p>
          <w:p w14:paraId="621C2957" w14:textId="77777777" w:rsidR="00946E2F" w:rsidRPr="00C52C49" w:rsidRDefault="00946E2F" w:rsidP="00892838">
            <w:pPr>
              <w:spacing w:after="0" w:line="240" w:lineRule="auto"/>
              <w:rPr>
                <w:rFonts w:ascii="Calibri" w:eastAsia="Times New Roman" w:hAnsi="Calibri" w:cs="Times New Roman"/>
              </w:rPr>
            </w:pPr>
            <w:r w:rsidRPr="00C52C49">
              <w:rPr>
                <w:rFonts w:ascii="Calibri" w:eastAsia="Times New Roman" w:hAnsi="Calibri" w:cs="Times New Roman"/>
              </w:rPr>
              <w:t>ECS29a ECS29b</w:t>
            </w:r>
          </w:p>
          <w:p w14:paraId="6D6ADCAC" w14:textId="77777777" w:rsidR="00946E2F" w:rsidRPr="00C52C49" w:rsidRDefault="00946E2F" w:rsidP="00892838">
            <w:pPr>
              <w:spacing w:after="0" w:line="240" w:lineRule="auto"/>
              <w:rPr>
                <w:rFonts w:ascii="Calibri" w:eastAsia="Times New Roman" w:hAnsi="Calibri" w:cs="Times New Roman"/>
              </w:rPr>
            </w:pPr>
          </w:p>
          <w:p w14:paraId="37A0AC2B" w14:textId="77777777" w:rsidR="00946E2F" w:rsidRPr="00C52C49" w:rsidRDefault="00946E2F" w:rsidP="00892838">
            <w:pPr>
              <w:spacing w:after="0" w:line="240" w:lineRule="auto"/>
              <w:rPr>
                <w:rFonts w:ascii="Calibri" w:eastAsia="Times New Roman" w:hAnsi="Calibri" w:cs="Times New Roman"/>
                <w:b/>
              </w:rPr>
            </w:pPr>
            <w:r w:rsidRPr="00C52C49">
              <w:rPr>
                <w:rFonts w:ascii="Calibri" w:eastAsia="Times New Roman" w:hAnsi="Calibri" w:cs="Times New Roman"/>
                <w:b/>
              </w:rPr>
              <w:t>GBCS v2.0</w:t>
            </w:r>
          </w:p>
          <w:p w14:paraId="29F9C6DD" w14:textId="77777777" w:rsidR="00946E2F" w:rsidRPr="00C52C49" w:rsidRDefault="00946E2F" w:rsidP="00892838">
            <w:pPr>
              <w:spacing w:after="0" w:line="240" w:lineRule="auto"/>
              <w:rPr>
                <w:rFonts w:ascii="Calibri" w:eastAsia="Times New Roman" w:hAnsi="Calibri" w:cs="Times New Roman"/>
              </w:rPr>
            </w:pPr>
            <w:r w:rsidRPr="00C52C49">
              <w:rPr>
                <w:rFonts w:ascii="Calibri" w:eastAsia="Times New Roman" w:hAnsi="Calibri" w:cs="Times New Roman"/>
              </w:rPr>
              <w:t>ECS29c ECS29d</w:t>
            </w:r>
          </w:p>
        </w:tc>
        <w:tc>
          <w:tcPr>
            <w:tcW w:w="1191" w:type="dxa"/>
            <w:tcBorders>
              <w:top w:val="nil"/>
              <w:left w:val="nil"/>
              <w:bottom w:val="single" w:sz="4" w:space="0" w:color="auto"/>
              <w:right w:val="single" w:sz="4" w:space="0" w:color="auto"/>
            </w:tcBorders>
            <w:vAlign w:val="center"/>
          </w:tcPr>
          <w:p w14:paraId="799DB11A" w14:textId="2E2B416B" w:rsidR="00946E2F" w:rsidRPr="00D349BB" w:rsidRDefault="00625C75" w:rsidP="00D349BB">
            <w:pPr>
              <w:spacing w:after="0" w:line="240" w:lineRule="auto"/>
              <w:jc w:val="center"/>
              <w:rPr>
                <w:rFonts w:ascii="Calibri" w:eastAsia="Times New Roman" w:hAnsi="Calibri" w:cs="Times New Roman"/>
              </w:rPr>
            </w:pPr>
            <w:ins w:id="920" w:author="Author">
              <w:r>
                <w:rPr>
                  <w:rFonts w:ascii="Calibri" w:eastAsia="Times New Roman" w:hAnsi="Calibri" w:cs="Times New Roman"/>
                </w:rPr>
                <w:t>Yes</w:t>
              </w:r>
            </w:ins>
          </w:p>
        </w:tc>
      </w:tr>
    </w:tbl>
    <w:p w14:paraId="636764AA" w14:textId="4D5D5A0B" w:rsidR="007443EE" w:rsidRPr="00C52C49" w:rsidDel="00B93AC6" w:rsidRDefault="007443EE" w:rsidP="00D349BB">
      <w:pPr>
        <w:keepNext/>
        <w:jc w:val="center"/>
        <w:rPr>
          <w:del w:id="921" w:author="Author"/>
        </w:rPr>
      </w:pPr>
    </w:p>
    <w:p w14:paraId="4BD53552" w14:textId="7B0DAC27" w:rsidR="0057132A" w:rsidRPr="00C52C49" w:rsidDel="00975B88" w:rsidRDefault="0057132A" w:rsidP="00D349BB">
      <w:pPr>
        <w:keepNext/>
        <w:jc w:val="center"/>
        <w:rPr>
          <w:del w:id="922" w:author="Author"/>
        </w:rPr>
      </w:pPr>
    </w:p>
    <w:p w14:paraId="108DB144" w14:textId="473A0C91" w:rsidR="00FE0084" w:rsidRPr="00C52C49" w:rsidDel="00975B88" w:rsidRDefault="00FE0084" w:rsidP="00D349BB">
      <w:pPr>
        <w:keepNext/>
        <w:jc w:val="center"/>
        <w:rPr>
          <w:del w:id="923" w:author="Author"/>
        </w:rPr>
      </w:pPr>
      <w:del w:id="924" w:author="Author">
        <w:r w:rsidRPr="00C52C49" w:rsidDel="00975B88">
          <w:br w:type="page"/>
        </w:r>
      </w:del>
    </w:p>
    <w:p w14:paraId="26D63993" w14:textId="7E41A3AE" w:rsidR="0087631E" w:rsidRPr="00C52C49" w:rsidRDefault="006B1E98" w:rsidP="00D349BB">
      <w:pPr>
        <w:keepNext/>
        <w:jc w:val="center"/>
        <w:rPr>
          <w:u w:val="single"/>
        </w:rPr>
      </w:pPr>
      <w:r w:rsidRPr="00C52C49">
        <w:rPr>
          <w:b/>
        </w:rPr>
        <w:t xml:space="preserve">Table </w:t>
      </w:r>
      <w:r w:rsidR="00B12996" w:rsidRPr="00C52C49">
        <w:rPr>
          <w:b/>
        </w:rPr>
        <w:t>7</w:t>
      </w:r>
      <w:r w:rsidRPr="00C52C49">
        <w:rPr>
          <w:b/>
        </w:rPr>
        <w:t xml:space="preserve">. </w:t>
      </w:r>
      <w:r w:rsidR="00DC5E32" w:rsidRPr="00C52C49">
        <w:rPr>
          <w:b/>
        </w:rPr>
        <w:t>Critical configuration Service Requests</w:t>
      </w:r>
    </w:p>
    <w:tbl>
      <w:tblPr>
        <w:tblW w:w="14142" w:type="dxa"/>
        <w:tblInd w:w="-5" w:type="dxa"/>
        <w:tblLayout w:type="fixed"/>
        <w:tblLook w:val="04A0" w:firstRow="1" w:lastRow="0" w:firstColumn="1" w:lastColumn="0" w:noHBand="0" w:noVBand="1"/>
      </w:tblPr>
      <w:tblGrid>
        <w:gridCol w:w="849"/>
        <w:gridCol w:w="2125"/>
        <w:gridCol w:w="5102"/>
        <w:gridCol w:w="1757"/>
        <w:gridCol w:w="1701"/>
        <w:gridCol w:w="1417"/>
        <w:gridCol w:w="1191"/>
      </w:tblGrid>
      <w:tr w:rsidR="00625FD9" w:rsidRPr="00C52C49" w14:paraId="446DDF7E" w14:textId="3DA02E05" w:rsidTr="003E43D6">
        <w:trPr>
          <w:trHeight w:val="693"/>
          <w:tblHeader/>
        </w:trPr>
        <w:tc>
          <w:tcPr>
            <w:tcW w:w="84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36B74E7" w14:textId="77777777" w:rsidR="00AE3952" w:rsidRPr="00C52C49" w:rsidRDefault="00AE3952" w:rsidP="009F5618">
            <w:pPr>
              <w:spacing w:after="0" w:line="240" w:lineRule="auto"/>
              <w:rPr>
                <w:rFonts w:ascii="Calibri" w:eastAsia="Times New Roman" w:hAnsi="Calibri" w:cs="Times New Roman"/>
                <w:b/>
                <w:bCs/>
              </w:rPr>
            </w:pPr>
            <w:r w:rsidRPr="00C52C49">
              <w:rPr>
                <w:rFonts w:ascii="Calibri" w:eastAsia="Times New Roman" w:hAnsi="Calibri" w:cs="Times New Roman"/>
                <w:b/>
                <w:bCs/>
              </w:rPr>
              <w:t>SRV</w:t>
            </w:r>
          </w:p>
        </w:tc>
        <w:tc>
          <w:tcPr>
            <w:tcW w:w="2125" w:type="dxa"/>
            <w:tcBorders>
              <w:top w:val="single" w:sz="4" w:space="0" w:color="auto"/>
              <w:left w:val="nil"/>
              <w:bottom w:val="single" w:sz="4" w:space="0" w:color="auto"/>
              <w:right w:val="single" w:sz="4" w:space="0" w:color="auto"/>
            </w:tcBorders>
            <w:shd w:val="clear" w:color="auto" w:fill="92D050"/>
            <w:vAlign w:val="center"/>
            <w:hideMark/>
          </w:tcPr>
          <w:p w14:paraId="4C7073BF" w14:textId="77777777" w:rsidR="00AE3952" w:rsidRPr="00C52C49" w:rsidRDefault="00AE3952" w:rsidP="009F5618">
            <w:pPr>
              <w:spacing w:after="0" w:line="240" w:lineRule="auto"/>
              <w:rPr>
                <w:rFonts w:ascii="Calibri" w:eastAsia="Times New Roman" w:hAnsi="Calibri" w:cs="Times New Roman"/>
                <w:b/>
                <w:bCs/>
              </w:rPr>
            </w:pPr>
            <w:r w:rsidRPr="00C52C49">
              <w:rPr>
                <w:rFonts w:ascii="Calibri" w:eastAsia="Times New Roman" w:hAnsi="Calibri" w:cs="Times New Roman"/>
                <w:b/>
                <w:bCs/>
              </w:rPr>
              <w:t>Name</w:t>
            </w:r>
          </w:p>
        </w:tc>
        <w:tc>
          <w:tcPr>
            <w:tcW w:w="5102" w:type="dxa"/>
            <w:tcBorders>
              <w:top w:val="single" w:sz="4" w:space="0" w:color="auto"/>
              <w:left w:val="nil"/>
              <w:bottom w:val="single" w:sz="4" w:space="0" w:color="auto"/>
              <w:right w:val="single" w:sz="4" w:space="0" w:color="auto"/>
            </w:tcBorders>
            <w:shd w:val="clear" w:color="auto" w:fill="92D050"/>
            <w:vAlign w:val="center"/>
            <w:hideMark/>
          </w:tcPr>
          <w:p w14:paraId="11153836" w14:textId="77777777" w:rsidR="00AE3952" w:rsidRPr="00C52C49" w:rsidRDefault="00AE3952" w:rsidP="009F5618">
            <w:pPr>
              <w:spacing w:after="0" w:line="240" w:lineRule="auto"/>
              <w:rPr>
                <w:rFonts w:ascii="Calibri" w:eastAsia="Times New Roman" w:hAnsi="Calibri" w:cs="Times New Roman"/>
                <w:b/>
                <w:bCs/>
              </w:rPr>
            </w:pPr>
            <w:r w:rsidRPr="00C52C49">
              <w:rPr>
                <w:rFonts w:ascii="Calibri" w:eastAsia="Times New Roman" w:hAnsi="Calibri" w:cs="Times New Roman"/>
                <w:b/>
                <w:bCs/>
              </w:rPr>
              <w:t>When and how used?</w:t>
            </w:r>
          </w:p>
        </w:tc>
        <w:tc>
          <w:tcPr>
            <w:tcW w:w="1757" w:type="dxa"/>
            <w:tcBorders>
              <w:top w:val="single" w:sz="4" w:space="0" w:color="auto"/>
              <w:left w:val="nil"/>
              <w:bottom w:val="single" w:sz="4" w:space="0" w:color="auto"/>
              <w:right w:val="single" w:sz="4" w:space="0" w:color="auto"/>
            </w:tcBorders>
            <w:shd w:val="clear" w:color="auto" w:fill="92D050"/>
            <w:vAlign w:val="center"/>
            <w:hideMark/>
          </w:tcPr>
          <w:p w14:paraId="761A3094" w14:textId="77777777" w:rsidR="00AE3952" w:rsidRPr="00C52C49" w:rsidRDefault="00AE3952" w:rsidP="009F5618">
            <w:pPr>
              <w:spacing w:after="0" w:line="240" w:lineRule="auto"/>
              <w:rPr>
                <w:rFonts w:ascii="Calibri" w:eastAsia="Times New Roman" w:hAnsi="Calibri" w:cs="Times New Roman"/>
                <w:b/>
                <w:bCs/>
              </w:rPr>
            </w:pPr>
            <w:r w:rsidRPr="00C52C49">
              <w:rPr>
                <w:rFonts w:ascii="Calibri" w:eastAsia="Times New Roman" w:hAnsi="Calibri" w:cs="Times New Roman"/>
                <w:b/>
                <w:bCs/>
              </w:rPr>
              <w:t>Actors</w:t>
            </w:r>
          </w:p>
        </w:tc>
        <w:tc>
          <w:tcPr>
            <w:tcW w:w="1701" w:type="dxa"/>
            <w:tcBorders>
              <w:top w:val="single" w:sz="4" w:space="0" w:color="auto"/>
              <w:left w:val="nil"/>
              <w:bottom w:val="single" w:sz="4" w:space="0" w:color="auto"/>
              <w:right w:val="single" w:sz="4" w:space="0" w:color="auto"/>
            </w:tcBorders>
            <w:shd w:val="clear" w:color="auto" w:fill="92D050"/>
          </w:tcPr>
          <w:p w14:paraId="65C68A1C" w14:textId="77777777" w:rsidR="00AE3952" w:rsidRPr="00C52C49" w:rsidRDefault="00AE3952" w:rsidP="009F5618">
            <w:pPr>
              <w:spacing w:after="0" w:line="240" w:lineRule="auto"/>
              <w:rPr>
                <w:rFonts w:ascii="Calibri" w:eastAsia="Times New Roman" w:hAnsi="Calibri" w:cs="Times New Roman"/>
                <w:b/>
                <w:bCs/>
              </w:rPr>
            </w:pPr>
          </w:p>
          <w:p w14:paraId="0CAD4731" w14:textId="77777777" w:rsidR="00AE3952" w:rsidRPr="00C52C49" w:rsidRDefault="00AE3952" w:rsidP="009F5618">
            <w:pPr>
              <w:spacing w:after="0" w:line="240" w:lineRule="auto"/>
              <w:rPr>
                <w:rFonts w:ascii="Calibri" w:eastAsia="Times New Roman" w:hAnsi="Calibri" w:cs="Times New Roman"/>
                <w:b/>
                <w:bCs/>
              </w:rPr>
            </w:pPr>
            <w:r w:rsidRPr="00C52C49">
              <w:rPr>
                <w:rFonts w:ascii="Calibri" w:eastAsia="Times New Roman" w:hAnsi="Calibri" w:cs="Times New Roman"/>
                <w:b/>
                <w:bCs/>
              </w:rPr>
              <w:t>Device</w:t>
            </w:r>
          </w:p>
        </w:tc>
        <w:tc>
          <w:tcPr>
            <w:tcW w:w="1417" w:type="dxa"/>
            <w:tcBorders>
              <w:top w:val="single" w:sz="4" w:space="0" w:color="auto"/>
              <w:left w:val="nil"/>
              <w:bottom w:val="single" w:sz="4" w:space="0" w:color="auto"/>
              <w:right w:val="single" w:sz="4" w:space="0" w:color="auto"/>
            </w:tcBorders>
            <w:shd w:val="clear" w:color="auto" w:fill="92D050"/>
            <w:vAlign w:val="center"/>
          </w:tcPr>
          <w:p w14:paraId="6E90CF4E" w14:textId="77777777" w:rsidR="00AE3952" w:rsidRPr="00C52C49" w:rsidRDefault="00AE3952">
            <w:pPr>
              <w:spacing w:after="0" w:line="240" w:lineRule="auto"/>
              <w:rPr>
                <w:rFonts w:ascii="Calibri" w:eastAsia="Times New Roman" w:hAnsi="Calibri" w:cs="Times New Roman"/>
                <w:b/>
                <w:bCs/>
              </w:rPr>
            </w:pPr>
            <w:r w:rsidRPr="00C52C49">
              <w:rPr>
                <w:rFonts w:ascii="Calibri" w:eastAsia="Times New Roman" w:hAnsi="Calibri" w:cs="Times New Roman"/>
                <w:b/>
                <w:bCs/>
              </w:rPr>
              <w:t>Command</w:t>
            </w:r>
          </w:p>
        </w:tc>
        <w:tc>
          <w:tcPr>
            <w:tcW w:w="1191" w:type="dxa"/>
            <w:tcBorders>
              <w:top w:val="single" w:sz="4" w:space="0" w:color="auto"/>
              <w:left w:val="nil"/>
              <w:bottom w:val="single" w:sz="4" w:space="0" w:color="auto"/>
              <w:right w:val="single" w:sz="4" w:space="0" w:color="auto"/>
            </w:tcBorders>
            <w:shd w:val="clear" w:color="auto" w:fill="92D050"/>
          </w:tcPr>
          <w:p w14:paraId="45124278" w14:textId="0D5F9FB4" w:rsidR="00AE3952" w:rsidRPr="00C52C49" w:rsidRDefault="00822BB9">
            <w:pPr>
              <w:spacing w:after="0" w:line="240" w:lineRule="auto"/>
              <w:rPr>
                <w:ins w:id="925" w:author="Author"/>
                <w:rFonts w:ascii="Calibri" w:eastAsia="Times New Roman" w:hAnsi="Calibri" w:cs="Times New Roman"/>
                <w:b/>
                <w:bCs/>
              </w:rPr>
            </w:pPr>
            <w:ins w:id="926" w:author="Author">
              <w:r>
                <w:rPr>
                  <w:rFonts w:ascii="Calibri" w:eastAsia="Times New Roman" w:hAnsi="Calibri" w:cs="Times New Roman"/>
                  <w:b/>
                  <w:bCs/>
                </w:rPr>
                <w:t>Applicable to SMETS1 Devices?</w:t>
              </w:r>
            </w:ins>
          </w:p>
        </w:tc>
      </w:tr>
      <w:tr w:rsidR="003E43D6" w:rsidRPr="00C52C49" w14:paraId="0A9A7364" w14:textId="40C4E632" w:rsidTr="00D349BB">
        <w:trPr>
          <w:trHeight w:val="104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4623BDDD"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1.1.1</w:t>
            </w:r>
          </w:p>
        </w:tc>
        <w:tc>
          <w:tcPr>
            <w:tcW w:w="2125" w:type="dxa"/>
            <w:tcBorders>
              <w:top w:val="nil"/>
              <w:left w:val="nil"/>
              <w:bottom w:val="single" w:sz="4" w:space="0" w:color="auto"/>
              <w:right w:val="single" w:sz="4" w:space="0" w:color="auto"/>
            </w:tcBorders>
            <w:shd w:val="clear" w:color="auto" w:fill="auto"/>
            <w:vAlign w:val="center"/>
            <w:hideMark/>
          </w:tcPr>
          <w:p w14:paraId="6437A000" w14:textId="77777777" w:rsidR="00AE3952" w:rsidRPr="00C52C49" w:rsidRDefault="00AE3952" w:rsidP="009F5618">
            <w:pPr>
              <w:spacing w:after="0" w:line="240" w:lineRule="auto"/>
              <w:rPr>
                <w:rFonts w:ascii="Calibri" w:eastAsia="Times New Roman" w:hAnsi="Calibri" w:cs="Times New Roman"/>
              </w:rPr>
            </w:pPr>
            <w:proofErr w:type="spellStart"/>
            <w:proofErr w:type="gramStart"/>
            <w:r w:rsidRPr="00C52C49">
              <w:rPr>
                <w:rFonts w:ascii="Calibri" w:eastAsia="Times New Roman" w:hAnsi="Calibri" w:cs="Times New Roman"/>
              </w:rPr>
              <w:t>UpdateImportTariff</w:t>
            </w:r>
            <w:proofErr w:type="spellEnd"/>
            <w:r w:rsidRPr="00C52C49">
              <w:rPr>
                <w:rFonts w:ascii="Calibri" w:eastAsia="Times New Roman" w:hAnsi="Calibri" w:cs="Times New Roman"/>
              </w:rPr>
              <w:t>(</w:t>
            </w:r>
            <w:proofErr w:type="spellStart"/>
            <w:proofErr w:type="gramEnd"/>
            <w:r w:rsidRPr="00C52C49">
              <w:rPr>
                <w:rFonts w:ascii="Calibri" w:eastAsia="Times New Roman" w:hAnsi="Calibri" w:cs="Times New Roman"/>
              </w:rPr>
              <w:t>PrimaryElement</w:t>
            </w:r>
            <w:proofErr w:type="spellEnd"/>
            <w:r w:rsidRPr="00C52C49">
              <w:rPr>
                <w:rFonts w:ascii="Calibri" w:eastAsia="Times New Roman" w:hAnsi="Calibri" w:cs="Times New Roman"/>
              </w:rPr>
              <w:t>)</w:t>
            </w:r>
          </w:p>
        </w:tc>
        <w:tc>
          <w:tcPr>
            <w:tcW w:w="5102" w:type="dxa"/>
            <w:tcBorders>
              <w:top w:val="nil"/>
              <w:left w:val="nil"/>
              <w:bottom w:val="single" w:sz="4" w:space="0" w:color="auto"/>
              <w:right w:val="single" w:sz="4" w:space="0" w:color="auto"/>
            </w:tcBorders>
            <w:shd w:val="clear" w:color="auto" w:fill="auto"/>
            <w:vAlign w:val="center"/>
            <w:hideMark/>
          </w:tcPr>
          <w:p w14:paraId="3194260B" w14:textId="40E8DAC5" w:rsidR="00AE3952" w:rsidRDefault="00AE3952" w:rsidP="009F5618">
            <w:pPr>
              <w:spacing w:after="0" w:line="240" w:lineRule="auto"/>
              <w:rPr>
                <w:ins w:id="927" w:author="Author"/>
                <w:rFonts w:ascii="Calibri" w:eastAsia="Times New Roman" w:hAnsi="Calibri" w:cs="Times New Roman"/>
              </w:rPr>
            </w:pPr>
            <w:r w:rsidRPr="00C52C49">
              <w:rPr>
                <w:rFonts w:ascii="Calibri" w:eastAsia="Times New Roman" w:hAnsi="Calibri" w:cs="Times New Roman"/>
              </w:rPr>
              <w:t>This SRV allows the Import Supplier or Gas Supplier to set the Tariff</w:t>
            </w:r>
            <w:ins w:id="928" w:author="Author">
              <w:r w:rsidR="000D01E8">
                <w:rPr>
                  <w:rFonts w:ascii="Calibri" w:eastAsia="Times New Roman" w:hAnsi="Calibri" w:cs="Times New Roman"/>
                </w:rPr>
                <w:t>.</w:t>
              </w:r>
            </w:ins>
            <w:del w:id="929" w:author="Author">
              <w:r w:rsidRPr="00C52C49" w:rsidDel="000D01E8">
                <w:rPr>
                  <w:rFonts w:ascii="Calibri" w:eastAsia="Times New Roman" w:hAnsi="Calibri" w:cs="Times New Roman"/>
                </w:rPr>
                <w:delText xml:space="preserve"> </w:delText>
              </w:r>
            </w:del>
          </w:p>
          <w:p w14:paraId="4501FC3D" w14:textId="51168A27" w:rsidR="008B7FDA" w:rsidRPr="00C52C49" w:rsidRDefault="00C965C7" w:rsidP="009F5618">
            <w:pPr>
              <w:spacing w:after="0" w:line="240" w:lineRule="auto"/>
              <w:rPr>
                <w:rFonts w:ascii="Calibri" w:eastAsia="Times New Roman" w:hAnsi="Calibri" w:cs="Times New Roman"/>
              </w:rPr>
            </w:pPr>
            <w:ins w:id="930" w:author="Author">
              <w:r>
                <w:rPr>
                  <w:rFonts w:ascii="Calibri" w:eastAsia="Times New Roman" w:hAnsi="Calibri" w:cs="Times New Roman"/>
                </w:rPr>
                <w:t xml:space="preserve">The </w:t>
              </w:r>
              <w:r w:rsidR="005712E0" w:rsidRPr="005712E0">
                <w:rPr>
                  <w:rFonts w:ascii="Calibri" w:eastAsia="Times New Roman" w:hAnsi="Calibri" w:cs="Times New Roman"/>
                </w:rPr>
                <w:t xml:space="preserve">SRV </w:t>
              </w:r>
              <w:r>
                <w:rPr>
                  <w:rFonts w:ascii="Calibri" w:eastAsia="Times New Roman" w:hAnsi="Calibri" w:cs="Times New Roman"/>
                </w:rPr>
                <w:t xml:space="preserve">is </w:t>
              </w:r>
              <w:r w:rsidR="005712E0" w:rsidRPr="005712E0">
                <w:rPr>
                  <w:rFonts w:ascii="Calibri" w:eastAsia="Times New Roman" w:hAnsi="Calibri" w:cs="Times New Roman"/>
                </w:rPr>
                <w:t xml:space="preserve">supported by </w:t>
              </w:r>
              <w:del w:id="931" w:author="Author">
                <w:r w:rsidR="005712E0" w:rsidRPr="005712E0" w:rsidDel="00C965C7">
                  <w:rPr>
                    <w:rFonts w:ascii="Calibri" w:eastAsia="Times New Roman" w:hAnsi="Calibri" w:cs="Times New Roman"/>
                  </w:rPr>
                  <w:delText>smets</w:delText>
                </w:r>
              </w:del>
              <w:r>
                <w:rPr>
                  <w:rFonts w:ascii="Calibri" w:eastAsia="Times New Roman" w:hAnsi="Calibri" w:cs="Times New Roman"/>
                </w:rPr>
                <w:t>SMETS</w:t>
              </w:r>
              <w:r w:rsidR="005712E0" w:rsidRPr="005712E0">
                <w:rPr>
                  <w:rFonts w:ascii="Calibri" w:eastAsia="Times New Roman" w:hAnsi="Calibri" w:cs="Times New Roman"/>
                </w:rPr>
                <w:t xml:space="preserve">1 devices but additional processing </w:t>
              </w:r>
              <w:r>
                <w:rPr>
                  <w:rFonts w:ascii="Calibri" w:eastAsia="Times New Roman" w:hAnsi="Calibri" w:cs="Times New Roman"/>
                </w:rPr>
                <w:t>is</w:t>
              </w:r>
              <w:r w:rsidR="002E7B35">
                <w:rPr>
                  <w:rFonts w:ascii="Calibri" w:eastAsia="Times New Roman" w:hAnsi="Calibri" w:cs="Times New Roman"/>
                </w:rPr>
                <w:t xml:space="preserve"> </w:t>
              </w:r>
              <w:r w:rsidR="005712E0" w:rsidRPr="005712E0">
                <w:rPr>
                  <w:rFonts w:ascii="Calibri" w:eastAsia="Times New Roman" w:hAnsi="Calibri" w:cs="Times New Roman"/>
                </w:rPr>
                <w:t>required by DCC</w:t>
              </w:r>
              <w:r w:rsidR="00B87127">
                <w:rPr>
                  <w:rFonts w:ascii="Calibri" w:eastAsia="Times New Roman" w:hAnsi="Calibri" w:cs="Times New Roman"/>
                </w:rPr>
                <w:t>.</w:t>
              </w:r>
              <w:r w:rsidR="006A6CE0">
                <w:rPr>
                  <w:rFonts w:ascii="Calibri" w:eastAsia="Times New Roman" w:hAnsi="Calibri" w:cs="Times New Roman"/>
                </w:rPr>
                <w:t xml:space="preserve">  Refer to DUIS Section 1.4.6 </w:t>
              </w:r>
              <w:r w:rsidR="006A6CE0" w:rsidRPr="006A6CE0">
                <w:rPr>
                  <w:rFonts w:ascii="Calibri" w:eastAsia="Times New Roman" w:hAnsi="Calibri" w:cs="Times New Roman"/>
                </w:rPr>
                <w:t>Additional or Alternative Validation Conditions for SMETS1 Service Requests</w:t>
              </w:r>
              <w:r w:rsidR="006A6CE0">
                <w:rPr>
                  <w:rFonts w:ascii="Calibri" w:eastAsia="Times New Roman" w:hAnsi="Calibri" w:cs="Times New Roman"/>
                </w:rPr>
                <w:t xml:space="preserve"> for more detail.</w:t>
              </w:r>
              <w:del w:id="932" w:author="Author">
                <w:r w:rsidR="005712E0" w:rsidRPr="005712E0" w:rsidDel="006A6CE0">
                  <w:rPr>
                    <w:rFonts w:ascii="Calibri" w:eastAsia="Times New Roman" w:hAnsi="Calibri" w:cs="Times New Roman"/>
                  </w:rPr>
                  <w:delText>, reference DUIA in table</w:delText>
                </w:r>
              </w:del>
              <w:r w:rsidR="005D665B">
                <w:rPr>
                  <w:rFonts w:ascii="Calibri" w:eastAsia="Times New Roman" w:hAnsi="Calibri" w:cs="Times New Roman"/>
                </w:rPr>
                <w:t xml:space="preserve">  </w:t>
              </w:r>
              <w:del w:id="933" w:author="Author">
                <w:r w:rsidR="005D665B" w:rsidDel="0072567B">
                  <w:rPr>
                    <w:rFonts w:ascii="Calibri" w:eastAsia="Times New Roman" w:hAnsi="Calibri" w:cs="Times New Roman"/>
                  </w:rPr>
                  <w:delText xml:space="preserve">Additionally, </w:delText>
                </w:r>
              </w:del>
              <w:r w:rsidR="00B8748A">
                <w:rPr>
                  <w:rFonts w:ascii="Calibri" w:eastAsia="Times New Roman" w:hAnsi="Calibri" w:cs="Times New Roman"/>
                </w:rPr>
                <w:t>S1SR Section</w:t>
              </w:r>
              <w:r w:rsidR="006D39B3">
                <w:rPr>
                  <w:rFonts w:ascii="Calibri" w:eastAsia="Times New Roman" w:hAnsi="Calibri" w:cs="Times New Roman"/>
                </w:rPr>
                <w:t>s 17 &amp;</w:t>
              </w:r>
              <w:r w:rsidR="00B8748A">
                <w:rPr>
                  <w:rFonts w:ascii="Calibri" w:eastAsia="Times New Roman" w:hAnsi="Calibri" w:cs="Times New Roman"/>
                </w:rPr>
                <w:t xml:space="preserve"> 18 set</w:t>
              </w:r>
              <w:del w:id="934" w:author="Author">
                <w:r w:rsidR="00B8748A" w:rsidDel="006D39B3">
                  <w:rPr>
                    <w:rFonts w:ascii="Calibri" w:eastAsia="Times New Roman" w:hAnsi="Calibri" w:cs="Times New Roman"/>
                  </w:rPr>
                  <w:delText>s</w:delText>
                </w:r>
              </w:del>
              <w:r w:rsidR="00B8748A">
                <w:rPr>
                  <w:rFonts w:ascii="Calibri" w:eastAsia="Times New Roman" w:hAnsi="Calibri" w:cs="Times New Roman"/>
                </w:rPr>
                <w:t xml:space="preserve"> out various </w:t>
              </w:r>
              <w:r w:rsidR="00024A64">
                <w:rPr>
                  <w:rFonts w:ascii="Calibri" w:eastAsia="Times New Roman" w:hAnsi="Calibri" w:cs="Times New Roman"/>
                </w:rPr>
                <w:t xml:space="preserve">obligations on DCC processing and </w:t>
              </w:r>
              <w:r w:rsidR="00B8748A">
                <w:rPr>
                  <w:rFonts w:ascii="Calibri" w:eastAsia="Times New Roman" w:hAnsi="Calibri" w:cs="Times New Roman"/>
                </w:rPr>
                <w:t>SMETS1 device specific behaviours for this SRV.</w:t>
              </w:r>
            </w:ins>
          </w:p>
        </w:tc>
        <w:tc>
          <w:tcPr>
            <w:tcW w:w="1757" w:type="dxa"/>
            <w:tcBorders>
              <w:top w:val="nil"/>
              <w:left w:val="nil"/>
              <w:bottom w:val="single" w:sz="4" w:space="0" w:color="auto"/>
              <w:right w:val="single" w:sz="4" w:space="0" w:color="auto"/>
            </w:tcBorders>
            <w:shd w:val="clear" w:color="auto" w:fill="auto"/>
            <w:vAlign w:val="center"/>
            <w:hideMark/>
          </w:tcPr>
          <w:p w14:paraId="78367AA3"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Import Supplier, Gas Supplier</w:t>
            </w:r>
          </w:p>
        </w:tc>
        <w:tc>
          <w:tcPr>
            <w:tcW w:w="1701" w:type="dxa"/>
            <w:tcBorders>
              <w:top w:val="nil"/>
              <w:left w:val="nil"/>
              <w:bottom w:val="single" w:sz="4" w:space="0" w:color="auto"/>
              <w:right w:val="single" w:sz="4" w:space="0" w:color="auto"/>
            </w:tcBorders>
          </w:tcPr>
          <w:p w14:paraId="7C04E38E" w14:textId="77777777" w:rsidR="00952CA8" w:rsidRPr="00C52C49" w:rsidRDefault="00952CA8" w:rsidP="00952CA8">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p w14:paraId="64F493E7" w14:textId="1586515C" w:rsidR="00AE3952" w:rsidRPr="00C52C49" w:rsidRDefault="00952CA8" w:rsidP="009F5618">
            <w:pPr>
              <w:spacing w:after="0" w:line="240" w:lineRule="auto"/>
              <w:rPr>
                <w:rFonts w:ascii="Calibri" w:eastAsia="Times New Roman" w:hAnsi="Calibri" w:cs="Times New Roman"/>
              </w:rPr>
            </w:pPr>
            <w:r w:rsidRPr="00C52C49">
              <w:rPr>
                <w:rFonts w:ascii="Calibri" w:eastAsia="Times New Roman" w:hAnsi="Calibri" w:cs="Times New Roman"/>
              </w:rPr>
              <w:t>Gas Smart Meter</w:t>
            </w:r>
          </w:p>
        </w:tc>
        <w:tc>
          <w:tcPr>
            <w:tcW w:w="1417" w:type="dxa"/>
            <w:tcBorders>
              <w:top w:val="nil"/>
              <w:left w:val="nil"/>
              <w:bottom w:val="single" w:sz="4" w:space="0" w:color="auto"/>
              <w:right w:val="single" w:sz="4" w:space="0" w:color="auto"/>
            </w:tcBorders>
            <w:vAlign w:val="center"/>
          </w:tcPr>
          <w:p w14:paraId="15DAEBF3" w14:textId="77777777" w:rsidR="00AE3952" w:rsidRPr="00C52C49" w:rsidRDefault="00AE3952" w:rsidP="00420E44">
            <w:pPr>
              <w:spacing w:after="0" w:line="240" w:lineRule="auto"/>
              <w:rPr>
                <w:rFonts w:ascii="Calibri" w:eastAsia="Times New Roman" w:hAnsi="Calibri" w:cs="Times New Roman"/>
              </w:rPr>
            </w:pPr>
            <w:r w:rsidRPr="00C52C49">
              <w:rPr>
                <w:rFonts w:ascii="Calibri" w:eastAsia="Times New Roman" w:hAnsi="Calibri" w:cs="Times New Roman"/>
              </w:rPr>
              <w:t>ECS01a GCS01a</w:t>
            </w:r>
          </w:p>
        </w:tc>
        <w:tc>
          <w:tcPr>
            <w:tcW w:w="1191" w:type="dxa"/>
            <w:tcBorders>
              <w:top w:val="nil"/>
              <w:left w:val="nil"/>
              <w:bottom w:val="single" w:sz="4" w:space="0" w:color="auto"/>
              <w:right w:val="single" w:sz="4" w:space="0" w:color="auto"/>
            </w:tcBorders>
            <w:vAlign w:val="center"/>
          </w:tcPr>
          <w:p w14:paraId="5CBFDDE9" w14:textId="37C7FA23" w:rsidR="00AE3952" w:rsidRPr="00C52C49" w:rsidRDefault="006E3EEB" w:rsidP="00D349BB">
            <w:pPr>
              <w:spacing w:after="0" w:line="240" w:lineRule="auto"/>
              <w:jc w:val="center"/>
              <w:rPr>
                <w:rFonts w:ascii="Calibri" w:eastAsia="Times New Roman" w:hAnsi="Calibri" w:cs="Times New Roman"/>
              </w:rPr>
            </w:pPr>
            <w:ins w:id="935" w:author="Author">
              <w:r>
                <w:rPr>
                  <w:rFonts w:ascii="Calibri" w:eastAsia="Times New Roman" w:hAnsi="Calibri" w:cs="Times New Roman"/>
                </w:rPr>
                <w:t>Yes</w:t>
              </w:r>
            </w:ins>
          </w:p>
        </w:tc>
      </w:tr>
      <w:tr w:rsidR="003E43D6" w:rsidRPr="00C52C49" w14:paraId="64815CA1" w14:textId="4C3EABB8" w:rsidTr="00D349BB">
        <w:trPr>
          <w:trHeight w:val="55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624979F3"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1.1.2</w:t>
            </w:r>
          </w:p>
        </w:tc>
        <w:tc>
          <w:tcPr>
            <w:tcW w:w="2125" w:type="dxa"/>
            <w:tcBorders>
              <w:top w:val="nil"/>
              <w:left w:val="nil"/>
              <w:bottom w:val="single" w:sz="4" w:space="0" w:color="auto"/>
              <w:right w:val="single" w:sz="4" w:space="0" w:color="auto"/>
            </w:tcBorders>
            <w:shd w:val="clear" w:color="auto" w:fill="auto"/>
            <w:vAlign w:val="center"/>
            <w:hideMark/>
          </w:tcPr>
          <w:p w14:paraId="37D84914" w14:textId="77777777" w:rsidR="00AE3952" w:rsidRPr="00C52C49" w:rsidRDefault="00AE3952" w:rsidP="009F5618">
            <w:pPr>
              <w:spacing w:after="0" w:line="240" w:lineRule="auto"/>
              <w:rPr>
                <w:rFonts w:ascii="Calibri" w:eastAsia="Times New Roman" w:hAnsi="Calibri" w:cs="Times New Roman"/>
              </w:rPr>
            </w:pPr>
            <w:proofErr w:type="spellStart"/>
            <w:proofErr w:type="gramStart"/>
            <w:r w:rsidRPr="00C52C49">
              <w:rPr>
                <w:rFonts w:ascii="Calibri" w:eastAsia="Times New Roman" w:hAnsi="Calibri" w:cs="Times New Roman"/>
              </w:rPr>
              <w:t>UpdateImportTariff</w:t>
            </w:r>
            <w:proofErr w:type="spellEnd"/>
            <w:r w:rsidRPr="00C52C49">
              <w:rPr>
                <w:rFonts w:ascii="Calibri" w:eastAsia="Times New Roman" w:hAnsi="Calibri" w:cs="Times New Roman"/>
              </w:rPr>
              <w:t>(</w:t>
            </w:r>
            <w:proofErr w:type="spellStart"/>
            <w:proofErr w:type="gramEnd"/>
            <w:r w:rsidRPr="00C52C49">
              <w:rPr>
                <w:rFonts w:ascii="Calibri" w:eastAsia="Times New Roman" w:hAnsi="Calibri" w:cs="Times New Roman"/>
              </w:rPr>
              <w:t>SecondaryElement</w:t>
            </w:r>
            <w:proofErr w:type="spellEnd"/>
            <w:r w:rsidRPr="00C52C49">
              <w:rPr>
                <w:rFonts w:ascii="Calibri" w:eastAsia="Times New Roman" w:hAnsi="Calibri" w:cs="Times New Roman"/>
              </w:rPr>
              <w:t>)</w:t>
            </w:r>
          </w:p>
        </w:tc>
        <w:tc>
          <w:tcPr>
            <w:tcW w:w="5102" w:type="dxa"/>
            <w:tcBorders>
              <w:top w:val="nil"/>
              <w:left w:val="nil"/>
              <w:bottom w:val="single" w:sz="4" w:space="0" w:color="auto"/>
              <w:right w:val="single" w:sz="4" w:space="0" w:color="auto"/>
            </w:tcBorders>
            <w:shd w:val="clear" w:color="auto" w:fill="auto"/>
            <w:vAlign w:val="center"/>
            <w:hideMark/>
          </w:tcPr>
          <w:p w14:paraId="7F784A05"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This SRV allows the Import Supplier to set the Tariff on the second element of twin element Meters</w:t>
            </w:r>
          </w:p>
        </w:tc>
        <w:tc>
          <w:tcPr>
            <w:tcW w:w="1757" w:type="dxa"/>
            <w:tcBorders>
              <w:top w:val="nil"/>
              <w:left w:val="nil"/>
              <w:bottom w:val="single" w:sz="4" w:space="0" w:color="auto"/>
              <w:right w:val="single" w:sz="4" w:space="0" w:color="auto"/>
            </w:tcBorders>
            <w:shd w:val="clear" w:color="auto" w:fill="auto"/>
            <w:vAlign w:val="center"/>
            <w:hideMark/>
          </w:tcPr>
          <w:p w14:paraId="44BCA624"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Import Supplier</w:t>
            </w:r>
          </w:p>
        </w:tc>
        <w:tc>
          <w:tcPr>
            <w:tcW w:w="1701" w:type="dxa"/>
            <w:tcBorders>
              <w:top w:val="nil"/>
              <w:left w:val="nil"/>
              <w:bottom w:val="single" w:sz="4" w:space="0" w:color="auto"/>
              <w:right w:val="single" w:sz="4" w:space="0" w:color="auto"/>
            </w:tcBorders>
          </w:tcPr>
          <w:p w14:paraId="143E8487"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tc>
        <w:tc>
          <w:tcPr>
            <w:tcW w:w="1417" w:type="dxa"/>
            <w:tcBorders>
              <w:top w:val="nil"/>
              <w:left w:val="nil"/>
              <w:bottom w:val="single" w:sz="4" w:space="0" w:color="auto"/>
              <w:right w:val="single" w:sz="4" w:space="0" w:color="auto"/>
            </w:tcBorders>
            <w:vAlign w:val="center"/>
          </w:tcPr>
          <w:p w14:paraId="3D6EF387" w14:textId="77777777" w:rsidR="00AE3952" w:rsidRPr="00C52C49" w:rsidRDefault="00AE3952" w:rsidP="00420E44">
            <w:pPr>
              <w:spacing w:after="0" w:line="240" w:lineRule="auto"/>
              <w:rPr>
                <w:rFonts w:ascii="Calibri" w:eastAsia="Times New Roman" w:hAnsi="Calibri" w:cs="Times New Roman"/>
              </w:rPr>
            </w:pPr>
            <w:r w:rsidRPr="00C52C49">
              <w:rPr>
                <w:rFonts w:ascii="Calibri" w:eastAsia="Times New Roman" w:hAnsi="Calibri" w:cs="Times New Roman"/>
              </w:rPr>
              <w:t>ECS01c</w:t>
            </w:r>
          </w:p>
        </w:tc>
        <w:tc>
          <w:tcPr>
            <w:tcW w:w="1191" w:type="dxa"/>
            <w:tcBorders>
              <w:top w:val="nil"/>
              <w:left w:val="nil"/>
              <w:bottom w:val="single" w:sz="4" w:space="0" w:color="auto"/>
              <w:right w:val="single" w:sz="4" w:space="0" w:color="auto"/>
            </w:tcBorders>
            <w:vAlign w:val="center"/>
          </w:tcPr>
          <w:p w14:paraId="1B4EA0AA" w14:textId="190F18E6" w:rsidR="00AE3952" w:rsidRPr="00C52C49" w:rsidRDefault="00ED644F" w:rsidP="00D349BB">
            <w:pPr>
              <w:spacing w:after="0" w:line="240" w:lineRule="auto"/>
              <w:jc w:val="center"/>
              <w:rPr>
                <w:rFonts w:ascii="Calibri" w:eastAsia="Times New Roman" w:hAnsi="Calibri" w:cs="Times New Roman"/>
              </w:rPr>
            </w:pPr>
            <w:ins w:id="936" w:author="Author">
              <w:r>
                <w:rPr>
                  <w:rFonts w:ascii="Calibri" w:eastAsia="Times New Roman" w:hAnsi="Calibri" w:cs="Times New Roman"/>
                </w:rPr>
                <w:t>No</w:t>
              </w:r>
            </w:ins>
          </w:p>
        </w:tc>
      </w:tr>
      <w:tr w:rsidR="003E43D6" w:rsidRPr="00C52C49" w14:paraId="0C1F378A" w14:textId="2C8B66CB" w:rsidTr="00D349BB">
        <w:trPr>
          <w:trHeight w:val="832"/>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51CB7D7B"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1.2.1</w:t>
            </w:r>
          </w:p>
        </w:tc>
        <w:tc>
          <w:tcPr>
            <w:tcW w:w="2125" w:type="dxa"/>
            <w:tcBorders>
              <w:top w:val="nil"/>
              <w:left w:val="nil"/>
              <w:bottom w:val="single" w:sz="4" w:space="0" w:color="auto"/>
              <w:right w:val="single" w:sz="4" w:space="0" w:color="auto"/>
            </w:tcBorders>
            <w:shd w:val="clear" w:color="auto" w:fill="auto"/>
            <w:vAlign w:val="center"/>
            <w:hideMark/>
          </w:tcPr>
          <w:p w14:paraId="0699AE3B" w14:textId="77777777" w:rsidR="00AE3952" w:rsidRPr="00C52C49" w:rsidRDefault="00AE3952" w:rsidP="009F5618">
            <w:pPr>
              <w:spacing w:after="0" w:line="240" w:lineRule="auto"/>
              <w:rPr>
                <w:rFonts w:ascii="Calibri" w:eastAsia="Times New Roman" w:hAnsi="Calibri" w:cs="Times New Roman"/>
              </w:rPr>
            </w:pPr>
            <w:proofErr w:type="spellStart"/>
            <w:proofErr w:type="gramStart"/>
            <w:r w:rsidRPr="00C52C49">
              <w:rPr>
                <w:rFonts w:ascii="Calibri" w:eastAsia="Times New Roman" w:hAnsi="Calibri" w:cs="Times New Roman"/>
              </w:rPr>
              <w:t>UpdatePriceTariff</w:t>
            </w:r>
            <w:proofErr w:type="spellEnd"/>
            <w:r w:rsidRPr="00C52C49">
              <w:rPr>
                <w:rFonts w:ascii="Calibri" w:eastAsia="Times New Roman" w:hAnsi="Calibri" w:cs="Times New Roman"/>
              </w:rPr>
              <w:t>(</w:t>
            </w:r>
            <w:proofErr w:type="spellStart"/>
            <w:proofErr w:type="gramEnd"/>
            <w:r w:rsidRPr="00C52C49">
              <w:rPr>
                <w:rFonts w:ascii="Calibri" w:eastAsia="Times New Roman" w:hAnsi="Calibri" w:cs="Times New Roman"/>
              </w:rPr>
              <w:t>PrimaryElement</w:t>
            </w:r>
            <w:proofErr w:type="spellEnd"/>
            <w:r w:rsidRPr="00C52C49">
              <w:rPr>
                <w:rFonts w:ascii="Calibri" w:eastAsia="Times New Roman" w:hAnsi="Calibri" w:cs="Times New Roman"/>
              </w:rPr>
              <w:t>)</w:t>
            </w:r>
          </w:p>
        </w:tc>
        <w:tc>
          <w:tcPr>
            <w:tcW w:w="5102" w:type="dxa"/>
            <w:tcBorders>
              <w:top w:val="nil"/>
              <w:left w:val="nil"/>
              <w:bottom w:val="single" w:sz="4" w:space="0" w:color="auto"/>
              <w:right w:val="single" w:sz="4" w:space="0" w:color="auto"/>
            </w:tcBorders>
            <w:shd w:val="clear" w:color="auto" w:fill="auto"/>
            <w:vAlign w:val="center"/>
            <w:hideMark/>
          </w:tcPr>
          <w:p w14:paraId="36124AED" w14:textId="77777777" w:rsidR="00AE3952" w:rsidRDefault="00AE3952" w:rsidP="009F5618">
            <w:pPr>
              <w:spacing w:after="0" w:line="240" w:lineRule="auto"/>
              <w:rPr>
                <w:ins w:id="937" w:author="Author"/>
                <w:rFonts w:ascii="Calibri" w:eastAsia="Times New Roman" w:hAnsi="Calibri" w:cs="Times New Roman"/>
              </w:rPr>
            </w:pPr>
            <w:r w:rsidRPr="00C52C49">
              <w:rPr>
                <w:rFonts w:ascii="Calibri" w:eastAsia="Times New Roman" w:hAnsi="Calibri" w:cs="Times New Roman"/>
              </w:rPr>
              <w:t xml:space="preserve">This SRV allows the Import Supplier or Gas Supplier to </w:t>
            </w:r>
            <w:proofErr w:type="spellStart"/>
            <w:r w:rsidRPr="00C52C49">
              <w:rPr>
                <w:rFonts w:ascii="Calibri" w:eastAsia="Times New Roman" w:hAnsi="Calibri" w:cs="Times New Roman"/>
              </w:rPr>
              <w:t>i</w:t>
            </w:r>
            <w:proofErr w:type="spellEnd"/>
            <w:r w:rsidRPr="00C52C49">
              <w:rPr>
                <w:rFonts w:ascii="Calibri" w:eastAsia="Times New Roman" w:hAnsi="Calibri" w:cs="Times New Roman"/>
              </w:rPr>
              <w:t xml:space="preserve"> set the price on single element Devices or on twin element Devices setting the Tariff for the primary element.</w:t>
            </w:r>
          </w:p>
          <w:p w14:paraId="50BDB90B" w14:textId="0B467D3C" w:rsidR="000D01E8" w:rsidRPr="00C52C49" w:rsidRDefault="00023486" w:rsidP="009F5618">
            <w:pPr>
              <w:spacing w:after="0" w:line="240" w:lineRule="auto"/>
              <w:rPr>
                <w:rFonts w:ascii="Calibri" w:eastAsia="Times New Roman" w:hAnsi="Calibri" w:cs="Times New Roman"/>
              </w:rPr>
            </w:pPr>
            <w:ins w:id="938" w:author="Author">
              <w:r>
                <w:rPr>
                  <w:rFonts w:ascii="Calibri" w:eastAsia="Times New Roman" w:hAnsi="Calibri" w:cs="Times New Roman"/>
                </w:rPr>
                <w:t xml:space="preserve">The </w:t>
              </w:r>
              <w:r w:rsidRPr="005712E0">
                <w:rPr>
                  <w:rFonts w:ascii="Calibri" w:eastAsia="Times New Roman" w:hAnsi="Calibri" w:cs="Times New Roman"/>
                </w:rPr>
                <w:t xml:space="preserve">SRV </w:t>
              </w:r>
              <w:r>
                <w:rPr>
                  <w:rFonts w:ascii="Calibri" w:eastAsia="Times New Roman" w:hAnsi="Calibri" w:cs="Times New Roman"/>
                </w:rPr>
                <w:t xml:space="preserve">is </w:t>
              </w:r>
              <w:r w:rsidRPr="005712E0">
                <w:rPr>
                  <w:rFonts w:ascii="Calibri" w:eastAsia="Times New Roman" w:hAnsi="Calibri" w:cs="Times New Roman"/>
                </w:rPr>
                <w:t xml:space="preserve">supported by </w:t>
              </w:r>
              <w:r>
                <w:rPr>
                  <w:rFonts w:ascii="Calibri" w:eastAsia="Times New Roman" w:hAnsi="Calibri" w:cs="Times New Roman"/>
                </w:rPr>
                <w:t>SMETS</w:t>
              </w:r>
              <w:r w:rsidRPr="005712E0">
                <w:rPr>
                  <w:rFonts w:ascii="Calibri" w:eastAsia="Times New Roman" w:hAnsi="Calibri" w:cs="Times New Roman"/>
                </w:rPr>
                <w:t xml:space="preserve">1 devices but additional processing </w:t>
              </w:r>
              <w:r>
                <w:rPr>
                  <w:rFonts w:ascii="Calibri" w:eastAsia="Times New Roman" w:hAnsi="Calibri" w:cs="Times New Roman"/>
                </w:rPr>
                <w:t xml:space="preserve">is </w:t>
              </w:r>
              <w:r w:rsidRPr="005712E0">
                <w:rPr>
                  <w:rFonts w:ascii="Calibri" w:eastAsia="Times New Roman" w:hAnsi="Calibri" w:cs="Times New Roman"/>
                </w:rPr>
                <w:t>required by DCC</w:t>
              </w:r>
              <w:r>
                <w:rPr>
                  <w:rFonts w:ascii="Calibri" w:eastAsia="Times New Roman" w:hAnsi="Calibri" w:cs="Times New Roman"/>
                </w:rPr>
                <w:t xml:space="preserve">.  Refer to DUIS Section 1.4.6 </w:t>
              </w:r>
              <w:r w:rsidRPr="006A6CE0">
                <w:rPr>
                  <w:rFonts w:ascii="Calibri" w:eastAsia="Times New Roman" w:hAnsi="Calibri" w:cs="Times New Roman"/>
                </w:rPr>
                <w:t>Additional or Alternative Validation Conditions for SMETS1 Service Requests</w:t>
              </w:r>
              <w:r>
                <w:rPr>
                  <w:rFonts w:ascii="Calibri" w:eastAsia="Times New Roman" w:hAnsi="Calibri" w:cs="Times New Roman"/>
                </w:rPr>
                <w:t xml:space="preserve"> for more detail</w:t>
              </w:r>
              <w:r w:rsidR="006140A6">
                <w:rPr>
                  <w:rFonts w:ascii="Calibri" w:eastAsia="Times New Roman" w:hAnsi="Calibri" w:cs="Times New Roman"/>
                </w:rPr>
                <w:t>.</w:t>
              </w:r>
              <w:r w:rsidR="00390811">
                <w:rPr>
                  <w:rFonts w:ascii="Calibri" w:eastAsia="Times New Roman" w:hAnsi="Calibri" w:cs="Times New Roman"/>
                </w:rPr>
                <w:t xml:space="preserve">  </w:t>
              </w:r>
              <w:del w:id="939" w:author="Author">
                <w:r w:rsidR="00024A64" w:rsidDel="0072567B">
                  <w:rPr>
                    <w:rFonts w:ascii="Calibri" w:eastAsia="Times New Roman" w:hAnsi="Calibri" w:cs="Times New Roman"/>
                  </w:rPr>
                  <w:delText xml:space="preserve">Additionally, </w:delText>
                </w:r>
              </w:del>
              <w:r w:rsidR="00024A64">
                <w:rPr>
                  <w:rFonts w:ascii="Calibri" w:eastAsia="Times New Roman" w:hAnsi="Calibri" w:cs="Times New Roman"/>
                </w:rPr>
                <w:t>S1SR Sections 17 &amp; 18 set out various obligations on DCC processing and SMETS1 device specific behaviours for this SRV.</w:t>
              </w:r>
              <w:del w:id="940" w:author="Author">
                <w:r w:rsidR="00390811" w:rsidDel="00024A64">
                  <w:rPr>
                    <w:rFonts w:ascii="Calibri" w:eastAsia="Times New Roman" w:hAnsi="Calibri" w:cs="Times New Roman"/>
                  </w:rPr>
                  <w:delText>Additionally, S1SR Section 18 sets out various SMETS1 device specific behaviours for this SRV.</w:delText>
                </w:r>
              </w:del>
            </w:ins>
          </w:p>
        </w:tc>
        <w:tc>
          <w:tcPr>
            <w:tcW w:w="1757" w:type="dxa"/>
            <w:tcBorders>
              <w:top w:val="nil"/>
              <w:left w:val="nil"/>
              <w:bottom w:val="single" w:sz="4" w:space="0" w:color="auto"/>
              <w:right w:val="single" w:sz="4" w:space="0" w:color="auto"/>
            </w:tcBorders>
            <w:shd w:val="clear" w:color="auto" w:fill="auto"/>
            <w:vAlign w:val="center"/>
            <w:hideMark/>
          </w:tcPr>
          <w:p w14:paraId="1970A9E6"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Import Supplier, Gas Supplier</w:t>
            </w:r>
          </w:p>
        </w:tc>
        <w:tc>
          <w:tcPr>
            <w:tcW w:w="1701" w:type="dxa"/>
            <w:tcBorders>
              <w:top w:val="nil"/>
              <w:left w:val="nil"/>
              <w:bottom w:val="single" w:sz="4" w:space="0" w:color="auto"/>
              <w:right w:val="single" w:sz="4" w:space="0" w:color="auto"/>
            </w:tcBorders>
          </w:tcPr>
          <w:p w14:paraId="12329A4C"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p w14:paraId="3A5622DC"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Gas Smart Meter</w:t>
            </w:r>
          </w:p>
        </w:tc>
        <w:tc>
          <w:tcPr>
            <w:tcW w:w="1417" w:type="dxa"/>
            <w:tcBorders>
              <w:top w:val="nil"/>
              <w:left w:val="nil"/>
              <w:bottom w:val="single" w:sz="4" w:space="0" w:color="auto"/>
              <w:right w:val="single" w:sz="4" w:space="0" w:color="auto"/>
            </w:tcBorders>
            <w:vAlign w:val="center"/>
          </w:tcPr>
          <w:p w14:paraId="1584362E" w14:textId="77777777" w:rsidR="00AE3952" w:rsidRPr="00C52C49" w:rsidRDefault="00AE3952" w:rsidP="00420E44">
            <w:pPr>
              <w:spacing w:after="0" w:line="240" w:lineRule="auto"/>
              <w:rPr>
                <w:rFonts w:ascii="Calibri" w:eastAsia="Times New Roman" w:hAnsi="Calibri" w:cs="Times New Roman"/>
              </w:rPr>
            </w:pPr>
            <w:r w:rsidRPr="00C52C49">
              <w:rPr>
                <w:rFonts w:ascii="Calibri" w:eastAsia="Times New Roman" w:hAnsi="Calibri" w:cs="Times New Roman"/>
              </w:rPr>
              <w:t>ECS01b GCS01b</w:t>
            </w:r>
          </w:p>
        </w:tc>
        <w:tc>
          <w:tcPr>
            <w:tcW w:w="1191" w:type="dxa"/>
            <w:tcBorders>
              <w:top w:val="nil"/>
              <w:left w:val="nil"/>
              <w:bottom w:val="single" w:sz="4" w:space="0" w:color="auto"/>
              <w:right w:val="single" w:sz="4" w:space="0" w:color="auto"/>
            </w:tcBorders>
            <w:vAlign w:val="center"/>
          </w:tcPr>
          <w:p w14:paraId="7AF350E3" w14:textId="5D7399EA" w:rsidR="00AE3952" w:rsidRPr="00C52C49" w:rsidRDefault="006F2D5C" w:rsidP="00D349BB">
            <w:pPr>
              <w:spacing w:after="0" w:line="240" w:lineRule="auto"/>
              <w:jc w:val="center"/>
              <w:rPr>
                <w:ins w:id="941" w:author="Author"/>
                <w:rFonts w:ascii="Calibri" w:eastAsia="Times New Roman" w:hAnsi="Calibri" w:cs="Times New Roman"/>
              </w:rPr>
            </w:pPr>
            <w:ins w:id="942" w:author="Author">
              <w:r>
                <w:rPr>
                  <w:rFonts w:ascii="Calibri" w:eastAsia="Times New Roman" w:hAnsi="Calibri" w:cs="Times New Roman"/>
                </w:rPr>
                <w:t>Yes</w:t>
              </w:r>
            </w:ins>
          </w:p>
        </w:tc>
      </w:tr>
      <w:tr w:rsidR="003E43D6" w:rsidRPr="00C52C49" w14:paraId="409C80F9" w14:textId="0A95A28A" w:rsidTr="00D349BB">
        <w:trPr>
          <w:trHeight w:val="55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24A25EC9" w14:textId="77777777" w:rsidR="00AE3952" w:rsidRPr="00C52C49" w:rsidRDefault="00AE3952" w:rsidP="00CB76C7">
            <w:pPr>
              <w:spacing w:after="0" w:line="240" w:lineRule="auto"/>
              <w:rPr>
                <w:rFonts w:ascii="Calibri" w:eastAsia="Times New Roman" w:hAnsi="Calibri" w:cs="Times New Roman"/>
              </w:rPr>
            </w:pPr>
            <w:r w:rsidRPr="00C52C49">
              <w:rPr>
                <w:rFonts w:ascii="Calibri" w:eastAsia="Times New Roman" w:hAnsi="Calibri" w:cs="Times New Roman"/>
              </w:rPr>
              <w:t>1.2.2</w:t>
            </w:r>
          </w:p>
        </w:tc>
        <w:tc>
          <w:tcPr>
            <w:tcW w:w="2125" w:type="dxa"/>
            <w:tcBorders>
              <w:top w:val="nil"/>
              <w:left w:val="nil"/>
              <w:bottom w:val="single" w:sz="4" w:space="0" w:color="auto"/>
              <w:right w:val="single" w:sz="4" w:space="0" w:color="auto"/>
            </w:tcBorders>
            <w:shd w:val="clear" w:color="auto" w:fill="auto"/>
            <w:vAlign w:val="center"/>
            <w:hideMark/>
          </w:tcPr>
          <w:p w14:paraId="041AFA99" w14:textId="77777777" w:rsidR="00AE3952" w:rsidRPr="00C52C49" w:rsidRDefault="00AE3952" w:rsidP="00CC7D3D">
            <w:pPr>
              <w:spacing w:after="0" w:line="240" w:lineRule="auto"/>
              <w:rPr>
                <w:rFonts w:ascii="Calibri" w:eastAsia="Times New Roman" w:hAnsi="Calibri" w:cs="Times New Roman"/>
              </w:rPr>
            </w:pPr>
            <w:proofErr w:type="spellStart"/>
            <w:r w:rsidRPr="00C52C49">
              <w:rPr>
                <w:rFonts w:ascii="Calibri" w:eastAsia="Times New Roman" w:hAnsi="Calibri" w:cs="Times New Roman"/>
              </w:rPr>
              <w:t>UpdatePriceSecondaryElement</w:t>
            </w:r>
            <w:proofErr w:type="spellEnd"/>
          </w:p>
        </w:tc>
        <w:tc>
          <w:tcPr>
            <w:tcW w:w="5102" w:type="dxa"/>
            <w:tcBorders>
              <w:top w:val="nil"/>
              <w:left w:val="nil"/>
              <w:bottom w:val="single" w:sz="4" w:space="0" w:color="auto"/>
              <w:right w:val="single" w:sz="4" w:space="0" w:color="auto"/>
            </w:tcBorders>
            <w:shd w:val="clear" w:color="auto" w:fill="auto"/>
            <w:vAlign w:val="center"/>
            <w:hideMark/>
          </w:tcPr>
          <w:p w14:paraId="1A0C6E31" w14:textId="77777777" w:rsidR="00AE3952" w:rsidRPr="00C52C49" w:rsidRDefault="00AE3952">
            <w:pPr>
              <w:spacing w:after="0" w:line="240" w:lineRule="auto"/>
              <w:rPr>
                <w:rFonts w:ascii="Calibri" w:eastAsia="Times New Roman" w:hAnsi="Calibri" w:cs="Times New Roman"/>
              </w:rPr>
            </w:pPr>
            <w:r w:rsidRPr="00C52C49">
              <w:rPr>
                <w:rFonts w:ascii="Calibri" w:eastAsia="Times New Roman" w:hAnsi="Calibri" w:cs="Times New Roman"/>
              </w:rPr>
              <w:t>This SRV allows the Import Supplier to set the Price on the Second element of twin element Devices</w:t>
            </w:r>
          </w:p>
        </w:tc>
        <w:tc>
          <w:tcPr>
            <w:tcW w:w="1757" w:type="dxa"/>
            <w:tcBorders>
              <w:top w:val="nil"/>
              <w:left w:val="nil"/>
              <w:bottom w:val="single" w:sz="4" w:space="0" w:color="auto"/>
              <w:right w:val="single" w:sz="4" w:space="0" w:color="auto"/>
            </w:tcBorders>
            <w:shd w:val="clear" w:color="auto" w:fill="auto"/>
            <w:vAlign w:val="center"/>
            <w:hideMark/>
          </w:tcPr>
          <w:p w14:paraId="69EC0086" w14:textId="77777777" w:rsidR="00AE3952" w:rsidRPr="00C52C49" w:rsidRDefault="00AE3952">
            <w:pPr>
              <w:spacing w:after="0" w:line="240" w:lineRule="auto"/>
              <w:rPr>
                <w:rFonts w:ascii="Calibri" w:eastAsia="Times New Roman" w:hAnsi="Calibri" w:cs="Times New Roman"/>
              </w:rPr>
            </w:pPr>
            <w:r w:rsidRPr="00C52C49">
              <w:rPr>
                <w:rFonts w:ascii="Calibri" w:eastAsia="Times New Roman" w:hAnsi="Calibri" w:cs="Times New Roman"/>
              </w:rPr>
              <w:t>Import Supplier</w:t>
            </w:r>
          </w:p>
        </w:tc>
        <w:tc>
          <w:tcPr>
            <w:tcW w:w="1701" w:type="dxa"/>
            <w:tcBorders>
              <w:top w:val="nil"/>
              <w:left w:val="nil"/>
              <w:bottom w:val="single" w:sz="4" w:space="0" w:color="auto"/>
              <w:right w:val="single" w:sz="4" w:space="0" w:color="auto"/>
            </w:tcBorders>
            <w:vAlign w:val="center"/>
          </w:tcPr>
          <w:p w14:paraId="454BD5B7" w14:textId="04F52F46" w:rsidR="00AE3952" w:rsidRPr="00C52C49" w:rsidRDefault="00F47D91" w:rsidP="00F47D91">
            <w:pPr>
              <w:spacing w:after="0" w:line="240" w:lineRule="auto"/>
              <w:rPr>
                <w:rFonts w:ascii="Calibri" w:eastAsia="Times New Roman" w:hAnsi="Calibri" w:cs="Times New Roman"/>
              </w:rPr>
            </w:pPr>
            <w:r>
              <w:rPr>
                <w:rFonts w:ascii="Calibri" w:eastAsia="Times New Roman" w:hAnsi="Calibri" w:cs="Times New Roman"/>
              </w:rPr>
              <w:t>Electricity Smart Meter</w:t>
            </w:r>
          </w:p>
        </w:tc>
        <w:tc>
          <w:tcPr>
            <w:tcW w:w="1417" w:type="dxa"/>
            <w:tcBorders>
              <w:top w:val="nil"/>
              <w:left w:val="nil"/>
              <w:bottom w:val="single" w:sz="4" w:space="0" w:color="auto"/>
              <w:right w:val="single" w:sz="4" w:space="0" w:color="auto"/>
            </w:tcBorders>
            <w:vAlign w:val="center"/>
          </w:tcPr>
          <w:p w14:paraId="095297F6" w14:textId="77777777" w:rsidR="00AE3952" w:rsidRPr="00C52C49" w:rsidRDefault="00AE3952" w:rsidP="00F47D91">
            <w:pPr>
              <w:spacing w:after="0" w:line="240" w:lineRule="auto"/>
              <w:rPr>
                <w:rFonts w:ascii="Calibri" w:eastAsia="Times New Roman" w:hAnsi="Calibri" w:cs="Times New Roman"/>
              </w:rPr>
            </w:pPr>
            <w:r w:rsidRPr="00C52C49">
              <w:rPr>
                <w:rFonts w:ascii="Calibri" w:eastAsia="Times New Roman" w:hAnsi="Calibri" w:cs="Times New Roman"/>
              </w:rPr>
              <w:t>ECS01d</w:t>
            </w:r>
          </w:p>
        </w:tc>
        <w:tc>
          <w:tcPr>
            <w:tcW w:w="1191" w:type="dxa"/>
            <w:tcBorders>
              <w:top w:val="nil"/>
              <w:left w:val="nil"/>
              <w:bottom w:val="single" w:sz="4" w:space="0" w:color="auto"/>
              <w:right w:val="single" w:sz="4" w:space="0" w:color="auto"/>
            </w:tcBorders>
            <w:vAlign w:val="center"/>
          </w:tcPr>
          <w:p w14:paraId="29893504" w14:textId="27B8784D" w:rsidR="006F2D5C" w:rsidRPr="00C52C49" w:rsidRDefault="00710DB8" w:rsidP="00F47D91">
            <w:pPr>
              <w:spacing w:after="0" w:line="240" w:lineRule="auto"/>
              <w:rPr>
                <w:rFonts w:ascii="Calibri" w:eastAsia="Times New Roman" w:hAnsi="Calibri" w:cs="Times New Roman"/>
              </w:rPr>
            </w:pPr>
            <w:ins w:id="943" w:author="Author">
              <w:r>
                <w:rPr>
                  <w:rFonts w:ascii="Calibri" w:eastAsia="Times New Roman" w:hAnsi="Calibri" w:cs="Times New Roman"/>
                </w:rPr>
                <w:t>No</w:t>
              </w:r>
            </w:ins>
          </w:p>
        </w:tc>
      </w:tr>
      <w:tr w:rsidR="003E43D6" w:rsidRPr="00C52C49" w14:paraId="3D8F5294" w14:textId="2BC5B3CE" w:rsidTr="00D349BB">
        <w:trPr>
          <w:trHeight w:val="1110"/>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4F0CAAAC" w14:textId="77777777" w:rsidR="00AE3952" w:rsidRPr="00C52C49" w:rsidRDefault="00AE3952" w:rsidP="00495D5B">
            <w:pPr>
              <w:spacing w:after="0" w:line="240" w:lineRule="auto"/>
              <w:rPr>
                <w:rFonts w:ascii="Calibri" w:eastAsia="Times New Roman" w:hAnsi="Calibri" w:cs="Times New Roman"/>
              </w:rPr>
            </w:pPr>
            <w:r w:rsidRPr="00C52C49">
              <w:rPr>
                <w:rFonts w:ascii="Calibri" w:eastAsia="Times New Roman" w:hAnsi="Calibri" w:cs="Times New Roman"/>
              </w:rPr>
              <w:t>1.7</w:t>
            </w:r>
          </w:p>
        </w:tc>
        <w:tc>
          <w:tcPr>
            <w:tcW w:w="2125" w:type="dxa"/>
            <w:tcBorders>
              <w:top w:val="nil"/>
              <w:left w:val="nil"/>
              <w:bottom w:val="single" w:sz="4" w:space="0" w:color="auto"/>
              <w:right w:val="single" w:sz="4" w:space="0" w:color="auto"/>
            </w:tcBorders>
            <w:shd w:val="clear" w:color="auto" w:fill="auto"/>
            <w:vAlign w:val="center"/>
            <w:hideMark/>
          </w:tcPr>
          <w:p w14:paraId="33FC56A3" w14:textId="77777777" w:rsidR="00AE3952" w:rsidRPr="00C52C49" w:rsidRDefault="00AE3952">
            <w:pPr>
              <w:spacing w:after="0" w:line="240" w:lineRule="auto"/>
              <w:rPr>
                <w:rFonts w:ascii="Calibri" w:eastAsia="Times New Roman" w:hAnsi="Calibri" w:cs="Times New Roman"/>
              </w:rPr>
            </w:pPr>
            <w:proofErr w:type="spellStart"/>
            <w:r w:rsidRPr="00C52C49">
              <w:rPr>
                <w:rFonts w:ascii="Calibri" w:eastAsia="Times New Roman" w:hAnsi="Calibri" w:cs="Times New Roman"/>
              </w:rPr>
              <w:t>ResetTariffBlockCounterMatrix</w:t>
            </w:r>
            <w:proofErr w:type="spellEnd"/>
          </w:p>
        </w:tc>
        <w:tc>
          <w:tcPr>
            <w:tcW w:w="5102" w:type="dxa"/>
            <w:tcBorders>
              <w:top w:val="nil"/>
              <w:left w:val="nil"/>
              <w:bottom w:val="single" w:sz="4" w:space="0" w:color="auto"/>
              <w:right w:val="single" w:sz="4" w:space="0" w:color="auto"/>
            </w:tcBorders>
            <w:shd w:val="clear" w:color="auto" w:fill="auto"/>
            <w:vAlign w:val="center"/>
            <w:hideMark/>
          </w:tcPr>
          <w:p w14:paraId="72946FFF" w14:textId="77777777" w:rsidR="00AE3952" w:rsidRPr="00C52C49" w:rsidRDefault="00AE3952">
            <w:pPr>
              <w:spacing w:after="0" w:line="240" w:lineRule="auto"/>
              <w:rPr>
                <w:rFonts w:ascii="Calibri" w:eastAsia="Times New Roman" w:hAnsi="Calibri" w:cs="Times New Roman"/>
              </w:rPr>
            </w:pPr>
            <w:r w:rsidRPr="00C52C49">
              <w:rPr>
                <w:rFonts w:ascii="Calibri" w:eastAsia="Times New Roman" w:hAnsi="Calibri" w:cs="Times New Roman"/>
              </w:rPr>
              <w:t xml:space="preserve">This SRV allows the Import Supplier to reset the Energy Consumer's </w:t>
            </w:r>
            <w:proofErr w:type="spellStart"/>
            <w:r w:rsidRPr="00C52C49">
              <w:rPr>
                <w:rFonts w:ascii="Calibri" w:eastAsia="Times New Roman" w:hAnsi="Calibri" w:cs="Times New Roman"/>
              </w:rPr>
              <w:t>BlockConsumption</w:t>
            </w:r>
            <w:proofErr w:type="spellEnd"/>
            <w:r w:rsidRPr="00C52C49">
              <w:rPr>
                <w:rFonts w:ascii="Calibri" w:eastAsia="Times New Roman" w:hAnsi="Calibri" w:cs="Times New Roman"/>
              </w:rPr>
              <w:t xml:space="preserve"> back to zero, such that their consumption will go back to being charged at the first block rate.</w:t>
            </w:r>
          </w:p>
        </w:tc>
        <w:tc>
          <w:tcPr>
            <w:tcW w:w="1757" w:type="dxa"/>
            <w:tcBorders>
              <w:top w:val="nil"/>
              <w:left w:val="nil"/>
              <w:bottom w:val="single" w:sz="4" w:space="0" w:color="auto"/>
              <w:right w:val="single" w:sz="4" w:space="0" w:color="auto"/>
            </w:tcBorders>
            <w:shd w:val="clear" w:color="auto" w:fill="auto"/>
            <w:vAlign w:val="center"/>
            <w:hideMark/>
          </w:tcPr>
          <w:p w14:paraId="43998019" w14:textId="77777777" w:rsidR="00AE3952" w:rsidRPr="00C52C49" w:rsidRDefault="00AE3952">
            <w:pPr>
              <w:spacing w:after="0" w:line="240" w:lineRule="auto"/>
              <w:rPr>
                <w:rFonts w:ascii="Calibri" w:eastAsia="Times New Roman" w:hAnsi="Calibri" w:cs="Times New Roman"/>
              </w:rPr>
            </w:pPr>
            <w:r w:rsidRPr="00C52C49">
              <w:rPr>
                <w:rFonts w:ascii="Calibri" w:eastAsia="Times New Roman" w:hAnsi="Calibri" w:cs="Times New Roman"/>
              </w:rPr>
              <w:t>Import Supplier</w:t>
            </w:r>
            <w:del w:id="944" w:author="Author">
              <w:r w:rsidRPr="00C52C49" w:rsidDel="00495D5B">
                <w:rPr>
                  <w:rFonts w:ascii="Calibri" w:eastAsia="Times New Roman" w:hAnsi="Calibri" w:cs="Times New Roman"/>
                </w:rPr>
                <w:delText xml:space="preserve"> </w:delText>
              </w:r>
            </w:del>
          </w:p>
        </w:tc>
        <w:tc>
          <w:tcPr>
            <w:tcW w:w="1701" w:type="dxa"/>
            <w:tcBorders>
              <w:top w:val="nil"/>
              <w:left w:val="nil"/>
              <w:bottom w:val="single" w:sz="4" w:space="0" w:color="auto"/>
              <w:right w:val="single" w:sz="4" w:space="0" w:color="auto"/>
            </w:tcBorders>
            <w:vAlign w:val="center"/>
          </w:tcPr>
          <w:p w14:paraId="0D979455" w14:textId="3DEE4EA7" w:rsidR="00AE3952" w:rsidRPr="00C52C49" w:rsidRDefault="00495D5B">
            <w:pPr>
              <w:spacing w:after="0" w:line="240" w:lineRule="auto"/>
              <w:rPr>
                <w:rFonts w:ascii="Calibri" w:eastAsia="Times New Roman" w:hAnsi="Calibri" w:cs="Times New Roman"/>
              </w:rPr>
            </w:pPr>
            <w:r>
              <w:rPr>
                <w:rFonts w:ascii="Calibri" w:eastAsia="Times New Roman" w:hAnsi="Calibri" w:cs="Times New Roman"/>
              </w:rPr>
              <w:t>Electricity Smart Meter</w:t>
            </w:r>
          </w:p>
        </w:tc>
        <w:tc>
          <w:tcPr>
            <w:tcW w:w="1417" w:type="dxa"/>
            <w:tcBorders>
              <w:top w:val="nil"/>
              <w:left w:val="nil"/>
              <w:bottom w:val="single" w:sz="4" w:space="0" w:color="auto"/>
              <w:right w:val="single" w:sz="4" w:space="0" w:color="auto"/>
            </w:tcBorders>
            <w:vAlign w:val="center"/>
          </w:tcPr>
          <w:p w14:paraId="0B224A76" w14:textId="77777777" w:rsidR="00AE3952" w:rsidRPr="00C52C49" w:rsidRDefault="00AE3952">
            <w:pPr>
              <w:spacing w:after="0" w:line="240" w:lineRule="auto"/>
              <w:rPr>
                <w:rFonts w:ascii="Calibri" w:eastAsia="Times New Roman" w:hAnsi="Calibri" w:cs="Times New Roman"/>
              </w:rPr>
            </w:pPr>
            <w:r w:rsidRPr="00C52C49">
              <w:rPr>
                <w:rFonts w:ascii="Calibri" w:eastAsia="Times New Roman" w:hAnsi="Calibri" w:cs="Times New Roman"/>
              </w:rPr>
              <w:t>ECS05</w:t>
            </w:r>
          </w:p>
        </w:tc>
        <w:tc>
          <w:tcPr>
            <w:tcW w:w="1191" w:type="dxa"/>
            <w:tcBorders>
              <w:top w:val="nil"/>
              <w:left w:val="nil"/>
              <w:bottom w:val="single" w:sz="4" w:space="0" w:color="auto"/>
              <w:right w:val="single" w:sz="4" w:space="0" w:color="auto"/>
            </w:tcBorders>
            <w:vAlign w:val="center"/>
          </w:tcPr>
          <w:p w14:paraId="5A8FB496" w14:textId="6051AF72" w:rsidR="00AE3952" w:rsidRPr="00C52C49" w:rsidRDefault="001D0CAB" w:rsidP="00D349BB">
            <w:pPr>
              <w:spacing w:after="0" w:line="240" w:lineRule="auto"/>
              <w:jc w:val="center"/>
              <w:rPr>
                <w:rFonts w:ascii="Calibri" w:eastAsia="Times New Roman" w:hAnsi="Calibri" w:cs="Times New Roman"/>
              </w:rPr>
            </w:pPr>
            <w:ins w:id="945" w:author="Author">
              <w:r>
                <w:rPr>
                  <w:rFonts w:ascii="Calibri" w:eastAsia="Times New Roman" w:hAnsi="Calibri" w:cs="Times New Roman"/>
                </w:rPr>
                <w:t>No</w:t>
              </w:r>
            </w:ins>
          </w:p>
        </w:tc>
      </w:tr>
      <w:tr w:rsidR="006A51B0" w:rsidRPr="00C52C49" w14:paraId="139B3C19" w14:textId="1833C3F9" w:rsidTr="00D349BB">
        <w:trPr>
          <w:trHeight w:val="55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3E5FDD12"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6.25</w:t>
            </w:r>
          </w:p>
        </w:tc>
        <w:tc>
          <w:tcPr>
            <w:tcW w:w="2125" w:type="dxa"/>
            <w:tcBorders>
              <w:top w:val="nil"/>
              <w:left w:val="nil"/>
              <w:bottom w:val="single" w:sz="4" w:space="0" w:color="auto"/>
              <w:right w:val="single" w:sz="4" w:space="0" w:color="auto"/>
            </w:tcBorders>
            <w:shd w:val="clear" w:color="auto" w:fill="auto"/>
            <w:vAlign w:val="center"/>
            <w:hideMark/>
          </w:tcPr>
          <w:p w14:paraId="7EB0C531" w14:textId="77777777" w:rsidR="00AE3952" w:rsidRPr="00C52C49" w:rsidRDefault="00AE3952" w:rsidP="009F5618">
            <w:pPr>
              <w:spacing w:after="0" w:line="240" w:lineRule="auto"/>
              <w:rPr>
                <w:rFonts w:ascii="Calibri" w:eastAsia="Times New Roman" w:hAnsi="Calibri" w:cs="Times New Roman"/>
              </w:rPr>
            </w:pPr>
            <w:proofErr w:type="spellStart"/>
            <w:r w:rsidRPr="00C52C49">
              <w:rPr>
                <w:rFonts w:ascii="Calibri" w:eastAsia="Times New Roman" w:hAnsi="Calibri" w:cs="Times New Roman"/>
              </w:rPr>
              <w:t>SetElectricitySupplyTamperState</w:t>
            </w:r>
            <w:proofErr w:type="spellEnd"/>
          </w:p>
        </w:tc>
        <w:tc>
          <w:tcPr>
            <w:tcW w:w="5102" w:type="dxa"/>
            <w:tcBorders>
              <w:top w:val="nil"/>
              <w:left w:val="nil"/>
              <w:bottom w:val="single" w:sz="4" w:space="0" w:color="auto"/>
              <w:right w:val="single" w:sz="4" w:space="0" w:color="auto"/>
            </w:tcBorders>
            <w:shd w:val="clear" w:color="auto" w:fill="auto"/>
            <w:vAlign w:val="center"/>
            <w:hideMark/>
          </w:tcPr>
          <w:p w14:paraId="5E89D7D8"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This SRV allows the Import Supplier to set the Electricity Smart Meter to respond to a tamper event by stopping Supply (or not).</w:t>
            </w:r>
          </w:p>
        </w:tc>
        <w:tc>
          <w:tcPr>
            <w:tcW w:w="1757" w:type="dxa"/>
            <w:tcBorders>
              <w:top w:val="nil"/>
              <w:left w:val="nil"/>
              <w:bottom w:val="single" w:sz="4" w:space="0" w:color="auto"/>
              <w:right w:val="single" w:sz="4" w:space="0" w:color="auto"/>
            </w:tcBorders>
            <w:shd w:val="clear" w:color="auto" w:fill="auto"/>
            <w:vAlign w:val="center"/>
            <w:hideMark/>
          </w:tcPr>
          <w:p w14:paraId="692A5ACC"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 xml:space="preserve">Import Supplier </w:t>
            </w:r>
          </w:p>
        </w:tc>
        <w:tc>
          <w:tcPr>
            <w:tcW w:w="1701" w:type="dxa"/>
            <w:tcBorders>
              <w:top w:val="nil"/>
              <w:left w:val="nil"/>
              <w:bottom w:val="single" w:sz="4" w:space="0" w:color="auto"/>
              <w:right w:val="single" w:sz="4" w:space="0" w:color="auto"/>
            </w:tcBorders>
          </w:tcPr>
          <w:p w14:paraId="18EA4271" w14:textId="77777777" w:rsidR="00AE3952" w:rsidRPr="00C52C49" w:rsidRDefault="00AE3952" w:rsidP="009F5618">
            <w:pPr>
              <w:spacing w:after="0" w:line="240" w:lineRule="auto"/>
              <w:rPr>
                <w:rFonts w:ascii="Calibri" w:eastAsia="Times New Roman" w:hAnsi="Calibri" w:cs="Times New Roman"/>
              </w:rPr>
            </w:pPr>
          </w:p>
          <w:p w14:paraId="6E03A5F7"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tc>
        <w:tc>
          <w:tcPr>
            <w:tcW w:w="1417" w:type="dxa"/>
            <w:tcBorders>
              <w:top w:val="nil"/>
              <w:left w:val="nil"/>
              <w:bottom w:val="single" w:sz="4" w:space="0" w:color="auto"/>
              <w:right w:val="single" w:sz="4" w:space="0" w:color="auto"/>
            </w:tcBorders>
            <w:vAlign w:val="center"/>
          </w:tcPr>
          <w:p w14:paraId="1D02E86C" w14:textId="77777777" w:rsidR="00AE3952" w:rsidRPr="00C52C49" w:rsidRDefault="00AE3952" w:rsidP="00420E44">
            <w:pPr>
              <w:spacing w:after="0" w:line="240" w:lineRule="auto"/>
              <w:rPr>
                <w:rFonts w:ascii="Calibri" w:eastAsia="Times New Roman" w:hAnsi="Calibri" w:cs="Times New Roman"/>
              </w:rPr>
            </w:pPr>
            <w:r w:rsidRPr="00C52C49">
              <w:rPr>
                <w:rFonts w:ascii="Calibri" w:eastAsia="Times New Roman" w:hAnsi="Calibri" w:cs="Times New Roman"/>
              </w:rPr>
              <w:t>ECS81</w:t>
            </w:r>
          </w:p>
        </w:tc>
        <w:tc>
          <w:tcPr>
            <w:tcW w:w="1191" w:type="dxa"/>
            <w:tcBorders>
              <w:top w:val="nil"/>
              <w:left w:val="nil"/>
              <w:bottom w:val="single" w:sz="4" w:space="0" w:color="auto"/>
              <w:right w:val="single" w:sz="4" w:space="0" w:color="auto"/>
            </w:tcBorders>
            <w:vAlign w:val="center"/>
          </w:tcPr>
          <w:p w14:paraId="14F1E354" w14:textId="74DB067D" w:rsidR="00AE3952" w:rsidRPr="00C52C49" w:rsidRDefault="000E0F9A" w:rsidP="00D349BB">
            <w:pPr>
              <w:spacing w:after="0" w:line="240" w:lineRule="auto"/>
              <w:jc w:val="center"/>
              <w:rPr>
                <w:rFonts w:ascii="Calibri" w:eastAsia="Times New Roman" w:hAnsi="Calibri" w:cs="Times New Roman"/>
              </w:rPr>
            </w:pPr>
            <w:ins w:id="946" w:author="Author">
              <w:r>
                <w:rPr>
                  <w:rFonts w:ascii="Calibri" w:eastAsia="Times New Roman" w:hAnsi="Calibri" w:cs="Times New Roman"/>
                </w:rPr>
                <w:t>Yes</w:t>
              </w:r>
            </w:ins>
          </w:p>
        </w:tc>
      </w:tr>
      <w:tr w:rsidR="006A51B0" w:rsidRPr="00C52C49" w14:paraId="5F0D8E7E" w14:textId="4A5150FA" w:rsidTr="00D349BB">
        <w:trPr>
          <w:trHeight w:val="55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455D3BC9"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6.4.1</w:t>
            </w:r>
          </w:p>
        </w:tc>
        <w:tc>
          <w:tcPr>
            <w:tcW w:w="2125" w:type="dxa"/>
            <w:tcBorders>
              <w:top w:val="nil"/>
              <w:left w:val="nil"/>
              <w:bottom w:val="single" w:sz="4" w:space="0" w:color="auto"/>
              <w:right w:val="single" w:sz="4" w:space="0" w:color="auto"/>
            </w:tcBorders>
            <w:shd w:val="clear" w:color="auto" w:fill="auto"/>
            <w:noWrap/>
            <w:vAlign w:val="center"/>
            <w:hideMark/>
          </w:tcPr>
          <w:p w14:paraId="24CB6A68" w14:textId="77777777" w:rsidR="00AE3952" w:rsidRPr="00C52C49" w:rsidRDefault="00AE3952" w:rsidP="009F5618">
            <w:pPr>
              <w:spacing w:after="0" w:line="240" w:lineRule="auto"/>
              <w:rPr>
                <w:rFonts w:ascii="Calibri" w:eastAsia="Times New Roman" w:hAnsi="Calibri" w:cs="Times New Roman"/>
              </w:rPr>
            </w:pPr>
            <w:proofErr w:type="spellStart"/>
            <w:proofErr w:type="gramStart"/>
            <w:r w:rsidRPr="00C52C49">
              <w:rPr>
                <w:rFonts w:ascii="Calibri" w:eastAsia="Times New Roman" w:hAnsi="Calibri" w:cs="Times New Roman"/>
              </w:rPr>
              <w:t>UpdateDeviceConfiguration</w:t>
            </w:r>
            <w:proofErr w:type="spellEnd"/>
            <w:r w:rsidRPr="00C52C49">
              <w:rPr>
                <w:rFonts w:ascii="Calibri" w:eastAsia="Times New Roman" w:hAnsi="Calibri" w:cs="Times New Roman"/>
              </w:rPr>
              <w:t>(</w:t>
            </w:r>
            <w:proofErr w:type="spellStart"/>
            <w:proofErr w:type="gramEnd"/>
            <w:r w:rsidRPr="00C52C49">
              <w:rPr>
                <w:rFonts w:ascii="Calibri" w:eastAsia="Times New Roman" w:hAnsi="Calibri" w:cs="Times New Roman"/>
              </w:rPr>
              <w:t>LoadLimitingGeneralSettings</w:t>
            </w:r>
            <w:proofErr w:type="spellEnd"/>
            <w:r w:rsidRPr="00C52C49">
              <w:rPr>
                <w:rFonts w:ascii="Calibri" w:eastAsia="Times New Roman" w:hAnsi="Calibri" w:cs="Times New Roman"/>
              </w:rPr>
              <w:t>)</w:t>
            </w:r>
          </w:p>
        </w:tc>
        <w:tc>
          <w:tcPr>
            <w:tcW w:w="5102" w:type="dxa"/>
            <w:tcBorders>
              <w:top w:val="nil"/>
              <w:left w:val="nil"/>
              <w:bottom w:val="single" w:sz="4" w:space="0" w:color="auto"/>
              <w:right w:val="single" w:sz="4" w:space="0" w:color="auto"/>
            </w:tcBorders>
            <w:shd w:val="clear" w:color="auto" w:fill="auto"/>
            <w:vAlign w:val="center"/>
            <w:hideMark/>
          </w:tcPr>
          <w:p w14:paraId="2ABDF033" w14:textId="52928621"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 xml:space="preserve">This SRV allows the Import Supplier to set the Load Limit general configurations on the Electricity Smart Meter. </w:t>
            </w:r>
            <w:ins w:id="947" w:author="Author">
              <w:del w:id="948" w:author="Author">
                <w:r w:rsidR="00024A64" w:rsidDel="0072567B">
                  <w:rPr>
                    <w:rFonts w:ascii="Calibri" w:eastAsia="Times New Roman" w:hAnsi="Calibri" w:cs="Times New Roman"/>
                  </w:rPr>
                  <w:delText xml:space="preserve">Additionally, </w:delText>
                </w:r>
              </w:del>
              <w:r w:rsidR="00024A64">
                <w:rPr>
                  <w:rFonts w:ascii="Calibri" w:eastAsia="Times New Roman" w:hAnsi="Calibri" w:cs="Times New Roman"/>
                </w:rPr>
                <w:t>S1SR Sections 17 &amp; 18 set out various obligations on DCC processing and SMETS1 device specific behaviours for this SRV</w:t>
              </w:r>
              <w:r w:rsidR="00E553DB">
                <w:rPr>
                  <w:rFonts w:ascii="Calibri" w:eastAsia="Times New Roman" w:hAnsi="Calibri" w:cs="Times New Roman"/>
                </w:rPr>
                <w:t xml:space="preserve"> as a SMETS1 ESME cannot support </w:t>
              </w:r>
              <w:r w:rsidR="00B807DE">
                <w:rPr>
                  <w:rFonts w:ascii="Calibri" w:eastAsia="Times New Roman" w:hAnsi="Calibri" w:cs="Times New Roman"/>
                </w:rPr>
                <w:t>Load Limit Period or Load Limit Restoration Period</w:t>
              </w:r>
              <w:r w:rsidR="00024A64">
                <w:rPr>
                  <w:rFonts w:ascii="Calibri" w:eastAsia="Times New Roman" w:hAnsi="Calibri" w:cs="Times New Roman"/>
                </w:rPr>
                <w:t>.</w:t>
              </w:r>
            </w:ins>
          </w:p>
        </w:tc>
        <w:tc>
          <w:tcPr>
            <w:tcW w:w="1757" w:type="dxa"/>
            <w:tcBorders>
              <w:top w:val="nil"/>
              <w:left w:val="nil"/>
              <w:bottom w:val="single" w:sz="4" w:space="0" w:color="auto"/>
              <w:right w:val="single" w:sz="4" w:space="0" w:color="auto"/>
            </w:tcBorders>
            <w:shd w:val="clear" w:color="auto" w:fill="auto"/>
            <w:vAlign w:val="center"/>
            <w:hideMark/>
          </w:tcPr>
          <w:p w14:paraId="53B494E4"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 xml:space="preserve">Import Supplier </w:t>
            </w:r>
          </w:p>
        </w:tc>
        <w:tc>
          <w:tcPr>
            <w:tcW w:w="1701" w:type="dxa"/>
            <w:tcBorders>
              <w:top w:val="nil"/>
              <w:left w:val="nil"/>
              <w:bottom w:val="single" w:sz="4" w:space="0" w:color="auto"/>
              <w:right w:val="single" w:sz="4" w:space="0" w:color="auto"/>
            </w:tcBorders>
          </w:tcPr>
          <w:p w14:paraId="51C0C9CA"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tc>
        <w:tc>
          <w:tcPr>
            <w:tcW w:w="1417" w:type="dxa"/>
            <w:tcBorders>
              <w:top w:val="nil"/>
              <w:left w:val="nil"/>
              <w:bottom w:val="single" w:sz="4" w:space="0" w:color="auto"/>
              <w:right w:val="single" w:sz="4" w:space="0" w:color="auto"/>
            </w:tcBorders>
            <w:vAlign w:val="center"/>
          </w:tcPr>
          <w:p w14:paraId="6C0A37DA" w14:textId="77777777" w:rsidR="00AE3952" w:rsidRPr="00C52C49" w:rsidRDefault="00AE3952" w:rsidP="00420E44">
            <w:pPr>
              <w:spacing w:after="0" w:line="240" w:lineRule="auto"/>
              <w:rPr>
                <w:rFonts w:ascii="Calibri" w:eastAsia="Times New Roman" w:hAnsi="Calibri" w:cs="Times New Roman"/>
              </w:rPr>
            </w:pPr>
            <w:r w:rsidRPr="00C52C49">
              <w:rPr>
                <w:rFonts w:ascii="Calibri" w:eastAsia="Times New Roman" w:hAnsi="Calibri" w:cs="Times New Roman"/>
              </w:rPr>
              <w:t>ECS28a</w:t>
            </w:r>
          </w:p>
        </w:tc>
        <w:tc>
          <w:tcPr>
            <w:tcW w:w="1191" w:type="dxa"/>
            <w:tcBorders>
              <w:top w:val="nil"/>
              <w:left w:val="nil"/>
              <w:bottom w:val="single" w:sz="4" w:space="0" w:color="auto"/>
              <w:right w:val="single" w:sz="4" w:space="0" w:color="auto"/>
            </w:tcBorders>
            <w:vAlign w:val="center"/>
          </w:tcPr>
          <w:p w14:paraId="2C9C6E26" w14:textId="53D86C66" w:rsidR="00AE3952" w:rsidRPr="00C52C49" w:rsidRDefault="00915B5E" w:rsidP="00D349BB">
            <w:pPr>
              <w:spacing w:after="0" w:line="240" w:lineRule="auto"/>
              <w:jc w:val="center"/>
              <w:rPr>
                <w:ins w:id="949" w:author="Author"/>
                <w:rFonts w:ascii="Calibri" w:eastAsia="Times New Roman" w:hAnsi="Calibri" w:cs="Times New Roman"/>
              </w:rPr>
            </w:pPr>
            <w:ins w:id="950" w:author="Author">
              <w:r>
                <w:rPr>
                  <w:rFonts w:ascii="Calibri" w:eastAsia="Times New Roman" w:hAnsi="Calibri" w:cs="Times New Roman"/>
                </w:rPr>
                <w:t>Yes</w:t>
              </w:r>
            </w:ins>
          </w:p>
        </w:tc>
      </w:tr>
      <w:tr w:rsidR="006A51B0" w:rsidRPr="00C52C49" w14:paraId="11BA2112" w14:textId="49B28B66" w:rsidTr="00D349BB">
        <w:trPr>
          <w:trHeight w:val="55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262071FC"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6.6</w:t>
            </w:r>
          </w:p>
        </w:tc>
        <w:tc>
          <w:tcPr>
            <w:tcW w:w="2125" w:type="dxa"/>
            <w:tcBorders>
              <w:top w:val="nil"/>
              <w:left w:val="nil"/>
              <w:bottom w:val="single" w:sz="4" w:space="0" w:color="auto"/>
              <w:right w:val="single" w:sz="4" w:space="0" w:color="auto"/>
            </w:tcBorders>
            <w:shd w:val="clear" w:color="auto" w:fill="auto"/>
            <w:noWrap/>
            <w:vAlign w:val="center"/>
            <w:hideMark/>
          </w:tcPr>
          <w:p w14:paraId="45C18DD7" w14:textId="77777777" w:rsidR="00AE3952" w:rsidRPr="00C52C49" w:rsidRDefault="00AE3952" w:rsidP="009F5618">
            <w:pPr>
              <w:spacing w:after="0" w:line="240" w:lineRule="auto"/>
              <w:rPr>
                <w:rFonts w:ascii="Calibri" w:eastAsia="Times New Roman" w:hAnsi="Calibri" w:cs="Times New Roman"/>
              </w:rPr>
            </w:pPr>
            <w:proofErr w:type="spellStart"/>
            <w:proofErr w:type="gramStart"/>
            <w:r w:rsidRPr="00C52C49">
              <w:rPr>
                <w:rFonts w:ascii="Calibri" w:eastAsia="Times New Roman" w:hAnsi="Calibri" w:cs="Times New Roman"/>
              </w:rPr>
              <w:t>UpdateDeviceConfiguration</w:t>
            </w:r>
            <w:proofErr w:type="spellEnd"/>
            <w:r w:rsidRPr="00C52C49">
              <w:rPr>
                <w:rFonts w:ascii="Calibri" w:eastAsia="Times New Roman" w:hAnsi="Calibri" w:cs="Times New Roman"/>
              </w:rPr>
              <w:t>(</w:t>
            </w:r>
            <w:proofErr w:type="spellStart"/>
            <w:proofErr w:type="gramEnd"/>
            <w:r w:rsidRPr="00C52C49">
              <w:rPr>
                <w:rFonts w:ascii="Calibri" w:eastAsia="Times New Roman" w:hAnsi="Calibri" w:cs="Times New Roman"/>
              </w:rPr>
              <w:t>GasConversion</w:t>
            </w:r>
            <w:proofErr w:type="spellEnd"/>
            <w:r w:rsidRPr="00C52C49">
              <w:rPr>
                <w:rFonts w:ascii="Calibri" w:eastAsia="Times New Roman" w:hAnsi="Calibri" w:cs="Times New Roman"/>
              </w:rPr>
              <w:t>)</w:t>
            </w:r>
          </w:p>
        </w:tc>
        <w:tc>
          <w:tcPr>
            <w:tcW w:w="5102" w:type="dxa"/>
            <w:tcBorders>
              <w:top w:val="nil"/>
              <w:left w:val="nil"/>
              <w:bottom w:val="single" w:sz="4" w:space="0" w:color="auto"/>
              <w:right w:val="single" w:sz="4" w:space="0" w:color="auto"/>
            </w:tcBorders>
            <w:shd w:val="clear" w:color="auto" w:fill="auto"/>
            <w:vAlign w:val="center"/>
            <w:hideMark/>
          </w:tcPr>
          <w:p w14:paraId="2D6B3AE9" w14:textId="6A662EC4"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This SRV allows the Gas Supplier to set the Calorific Value and Conversion Factor on a Gas Smart Meter.</w:t>
            </w:r>
            <w:ins w:id="951" w:author="Author">
              <w:r w:rsidR="00B34201">
                <w:rPr>
                  <w:rFonts w:ascii="Calibri" w:eastAsia="Times New Roman" w:hAnsi="Calibri" w:cs="Times New Roman"/>
                </w:rPr>
                <w:t xml:space="preserve">  </w:t>
              </w:r>
              <w:del w:id="952" w:author="Author">
                <w:r w:rsidR="00B34201" w:rsidDel="0072567B">
                  <w:rPr>
                    <w:rFonts w:ascii="Calibri" w:eastAsia="Times New Roman" w:hAnsi="Calibri" w:cs="Times New Roman"/>
                  </w:rPr>
                  <w:delText xml:space="preserve">Additionally, </w:delText>
                </w:r>
              </w:del>
              <w:r w:rsidR="00B34201">
                <w:rPr>
                  <w:rFonts w:ascii="Calibri" w:eastAsia="Times New Roman" w:hAnsi="Calibri" w:cs="Times New Roman"/>
                </w:rPr>
                <w:t xml:space="preserve">S1SR Section 18 sets out </w:t>
              </w:r>
              <w:del w:id="953" w:author="Author">
                <w:r w:rsidR="00B34201" w:rsidDel="007E7631">
                  <w:rPr>
                    <w:rFonts w:ascii="Calibri" w:eastAsia="Times New Roman" w:hAnsi="Calibri" w:cs="Times New Roman"/>
                  </w:rPr>
                  <w:delText xml:space="preserve">various obligations on DCC processing and </w:delText>
                </w:r>
              </w:del>
              <w:r w:rsidR="00B34201">
                <w:rPr>
                  <w:rFonts w:ascii="Calibri" w:eastAsia="Times New Roman" w:hAnsi="Calibri" w:cs="Times New Roman"/>
                </w:rPr>
                <w:t>SMETS1 device specific behaviours for this SRV.</w:t>
              </w:r>
            </w:ins>
          </w:p>
        </w:tc>
        <w:tc>
          <w:tcPr>
            <w:tcW w:w="1757" w:type="dxa"/>
            <w:tcBorders>
              <w:top w:val="nil"/>
              <w:left w:val="nil"/>
              <w:bottom w:val="single" w:sz="4" w:space="0" w:color="auto"/>
              <w:right w:val="single" w:sz="4" w:space="0" w:color="auto"/>
            </w:tcBorders>
            <w:shd w:val="clear" w:color="auto" w:fill="auto"/>
            <w:vAlign w:val="center"/>
            <w:hideMark/>
          </w:tcPr>
          <w:p w14:paraId="05BFD344"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Gas Supplier</w:t>
            </w:r>
          </w:p>
        </w:tc>
        <w:tc>
          <w:tcPr>
            <w:tcW w:w="1701" w:type="dxa"/>
            <w:tcBorders>
              <w:top w:val="nil"/>
              <w:left w:val="nil"/>
              <w:bottom w:val="single" w:sz="4" w:space="0" w:color="auto"/>
              <w:right w:val="single" w:sz="4" w:space="0" w:color="auto"/>
            </w:tcBorders>
          </w:tcPr>
          <w:p w14:paraId="2B188A48" w14:textId="77777777" w:rsidR="00AE3952" w:rsidRPr="00C52C49" w:rsidRDefault="00AE3952" w:rsidP="009F5618">
            <w:pPr>
              <w:spacing w:after="0" w:line="240" w:lineRule="auto"/>
              <w:rPr>
                <w:rFonts w:ascii="Calibri" w:eastAsia="Times New Roman" w:hAnsi="Calibri" w:cs="Times New Roman"/>
              </w:rPr>
            </w:pPr>
          </w:p>
          <w:p w14:paraId="677DB6EF"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Gas Smart Meter</w:t>
            </w:r>
          </w:p>
        </w:tc>
        <w:tc>
          <w:tcPr>
            <w:tcW w:w="1417" w:type="dxa"/>
            <w:tcBorders>
              <w:top w:val="nil"/>
              <w:left w:val="nil"/>
              <w:bottom w:val="single" w:sz="4" w:space="0" w:color="auto"/>
              <w:right w:val="single" w:sz="4" w:space="0" w:color="auto"/>
            </w:tcBorders>
            <w:vAlign w:val="center"/>
          </w:tcPr>
          <w:p w14:paraId="5CDFD34D" w14:textId="77777777" w:rsidR="00AE3952" w:rsidRPr="00C52C49" w:rsidRDefault="00AE3952" w:rsidP="00420E44">
            <w:pPr>
              <w:spacing w:after="0" w:line="240" w:lineRule="auto"/>
              <w:rPr>
                <w:rFonts w:ascii="Calibri" w:eastAsia="Times New Roman" w:hAnsi="Calibri" w:cs="Times New Roman"/>
              </w:rPr>
            </w:pPr>
            <w:r w:rsidRPr="00C52C49">
              <w:rPr>
                <w:rFonts w:ascii="Calibri" w:eastAsia="Times New Roman" w:hAnsi="Calibri" w:cs="Times New Roman"/>
              </w:rPr>
              <w:t>GCS23</w:t>
            </w:r>
          </w:p>
        </w:tc>
        <w:tc>
          <w:tcPr>
            <w:tcW w:w="1191" w:type="dxa"/>
            <w:tcBorders>
              <w:top w:val="nil"/>
              <w:left w:val="nil"/>
              <w:bottom w:val="single" w:sz="4" w:space="0" w:color="auto"/>
              <w:right w:val="single" w:sz="4" w:space="0" w:color="auto"/>
            </w:tcBorders>
            <w:vAlign w:val="center"/>
          </w:tcPr>
          <w:p w14:paraId="619AA617" w14:textId="2D763ABA" w:rsidR="00AE3952" w:rsidRPr="00C52C49" w:rsidRDefault="00992D36" w:rsidP="00D349BB">
            <w:pPr>
              <w:spacing w:after="0" w:line="240" w:lineRule="auto"/>
              <w:jc w:val="center"/>
              <w:rPr>
                <w:ins w:id="954" w:author="Author"/>
                <w:rFonts w:ascii="Calibri" w:eastAsia="Times New Roman" w:hAnsi="Calibri" w:cs="Times New Roman"/>
              </w:rPr>
            </w:pPr>
            <w:ins w:id="955" w:author="Author">
              <w:r>
                <w:rPr>
                  <w:rFonts w:ascii="Calibri" w:eastAsia="Times New Roman" w:hAnsi="Calibri" w:cs="Times New Roman"/>
                </w:rPr>
                <w:t>Yes</w:t>
              </w:r>
            </w:ins>
          </w:p>
        </w:tc>
      </w:tr>
      <w:tr w:rsidR="006A51B0" w:rsidRPr="00C52C49" w14:paraId="4341AB31" w14:textId="711DD86D" w:rsidTr="00D349BB">
        <w:trPr>
          <w:trHeight w:val="832"/>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2C9358D3"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6.7</w:t>
            </w:r>
          </w:p>
        </w:tc>
        <w:tc>
          <w:tcPr>
            <w:tcW w:w="2125" w:type="dxa"/>
            <w:tcBorders>
              <w:top w:val="nil"/>
              <w:left w:val="nil"/>
              <w:bottom w:val="single" w:sz="4" w:space="0" w:color="auto"/>
              <w:right w:val="single" w:sz="4" w:space="0" w:color="auto"/>
            </w:tcBorders>
            <w:shd w:val="clear" w:color="auto" w:fill="auto"/>
            <w:noWrap/>
            <w:vAlign w:val="center"/>
            <w:hideMark/>
          </w:tcPr>
          <w:p w14:paraId="2BC373B7" w14:textId="77777777" w:rsidR="00AE3952" w:rsidRPr="00C52C49" w:rsidRDefault="00AE3952" w:rsidP="009F5618">
            <w:pPr>
              <w:spacing w:after="0" w:line="240" w:lineRule="auto"/>
              <w:rPr>
                <w:rFonts w:ascii="Calibri" w:eastAsia="Times New Roman" w:hAnsi="Calibri" w:cs="Times New Roman"/>
              </w:rPr>
            </w:pPr>
            <w:proofErr w:type="spellStart"/>
            <w:proofErr w:type="gramStart"/>
            <w:r w:rsidRPr="00C52C49">
              <w:rPr>
                <w:rFonts w:ascii="Calibri" w:eastAsia="Times New Roman" w:hAnsi="Calibri" w:cs="Times New Roman"/>
              </w:rPr>
              <w:t>UpdateDeviceConfiguration</w:t>
            </w:r>
            <w:proofErr w:type="spellEnd"/>
            <w:r w:rsidRPr="00C52C49">
              <w:rPr>
                <w:rFonts w:ascii="Calibri" w:eastAsia="Times New Roman" w:hAnsi="Calibri" w:cs="Times New Roman"/>
              </w:rPr>
              <w:t>(</w:t>
            </w:r>
            <w:proofErr w:type="spellStart"/>
            <w:proofErr w:type="gramEnd"/>
            <w:r w:rsidRPr="00C52C49">
              <w:rPr>
                <w:rFonts w:ascii="Calibri" w:eastAsia="Times New Roman" w:hAnsi="Calibri" w:cs="Times New Roman"/>
              </w:rPr>
              <w:t>GasFlow</w:t>
            </w:r>
            <w:proofErr w:type="spellEnd"/>
            <w:r w:rsidRPr="00C52C49">
              <w:rPr>
                <w:rFonts w:ascii="Calibri" w:eastAsia="Times New Roman" w:hAnsi="Calibri" w:cs="Times New Roman"/>
              </w:rPr>
              <w:t>)</w:t>
            </w:r>
          </w:p>
        </w:tc>
        <w:tc>
          <w:tcPr>
            <w:tcW w:w="5102" w:type="dxa"/>
            <w:tcBorders>
              <w:top w:val="nil"/>
              <w:left w:val="nil"/>
              <w:bottom w:val="single" w:sz="4" w:space="0" w:color="auto"/>
              <w:right w:val="single" w:sz="4" w:space="0" w:color="auto"/>
            </w:tcBorders>
            <w:shd w:val="clear" w:color="auto" w:fill="auto"/>
            <w:vAlign w:val="center"/>
            <w:hideMark/>
          </w:tcPr>
          <w:p w14:paraId="043AFDE3" w14:textId="1D73B12C"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 xml:space="preserve">This SRV allows the Gas Supplier to set </w:t>
            </w:r>
            <w:proofErr w:type="gramStart"/>
            <w:r w:rsidRPr="00C52C49">
              <w:rPr>
                <w:rFonts w:ascii="Calibri" w:eastAsia="Times New Roman" w:hAnsi="Calibri" w:cs="Times New Roman"/>
              </w:rPr>
              <w:t>a number of</w:t>
            </w:r>
            <w:proofErr w:type="gramEnd"/>
            <w:r w:rsidRPr="00C52C49">
              <w:rPr>
                <w:rFonts w:ascii="Calibri" w:eastAsia="Times New Roman" w:hAnsi="Calibri" w:cs="Times New Roman"/>
              </w:rPr>
              <w:t xml:space="preserve"> configurable items, including response to tamper.</w:t>
            </w:r>
            <w:ins w:id="956" w:author="Author">
              <w:r w:rsidR="000A4469">
                <w:rPr>
                  <w:rFonts w:ascii="Calibri" w:eastAsia="Times New Roman" w:hAnsi="Calibri" w:cs="Times New Roman"/>
                </w:rPr>
                <w:t xml:space="preserve"> </w:t>
              </w:r>
              <w:del w:id="957" w:author="Author">
                <w:r w:rsidR="000A4469" w:rsidDel="0072567B">
                  <w:rPr>
                    <w:rFonts w:ascii="Calibri" w:eastAsia="Times New Roman" w:hAnsi="Calibri" w:cs="Times New Roman"/>
                  </w:rPr>
                  <w:delText xml:space="preserve">Additionally, </w:delText>
                </w:r>
              </w:del>
              <w:r w:rsidR="000A4469">
                <w:rPr>
                  <w:rFonts w:ascii="Calibri" w:eastAsia="Times New Roman" w:hAnsi="Calibri" w:cs="Times New Roman"/>
                </w:rPr>
                <w:t>S1SR Sections 17 &amp; 18 set out various obligations on DCC processing and SMETS1 device specific behaviours for this SRV.</w:t>
              </w:r>
            </w:ins>
            <w:r w:rsidRPr="00C52C49">
              <w:rPr>
                <w:rFonts w:ascii="Calibri" w:eastAsia="Times New Roman" w:hAnsi="Calibri" w:cs="Times New Roman"/>
              </w:rPr>
              <w:t xml:space="preserve"> </w:t>
            </w:r>
          </w:p>
        </w:tc>
        <w:tc>
          <w:tcPr>
            <w:tcW w:w="1757" w:type="dxa"/>
            <w:tcBorders>
              <w:top w:val="nil"/>
              <w:left w:val="nil"/>
              <w:bottom w:val="single" w:sz="4" w:space="0" w:color="auto"/>
              <w:right w:val="single" w:sz="4" w:space="0" w:color="auto"/>
            </w:tcBorders>
            <w:shd w:val="clear" w:color="auto" w:fill="auto"/>
            <w:vAlign w:val="center"/>
            <w:hideMark/>
          </w:tcPr>
          <w:p w14:paraId="662AAF1A"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Gas Supplier</w:t>
            </w:r>
          </w:p>
        </w:tc>
        <w:tc>
          <w:tcPr>
            <w:tcW w:w="1701" w:type="dxa"/>
            <w:tcBorders>
              <w:top w:val="nil"/>
              <w:left w:val="nil"/>
              <w:bottom w:val="single" w:sz="4" w:space="0" w:color="auto"/>
              <w:right w:val="single" w:sz="4" w:space="0" w:color="auto"/>
            </w:tcBorders>
          </w:tcPr>
          <w:p w14:paraId="0E8C56C9" w14:textId="77777777" w:rsidR="00AE3952" w:rsidRPr="00C52C49" w:rsidRDefault="00AE3952" w:rsidP="009F5618">
            <w:pPr>
              <w:spacing w:after="0" w:line="240" w:lineRule="auto"/>
              <w:rPr>
                <w:rFonts w:ascii="Calibri" w:eastAsia="Times New Roman" w:hAnsi="Calibri" w:cs="Times New Roman"/>
              </w:rPr>
            </w:pPr>
          </w:p>
          <w:p w14:paraId="38EA046F"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Gas Smart Meter</w:t>
            </w:r>
          </w:p>
        </w:tc>
        <w:tc>
          <w:tcPr>
            <w:tcW w:w="1417" w:type="dxa"/>
            <w:tcBorders>
              <w:top w:val="nil"/>
              <w:left w:val="nil"/>
              <w:bottom w:val="single" w:sz="4" w:space="0" w:color="auto"/>
              <w:right w:val="single" w:sz="4" w:space="0" w:color="auto"/>
            </w:tcBorders>
            <w:vAlign w:val="center"/>
          </w:tcPr>
          <w:p w14:paraId="04B8DEA2" w14:textId="77777777" w:rsidR="00AE3952" w:rsidRPr="00C52C49" w:rsidRDefault="00AE3952" w:rsidP="00420E44">
            <w:pPr>
              <w:spacing w:after="0" w:line="240" w:lineRule="auto"/>
              <w:rPr>
                <w:rFonts w:ascii="Calibri" w:eastAsia="Times New Roman" w:hAnsi="Calibri" w:cs="Times New Roman"/>
              </w:rPr>
            </w:pPr>
            <w:r w:rsidRPr="00C52C49">
              <w:rPr>
                <w:rFonts w:ascii="Calibri" w:eastAsia="Times New Roman" w:hAnsi="Calibri" w:cs="Times New Roman"/>
              </w:rPr>
              <w:t>GCS24</w:t>
            </w:r>
          </w:p>
        </w:tc>
        <w:tc>
          <w:tcPr>
            <w:tcW w:w="1191" w:type="dxa"/>
            <w:tcBorders>
              <w:top w:val="nil"/>
              <w:left w:val="nil"/>
              <w:bottom w:val="single" w:sz="4" w:space="0" w:color="auto"/>
              <w:right w:val="single" w:sz="4" w:space="0" w:color="auto"/>
            </w:tcBorders>
            <w:vAlign w:val="center"/>
          </w:tcPr>
          <w:p w14:paraId="2104BA52" w14:textId="017B8C80" w:rsidR="00AE3952" w:rsidRPr="00C52C49" w:rsidRDefault="008041E8" w:rsidP="00D349BB">
            <w:pPr>
              <w:spacing w:after="0" w:line="240" w:lineRule="auto"/>
              <w:jc w:val="center"/>
              <w:rPr>
                <w:ins w:id="958" w:author="Author"/>
                <w:rFonts w:ascii="Calibri" w:eastAsia="Times New Roman" w:hAnsi="Calibri" w:cs="Times New Roman"/>
              </w:rPr>
            </w:pPr>
            <w:ins w:id="959" w:author="Author">
              <w:r>
                <w:rPr>
                  <w:rFonts w:ascii="Calibri" w:eastAsia="Times New Roman" w:hAnsi="Calibri" w:cs="Times New Roman"/>
                </w:rPr>
                <w:t>Yes</w:t>
              </w:r>
            </w:ins>
          </w:p>
        </w:tc>
      </w:tr>
      <w:tr w:rsidR="006A51B0" w:rsidRPr="00C52C49" w14:paraId="4E4BEB08" w14:textId="0CC95DC7" w:rsidTr="00D349BB">
        <w:trPr>
          <w:trHeight w:val="1665"/>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4951556F"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6.8</w:t>
            </w:r>
          </w:p>
        </w:tc>
        <w:tc>
          <w:tcPr>
            <w:tcW w:w="2125" w:type="dxa"/>
            <w:tcBorders>
              <w:top w:val="nil"/>
              <w:left w:val="nil"/>
              <w:bottom w:val="single" w:sz="4" w:space="0" w:color="auto"/>
              <w:right w:val="single" w:sz="4" w:space="0" w:color="auto"/>
            </w:tcBorders>
            <w:shd w:val="clear" w:color="auto" w:fill="auto"/>
            <w:noWrap/>
            <w:vAlign w:val="center"/>
            <w:hideMark/>
          </w:tcPr>
          <w:p w14:paraId="50476CF9" w14:textId="77777777" w:rsidR="00AE3952" w:rsidRPr="00C52C49" w:rsidRDefault="00AE3952" w:rsidP="009F5618">
            <w:pPr>
              <w:spacing w:after="0" w:line="240" w:lineRule="auto"/>
              <w:rPr>
                <w:rFonts w:ascii="Calibri" w:eastAsia="Times New Roman" w:hAnsi="Calibri" w:cs="Times New Roman"/>
              </w:rPr>
            </w:pPr>
            <w:proofErr w:type="spellStart"/>
            <w:proofErr w:type="gramStart"/>
            <w:r w:rsidRPr="00C52C49">
              <w:rPr>
                <w:rFonts w:ascii="Calibri" w:eastAsia="Times New Roman" w:hAnsi="Calibri" w:cs="Times New Roman"/>
              </w:rPr>
              <w:t>UpdateDeviceConfiguration</w:t>
            </w:r>
            <w:proofErr w:type="spellEnd"/>
            <w:r w:rsidRPr="00C52C49">
              <w:rPr>
                <w:rFonts w:ascii="Calibri" w:eastAsia="Times New Roman" w:hAnsi="Calibri" w:cs="Times New Roman"/>
              </w:rPr>
              <w:t>(</w:t>
            </w:r>
            <w:proofErr w:type="spellStart"/>
            <w:proofErr w:type="gramEnd"/>
            <w:r w:rsidRPr="00C52C49">
              <w:rPr>
                <w:rFonts w:ascii="Calibri" w:eastAsia="Times New Roman" w:hAnsi="Calibri" w:cs="Times New Roman"/>
              </w:rPr>
              <w:t>BillingCalendar</w:t>
            </w:r>
            <w:proofErr w:type="spellEnd"/>
            <w:r w:rsidRPr="00C52C49">
              <w:rPr>
                <w:rFonts w:ascii="Calibri" w:eastAsia="Times New Roman" w:hAnsi="Calibri" w:cs="Times New Roman"/>
              </w:rPr>
              <w:t>)</w:t>
            </w:r>
          </w:p>
        </w:tc>
        <w:tc>
          <w:tcPr>
            <w:tcW w:w="5102" w:type="dxa"/>
            <w:tcBorders>
              <w:top w:val="nil"/>
              <w:left w:val="nil"/>
              <w:bottom w:val="single" w:sz="4" w:space="0" w:color="auto"/>
              <w:right w:val="single" w:sz="4" w:space="0" w:color="auto"/>
            </w:tcBorders>
            <w:shd w:val="clear" w:color="auto" w:fill="auto"/>
            <w:vAlign w:val="center"/>
            <w:hideMark/>
          </w:tcPr>
          <w:p w14:paraId="5F2C6AA4" w14:textId="162D6E38"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This SRV allows the Import Supplier or Gas Supplier to set / configure the Billing Calendar. In addition, the Use Case covers the setting up of the billing period push object(s) to allow the billing Data Log to be sent as a periodic Alert from the Smart Meter to the Supplier.</w:t>
            </w:r>
            <w:ins w:id="960" w:author="Author">
              <w:r w:rsidR="00016582">
                <w:rPr>
                  <w:rFonts w:ascii="Calibri" w:eastAsia="Times New Roman" w:hAnsi="Calibri" w:cs="Times New Roman"/>
                </w:rPr>
                <w:t xml:space="preserve">  </w:t>
              </w:r>
              <w:del w:id="961" w:author="Author">
                <w:r w:rsidR="00016582" w:rsidDel="0072567B">
                  <w:rPr>
                    <w:rFonts w:ascii="Calibri" w:eastAsia="Times New Roman" w:hAnsi="Calibri" w:cs="Times New Roman"/>
                  </w:rPr>
                  <w:delText xml:space="preserve">Additionally, </w:delText>
                </w:r>
              </w:del>
              <w:r w:rsidR="00016582">
                <w:rPr>
                  <w:rFonts w:ascii="Calibri" w:eastAsia="Times New Roman" w:hAnsi="Calibri" w:cs="Times New Roman"/>
                </w:rPr>
                <w:t>S1SR Section 18 set out various SMETS1 device specific behaviours for this SRV.</w:t>
              </w:r>
            </w:ins>
          </w:p>
        </w:tc>
        <w:tc>
          <w:tcPr>
            <w:tcW w:w="1757" w:type="dxa"/>
            <w:tcBorders>
              <w:top w:val="nil"/>
              <w:left w:val="nil"/>
              <w:bottom w:val="single" w:sz="4" w:space="0" w:color="auto"/>
              <w:right w:val="single" w:sz="4" w:space="0" w:color="auto"/>
            </w:tcBorders>
            <w:shd w:val="clear" w:color="auto" w:fill="auto"/>
            <w:vAlign w:val="center"/>
            <w:hideMark/>
          </w:tcPr>
          <w:p w14:paraId="4603FBC8"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Import Supplier, Gas Supplier</w:t>
            </w:r>
          </w:p>
        </w:tc>
        <w:tc>
          <w:tcPr>
            <w:tcW w:w="1701" w:type="dxa"/>
            <w:tcBorders>
              <w:top w:val="nil"/>
              <w:left w:val="nil"/>
              <w:bottom w:val="single" w:sz="4" w:space="0" w:color="auto"/>
              <w:right w:val="single" w:sz="4" w:space="0" w:color="auto"/>
            </w:tcBorders>
          </w:tcPr>
          <w:p w14:paraId="21DEF835" w14:textId="77777777" w:rsidR="00AE3952" w:rsidRPr="00C52C49" w:rsidRDefault="00AE3952" w:rsidP="009F5618">
            <w:pPr>
              <w:spacing w:after="0" w:line="240" w:lineRule="auto"/>
              <w:rPr>
                <w:rFonts w:ascii="Calibri" w:eastAsia="Times New Roman" w:hAnsi="Calibri" w:cs="Times New Roman"/>
              </w:rPr>
            </w:pPr>
          </w:p>
          <w:p w14:paraId="01E4C6D9" w14:textId="77777777" w:rsidR="00AE3952" w:rsidRPr="00C52C49" w:rsidRDefault="00AE3952" w:rsidP="009F5618">
            <w:pPr>
              <w:spacing w:after="0" w:line="240" w:lineRule="auto"/>
              <w:rPr>
                <w:rFonts w:ascii="Calibri" w:eastAsia="Times New Roman" w:hAnsi="Calibri" w:cs="Times New Roman"/>
              </w:rPr>
            </w:pPr>
          </w:p>
          <w:p w14:paraId="40AD3226" w14:textId="77777777" w:rsidR="00AE3952" w:rsidRPr="00C52C49" w:rsidRDefault="00AE3952" w:rsidP="009F5618">
            <w:pPr>
              <w:spacing w:after="0" w:line="240" w:lineRule="auto"/>
              <w:rPr>
                <w:rFonts w:ascii="Calibri" w:eastAsia="Times New Roman" w:hAnsi="Calibri" w:cs="Times New Roman"/>
              </w:rPr>
            </w:pPr>
          </w:p>
          <w:p w14:paraId="4F69A1F0"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p w14:paraId="227665A2"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Gas Smart Meter</w:t>
            </w:r>
          </w:p>
        </w:tc>
        <w:tc>
          <w:tcPr>
            <w:tcW w:w="1417" w:type="dxa"/>
            <w:tcBorders>
              <w:top w:val="nil"/>
              <w:left w:val="nil"/>
              <w:bottom w:val="single" w:sz="4" w:space="0" w:color="auto"/>
              <w:right w:val="single" w:sz="4" w:space="0" w:color="auto"/>
            </w:tcBorders>
            <w:vAlign w:val="center"/>
          </w:tcPr>
          <w:p w14:paraId="3325AB7A" w14:textId="4495B7FF" w:rsidR="00AE3952" w:rsidRPr="00C52C49" w:rsidRDefault="00AE3952" w:rsidP="00420E44">
            <w:pPr>
              <w:spacing w:after="0" w:line="240" w:lineRule="auto"/>
              <w:rPr>
                <w:rFonts w:ascii="Calibri" w:eastAsia="Times New Roman" w:hAnsi="Calibri" w:cs="Times New Roman"/>
                <w:b/>
              </w:rPr>
            </w:pPr>
            <w:r w:rsidRPr="00C52C49">
              <w:rPr>
                <w:rFonts w:ascii="Calibri" w:eastAsia="Times New Roman" w:hAnsi="Calibri" w:cs="Times New Roman"/>
                <w:b/>
              </w:rPr>
              <w:t>GBCS v1.0</w:t>
            </w:r>
          </w:p>
          <w:p w14:paraId="3EC099F0" w14:textId="6ADBD782" w:rsidR="00AE3952" w:rsidRPr="00C52C49" w:rsidRDefault="00AE3952" w:rsidP="00420E44">
            <w:pPr>
              <w:spacing w:after="0" w:line="240" w:lineRule="auto"/>
              <w:rPr>
                <w:rFonts w:ascii="Calibri" w:eastAsia="Times New Roman" w:hAnsi="Calibri" w:cs="Times New Roman"/>
                <w:b/>
              </w:rPr>
            </w:pPr>
            <w:r w:rsidRPr="00C52C49">
              <w:rPr>
                <w:rFonts w:ascii="Calibri" w:eastAsia="Times New Roman" w:hAnsi="Calibri" w:cs="Times New Roman"/>
                <w:b/>
              </w:rPr>
              <w:t>GBCS V1.1</w:t>
            </w:r>
          </w:p>
          <w:p w14:paraId="473046EE" w14:textId="77777777" w:rsidR="00AE3952" w:rsidRPr="00C52C49" w:rsidRDefault="00AE3952" w:rsidP="00420E44">
            <w:pPr>
              <w:spacing w:after="0" w:line="240" w:lineRule="auto"/>
              <w:rPr>
                <w:rFonts w:ascii="Calibri" w:eastAsia="Times New Roman" w:hAnsi="Calibri" w:cs="Times New Roman"/>
              </w:rPr>
            </w:pPr>
            <w:r w:rsidRPr="00C52C49">
              <w:rPr>
                <w:rFonts w:ascii="Calibri" w:eastAsia="Times New Roman" w:hAnsi="Calibri" w:cs="Times New Roman"/>
              </w:rPr>
              <w:t xml:space="preserve">ECS30 </w:t>
            </w:r>
          </w:p>
          <w:p w14:paraId="221DE99C" w14:textId="77777777" w:rsidR="00AE3952" w:rsidRPr="00C52C49" w:rsidRDefault="00AE3952" w:rsidP="00420E44">
            <w:pPr>
              <w:spacing w:after="0" w:line="240" w:lineRule="auto"/>
              <w:rPr>
                <w:rFonts w:ascii="Calibri" w:eastAsia="Times New Roman" w:hAnsi="Calibri" w:cs="Times New Roman"/>
              </w:rPr>
            </w:pPr>
            <w:r w:rsidRPr="00C52C49">
              <w:rPr>
                <w:rFonts w:ascii="Calibri" w:eastAsia="Times New Roman" w:hAnsi="Calibri" w:cs="Times New Roman"/>
              </w:rPr>
              <w:t>GCS25</w:t>
            </w:r>
          </w:p>
          <w:p w14:paraId="7097D4A5" w14:textId="77777777" w:rsidR="00AE3952" w:rsidRPr="00C52C49" w:rsidRDefault="00AE3952" w:rsidP="00420E44">
            <w:pPr>
              <w:spacing w:after="0" w:line="240" w:lineRule="auto"/>
              <w:rPr>
                <w:rFonts w:ascii="Calibri" w:eastAsia="Times New Roman" w:hAnsi="Calibri" w:cs="Times New Roman"/>
              </w:rPr>
            </w:pPr>
          </w:p>
          <w:p w14:paraId="0BC5A904" w14:textId="77777777" w:rsidR="00AE3952" w:rsidRPr="00C52C49" w:rsidRDefault="00AE3952" w:rsidP="00420E44">
            <w:pPr>
              <w:spacing w:after="0" w:line="240" w:lineRule="auto"/>
              <w:rPr>
                <w:rFonts w:ascii="Calibri" w:eastAsia="Times New Roman" w:hAnsi="Calibri" w:cs="Times New Roman"/>
                <w:b/>
              </w:rPr>
            </w:pPr>
            <w:r w:rsidRPr="00C52C49">
              <w:rPr>
                <w:rFonts w:ascii="Calibri" w:eastAsia="Times New Roman" w:hAnsi="Calibri" w:cs="Times New Roman"/>
                <w:b/>
              </w:rPr>
              <w:t>GBCSv2.0</w:t>
            </w:r>
          </w:p>
          <w:p w14:paraId="38F1C7A9" w14:textId="77777777" w:rsidR="00AE3952" w:rsidRPr="00C52C49" w:rsidRDefault="00AE3952" w:rsidP="00420E44">
            <w:pPr>
              <w:spacing w:after="0" w:line="240" w:lineRule="auto"/>
              <w:rPr>
                <w:rFonts w:ascii="Calibri" w:eastAsia="Times New Roman" w:hAnsi="Calibri" w:cs="Times New Roman"/>
              </w:rPr>
            </w:pPr>
            <w:r w:rsidRPr="00C52C49">
              <w:rPr>
                <w:rFonts w:ascii="Calibri" w:eastAsia="Times New Roman" w:hAnsi="Calibri" w:cs="Times New Roman"/>
              </w:rPr>
              <w:t>ECS30a</w:t>
            </w:r>
          </w:p>
          <w:p w14:paraId="2E8563A1" w14:textId="77777777" w:rsidR="00AE3952" w:rsidRPr="00C52C49" w:rsidRDefault="00AE3952" w:rsidP="00420E44">
            <w:pPr>
              <w:spacing w:after="0" w:line="240" w:lineRule="auto"/>
              <w:rPr>
                <w:rFonts w:ascii="Calibri" w:eastAsia="Times New Roman" w:hAnsi="Calibri" w:cs="Times New Roman"/>
              </w:rPr>
            </w:pPr>
            <w:r w:rsidRPr="00C52C49">
              <w:rPr>
                <w:rFonts w:ascii="Calibri" w:eastAsia="Times New Roman" w:hAnsi="Calibri" w:cs="Times New Roman"/>
              </w:rPr>
              <w:t>GCS25a</w:t>
            </w:r>
          </w:p>
        </w:tc>
        <w:tc>
          <w:tcPr>
            <w:tcW w:w="1191" w:type="dxa"/>
            <w:tcBorders>
              <w:top w:val="nil"/>
              <w:left w:val="nil"/>
              <w:bottom w:val="single" w:sz="4" w:space="0" w:color="auto"/>
              <w:right w:val="single" w:sz="4" w:space="0" w:color="auto"/>
            </w:tcBorders>
            <w:vAlign w:val="center"/>
          </w:tcPr>
          <w:p w14:paraId="241F6254" w14:textId="111AD474" w:rsidR="00AE3952" w:rsidRPr="00C52C49" w:rsidRDefault="008E5344" w:rsidP="00D349BB">
            <w:pPr>
              <w:spacing w:after="0" w:line="240" w:lineRule="auto"/>
              <w:jc w:val="center"/>
              <w:rPr>
                <w:ins w:id="962" w:author="Author"/>
                <w:rFonts w:ascii="Calibri" w:eastAsia="Times New Roman" w:hAnsi="Calibri" w:cs="Times New Roman"/>
                <w:b/>
              </w:rPr>
            </w:pPr>
            <w:ins w:id="963" w:author="Author">
              <w:r>
                <w:rPr>
                  <w:rFonts w:ascii="Calibri" w:eastAsia="Times New Roman" w:hAnsi="Calibri" w:cs="Times New Roman"/>
                  <w:b/>
                </w:rPr>
                <w:t>Yes</w:t>
              </w:r>
            </w:ins>
          </w:p>
        </w:tc>
      </w:tr>
      <w:tr w:rsidR="006A51B0" w:rsidRPr="00C52C49" w14:paraId="56715383" w14:textId="05807260" w:rsidTr="00D349BB">
        <w:trPr>
          <w:trHeight w:val="1665"/>
        </w:trPr>
        <w:tc>
          <w:tcPr>
            <w:tcW w:w="849" w:type="dxa"/>
            <w:tcBorders>
              <w:top w:val="nil"/>
              <w:left w:val="single" w:sz="4" w:space="0" w:color="auto"/>
              <w:bottom w:val="single" w:sz="4" w:space="0" w:color="auto"/>
              <w:right w:val="single" w:sz="4" w:space="0" w:color="auto"/>
            </w:tcBorders>
            <w:shd w:val="clear" w:color="auto" w:fill="auto"/>
            <w:vAlign w:val="center"/>
          </w:tcPr>
          <w:p w14:paraId="5184800D"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6.26</w:t>
            </w:r>
          </w:p>
        </w:tc>
        <w:tc>
          <w:tcPr>
            <w:tcW w:w="2125" w:type="dxa"/>
            <w:tcBorders>
              <w:top w:val="nil"/>
              <w:left w:val="nil"/>
              <w:bottom w:val="single" w:sz="4" w:space="0" w:color="auto"/>
              <w:right w:val="single" w:sz="4" w:space="0" w:color="auto"/>
            </w:tcBorders>
            <w:shd w:val="clear" w:color="auto" w:fill="auto"/>
            <w:noWrap/>
            <w:vAlign w:val="center"/>
          </w:tcPr>
          <w:p w14:paraId="63314D02"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Update Device Configuration (Daily resetting of Tariff Block Counter Matrix)</w:t>
            </w:r>
          </w:p>
        </w:tc>
        <w:tc>
          <w:tcPr>
            <w:tcW w:w="5102" w:type="dxa"/>
            <w:tcBorders>
              <w:top w:val="nil"/>
              <w:left w:val="nil"/>
              <w:bottom w:val="single" w:sz="4" w:space="0" w:color="auto"/>
              <w:right w:val="single" w:sz="4" w:space="0" w:color="auto"/>
            </w:tcBorders>
            <w:shd w:val="clear" w:color="auto" w:fill="auto"/>
            <w:vAlign w:val="center"/>
          </w:tcPr>
          <w:p w14:paraId="75644135"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This SRV enables daily resetting of the Tariff Block Counter Matrix.</w:t>
            </w:r>
          </w:p>
        </w:tc>
        <w:tc>
          <w:tcPr>
            <w:tcW w:w="1757" w:type="dxa"/>
            <w:tcBorders>
              <w:top w:val="nil"/>
              <w:left w:val="nil"/>
              <w:bottom w:val="single" w:sz="4" w:space="0" w:color="auto"/>
              <w:right w:val="single" w:sz="4" w:space="0" w:color="auto"/>
            </w:tcBorders>
            <w:shd w:val="clear" w:color="auto" w:fill="auto"/>
            <w:vAlign w:val="center"/>
          </w:tcPr>
          <w:p w14:paraId="22267548"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Import Supplier</w:t>
            </w:r>
          </w:p>
        </w:tc>
        <w:tc>
          <w:tcPr>
            <w:tcW w:w="1701" w:type="dxa"/>
            <w:tcBorders>
              <w:top w:val="nil"/>
              <w:left w:val="nil"/>
              <w:bottom w:val="single" w:sz="4" w:space="0" w:color="auto"/>
              <w:right w:val="single" w:sz="4" w:space="0" w:color="auto"/>
            </w:tcBorders>
          </w:tcPr>
          <w:p w14:paraId="386E1BB4"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tc>
        <w:tc>
          <w:tcPr>
            <w:tcW w:w="1417" w:type="dxa"/>
            <w:tcBorders>
              <w:top w:val="nil"/>
              <w:left w:val="nil"/>
              <w:bottom w:val="single" w:sz="4" w:space="0" w:color="auto"/>
              <w:right w:val="single" w:sz="4" w:space="0" w:color="auto"/>
            </w:tcBorders>
            <w:vAlign w:val="center"/>
          </w:tcPr>
          <w:p w14:paraId="7329AC58" w14:textId="77777777" w:rsidR="00AE3952" w:rsidRPr="00C52C49" w:rsidRDefault="00AE3952" w:rsidP="00581D4C">
            <w:pPr>
              <w:spacing w:after="0" w:line="240" w:lineRule="auto"/>
              <w:rPr>
                <w:rFonts w:ascii="Calibri" w:eastAsia="Times New Roman" w:hAnsi="Calibri" w:cs="Times New Roman"/>
                <w:b/>
              </w:rPr>
            </w:pPr>
            <w:r w:rsidRPr="00C52C49">
              <w:rPr>
                <w:rFonts w:ascii="Calibri" w:eastAsia="Times New Roman" w:hAnsi="Calibri" w:cs="Times New Roman"/>
                <w:b/>
              </w:rPr>
              <w:t>GBCSv2.0</w:t>
            </w:r>
          </w:p>
          <w:p w14:paraId="20C591A6" w14:textId="77777777" w:rsidR="00AE3952" w:rsidRPr="00C52C49" w:rsidRDefault="00AE3952" w:rsidP="00420E44">
            <w:pPr>
              <w:spacing w:after="0" w:line="240" w:lineRule="auto"/>
              <w:rPr>
                <w:rFonts w:ascii="Calibri" w:eastAsia="Times New Roman" w:hAnsi="Calibri" w:cs="Times New Roman"/>
              </w:rPr>
            </w:pPr>
            <w:r w:rsidRPr="00C52C49">
              <w:rPr>
                <w:rFonts w:ascii="Calibri" w:eastAsia="Times New Roman" w:hAnsi="Calibri" w:cs="Times New Roman"/>
              </w:rPr>
              <w:t>ECS48</w:t>
            </w:r>
          </w:p>
        </w:tc>
        <w:tc>
          <w:tcPr>
            <w:tcW w:w="1191" w:type="dxa"/>
            <w:tcBorders>
              <w:top w:val="nil"/>
              <w:left w:val="nil"/>
              <w:bottom w:val="single" w:sz="4" w:space="0" w:color="auto"/>
              <w:right w:val="single" w:sz="4" w:space="0" w:color="auto"/>
            </w:tcBorders>
            <w:vAlign w:val="center"/>
          </w:tcPr>
          <w:p w14:paraId="2BB073D7" w14:textId="402A0670" w:rsidR="00AE3952" w:rsidRPr="00C52C49" w:rsidRDefault="00EE0026" w:rsidP="00D349BB">
            <w:pPr>
              <w:spacing w:after="0" w:line="240" w:lineRule="auto"/>
              <w:jc w:val="center"/>
              <w:rPr>
                <w:rFonts w:ascii="Calibri" w:eastAsia="Times New Roman" w:hAnsi="Calibri" w:cs="Times New Roman"/>
                <w:b/>
              </w:rPr>
            </w:pPr>
            <w:ins w:id="964" w:author="Author">
              <w:r>
                <w:rPr>
                  <w:rFonts w:ascii="Calibri" w:eastAsia="Times New Roman" w:hAnsi="Calibri" w:cs="Times New Roman"/>
                  <w:b/>
                </w:rPr>
                <w:t>No</w:t>
              </w:r>
            </w:ins>
          </w:p>
        </w:tc>
      </w:tr>
      <w:tr w:rsidR="006A51B0" w:rsidRPr="00C52C49" w14:paraId="53C065C1" w14:textId="704BBB7E" w:rsidTr="00D349BB">
        <w:trPr>
          <w:trHeight w:val="277"/>
        </w:trPr>
        <w:tc>
          <w:tcPr>
            <w:tcW w:w="849" w:type="dxa"/>
            <w:tcBorders>
              <w:top w:val="nil"/>
              <w:left w:val="single" w:sz="4" w:space="0" w:color="auto"/>
              <w:bottom w:val="single" w:sz="4" w:space="0" w:color="auto"/>
              <w:right w:val="single" w:sz="4" w:space="0" w:color="auto"/>
            </w:tcBorders>
            <w:shd w:val="clear" w:color="auto" w:fill="auto"/>
            <w:vAlign w:val="center"/>
            <w:hideMark/>
          </w:tcPr>
          <w:p w14:paraId="549DA9FF"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7.12</w:t>
            </w:r>
          </w:p>
        </w:tc>
        <w:tc>
          <w:tcPr>
            <w:tcW w:w="2125" w:type="dxa"/>
            <w:tcBorders>
              <w:top w:val="nil"/>
              <w:left w:val="nil"/>
              <w:bottom w:val="single" w:sz="4" w:space="0" w:color="auto"/>
              <w:right w:val="single" w:sz="4" w:space="0" w:color="auto"/>
            </w:tcBorders>
            <w:shd w:val="clear" w:color="auto" w:fill="auto"/>
            <w:noWrap/>
            <w:vAlign w:val="center"/>
            <w:hideMark/>
          </w:tcPr>
          <w:p w14:paraId="3F8F7A92" w14:textId="77777777" w:rsidR="00AE3952" w:rsidRPr="00C52C49" w:rsidRDefault="00AE3952" w:rsidP="009F5618">
            <w:pPr>
              <w:spacing w:after="0" w:line="240" w:lineRule="auto"/>
              <w:rPr>
                <w:rFonts w:ascii="Calibri" w:eastAsia="Times New Roman" w:hAnsi="Calibri" w:cs="Times New Roman"/>
              </w:rPr>
            </w:pPr>
            <w:proofErr w:type="spellStart"/>
            <w:r w:rsidRPr="00C52C49">
              <w:rPr>
                <w:rFonts w:ascii="Calibri" w:eastAsia="Times New Roman" w:hAnsi="Calibri" w:cs="Times New Roman"/>
              </w:rPr>
              <w:t>SetRandomisedOffsetLimit</w:t>
            </w:r>
            <w:proofErr w:type="spellEnd"/>
          </w:p>
        </w:tc>
        <w:tc>
          <w:tcPr>
            <w:tcW w:w="5102" w:type="dxa"/>
            <w:tcBorders>
              <w:top w:val="nil"/>
              <w:left w:val="nil"/>
              <w:bottom w:val="single" w:sz="4" w:space="0" w:color="auto"/>
              <w:right w:val="single" w:sz="4" w:space="0" w:color="auto"/>
            </w:tcBorders>
            <w:shd w:val="clear" w:color="auto" w:fill="auto"/>
            <w:vAlign w:val="center"/>
            <w:hideMark/>
          </w:tcPr>
          <w:p w14:paraId="7E5E1232"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This SRV allows the Import Supplier to set the Randomised Offset Limit on the Electricity Smart Meter</w:t>
            </w:r>
            <w:r w:rsidRPr="00C52C49">
              <w:rPr>
                <w:rStyle w:val="FootnoteReference"/>
                <w:rFonts w:ascii="Calibri" w:eastAsia="Times New Roman" w:hAnsi="Calibri" w:cs="Times New Roman"/>
              </w:rPr>
              <w:footnoteReference w:id="16"/>
            </w:r>
            <w:r w:rsidRPr="00C52C49">
              <w:rPr>
                <w:rFonts w:ascii="Calibri" w:eastAsia="Times New Roman" w:hAnsi="Calibri" w:cs="Times New Roman"/>
              </w:rPr>
              <w:t>.</w:t>
            </w:r>
          </w:p>
        </w:tc>
        <w:tc>
          <w:tcPr>
            <w:tcW w:w="1757" w:type="dxa"/>
            <w:tcBorders>
              <w:top w:val="nil"/>
              <w:left w:val="nil"/>
              <w:bottom w:val="single" w:sz="4" w:space="0" w:color="auto"/>
              <w:right w:val="single" w:sz="4" w:space="0" w:color="auto"/>
            </w:tcBorders>
            <w:shd w:val="clear" w:color="auto" w:fill="auto"/>
            <w:vAlign w:val="center"/>
            <w:hideMark/>
          </w:tcPr>
          <w:p w14:paraId="79ECFC3A"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Import Supplier</w:t>
            </w:r>
          </w:p>
        </w:tc>
        <w:tc>
          <w:tcPr>
            <w:tcW w:w="1701" w:type="dxa"/>
            <w:tcBorders>
              <w:top w:val="nil"/>
              <w:left w:val="nil"/>
              <w:bottom w:val="single" w:sz="4" w:space="0" w:color="auto"/>
              <w:right w:val="single" w:sz="4" w:space="0" w:color="auto"/>
            </w:tcBorders>
          </w:tcPr>
          <w:p w14:paraId="139524D9" w14:textId="77777777" w:rsidR="00AE3952" w:rsidRPr="00C52C49" w:rsidRDefault="00AE3952" w:rsidP="009F5618">
            <w:pPr>
              <w:spacing w:after="0" w:line="240" w:lineRule="auto"/>
              <w:rPr>
                <w:rFonts w:ascii="Calibri" w:eastAsia="Times New Roman" w:hAnsi="Calibri" w:cs="Times New Roman"/>
              </w:rPr>
            </w:pPr>
          </w:p>
          <w:p w14:paraId="5BB36256" w14:textId="77777777" w:rsidR="00AE3952" w:rsidRPr="00C52C49" w:rsidRDefault="00AE3952" w:rsidP="009F5618">
            <w:pPr>
              <w:spacing w:after="0" w:line="240" w:lineRule="auto"/>
              <w:rPr>
                <w:rFonts w:ascii="Calibri" w:eastAsia="Times New Roman" w:hAnsi="Calibri" w:cs="Times New Roman"/>
              </w:rPr>
            </w:pPr>
            <w:r w:rsidRPr="00C52C49">
              <w:rPr>
                <w:rFonts w:ascii="Calibri" w:eastAsia="Times New Roman" w:hAnsi="Calibri" w:cs="Times New Roman"/>
              </w:rPr>
              <w:t>Electricity Smart Meter</w:t>
            </w:r>
          </w:p>
        </w:tc>
        <w:tc>
          <w:tcPr>
            <w:tcW w:w="1417" w:type="dxa"/>
            <w:tcBorders>
              <w:top w:val="nil"/>
              <w:left w:val="nil"/>
              <w:bottom w:val="single" w:sz="4" w:space="0" w:color="auto"/>
              <w:right w:val="single" w:sz="4" w:space="0" w:color="auto"/>
            </w:tcBorders>
            <w:vAlign w:val="center"/>
          </w:tcPr>
          <w:p w14:paraId="0BD05E5A" w14:textId="77777777" w:rsidR="00AE3952" w:rsidRPr="00C52C49" w:rsidRDefault="00AE3952" w:rsidP="00420E44">
            <w:pPr>
              <w:spacing w:after="0" w:line="240" w:lineRule="auto"/>
              <w:rPr>
                <w:rFonts w:ascii="Calibri" w:eastAsia="Times New Roman" w:hAnsi="Calibri" w:cs="Times New Roman"/>
              </w:rPr>
            </w:pPr>
            <w:r w:rsidRPr="00C52C49">
              <w:rPr>
                <w:rFonts w:ascii="Calibri" w:eastAsia="Times New Roman" w:hAnsi="Calibri" w:cs="Times New Roman"/>
              </w:rPr>
              <w:t>ECS38</w:t>
            </w:r>
          </w:p>
        </w:tc>
        <w:tc>
          <w:tcPr>
            <w:tcW w:w="1191" w:type="dxa"/>
            <w:tcBorders>
              <w:top w:val="nil"/>
              <w:left w:val="nil"/>
              <w:bottom w:val="single" w:sz="4" w:space="0" w:color="auto"/>
              <w:right w:val="single" w:sz="4" w:space="0" w:color="auto"/>
            </w:tcBorders>
            <w:vAlign w:val="center"/>
          </w:tcPr>
          <w:p w14:paraId="2464CF8E" w14:textId="7553926B" w:rsidR="00AE3952" w:rsidRPr="00C52C49" w:rsidRDefault="0087494F" w:rsidP="00D349BB">
            <w:pPr>
              <w:spacing w:after="0" w:line="240" w:lineRule="auto"/>
              <w:jc w:val="center"/>
              <w:rPr>
                <w:rFonts w:ascii="Calibri" w:eastAsia="Times New Roman" w:hAnsi="Calibri" w:cs="Times New Roman"/>
              </w:rPr>
            </w:pPr>
            <w:ins w:id="965" w:author="Author">
              <w:r>
                <w:rPr>
                  <w:rFonts w:ascii="Calibri" w:eastAsia="Times New Roman" w:hAnsi="Calibri" w:cs="Times New Roman"/>
                </w:rPr>
                <w:t>No</w:t>
              </w:r>
            </w:ins>
          </w:p>
        </w:tc>
      </w:tr>
    </w:tbl>
    <w:p w14:paraId="6FA221EB" w14:textId="77777777" w:rsidR="00866BD9" w:rsidRDefault="00866BD9" w:rsidP="008C355F">
      <w:pPr>
        <w:pStyle w:val="Level4"/>
        <w:rPr>
          <w:ins w:id="966" w:author="Author"/>
        </w:rPr>
        <w:sectPr w:rsidR="00866BD9" w:rsidSect="00D349BB">
          <w:pgSz w:w="16838" w:h="11906" w:orient="landscape"/>
          <w:pgMar w:top="1440" w:right="1440" w:bottom="1440" w:left="1440" w:header="708" w:footer="0" w:gutter="0"/>
          <w:cols w:space="708"/>
          <w:docGrid w:linePitch="360"/>
        </w:sectPr>
      </w:pPr>
    </w:p>
    <w:p w14:paraId="170C8CC2" w14:textId="23257910" w:rsidR="005167DC" w:rsidRPr="00C52C49" w:rsidRDefault="005167DC" w:rsidP="008C355F">
      <w:pPr>
        <w:pStyle w:val="Level4"/>
      </w:pPr>
      <w:r w:rsidRPr="00C52C49">
        <w:t>Associated Process</w:t>
      </w:r>
      <w:r w:rsidR="00C2685B" w:rsidRPr="00C52C49">
        <w:t xml:space="preserve"> Areas</w:t>
      </w:r>
    </w:p>
    <w:tbl>
      <w:tblPr>
        <w:tblStyle w:val="TableGrid"/>
        <w:tblW w:w="9214" w:type="dxa"/>
        <w:tblInd w:w="-5" w:type="dxa"/>
        <w:tblLook w:val="04A0" w:firstRow="1" w:lastRow="0" w:firstColumn="1" w:lastColumn="0" w:noHBand="0" w:noVBand="1"/>
      </w:tblPr>
      <w:tblGrid>
        <w:gridCol w:w="851"/>
        <w:gridCol w:w="8363"/>
      </w:tblGrid>
      <w:tr w:rsidR="005167DC" w:rsidRPr="00C52C49" w14:paraId="4135595F" w14:textId="77777777" w:rsidTr="00420E44">
        <w:trPr>
          <w:trHeight w:val="275"/>
        </w:trPr>
        <w:tc>
          <w:tcPr>
            <w:tcW w:w="851" w:type="dxa"/>
            <w:shd w:val="clear" w:color="auto" w:fill="92D050"/>
          </w:tcPr>
          <w:p w14:paraId="5780BAAD" w14:textId="77777777" w:rsidR="005167DC" w:rsidRPr="00C52C49" w:rsidRDefault="005167DC" w:rsidP="005167DC">
            <w:pPr>
              <w:rPr>
                <w:rFonts w:cs="Arial"/>
                <w:b/>
              </w:rPr>
            </w:pPr>
            <w:r w:rsidRPr="00C52C49">
              <w:rPr>
                <w:rFonts w:cs="Arial"/>
                <w:b/>
              </w:rPr>
              <w:t>#</w:t>
            </w:r>
          </w:p>
        </w:tc>
        <w:tc>
          <w:tcPr>
            <w:tcW w:w="8363" w:type="dxa"/>
            <w:shd w:val="clear" w:color="auto" w:fill="92D050"/>
          </w:tcPr>
          <w:p w14:paraId="008674A4" w14:textId="77777777" w:rsidR="005167DC" w:rsidRPr="00C52C49" w:rsidRDefault="005167DC" w:rsidP="005167DC">
            <w:pPr>
              <w:ind w:left="360" w:hanging="360"/>
              <w:rPr>
                <w:rFonts w:cs="Arial"/>
                <w:b/>
              </w:rPr>
            </w:pPr>
            <w:r w:rsidRPr="00C52C49">
              <w:rPr>
                <w:rFonts w:cs="Arial"/>
                <w:b/>
              </w:rPr>
              <w:t>Process</w:t>
            </w:r>
            <w:r w:rsidR="00C2685B" w:rsidRPr="00C52C49">
              <w:rPr>
                <w:rFonts w:cs="Arial"/>
                <w:b/>
              </w:rPr>
              <w:t xml:space="preserve"> Areas</w:t>
            </w:r>
          </w:p>
        </w:tc>
      </w:tr>
      <w:tr w:rsidR="00224850" w:rsidRPr="00C52C49" w14:paraId="33C31F3C" w14:textId="77777777" w:rsidTr="00420E44">
        <w:trPr>
          <w:trHeight w:val="259"/>
        </w:trPr>
        <w:tc>
          <w:tcPr>
            <w:tcW w:w="851" w:type="dxa"/>
          </w:tcPr>
          <w:p w14:paraId="36B26848" w14:textId="77777777" w:rsidR="00224850" w:rsidRPr="00C52C49" w:rsidDel="00761E65" w:rsidRDefault="006A2072" w:rsidP="005167DC">
            <w:pPr>
              <w:ind w:left="360" w:hanging="360"/>
              <w:rPr>
                <w:rFonts w:cs="Arial"/>
              </w:rPr>
            </w:pPr>
            <w:r w:rsidRPr="00C52C49">
              <w:rPr>
                <w:rFonts w:cs="Arial"/>
              </w:rPr>
              <w:t>7</w:t>
            </w:r>
            <w:r w:rsidR="00224850" w:rsidRPr="00C52C49">
              <w:rPr>
                <w:rFonts w:cs="Arial"/>
              </w:rPr>
              <w:t>.3.</w:t>
            </w:r>
            <w:r w:rsidR="005D17FA" w:rsidRPr="00C52C49">
              <w:rPr>
                <w:rFonts w:cs="Arial"/>
              </w:rPr>
              <w:t>2</w:t>
            </w:r>
          </w:p>
        </w:tc>
        <w:tc>
          <w:tcPr>
            <w:tcW w:w="8363" w:type="dxa"/>
          </w:tcPr>
          <w:p w14:paraId="75575E21" w14:textId="77777777" w:rsidR="00224850" w:rsidRPr="00C52C49" w:rsidRDefault="00224850" w:rsidP="005167DC">
            <w:pPr>
              <w:ind w:left="360" w:hanging="360"/>
              <w:rPr>
                <w:rFonts w:cs="Arial"/>
              </w:rPr>
            </w:pPr>
            <w:r w:rsidRPr="00C52C49">
              <w:rPr>
                <w:rFonts w:cs="Arial"/>
              </w:rPr>
              <w:t xml:space="preserve">Prepayment </w:t>
            </w:r>
          </w:p>
        </w:tc>
      </w:tr>
      <w:tr w:rsidR="005167DC" w:rsidRPr="00C52C49" w14:paraId="2491D983" w14:textId="77777777" w:rsidTr="00420E44">
        <w:trPr>
          <w:trHeight w:val="259"/>
        </w:trPr>
        <w:tc>
          <w:tcPr>
            <w:tcW w:w="851" w:type="dxa"/>
          </w:tcPr>
          <w:p w14:paraId="5F921564" w14:textId="77777777" w:rsidR="005167DC" w:rsidRPr="00C52C49" w:rsidRDefault="006A2072" w:rsidP="005167DC">
            <w:pPr>
              <w:ind w:left="360" w:hanging="360"/>
              <w:rPr>
                <w:rFonts w:cs="Arial"/>
              </w:rPr>
            </w:pPr>
            <w:r w:rsidRPr="00C52C49">
              <w:rPr>
                <w:rFonts w:cs="Arial"/>
              </w:rPr>
              <w:t>7</w:t>
            </w:r>
            <w:r w:rsidR="00224850" w:rsidRPr="00C52C49">
              <w:rPr>
                <w:rFonts w:cs="Arial"/>
              </w:rPr>
              <w:t>.4.1</w:t>
            </w:r>
          </w:p>
        </w:tc>
        <w:tc>
          <w:tcPr>
            <w:tcW w:w="8363" w:type="dxa"/>
          </w:tcPr>
          <w:p w14:paraId="024B79F2" w14:textId="77777777" w:rsidR="005167DC" w:rsidRPr="00C52C49" w:rsidRDefault="00224850" w:rsidP="005167DC">
            <w:pPr>
              <w:ind w:left="360" w:hanging="360"/>
              <w:rPr>
                <w:rFonts w:cs="Arial"/>
              </w:rPr>
            </w:pPr>
            <w:r w:rsidRPr="00C52C49">
              <w:rPr>
                <w:rFonts w:cs="Arial"/>
              </w:rPr>
              <w:t>Read</w:t>
            </w:r>
          </w:p>
        </w:tc>
      </w:tr>
      <w:tr w:rsidR="00224850" w:rsidRPr="00C52C49" w14:paraId="58747EC0" w14:textId="77777777" w:rsidTr="00420E44">
        <w:trPr>
          <w:trHeight w:val="259"/>
        </w:trPr>
        <w:tc>
          <w:tcPr>
            <w:tcW w:w="851" w:type="dxa"/>
          </w:tcPr>
          <w:p w14:paraId="0A522A99" w14:textId="77777777" w:rsidR="00224850" w:rsidRPr="00C52C49" w:rsidRDefault="006A2072" w:rsidP="00224850">
            <w:pPr>
              <w:ind w:left="360" w:hanging="360"/>
              <w:rPr>
                <w:rFonts w:cs="Arial"/>
              </w:rPr>
            </w:pPr>
            <w:r w:rsidRPr="00C52C49">
              <w:rPr>
                <w:rFonts w:cs="Arial"/>
              </w:rPr>
              <w:t>7</w:t>
            </w:r>
            <w:r w:rsidR="00BE0C38" w:rsidRPr="00C52C49">
              <w:rPr>
                <w:rFonts w:cs="Arial"/>
              </w:rPr>
              <w:t>.8.</w:t>
            </w:r>
            <w:r w:rsidR="00B176EA" w:rsidRPr="00C52C49">
              <w:rPr>
                <w:rFonts w:cs="Arial"/>
              </w:rPr>
              <w:t>4</w:t>
            </w:r>
          </w:p>
        </w:tc>
        <w:tc>
          <w:tcPr>
            <w:tcW w:w="8363" w:type="dxa"/>
          </w:tcPr>
          <w:p w14:paraId="0D38D5F3" w14:textId="77777777" w:rsidR="00224850" w:rsidRPr="00C52C49" w:rsidDel="00761E65" w:rsidRDefault="00BE0C38" w:rsidP="008A00AD">
            <w:pPr>
              <w:ind w:left="360" w:hanging="360"/>
              <w:rPr>
                <w:rFonts w:cs="Arial"/>
              </w:rPr>
            </w:pPr>
            <w:r w:rsidRPr="00C52C49">
              <w:rPr>
                <w:rFonts w:cs="Arial"/>
              </w:rPr>
              <w:t xml:space="preserve">Service Request Processing  </w:t>
            </w:r>
          </w:p>
        </w:tc>
      </w:tr>
    </w:tbl>
    <w:p w14:paraId="082F83CA" w14:textId="10FF789A" w:rsidR="005167DC" w:rsidRPr="00C52C49" w:rsidRDefault="005167DC" w:rsidP="008C355F">
      <w:pPr>
        <w:pStyle w:val="Level4"/>
      </w:pPr>
      <w:r w:rsidRPr="00C52C49">
        <w:t>Governance</w:t>
      </w:r>
      <w:r w:rsidR="00F0590B" w:rsidRPr="00C52C49">
        <w:t xml:space="preserve"> </w:t>
      </w:r>
    </w:p>
    <w:tbl>
      <w:tblPr>
        <w:tblStyle w:val="TableGrid2"/>
        <w:tblpPr w:leftFromText="180" w:rightFromText="180" w:vertAnchor="text" w:tblpY="1"/>
        <w:tblOverlap w:val="never"/>
        <w:tblW w:w="9209" w:type="dxa"/>
        <w:tblLayout w:type="fixed"/>
        <w:tblLook w:val="04A0" w:firstRow="1" w:lastRow="0" w:firstColumn="1" w:lastColumn="0" w:noHBand="0" w:noVBand="1"/>
      </w:tblPr>
      <w:tblGrid>
        <w:gridCol w:w="1592"/>
        <w:gridCol w:w="1285"/>
        <w:gridCol w:w="1069"/>
        <w:gridCol w:w="5263"/>
      </w:tblGrid>
      <w:tr w:rsidR="00DC5E32" w:rsidRPr="00C52C49" w14:paraId="1C753919" w14:textId="77777777" w:rsidTr="0053160B">
        <w:trPr>
          <w:trHeight w:val="293"/>
          <w:tblHeader/>
        </w:trPr>
        <w:tc>
          <w:tcPr>
            <w:tcW w:w="1592" w:type="dxa"/>
            <w:shd w:val="clear" w:color="auto" w:fill="92D050"/>
          </w:tcPr>
          <w:p w14:paraId="21DF8F69" w14:textId="77777777" w:rsidR="00DC5E32" w:rsidRPr="00C52C49" w:rsidRDefault="00DC5E32" w:rsidP="0053160B">
            <w:pPr>
              <w:jc w:val="center"/>
              <w:rPr>
                <w:b/>
              </w:rPr>
            </w:pPr>
            <w:r w:rsidRPr="00C52C49">
              <w:rPr>
                <w:b/>
              </w:rPr>
              <w:t>Actor</w:t>
            </w:r>
          </w:p>
        </w:tc>
        <w:tc>
          <w:tcPr>
            <w:tcW w:w="1285" w:type="dxa"/>
            <w:shd w:val="clear" w:color="auto" w:fill="92D050"/>
          </w:tcPr>
          <w:p w14:paraId="188D7D5F" w14:textId="77777777" w:rsidR="00DC5E32" w:rsidRPr="00C52C49" w:rsidRDefault="00DC5E32" w:rsidP="0053160B">
            <w:pPr>
              <w:jc w:val="center"/>
              <w:rPr>
                <w:b/>
              </w:rPr>
            </w:pPr>
            <w:r w:rsidRPr="00C52C49">
              <w:rPr>
                <w:b/>
              </w:rPr>
              <w:t>SEC Document</w:t>
            </w:r>
          </w:p>
        </w:tc>
        <w:tc>
          <w:tcPr>
            <w:tcW w:w="1069" w:type="dxa"/>
            <w:shd w:val="clear" w:color="auto" w:fill="92D050"/>
          </w:tcPr>
          <w:p w14:paraId="070F7145" w14:textId="77777777" w:rsidR="00DC5E32" w:rsidRPr="00C52C49" w:rsidRDefault="00DC5E32" w:rsidP="0053160B">
            <w:pPr>
              <w:jc w:val="center"/>
              <w:rPr>
                <w:b/>
              </w:rPr>
            </w:pPr>
            <w:r w:rsidRPr="00C52C49">
              <w:rPr>
                <w:b/>
              </w:rPr>
              <w:t>Clause</w:t>
            </w:r>
          </w:p>
        </w:tc>
        <w:tc>
          <w:tcPr>
            <w:tcW w:w="5263" w:type="dxa"/>
            <w:shd w:val="clear" w:color="auto" w:fill="92D050"/>
          </w:tcPr>
          <w:p w14:paraId="767909AD" w14:textId="77777777" w:rsidR="00DC5E32" w:rsidRPr="00C52C49" w:rsidRDefault="00DC5E32" w:rsidP="0053160B">
            <w:pPr>
              <w:jc w:val="center"/>
              <w:rPr>
                <w:b/>
              </w:rPr>
            </w:pPr>
            <w:r w:rsidRPr="00C52C49">
              <w:rPr>
                <w:b/>
              </w:rPr>
              <w:t>Text</w:t>
            </w:r>
          </w:p>
        </w:tc>
      </w:tr>
      <w:tr w:rsidR="00DC5E32" w:rsidRPr="00C52C49" w14:paraId="4A5D33AC" w14:textId="77777777" w:rsidTr="0053160B">
        <w:trPr>
          <w:trHeight w:val="236"/>
        </w:trPr>
        <w:tc>
          <w:tcPr>
            <w:tcW w:w="9209" w:type="dxa"/>
            <w:gridSpan w:val="4"/>
          </w:tcPr>
          <w:p w14:paraId="581C2250" w14:textId="77777777" w:rsidR="00DC5E32" w:rsidRPr="00C52C49" w:rsidRDefault="00C2685B" w:rsidP="0053160B">
            <w:pPr>
              <w:rPr>
                <w:rFonts w:cs="Times New Roman"/>
                <w:b/>
              </w:rPr>
            </w:pPr>
            <w:r w:rsidRPr="00C52C49">
              <w:rPr>
                <w:rFonts w:cs="Times New Roman"/>
                <w:b/>
              </w:rPr>
              <w:t xml:space="preserve">7.3.1.6.3 </w:t>
            </w:r>
            <w:r w:rsidR="00DC5E32" w:rsidRPr="00C52C49">
              <w:rPr>
                <w:rFonts w:cs="Times New Roman"/>
                <w:b/>
              </w:rPr>
              <w:t xml:space="preserve">Configure Device </w:t>
            </w:r>
          </w:p>
        </w:tc>
      </w:tr>
      <w:tr w:rsidR="00761E65" w:rsidRPr="00C52C49" w14:paraId="6D8579B3" w14:textId="77777777" w:rsidTr="0053160B">
        <w:trPr>
          <w:trHeight w:val="236"/>
        </w:trPr>
        <w:tc>
          <w:tcPr>
            <w:tcW w:w="1592" w:type="dxa"/>
          </w:tcPr>
          <w:p w14:paraId="74943ACD" w14:textId="77777777" w:rsidR="00761E65" w:rsidRPr="00C52C49" w:rsidRDefault="00761E65" w:rsidP="00761E65">
            <w:r w:rsidRPr="00C52C49">
              <w:t>Supplier</w:t>
            </w:r>
          </w:p>
        </w:tc>
        <w:tc>
          <w:tcPr>
            <w:tcW w:w="1285" w:type="dxa"/>
          </w:tcPr>
          <w:p w14:paraId="75A0CB32" w14:textId="155EC889" w:rsidR="00761E65" w:rsidRPr="00C52C49" w:rsidRDefault="00334513" w:rsidP="00761E65">
            <w:r w:rsidRPr="00C52C49">
              <w:t xml:space="preserve">SEC Appendix AC - </w:t>
            </w:r>
            <w:del w:id="967" w:author="Author">
              <w:r w:rsidR="00761E65" w:rsidRPr="00C52C49" w:rsidDel="00B63443">
                <w:delText>Inventory Enrolment and Withdrawal Procedures</w:delText>
              </w:r>
            </w:del>
            <w:ins w:id="968" w:author="Author">
              <w:r w:rsidR="00B63443">
                <w:t xml:space="preserve">Inventory Enrolment and Decommissioning Procedures </w:t>
              </w:r>
            </w:ins>
            <w:r w:rsidR="00761E65" w:rsidRPr="00C52C49">
              <w:t xml:space="preserve"> </w:t>
            </w:r>
            <w:r w:rsidR="000659CB" w:rsidRPr="00C52C49">
              <w:t xml:space="preserve"> </w:t>
            </w:r>
          </w:p>
        </w:tc>
        <w:tc>
          <w:tcPr>
            <w:tcW w:w="1069" w:type="dxa"/>
          </w:tcPr>
          <w:p w14:paraId="34A03FC4" w14:textId="77777777" w:rsidR="00761E65" w:rsidRPr="00C52C49" w:rsidRDefault="00761E65" w:rsidP="00761E65">
            <w:pPr>
              <w:jc w:val="center"/>
            </w:pPr>
            <w:r w:rsidRPr="00C52C49">
              <w:t>3.3</w:t>
            </w:r>
          </w:p>
        </w:tc>
        <w:tc>
          <w:tcPr>
            <w:tcW w:w="5263" w:type="dxa"/>
          </w:tcPr>
          <w:p w14:paraId="02BB0CC3" w14:textId="77777777" w:rsidR="00761E65" w:rsidRPr="00C52C49" w:rsidRDefault="00761E65" w:rsidP="00761E65">
            <w:pPr>
              <w:rPr>
                <w:rFonts w:cs="Times New Roman"/>
              </w:rPr>
            </w:pPr>
            <w:r w:rsidRPr="00C52C49">
              <w:rPr>
                <w:rFonts w:cs="Times New Roman"/>
              </w:rPr>
              <w:t>Where and to the extent that the Electricity Distributor or Gas Transporter for a Device has notified the Responsible Supplier for the Device of the values for the 'NP Configurable Data Items' that the Electricity Distributor or Gas Transporter (as applicable) wishes to have configured on the Device at the time of its Commissioning, the Responsible Supplier shall take all reasonable steps to ensure that those data items are so configured on the Device at the time of its Commissioning.  In this Clause 3.3, 'NP Configurable Data Items' means those data items held on Devices that are capable of being configured via Services Requests for which the User Role of 'Electricity Distributors' or 'Gas Transporter' (as applicable) is an Eligible User Role.</w:t>
            </w:r>
          </w:p>
          <w:p w14:paraId="5CE53E0D" w14:textId="77777777" w:rsidR="00DF343E" w:rsidRPr="00C52C49" w:rsidRDefault="00DF343E" w:rsidP="00761E65">
            <w:pPr>
              <w:rPr>
                <w:rFonts w:cs="Times New Roman"/>
              </w:rPr>
            </w:pPr>
          </w:p>
          <w:p w14:paraId="11FE8D75" w14:textId="2653EC46" w:rsidR="00DF343E" w:rsidRPr="00C52C49" w:rsidRDefault="00FD59A5" w:rsidP="00761E65">
            <w:pPr>
              <w:rPr>
                <w:rFonts w:cs="Times New Roman"/>
              </w:rPr>
            </w:pPr>
            <w:r w:rsidRPr="003F3EF4">
              <w:t>https://smartenergycodecompany.co.uk/download/2275</w:t>
            </w:r>
          </w:p>
        </w:tc>
      </w:tr>
    </w:tbl>
    <w:p w14:paraId="349AAAB5" w14:textId="77777777" w:rsidR="004D6D10" w:rsidRPr="00C52C49" w:rsidRDefault="00AB76F6" w:rsidP="00334513">
      <w:pPr>
        <w:pStyle w:val="Heading3"/>
        <w:ind w:left="709"/>
      </w:pPr>
      <w:bookmarkStart w:id="969" w:name="_Toc6388916"/>
      <w:r w:rsidRPr="00C52C49">
        <w:t>Prepayment</w:t>
      </w:r>
      <w:bookmarkEnd w:id="969"/>
    </w:p>
    <w:p w14:paraId="2C93C423" w14:textId="77777777" w:rsidR="009F5618" w:rsidRPr="00C52C49" w:rsidRDefault="009F5618" w:rsidP="008C355F">
      <w:pPr>
        <w:pStyle w:val="Level4"/>
      </w:pPr>
      <w:r w:rsidRPr="00C52C49">
        <w:t>Introduction</w:t>
      </w:r>
    </w:p>
    <w:p w14:paraId="3BD83926" w14:textId="77777777" w:rsidR="009F5618" w:rsidRPr="00C52C49" w:rsidRDefault="009F5618" w:rsidP="009F5618">
      <w:r w:rsidRPr="00C52C49">
        <w:t>This</w:t>
      </w:r>
      <w:r w:rsidR="001427E3" w:rsidRPr="00C52C49">
        <w:t xml:space="preserve"> </w:t>
      </w:r>
      <w:r w:rsidR="0019631D" w:rsidRPr="00C52C49">
        <w:t>process</w:t>
      </w:r>
      <w:r w:rsidR="001427E3" w:rsidRPr="00C52C49">
        <w:t xml:space="preserve"> area describes how </w:t>
      </w:r>
      <w:r w:rsidRPr="00C52C49">
        <w:t xml:space="preserve">Suppliers </w:t>
      </w:r>
      <w:r w:rsidR="001427E3" w:rsidRPr="00C52C49">
        <w:t xml:space="preserve">can </w:t>
      </w:r>
      <w:r w:rsidRPr="00C52C49">
        <w:t xml:space="preserve">configure and operate a </w:t>
      </w:r>
      <w:r w:rsidR="00B176EA" w:rsidRPr="00C52C49">
        <w:t xml:space="preserve">Smart </w:t>
      </w:r>
      <w:r w:rsidRPr="00C52C49">
        <w:t xml:space="preserve">Meter in Prepayment </w:t>
      </w:r>
      <w:r w:rsidR="00DE5987" w:rsidRPr="00C52C49">
        <w:t>M</w:t>
      </w:r>
      <w:r w:rsidRPr="00C52C49">
        <w:t>ode.</w:t>
      </w:r>
      <w:r w:rsidR="001427E3" w:rsidRPr="00C52C49">
        <w:t xml:space="preserve"> It also covers the process for </w:t>
      </w:r>
      <w:r w:rsidR="00B176EA" w:rsidRPr="00C52C49">
        <w:t>updating</w:t>
      </w:r>
      <w:r w:rsidR="001427E3" w:rsidRPr="00C52C49">
        <w:t xml:space="preserve"> Payment Mode on </w:t>
      </w:r>
      <w:r w:rsidR="00B176EA" w:rsidRPr="00C52C49">
        <w:t xml:space="preserve">Smart </w:t>
      </w:r>
      <w:r w:rsidR="001427E3" w:rsidRPr="00C52C49">
        <w:t xml:space="preserve">Meters. </w:t>
      </w:r>
    </w:p>
    <w:p w14:paraId="711536C0" w14:textId="77777777" w:rsidR="009F5618" w:rsidRPr="00C52C49" w:rsidRDefault="009F5618" w:rsidP="008C355F">
      <w:pPr>
        <w:pStyle w:val="Level4"/>
      </w:pPr>
      <w:r w:rsidRPr="00C52C49">
        <w:t>Scope</w:t>
      </w:r>
    </w:p>
    <w:p w14:paraId="55E25CAF" w14:textId="77777777" w:rsidR="009F5618" w:rsidRPr="00C52C49" w:rsidRDefault="009F5618" w:rsidP="009F5618">
      <w:pPr>
        <w:spacing w:after="0" w:line="240" w:lineRule="auto"/>
      </w:pPr>
      <w:r w:rsidRPr="00C52C49">
        <w:t>Th</w:t>
      </w:r>
      <w:r w:rsidR="00C2685B" w:rsidRPr="00C52C49">
        <w:t>is</w:t>
      </w:r>
      <w:r w:rsidRPr="00C52C49">
        <w:t xml:space="preserve"> process </w:t>
      </w:r>
      <w:r w:rsidR="00C2685B" w:rsidRPr="00C52C49">
        <w:t xml:space="preserve">area </w:t>
      </w:r>
      <w:r w:rsidRPr="00C52C49">
        <w:t>includes:</w:t>
      </w:r>
    </w:p>
    <w:p w14:paraId="680A8601" w14:textId="77777777" w:rsidR="004A78D8" w:rsidRPr="00C52C49" w:rsidRDefault="00E2006A" w:rsidP="002A7DDE">
      <w:pPr>
        <w:numPr>
          <w:ilvl w:val="1"/>
          <w:numId w:val="18"/>
        </w:numPr>
        <w:spacing w:before="240"/>
      </w:pPr>
      <w:r w:rsidRPr="00C52C49">
        <w:t>Update</w:t>
      </w:r>
      <w:r w:rsidR="004A78D8" w:rsidRPr="00C52C49">
        <w:t xml:space="preserve"> Payment Mode</w:t>
      </w:r>
    </w:p>
    <w:p w14:paraId="76C3CBCC" w14:textId="77777777" w:rsidR="004A78D8" w:rsidRPr="00C52C49" w:rsidRDefault="00954DD1" w:rsidP="002A7DDE">
      <w:pPr>
        <w:numPr>
          <w:ilvl w:val="1"/>
          <w:numId w:val="18"/>
        </w:numPr>
        <w:spacing w:before="240"/>
      </w:pPr>
      <w:r w:rsidRPr="00C52C49">
        <w:t>Update Prepay Configuration</w:t>
      </w:r>
    </w:p>
    <w:p w14:paraId="506E3F7A" w14:textId="77777777" w:rsidR="004A78D8" w:rsidRPr="00C52C49" w:rsidRDefault="004A78D8" w:rsidP="002A7DDE">
      <w:pPr>
        <w:numPr>
          <w:ilvl w:val="1"/>
          <w:numId w:val="18"/>
        </w:numPr>
        <w:spacing w:before="240"/>
      </w:pPr>
      <w:r w:rsidRPr="00C52C49">
        <w:t>Prepayment Alerts</w:t>
      </w:r>
    </w:p>
    <w:p w14:paraId="30861A97" w14:textId="77777777" w:rsidR="004A78D8" w:rsidRPr="00C52C49" w:rsidRDefault="004A78D8" w:rsidP="002A7DDE">
      <w:pPr>
        <w:numPr>
          <w:ilvl w:val="1"/>
          <w:numId w:val="18"/>
        </w:numPr>
        <w:spacing w:before="240"/>
      </w:pPr>
      <w:r w:rsidRPr="00C52C49">
        <w:t>Activate Emergency Credit</w:t>
      </w:r>
    </w:p>
    <w:p w14:paraId="23B6E295" w14:textId="77777777" w:rsidR="004A78D8" w:rsidRPr="00C52C49" w:rsidRDefault="00954DD1" w:rsidP="002A7DDE">
      <w:pPr>
        <w:numPr>
          <w:ilvl w:val="1"/>
          <w:numId w:val="18"/>
        </w:numPr>
        <w:spacing w:before="240"/>
      </w:pPr>
      <w:r w:rsidRPr="00C52C49">
        <w:t>Top Up Device</w:t>
      </w:r>
    </w:p>
    <w:p w14:paraId="3A1F2BCC" w14:textId="77777777" w:rsidR="004A78D8" w:rsidRPr="00C52C49" w:rsidRDefault="004A78D8" w:rsidP="002A7DDE">
      <w:pPr>
        <w:numPr>
          <w:ilvl w:val="1"/>
          <w:numId w:val="18"/>
        </w:numPr>
        <w:spacing w:before="240"/>
      </w:pPr>
      <w:r w:rsidRPr="00C52C49">
        <w:t>Update Debt</w:t>
      </w:r>
    </w:p>
    <w:p w14:paraId="58DFF764" w14:textId="77777777" w:rsidR="00BE3299" w:rsidRPr="00C52C49" w:rsidRDefault="004A78D8" w:rsidP="002A7DDE">
      <w:pPr>
        <w:numPr>
          <w:ilvl w:val="1"/>
          <w:numId w:val="18"/>
        </w:numPr>
        <w:spacing w:before="240"/>
      </w:pPr>
      <w:r w:rsidRPr="00C52C49">
        <w:t>Update Meter Balance</w:t>
      </w:r>
    </w:p>
    <w:p w14:paraId="23229FB5" w14:textId="77777777" w:rsidR="006603AE" w:rsidRPr="00C52C49" w:rsidRDefault="006603AE" w:rsidP="001427E3">
      <w:r w:rsidRPr="00C52C49">
        <w:rPr>
          <w:w w:val="105"/>
        </w:rPr>
        <w:t>Th</w:t>
      </w:r>
      <w:r w:rsidR="00C2685B" w:rsidRPr="00C52C49">
        <w:rPr>
          <w:w w:val="105"/>
        </w:rPr>
        <w:t>is</w:t>
      </w:r>
      <w:r w:rsidRPr="00C52C49">
        <w:rPr>
          <w:w w:val="105"/>
        </w:rPr>
        <w:t xml:space="preserve"> process </w:t>
      </w:r>
      <w:r w:rsidR="00C2685B" w:rsidRPr="00C52C49">
        <w:rPr>
          <w:w w:val="105"/>
        </w:rPr>
        <w:t xml:space="preserve">area </w:t>
      </w:r>
      <w:r w:rsidRPr="00C52C49">
        <w:rPr>
          <w:w w:val="105"/>
        </w:rPr>
        <w:t>involves but does not specifically describe</w:t>
      </w:r>
      <w:r w:rsidR="001427E3" w:rsidRPr="00C52C49">
        <w:rPr>
          <w:w w:val="105"/>
        </w:rPr>
        <w:t xml:space="preserve"> </w:t>
      </w:r>
      <w:r w:rsidR="00C2685B" w:rsidRPr="00C52C49">
        <w:rPr>
          <w:w w:val="105"/>
        </w:rPr>
        <w:t xml:space="preserve">Read (Device) - </w:t>
      </w:r>
      <w:r w:rsidRPr="00C52C49">
        <w:t>Read</w:t>
      </w:r>
      <w:r w:rsidR="001958F3" w:rsidRPr="00C52C49">
        <w:t xml:space="preserve"> Payment Mode</w:t>
      </w:r>
      <w:r w:rsidR="00B176EA" w:rsidRPr="00C52C49">
        <w:t xml:space="preserve"> and Read Prepayment Configuration</w:t>
      </w:r>
      <w:r w:rsidRPr="00C52C49">
        <w:t xml:space="preserve">. This is described in </w:t>
      </w:r>
      <w:r w:rsidR="0007020A" w:rsidRPr="00C52C49">
        <w:t>Section 7</w:t>
      </w:r>
      <w:r w:rsidRPr="00C52C49">
        <w:t>.4.1</w:t>
      </w:r>
      <w:r w:rsidR="00C2685B" w:rsidRPr="00C52C49">
        <w:t>.6.2</w:t>
      </w:r>
      <w:r w:rsidR="00BA459C" w:rsidRPr="00C52C49">
        <w:t xml:space="preserve"> of the BAD</w:t>
      </w:r>
      <w:r w:rsidRPr="00C52C49">
        <w:t>.</w:t>
      </w:r>
    </w:p>
    <w:p w14:paraId="02559735" w14:textId="77777777" w:rsidR="009F5618" w:rsidRPr="00C52C49" w:rsidRDefault="009F5618" w:rsidP="009F5618">
      <w:pPr>
        <w:widowControl w:val="0"/>
        <w:tabs>
          <w:tab w:val="left" w:pos="1162"/>
        </w:tabs>
        <w:spacing w:before="41" w:after="0" w:line="240" w:lineRule="auto"/>
        <w:ind w:right="38"/>
      </w:pPr>
      <w:r w:rsidRPr="00C52C49">
        <w:t>Th</w:t>
      </w:r>
      <w:r w:rsidR="00C2685B" w:rsidRPr="00C52C49">
        <w:t>is</w:t>
      </w:r>
      <w:r w:rsidRPr="00C52C49">
        <w:t xml:space="preserve"> process </w:t>
      </w:r>
      <w:r w:rsidR="00C2685B" w:rsidRPr="00C52C49">
        <w:t xml:space="preserve">area </w:t>
      </w:r>
      <w:r w:rsidRPr="00C52C49">
        <w:t>excludes:</w:t>
      </w:r>
    </w:p>
    <w:p w14:paraId="2896856D" w14:textId="77777777" w:rsidR="009F5618" w:rsidRPr="00C52C49" w:rsidRDefault="009F5618" w:rsidP="002A7DDE">
      <w:pPr>
        <w:numPr>
          <w:ilvl w:val="1"/>
          <w:numId w:val="18"/>
        </w:numPr>
        <w:spacing w:before="240"/>
      </w:pPr>
      <w:r w:rsidRPr="00C52C49">
        <w:t xml:space="preserve">The processes for </w:t>
      </w:r>
      <w:r w:rsidR="00DE5987" w:rsidRPr="00C52C49">
        <w:t>Energy C</w:t>
      </w:r>
      <w:r w:rsidRPr="00C52C49">
        <w:t xml:space="preserve">onsumers to purchase </w:t>
      </w:r>
      <w:r w:rsidR="00B176EA" w:rsidRPr="00C52C49">
        <w:t>top ups</w:t>
      </w:r>
      <w:r w:rsidR="004A78D8" w:rsidRPr="00C52C49">
        <w:t>; and</w:t>
      </w:r>
    </w:p>
    <w:p w14:paraId="318970C8" w14:textId="77777777" w:rsidR="009F5618" w:rsidRPr="00C52C49" w:rsidRDefault="009F5618" w:rsidP="002A7DDE">
      <w:pPr>
        <w:numPr>
          <w:ilvl w:val="1"/>
          <w:numId w:val="18"/>
        </w:numPr>
        <w:spacing w:before="240"/>
      </w:pPr>
      <w:r w:rsidRPr="00C52C49">
        <w:t>The Suppliers own credit and debt management processes</w:t>
      </w:r>
      <w:r w:rsidR="004A78D8" w:rsidRPr="00C52C49">
        <w:t>.</w:t>
      </w:r>
    </w:p>
    <w:p w14:paraId="00B86C65" w14:textId="77777777" w:rsidR="009F5618" w:rsidRPr="00C52C49" w:rsidRDefault="009F5618" w:rsidP="008C355F">
      <w:pPr>
        <w:pStyle w:val="Level4"/>
        <w:rPr>
          <w:rStyle w:val="Heading4Char"/>
          <w:b/>
          <w:iCs/>
          <w:sz w:val="22"/>
          <w:szCs w:val="22"/>
        </w:rPr>
      </w:pPr>
      <w:r w:rsidRPr="00C52C49">
        <w:rPr>
          <w:rStyle w:val="Heading4Char"/>
          <w:b/>
          <w:iCs/>
        </w:rPr>
        <w:t>Inputs</w:t>
      </w:r>
    </w:p>
    <w:p w14:paraId="3E2319F6" w14:textId="77777777" w:rsidR="009F5618" w:rsidRPr="00C52C49" w:rsidRDefault="009F5618" w:rsidP="002A7DDE">
      <w:pPr>
        <w:pStyle w:val="ListParagraph"/>
        <w:numPr>
          <w:ilvl w:val="0"/>
          <w:numId w:val="31"/>
        </w:numPr>
      </w:pPr>
      <w:r w:rsidRPr="00C52C49">
        <w:t xml:space="preserve">‘Update Meter </w:t>
      </w:r>
      <w:r w:rsidR="00C2685B" w:rsidRPr="00C52C49">
        <w:t>B</w:t>
      </w:r>
      <w:r w:rsidRPr="00C52C49">
        <w:t xml:space="preserve">alance’ </w:t>
      </w:r>
      <w:r w:rsidR="00F618E3" w:rsidRPr="00C52C49">
        <w:t xml:space="preserve">Service Request </w:t>
      </w:r>
      <w:r w:rsidRPr="00C52C49">
        <w:t xml:space="preserve">(SRV 1.5) </w:t>
      </w:r>
    </w:p>
    <w:p w14:paraId="63A7BFD8" w14:textId="77777777" w:rsidR="009F5618" w:rsidRPr="00C52C49" w:rsidRDefault="009F5618" w:rsidP="002A7DDE">
      <w:pPr>
        <w:pStyle w:val="ListParagraph"/>
        <w:numPr>
          <w:ilvl w:val="0"/>
          <w:numId w:val="31"/>
        </w:numPr>
      </w:pPr>
      <w:r w:rsidRPr="00C52C49">
        <w:t xml:space="preserve">‘Update </w:t>
      </w:r>
      <w:r w:rsidR="00B176EA" w:rsidRPr="00C52C49">
        <w:t>P</w:t>
      </w:r>
      <w:r w:rsidRPr="00C52C49">
        <w:t xml:space="preserve">ayment </w:t>
      </w:r>
      <w:r w:rsidR="00B176EA" w:rsidRPr="00C52C49">
        <w:t>M</w:t>
      </w:r>
      <w:r w:rsidRPr="00C52C49">
        <w:t>ode’</w:t>
      </w:r>
      <w:r w:rsidR="00F618E3" w:rsidRPr="00C52C49">
        <w:t xml:space="preserve"> Service Request</w:t>
      </w:r>
      <w:r w:rsidRPr="00C52C49">
        <w:t xml:space="preserve"> (SRV 1.6) </w:t>
      </w:r>
    </w:p>
    <w:p w14:paraId="35779FBB" w14:textId="77777777" w:rsidR="009F5618" w:rsidRPr="00C52C49" w:rsidRDefault="009F5618" w:rsidP="002A7DDE">
      <w:pPr>
        <w:pStyle w:val="ListParagraph"/>
        <w:numPr>
          <w:ilvl w:val="0"/>
          <w:numId w:val="31"/>
        </w:numPr>
      </w:pPr>
      <w:r w:rsidRPr="00C52C49">
        <w:t xml:space="preserve">‘Update </w:t>
      </w:r>
      <w:r w:rsidR="00B176EA" w:rsidRPr="00C52C49">
        <w:t>P</w:t>
      </w:r>
      <w:r w:rsidRPr="00C52C49">
        <w:t xml:space="preserve">repay </w:t>
      </w:r>
      <w:r w:rsidR="00B176EA" w:rsidRPr="00C52C49">
        <w:t>C</w:t>
      </w:r>
      <w:r w:rsidRPr="00C52C49">
        <w:t xml:space="preserve">onfiguration’ </w:t>
      </w:r>
      <w:r w:rsidR="00F618E3" w:rsidRPr="00C52C49">
        <w:t xml:space="preserve">Service Request </w:t>
      </w:r>
      <w:r w:rsidRPr="00C52C49">
        <w:t xml:space="preserve">(SRV 2.1) </w:t>
      </w:r>
    </w:p>
    <w:p w14:paraId="49378FBE" w14:textId="77777777" w:rsidR="009F5618" w:rsidRPr="00C52C49" w:rsidRDefault="009F5618" w:rsidP="002A7DDE">
      <w:pPr>
        <w:pStyle w:val="ListParagraph"/>
        <w:numPr>
          <w:ilvl w:val="0"/>
          <w:numId w:val="31"/>
        </w:numPr>
      </w:pPr>
      <w:r w:rsidRPr="00C52C49">
        <w:t xml:space="preserve">‘Top up </w:t>
      </w:r>
      <w:r w:rsidR="00F618E3" w:rsidRPr="00C52C49">
        <w:t>D</w:t>
      </w:r>
      <w:r w:rsidRPr="00C52C49">
        <w:t xml:space="preserve">evice’ </w:t>
      </w:r>
      <w:r w:rsidR="00F618E3" w:rsidRPr="00C52C49">
        <w:t xml:space="preserve">Service Request </w:t>
      </w:r>
      <w:r w:rsidRPr="00C52C49">
        <w:t>(SRV 2.2)</w:t>
      </w:r>
    </w:p>
    <w:p w14:paraId="73923873" w14:textId="77777777" w:rsidR="009F5618" w:rsidRPr="00C52C49" w:rsidRDefault="009F5618" w:rsidP="002A7DDE">
      <w:pPr>
        <w:pStyle w:val="ListParagraph"/>
        <w:numPr>
          <w:ilvl w:val="0"/>
          <w:numId w:val="31"/>
        </w:numPr>
      </w:pPr>
      <w:r w:rsidRPr="00C52C49">
        <w:t xml:space="preserve">‘Update </w:t>
      </w:r>
      <w:r w:rsidR="00B176EA" w:rsidRPr="00C52C49">
        <w:t>D</w:t>
      </w:r>
      <w:r w:rsidRPr="00C52C49">
        <w:t>ebt’</w:t>
      </w:r>
      <w:r w:rsidR="00F618E3" w:rsidRPr="00C52C49">
        <w:t xml:space="preserve"> Service Request</w:t>
      </w:r>
      <w:r w:rsidRPr="00C52C49">
        <w:t xml:space="preserve"> (SRV 2.3)</w:t>
      </w:r>
    </w:p>
    <w:p w14:paraId="4B8C781B" w14:textId="77777777" w:rsidR="009F5618" w:rsidRPr="00C52C49" w:rsidRDefault="009F5618" w:rsidP="002A7DDE">
      <w:pPr>
        <w:pStyle w:val="ListParagraph"/>
        <w:numPr>
          <w:ilvl w:val="0"/>
          <w:numId w:val="31"/>
        </w:numPr>
      </w:pPr>
      <w:r w:rsidRPr="00C52C49">
        <w:t xml:space="preserve">‘Activate </w:t>
      </w:r>
      <w:r w:rsidR="00B176EA" w:rsidRPr="00C52C49">
        <w:t>E</w:t>
      </w:r>
      <w:r w:rsidRPr="00C52C49">
        <w:t xml:space="preserve">mergency </w:t>
      </w:r>
      <w:r w:rsidR="00B176EA" w:rsidRPr="00C52C49">
        <w:t>C</w:t>
      </w:r>
      <w:r w:rsidRPr="00C52C49">
        <w:t xml:space="preserve">redit’ </w:t>
      </w:r>
      <w:r w:rsidR="00F618E3" w:rsidRPr="00C52C49">
        <w:t xml:space="preserve">Service Request </w:t>
      </w:r>
      <w:r w:rsidRPr="00C52C49">
        <w:t>(SRV 2.5)</w:t>
      </w:r>
      <w:r w:rsidR="009D2F73" w:rsidRPr="00C52C49" w:rsidDel="009D2F73">
        <w:t xml:space="preserve"> </w:t>
      </w:r>
    </w:p>
    <w:p w14:paraId="66E8860A" w14:textId="77777777" w:rsidR="009F5618" w:rsidRPr="00C52C49" w:rsidRDefault="009F5618" w:rsidP="008C355F">
      <w:pPr>
        <w:pStyle w:val="Level4"/>
      </w:pPr>
      <w:r w:rsidRPr="00C52C49">
        <w:t xml:space="preserve">Actors  </w:t>
      </w:r>
    </w:p>
    <w:p w14:paraId="016B0C7F" w14:textId="77777777" w:rsidR="009F5618" w:rsidRPr="00C52C49" w:rsidRDefault="009F5618" w:rsidP="002A7DDE">
      <w:pPr>
        <w:pStyle w:val="ListParagraph"/>
        <w:numPr>
          <w:ilvl w:val="0"/>
          <w:numId w:val="31"/>
        </w:numPr>
      </w:pPr>
      <w:r w:rsidRPr="00C52C49">
        <w:t>Supplier</w:t>
      </w:r>
    </w:p>
    <w:p w14:paraId="02CB15F8" w14:textId="77777777" w:rsidR="009F5618" w:rsidRPr="00C52C49" w:rsidRDefault="007F09DD" w:rsidP="002A7DDE">
      <w:pPr>
        <w:pStyle w:val="ListParagraph"/>
        <w:numPr>
          <w:ilvl w:val="0"/>
          <w:numId w:val="31"/>
        </w:numPr>
      </w:pPr>
      <w:r w:rsidRPr="00C52C49">
        <w:t xml:space="preserve">Energy </w:t>
      </w:r>
      <w:r w:rsidR="009F5618" w:rsidRPr="00C52C49">
        <w:t>Consumer</w:t>
      </w:r>
    </w:p>
    <w:p w14:paraId="4416768E" w14:textId="77777777" w:rsidR="009F5618" w:rsidRPr="00C52C49" w:rsidRDefault="009F5618" w:rsidP="002A7DDE">
      <w:pPr>
        <w:pStyle w:val="ListParagraph"/>
        <w:numPr>
          <w:ilvl w:val="0"/>
          <w:numId w:val="31"/>
        </w:numPr>
      </w:pPr>
      <w:r w:rsidRPr="00C52C49">
        <w:t>DCC</w:t>
      </w:r>
    </w:p>
    <w:p w14:paraId="2CCEF20D" w14:textId="77777777" w:rsidR="009F5618" w:rsidRPr="00C52C49" w:rsidRDefault="00B417FD" w:rsidP="002A7DDE">
      <w:pPr>
        <w:pStyle w:val="ListParagraph"/>
        <w:numPr>
          <w:ilvl w:val="0"/>
          <w:numId w:val="31"/>
        </w:numPr>
      </w:pPr>
      <w:r w:rsidRPr="00C52C49">
        <w:t>Smart Meter</w:t>
      </w:r>
    </w:p>
    <w:p w14:paraId="1A289A64" w14:textId="77777777" w:rsidR="009F5618" w:rsidRPr="00C52C49" w:rsidRDefault="009F5618" w:rsidP="002A7DDE">
      <w:pPr>
        <w:pStyle w:val="ListParagraph"/>
        <w:numPr>
          <w:ilvl w:val="0"/>
          <w:numId w:val="31"/>
        </w:numPr>
      </w:pPr>
      <w:r w:rsidRPr="00C52C49">
        <w:t xml:space="preserve">PPMID </w:t>
      </w:r>
    </w:p>
    <w:p w14:paraId="22B7B49D" w14:textId="77777777" w:rsidR="00F618E3" w:rsidRPr="00C52C49" w:rsidRDefault="00F618E3" w:rsidP="008C355F">
      <w:pPr>
        <w:pStyle w:val="Level4"/>
      </w:pPr>
      <w:r w:rsidRPr="00C52C49">
        <w:t>Process Description</w:t>
      </w:r>
    </w:p>
    <w:p w14:paraId="7C98AD0B" w14:textId="77777777" w:rsidR="009F5618" w:rsidRPr="00C52C49" w:rsidRDefault="00C35F3A" w:rsidP="001A5E63">
      <w:pPr>
        <w:pStyle w:val="Heading5"/>
      </w:pPr>
      <w:r w:rsidRPr="00C52C49">
        <w:t>Update</w:t>
      </w:r>
      <w:r w:rsidR="002701B0" w:rsidRPr="00C52C49">
        <w:t xml:space="preserve"> Payment Mode</w:t>
      </w:r>
    </w:p>
    <w:p w14:paraId="0833802D" w14:textId="77777777" w:rsidR="009F5618" w:rsidRPr="00C52C49" w:rsidRDefault="00BA459C" w:rsidP="00565545">
      <w:r w:rsidRPr="00C52C49">
        <w:t xml:space="preserve">To </w:t>
      </w:r>
      <w:r w:rsidR="00B176EA" w:rsidRPr="00C52C49">
        <w:t>update</w:t>
      </w:r>
      <w:r w:rsidR="009F5618" w:rsidRPr="00C52C49">
        <w:t xml:space="preserve"> </w:t>
      </w:r>
      <w:r w:rsidR="002701B0" w:rsidRPr="00C52C49">
        <w:t>Payment Mode</w:t>
      </w:r>
      <w:r w:rsidR="009F5618" w:rsidRPr="00C52C49">
        <w:t>,</w:t>
      </w:r>
      <w:r w:rsidRPr="00C52C49">
        <w:t xml:space="preserve"> the</w:t>
      </w:r>
      <w:r w:rsidR="009F5618" w:rsidRPr="00C52C49">
        <w:t xml:space="preserve"> Supplier c</w:t>
      </w:r>
      <w:r w:rsidRPr="00C52C49">
        <w:t>omposes</w:t>
      </w:r>
      <w:r w:rsidR="009F5618" w:rsidRPr="00C52C49">
        <w:t xml:space="preserve"> an ‘Update Payment Mode’ Service Request (</w:t>
      </w:r>
      <w:r w:rsidR="004F0853" w:rsidRPr="00C52C49">
        <w:t>SRV</w:t>
      </w:r>
      <w:r w:rsidR="009F5618" w:rsidRPr="00C52C49">
        <w:t xml:space="preserve"> 1.6) and sends </w:t>
      </w:r>
      <w:r w:rsidR="008F65B3" w:rsidRPr="00C52C49">
        <w:t xml:space="preserve">it </w:t>
      </w:r>
      <w:r w:rsidR="009F5618" w:rsidRPr="00C52C49">
        <w:t xml:space="preserve">to the DCC. </w:t>
      </w:r>
    </w:p>
    <w:p w14:paraId="3AC8F785" w14:textId="77777777" w:rsidR="009F5618" w:rsidRPr="00C52C49" w:rsidRDefault="009F5618" w:rsidP="00565545">
      <w:r w:rsidRPr="00C52C49">
        <w:t>The DCC receives the Service Request</w:t>
      </w:r>
      <w:r w:rsidR="00BA459C" w:rsidRPr="00C52C49">
        <w:t xml:space="preserve">, </w:t>
      </w:r>
      <w:r w:rsidRPr="00C52C49">
        <w:t xml:space="preserve">completes Critical Service Request processing and sends an </w:t>
      </w:r>
      <w:r w:rsidR="00285452" w:rsidRPr="00C52C49">
        <w:t>‘Set Payment Mode to Prepayment</w:t>
      </w:r>
      <w:r w:rsidR="00BA459C" w:rsidRPr="00C52C49">
        <w:t>’ (</w:t>
      </w:r>
      <w:r w:rsidRPr="00C52C49">
        <w:t>ECS03</w:t>
      </w:r>
      <w:r w:rsidR="0027238B" w:rsidRPr="00C52C49">
        <w:t>) Command to the</w:t>
      </w:r>
      <w:r w:rsidR="00BA459C" w:rsidRPr="00C52C49">
        <w:t xml:space="preserve"> </w:t>
      </w:r>
      <w:r w:rsidR="00B417FD" w:rsidRPr="00C52C49">
        <w:t>Electricity Smart Meter</w:t>
      </w:r>
      <w:r w:rsidR="00BA459C" w:rsidRPr="00C52C49">
        <w:t xml:space="preserve"> </w:t>
      </w:r>
      <w:r w:rsidRPr="00C52C49">
        <w:t xml:space="preserve">or </w:t>
      </w:r>
      <w:r w:rsidR="0027238B" w:rsidRPr="00C52C49">
        <w:t>a ‘Set Payment Mode to Prepayment’ (</w:t>
      </w:r>
      <w:r w:rsidRPr="00C52C49">
        <w:t>GCS03</w:t>
      </w:r>
      <w:r w:rsidR="0027238B" w:rsidRPr="00C52C49">
        <w:t>)</w:t>
      </w:r>
      <w:r w:rsidRPr="00C52C49">
        <w:t xml:space="preserve"> </w:t>
      </w:r>
      <w:r w:rsidR="0027238B" w:rsidRPr="00C52C49">
        <w:t xml:space="preserve">Command to the </w:t>
      </w:r>
      <w:r w:rsidR="00B417FD" w:rsidRPr="00C52C49">
        <w:t>Gas Smart Meter</w:t>
      </w:r>
      <w:r w:rsidR="0027238B" w:rsidRPr="00C52C49">
        <w:t>.</w:t>
      </w:r>
    </w:p>
    <w:p w14:paraId="4ACC737F" w14:textId="341A84B9" w:rsidR="009F5618" w:rsidRPr="00C52C49" w:rsidRDefault="009F5618" w:rsidP="00565545">
      <w:r w:rsidRPr="00C52C49">
        <w:t xml:space="preserve">The </w:t>
      </w:r>
      <w:r w:rsidR="0027238B" w:rsidRPr="00C52C49">
        <w:t xml:space="preserve">Smart </w:t>
      </w:r>
      <w:r w:rsidRPr="00C52C49">
        <w:t xml:space="preserve">Meter receives the Command, </w:t>
      </w:r>
      <w:r w:rsidR="00BA459C" w:rsidRPr="00C52C49">
        <w:t xml:space="preserve">executes it by </w:t>
      </w:r>
      <w:r w:rsidRPr="00C52C49">
        <w:t xml:space="preserve">setting the mode to Prepayment, </w:t>
      </w:r>
      <w:r w:rsidR="00BA459C" w:rsidRPr="00C52C49">
        <w:t xml:space="preserve">and sends a </w:t>
      </w:r>
      <w:r w:rsidRPr="00C52C49">
        <w:t xml:space="preserve">Response to the DCC. </w:t>
      </w:r>
    </w:p>
    <w:p w14:paraId="2077A23C" w14:textId="044F58F6" w:rsidR="009F5618" w:rsidRPr="00C52C49" w:rsidRDefault="009F5618" w:rsidP="00565545">
      <w:r w:rsidRPr="00C52C49">
        <w:t xml:space="preserve">The DCC receives </w:t>
      </w:r>
      <w:r w:rsidR="00BA459C" w:rsidRPr="00C52C49">
        <w:t>the Response</w:t>
      </w:r>
      <w:r w:rsidRPr="00C52C49">
        <w:t xml:space="preserve"> and sends </w:t>
      </w:r>
      <w:r w:rsidR="008F65B3" w:rsidRPr="00C52C49">
        <w:t xml:space="preserve">a </w:t>
      </w:r>
      <w:r w:rsidRPr="00C52C49">
        <w:t>Service Response (</w:t>
      </w:r>
      <w:r w:rsidR="004F0853" w:rsidRPr="00C52C49">
        <w:t>SRV</w:t>
      </w:r>
      <w:r w:rsidRPr="00C52C49">
        <w:t xml:space="preserve"> 1.6) to the Supplier.</w:t>
      </w:r>
    </w:p>
    <w:p w14:paraId="696E6F1F" w14:textId="78006A69" w:rsidR="008628CD" w:rsidRPr="00C52C49" w:rsidRDefault="000B4E70" w:rsidP="008628CD">
      <w:r w:rsidRPr="00C52C49">
        <w:t xml:space="preserve">To return the meter to credit mode the Supplier composes and </w:t>
      </w:r>
      <w:r w:rsidR="008628CD" w:rsidRPr="00C52C49">
        <w:t xml:space="preserve">an ‘Update Payment Mode’ Service Request (SRV 1.6) and sends it to the DCC. </w:t>
      </w:r>
    </w:p>
    <w:p w14:paraId="7584EFE9" w14:textId="4956718A" w:rsidR="008628CD" w:rsidRPr="00C52C49" w:rsidRDefault="008628CD" w:rsidP="008628CD">
      <w:r w:rsidRPr="00C52C49">
        <w:t xml:space="preserve">The DCC receives the Service Request, completes Critical Service Request processing and sends an ‘Set Payment Mode to </w:t>
      </w:r>
      <w:r w:rsidR="00825391" w:rsidRPr="00C52C49">
        <w:t>Credit</w:t>
      </w:r>
      <w:r w:rsidRPr="00C52C49">
        <w:t>’ (ECS0</w:t>
      </w:r>
      <w:r w:rsidR="00825391" w:rsidRPr="00C52C49">
        <w:t>2</w:t>
      </w:r>
      <w:r w:rsidRPr="00C52C49">
        <w:t xml:space="preserve">) Command to the Electricity Smart Meter or a ‘Set Payment Mode to </w:t>
      </w:r>
      <w:r w:rsidR="00825391" w:rsidRPr="00C52C49">
        <w:t>Credit</w:t>
      </w:r>
      <w:r w:rsidRPr="00C52C49">
        <w:t>’ (GCS0</w:t>
      </w:r>
      <w:r w:rsidR="00825391" w:rsidRPr="00C52C49">
        <w:t>2</w:t>
      </w:r>
      <w:r w:rsidRPr="00C52C49">
        <w:t>) Command to the Gas Smart Meter.</w:t>
      </w:r>
    </w:p>
    <w:p w14:paraId="73148E03" w14:textId="73DA179C" w:rsidR="000B4E70" w:rsidRDefault="008628CD" w:rsidP="00565545">
      <w:pPr>
        <w:rPr>
          <w:ins w:id="970" w:author="Author"/>
        </w:rPr>
      </w:pPr>
      <w:r w:rsidRPr="00C52C49">
        <w:t>The Smart Meter receives the Command, executes it by setting the mode to Credit and sends a Response to the DCC.</w:t>
      </w:r>
    </w:p>
    <w:p w14:paraId="10C8B13D" w14:textId="6D675529" w:rsidR="00515A12" w:rsidRPr="00C52C49" w:rsidRDefault="006848B9" w:rsidP="00565545">
      <w:pPr>
        <w:rPr>
          <w:b/>
        </w:rPr>
      </w:pPr>
      <w:ins w:id="971" w:author="Author">
        <w:r>
          <w:t xml:space="preserve">For SMETS1 Devices, </w:t>
        </w:r>
        <w:r w:rsidR="00515A12">
          <w:t xml:space="preserve">Section </w:t>
        </w:r>
        <w:r w:rsidR="000248D7">
          <w:t xml:space="preserve">18 of the S1SR sets out device specific behaviours that are applicable if </w:t>
        </w:r>
        <w:r w:rsidR="00497C71">
          <w:t xml:space="preserve">a </w:t>
        </w:r>
        <w:r w:rsidR="000248D7">
          <w:t xml:space="preserve">SMETS1 </w:t>
        </w:r>
        <w:r w:rsidR="00497C71">
          <w:t>ESME or GSME</w:t>
        </w:r>
        <w:r w:rsidR="00FE28F7">
          <w:t xml:space="preserve"> displays </w:t>
        </w:r>
        <w:r w:rsidR="001C116E">
          <w:t>behaviour alternative to SMETS2</w:t>
        </w:r>
        <w:r w:rsidR="001E1271">
          <w:t>+</w:t>
        </w:r>
        <w:r w:rsidR="00CE7EEA">
          <w:t xml:space="preserve"> Devices</w:t>
        </w:r>
        <w:r w:rsidR="001C116E">
          <w:t>.</w:t>
        </w:r>
        <w:r w:rsidR="000248D7">
          <w:t xml:space="preserve"> </w:t>
        </w:r>
      </w:ins>
    </w:p>
    <w:p w14:paraId="28979C22" w14:textId="77777777" w:rsidR="009F5618" w:rsidRPr="00C52C49" w:rsidRDefault="00954DD1" w:rsidP="001A5E63">
      <w:pPr>
        <w:pStyle w:val="Heading5"/>
      </w:pPr>
      <w:r w:rsidRPr="00C52C49">
        <w:t>Update Prepay Configuration</w:t>
      </w:r>
    </w:p>
    <w:p w14:paraId="5B4D9100" w14:textId="77777777" w:rsidR="009F5618" w:rsidRPr="00C52C49" w:rsidRDefault="00BA459C" w:rsidP="00565545">
      <w:r w:rsidRPr="00C52C49">
        <w:t>To configure a Meter</w:t>
      </w:r>
      <w:r w:rsidR="009F5618" w:rsidRPr="00C52C49">
        <w:t xml:space="preserve"> in Prepayment </w:t>
      </w:r>
      <w:r w:rsidR="00652642" w:rsidRPr="00C52C49">
        <w:t>M</w:t>
      </w:r>
      <w:r w:rsidR="009F5618" w:rsidRPr="00C52C49">
        <w:t>ode</w:t>
      </w:r>
      <w:r w:rsidRPr="00C52C49">
        <w:t>, t</w:t>
      </w:r>
      <w:r w:rsidR="009F5618" w:rsidRPr="00C52C49">
        <w:t>he Supplier c</w:t>
      </w:r>
      <w:r w:rsidRPr="00C52C49">
        <w:t>omposes</w:t>
      </w:r>
      <w:r w:rsidR="009F5618" w:rsidRPr="00C52C49">
        <w:t xml:space="preserve"> an ‘Update Prepay Configuration’ Service Request (</w:t>
      </w:r>
      <w:r w:rsidR="004F0853" w:rsidRPr="00C52C49">
        <w:t>SRV</w:t>
      </w:r>
      <w:r w:rsidR="009F5618" w:rsidRPr="00C52C49">
        <w:t xml:space="preserve"> 2.1) and sends </w:t>
      </w:r>
      <w:r w:rsidR="008F65B3" w:rsidRPr="00C52C49">
        <w:t xml:space="preserve">it </w:t>
      </w:r>
      <w:r w:rsidR="009F5618" w:rsidRPr="00C52C49">
        <w:t xml:space="preserve">to the DCC. </w:t>
      </w:r>
    </w:p>
    <w:p w14:paraId="49C0A63C" w14:textId="10E4A7DB" w:rsidR="009F5618" w:rsidRPr="00C52C49" w:rsidRDefault="009F5618" w:rsidP="00565545">
      <w:r w:rsidRPr="00C52C49">
        <w:t>The DCC receives the Service Request</w:t>
      </w:r>
      <w:r w:rsidR="00BA459C" w:rsidRPr="00C52C49">
        <w:t xml:space="preserve">, </w:t>
      </w:r>
      <w:r w:rsidRPr="00C52C49">
        <w:t>completes Critical Service Request processing</w:t>
      </w:r>
      <w:r w:rsidR="00BA459C" w:rsidRPr="00C52C49">
        <w:t xml:space="preserve">, and </w:t>
      </w:r>
      <w:r w:rsidRPr="00C52C49">
        <w:t xml:space="preserve">sends an </w:t>
      </w:r>
      <w:r w:rsidR="00D34B4C" w:rsidRPr="00C52C49">
        <w:t>‘</w:t>
      </w:r>
      <w:r w:rsidR="00285452" w:rsidRPr="00C52C49">
        <w:t>Update Prepayment Configuration</w:t>
      </w:r>
      <w:r w:rsidR="00D34B4C" w:rsidRPr="00C52C49">
        <w:t>’</w:t>
      </w:r>
      <w:r w:rsidR="00285452" w:rsidRPr="00C52C49" w:rsidDel="00285452">
        <w:t xml:space="preserve"> </w:t>
      </w:r>
      <w:r w:rsidR="00BA459C" w:rsidRPr="00C52C49">
        <w:t>(</w:t>
      </w:r>
      <w:r w:rsidR="001A4773" w:rsidRPr="00C52C49">
        <w:t>GBCS v1.0</w:t>
      </w:r>
      <w:r w:rsidR="003E4D8A" w:rsidRPr="00C52C49">
        <w:t>/GBCSv1.1)</w:t>
      </w:r>
      <w:r w:rsidR="001A4773" w:rsidRPr="00C52C49">
        <w:t xml:space="preserve">: </w:t>
      </w:r>
      <w:r w:rsidRPr="00C52C49">
        <w:t>ECS08</w:t>
      </w:r>
      <w:r w:rsidR="001A4773" w:rsidRPr="00C52C49">
        <w:t>; GBCS v2.0: ECS08a</w:t>
      </w:r>
      <w:r w:rsidR="0027238B" w:rsidRPr="00C52C49">
        <w:t xml:space="preserve">) Command to the </w:t>
      </w:r>
      <w:r w:rsidR="00B417FD" w:rsidRPr="00C52C49">
        <w:t>Electricity Smart Meter</w:t>
      </w:r>
      <w:r w:rsidRPr="00C52C49">
        <w:t xml:space="preserve"> </w:t>
      </w:r>
      <w:r w:rsidR="0027238B" w:rsidRPr="00C52C49">
        <w:t>or a ‘Update Prepayment Configuration’ (</w:t>
      </w:r>
      <w:r w:rsidRPr="00C52C49">
        <w:t>GCS05</w:t>
      </w:r>
      <w:r w:rsidR="0027238B" w:rsidRPr="00C52C49">
        <w:t>)</w:t>
      </w:r>
      <w:r w:rsidRPr="00C52C49">
        <w:t xml:space="preserve"> </w:t>
      </w:r>
      <w:r w:rsidR="0027238B" w:rsidRPr="00C52C49">
        <w:t xml:space="preserve">Command to the </w:t>
      </w:r>
      <w:r w:rsidR="00B417FD" w:rsidRPr="00C52C49">
        <w:t>Gas Smart Meter</w:t>
      </w:r>
      <w:r w:rsidR="0027238B" w:rsidRPr="00C52C49">
        <w:t>.</w:t>
      </w:r>
    </w:p>
    <w:p w14:paraId="7EB62196" w14:textId="77777777" w:rsidR="009F5618" w:rsidRPr="00C52C49" w:rsidRDefault="009F5618" w:rsidP="00565545">
      <w:pPr>
        <w:spacing w:line="240" w:lineRule="auto"/>
      </w:pPr>
      <w:r w:rsidRPr="00C52C49">
        <w:t>The Meter receives</w:t>
      </w:r>
      <w:r w:rsidR="00BA459C" w:rsidRPr="00C52C49">
        <w:t xml:space="preserve"> </w:t>
      </w:r>
      <w:r w:rsidRPr="00C52C49">
        <w:t>the Command</w:t>
      </w:r>
      <w:r w:rsidR="00BA459C" w:rsidRPr="00C52C49">
        <w:t>, executes it by</w:t>
      </w:r>
      <w:r w:rsidRPr="00C52C49">
        <w:t xml:space="preserve"> configur</w:t>
      </w:r>
      <w:r w:rsidR="00BA459C" w:rsidRPr="00C52C49">
        <w:t>ing</w:t>
      </w:r>
      <w:r w:rsidRPr="00C52C49">
        <w:t xml:space="preserve"> the </w:t>
      </w:r>
      <w:r w:rsidR="0027238B" w:rsidRPr="00C52C49">
        <w:t xml:space="preserve">Smart </w:t>
      </w:r>
      <w:r w:rsidRPr="00C52C49">
        <w:t xml:space="preserve">Meter as </w:t>
      </w:r>
      <w:r w:rsidR="00BA459C" w:rsidRPr="00C52C49">
        <w:t>specified in</w:t>
      </w:r>
      <w:r w:rsidRPr="00C52C49">
        <w:t xml:space="preserve"> the Service Request</w:t>
      </w:r>
      <w:r w:rsidR="00BA459C" w:rsidRPr="00C52C49">
        <w:t xml:space="preserve">. The Prepayment configuration includes: </w:t>
      </w:r>
    </w:p>
    <w:p w14:paraId="2C3376DF" w14:textId="77777777" w:rsidR="009F5618" w:rsidRPr="00C52C49" w:rsidRDefault="00565545" w:rsidP="002A7DDE">
      <w:pPr>
        <w:pStyle w:val="ListParagraph"/>
        <w:numPr>
          <w:ilvl w:val="0"/>
          <w:numId w:val="31"/>
        </w:numPr>
      </w:pPr>
      <w:r w:rsidRPr="00C52C49">
        <w:t>S</w:t>
      </w:r>
      <w:r w:rsidR="009F5618" w:rsidRPr="00C52C49">
        <w:t>et</w:t>
      </w:r>
      <w:r w:rsidR="00BA459C" w:rsidRPr="00C52C49">
        <w:t>ting</w:t>
      </w:r>
      <w:r w:rsidR="009F5618" w:rsidRPr="00C52C49">
        <w:t xml:space="preserve"> the </w:t>
      </w:r>
      <w:proofErr w:type="spellStart"/>
      <w:r w:rsidR="009F5618" w:rsidRPr="00C52C49">
        <w:t>DebtRecoveryRateCap</w:t>
      </w:r>
      <w:proofErr w:type="spellEnd"/>
      <w:r w:rsidR="009F5618" w:rsidRPr="00C52C49">
        <w:t xml:space="preserve"> (maximum amount to be recovered per unit time)</w:t>
      </w:r>
    </w:p>
    <w:p w14:paraId="4D641AC2" w14:textId="77777777" w:rsidR="009F5618" w:rsidRPr="00C52C49" w:rsidRDefault="00565545" w:rsidP="002A7DDE">
      <w:pPr>
        <w:pStyle w:val="ListParagraph"/>
        <w:numPr>
          <w:ilvl w:val="0"/>
          <w:numId w:val="31"/>
        </w:numPr>
      </w:pPr>
      <w:r w:rsidRPr="00C52C49">
        <w:t>S</w:t>
      </w:r>
      <w:r w:rsidR="009F5618" w:rsidRPr="00C52C49">
        <w:t>et</w:t>
      </w:r>
      <w:r w:rsidR="00BA459C" w:rsidRPr="00C52C49">
        <w:t>ting</w:t>
      </w:r>
      <w:r w:rsidR="009F5618" w:rsidRPr="00C52C49">
        <w:t xml:space="preserve"> the </w:t>
      </w:r>
      <w:proofErr w:type="spellStart"/>
      <w:r w:rsidR="009F5618" w:rsidRPr="00C52C49">
        <w:t>EmergencyCreditLimit</w:t>
      </w:r>
      <w:proofErr w:type="spellEnd"/>
      <w:r w:rsidR="009F5618" w:rsidRPr="00C52C49">
        <w:t xml:space="preserve"> (amount of </w:t>
      </w:r>
      <w:r w:rsidR="00652642" w:rsidRPr="00C52C49">
        <w:t>E</w:t>
      </w:r>
      <w:r w:rsidR="009F5618" w:rsidRPr="00C52C49">
        <w:t>mergen</w:t>
      </w:r>
      <w:r w:rsidRPr="00C52C49">
        <w:t xml:space="preserve">cy </w:t>
      </w:r>
      <w:r w:rsidR="00652642" w:rsidRPr="00C52C49">
        <w:t>C</w:t>
      </w:r>
      <w:r w:rsidRPr="00C52C49">
        <w:t xml:space="preserve">redit to be available when </w:t>
      </w:r>
      <w:r w:rsidR="00652642" w:rsidRPr="00C52C49">
        <w:t>E</w:t>
      </w:r>
      <w:r w:rsidR="009F5618" w:rsidRPr="00C52C49">
        <w:t xml:space="preserve">mergency </w:t>
      </w:r>
      <w:r w:rsidR="00652642" w:rsidRPr="00C52C49">
        <w:t>C</w:t>
      </w:r>
      <w:r w:rsidR="009F5618" w:rsidRPr="00C52C49">
        <w:t xml:space="preserve">redit is activated) </w:t>
      </w:r>
    </w:p>
    <w:p w14:paraId="146364D6" w14:textId="77777777" w:rsidR="009F5618" w:rsidRPr="00C52C49" w:rsidRDefault="00565545" w:rsidP="002A7DDE">
      <w:pPr>
        <w:pStyle w:val="ListParagraph"/>
        <w:numPr>
          <w:ilvl w:val="0"/>
          <w:numId w:val="31"/>
        </w:numPr>
      </w:pPr>
      <w:r w:rsidRPr="00C52C49">
        <w:t>S</w:t>
      </w:r>
      <w:r w:rsidR="009F5618" w:rsidRPr="00C52C49">
        <w:t>et</w:t>
      </w:r>
      <w:r w:rsidR="00BA459C" w:rsidRPr="00C52C49">
        <w:t>ting</w:t>
      </w:r>
      <w:r w:rsidR="009F5618" w:rsidRPr="00C52C49">
        <w:t xml:space="preserve"> the </w:t>
      </w:r>
      <w:proofErr w:type="spellStart"/>
      <w:r w:rsidR="009F5618" w:rsidRPr="00C52C49">
        <w:t>EmergencyCreditThreshold</w:t>
      </w:r>
      <w:proofErr w:type="spellEnd"/>
      <w:r w:rsidR="009F5618" w:rsidRPr="00C52C49">
        <w:t xml:space="preserve"> (thresholds beyond which </w:t>
      </w:r>
      <w:r w:rsidR="00652642" w:rsidRPr="00C52C49">
        <w:t>E</w:t>
      </w:r>
      <w:r w:rsidR="009F5618" w:rsidRPr="00C52C49">
        <w:t xml:space="preserve">mergency </w:t>
      </w:r>
      <w:r w:rsidR="00652642" w:rsidRPr="00C52C49">
        <w:t>C</w:t>
      </w:r>
      <w:r w:rsidR="009F5618" w:rsidRPr="00C52C49">
        <w:t xml:space="preserve">redit can be activated) </w:t>
      </w:r>
    </w:p>
    <w:p w14:paraId="44202FD9" w14:textId="77777777" w:rsidR="009F5618" w:rsidRPr="00C52C49" w:rsidRDefault="00565545" w:rsidP="002A7DDE">
      <w:pPr>
        <w:pStyle w:val="ListParagraph"/>
        <w:numPr>
          <w:ilvl w:val="0"/>
          <w:numId w:val="31"/>
        </w:numPr>
      </w:pPr>
      <w:r w:rsidRPr="00C52C49">
        <w:t>S</w:t>
      </w:r>
      <w:r w:rsidR="009F5618" w:rsidRPr="00C52C49">
        <w:t>et</w:t>
      </w:r>
      <w:r w:rsidR="00BA459C" w:rsidRPr="00C52C49">
        <w:t>ting</w:t>
      </w:r>
      <w:r w:rsidR="009F5618" w:rsidRPr="00C52C49">
        <w:t xml:space="preserve"> the </w:t>
      </w:r>
      <w:proofErr w:type="spellStart"/>
      <w:r w:rsidR="009F5618" w:rsidRPr="00C52C49">
        <w:t>LowCreditThreshold</w:t>
      </w:r>
      <w:proofErr w:type="spellEnd"/>
      <w:r w:rsidR="009F5618" w:rsidRPr="00C52C49">
        <w:t xml:space="preserve"> (threshold that activates low credit Device Alert)  </w:t>
      </w:r>
    </w:p>
    <w:p w14:paraId="21D863F6" w14:textId="77777777" w:rsidR="009F5618" w:rsidRPr="00C52C49" w:rsidRDefault="00565545" w:rsidP="002A7DDE">
      <w:pPr>
        <w:pStyle w:val="ListParagraph"/>
        <w:numPr>
          <w:ilvl w:val="0"/>
          <w:numId w:val="31"/>
        </w:numPr>
      </w:pPr>
      <w:r w:rsidRPr="00C52C49">
        <w:t>S</w:t>
      </w:r>
      <w:r w:rsidR="009F5618" w:rsidRPr="00C52C49">
        <w:t>et</w:t>
      </w:r>
      <w:r w:rsidR="00BA459C" w:rsidRPr="00C52C49">
        <w:t>ting</w:t>
      </w:r>
      <w:r w:rsidR="009F5618" w:rsidRPr="00C52C49">
        <w:t xml:space="preserve"> the </w:t>
      </w:r>
      <w:proofErr w:type="spellStart"/>
      <w:r w:rsidR="009F5618" w:rsidRPr="00C52C49">
        <w:t>NonDisablementCalendar</w:t>
      </w:r>
      <w:proofErr w:type="spellEnd"/>
      <w:r w:rsidR="009F5618" w:rsidRPr="00C52C49">
        <w:t xml:space="preserve"> (time when electricity supply will not be disabled) </w:t>
      </w:r>
    </w:p>
    <w:p w14:paraId="057F9CD4" w14:textId="77777777" w:rsidR="009F5618" w:rsidRPr="00C52C49" w:rsidRDefault="00565545" w:rsidP="002A7DDE">
      <w:pPr>
        <w:pStyle w:val="ListParagraph"/>
        <w:numPr>
          <w:ilvl w:val="0"/>
          <w:numId w:val="31"/>
        </w:numPr>
      </w:pPr>
      <w:r w:rsidRPr="00C52C49">
        <w:t>S</w:t>
      </w:r>
      <w:r w:rsidR="009F5618" w:rsidRPr="00C52C49">
        <w:t>et</w:t>
      </w:r>
      <w:r w:rsidR="00BA459C" w:rsidRPr="00C52C49">
        <w:t>ting</w:t>
      </w:r>
      <w:r w:rsidR="009F5618" w:rsidRPr="00C52C49">
        <w:t xml:space="preserve"> the </w:t>
      </w:r>
      <w:proofErr w:type="spellStart"/>
      <w:r w:rsidR="009F5618" w:rsidRPr="00C52C49">
        <w:t>MaximumMeterBalance</w:t>
      </w:r>
      <w:proofErr w:type="spellEnd"/>
      <w:r w:rsidR="009F5618" w:rsidRPr="00C52C49">
        <w:t xml:space="preserve"> (threshold above which credit cannot be added)  </w:t>
      </w:r>
    </w:p>
    <w:p w14:paraId="0BB016EF" w14:textId="77777777" w:rsidR="009F5618" w:rsidRPr="00C52C49" w:rsidRDefault="00565545" w:rsidP="002A7DDE">
      <w:pPr>
        <w:pStyle w:val="ListParagraph"/>
        <w:numPr>
          <w:ilvl w:val="0"/>
          <w:numId w:val="31"/>
        </w:numPr>
      </w:pPr>
      <w:r w:rsidRPr="00C52C49">
        <w:t>S</w:t>
      </w:r>
      <w:r w:rsidR="009F5618" w:rsidRPr="00C52C49">
        <w:t>et</w:t>
      </w:r>
      <w:r w:rsidR="00BA459C" w:rsidRPr="00C52C49">
        <w:t>ting</w:t>
      </w:r>
      <w:r w:rsidR="009F5618" w:rsidRPr="00C52C49">
        <w:t xml:space="preserve"> the </w:t>
      </w:r>
      <w:proofErr w:type="spellStart"/>
      <w:r w:rsidR="009F5618" w:rsidRPr="00C52C49">
        <w:t>MaximumCreditThreshold</w:t>
      </w:r>
      <w:proofErr w:type="spellEnd"/>
      <w:r w:rsidR="009F5618" w:rsidRPr="00C52C49">
        <w:t xml:space="preserve"> (maximum credit that can be added) </w:t>
      </w:r>
    </w:p>
    <w:p w14:paraId="7D6C7EDA" w14:textId="2A4CC399" w:rsidR="009F5618" w:rsidRDefault="009F5618" w:rsidP="00565545">
      <w:pPr>
        <w:rPr>
          <w:ins w:id="972" w:author="Author"/>
        </w:rPr>
      </w:pPr>
      <w:r w:rsidRPr="00C52C49">
        <w:t xml:space="preserve">The </w:t>
      </w:r>
      <w:r w:rsidR="0027238B" w:rsidRPr="00C52C49">
        <w:t xml:space="preserve">Smart </w:t>
      </w:r>
      <w:r w:rsidRPr="00C52C49">
        <w:t xml:space="preserve">Meter </w:t>
      </w:r>
      <w:r w:rsidR="0027238B" w:rsidRPr="00C52C49">
        <w:t xml:space="preserve">sends </w:t>
      </w:r>
      <w:r w:rsidRPr="00C52C49">
        <w:t>a</w:t>
      </w:r>
      <w:r w:rsidR="00BA459C" w:rsidRPr="00C52C49">
        <w:t xml:space="preserve"> </w:t>
      </w:r>
      <w:r w:rsidRPr="00C52C49">
        <w:t xml:space="preserve">Response to the DCC. The DCC receives </w:t>
      </w:r>
      <w:r w:rsidR="00BA459C" w:rsidRPr="00C52C49">
        <w:t>the Response</w:t>
      </w:r>
      <w:r w:rsidRPr="00C52C49">
        <w:t xml:space="preserve"> and sends </w:t>
      </w:r>
      <w:r w:rsidR="008F65B3" w:rsidRPr="00C52C49">
        <w:t>a</w:t>
      </w:r>
      <w:r w:rsidRPr="00C52C49">
        <w:t xml:space="preserve"> Service Response (</w:t>
      </w:r>
      <w:r w:rsidR="004F0853" w:rsidRPr="00C52C49">
        <w:t>SRV</w:t>
      </w:r>
      <w:r w:rsidRPr="00C52C49">
        <w:t xml:space="preserve"> 2.1) to the Supplier.</w:t>
      </w:r>
    </w:p>
    <w:p w14:paraId="21677A82" w14:textId="303AF10B" w:rsidR="006848B9" w:rsidRPr="00C52C49" w:rsidRDefault="006848B9" w:rsidP="006848B9">
      <w:pPr>
        <w:rPr>
          <w:ins w:id="973" w:author="Author"/>
          <w:b/>
        </w:rPr>
      </w:pPr>
      <w:ins w:id="974" w:author="Author">
        <w:r>
          <w:t>For SMETS1 Devices, Section 18 of the S1SR sets out device specific behaviours that are applicable if a SMETS1 ESME or GSME displays behaviour alternative to SMETS2</w:t>
        </w:r>
        <w:r w:rsidR="001E1271">
          <w:t>+</w:t>
        </w:r>
        <w:r>
          <w:t xml:space="preserve"> Devices. </w:t>
        </w:r>
      </w:ins>
    </w:p>
    <w:p w14:paraId="5DF88086" w14:textId="19D3A14C" w:rsidR="006848B9" w:rsidRPr="00C52C49" w:rsidDel="006848B9" w:rsidRDefault="006848B9" w:rsidP="00565545">
      <w:pPr>
        <w:rPr>
          <w:del w:id="975" w:author="Author"/>
        </w:rPr>
      </w:pPr>
    </w:p>
    <w:p w14:paraId="464B5B98" w14:textId="77777777" w:rsidR="009F5618" w:rsidRPr="00C52C49" w:rsidRDefault="009F5618" w:rsidP="001A5E63">
      <w:pPr>
        <w:pStyle w:val="Heading5"/>
      </w:pPr>
      <w:r w:rsidRPr="00C52C49">
        <w:t xml:space="preserve">Prepayment </w:t>
      </w:r>
      <w:r w:rsidR="001E514D" w:rsidRPr="00C52C49">
        <w:t>A</w:t>
      </w:r>
      <w:r w:rsidRPr="00C52C49">
        <w:t>lerts</w:t>
      </w:r>
    </w:p>
    <w:p w14:paraId="5405AD5C" w14:textId="77777777" w:rsidR="009F5618" w:rsidRPr="00C52C49" w:rsidRDefault="009F5618" w:rsidP="009579C9">
      <w:r w:rsidRPr="00C52C49">
        <w:t>Prepayment allow</w:t>
      </w:r>
      <w:r w:rsidR="00083D30" w:rsidRPr="00C52C49">
        <w:t>s</w:t>
      </w:r>
      <w:r w:rsidRPr="00C52C49">
        <w:t xml:space="preserve"> </w:t>
      </w:r>
      <w:r w:rsidR="00216E12" w:rsidRPr="00C52C49">
        <w:t>Energy C</w:t>
      </w:r>
      <w:r w:rsidRPr="00C52C49">
        <w:t xml:space="preserve">onsumers to pay for energy on demand, rather than in arrears. The </w:t>
      </w:r>
      <w:r w:rsidR="0027238B" w:rsidRPr="00C52C49">
        <w:t xml:space="preserve">Smart </w:t>
      </w:r>
      <w:r w:rsidRPr="00C52C49">
        <w:t xml:space="preserve">Meter maintains a balance of credit available for consumption. This balance is determined by previous payments, the rate of energy consumption and the </w:t>
      </w:r>
      <w:r w:rsidR="00B25830" w:rsidRPr="00C52C49">
        <w:t>T</w:t>
      </w:r>
      <w:r w:rsidRPr="00C52C49">
        <w:t>ariff, plus any Time</w:t>
      </w:r>
      <w:r w:rsidR="00AA6D0C" w:rsidRPr="00C52C49">
        <w:t>-</w:t>
      </w:r>
      <w:r w:rsidRPr="00C52C49">
        <w:t>Based Debt Recovery, Payment Based Debt Recovery or Standing Charges.</w:t>
      </w:r>
    </w:p>
    <w:p w14:paraId="78D885C6" w14:textId="77777777" w:rsidR="009F5618" w:rsidRPr="00C52C49" w:rsidRDefault="009F5618" w:rsidP="009579C9">
      <w:r w:rsidRPr="00C52C49">
        <w:t xml:space="preserve">The </w:t>
      </w:r>
      <w:r w:rsidR="0027238B" w:rsidRPr="00C52C49">
        <w:t xml:space="preserve">Smart </w:t>
      </w:r>
      <w:r w:rsidRPr="00C52C49">
        <w:t xml:space="preserve">Meter monitors the current balance, which </w:t>
      </w:r>
      <w:r w:rsidR="00083D30" w:rsidRPr="00C52C49">
        <w:t xml:space="preserve">is </w:t>
      </w:r>
      <w:r w:rsidRPr="00C52C49">
        <w:t xml:space="preserve">the combined credit of the Meter Balance and Emergency Credit. </w:t>
      </w:r>
    </w:p>
    <w:p w14:paraId="2590F797" w14:textId="77777777" w:rsidR="009F5618" w:rsidRPr="00C52C49" w:rsidRDefault="009F5618" w:rsidP="008F65B3">
      <w:r w:rsidRPr="00C52C49">
        <w:t xml:space="preserve">If the balance goes below the </w:t>
      </w:r>
      <w:r w:rsidR="00083D30" w:rsidRPr="00C52C49">
        <w:t>L</w:t>
      </w:r>
      <w:r w:rsidRPr="00C52C49">
        <w:t xml:space="preserve">ow </w:t>
      </w:r>
      <w:r w:rsidR="00083D30" w:rsidRPr="00C52C49">
        <w:t>C</w:t>
      </w:r>
      <w:r w:rsidRPr="00C52C49">
        <w:t xml:space="preserve">redit </w:t>
      </w:r>
      <w:r w:rsidR="00083D30" w:rsidRPr="00C52C49">
        <w:t>T</w:t>
      </w:r>
      <w:r w:rsidRPr="00C52C49">
        <w:t>hreshold, the</w:t>
      </w:r>
      <w:r w:rsidR="0027238B" w:rsidRPr="00C52C49">
        <w:t xml:space="preserve"> Smart</w:t>
      </w:r>
      <w:r w:rsidRPr="00C52C49">
        <w:t xml:space="preserve"> Meter:</w:t>
      </w:r>
    </w:p>
    <w:p w14:paraId="45771CAB" w14:textId="77777777" w:rsidR="009F5618" w:rsidRPr="00C52C49" w:rsidRDefault="009579C9" w:rsidP="007F0E25">
      <w:pPr>
        <w:pStyle w:val="ListParagraph"/>
        <w:numPr>
          <w:ilvl w:val="0"/>
          <w:numId w:val="31"/>
        </w:numPr>
      </w:pPr>
      <w:r w:rsidRPr="00C52C49">
        <w:t>N</w:t>
      </w:r>
      <w:r w:rsidR="009F5618" w:rsidRPr="00C52C49">
        <w:t xml:space="preserve">otifies the </w:t>
      </w:r>
      <w:r w:rsidR="007A6421" w:rsidRPr="00C52C49">
        <w:t xml:space="preserve">Energy </w:t>
      </w:r>
      <w:r w:rsidR="009F5618" w:rsidRPr="00C52C49">
        <w:t>Consumer through its User Interface or the PPMID</w:t>
      </w:r>
      <w:r w:rsidR="00DF6F92" w:rsidRPr="00C52C49">
        <w:t>;</w:t>
      </w:r>
      <w:r w:rsidR="009F5618" w:rsidRPr="00C52C49">
        <w:t xml:space="preserve"> and </w:t>
      </w:r>
    </w:p>
    <w:p w14:paraId="0593AA89" w14:textId="77777777" w:rsidR="009F5618" w:rsidRPr="00C52C49" w:rsidRDefault="009F5618" w:rsidP="007F0E25">
      <w:pPr>
        <w:pStyle w:val="ListParagraph"/>
        <w:numPr>
          <w:ilvl w:val="0"/>
          <w:numId w:val="31"/>
        </w:numPr>
      </w:pPr>
      <w:r w:rsidRPr="00C52C49">
        <w:t>Sends a ‘Credit Below Low Credit Limit’ (Alert Code: 0x810D) Device Alert to the DCC, which the DCC forward</w:t>
      </w:r>
      <w:r w:rsidR="005D17FA" w:rsidRPr="00C52C49">
        <w:t>s</w:t>
      </w:r>
      <w:r w:rsidRPr="00C52C49">
        <w:t xml:space="preserve"> to the Supplier. </w:t>
      </w:r>
    </w:p>
    <w:p w14:paraId="0D01F827" w14:textId="77777777" w:rsidR="009F5618" w:rsidRPr="00C52C49" w:rsidRDefault="009F5618" w:rsidP="008F65B3">
      <w:r w:rsidRPr="00C52C49">
        <w:t>The</w:t>
      </w:r>
      <w:r w:rsidR="007A6421" w:rsidRPr="00C52C49">
        <w:t xml:space="preserve"> Energy</w:t>
      </w:r>
      <w:r w:rsidRPr="00C52C49">
        <w:t xml:space="preserve"> Consumer may then ‘top up’ the Meter Balance</w:t>
      </w:r>
      <w:r w:rsidR="00216E12" w:rsidRPr="00C52C49">
        <w:t>.</w:t>
      </w:r>
      <w:r w:rsidRPr="00C52C49">
        <w:t xml:space="preserve"> If no action is taken by the </w:t>
      </w:r>
      <w:r w:rsidR="008F65B3" w:rsidRPr="00C52C49">
        <w:t xml:space="preserve">Energy </w:t>
      </w:r>
      <w:r w:rsidRPr="00C52C49">
        <w:t>Consumer, the</w:t>
      </w:r>
      <w:r w:rsidR="0027238B" w:rsidRPr="00C52C49">
        <w:t xml:space="preserve"> Smart</w:t>
      </w:r>
      <w:r w:rsidRPr="00C52C49">
        <w:t xml:space="preserve"> Meter </w:t>
      </w:r>
      <w:r w:rsidR="00DF6F92" w:rsidRPr="00C52C49">
        <w:t>b</w:t>
      </w:r>
      <w:r w:rsidRPr="00C52C49">
        <w:t>alance will drop below the Emergency Credit Threshold. The Meter</w:t>
      </w:r>
      <w:r w:rsidR="008F65B3" w:rsidRPr="00C52C49">
        <w:t xml:space="preserve"> n</w:t>
      </w:r>
      <w:r w:rsidRPr="00C52C49">
        <w:t xml:space="preserve">otifies the </w:t>
      </w:r>
      <w:r w:rsidR="004445FE" w:rsidRPr="00C52C49">
        <w:t xml:space="preserve">Energy </w:t>
      </w:r>
      <w:r w:rsidRPr="00C52C49">
        <w:t>Consumer through its User Interface or the PPMID of that fact and displays the availability of the Emergency Credit</w:t>
      </w:r>
      <w:r w:rsidR="008F65B3" w:rsidRPr="00C52C49">
        <w:t xml:space="preserve">. </w:t>
      </w:r>
      <w:r w:rsidR="00594692" w:rsidRPr="00C52C49">
        <w:t>This scenario assumes that E</w:t>
      </w:r>
      <w:r w:rsidR="0027238B" w:rsidRPr="00C52C49">
        <w:t>mergency</w:t>
      </w:r>
      <w:r w:rsidR="00594692" w:rsidRPr="00C52C49">
        <w:t xml:space="preserve"> Credit is available and is activated. </w:t>
      </w:r>
    </w:p>
    <w:p w14:paraId="1F99B45B" w14:textId="6EDCF5DC" w:rsidR="00083D30" w:rsidRPr="00C52C49" w:rsidRDefault="00083D30" w:rsidP="00083D30">
      <w:r w:rsidRPr="00C52C49">
        <w:t>If the combined credit of the</w:t>
      </w:r>
      <w:r w:rsidR="0027238B" w:rsidRPr="00C52C49">
        <w:t xml:space="preserve"> </w:t>
      </w:r>
      <w:r w:rsidR="00232385">
        <w:t>Meter Balance</w:t>
      </w:r>
      <w:r w:rsidRPr="00C52C49">
        <w:t xml:space="preserve"> and </w:t>
      </w:r>
      <w:r w:rsidR="00232385">
        <w:t xml:space="preserve">Emergency Credit </w:t>
      </w:r>
      <w:r w:rsidR="003E7B70">
        <w:t xml:space="preserve">Balance </w:t>
      </w:r>
      <w:r w:rsidRPr="00C52C49">
        <w:t xml:space="preserve">falls below the </w:t>
      </w:r>
      <w:r w:rsidR="003E7B70">
        <w:t>Disablement Threshold</w:t>
      </w:r>
      <w:r w:rsidRPr="00C52C49">
        <w:t xml:space="preserve">, the </w:t>
      </w:r>
      <w:r w:rsidR="0027238B" w:rsidRPr="00C52C49">
        <w:t xml:space="preserve">Smart </w:t>
      </w:r>
      <w:r w:rsidRPr="00C52C49">
        <w:t>Meter:</w:t>
      </w:r>
    </w:p>
    <w:p w14:paraId="66A8C5C6" w14:textId="78627BCE" w:rsidR="00083D30" w:rsidRPr="00C52C49" w:rsidRDefault="00083D30" w:rsidP="007F0E25">
      <w:pPr>
        <w:pStyle w:val="ListParagraph"/>
        <w:numPr>
          <w:ilvl w:val="0"/>
          <w:numId w:val="57"/>
        </w:numPr>
      </w:pPr>
      <w:r w:rsidRPr="00C52C49">
        <w:t xml:space="preserve">Disables the supply; </w:t>
      </w:r>
    </w:p>
    <w:p w14:paraId="73B8180A" w14:textId="77777777" w:rsidR="00083D30" w:rsidRPr="00C52C49" w:rsidRDefault="00083D30" w:rsidP="007F0E25">
      <w:pPr>
        <w:pStyle w:val="ListParagraph"/>
        <w:numPr>
          <w:ilvl w:val="0"/>
          <w:numId w:val="31"/>
        </w:numPr>
      </w:pPr>
      <w:r w:rsidRPr="00C52C49">
        <w:t xml:space="preserve">Displays an Alert to that effect on its User Interface; and </w:t>
      </w:r>
    </w:p>
    <w:p w14:paraId="787F3309" w14:textId="77777777" w:rsidR="00452CFB" w:rsidRPr="00C52C49" w:rsidRDefault="00083D30" w:rsidP="00452CFB">
      <w:pPr>
        <w:pStyle w:val="ListParagraph"/>
        <w:numPr>
          <w:ilvl w:val="0"/>
          <w:numId w:val="31"/>
        </w:numPr>
      </w:pPr>
      <w:r w:rsidRPr="00C52C49">
        <w:t>Sends a ‘Credit Below Disablement Threshold’ (Alert Code: 0x8F</w:t>
      </w:r>
      <w:r w:rsidR="00C474B9" w:rsidRPr="00C52C49">
        <w:t>0</w:t>
      </w:r>
      <w:r w:rsidRPr="00C52C49">
        <w:t xml:space="preserve">F) Device Alert to the DCC, which the DCC forwards to the Supplier. </w:t>
      </w:r>
    </w:p>
    <w:p w14:paraId="42D5E6C4" w14:textId="77777777" w:rsidR="00452CFB" w:rsidRPr="00C52C49" w:rsidRDefault="003363EF" w:rsidP="00410D96">
      <w:r w:rsidRPr="00C52C49">
        <w:t>I</w:t>
      </w:r>
      <w:r w:rsidR="00452CFB" w:rsidRPr="00C52C49">
        <w:t>n periods defined by the Non-Disablement Calendar and any Special Days</w:t>
      </w:r>
      <w:r w:rsidRPr="00C52C49">
        <w:t xml:space="preserve"> the Smart Meter suspends the disabling of the supply</w:t>
      </w:r>
      <w:r w:rsidR="00452CFB" w:rsidRPr="00C52C49">
        <w:t xml:space="preserve"> and</w:t>
      </w:r>
    </w:p>
    <w:p w14:paraId="2302C8D8" w14:textId="77777777" w:rsidR="00452CFB" w:rsidRPr="00C52C49" w:rsidRDefault="00452CFB" w:rsidP="00452CFB">
      <w:pPr>
        <w:pStyle w:val="ListParagraph"/>
        <w:numPr>
          <w:ilvl w:val="0"/>
          <w:numId w:val="31"/>
        </w:numPr>
      </w:pPr>
      <w:r w:rsidRPr="00C52C49">
        <w:t xml:space="preserve">Displays an Alert to that effect on its User Interface; and </w:t>
      </w:r>
    </w:p>
    <w:p w14:paraId="3CDFBF91" w14:textId="77777777" w:rsidR="00452CFB" w:rsidRPr="00C52C49" w:rsidRDefault="00452CFB" w:rsidP="00452CFB">
      <w:pPr>
        <w:pStyle w:val="ListParagraph"/>
        <w:numPr>
          <w:ilvl w:val="0"/>
          <w:numId w:val="31"/>
        </w:numPr>
      </w:pPr>
      <w:r w:rsidRPr="00C52C49">
        <w:t>Sends a ‘Disablement of Supply due to insufficient credit has been suspended’ (Alert Code: 0x8F83) to the DCC, which the DCC forwards to the Supplier.</w:t>
      </w:r>
    </w:p>
    <w:p w14:paraId="6EC4E0E2" w14:textId="77777777" w:rsidR="006603AE" w:rsidRPr="00C52C49" w:rsidRDefault="006603AE" w:rsidP="001A5E63">
      <w:pPr>
        <w:pStyle w:val="Heading5"/>
      </w:pPr>
      <w:r w:rsidRPr="00C52C49">
        <w:t>Activate Emergency Credit</w:t>
      </w:r>
    </w:p>
    <w:p w14:paraId="11F43BAF" w14:textId="77777777" w:rsidR="00083D30" w:rsidRPr="00C52C49" w:rsidRDefault="00083D30" w:rsidP="00083D30">
      <w:r w:rsidRPr="00C52C49">
        <w:t xml:space="preserve">If available, </w:t>
      </w:r>
      <w:r w:rsidR="00DF794F" w:rsidRPr="00C52C49">
        <w:t>Emergency Credit is typically activated via the User Interface on the</w:t>
      </w:r>
      <w:r w:rsidR="0027238B" w:rsidRPr="00C52C49">
        <w:t xml:space="preserve"> Smart</w:t>
      </w:r>
      <w:r w:rsidR="00DF794F" w:rsidRPr="00C52C49">
        <w:t xml:space="preserve"> Meter, or the PPMID. </w:t>
      </w:r>
      <w:r w:rsidRPr="00C52C49">
        <w:t xml:space="preserve">Upon the activation of the Emergency Credit by the Energy Consumer, the </w:t>
      </w:r>
      <w:r w:rsidR="0027238B" w:rsidRPr="00C52C49">
        <w:t xml:space="preserve">Smart </w:t>
      </w:r>
      <w:r w:rsidRPr="00C52C49">
        <w:t xml:space="preserve">Meter sends an ‘Emergency Credit Available’ (Alert Code: 0x8119) </w:t>
      </w:r>
      <w:r w:rsidR="0027238B" w:rsidRPr="00C52C49">
        <w:t xml:space="preserve">Device Alert </w:t>
      </w:r>
      <w:r w:rsidRPr="00C52C49">
        <w:t xml:space="preserve">to the DCC, which the DCC forwards to the Supplier. </w:t>
      </w:r>
    </w:p>
    <w:p w14:paraId="61A26C88" w14:textId="77777777" w:rsidR="00DF794F" w:rsidRPr="00C52C49" w:rsidRDefault="00DF794F" w:rsidP="00DF794F">
      <w:r w:rsidRPr="00C52C49">
        <w:t>However, the Energy Consumer may ask the Supplier to activate</w:t>
      </w:r>
      <w:r w:rsidR="0027238B" w:rsidRPr="00C52C49">
        <w:t xml:space="preserve"> the</w:t>
      </w:r>
      <w:r w:rsidRPr="00C52C49">
        <w:t xml:space="preserve"> </w:t>
      </w:r>
      <w:r w:rsidR="00083D30" w:rsidRPr="00C52C49">
        <w:t>Emergency Credit. The Energy Consumer contact</w:t>
      </w:r>
      <w:r w:rsidR="00A64208" w:rsidRPr="00C52C49">
        <w:t>s</w:t>
      </w:r>
      <w:r w:rsidR="00083D30" w:rsidRPr="00C52C49">
        <w:t xml:space="preserve"> the Supplier</w:t>
      </w:r>
      <w:r w:rsidRPr="00C52C49">
        <w:t xml:space="preserve">. </w:t>
      </w:r>
    </w:p>
    <w:p w14:paraId="2F2A93F2" w14:textId="77777777" w:rsidR="00DF794F" w:rsidRPr="00C52C49" w:rsidRDefault="00083D30" w:rsidP="00DF794F">
      <w:r w:rsidRPr="00C52C49">
        <w:t xml:space="preserve">To activate </w:t>
      </w:r>
      <w:r w:rsidR="0027238B" w:rsidRPr="00C52C49">
        <w:t xml:space="preserve">the </w:t>
      </w:r>
      <w:r w:rsidRPr="00C52C49">
        <w:t>Emergency Credit, t</w:t>
      </w:r>
      <w:r w:rsidR="00DF794F" w:rsidRPr="00C52C49">
        <w:t>he Supplier c</w:t>
      </w:r>
      <w:r w:rsidRPr="00C52C49">
        <w:t>omposes</w:t>
      </w:r>
      <w:r w:rsidR="00DF794F" w:rsidRPr="00C52C49">
        <w:t xml:space="preserve"> an ‘Activate Emergency Credit’ Service Request (</w:t>
      </w:r>
      <w:r w:rsidR="004F0853" w:rsidRPr="00C52C49">
        <w:t>SRV</w:t>
      </w:r>
      <w:r w:rsidR="00DF794F" w:rsidRPr="00C52C49">
        <w:t xml:space="preserve"> 2.5) and sends it to the DCC. The DCC receives the Service Request</w:t>
      </w:r>
      <w:r w:rsidRPr="00C52C49">
        <w:t>,</w:t>
      </w:r>
      <w:r w:rsidR="00DF794F" w:rsidRPr="00C52C49">
        <w:t xml:space="preserve"> completes Critical Service Request processing</w:t>
      </w:r>
      <w:r w:rsidRPr="00C52C49">
        <w:t>, and</w:t>
      </w:r>
      <w:r w:rsidR="00DF794F" w:rsidRPr="00C52C49">
        <w:t xml:space="preserve"> sends a</w:t>
      </w:r>
      <w:r w:rsidR="00BA1B2B" w:rsidRPr="00C52C49">
        <w:t>n</w:t>
      </w:r>
      <w:r w:rsidRPr="00C52C49">
        <w:t xml:space="preserve"> </w:t>
      </w:r>
      <w:r w:rsidR="00D34B4C" w:rsidRPr="00C52C49">
        <w:t>‘Activate Emergency Credit Remotely</w:t>
      </w:r>
      <w:r w:rsidRPr="00C52C49">
        <w:t>’</w:t>
      </w:r>
      <w:r w:rsidR="00DF794F" w:rsidRPr="00C52C49">
        <w:t xml:space="preserve"> </w:t>
      </w:r>
      <w:r w:rsidRPr="00C52C49">
        <w:t>(</w:t>
      </w:r>
      <w:r w:rsidR="00DF794F" w:rsidRPr="00C52C49">
        <w:t>ECS09</w:t>
      </w:r>
      <w:r w:rsidR="0027238B" w:rsidRPr="00C52C49">
        <w:t xml:space="preserve">) Command to the </w:t>
      </w:r>
      <w:r w:rsidR="00B417FD" w:rsidRPr="00C52C49">
        <w:t>Electricity Smart Meter</w:t>
      </w:r>
      <w:r w:rsidR="00DF794F" w:rsidRPr="00C52C49">
        <w:t xml:space="preserve"> or</w:t>
      </w:r>
      <w:r w:rsidR="0027238B" w:rsidRPr="00C52C49">
        <w:t xml:space="preserve"> an ‘Activate Emergency Credit Remotely’</w:t>
      </w:r>
      <w:r w:rsidR="00DF794F" w:rsidRPr="00C52C49">
        <w:t xml:space="preserve"> </w:t>
      </w:r>
      <w:r w:rsidR="0027238B" w:rsidRPr="00C52C49">
        <w:t>(</w:t>
      </w:r>
      <w:r w:rsidR="00DF794F" w:rsidRPr="00C52C49">
        <w:t>GCS06</w:t>
      </w:r>
      <w:r w:rsidR="0027238B" w:rsidRPr="00C52C49">
        <w:t>) Command to the</w:t>
      </w:r>
      <w:r w:rsidRPr="00C52C49">
        <w:t xml:space="preserve"> </w:t>
      </w:r>
      <w:r w:rsidR="00B417FD" w:rsidRPr="00C52C49">
        <w:t>Gas Smart Meter</w:t>
      </w:r>
      <w:r w:rsidR="001357E4" w:rsidRPr="00C52C49">
        <w:t>.</w:t>
      </w:r>
      <w:r w:rsidR="00DF794F" w:rsidRPr="00C52C49">
        <w:t xml:space="preserve"> </w:t>
      </w:r>
    </w:p>
    <w:p w14:paraId="0F7A6C08" w14:textId="77777777" w:rsidR="00DF794F" w:rsidRPr="00C52C49" w:rsidRDefault="00DF794F" w:rsidP="00DF794F">
      <w:r w:rsidRPr="00C52C49">
        <w:t>The</w:t>
      </w:r>
      <w:r w:rsidR="001357E4" w:rsidRPr="00C52C49">
        <w:t xml:space="preserve"> Smart</w:t>
      </w:r>
      <w:r w:rsidRPr="00C52C49">
        <w:t xml:space="preserve"> Meter receives the Command, </w:t>
      </w:r>
      <w:r w:rsidR="00083D30" w:rsidRPr="00C52C49">
        <w:t xml:space="preserve">executes it by </w:t>
      </w:r>
      <w:r w:rsidRPr="00C52C49">
        <w:t>activat</w:t>
      </w:r>
      <w:r w:rsidR="00083D30" w:rsidRPr="00C52C49">
        <w:t xml:space="preserve">ing </w:t>
      </w:r>
      <w:r w:rsidRPr="00C52C49">
        <w:t xml:space="preserve">Emergency Credit, </w:t>
      </w:r>
      <w:r w:rsidR="00083D30" w:rsidRPr="00C52C49">
        <w:t>and sends a Response to the DCC</w:t>
      </w:r>
      <w:r w:rsidR="00A64208" w:rsidRPr="00C52C49">
        <w:t>.</w:t>
      </w:r>
      <w:r w:rsidR="00083D30" w:rsidRPr="00C52C49">
        <w:t xml:space="preserve"> </w:t>
      </w:r>
    </w:p>
    <w:p w14:paraId="668F1C76" w14:textId="77777777" w:rsidR="00DF794F" w:rsidRPr="00C52C49" w:rsidRDefault="00DF794F" w:rsidP="00DF794F">
      <w:r w:rsidRPr="00C52C49">
        <w:t xml:space="preserve">The DCC receives </w:t>
      </w:r>
      <w:r w:rsidR="00083D30" w:rsidRPr="00C52C49">
        <w:t>the Response</w:t>
      </w:r>
      <w:r w:rsidRPr="00C52C49">
        <w:t xml:space="preserve"> and sends </w:t>
      </w:r>
      <w:r w:rsidR="00083D30" w:rsidRPr="00C52C49">
        <w:t>a</w:t>
      </w:r>
      <w:r w:rsidRPr="00C52C49">
        <w:t xml:space="preserve"> Service Response (</w:t>
      </w:r>
      <w:r w:rsidR="004F0853" w:rsidRPr="00C52C49">
        <w:t>SRV</w:t>
      </w:r>
      <w:r w:rsidRPr="00C52C49">
        <w:t xml:space="preserve"> 2.5) to the Supplier.</w:t>
      </w:r>
    </w:p>
    <w:p w14:paraId="1B43C57E" w14:textId="77777777" w:rsidR="009F5618" w:rsidRPr="00C52C49" w:rsidRDefault="00954DD1" w:rsidP="001A5E63">
      <w:pPr>
        <w:pStyle w:val="Heading5"/>
      </w:pPr>
      <w:r w:rsidRPr="00C52C49">
        <w:t>Top Up Device</w:t>
      </w:r>
    </w:p>
    <w:p w14:paraId="0629CE84" w14:textId="02A6D1B9" w:rsidR="0082645A" w:rsidRDefault="009F5618" w:rsidP="006039A0">
      <w:pPr>
        <w:rPr>
          <w:ins w:id="976" w:author="Author"/>
        </w:rPr>
      </w:pPr>
      <w:r w:rsidRPr="00C52C49">
        <w:t>The</w:t>
      </w:r>
      <w:r w:rsidR="00A3556F" w:rsidRPr="00C52C49">
        <w:t xml:space="preserve"> Energy</w:t>
      </w:r>
      <w:r w:rsidRPr="00C52C49">
        <w:t xml:space="preserve"> Consumer </w:t>
      </w:r>
      <w:r w:rsidR="00594692" w:rsidRPr="00C52C49">
        <w:t xml:space="preserve">makes a top-up </w:t>
      </w:r>
      <w:r w:rsidRPr="00C52C49">
        <w:t>purchas</w:t>
      </w:r>
      <w:r w:rsidR="00594692" w:rsidRPr="00C52C49">
        <w:t xml:space="preserve">e </w:t>
      </w:r>
      <w:r w:rsidRPr="00C52C49">
        <w:t>(through a retai</w:t>
      </w:r>
      <w:r w:rsidR="00594692" w:rsidRPr="00C52C49">
        <w:t>l</w:t>
      </w:r>
      <w:r w:rsidRPr="00C52C49">
        <w:t xml:space="preserve"> outlet or via the Supplier’s online facility). The Supplier generates a</w:t>
      </w:r>
      <w:r w:rsidR="00A3556F" w:rsidRPr="00C52C49">
        <w:t xml:space="preserve"> </w:t>
      </w:r>
      <w:r w:rsidR="00F86093" w:rsidRPr="00C52C49">
        <w:t>Unique Transaction Reference Number (</w:t>
      </w:r>
      <w:r w:rsidR="00A3556F" w:rsidRPr="00C52C49">
        <w:t>UTRN</w:t>
      </w:r>
      <w:r w:rsidR="00F86093" w:rsidRPr="00C52C49">
        <w:t>)</w:t>
      </w:r>
      <w:r w:rsidRPr="00C52C49">
        <w:t xml:space="preserve"> which is a 20-digit numeric cryptographic expression of the top-up.</w:t>
      </w:r>
      <w:r w:rsidRPr="00C52C49" w:rsidDel="00E04D56">
        <w:t xml:space="preserve"> </w:t>
      </w:r>
      <w:r w:rsidRPr="00C52C49">
        <w:t xml:space="preserve">The UTRN is provided to the </w:t>
      </w:r>
      <w:r w:rsidR="000A6866" w:rsidRPr="00C52C49">
        <w:t xml:space="preserve">Energy </w:t>
      </w:r>
      <w:r w:rsidRPr="00C52C49">
        <w:t xml:space="preserve">Consumer at the point of sale. </w:t>
      </w:r>
    </w:p>
    <w:p w14:paraId="54C84F0B" w14:textId="0CCEDA9F" w:rsidR="00D758AF" w:rsidRDefault="00220E41" w:rsidP="006039A0">
      <w:pPr>
        <w:rPr>
          <w:ins w:id="977" w:author="Author"/>
        </w:rPr>
      </w:pPr>
      <w:ins w:id="978" w:author="Author">
        <w:r>
          <w:t xml:space="preserve">For SMETS2+ Devices, the UTRN shall contain </w:t>
        </w:r>
        <w:r w:rsidR="008E371E">
          <w:t>a SMETS2</w:t>
        </w:r>
        <w:r w:rsidR="003E57E1">
          <w:t>+ UTRN</w:t>
        </w:r>
      </w:ins>
    </w:p>
    <w:p w14:paraId="30031458" w14:textId="77777777" w:rsidR="00170922" w:rsidRDefault="00A36E98" w:rsidP="006039A0">
      <w:pPr>
        <w:rPr>
          <w:ins w:id="979" w:author="Author"/>
        </w:rPr>
      </w:pPr>
      <w:ins w:id="980" w:author="Author">
        <w:r>
          <w:t xml:space="preserve">For SMETS1 Devices the </w:t>
        </w:r>
        <w:r w:rsidR="00AE6719">
          <w:t xml:space="preserve">content of the UTRN will vary depending on the </w:t>
        </w:r>
        <w:r w:rsidR="009A64BE">
          <w:t>Command Variant.</w:t>
        </w:r>
      </w:ins>
    </w:p>
    <w:p w14:paraId="5503402E" w14:textId="78C210C1" w:rsidR="004E7C2A" w:rsidRDefault="00170922" w:rsidP="00170922">
      <w:pPr>
        <w:pStyle w:val="ListParagraph"/>
        <w:numPr>
          <w:ilvl w:val="0"/>
          <w:numId w:val="278"/>
        </w:numPr>
        <w:rPr>
          <w:ins w:id="981" w:author="Author"/>
        </w:rPr>
      </w:pPr>
      <w:ins w:id="982" w:author="Author">
        <w:r>
          <w:t xml:space="preserve">For SMETS1 Service Requests with </w:t>
        </w:r>
        <w:r w:rsidR="004E7C2A">
          <w:t>Command Variant of 1 the UTRN shall contain a SMETS1 UTRN; and</w:t>
        </w:r>
      </w:ins>
    </w:p>
    <w:p w14:paraId="7D65C1BD" w14:textId="58AE6745" w:rsidR="00170922" w:rsidRDefault="009A64BE" w:rsidP="00D349BB">
      <w:pPr>
        <w:pStyle w:val="ListParagraph"/>
        <w:numPr>
          <w:ilvl w:val="0"/>
          <w:numId w:val="278"/>
        </w:numPr>
        <w:rPr>
          <w:ins w:id="983" w:author="Author"/>
        </w:rPr>
      </w:pPr>
      <w:ins w:id="984" w:author="Author">
        <w:del w:id="985" w:author="Author">
          <w:r w:rsidDel="00170922">
            <w:delText xml:space="preserve">  </w:delText>
          </w:r>
        </w:del>
        <w:r w:rsidR="004E7C2A">
          <w:t xml:space="preserve">For SMETS1 Service Requests with Command Variant of 2 or 3 the UTRN shall contain a </w:t>
        </w:r>
        <w:del w:id="986" w:author="Author">
          <w:r w:rsidR="004E7C2A" w:rsidDel="00F50D8E">
            <w:delText>SMETS1 UTRN; and</w:delText>
          </w:r>
        </w:del>
        <w:proofErr w:type="gramStart"/>
        <w:r w:rsidR="00F50D8E">
          <w:t>20 digit</w:t>
        </w:r>
        <w:proofErr w:type="gramEnd"/>
        <w:r w:rsidR="00F50D8E">
          <w:t xml:space="preserve"> string representing the value o</w:t>
        </w:r>
        <w:r w:rsidR="00CF6CB9">
          <w:t>f the top up in pence.</w:t>
        </w:r>
      </w:ins>
    </w:p>
    <w:p w14:paraId="5DC011C3" w14:textId="7DDF6665" w:rsidR="00A36E98" w:rsidRDefault="009A64BE" w:rsidP="006039A0">
      <w:pPr>
        <w:rPr>
          <w:ins w:id="987" w:author="Author"/>
        </w:rPr>
      </w:pPr>
      <w:ins w:id="988" w:author="Author">
        <w:r>
          <w:t xml:space="preserve">For more detail refer to </w:t>
        </w:r>
        <w:r w:rsidR="00EA4BC8">
          <w:t xml:space="preserve">SEC Appendix AD – DCC User Interface Specification Sections </w:t>
        </w:r>
        <w:r w:rsidR="0051669A">
          <w:t>3.8.9 and</w:t>
        </w:r>
        <w:r w:rsidR="00980D9D">
          <w:t xml:space="preserve"> </w:t>
        </w:r>
        <w:r w:rsidR="00EA4BC8">
          <w:t>1.4.7.5.</w:t>
        </w:r>
      </w:ins>
    </w:p>
    <w:p w14:paraId="11FC3876" w14:textId="06F0C4F1" w:rsidR="009F5618" w:rsidRPr="00C52C49" w:rsidRDefault="009F5618" w:rsidP="006039A0">
      <w:r w:rsidRPr="00C52C49">
        <w:t>The</w:t>
      </w:r>
      <w:r w:rsidR="00F86093" w:rsidRPr="00C52C49">
        <w:t xml:space="preserve"> Smart</w:t>
      </w:r>
      <w:r w:rsidRPr="00C52C49">
        <w:t xml:space="preserve"> Meter can </w:t>
      </w:r>
      <w:r w:rsidR="005D17FA" w:rsidRPr="00C52C49">
        <w:t xml:space="preserve">have </w:t>
      </w:r>
      <w:r w:rsidR="00F86093" w:rsidRPr="00C52C49">
        <w:t>the UTRN</w:t>
      </w:r>
      <w:r w:rsidR="000A6866" w:rsidRPr="00C52C49">
        <w:t xml:space="preserve"> </w:t>
      </w:r>
      <w:r w:rsidRPr="00C52C49">
        <w:t xml:space="preserve">applied in three ways: </w:t>
      </w:r>
    </w:p>
    <w:p w14:paraId="140EB780" w14:textId="77777777" w:rsidR="00594692" w:rsidRPr="00C52C49" w:rsidRDefault="00594692" w:rsidP="002F00C7">
      <w:pPr>
        <w:pStyle w:val="ListParagraph"/>
        <w:numPr>
          <w:ilvl w:val="0"/>
          <w:numId w:val="80"/>
        </w:numPr>
      </w:pPr>
      <w:r w:rsidRPr="00C52C49">
        <w:t>By the Supplier</w:t>
      </w:r>
      <w:r w:rsidR="005D17FA" w:rsidRPr="00C52C49">
        <w:t xml:space="preserve"> sending</w:t>
      </w:r>
      <w:r w:rsidRPr="00C52C49">
        <w:t xml:space="preserve"> a Service Request</w:t>
      </w:r>
    </w:p>
    <w:p w14:paraId="13A2588F" w14:textId="77777777" w:rsidR="00594692" w:rsidRPr="00C52C49" w:rsidRDefault="00594692" w:rsidP="002F00C7">
      <w:pPr>
        <w:pStyle w:val="ListParagraph"/>
        <w:numPr>
          <w:ilvl w:val="0"/>
          <w:numId w:val="80"/>
        </w:numPr>
      </w:pPr>
      <w:r w:rsidRPr="00C52C49">
        <w:t xml:space="preserve">By the Energy Consumer via the </w:t>
      </w:r>
      <w:r w:rsidR="005D17FA" w:rsidRPr="00C52C49">
        <w:t xml:space="preserve">Smart </w:t>
      </w:r>
      <w:r w:rsidRPr="00C52C49">
        <w:t>Meter</w:t>
      </w:r>
    </w:p>
    <w:p w14:paraId="562C1C1F" w14:textId="77777777" w:rsidR="00594692" w:rsidRPr="00C52C49" w:rsidRDefault="00594692" w:rsidP="002F00C7">
      <w:pPr>
        <w:pStyle w:val="ListParagraph"/>
        <w:numPr>
          <w:ilvl w:val="0"/>
          <w:numId w:val="80"/>
        </w:numPr>
      </w:pPr>
      <w:r w:rsidRPr="00C52C49">
        <w:t>By the Energy Consumer via the PPMID</w:t>
      </w:r>
    </w:p>
    <w:p w14:paraId="753FB79C" w14:textId="77777777" w:rsidR="00594692" w:rsidRPr="00C52C49" w:rsidRDefault="00594692" w:rsidP="008A00AD">
      <w:pPr>
        <w:rPr>
          <w:i/>
          <w:u w:val="single"/>
        </w:rPr>
      </w:pPr>
      <w:r w:rsidRPr="00C52C49">
        <w:rPr>
          <w:i/>
          <w:u w:val="single"/>
        </w:rPr>
        <w:t>By the Supplier</w:t>
      </w:r>
      <w:r w:rsidR="005D17FA" w:rsidRPr="00C52C49">
        <w:rPr>
          <w:i/>
          <w:u w:val="single"/>
        </w:rPr>
        <w:t xml:space="preserve"> sending</w:t>
      </w:r>
      <w:r w:rsidRPr="00C52C49">
        <w:rPr>
          <w:i/>
          <w:u w:val="single"/>
        </w:rPr>
        <w:t xml:space="preserve"> a Service Request</w:t>
      </w:r>
    </w:p>
    <w:p w14:paraId="2873E086" w14:textId="77777777" w:rsidR="009F5618" w:rsidRPr="00C52C49" w:rsidRDefault="009F5618" w:rsidP="006039A0">
      <w:r w:rsidRPr="00C52C49">
        <w:t>The Supplier c</w:t>
      </w:r>
      <w:r w:rsidR="00594692" w:rsidRPr="00C52C49">
        <w:t>omposes</w:t>
      </w:r>
      <w:r w:rsidRPr="00C52C49">
        <w:t xml:space="preserve"> a ‘Top Up Device’ Service Request (</w:t>
      </w:r>
      <w:r w:rsidR="004F0853" w:rsidRPr="00C52C49">
        <w:t>SRV</w:t>
      </w:r>
      <w:r w:rsidRPr="00C52C49">
        <w:t xml:space="preserve"> 2.2) containing the </w:t>
      </w:r>
      <w:proofErr w:type="gramStart"/>
      <w:r w:rsidRPr="00C52C49">
        <w:t>UTRN, and</w:t>
      </w:r>
      <w:proofErr w:type="gramEnd"/>
      <w:r w:rsidRPr="00C52C49">
        <w:t xml:space="preserve"> sends </w:t>
      </w:r>
      <w:r w:rsidR="008F65B3" w:rsidRPr="00C52C49">
        <w:t>it</w:t>
      </w:r>
      <w:r w:rsidRPr="00C52C49">
        <w:t xml:space="preserve"> to the DCC. </w:t>
      </w:r>
    </w:p>
    <w:p w14:paraId="00792A1C" w14:textId="77777777" w:rsidR="009F5618" w:rsidRPr="00C52C49" w:rsidRDefault="009F5618" w:rsidP="006039A0">
      <w:r w:rsidRPr="00C52C49">
        <w:t>The DCC receives the Service Request</w:t>
      </w:r>
      <w:r w:rsidR="00594692" w:rsidRPr="00C52C49">
        <w:t xml:space="preserve">, </w:t>
      </w:r>
      <w:r w:rsidRPr="00C52C49">
        <w:t xml:space="preserve">completes </w:t>
      </w:r>
      <w:r w:rsidR="008F65B3" w:rsidRPr="00C52C49">
        <w:t>Non-</w:t>
      </w:r>
      <w:r w:rsidRPr="00C52C49">
        <w:t>Critical Service Request processing</w:t>
      </w:r>
      <w:r w:rsidR="00594692" w:rsidRPr="00C52C49">
        <w:t>, and</w:t>
      </w:r>
      <w:r w:rsidRPr="00C52C49">
        <w:t xml:space="preserve"> sends a</w:t>
      </w:r>
      <w:r w:rsidR="00F86093" w:rsidRPr="00C52C49">
        <w:t>n</w:t>
      </w:r>
      <w:r w:rsidRPr="00C52C49">
        <w:t xml:space="preserve"> </w:t>
      </w:r>
      <w:r w:rsidR="00D34B4C" w:rsidRPr="00C52C49">
        <w:t>‘Apply Prepayment Top Up’</w:t>
      </w:r>
      <w:r w:rsidR="00594692" w:rsidRPr="00C52C49">
        <w:t xml:space="preserve"> (</w:t>
      </w:r>
      <w:r w:rsidRPr="00C52C49">
        <w:t>CS01a</w:t>
      </w:r>
      <w:r w:rsidR="00F86093" w:rsidRPr="00C52C49">
        <w:t>) Command to the</w:t>
      </w:r>
      <w:r w:rsidR="00594692" w:rsidRPr="00C52C49">
        <w:t xml:space="preserve"> </w:t>
      </w:r>
      <w:r w:rsidR="00B417FD" w:rsidRPr="00C52C49">
        <w:t>Electricity Smart Meter</w:t>
      </w:r>
      <w:r w:rsidRPr="00C52C49">
        <w:t xml:space="preserve"> or</w:t>
      </w:r>
      <w:r w:rsidR="00F86093" w:rsidRPr="00C52C49">
        <w:t xml:space="preserve"> an ‘Apply Prepayment Top Up’</w:t>
      </w:r>
      <w:r w:rsidRPr="00C52C49">
        <w:t xml:space="preserve"> </w:t>
      </w:r>
      <w:r w:rsidR="00F86093" w:rsidRPr="00C52C49">
        <w:t>(</w:t>
      </w:r>
      <w:r w:rsidRPr="00C52C49">
        <w:t>CS01b</w:t>
      </w:r>
      <w:r w:rsidR="00F86093" w:rsidRPr="00C52C49">
        <w:t>) Command to the</w:t>
      </w:r>
      <w:r w:rsidR="00594692" w:rsidRPr="00C52C49">
        <w:t xml:space="preserve"> </w:t>
      </w:r>
      <w:r w:rsidR="00B417FD" w:rsidRPr="00C52C49">
        <w:t>Gas Smart Meter</w:t>
      </w:r>
      <w:r w:rsidR="00F86093" w:rsidRPr="00C52C49">
        <w:t>.</w:t>
      </w:r>
      <w:r w:rsidRPr="00C52C49">
        <w:t xml:space="preserve"> </w:t>
      </w:r>
    </w:p>
    <w:p w14:paraId="435114D7" w14:textId="77777777" w:rsidR="009F5618" w:rsidRPr="00C52C49" w:rsidRDefault="009F5618" w:rsidP="006039A0">
      <w:r w:rsidRPr="00C52C49">
        <w:t xml:space="preserve">The </w:t>
      </w:r>
      <w:r w:rsidR="00F86093" w:rsidRPr="00C52C49">
        <w:t xml:space="preserve">Smart </w:t>
      </w:r>
      <w:r w:rsidRPr="00C52C49">
        <w:t>Meter receives the Command</w:t>
      </w:r>
      <w:r w:rsidR="00594692" w:rsidRPr="00C52C49">
        <w:t xml:space="preserve"> and executes it</w:t>
      </w:r>
      <w:r w:rsidRPr="00C52C49">
        <w:t>. In addition to the normal checks</w:t>
      </w:r>
      <w:r w:rsidR="00594692" w:rsidRPr="00C52C49">
        <w:t xml:space="preserve"> that the </w:t>
      </w:r>
      <w:r w:rsidR="00F86093" w:rsidRPr="00C52C49">
        <w:t xml:space="preserve">Smart </w:t>
      </w:r>
      <w:r w:rsidR="00594692" w:rsidRPr="00C52C49">
        <w:t>Meter applies to Commands</w:t>
      </w:r>
      <w:r w:rsidRPr="00C52C49">
        <w:t xml:space="preserve">, the </w:t>
      </w:r>
      <w:r w:rsidR="00F86093" w:rsidRPr="00C52C49">
        <w:t xml:space="preserve">Smart </w:t>
      </w:r>
      <w:r w:rsidRPr="00C52C49">
        <w:t>Meter also:</w:t>
      </w:r>
    </w:p>
    <w:p w14:paraId="18995D71" w14:textId="77777777" w:rsidR="009F5618" w:rsidRPr="00C52C49" w:rsidRDefault="006039A0" w:rsidP="002F00C7">
      <w:pPr>
        <w:pStyle w:val="ListParagraph"/>
        <w:numPr>
          <w:ilvl w:val="0"/>
          <w:numId w:val="31"/>
        </w:numPr>
      </w:pPr>
      <w:r w:rsidRPr="00C52C49">
        <w:t>V</w:t>
      </w:r>
      <w:r w:rsidR="009F5618" w:rsidRPr="00C52C49">
        <w:t>erif</w:t>
      </w:r>
      <w:r w:rsidR="00EE75BE" w:rsidRPr="00C52C49">
        <w:t>ies</w:t>
      </w:r>
      <w:r w:rsidR="009F5618" w:rsidRPr="00C52C49">
        <w:t xml:space="preserve"> against the maximum credit values;</w:t>
      </w:r>
    </w:p>
    <w:p w14:paraId="4EA2751E" w14:textId="77777777" w:rsidR="009F5618" w:rsidRPr="00C52C49" w:rsidRDefault="006039A0" w:rsidP="002F00C7">
      <w:pPr>
        <w:pStyle w:val="ListParagraph"/>
        <w:numPr>
          <w:ilvl w:val="0"/>
          <w:numId w:val="31"/>
        </w:numPr>
      </w:pPr>
      <w:r w:rsidRPr="00C52C49">
        <w:t>V</w:t>
      </w:r>
      <w:r w:rsidR="009F5618" w:rsidRPr="00C52C49">
        <w:t>erif</w:t>
      </w:r>
      <w:r w:rsidR="00EE75BE" w:rsidRPr="00C52C49">
        <w:t>ies</w:t>
      </w:r>
      <w:r w:rsidR="009F5618" w:rsidRPr="00C52C49">
        <w:t xml:space="preserve"> the Originator Counter (as a protection against replay attacks – so a previously used UTRN cannot be re-used); </w:t>
      </w:r>
      <w:r w:rsidR="00A3556F" w:rsidRPr="00C52C49">
        <w:t>and</w:t>
      </w:r>
    </w:p>
    <w:p w14:paraId="4973DB29" w14:textId="77777777" w:rsidR="009F5618" w:rsidRPr="00C52C49" w:rsidRDefault="006039A0" w:rsidP="002F00C7">
      <w:pPr>
        <w:pStyle w:val="ListParagraph"/>
        <w:numPr>
          <w:ilvl w:val="0"/>
          <w:numId w:val="31"/>
        </w:numPr>
      </w:pPr>
      <w:r w:rsidRPr="00C52C49">
        <w:t>V</w:t>
      </w:r>
      <w:r w:rsidR="009F5618" w:rsidRPr="00C52C49">
        <w:t>alidate</w:t>
      </w:r>
      <w:r w:rsidR="00EE75BE" w:rsidRPr="00C52C49">
        <w:t>s</w:t>
      </w:r>
      <w:r w:rsidR="009F5618" w:rsidRPr="00C52C49">
        <w:t xml:space="preserve"> the PTUT </w:t>
      </w:r>
      <w:r w:rsidR="003A03AD" w:rsidRPr="00C52C49">
        <w:t>(</w:t>
      </w:r>
      <w:r w:rsidR="003A03AD" w:rsidRPr="00C52C49">
        <w:rPr>
          <w:rFonts w:ascii="Calibri" w:eastAsia="Times New Roman" w:hAnsi="Calibri" w:cs="Calibri"/>
          <w:color w:val="000000"/>
        </w:rPr>
        <w:t>Prepayment Top Up Token</w:t>
      </w:r>
      <w:r w:rsidR="003A03AD" w:rsidRPr="00C52C49">
        <w:t xml:space="preserve">) </w:t>
      </w:r>
      <w:r w:rsidR="009F5618" w:rsidRPr="00C52C49">
        <w:t xml:space="preserve">Supplier MAC </w:t>
      </w:r>
      <w:r w:rsidR="003A03AD" w:rsidRPr="00C52C49">
        <w:t xml:space="preserve">(Message Authentication Code) </w:t>
      </w:r>
      <w:r w:rsidR="009F5618" w:rsidRPr="00C52C49">
        <w:t xml:space="preserve">(i.e. that the </w:t>
      </w:r>
      <w:r w:rsidR="003F157B" w:rsidRPr="00C52C49">
        <w:t>C</w:t>
      </w:r>
      <w:r w:rsidR="009F5618" w:rsidRPr="00C52C49">
        <w:t>ommand is from the Supplier who has purported to send it).</w:t>
      </w:r>
    </w:p>
    <w:p w14:paraId="7CAB96DF" w14:textId="77777777" w:rsidR="009F5618" w:rsidRPr="00C52C49" w:rsidRDefault="009F5618" w:rsidP="006039A0">
      <w:r w:rsidRPr="00C52C49">
        <w:t>If the checks are successful, the</w:t>
      </w:r>
      <w:r w:rsidR="00F86093" w:rsidRPr="00C52C49">
        <w:t xml:space="preserve"> Smart</w:t>
      </w:r>
      <w:r w:rsidRPr="00C52C49">
        <w:t xml:space="preserve"> Meter increases the </w:t>
      </w:r>
      <w:r w:rsidR="00C5258F" w:rsidRPr="00C52C49">
        <w:t>Meter B</w:t>
      </w:r>
      <w:r w:rsidRPr="00C52C49">
        <w:t xml:space="preserve">alance by the value determined by the UTRN. If the checks fail, the </w:t>
      </w:r>
      <w:r w:rsidR="00F86093" w:rsidRPr="00C52C49">
        <w:t xml:space="preserve">Smart </w:t>
      </w:r>
      <w:r w:rsidRPr="00C52C49">
        <w:t xml:space="preserve">Meter does not increase the </w:t>
      </w:r>
      <w:r w:rsidR="00C5258F" w:rsidRPr="00C52C49">
        <w:t>Meter B</w:t>
      </w:r>
      <w:r w:rsidRPr="00C52C49">
        <w:t>alance.</w:t>
      </w:r>
    </w:p>
    <w:p w14:paraId="5DC7E731" w14:textId="77777777" w:rsidR="00594692" w:rsidRPr="00C52C49" w:rsidRDefault="009F5618" w:rsidP="006039A0">
      <w:r w:rsidRPr="00C52C49">
        <w:t xml:space="preserve">The </w:t>
      </w:r>
      <w:r w:rsidR="00F86093" w:rsidRPr="00C52C49">
        <w:t xml:space="preserve">Smart </w:t>
      </w:r>
      <w:r w:rsidRPr="00C52C49">
        <w:t xml:space="preserve">Meter </w:t>
      </w:r>
      <w:r w:rsidR="00594692" w:rsidRPr="00C52C49">
        <w:t xml:space="preserve">sends a </w:t>
      </w:r>
      <w:r w:rsidRPr="00C52C49">
        <w:t xml:space="preserve">Response to the DCC. The DCC receives </w:t>
      </w:r>
      <w:r w:rsidR="00594692" w:rsidRPr="00C52C49">
        <w:t xml:space="preserve">the Response </w:t>
      </w:r>
      <w:r w:rsidRPr="00C52C49">
        <w:t xml:space="preserve">and sends </w:t>
      </w:r>
      <w:r w:rsidR="008F65B3" w:rsidRPr="00C52C49">
        <w:t>a</w:t>
      </w:r>
      <w:r w:rsidRPr="00C52C49">
        <w:t xml:space="preserve"> Service Response (</w:t>
      </w:r>
      <w:r w:rsidR="004F0853" w:rsidRPr="00C52C49">
        <w:t>SRV</w:t>
      </w:r>
      <w:r w:rsidRPr="00C52C49">
        <w:t xml:space="preserve"> 2.2) to the Supplier.</w:t>
      </w:r>
    </w:p>
    <w:p w14:paraId="58FD1825" w14:textId="77777777" w:rsidR="00594692" w:rsidRPr="00C52C49" w:rsidRDefault="00594692" w:rsidP="008A00AD">
      <w:pPr>
        <w:rPr>
          <w:i/>
          <w:u w:val="single"/>
        </w:rPr>
      </w:pPr>
      <w:r w:rsidRPr="00C52C49">
        <w:rPr>
          <w:i/>
          <w:u w:val="single"/>
        </w:rPr>
        <w:t>By the Energy Consumer via the Meter</w:t>
      </w:r>
    </w:p>
    <w:p w14:paraId="00941904" w14:textId="77777777" w:rsidR="009F5618" w:rsidRPr="00C52C49" w:rsidRDefault="009F5618" w:rsidP="006039A0">
      <w:r w:rsidRPr="00C52C49">
        <w:t xml:space="preserve">The </w:t>
      </w:r>
      <w:r w:rsidR="00594692" w:rsidRPr="00C52C49">
        <w:t xml:space="preserve">Energy </w:t>
      </w:r>
      <w:r w:rsidRPr="00C52C49">
        <w:t>Consumer inputs the UTRN through the Meter’s User Interface.</w:t>
      </w:r>
    </w:p>
    <w:p w14:paraId="4C904C33" w14:textId="77777777" w:rsidR="009F5618" w:rsidRPr="00C52C49" w:rsidRDefault="009F5618" w:rsidP="006039A0">
      <w:r w:rsidRPr="00C52C49">
        <w:t xml:space="preserve">The </w:t>
      </w:r>
      <w:r w:rsidR="00F86093" w:rsidRPr="00C52C49">
        <w:t xml:space="preserve">Smart </w:t>
      </w:r>
      <w:r w:rsidRPr="00C52C49">
        <w:t xml:space="preserve">Meter receives and </w:t>
      </w:r>
      <w:r w:rsidR="00EE75BE" w:rsidRPr="00C52C49">
        <w:t xml:space="preserve">executes </w:t>
      </w:r>
      <w:r w:rsidRPr="00C52C49">
        <w:t>th</w:t>
      </w:r>
      <w:r w:rsidR="00EE75BE" w:rsidRPr="00C52C49">
        <w:t>is</w:t>
      </w:r>
      <w:r w:rsidRPr="00C52C49">
        <w:t xml:space="preserve"> Command. In addition to the normal </w:t>
      </w:r>
      <w:r w:rsidR="006039A0" w:rsidRPr="00C52C49">
        <w:t>checks</w:t>
      </w:r>
      <w:r w:rsidR="00EE75BE" w:rsidRPr="00C52C49">
        <w:t xml:space="preserve"> that the Meter applies to Commands</w:t>
      </w:r>
      <w:r w:rsidR="006039A0" w:rsidRPr="00C52C49">
        <w:t xml:space="preserve">, the </w:t>
      </w:r>
      <w:r w:rsidR="00F86093" w:rsidRPr="00C52C49">
        <w:t xml:space="preserve">Smart </w:t>
      </w:r>
      <w:r w:rsidR="006039A0" w:rsidRPr="00C52C49">
        <w:t>M</w:t>
      </w:r>
      <w:r w:rsidRPr="00C52C49">
        <w:t>eter also</w:t>
      </w:r>
      <w:bookmarkStart w:id="989" w:name="_Ref390327900"/>
      <w:r w:rsidRPr="00C52C49">
        <w:t>:</w:t>
      </w:r>
    </w:p>
    <w:p w14:paraId="56C81EA3" w14:textId="77777777" w:rsidR="009F5618" w:rsidRPr="00C52C49" w:rsidRDefault="006039A0" w:rsidP="00CF4C3A">
      <w:pPr>
        <w:pStyle w:val="ListParagraph"/>
        <w:numPr>
          <w:ilvl w:val="0"/>
          <w:numId w:val="31"/>
        </w:numPr>
      </w:pPr>
      <w:r w:rsidRPr="00C52C49">
        <w:t>V</w:t>
      </w:r>
      <w:r w:rsidR="009F5618" w:rsidRPr="00C52C49">
        <w:t>erif</w:t>
      </w:r>
      <w:r w:rsidR="00EE75BE" w:rsidRPr="00C52C49">
        <w:t>ies</w:t>
      </w:r>
      <w:r w:rsidR="009F5618" w:rsidRPr="00C52C49">
        <w:t xml:space="preserve"> the UTRN Check Digit</w:t>
      </w:r>
      <w:bookmarkStart w:id="990" w:name="_Ref378576702"/>
      <w:bookmarkEnd w:id="989"/>
      <w:r w:rsidR="00C5258F" w:rsidRPr="00C52C49">
        <w:t>;</w:t>
      </w:r>
    </w:p>
    <w:p w14:paraId="564C3DE9" w14:textId="77777777" w:rsidR="009F5618" w:rsidRPr="00C52C49" w:rsidRDefault="006039A0" w:rsidP="00CF4C3A">
      <w:pPr>
        <w:pStyle w:val="ListParagraph"/>
        <w:numPr>
          <w:ilvl w:val="0"/>
          <w:numId w:val="31"/>
        </w:numPr>
      </w:pPr>
      <w:r w:rsidRPr="00C52C49">
        <w:t>U</w:t>
      </w:r>
      <w:r w:rsidR="009F5618" w:rsidRPr="00C52C49">
        <w:t>se</w:t>
      </w:r>
      <w:r w:rsidR="00EE75BE" w:rsidRPr="00C52C49">
        <w:t>s</w:t>
      </w:r>
      <w:r w:rsidR="009F5618" w:rsidRPr="00C52C49">
        <w:t xml:space="preserve"> the PPTD </w:t>
      </w:r>
      <w:r w:rsidR="003A03AD" w:rsidRPr="00C52C49">
        <w:t xml:space="preserve">(Prepayment Token Decimal) </w:t>
      </w:r>
      <w:r w:rsidR="009F5618" w:rsidRPr="00C52C49">
        <w:t>to calculate the PTUT</w:t>
      </w:r>
      <w:bookmarkEnd w:id="990"/>
      <w:r w:rsidR="00C5258F" w:rsidRPr="00C52C49">
        <w:t>;</w:t>
      </w:r>
    </w:p>
    <w:p w14:paraId="45F006A9" w14:textId="77777777" w:rsidR="009F5618" w:rsidRPr="00C52C49" w:rsidRDefault="006039A0" w:rsidP="00CF4C3A">
      <w:pPr>
        <w:pStyle w:val="ListParagraph"/>
        <w:numPr>
          <w:ilvl w:val="0"/>
          <w:numId w:val="31"/>
        </w:numPr>
      </w:pPr>
      <w:r w:rsidRPr="00C52C49">
        <w:t>V</w:t>
      </w:r>
      <w:r w:rsidR="009F5618" w:rsidRPr="00C52C49">
        <w:t>erif</w:t>
      </w:r>
      <w:r w:rsidR="00EE75BE" w:rsidRPr="00C52C49">
        <w:t>ies</w:t>
      </w:r>
      <w:r w:rsidR="009F5618" w:rsidRPr="00C52C49">
        <w:t xml:space="preserve"> the PTUT subclass category</w:t>
      </w:r>
      <w:r w:rsidR="005D17FA" w:rsidRPr="00C52C49">
        <w:t xml:space="preserve">; </w:t>
      </w:r>
    </w:p>
    <w:p w14:paraId="243C5444" w14:textId="77777777" w:rsidR="009F5618" w:rsidRPr="00C52C49" w:rsidRDefault="006039A0" w:rsidP="00CF4C3A">
      <w:pPr>
        <w:pStyle w:val="ListParagraph"/>
        <w:numPr>
          <w:ilvl w:val="0"/>
          <w:numId w:val="31"/>
        </w:numPr>
      </w:pPr>
      <w:r w:rsidRPr="00C52C49">
        <w:t>V</w:t>
      </w:r>
      <w:r w:rsidR="009F5618" w:rsidRPr="00C52C49">
        <w:t>erif</w:t>
      </w:r>
      <w:r w:rsidR="00EE75BE" w:rsidRPr="00C52C49">
        <w:t>ies</w:t>
      </w:r>
      <w:r w:rsidR="009F5618" w:rsidRPr="00C52C49">
        <w:t xml:space="preserve"> against the maximum credit values</w:t>
      </w:r>
      <w:bookmarkStart w:id="991" w:name="_Ref392081135"/>
      <w:r w:rsidR="00C5258F" w:rsidRPr="00C52C49">
        <w:t>;</w:t>
      </w:r>
    </w:p>
    <w:p w14:paraId="39798A7F" w14:textId="77777777" w:rsidR="009F5618" w:rsidRPr="00C52C49" w:rsidRDefault="006039A0" w:rsidP="00CF4C3A">
      <w:pPr>
        <w:pStyle w:val="ListParagraph"/>
        <w:numPr>
          <w:ilvl w:val="0"/>
          <w:numId w:val="31"/>
        </w:numPr>
      </w:pPr>
      <w:r w:rsidRPr="00C52C49">
        <w:t>D</w:t>
      </w:r>
      <w:r w:rsidR="009F5618" w:rsidRPr="00C52C49">
        <w:t>erive</w:t>
      </w:r>
      <w:r w:rsidR="00EE75BE" w:rsidRPr="00C52C49">
        <w:t>s</w:t>
      </w:r>
      <w:r w:rsidR="009F5618" w:rsidRPr="00C52C49">
        <w:t xml:space="preserve"> the Originator Counter</w:t>
      </w:r>
      <w:bookmarkEnd w:id="991"/>
      <w:r w:rsidR="00C5258F" w:rsidRPr="00C52C49">
        <w:t>;</w:t>
      </w:r>
    </w:p>
    <w:p w14:paraId="06C30328" w14:textId="77777777" w:rsidR="009F5618" w:rsidRPr="00C52C49" w:rsidRDefault="006039A0" w:rsidP="00CF4C3A">
      <w:pPr>
        <w:pStyle w:val="ListParagraph"/>
        <w:numPr>
          <w:ilvl w:val="0"/>
          <w:numId w:val="31"/>
        </w:numPr>
      </w:pPr>
      <w:r w:rsidRPr="00C52C49">
        <w:t>V</w:t>
      </w:r>
      <w:r w:rsidR="009F5618" w:rsidRPr="00C52C49">
        <w:t>erif</w:t>
      </w:r>
      <w:r w:rsidR="00EE75BE" w:rsidRPr="00C52C49">
        <w:t>ies</w:t>
      </w:r>
      <w:r w:rsidR="009F5618" w:rsidRPr="00C52C49">
        <w:t xml:space="preserve"> the Originator Counter</w:t>
      </w:r>
      <w:bookmarkStart w:id="992" w:name="_Ref381710080"/>
      <w:r w:rsidR="00C5258F" w:rsidRPr="00C52C49">
        <w:t>;</w:t>
      </w:r>
    </w:p>
    <w:p w14:paraId="025CC0EB" w14:textId="77777777" w:rsidR="009F5618" w:rsidRPr="00C52C49" w:rsidRDefault="006039A0" w:rsidP="00CF4C3A">
      <w:pPr>
        <w:pStyle w:val="ListParagraph"/>
        <w:numPr>
          <w:ilvl w:val="0"/>
          <w:numId w:val="31"/>
        </w:numPr>
      </w:pPr>
      <w:r w:rsidRPr="00C52C49">
        <w:t>D</w:t>
      </w:r>
      <w:r w:rsidR="009F5618" w:rsidRPr="00C52C49">
        <w:t>erive</w:t>
      </w:r>
      <w:r w:rsidR="00EE75BE" w:rsidRPr="00C52C49">
        <w:t>s</w:t>
      </w:r>
      <w:r w:rsidR="009F5618" w:rsidRPr="00C52C49">
        <w:t xml:space="preserve"> the Message Identifie</w:t>
      </w:r>
      <w:bookmarkEnd w:id="992"/>
      <w:r w:rsidR="009F5618" w:rsidRPr="00C52C49">
        <w:t>r</w:t>
      </w:r>
      <w:r w:rsidR="00C5258F" w:rsidRPr="00C52C49">
        <w:t>; and</w:t>
      </w:r>
    </w:p>
    <w:p w14:paraId="3B61B15E" w14:textId="77777777" w:rsidR="009F5618" w:rsidRPr="00C52C49" w:rsidRDefault="006039A0" w:rsidP="00CF4C3A">
      <w:pPr>
        <w:pStyle w:val="ListParagraph"/>
        <w:numPr>
          <w:ilvl w:val="0"/>
          <w:numId w:val="31"/>
        </w:numPr>
      </w:pPr>
      <w:r w:rsidRPr="00C52C49">
        <w:t>V</w:t>
      </w:r>
      <w:r w:rsidR="009F5618" w:rsidRPr="00C52C49">
        <w:t>alidate</w:t>
      </w:r>
      <w:r w:rsidR="00EE75BE" w:rsidRPr="00C52C49">
        <w:t>s</w:t>
      </w:r>
      <w:r w:rsidR="009F5618" w:rsidRPr="00C52C49">
        <w:t xml:space="preserve"> the PTUT Supplier MAC</w:t>
      </w:r>
      <w:r w:rsidR="00C5258F" w:rsidRPr="00C52C49">
        <w:t>.</w:t>
      </w:r>
    </w:p>
    <w:p w14:paraId="2DDE2D42" w14:textId="77777777" w:rsidR="009F5618" w:rsidRPr="00C52C49" w:rsidRDefault="009F5618" w:rsidP="006039A0">
      <w:r w:rsidRPr="00C52C49">
        <w:t>If the checks are successful, the</w:t>
      </w:r>
      <w:r w:rsidR="00F86093" w:rsidRPr="00C52C49">
        <w:t xml:space="preserve"> Smart</w:t>
      </w:r>
      <w:r w:rsidRPr="00C52C49">
        <w:t xml:space="preserve"> Meter:</w:t>
      </w:r>
    </w:p>
    <w:p w14:paraId="3F7AF9BE" w14:textId="77777777" w:rsidR="009F5618" w:rsidRPr="00C52C49" w:rsidRDefault="009F5618" w:rsidP="00CF4C3A">
      <w:pPr>
        <w:pStyle w:val="ListParagraph"/>
        <w:numPr>
          <w:ilvl w:val="0"/>
          <w:numId w:val="31"/>
        </w:numPr>
      </w:pPr>
      <w:r w:rsidRPr="00C52C49">
        <w:t>Increases the</w:t>
      </w:r>
      <w:r w:rsidR="00C5258F" w:rsidRPr="00C52C49">
        <w:t xml:space="preserve"> Meter</w:t>
      </w:r>
      <w:r w:rsidRPr="00C52C49">
        <w:t xml:space="preserve"> </w:t>
      </w:r>
      <w:r w:rsidR="00C5258F" w:rsidRPr="00C52C49">
        <w:t>B</w:t>
      </w:r>
      <w:r w:rsidRPr="00C52C49">
        <w:t>alance by the value determined by the UTRN and sends a CS01a</w:t>
      </w:r>
      <w:r w:rsidR="00D7575E" w:rsidRPr="00C52C49">
        <w:t xml:space="preserve"> </w:t>
      </w:r>
      <w:r w:rsidRPr="00C52C49">
        <w:t>/</w:t>
      </w:r>
      <w:r w:rsidR="00D7575E" w:rsidRPr="00C52C49">
        <w:t xml:space="preserve"> </w:t>
      </w:r>
      <w:r w:rsidRPr="00C52C49">
        <w:t>CS01b Response to the DCC. The DCC creates a DCC Alert containing the Response and sends it to the Supplier; and</w:t>
      </w:r>
    </w:p>
    <w:p w14:paraId="6BCBD3C6" w14:textId="77777777" w:rsidR="009F5618" w:rsidRPr="00C52C49" w:rsidRDefault="009F5618" w:rsidP="00CF4C3A">
      <w:pPr>
        <w:pStyle w:val="ListParagraph"/>
        <w:numPr>
          <w:ilvl w:val="0"/>
          <w:numId w:val="31"/>
        </w:numPr>
      </w:pPr>
      <w:r w:rsidRPr="00C52C49">
        <w:t>Sends a ‘Credit Added Locally’ (Alert Code: 0x810E) Device Alert to the DCC, containing the UTC date and time of the last update, which the DCC forwards to the Supplier.</w:t>
      </w:r>
    </w:p>
    <w:p w14:paraId="05884666" w14:textId="77777777" w:rsidR="00EE75BE" w:rsidRPr="00C52C49" w:rsidRDefault="009F5618" w:rsidP="006039A0">
      <w:r w:rsidRPr="00C52C49">
        <w:t>If</w:t>
      </w:r>
      <w:r w:rsidR="00F86093" w:rsidRPr="00C52C49">
        <w:t xml:space="preserve"> any of</w:t>
      </w:r>
      <w:r w:rsidRPr="00C52C49">
        <w:t xml:space="preserve"> the checks fail</w:t>
      </w:r>
      <w:r w:rsidR="00F86093" w:rsidRPr="00C52C49">
        <w:t>s</w:t>
      </w:r>
      <w:r w:rsidRPr="00C52C49">
        <w:t>, the</w:t>
      </w:r>
      <w:r w:rsidR="00F86093" w:rsidRPr="00C52C49">
        <w:t xml:space="preserve"> Smart</w:t>
      </w:r>
      <w:r w:rsidRPr="00C52C49">
        <w:t xml:space="preserve"> Meter does not increase the balance and sends a CS01a</w:t>
      </w:r>
      <w:r w:rsidR="00D7575E" w:rsidRPr="00C52C49">
        <w:t xml:space="preserve"> </w:t>
      </w:r>
      <w:r w:rsidRPr="00C52C49">
        <w:t>/</w:t>
      </w:r>
      <w:r w:rsidR="00D7575E" w:rsidRPr="00C52C49">
        <w:t xml:space="preserve"> </w:t>
      </w:r>
      <w:r w:rsidRPr="00C52C49">
        <w:t>CS01b Response to the DCC. The DCC creates a DCC Alert containing the Response and sends it to the Supplier</w:t>
      </w:r>
      <w:r w:rsidR="00AC60EB" w:rsidRPr="00C52C49">
        <w:t>.</w:t>
      </w:r>
    </w:p>
    <w:p w14:paraId="58016715" w14:textId="77777777" w:rsidR="00EE75BE" w:rsidRPr="00C52C49" w:rsidRDefault="00EE75BE" w:rsidP="008A00AD">
      <w:pPr>
        <w:rPr>
          <w:i/>
          <w:u w:val="single"/>
        </w:rPr>
      </w:pPr>
      <w:r w:rsidRPr="00C52C49">
        <w:rPr>
          <w:i/>
          <w:u w:val="single"/>
        </w:rPr>
        <w:t>By the Energy Consumer via the PPMID</w:t>
      </w:r>
    </w:p>
    <w:p w14:paraId="48DC7B07" w14:textId="77777777" w:rsidR="009F5618" w:rsidRPr="00C52C49" w:rsidRDefault="009F5618" w:rsidP="006039A0">
      <w:r w:rsidRPr="00C52C49">
        <w:t xml:space="preserve">The </w:t>
      </w:r>
      <w:r w:rsidR="00C5258F" w:rsidRPr="00C52C49">
        <w:t xml:space="preserve">Energy </w:t>
      </w:r>
      <w:r w:rsidRPr="00C52C49">
        <w:t xml:space="preserve">Consumer inputs the UTRN through the PPMID’s User Interface. (Where the PPMID is added to the </w:t>
      </w:r>
      <w:r w:rsidR="00F86093" w:rsidRPr="00C52C49">
        <w:t xml:space="preserve">Smart </w:t>
      </w:r>
      <w:r w:rsidR="00AC60EB" w:rsidRPr="00C52C49">
        <w:t>M</w:t>
      </w:r>
      <w:r w:rsidRPr="00C52C49">
        <w:t xml:space="preserve">eter’s Device Log, the PPMID offers the </w:t>
      </w:r>
      <w:r w:rsidR="00C5258F" w:rsidRPr="00C52C49">
        <w:t xml:space="preserve">Energy </w:t>
      </w:r>
      <w:r w:rsidRPr="00C52C49">
        <w:t xml:space="preserve">Consumer </w:t>
      </w:r>
      <w:r w:rsidR="00C474B9" w:rsidRPr="00C52C49">
        <w:t>the choice to top up via the PPMID</w:t>
      </w:r>
      <w:r w:rsidRPr="00C52C49">
        <w:t xml:space="preserve">.) The PPMID may verify the UTRN </w:t>
      </w:r>
      <w:r w:rsidR="00C5258F" w:rsidRPr="00C52C49">
        <w:t>C</w:t>
      </w:r>
      <w:r w:rsidRPr="00C52C49">
        <w:t xml:space="preserve">heck </w:t>
      </w:r>
      <w:r w:rsidR="00C5258F" w:rsidRPr="00C52C49">
        <w:t>D</w:t>
      </w:r>
      <w:r w:rsidRPr="00C52C49">
        <w:t xml:space="preserve">igit. It then composes and sends a Command to the </w:t>
      </w:r>
      <w:r w:rsidR="00F86093" w:rsidRPr="00C52C49">
        <w:t xml:space="preserve">Smart </w:t>
      </w:r>
      <w:r w:rsidRPr="00C52C49">
        <w:t>Meter:</w:t>
      </w:r>
    </w:p>
    <w:p w14:paraId="4D6892AF" w14:textId="77777777" w:rsidR="009F5618" w:rsidRPr="00C52C49" w:rsidRDefault="009F5618" w:rsidP="00CF4C3A">
      <w:pPr>
        <w:pStyle w:val="ListParagraph"/>
        <w:numPr>
          <w:ilvl w:val="0"/>
          <w:numId w:val="31"/>
        </w:numPr>
      </w:pPr>
      <w:r w:rsidRPr="00C52C49">
        <w:t xml:space="preserve">For a </w:t>
      </w:r>
      <w:r w:rsidR="00B417FD" w:rsidRPr="00C52C49">
        <w:t>Gas Smart Meter</w:t>
      </w:r>
      <w:r w:rsidRPr="00C52C49">
        <w:t>, the PPMID constructs the Command according to the requirements of Use Case PCS01.</w:t>
      </w:r>
    </w:p>
    <w:p w14:paraId="3FD026EE" w14:textId="77777777" w:rsidR="009F5618" w:rsidRPr="00C52C49" w:rsidRDefault="009F5618" w:rsidP="00CF4C3A">
      <w:pPr>
        <w:pStyle w:val="ListParagraph"/>
        <w:numPr>
          <w:ilvl w:val="0"/>
          <w:numId w:val="31"/>
        </w:numPr>
      </w:pPr>
      <w:r w:rsidRPr="00C52C49">
        <w:t xml:space="preserve">For an </w:t>
      </w:r>
      <w:r w:rsidR="00B417FD" w:rsidRPr="00C52C49">
        <w:t>Electricity Smart Meter</w:t>
      </w:r>
      <w:r w:rsidRPr="00C52C49">
        <w:t>, the PPMID constructs a ZSE Consumer Top Up Command.</w:t>
      </w:r>
    </w:p>
    <w:p w14:paraId="2F724CC2" w14:textId="77777777" w:rsidR="009F5618" w:rsidRPr="00C52C49" w:rsidRDefault="009F5618" w:rsidP="006039A0">
      <w:r w:rsidRPr="00C52C49">
        <w:t>The</w:t>
      </w:r>
      <w:r w:rsidR="00F86093" w:rsidRPr="00C52C49">
        <w:t xml:space="preserve"> Smart</w:t>
      </w:r>
      <w:r w:rsidRPr="00C52C49">
        <w:t xml:space="preserve"> Meter receives the Command from the PPMID and validates that it has </w:t>
      </w:r>
      <w:r w:rsidR="00DE6B01" w:rsidRPr="00C52C49">
        <w:t>the</w:t>
      </w:r>
      <w:r w:rsidRPr="00C52C49">
        <w:t xml:space="preserve"> PPMID in its Device Log. If th</w:t>
      </w:r>
      <w:r w:rsidR="00C474B9" w:rsidRPr="00C52C49">
        <w:t xml:space="preserve">ese </w:t>
      </w:r>
      <w:r w:rsidRPr="00C52C49">
        <w:t xml:space="preserve">checks fail, no further processing takes place. If successful, the </w:t>
      </w:r>
      <w:r w:rsidR="00F86093" w:rsidRPr="00C52C49">
        <w:t xml:space="preserve">Smart </w:t>
      </w:r>
      <w:r w:rsidRPr="00C52C49">
        <w:t xml:space="preserve">Meter applies a series of checks: </w:t>
      </w:r>
    </w:p>
    <w:p w14:paraId="4EF76F37" w14:textId="77777777" w:rsidR="009F5618" w:rsidRPr="00C52C49" w:rsidRDefault="009F5618" w:rsidP="00CF4C3A">
      <w:pPr>
        <w:pStyle w:val="ListParagraph"/>
        <w:numPr>
          <w:ilvl w:val="0"/>
          <w:numId w:val="31"/>
        </w:numPr>
      </w:pPr>
      <w:r w:rsidRPr="00C52C49">
        <w:t xml:space="preserve">The </w:t>
      </w:r>
      <w:r w:rsidR="00B417FD" w:rsidRPr="00C52C49">
        <w:t>Electricity Smart Meter</w:t>
      </w:r>
      <w:r w:rsidRPr="00C52C49">
        <w:t xml:space="preserve"> uses ZSE </w:t>
      </w:r>
      <w:r w:rsidR="00114433" w:rsidRPr="00C52C49">
        <w:t>C</w:t>
      </w:r>
      <w:r w:rsidRPr="00C52C49">
        <w:t xml:space="preserve">ryptographic </w:t>
      </w:r>
      <w:r w:rsidR="00114433" w:rsidRPr="00C52C49">
        <w:t>P</w:t>
      </w:r>
      <w:r w:rsidRPr="00C52C49">
        <w:t>rocesses to authenticate the Command.</w:t>
      </w:r>
    </w:p>
    <w:p w14:paraId="0572686D" w14:textId="77777777" w:rsidR="009F5618" w:rsidRPr="00C52C49" w:rsidRDefault="009F5618" w:rsidP="00CF4C3A">
      <w:pPr>
        <w:pStyle w:val="ListParagraph"/>
        <w:numPr>
          <w:ilvl w:val="0"/>
          <w:numId w:val="31"/>
        </w:numPr>
      </w:pPr>
      <w:r w:rsidRPr="00C52C49">
        <w:t xml:space="preserve">The </w:t>
      </w:r>
      <w:r w:rsidR="00B417FD" w:rsidRPr="00C52C49">
        <w:t>Gas Smart Meter</w:t>
      </w:r>
      <w:r w:rsidRPr="00C52C49">
        <w:t xml:space="preserve"> uses Command Authenticity and Integrity Verification to authenticate the Command.</w:t>
      </w:r>
    </w:p>
    <w:p w14:paraId="111CD01A" w14:textId="77777777" w:rsidR="009F5618" w:rsidRPr="00C52C49" w:rsidRDefault="009F5618" w:rsidP="00290293">
      <w:pPr>
        <w:rPr>
          <w:b/>
          <w:u w:val="single"/>
        </w:rPr>
      </w:pPr>
      <w:r w:rsidRPr="00C52C49">
        <w:t>The</w:t>
      </w:r>
      <w:r w:rsidR="00F86093" w:rsidRPr="00C52C49">
        <w:t xml:space="preserve"> Smart</w:t>
      </w:r>
      <w:r w:rsidRPr="00C52C49">
        <w:t xml:space="preserve"> Meter then carries out the additional processing described</w:t>
      </w:r>
      <w:r w:rsidR="00DB57E3" w:rsidRPr="00C52C49">
        <w:t xml:space="preserve"> in the Consumer input of UTRN via the</w:t>
      </w:r>
      <w:r w:rsidR="00F86093" w:rsidRPr="00C52C49">
        <w:t xml:space="preserve"> Smart</w:t>
      </w:r>
      <w:r w:rsidR="00DB57E3" w:rsidRPr="00C52C49">
        <w:t xml:space="preserve"> Meter process</w:t>
      </w:r>
      <w:r w:rsidR="00290293" w:rsidRPr="00C52C49">
        <w:t xml:space="preserve">. </w:t>
      </w:r>
    </w:p>
    <w:p w14:paraId="19683942" w14:textId="77777777" w:rsidR="009F5618" w:rsidRPr="00C52C49" w:rsidRDefault="009F5618" w:rsidP="00290293">
      <w:r w:rsidRPr="00C52C49">
        <w:t>If the checks are successful, the</w:t>
      </w:r>
      <w:r w:rsidR="00736F55" w:rsidRPr="00C52C49">
        <w:t xml:space="preserve"> Smart</w:t>
      </w:r>
      <w:r w:rsidRPr="00C52C49">
        <w:t xml:space="preserve"> Meter increases the Meter Balance by the value determined by the UTRN, and:</w:t>
      </w:r>
    </w:p>
    <w:p w14:paraId="4E695B36" w14:textId="77777777" w:rsidR="009F5618" w:rsidRPr="00C52C49" w:rsidRDefault="009F5618" w:rsidP="00CF4C3A">
      <w:pPr>
        <w:pStyle w:val="ListParagraph"/>
        <w:numPr>
          <w:ilvl w:val="0"/>
          <w:numId w:val="31"/>
        </w:numPr>
      </w:pPr>
      <w:r w:rsidRPr="00C52C49">
        <w:t>Sends a CS01a (</w:t>
      </w:r>
      <w:r w:rsidR="00B417FD" w:rsidRPr="00C52C49">
        <w:t>Electricity Smart Meter</w:t>
      </w:r>
      <w:r w:rsidRPr="00C52C49">
        <w:t>) / CS01b (</w:t>
      </w:r>
      <w:r w:rsidR="00B417FD" w:rsidRPr="00C52C49">
        <w:t>Gas Smart Meter</w:t>
      </w:r>
      <w:r w:rsidRPr="00C52C49">
        <w:t xml:space="preserve">) Response to the DCC. The DCC creates a DCC Alert containing the Response and sends it to the Supplier. </w:t>
      </w:r>
    </w:p>
    <w:p w14:paraId="3ADD1656" w14:textId="77777777" w:rsidR="009F5618" w:rsidRPr="00C52C49" w:rsidRDefault="009F5618" w:rsidP="00CF4C3A">
      <w:pPr>
        <w:pStyle w:val="ListParagraph"/>
        <w:numPr>
          <w:ilvl w:val="0"/>
          <w:numId w:val="31"/>
        </w:numPr>
      </w:pPr>
      <w:r w:rsidRPr="00C52C49">
        <w:t xml:space="preserve">Sends a ‘Credit Added Locally’ (Alert Code: 0x810E) Device Alert to the DCC, containing the UTC date and time of the last update, which the DCC forwards to the Supplier. </w:t>
      </w:r>
    </w:p>
    <w:p w14:paraId="4EAEB469" w14:textId="77777777" w:rsidR="00DE6B01" w:rsidRPr="00C52C49" w:rsidRDefault="009F5618" w:rsidP="00290293">
      <w:r w:rsidRPr="00C52C49">
        <w:t>If</w:t>
      </w:r>
      <w:r w:rsidR="00736F55" w:rsidRPr="00C52C49">
        <w:t xml:space="preserve"> any of</w:t>
      </w:r>
      <w:r w:rsidRPr="00C52C49">
        <w:t xml:space="preserve"> the checks fail</w:t>
      </w:r>
      <w:r w:rsidR="00736F55" w:rsidRPr="00C52C49">
        <w:t>s</w:t>
      </w:r>
      <w:r w:rsidRPr="00C52C49">
        <w:t>, the Meter does not increase the balance, and sends a CS01a (</w:t>
      </w:r>
      <w:r w:rsidR="00B417FD" w:rsidRPr="00C52C49">
        <w:t>Electricity Smart Meter</w:t>
      </w:r>
      <w:r w:rsidRPr="00C52C49">
        <w:t>) / CS01b (</w:t>
      </w:r>
      <w:r w:rsidR="00B417FD" w:rsidRPr="00C52C49">
        <w:t>Gas Smart Meter</w:t>
      </w:r>
      <w:r w:rsidRPr="00C52C49">
        <w:t xml:space="preserve">) Response to the DCC. The DCC creates a DCC Alert containing the Response and sends it to the </w:t>
      </w:r>
      <w:r w:rsidR="00DE6B01" w:rsidRPr="00C52C49">
        <w:t xml:space="preserve">Supplier. </w:t>
      </w:r>
    </w:p>
    <w:p w14:paraId="7DF38CFE" w14:textId="77777777" w:rsidR="00166DBF" w:rsidRDefault="00DE6B01" w:rsidP="00290293">
      <w:pPr>
        <w:rPr>
          <w:ins w:id="993" w:author="Author"/>
        </w:rPr>
      </w:pPr>
      <w:del w:id="994" w:author="Author">
        <w:r w:rsidRPr="00C52C49" w:rsidDel="00F33260">
          <w:delText>The</w:delText>
        </w:r>
        <w:r w:rsidR="00594692" w:rsidRPr="00C52C49" w:rsidDel="00F33260">
          <w:delText xml:space="preserve"> </w:delText>
        </w:r>
      </w:del>
      <w:ins w:id="995" w:author="Author">
        <w:r w:rsidR="00F33260">
          <w:t>SMETS2</w:t>
        </w:r>
        <w:r w:rsidR="002C32DB">
          <w:t>+</w:t>
        </w:r>
        <w:r w:rsidR="00F33260" w:rsidRPr="00C52C49">
          <w:t xml:space="preserve"> </w:t>
        </w:r>
      </w:ins>
      <w:r w:rsidR="00736F55" w:rsidRPr="00C52C49">
        <w:t xml:space="preserve">Smart </w:t>
      </w:r>
      <w:r w:rsidR="00594692" w:rsidRPr="00C52C49">
        <w:t>Meter</w:t>
      </w:r>
      <w:ins w:id="996" w:author="Author">
        <w:r w:rsidR="002C32DB">
          <w:t>s</w:t>
        </w:r>
        <w:r w:rsidR="00445A39">
          <w:t xml:space="preserve"> and </w:t>
        </w:r>
        <w:r w:rsidR="00770201">
          <w:t>some SMETS1 Smart Meters</w:t>
        </w:r>
      </w:ins>
      <w:r w:rsidR="00594692" w:rsidRPr="00C52C49">
        <w:t xml:space="preserve"> will also have a Maximum Meter Balance and Maximum Credit Threshold set; top-ups which are greater than the Maximum Credit Threshold, or which would cause the Meter to exceed its Maximum Meter Balance Threshold will be rejected.</w:t>
      </w:r>
      <w:ins w:id="997" w:author="Author">
        <w:r w:rsidR="002C32DB">
          <w:t xml:space="preserve">  </w:t>
        </w:r>
      </w:ins>
    </w:p>
    <w:p w14:paraId="1F4C11D0" w14:textId="60AD932A" w:rsidR="00594692" w:rsidRPr="00C52C49" w:rsidRDefault="002C32DB" w:rsidP="00290293">
      <w:ins w:id="998" w:author="Author">
        <w:r>
          <w:t>SMETS1 Smart Meters are not requi</w:t>
        </w:r>
        <w:r w:rsidR="00461C02">
          <w:t xml:space="preserve">red to support </w:t>
        </w:r>
        <w:r w:rsidR="00461C02" w:rsidRPr="00C52C49">
          <w:t>Maximum Meter Balance and Maximum Credit Threshold</w:t>
        </w:r>
        <w:r w:rsidR="00461C02">
          <w:t>.</w:t>
        </w:r>
        <w:r w:rsidR="00C45F92">
          <w:t xml:space="preserve"> </w:t>
        </w:r>
        <w:r w:rsidR="005164E9">
          <w:t xml:space="preserve"> </w:t>
        </w:r>
        <w:r w:rsidR="005164E9" w:rsidRPr="005164E9">
          <w:t>Where a SMETS1 Device values equivalent to the</w:t>
        </w:r>
        <w:r w:rsidR="005164E9">
          <w:t>se</w:t>
        </w:r>
        <w:r w:rsidR="005164E9" w:rsidRPr="005164E9">
          <w:t xml:space="preserve">, the DCC shall instruct the Device to set such values. Where the Device does not support the </w:t>
        </w:r>
        <w:del w:id="999" w:author="Author">
          <w:r w:rsidR="005164E9" w:rsidRPr="005164E9" w:rsidDel="002A3D56">
            <w:delText>setting of such</w:delText>
          </w:r>
        </w:del>
        <w:r w:rsidR="002A3D56">
          <w:t>these</w:t>
        </w:r>
        <w:r w:rsidR="005164E9" w:rsidRPr="005164E9">
          <w:t xml:space="preserve"> values, the DCC cannot send such instructions to the Device and therefore shall not do so.</w:t>
        </w:r>
        <w:r w:rsidR="002A3D56">
          <w:t xml:space="preserve">  For more information refer to SEC Appendix </w:t>
        </w:r>
        <w:r w:rsidR="00DB4651">
          <w:t>AD – DCC User Interface Specification</w:t>
        </w:r>
        <w:r w:rsidR="00A10961">
          <w:t xml:space="preserve"> Sections 1.4.7.4</w:t>
        </w:r>
        <w:del w:id="1000" w:author="Author">
          <w:r w:rsidR="00A10961" w:rsidDel="007B38F6">
            <w:delText>v</w:delText>
          </w:r>
        </w:del>
        <w:r w:rsidR="00A10961">
          <w:t xml:space="preserve"> and </w:t>
        </w:r>
        <w:r w:rsidR="007B38F6">
          <w:t>1.4.7.8.</w:t>
        </w:r>
      </w:ins>
    </w:p>
    <w:p w14:paraId="44542118" w14:textId="77777777" w:rsidR="00DF794F" w:rsidRPr="00C52C49" w:rsidRDefault="00DF794F" w:rsidP="001A5E63">
      <w:pPr>
        <w:pStyle w:val="Heading5"/>
      </w:pPr>
      <w:r w:rsidRPr="00C52C49">
        <w:t>Update Debt</w:t>
      </w:r>
    </w:p>
    <w:p w14:paraId="6A8668F6" w14:textId="77777777" w:rsidR="00BA459C" w:rsidRPr="00C52C49" w:rsidRDefault="00BA459C" w:rsidP="00BA459C">
      <w:r w:rsidRPr="00C52C49">
        <w:t>Where debt exists</w:t>
      </w:r>
      <w:r w:rsidR="00DE6B01" w:rsidRPr="00C52C49">
        <w:t>, it</w:t>
      </w:r>
      <w:r w:rsidRPr="00C52C49">
        <w:t xml:space="preserve"> can</w:t>
      </w:r>
      <w:r w:rsidR="00EE75BE" w:rsidRPr="00C52C49">
        <w:t xml:space="preserve"> be recovered through top-ups made. To set a means of debt recovery</w:t>
      </w:r>
      <w:r w:rsidRPr="00C52C49">
        <w:t>, the Supplier creates an ‘Update Debt’ Service Request (</w:t>
      </w:r>
      <w:r w:rsidR="004F0853" w:rsidRPr="00C52C49">
        <w:t>SRV</w:t>
      </w:r>
      <w:r w:rsidRPr="00C52C49">
        <w:t xml:space="preserve"> 2.3) and sends it to the DCC. </w:t>
      </w:r>
    </w:p>
    <w:p w14:paraId="41759E01" w14:textId="77777777" w:rsidR="00BA459C" w:rsidRPr="00C52C49" w:rsidRDefault="00BA459C" w:rsidP="00BA459C">
      <w:r w:rsidRPr="00C52C49">
        <w:t>The DCC receiv</w:t>
      </w:r>
      <w:r w:rsidR="00EE75BE" w:rsidRPr="00C52C49">
        <w:t>es the Service Request,</w:t>
      </w:r>
      <w:r w:rsidRPr="00C52C49">
        <w:t xml:space="preserve"> completes Critical Service Request processing and sends a</w:t>
      </w:r>
      <w:r w:rsidR="005F7313" w:rsidRPr="00C52C49">
        <w:t xml:space="preserve"> </w:t>
      </w:r>
      <w:r w:rsidR="00EE75BE" w:rsidRPr="00C52C49">
        <w:t>‘</w:t>
      </w:r>
      <w:r w:rsidR="005F7313" w:rsidRPr="00C52C49">
        <w:t>Debt Management</w:t>
      </w:r>
      <w:r w:rsidR="00EE75BE" w:rsidRPr="00C52C49">
        <w:t>’ (ECS07</w:t>
      </w:r>
      <w:r w:rsidR="00736F55" w:rsidRPr="00C52C49">
        <w:t>) Command to the</w:t>
      </w:r>
      <w:r w:rsidR="00EE75BE" w:rsidRPr="00C52C49">
        <w:t xml:space="preserve"> </w:t>
      </w:r>
      <w:r w:rsidR="00B417FD" w:rsidRPr="00C52C49">
        <w:t>Electricity Smart Meter</w:t>
      </w:r>
      <w:r w:rsidR="00EE75BE" w:rsidRPr="00C52C49">
        <w:t xml:space="preserve"> or</w:t>
      </w:r>
      <w:r w:rsidR="00736F55" w:rsidRPr="00C52C49">
        <w:t xml:space="preserve"> a ‘Debt Management’ (</w:t>
      </w:r>
      <w:r w:rsidR="00EE75BE" w:rsidRPr="00C52C49">
        <w:t>GCS04</w:t>
      </w:r>
      <w:r w:rsidR="00736F55" w:rsidRPr="00C52C49">
        <w:t>) Command to the</w:t>
      </w:r>
      <w:r w:rsidR="00EE75BE" w:rsidRPr="00C52C49">
        <w:t xml:space="preserve"> </w:t>
      </w:r>
      <w:r w:rsidR="00B417FD" w:rsidRPr="00C52C49">
        <w:t>Gas Smart Meter</w:t>
      </w:r>
      <w:r w:rsidR="00736F55" w:rsidRPr="00C52C49">
        <w:t>.</w:t>
      </w:r>
      <w:r w:rsidRPr="00C52C49">
        <w:t xml:space="preserve"> </w:t>
      </w:r>
    </w:p>
    <w:p w14:paraId="583B50C6" w14:textId="77777777" w:rsidR="00BA459C" w:rsidRPr="00C52C49" w:rsidRDefault="00BA459C" w:rsidP="00BA459C">
      <w:pPr>
        <w:spacing w:line="240" w:lineRule="auto"/>
      </w:pPr>
      <w:r w:rsidRPr="00C52C49">
        <w:t xml:space="preserve">The </w:t>
      </w:r>
      <w:r w:rsidR="00736F55" w:rsidRPr="00C52C49">
        <w:t xml:space="preserve">Smart </w:t>
      </w:r>
      <w:r w:rsidRPr="00C52C49">
        <w:t xml:space="preserve">Meter receives </w:t>
      </w:r>
      <w:r w:rsidR="00EE75BE" w:rsidRPr="00C52C49">
        <w:t>the Command and executes it (as specified in the Service Request) by</w:t>
      </w:r>
      <w:r w:rsidRPr="00C52C49">
        <w:t xml:space="preserve">: </w:t>
      </w:r>
    </w:p>
    <w:p w14:paraId="76968F8C" w14:textId="77777777" w:rsidR="00BA459C" w:rsidRPr="00C52C49" w:rsidRDefault="00BA459C" w:rsidP="00CF4C3A">
      <w:pPr>
        <w:pStyle w:val="ListParagraph"/>
        <w:numPr>
          <w:ilvl w:val="0"/>
          <w:numId w:val="31"/>
        </w:numPr>
      </w:pPr>
      <w:r w:rsidRPr="00C52C49">
        <w:t>S</w:t>
      </w:r>
      <w:r w:rsidR="00EE75BE" w:rsidRPr="00C52C49">
        <w:t>etting</w:t>
      </w:r>
      <w:r w:rsidRPr="00C52C49">
        <w:t xml:space="preserve"> the </w:t>
      </w:r>
      <w:proofErr w:type="spellStart"/>
      <w:r w:rsidRPr="00C52C49">
        <w:t>TimeDebtRegisters</w:t>
      </w:r>
      <w:proofErr w:type="spellEnd"/>
      <w:r w:rsidRPr="00C52C49">
        <w:t xml:space="preserve"> (Register 1 </w:t>
      </w:r>
      <w:r w:rsidR="008E3A34" w:rsidRPr="00C52C49">
        <w:t>and</w:t>
      </w:r>
      <w:r w:rsidRPr="00C52C49">
        <w:t xml:space="preserve"> Register 2);</w:t>
      </w:r>
    </w:p>
    <w:p w14:paraId="090DE2FA" w14:textId="77777777" w:rsidR="00BA459C" w:rsidRPr="00C52C49" w:rsidRDefault="00BA459C" w:rsidP="00CF4C3A">
      <w:pPr>
        <w:pStyle w:val="ListParagraph"/>
        <w:numPr>
          <w:ilvl w:val="0"/>
          <w:numId w:val="31"/>
        </w:numPr>
      </w:pPr>
      <w:r w:rsidRPr="00C52C49">
        <w:t>S</w:t>
      </w:r>
      <w:r w:rsidR="00EE75BE" w:rsidRPr="00C52C49">
        <w:t>etting</w:t>
      </w:r>
      <w:r w:rsidRPr="00C52C49">
        <w:t xml:space="preserve"> the </w:t>
      </w:r>
      <w:proofErr w:type="spellStart"/>
      <w:r w:rsidRPr="00C52C49">
        <w:t>PaymentDebtRegister</w:t>
      </w:r>
      <w:proofErr w:type="spellEnd"/>
      <w:r w:rsidRPr="00C52C49">
        <w:t>;</w:t>
      </w:r>
    </w:p>
    <w:p w14:paraId="74C940B2" w14:textId="77777777" w:rsidR="00BA459C" w:rsidRPr="00C52C49" w:rsidRDefault="00BA459C" w:rsidP="00CF4C3A">
      <w:pPr>
        <w:pStyle w:val="ListParagraph"/>
        <w:numPr>
          <w:ilvl w:val="0"/>
          <w:numId w:val="31"/>
        </w:numPr>
      </w:pPr>
      <w:r w:rsidRPr="00C52C49">
        <w:t>S</w:t>
      </w:r>
      <w:r w:rsidR="00EE75BE" w:rsidRPr="00C52C49">
        <w:t>etting</w:t>
      </w:r>
      <w:r w:rsidRPr="00C52C49">
        <w:t xml:space="preserve"> the </w:t>
      </w:r>
      <w:proofErr w:type="spellStart"/>
      <w:r w:rsidRPr="00C52C49">
        <w:t>DebtRecoveryPerPayment</w:t>
      </w:r>
      <w:proofErr w:type="spellEnd"/>
      <w:r w:rsidR="00DE6B01" w:rsidRPr="00C52C49">
        <w:t xml:space="preserve">; </w:t>
      </w:r>
    </w:p>
    <w:p w14:paraId="67C3EF7D" w14:textId="77777777" w:rsidR="00BA459C" w:rsidRPr="00C52C49" w:rsidRDefault="00BA459C" w:rsidP="00CF4C3A">
      <w:pPr>
        <w:pStyle w:val="ListParagraph"/>
        <w:numPr>
          <w:ilvl w:val="0"/>
          <w:numId w:val="31"/>
        </w:numPr>
      </w:pPr>
      <w:r w:rsidRPr="00C52C49">
        <w:t>S</w:t>
      </w:r>
      <w:r w:rsidR="00EE75BE" w:rsidRPr="00C52C49">
        <w:t>etting</w:t>
      </w:r>
      <w:r w:rsidRPr="00C52C49">
        <w:t xml:space="preserve"> the </w:t>
      </w:r>
      <w:proofErr w:type="spellStart"/>
      <w:r w:rsidRPr="00C52C49">
        <w:t>ElecDebtRecovery</w:t>
      </w:r>
      <w:proofErr w:type="spellEnd"/>
      <w:r w:rsidRPr="00C52C49">
        <w:t xml:space="preserve"> (Register 1 &amp; Register 2);</w:t>
      </w:r>
      <w:r w:rsidR="00EE75BE" w:rsidRPr="00C52C49">
        <w:t xml:space="preserve"> or</w:t>
      </w:r>
      <w:r w:rsidRPr="00C52C49">
        <w:t xml:space="preserve"> </w:t>
      </w:r>
    </w:p>
    <w:p w14:paraId="62C76DF1" w14:textId="77777777" w:rsidR="00BA459C" w:rsidRPr="00C52C49" w:rsidRDefault="00BA459C" w:rsidP="00CF4C3A">
      <w:pPr>
        <w:pStyle w:val="ListParagraph"/>
        <w:numPr>
          <w:ilvl w:val="0"/>
          <w:numId w:val="31"/>
        </w:numPr>
      </w:pPr>
      <w:r w:rsidRPr="00C52C49">
        <w:t>S</w:t>
      </w:r>
      <w:r w:rsidR="00EE75BE" w:rsidRPr="00C52C49">
        <w:t>etting</w:t>
      </w:r>
      <w:r w:rsidRPr="00C52C49">
        <w:t xml:space="preserve"> the </w:t>
      </w:r>
      <w:proofErr w:type="spellStart"/>
      <w:r w:rsidRPr="00C52C49">
        <w:t>GasDebtRecovery</w:t>
      </w:r>
      <w:proofErr w:type="spellEnd"/>
      <w:r w:rsidRPr="00C52C49">
        <w:t xml:space="preserve"> (Register 1 &amp; Register 2). </w:t>
      </w:r>
    </w:p>
    <w:p w14:paraId="17D1A719" w14:textId="073EB7F4" w:rsidR="00BA459C" w:rsidRDefault="001958F3" w:rsidP="00BA459C">
      <w:pPr>
        <w:spacing w:line="240" w:lineRule="auto"/>
        <w:rPr>
          <w:ins w:id="1001" w:author="Author"/>
        </w:rPr>
      </w:pPr>
      <w:r w:rsidRPr="00C52C49">
        <w:t>The</w:t>
      </w:r>
      <w:r w:rsidR="00736F55" w:rsidRPr="00C52C49">
        <w:t xml:space="preserve"> Smart</w:t>
      </w:r>
      <w:r w:rsidRPr="00C52C49">
        <w:t xml:space="preserve"> Meter sends a</w:t>
      </w:r>
      <w:r w:rsidR="00BA459C" w:rsidRPr="00C52C49">
        <w:t xml:space="preserve"> Response to the DCC. The DCC receives the Response and sends a Service Response (</w:t>
      </w:r>
      <w:r w:rsidR="004F0853" w:rsidRPr="00C52C49">
        <w:t>SRV</w:t>
      </w:r>
      <w:r w:rsidR="00BA459C" w:rsidRPr="00C52C49">
        <w:t xml:space="preserve"> 2.3) to the Supplier.</w:t>
      </w:r>
    </w:p>
    <w:p w14:paraId="556CF0C8" w14:textId="6B9F07BA" w:rsidR="003A46DF" w:rsidRPr="001A5E63" w:rsidDel="00DA5B00" w:rsidRDefault="003A46DF" w:rsidP="001A5E63">
      <w:pPr>
        <w:pStyle w:val="Heading5"/>
        <w:rPr>
          <w:del w:id="1002" w:author="Author"/>
        </w:rPr>
      </w:pPr>
      <w:ins w:id="1003" w:author="Author">
        <w:r w:rsidRPr="001A5E63">
          <w:t>For SMETS1 Devices, Section 18 of the S1SR sets out device specific behaviours that are applicable if a SMETS1 ESME or GSME displays behaviour alternative to SMETS2</w:t>
        </w:r>
        <w:r w:rsidR="00974A05" w:rsidRPr="00D37BBA">
          <w:t>+</w:t>
        </w:r>
        <w:r w:rsidRPr="0091207C">
          <w:t xml:space="preserve"> Devices.</w:t>
        </w:r>
        <w:del w:id="1004" w:author="Author">
          <w:r w:rsidRPr="0054344C" w:rsidDel="00DA5B00">
            <w:delText xml:space="preserve"> </w:delText>
          </w:r>
        </w:del>
      </w:ins>
    </w:p>
    <w:p w14:paraId="1BAB30A3" w14:textId="77777777" w:rsidR="00722845" w:rsidRPr="0055703F" w:rsidRDefault="00722845">
      <w:pPr>
        <w:rPr>
          <w:ins w:id="1005" w:author="Author"/>
        </w:rPr>
      </w:pPr>
    </w:p>
    <w:p w14:paraId="0C23D347" w14:textId="58949AB9" w:rsidR="003A46DF" w:rsidRPr="00C52C49" w:rsidDel="00DA5B00" w:rsidRDefault="003A46DF" w:rsidP="00DA5B00">
      <w:pPr>
        <w:rPr>
          <w:del w:id="1006" w:author="Author"/>
        </w:rPr>
      </w:pPr>
    </w:p>
    <w:p w14:paraId="610416D0" w14:textId="77777777" w:rsidR="009F5618" w:rsidRPr="00C52C49" w:rsidRDefault="00DF794F" w:rsidP="001A5E63">
      <w:pPr>
        <w:pStyle w:val="Heading5"/>
      </w:pPr>
      <w:r w:rsidRPr="00C52C49">
        <w:t>Update Meter Balance</w:t>
      </w:r>
    </w:p>
    <w:p w14:paraId="74EC1442" w14:textId="799665B1" w:rsidR="009F5618" w:rsidRPr="00C52C49" w:rsidRDefault="009F5618" w:rsidP="00036537">
      <w:r w:rsidRPr="00C52C49">
        <w:t xml:space="preserve">The Supplier may decide to increase or decrease the Meter Balance directly. </w:t>
      </w:r>
      <w:r w:rsidR="001958F3" w:rsidRPr="00C52C49">
        <w:t>To do that t</w:t>
      </w:r>
      <w:r w:rsidRPr="00C52C49">
        <w:t>he Supplier composes an ‘Update Meter Balance’ Service Request (</w:t>
      </w:r>
      <w:r w:rsidR="004F0853" w:rsidRPr="00C52C49">
        <w:t>SRV</w:t>
      </w:r>
      <w:r w:rsidRPr="00C52C49">
        <w:t xml:space="preserve"> 1.5) and sends it to the DCC. The DCC receives the Service Request</w:t>
      </w:r>
      <w:r w:rsidR="001958F3" w:rsidRPr="00C52C49">
        <w:t>, c</w:t>
      </w:r>
      <w:r w:rsidRPr="00C52C49">
        <w:t>ompletes Critical Service Request processing</w:t>
      </w:r>
      <w:r w:rsidR="001958F3" w:rsidRPr="00C52C49">
        <w:t xml:space="preserve">, and </w:t>
      </w:r>
      <w:r w:rsidRPr="00C52C49">
        <w:t>sends a</w:t>
      </w:r>
      <w:r w:rsidR="00B12996" w:rsidRPr="00C52C49">
        <w:t>n</w:t>
      </w:r>
      <w:r w:rsidRPr="00C52C49">
        <w:t xml:space="preserve"> </w:t>
      </w:r>
      <w:r w:rsidR="001958F3" w:rsidRPr="00C52C49">
        <w:t>‘</w:t>
      </w:r>
      <w:r w:rsidR="00051FF6" w:rsidRPr="00C52C49">
        <w:t>Adjust Meter Balance’</w:t>
      </w:r>
      <w:r w:rsidR="001958F3" w:rsidRPr="00C52C49">
        <w:t xml:space="preserve"> </w:t>
      </w:r>
      <w:r w:rsidR="00736F55" w:rsidRPr="00C52C49">
        <w:t>(</w:t>
      </w:r>
      <w:r w:rsidRPr="00C52C49">
        <w:t>ECS04a</w:t>
      </w:r>
      <w:r w:rsidR="00736F55" w:rsidRPr="00C52C49">
        <w:t>) Command to the</w:t>
      </w:r>
      <w:r w:rsidR="001958F3" w:rsidRPr="00C52C49">
        <w:t xml:space="preserve"> </w:t>
      </w:r>
      <w:r w:rsidR="00B417FD" w:rsidRPr="00C52C49">
        <w:t>Electricity Smart Meter</w:t>
      </w:r>
      <w:r w:rsidRPr="00C52C49">
        <w:t xml:space="preserve"> o</w:t>
      </w:r>
      <w:r w:rsidR="00036537" w:rsidRPr="00C52C49">
        <w:t xml:space="preserve">r </w:t>
      </w:r>
      <w:r w:rsidR="00B12996" w:rsidRPr="00C52C49">
        <w:t xml:space="preserve">an ‘Adjust Prepayment Mode Meter Balance’ </w:t>
      </w:r>
      <w:r w:rsidR="00736F55" w:rsidRPr="00C52C49">
        <w:t>(</w:t>
      </w:r>
      <w:r w:rsidR="00036537" w:rsidRPr="00C52C49">
        <w:t>GCS40a</w:t>
      </w:r>
      <w:r w:rsidR="00736F55" w:rsidRPr="00C52C49">
        <w:t>) Command to the</w:t>
      </w:r>
      <w:r w:rsidR="001958F3" w:rsidRPr="00C52C49">
        <w:t xml:space="preserve"> </w:t>
      </w:r>
      <w:r w:rsidR="00B417FD" w:rsidRPr="00C52C49">
        <w:t>Gas Smart Meter</w:t>
      </w:r>
      <w:r w:rsidR="00BC041B" w:rsidRPr="00C52C49">
        <w:t xml:space="preserve"> when in prepayment mode, or</w:t>
      </w:r>
      <w:r w:rsidR="004D4689" w:rsidRPr="00C52C49">
        <w:t xml:space="preserve"> GCS40c</w:t>
      </w:r>
      <w:r w:rsidR="00242AB8" w:rsidRPr="00C52C49">
        <w:t xml:space="preserve"> ‘Adjust Credit Mode Meter Balance’</w:t>
      </w:r>
      <w:r w:rsidR="004D4689" w:rsidRPr="00C52C49">
        <w:t xml:space="preserve"> if in </w:t>
      </w:r>
      <w:r w:rsidR="00E10123" w:rsidRPr="00C52C49">
        <w:t>c</w:t>
      </w:r>
      <w:r w:rsidR="004D4689" w:rsidRPr="00C52C49">
        <w:t xml:space="preserve">redit </w:t>
      </w:r>
      <w:r w:rsidR="00E10123" w:rsidRPr="00C52C49">
        <w:t>m</w:t>
      </w:r>
      <w:r w:rsidR="004D4689" w:rsidRPr="00C52C49">
        <w:t>ode</w:t>
      </w:r>
      <w:r w:rsidR="00736F55" w:rsidRPr="00C52C49">
        <w:t>.</w:t>
      </w:r>
      <w:r w:rsidRPr="00C52C49">
        <w:t xml:space="preserve"> </w:t>
      </w:r>
    </w:p>
    <w:p w14:paraId="1FD21AFE" w14:textId="77777777" w:rsidR="009F5618" w:rsidRPr="00C52C49" w:rsidRDefault="009F5618" w:rsidP="00036537">
      <w:r w:rsidRPr="00C52C49">
        <w:t xml:space="preserve">The </w:t>
      </w:r>
      <w:r w:rsidR="00736F55" w:rsidRPr="00C52C49">
        <w:t xml:space="preserve">Smart </w:t>
      </w:r>
      <w:r w:rsidRPr="00C52C49">
        <w:t xml:space="preserve">Meter receives the Command, </w:t>
      </w:r>
      <w:r w:rsidR="001958F3" w:rsidRPr="00C52C49">
        <w:t xml:space="preserve">executes it by </w:t>
      </w:r>
      <w:r w:rsidRPr="00C52C49">
        <w:t>upda</w:t>
      </w:r>
      <w:r w:rsidR="001958F3" w:rsidRPr="00C52C49">
        <w:t>ting</w:t>
      </w:r>
      <w:r w:rsidRPr="00C52C49">
        <w:t xml:space="preserve"> the Meter Balance, </w:t>
      </w:r>
      <w:r w:rsidR="001958F3" w:rsidRPr="00C52C49">
        <w:t>and sends</w:t>
      </w:r>
      <w:r w:rsidRPr="00C52C49">
        <w:t xml:space="preserve"> a</w:t>
      </w:r>
      <w:r w:rsidR="001958F3" w:rsidRPr="00C52C49">
        <w:t xml:space="preserve"> </w:t>
      </w:r>
      <w:r w:rsidRPr="00C52C49">
        <w:t xml:space="preserve">Response to the DCC. </w:t>
      </w:r>
    </w:p>
    <w:p w14:paraId="5A625538" w14:textId="2AE08709" w:rsidR="009F5618" w:rsidRPr="00C52C49" w:rsidRDefault="009F5618" w:rsidP="00845EA9">
      <w:r w:rsidRPr="00C52C49">
        <w:t xml:space="preserve">The DCC receives </w:t>
      </w:r>
      <w:r w:rsidR="001958F3" w:rsidRPr="00C52C49">
        <w:t>the Response</w:t>
      </w:r>
      <w:r w:rsidRPr="00C52C49">
        <w:t xml:space="preserve"> and sends </w:t>
      </w:r>
      <w:r w:rsidR="001958F3" w:rsidRPr="00C52C49">
        <w:t>a</w:t>
      </w:r>
      <w:r w:rsidRPr="00C52C49">
        <w:t xml:space="preserve"> Service Response (</w:t>
      </w:r>
      <w:r w:rsidR="004F0853" w:rsidRPr="00C52C49">
        <w:t>SRV</w:t>
      </w:r>
      <w:r w:rsidRPr="00C52C49">
        <w:t xml:space="preserve"> 1.5) to the Supplier.</w:t>
      </w:r>
    </w:p>
    <w:p w14:paraId="1AF715B2" w14:textId="797ED064" w:rsidR="00E10123" w:rsidRPr="00C52C49" w:rsidRDefault="00E10123" w:rsidP="00E10123">
      <w:r w:rsidRPr="00C52C49">
        <w:t>The supplier may wish to reset the Meter balance, to achieve this they would composes an ‘Update Meter Balance’ Service Request (SRV 1.5) and send it to the DCC. The DCC sends a ‘Reset Meter Balance’ (ECS04b) Command to the Electricity Smart Meter or an ‘</w:t>
      </w:r>
      <w:r w:rsidR="00235B93" w:rsidRPr="00C52C49">
        <w:t>Reset</w:t>
      </w:r>
      <w:r w:rsidRPr="00C52C49">
        <w:t xml:space="preserve"> Prepayment Mode Meter Balance’ (GCS40</w:t>
      </w:r>
      <w:r w:rsidR="00235B93" w:rsidRPr="00C52C49">
        <w:t>b</w:t>
      </w:r>
      <w:r w:rsidRPr="00C52C49">
        <w:t>) Command to the Gas Smart Meter when in prepayment mode, or GCS40</w:t>
      </w:r>
      <w:r w:rsidR="00235B93" w:rsidRPr="00C52C49">
        <w:t>d</w:t>
      </w:r>
      <w:r w:rsidRPr="00C52C49">
        <w:t xml:space="preserve"> if the GSME is in credit mode. </w:t>
      </w:r>
    </w:p>
    <w:p w14:paraId="20475361" w14:textId="77777777" w:rsidR="00E10123" w:rsidRPr="00C52C49" w:rsidRDefault="00E10123" w:rsidP="00E10123">
      <w:r w:rsidRPr="00C52C49">
        <w:t xml:space="preserve">The Smart Meter receives the Command, executes it by updating the Meter Balance, and sends a Response to the DCC. </w:t>
      </w:r>
    </w:p>
    <w:p w14:paraId="1A4E6A60" w14:textId="751D1D3F" w:rsidR="00E10123" w:rsidRDefault="00E10123" w:rsidP="00845EA9">
      <w:pPr>
        <w:rPr>
          <w:ins w:id="1007" w:author="Author"/>
        </w:rPr>
      </w:pPr>
      <w:r w:rsidRPr="00C52C49">
        <w:t>The DCC receives the Response and sends a Service Response (SRV 1.5) to the Supplier.</w:t>
      </w:r>
    </w:p>
    <w:p w14:paraId="78F7FB96" w14:textId="5F676631" w:rsidR="00E71F3E" w:rsidRPr="00C52C49" w:rsidRDefault="00E71F3E" w:rsidP="00845EA9">
      <w:ins w:id="1008" w:author="Author">
        <w:r>
          <w:t xml:space="preserve">Where SMETS1 Devices </w:t>
        </w:r>
        <w:r w:rsidR="00790D2B">
          <w:t xml:space="preserve">do not support ‘Adjust Meter Balance’ or ‘Reset Meter Balance’ </w:t>
        </w:r>
        <w:r w:rsidR="00E671E7">
          <w:t>the S1SP returns a SMETS1 Response indicating failure.</w:t>
        </w:r>
      </w:ins>
    </w:p>
    <w:p w14:paraId="096C221C" w14:textId="77777777" w:rsidR="009D2F73" w:rsidRPr="00C52C49" w:rsidRDefault="00C2685B" w:rsidP="001A5E63">
      <w:pPr>
        <w:pStyle w:val="Heading5"/>
      </w:pPr>
      <w:r w:rsidRPr="00C52C49">
        <w:t xml:space="preserve">Read (Device) - </w:t>
      </w:r>
      <w:r w:rsidR="009D2F73" w:rsidRPr="00C52C49">
        <w:t xml:space="preserve">Read </w:t>
      </w:r>
      <w:r w:rsidR="00736F55" w:rsidRPr="00C52C49">
        <w:t xml:space="preserve">Payment Mode and Read Prepayment </w:t>
      </w:r>
      <w:r w:rsidR="009D2F73" w:rsidRPr="00C52C49">
        <w:t>Configuration Data</w:t>
      </w:r>
    </w:p>
    <w:p w14:paraId="14653AB5" w14:textId="77777777" w:rsidR="009D2F73" w:rsidRPr="00C52C49" w:rsidRDefault="009D2F73" w:rsidP="00845EA9">
      <w:r w:rsidRPr="00C52C49">
        <w:t xml:space="preserve">The Supplier may read Prepayment Configuration Data and Payment Mode. To do that the Supplier composes a relevant Service Request and sends it to the DCC. The process as well as the available Service Requests are described in </w:t>
      </w:r>
      <w:r w:rsidR="0007020A" w:rsidRPr="00C52C49">
        <w:t>Section 7</w:t>
      </w:r>
      <w:r w:rsidRPr="00C52C49">
        <w:t>.4.1</w:t>
      </w:r>
      <w:r w:rsidR="00C2685B" w:rsidRPr="00C52C49">
        <w:t>.6.2</w:t>
      </w:r>
      <w:r w:rsidRPr="00C52C49">
        <w:t xml:space="preserve"> of the BAD. </w:t>
      </w:r>
    </w:p>
    <w:p w14:paraId="0A89DD84" w14:textId="77777777" w:rsidR="00AC60EB" w:rsidRPr="00C52C49" w:rsidRDefault="00AC60EB" w:rsidP="008C355F">
      <w:pPr>
        <w:pStyle w:val="Level4"/>
      </w:pPr>
      <w:r w:rsidRPr="00C52C49">
        <w:t>Associated Process</w:t>
      </w:r>
      <w:r w:rsidR="008744BD" w:rsidRPr="00C52C49">
        <w:t xml:space="preserve"> Areas</w:t>
      </w:r>
    </w:p>
    <w:tbl>
      <w:tblPr>
        <w:tblStyle w:val="TableGrid"/>
        <w:tblW w:w="0" w:type="auto"/>
        <w:tblLook w:val="04A0" w:firstRow="1" w:lastRow="0" w:firstColumn="1" w:lastColumn="0" w:noHBand="0" w:noVBand="1"/>
      </w:tblPr>
      <w:tblGrid>
        <w:gridCol w:w="846"/>
        <w:gridCol w:w="8170"/>
      </w:tblGrid>
      <w:tr w:rsidR="00AC60EB" w:rsidRPr="00C52C49" w14:paraId="25E188DF" w14:textId="77777777" w:rsidTr="008A00AD">
        <w:tc>
          <w:tcPr>
            <w:tcW w:w="846" w:type="dxa"/>
            <w:shd w:val="clear" w:color="auto" w:fill="92D050"/>
          </w:tcPr>
          <w:p w14:paraId="6603C76D" w14:textId="77777777" w:rsidR="00AC60EB" w:rsidRPr="00C52C49" w:rsidRDefault="00AC60EB" w:rsidP="00E5783B">
            <w:pPr>
              <w:rPr>
                <w:rFonts w:cs="Arial"/>
                <w:b/>
              </w:rPr>
            </w:pPr>
            <w:r w:rsidRPr="00C52C49">
              <w:rPr>
                <w:rFonts w:cs="Arial"/>
                <w:b/>
              </w:rPr>
              <w:t>#</w:t>
            </w:r>
          </w:p>
        </w:tc>
        <w:tc>
          <w:tcPr>
            <w:tcW w:w="8170" w:type="dxa"/>
            <w:shd w:val="clear" w:color="auto" w:fill="92D050"/>
          </w:tcPr>
          <w:p w14:paraId="3A067C76" w14:textId="77777777" w:rsidR="00AC60EB" w:rsidRPr="00C52C49" w:rsidRDefault="00AC60EB" w:rsidP="00E5783B">
            <w:pPr>
              <w:ind w:left="360" w:hanging="360"/>
              <w:rPr>
                <w:rFonts w:cs="Arial"/>
                <w:b/>
              </w:rPr>
            </w:pPr>
            <w:r w:rsidRPr="00C52C49">
              <w:rPr>
                <w:rFonts w:cs="Arial"/>
                <w:b/>
              </w:rPr>
              <w:t>Process</w:t>
            </w:r>
            <w:r w:rsidR="008744BD" w:rsidRPr="00C52C49">
              <w:rPr>
                <w:rFonts w:cs="Arial"/>
                <w:b/>
              </w:rPr>
              <w:t xml:space="preserve"> Areas</w:t>
            </w:r>
          </w:p>
        </w:tc>
      </w:tr>
      <w:tr w:rsidR="00C96B40" w:rsidRPr="00C52C49" w14:paraId="53D80B19" w14:textId="77777777" w:rsidTr="008A00AD">
        <w:tc>
          <w:tcPr>
            <w:tcW w:w="846" w:type="dxa"/>
          </w:tcPr>
          <w:p w14:paraId="584C89DC" w14:textId="77777777" w:rsidR="00C96B40" w:rsidRPr="00C52C49" w:rsidRDefault="006A2072" w:rsidP="00C96B40">
            <w:pPr>
              <w:ind w:left="360" w:hanging="360"/>
              <w:rPr>
                <w:rFonts w:cs="Arial"/>
              </w:rPr>
            </w:pPr>
            <w:r w:rsidRPr="00C52C49">
              <w:rPr>
                <w:rFonts w:cs="Arial"/>
              </w:rPr>
              <w:t>7</w:t>
            </w:r>
            <w:r w:rsidR="00C96B40" w:rsidRPr="00C52C49">
              <w:rPr>
                <w:rFonts w:cs="Arial"/>
              </w:rPr>
              <w:t>.3.1</w:t>
            </w:r>
          </w:p>
        </w:tc>
        <w:tc>
          <w:tcPr>
            <w:tcW w:w="8170" w:type="dxa"/>
          </w:tcPr>
          <w:p w14:paraId="0B519544" w14:textId="77777777" w:rsidR="00C96B40" w:rsidRPr="00C52C49" w:rsidRDefault="00C96B40" w:rsidP="00C96B40">
            <w:pPr>
              <w:ind w:left="360" w:hanging="360"/>
              <w:rPr>
                <w:rFonts w:cs="Arial"/>
              </w:rPr>
            </w:pPr>
            <w:r w:rsidRPr="00C52C49">
              <w:rPr>
                <w:rFonts w:cs="Arial"/>
              </w:rPr>
              <w:t>Configur</w:t>
            </w:r>
            <w:r w:rsidR="00BA459C" w:rsidRPr="00C52C49">
              <w:rPr>
                <w:rFonts w:cs="Arial"/>
              </w:rPr>
              <w:t xml:space="preserve">e </w:t>
            </w:r>
            <w:r w:rsidR="0035051C" w:rsidRPr="00C52C49">
              <w:rPr>
                <w:rFonts w:cs="Arial"/>
              </w:rPr>
              <w:t>Device</w:t>
            </w:r>
          </w:p>
        </w:tc>
      </w:tr>
      <w:tr w:rsidR="00AC60EB" w:rsidRPr="00C52C49" w14:paraId="2EE80585" w14:textId="77777777" w:rsidTr="008A00AD">
        <w:tc>
          <w:tcPr>
            <w:tcW w:w="846" w:type="dxa"/>
          </w:tcPr>
          <w:p w14:paraId="222E9D2B" w14:textId="77777777" w:rsidR="00AC60EB" w:rsidRPr="00C52C49" w:rsidRDefault="006A2072" w:rsidP="00E5783B">
            <w:pPr>
              <w:ind w:left="360" w:hanging="360"/>
              <w:rPr>
                <w:rFonts w:cs="Arial"/>
              </w:rPr>
            </w:pPr>
            <w:r w:rsidRPr="00C52C49">
              <w:rPr>
                <w:rFonts w:cs="Arial"/>
              </w:rPr>
              <w:t>7</w:t>
            </w:r>
            <w:r w:rsidR="00AC60EB" w:rsidRPr="00C52C49">
              <w:rPr>
                <w:rFonts w:cs="Arial"/>
              </w:rPr>
              <w:t>.4.1</w:t>
            </w:r>
          </w:p>
        </w:tc>
        <w:tc>
          <w:tcPr>
            <w:tcW w:w="8170" w:type="dxa"/>
          </w:tcPr>
          <w:p w14:paraId="7150415A" w14:textId="77777777" w:rsidR="00AC60EB" w:rsidRPr="00C52C49" w:rsidRDefault="00AC60EB" w:rsidP="00E5783B">
            <w:pPr>
              <w:ind w:left="360" w:hanging="360"/>
              <w:rPr>
                <w:rFonts w:cs="Arial"/>
              </w:rPr>
            </w:pPr>
            <w:r w:rsidRPr="00C52C49">
              <w:rPr>
                <w:rFonts w:cs="Arial"/>
              </w:rPr>
              <w:t>Read</w:t>
            </w:r>
          </w:p>
        </w:tc>
      </w:tr>
      <w:tr w:rsidR="00C96B40" w:rsidRPr="00C52C49" w14:paraId="22B49FD5" w14:textId="77777777" w:rsidTr="008A00AD">
        <w:tc>
          <w:tcPr>
            <w:tcW w:w="846" w:type="dxa"/>
          </w:tcPr>
          <w:p w14:paraId="1628817B" w14:textId="77777777" w:rsidR="00C96B40" w:rsidRPr="00C52C49" w:rsidRDefault="006A2072" w:rsidP="00C96B40">
            <w:pPr>
              <w:rPr>
                <w:rFonts w:cs="Arial"/>
              </w:rPr>
            </w:pPr>
            <w:r w:rsidRPr="00C52C49">
              <w:rPr>
                <w:rFonts w:cs="Arial"/>
              </w:rPr>
              <w:t>7</w:t>
            </w:r>
            <w:r w:rsidR="00C96B40" w:rsidRPr="00C52C49">
              <w:rPr>
                <w:rFonts w:cs="Arial"/>
              </w:rPr>
              <w:t>.5.4</w:t>
            </w:r>
          </w:p>
        </w:tc>
        <w:tc>
          <w:tcPr>
            <w:tcW w:w="8170" w:type="dxa"/>
          </w:tcPr>
          <w:p w14:paraId="2AFC0E12" w14:textId="77777777" w:rsidR="00C96B40" w:rsidRPr="00C52C49" w:rsidRDefault="00C96B40" w:rsidP="00C96B40">
            <w:pPr>
              <w:ind w:left="360" w:hanging="360"/>
              <w:rPr>
                <w:rFonts w:cs="Arial"/>
              </w:rPr>
            </w:pPr>
            <w:r w:rsidRPr="00C52C49">
              <w:rPr>
                <w:rFonts w:cs="Arial"/>
              </w:rPr>
              <w:t>Manage Supply</w:t>
            </w:r>
          </w:p>
        </w:tc>
      </w:tr>
    </w:tbl>
    <w:p w14:paraId="06647950" w14:textId="77777777" w:rsidR="00AB76F6" w:rsidRPr="00C52C49" w:rsidRDefault="0047473B" w:rsidP="00025CDA">
      <w:pPr>
        <w:pStyle w:val="Heading2"/>
      </w:pPr>
      <w:bookmarkStart w:id="1009" w:name="_Toc468720358"/>
      <w:bookmarkStart w:id="1010" w:name="_Toc468720433"/>
      <w:bookmarkStart w:id="1011" w:name="_Toc468720508"/>
      <w:bookmarkStart w:id="1012" w:name="_Toc468720584"/>
      <w:bookmarkStart w:id="1013" w:name="_Toc468720660"/>
      <w:bookmarkStart w:id="1014" w:name="_Toc468793352"/>
      <w:bookmarkStart w:id="1015" w:name="_Toc468793566"/>
      <w:bookmarkStart w:id="1016" w:name="_Toc6388917"/>
      <w:bookmarkEnd w:id="1009"/>
      <w:bookmarkEnd w:id="1010"/>
      <w:bookmarkEnd w:id="1011"/>
      <w:bookmarkEnd w:id="1012"/>
      <w:bookmarkEnd w:id="1013"/>
      <w:bookmarkEnd w:id="1014"/>
      <w:bookmarkEnd w:id="1015"/>
      <w:r w:rsidRPr="00C52C49">
        <w:t>R</w:t>
      </w:r>
      <w:r w:rsidR="00AB76F6" w:rsidRPr="00C52C49">
        <w:t>ead</w:t>
      </w:r>
      <w:bookmarkEnd w:id="1016"/>
      <w:r w:rsidR="00AB76F6" w:rsidRPr="00C52C49">
        <w:t xml:space="preserve"> </w:t>
      </w:r>
    </w:p>
    <w:p w14:paraId="578E97C0" w14:textId="77777777" w:rsidR="00731796" w:rsidRPr="00C52C49" w:rsidRDefault="00731796" w:rsidP="00334513">
      <w:pPr>
        <w:pStyle w:val="Heading3"/>
        <w:ind w:left="709"/>
      </w:pPr>
      <w:bookmarkStart w:id="1017" w:name="_Toc6388918"/>
      <w:r w:rsidRPr="00C52C49">
        <w:t>Read</w:t>
      </w:r>
      <w:bookmarkEnd w:id="1017"/>
    </w:p>
    <w:p w14:paraId="1460889B" w14:textId="77777777" w:rsidR="00036537" w:rsidRPr="00C52C49" w:rsidRDefault="00036537" w:rsidP="008C355F">
      <w:pPr>
        <w:pStyle w:val="Level4"/>
      </w:pPr>
      <w:r w:rsidRPr="00C52C49">
        <w:t>Introduction</w:t>
      </w:r>
    </w:p>
    <w:p w14:paraId="56654C58" w14:textId="77777777" w:rsidR="00036537" w:rsidRPr="00C52C49" w:rsidRDefault="00036537" w:rsidP="00036537">
      <w:r w:rsidRPr="00C52C49">
        <w:t xml:space="preserve">This functional area </w:t>
      </w:r>
      <w:r w:rsidR="00515744" w:rsidRPr="00C52C49">
        <w:t>describes how Users can</w:t>
      </w:r>
      <w:r w:rsidRPr="00C52C49">
        <w:t xml:space="preserve"> read information </w:t>
      </w:r>
      <w:r w:rsidR="00515744" w:rsidRPr="00C52C49">
        <w:t xml:space="preserve">held </w:t>
      </w:r>
      <w:r w:rsidRPr="00C52C49">
        <w:t xml:space="preserve">on </w:t>
      </w:r>
      <w:r w:rsidR="00736F55" w:rsidRPr="00C52C49">
        <w:t xml:space="preserve">Smart </w:t>
      </w:r>
      <w:r w:rsidR="00515744" w:rsidRPr="00C52C49">
        <w:t xml:space="preserve">Meters as well as certain information held by the DCC. This includes: </w:t>
      </w:r>
    </w:p>
    <w:p w14:paraId="072EA1FD" w14:textId="77777777" w:rsidR="00515744" w:rsidRPr="00C52C49" w:rsidRDefault="00515744" w:rsidP="00CF4C3A">
      <w:pPr>
        <w:pStyle w:val="ListParagraph"/>
        <w:numPr>
          <w:ilvl w:val="1"/>
          <w:numId w:val="13"/>
        </w:numPr>
      </w:pPr>
      <w:r w:rsidRPr="00C52C49">
        <w:t>When and how such Service Requests are used;</w:t>
      </w:r>
    </w:p>
    <w:p w14:paraId="23092E78" w14:textId="77777777" w:rsidR="00515744" w:rsidRPr="00C52C49" w:rsidRDefault="00515744" w:rsidP="00CF4C3A">
      <w:pPr>
        <w:pStyle w:val="ListParagraph"/>
        <w:numPr>
          <w:ilvl w:val="1"/>
          <w:numId w:val="13"/>
        </w:numPr>
      </w:pPr>
      <w:r w:rsidRPr="00C52C49">
        <w:t>Who can use them;</w:t>
      </w:r>
    </w:p>
    <w:p w14:paraId="324876FA" w14:textId="77777777" w:rsidR="00515744" w:rsidRPr="00C52C49" w:rsidRDefault="00515744" w:rsidP="00CF4C3A">
      <w:pPr>
        <w:pStyle w:val="ListParagraph"/>
        <w:numPr>
          <w:ilvl w:val="1"/>
          <w:numId w:val="13"/>
        </w:numPr>
      </w:pPr>
      <w:r w:rsidRPr="00C52C49">
        <w:t>What pre-conditions or validation apply; and</w:t>
      </w:r>
    </w:p>
    <w:p w14:paraId="2109364E" w14:textId="77777777" w:rsidR="00515744" w:rsidRPr="00C52C49" w:rsidRDefault="00515744" w:rsidP="00CF4C3A">
      <w:pPr>
        <w:pStyle w:val="ListParagraph"/>
        <w:numPr>
          <w:ilvl w:val="1"/>
          <w:numId w:val="13"/>
        </w:numPr>
      </w:pPr>
      <w:r w:rsidRPr="00C52C49">
        <w:t>Whether the Response contains sensitive Data.</w:t>
      </w:r>
    </w:p>
    <w:p w14:paraId="79750DDF" w14:textId="77777777" w:rsidR="007768F4" w:rsidRPr="00C52C49" w:rsidRDefault="007768F4" w:rsidP="007768F4">
      <w:pPr>
        <w:tabs>
          <w:tab w:val="left" w:pos="851"/>
        </w:tabs>
      </w:pPr>
      <w:r w:rsidRPr="00C52C49">
        <w:t>The Service Requests either read or retrieve Data and cover the ability to read the following:</w:t>
      </w:r>
    </w:p>
    <w:p w14:paraId="1AA2256A" w14:textId="77777777" w:rsidR="007768F4" w:rsidRPr="00C52C49" w:rsidRDefault="007768F4" w:rsidP="00CF4C3A">
      <w:pPr>
        <w:pStyle w:val="ListParagraph"/>
        <w:numPr>
          <w:ilvl w:val="0"/>
          <w:numId w:val="13"/>
        </w:numPr>
      </w:pPr>
      <w:r w:rsidRPr="00C52C49">
        <w:t xml:space="preserve">Consumption </w:t>
      </w:r>
      <w:r w:rsidR="00736F55" w:rsidRPr="00C52C49">
        <w:t xml:space="preserve">Data </w:t>
      </w:r>
      <w:r w:rsidRPr="00C52C49">
        <w:t>- this includes reading anything related to Consumption (e.g. Instantaneous Import Registers, Active</w:t>
      </w:r>
      <w:r w:rsidR="00D7575E" w:rsidRPr="00C52C49">
        <w:t xml:space="preserve"> </w:t>
      </w:r>
      <w:r w:rsidRPr="00C52C49">
        <w:t>/</w:t>
      </w:r>
      <w:r w:rsidR="00D7575E" w:rsidRPr="00C52C49">
        <w:t xml:space="preserve"> </w:t>
      </w:r>
      <w:r w:rsidRPr="00C52C49">
        <w:t xml:space="preserve">Reactive Profile </w:t>
      </w:r>
      <w:proofErr w:type="gramStart"/>
      <w:r w:rsidRPr="00C52C49">
        <w:t>Data</w:t>
      </w:r>
      <w:r w:rsidR="00A64208" w:rsidRPr="00C52C49">
        <w:t>)</w:t>
      </w:r>
      <w:r w:rsidR="00140D7A" w:rsidRPr="00C52C49">
        <w:t>:</w:t>
      </w:r>
      <w:r w:rsidRPr="00C52C49">
        <w:t>)</w:t>
      </w:r>
      <w:proofErr w:type="gramEnd"/>
    </w:p>
    <w:p w14:paraId="598221A8" w14:textId="77777777" w:rsidR="007768F4" w:rsidRPr="00C52C49" w:rsidRDefault="007768F4" w:rsidP="00CF4C3A">
      <w:pPr>
        <w:pStyle w:val="ListParagraph"/>
        <w:numPr>
          <w:ilvl w:val="1"/>
          <w:numId w:val="13"/>
        </w:numPr>
      </w:pPr>
      <w:r w:rsidRPr="00C52C49">
        <w:t xml:space="preserve">‘Block Register’ refers to a Tariff Register for recording Consumption for the purposes of combined </w:t>
      </w:r>
      <w:r w:rsidR="00736F55" w:rsidRPr="00C52C49">
        <w:t>TOU</w:t>
      </w:r>
      <w:r w:rsidRPr="00C52C49">
        <w:t xml:space="preserve"> and Block Pricing.</w:t>
      </w:r>
    </w:p>
    <w:p w14:paraId="7052152D" w14:textId="77777777" w:rsidR="007768F4" w:rsidRPr="00C52C49" w:rsidRDefault="007768F4" w:rsidP="00CF4C3A">
      <w:pPr>
        <w:pStyle w:val="ListParagraph"/>
        <w:numPr>
          <w:ilvl w:val="1"/>
          <w:numId w:val="13"/>
        </w:numPr>
      </w:pPr>
      <w:r w:rsidRPr="00C52C49">
        <w:t xml:space="preserve">‘Block Counters’ refer to the Storage for recording Consumption for the purposes of combined </w:t>
      </w:r>
      <w:r w:rsidR="00736F55" w:rsidRPr="00C52C49">
        <w:t>TOU</w:t>
      </w:r>
      <w:r w:rsidRPr="00C52C49">
        <w:t xml:space="preserve"> and Block Pricing.</w:t>
      </w:r>
    </w:p>
    <w:p w14:paraId="180355D0" w14:textId="77777777" w:rsidR="007768F4" w:rsidRPr="00C52C49" w:rsidRDefault="007768F4" w:rsidP="00CF4C3A">
      <w:pPr>
        <w:pStyle w:val="ListParagraph"/>
        <w:numPr>
          <w:ilvl w:val="0"/>
          <w:numId w:val="13"/>
        </w:numPr>
      </w:pPr>
      <w:r w:rsidRPr="00C52C49">
        <w:t xml:space="preserve">Export </w:t>
      </w:r>
      <w:r w:rsidR="00736F55" w:rsidRPr="00C52C49">
        <w:t>R</w:t>
      </w:r>
      <w:r w:rsidRPr="00C52C49">
        <w:t>egisters</w:t>
      </w:r>
      <w:r w:rsidR="00736F55" w:rsidRPr="00C52C49">
        <w:t xml:space="preserve"> Data</w:t>
      </w:r>
      <w:r w:rsidRPr="00C52C49">
        <w:t xml:space="preserve"> - </w:t>
      </w:r>
      <w:r w:rsidR="00736F55" w:rsidRPr="00C52C49">
        <w:t>this</w:t>
      </w:r>
      <w:r w:rsidRPr="00C52C49">
        <w:t xml:space="preserve"> include</w:t>
      </w:r>
      <w:r w:rsidR="00736F55" w:rsidRPr="00C52C49">
        <w:t>s</w:t>
      </w:r>
      <w:r w:rsidRPr="00C52C49">
        <w:t xml:space="preserve"> Export values and maximum demands;</w:t>
      </w:r>
    </w:p>
    <w:p w14:paraId="52FFC6C8" w14:textId="77777777" w:rsidR="007768F4" w:rsidRPr="00C52C49" w:rsidRDefault="007768F4" w:rsidP="00CF4C3A">
      <w:pPr>
        <w:pStyle w:val="ListParagraph"/>
        <w:numPr>
          <w:ilvl w:val="0"/>
          <w:numId w:val="13"/>
        </w:numPr>
      </w:pPr>
      <w:r w:rsidRPr="00C52C49">
        <w:t>Prepayment</w:t>
      </w:r>
      <w:r w:rsidR="00736F55" w:rsidRPr="00C52C49">
        <w:t xml:space="preserve"> Data</w:t>
      </w:r>
      <w:r w:rsidRPr="00C52C49">
        <w:t xml:space="preserve"> - t</w:t>
      </w:r>
      <w:r w:rsidR="00736F55" w:rsidRPr="00C52C49">
        <w:t>his</w:t>
      </w:r>
      <w:r w:rsidRPr="00C52C49">
        <w:t xml:space="preserve"> include</w:t>
      </w:r>
      <w:r w:rsidR="00736F55" w:rsidRPr="00C52C49">
        <w:t>s</w:t>
      </w:r>
      <w:r w:rsidRPr="00C52C49">
        <w:t xml:space="preserve"> the reading of registers, the daily read log and configuration Data;</w:t>
      </w:r>
    </w:p>
    <w:p w14:paraId="3979C5AB" w14:textId="77777777" w:rsidR="00A64208" w:rsidRPr="00C52C49" w:rsidRDefault="00A64208" w:rsidP="00CF4C3A">
      <w:pPr>
        <w:pStyle w:val="ListParagraph"/>
        <w:numPr>
          <w:ilvl w:val="0"/>
          <w:numId w:val="13"/>
        </w:numPr>
      </w:pPr>
      <w:r w:rsidRPr="00C52C49">
        <w:t>Maximum Demand Import</w:t>
      </w:r>
      <w:r w:rsidR="00D7575E" w:rsidRPr="00C52C49">
        <w:t xml:space="preserve"> </w:t>
      </w:r>
      <w:r w:rsidRPr="00C52C49">
        <w:t>/</w:t>
      </w:r>
      <w:r w:rsidR="00D7575E" w:rsidRPr="00C52C49">
        <w:t xml:space="preserve"> </w:t>
      </w:r>
      <w:r w:rsidRPr="00C52C49">
        <w:t>Export Registers;</w:t>
      </w:r>
    </w:p>
    <w:p w14:paraId="0FA0F0E3" w14:textId="77777777" w:rsidR="00A64208" w:rsidRPr="00C52C49" w:rsidRDefault="00A64208" w:rsidP="00CF4C3A">
      <w:pPr>
        <w:pStyle w:val="ListParagraph"/>
        <w:numPr>
          <w:ilvl w:val="0"/>
          <w:numId w:val="13"/>
        </w:numPr>
      </w:pPr>
      <w:r w:rsidRPr="00C52C49">
        <w:t>Voltage Data</w:t>
      </w:r>
      <w:r w:rsidR="00140D7A" w:rsidRPr="00C52C49">
        <w:t xml:space="preserve">; </w:t>
      </w:r>
    </w:p>
    <w:p w14:paraId="2C45FE0C" w14:textId="77777777" w:rsidR="007768F4" w:rsidRPr="00C52C49" w:rsidRDefault="007768F4" w:rsidP="00CF4C3A">
      <w:pPr>
        <w:pStyle w:val="ListParagraph"/>
        <w:numPr>
          <w:ilvl w:val="0"/>
          <w:numId w:val="13"/>
        </w:numPr>
      </w:pPr>
      <w:r w:rsidRPr="00C52C49">
        <w:t>Operational Data;</w:t>
      </w:r>
    </w:p>
    <w:p w14:paraId="142FD413" w14:textId="77777777" w:rsidR="007768F4" w:rsidRPr="00C52C49" w:rsidRDefault="007768F4" w:rsidP="00CF4C3A">
      <w:pPr>
        <w:pStyle w:val="ListParagraph"/>
        <w:numPr>
          <w:ilvl w:val="0"/>
          <w:numId w:val="13"/>
        </w:numPr>
      </w:pPr>
      <w:r w:rsidRPr="00C52C49">
        <w:t xml:space="preserve">Tariff configuration and any billing related </w:t>
      </w:r>
      <w:r w:rsidR="00736F55" w:rsidRPr="00C52C49">
        <w:t>Data</w:t>
      </w:r>
      <w:r w:rsidRPr="00C52C49">
        <w:t>; and</w:t>
      </w:r>
    </w:p>
    <w:p w14:paraId="09E79BD9" w14:textId="77777777" w:rsidR="007768F4" w:rsidRPr="00C52C49" w:rsidRDefault="007768F4" w:rsidP="00CF4C3A">
      <w:pPr>
        <w:pStyle w:val="ListParagraph"/>
        <w:numPr>
          <w:ilvl w:val="0"/>
          <w:numId w:val="13"/>
        </w:numPr>
      </w:pPr>
      <w:r w:rsidRPr="00C52C49">
        <w:t xml:space="preserve">Any other Device related ‘read’ </w:t>
      </w:r>
      <w:r w:rsidR="00736F55" w:rsidRPr="00C52C49">
        <w:t xml:space="preserve">Data </w:t>
      </w:r>
      <w:r w:rsidRPr="00C52C49">
        <w:t xml:space="preserve">e.g. Device Log, Event/Security Log, Firmware </w:t>
      </w:r>
      <w:r w:rsidR="00736F55" w:rsidRPr="00C52C49">
        <w:t>V</w:t>
      </w:r>
      <w:r w:rsidRPr="00C52C49">
        <w:t xml:space="preserve">ersion and </w:t>
      </w:r>
      <w:r w:rsidR="00736F55" w:rsidRPr="00C52C49">
        <w:t>S</w:t>
      </w:r>
      <w:r w:rsidRPr="00C52C49">
        <w:t xml:space="preserve">upply </w:t>
      </w:r>
      <w:r w:rsidR="00736F55" w:rsidRPr="00C52C49">
        <w:t>S</w:t>
      </w:r>
      <w:r w:rsidRPr="00C52C49">
        <w:t>tatus.</w:t>
      </w:r>
    </w:p>
    <w:p w14:paraId="15527720" w14:textId="47F96BBF" w:rsidR="00515744" w:rsidRDefault="007768F4" w:rsidP="008A00AD">
      <w:pPr>
        <w:rPr>
          <w:ins w:id="1018" w:author="Author"/>
        </w:rPr>
      </w:pPr>
      <w:r w:rsidRPr="00C52C49">
        <w:t xml:space="preserve">Some </w:t>
      </w:r>
      <w:ins w:id="1019" w:author="Author">
        <w:r w:rsidR="00BD4196">
          <w:t xml:space="preserve">SMETS2+ </w:t>
        </w:r>
      </w:ins>
      <w:r w:rsidR="00736F55" w:rsidRPr="00C52C49">
        <w:t>r</w:t>
      </w:r>
      <w:r w:rsidRPr="00C52C49">
        <w:t>ead Service Requests will return data which the Information Commissioner may consider to be ‘personal’; for example, Data relating to levels of debt, or consumption. The</w:t>
      </w:r>
      <w:r w:rsidR="004B31F3" w:rsidRPr="00C52C49">
        <w:t xml:space="preserve"> Devices</w:t>
      </w:r>
      <w:r w:rsidRPr="00C52C49">
        <w:t xml:space="preserve"> must Encryp</w:t>
      </w:r>
      <w:r w:rsidR="004B31F3" w:rsidRPr="00C52C49">
        <w:t>t such information,</w:t>
      </w:r>
      <w:r w:rsidRPr="00C52C49">
        <w:t xml:space="preserve"> </w:t>
      </w:r>
      <w:r w:rsidR="007D789C" w:rsidRPr="00C52C49">
        <w:t xml:space="preserve">which means there will be an additional processing step by Users when they receive such Service Response. </w:t>
      </w:r>
    </w:p>
    <w:p w14:paraId="46A76005" w14:textId="007B1399" w:rsidR="00BD4196" w:rsidRPr="00C52C49" w:rsidRDefault="00C500F7" w:rsidP="008A00AD">
      <w:ins w:id="1020" w:author="Author">
        <w:r>
          <w:t xml:space="preserve">SMETS1 </w:t>
        </w:r>
        <w:r w:rsidR="005F599A">
          <w:t xml:space="preserve">responses do not contain </w:t>
        </w:r>
        <w:r w:rsidR="00C86132">
          <w:t>sensitive data.</w:t>
        </w:r>
      </w:ins>
    </w:p>
    <w:p w14:paraId="17B0CF4F" w14:textId="77777777" w:rsidR="00036537" w:rsidRPr="00C52C49" w:rsidRDefault="00036537" w:rsidP="008C355F">
      <w:pPr>
        <w:pStyle w:val="Level4"/>
      </w:pPr>
      <w:r w:rsidRPr="00C52C49">
        <w:t>Scope</w:t>
      </w:r>
    </w:p>
    <w:p w14:paraId="750DC484" w14:textId="77777777" w:rsidR="00DF794F" w:rsidRPr="00C52C49" w:rsidRDefault="00DF794F" w:rsidP="00DF794F">
      <w:pPr>
        <w:spacing w:after="0" w:line="240" w:lineRule="auto"/>
      </w:pPr>
      <w:r w:rsidRPr="00C52C49">
        <w:t>Th</w:t>
      </w:r>
      <w:r w:rsidR="00C2685B" w:rsidRPr="00C52C49">
        <w:t>is</w:t>
      </w:r>
      <w:r w:rsidRPr="00C52C49">
        <w:t xml:space="preserve"> process </w:t>
      </w:r>
      <w:r w:rsidR="00C2685B" w:rsidRPr="00C52C49">
        <w:t xml:space="preserve">area </w:t>
      </w:r>
      <w:r w:rsidRPr="00C52C49">
        <w:t>includes:</w:t>
      </w:r>
    </w:p>
    <w:p w14:paraId="2C38EC59" w14:textId="77777777" w:rsidR="00E2006A" w:rsidRPr="00C52C49" w:rsidRDefault="00E2006A" w:rsidP="00CF4C3A">
      <w:pPr>
        <w:numPr>
          <w:ilvl w:val="1"/>
          <w:numId w:val="18"/>
        </w:numPr>
        <w:spacing w:before="240"/>
      </w:pPr>
      <w:r w:rsidRPr="00C52C49">
        <w:t>Update Device Configuration (Billing Calendar)</w:t>
      </w:r>
    </w:p>
    <w:p w14:paraId="1ECFD77E" w14:textId="77777777" w:rsidR="00DF794F" w:rsidRPr="00C52C49" w:rsidRDefault="00DF794F" w:rsidP="00CF4C3A">
      <w:pPr>
        <w:numPr>
          <w:ilvl w:val="1"/>
          <w:numId w:val="18"/>
        </w:numPr>
        <w:spacing w:before="240"/>
      </w:pPr>
      <w:r w:rsidRPr="00C52C49">
        <w:t>Read (Device)</w:t>
      </w:r>
    </w:p>
    <w:p w14:paraId="268AC95A" w14:textId="77777777" w:rsidR="00DF794F" w:rsidRPr="00C52C49" w:rsidRDefault="00DF794F" w:rsidP="00CF4C3A">
      <w:pPr>
        <w:numPr>
          <w:ilvl w:val="1"/>
          <w:numId w:val="18"/>
        </w:numPr>
        <w:spacing w:before="240"/>
      </w:pPr>
      <w:r w:rsidRPr="00C52C49">
        <w:t>Read (Non-Device)</w:t>
      </w:r>
    </w:p>
    <w:p w14:paraId="355B4D99" w14:textId="77777777" w:rsidR="00AC60EB" w:rsidRPr="00C52C49" w:rsidRDefault="00AC60EB" w:rsidP="008C355F">
      <w:pPr>
        <w:pStyle w:val="Level4"/>
      </w:pPr>
      <w:r w:rsidRPr="00C52C49">
        <w:t>Inputs</w:t>
      </w:r>
    </w:p>
    <w:p w14:paraId="0ABCC080" w14:textId="77777777" w:rsidR="0033235E" w:rsidRPr="00C52C49" w:rsidRDefault="0033235E" w:rsidP="00CF4C3A">
      <w:pPr>
        <w:numPr>
          <w:ilvl w:val="1"/>
          <w:numId w:val="18"/>
        </w:numPr>
        <w:spacing w:before="240"/>
      </w:pPr>
      <w:r w:rsidRPr="00C52C49">
        <w:t>‘Update Device Configuration (Billing Calendar)’ Service Request (</w:t>
      </w:r>
      <w:r w:rsidR="004F0853" w:rsidRPr="00C52C49">
        <w:t>SRV</w:t>
      </w:r>
      <w:r w:rsidRPr="00C52C49">
        <w:t xml:space="preserve"> 6.8) </w:t>
      </w:r>
    </w:p>
    <w:p w14:paraId="0631A0C8" w14:textId="77777777" w:rsidR="00AC60EB" w:rsidRPr="00C52C49" w:rsidRDefault="0033235E" w:rsidP="00CF4C3A">
      <w:pPr>
        <w:numPr>
          <w:ilvl w:val="1"/>
          <w:numId w:val="18"/>
        </w:numPr>
        <w:spacing w:before="240"/>
      </w:pPr>
      <w:r w:rsidRPr="00C52C49">
        <w:t xml:space="preserve">See </w:t>
      </w:r>
      <w:r w:rsidR="00EF112E" w:rsidRPr="00C52C49">
        <w:t xml:space="preserve">the Read (Device) and Read (non-Device) Service Request tables below </w:t>
      </w:r>
    </w:p>
    <w:p w14:paraId="38F1C790" w14:textId="77777777" w:rsidR="00036537" w:rsidRPr="00C52C49" w:rsidRDefault="00036537" w:rsidP="008C355F">
      <w:pPr>
        <w:pStyle w:val="Level4"/>
      </w:pPr>
      <w:r w:rsidRPr="00C52C49">
        <w:t xml:space="preserve">Actors  </w:t>
      </w:r>
    </w:p>
    <w:p w14:paraId="2E81ADEA" w14:textId="77777777" w:rsidR="00036537" w:rsidRPr="00C52C49" w:rsidRDefault="00036537" w:rsidP="00CF4C3A">
      <w:pPr>
        <w:pStyle w:val="ListParagraph"/>
        <w:numPr>
          <w:ilvl w:val="0"/>
          <w:numId w:val="13"/>
        </w:numPr>
      </w:pPr>
      <w:r w:rsidRPr="00C52C49">
        <w:t>Supplier</w:t>
      </w:r>
    </w:p>
    <w:p w14:paraId="3FF9B23D" w14:textId="77777777" w:rsidR="00036537" w:rsidRPr="00C52C49" w:rsidRDefault="00036537" w:rsidP="00CF4C3A">
      <w:pPr>
        <w:pStyle w:val="ListParagraph"/>
        <w:numPr>
          <w:ilvl w:val="0"/>
          <w:numId w:val="13"/>
        </w:numPr>
      </w:pPr>
      <w:r w:rsidRPr="00C52C49">
        <w:t>Export Supplier</w:t>
      </w:r>
    </w:p>
    <w:p w14:paraId="6937ABE5" w14:textId="77777777" w:rsidR="00036537" w:rsidRPr="00C52C49" w:rsidRDefault="00736F55" w:rsidP="00CF4C3A">
      <w:pPr>
        <w:pStyle w:val="ListParagraph"/>
        <w:numPr>
          <w:ilvl w:val="0"/>
          <w:numId w:val="13"/>
        </w:numPr>
      </w:pPr>
      <w:r w:rsidRPr="00C52C49">
        <w:t>Network Operator</w:t>
      </w:r>
    </w:p>
    <w:p w14:paraId="17CA52F3" w14:textId="77777777" w:rsidR="00036537" w:rsidRPr="00C52C49" w:rsidRDefault="00036537" w:rsidP="00CF4C3A">
      <w:pPr>
        <w:pStyle w:val="ListParagraph"/>
        <w:numPr>
          <w:ilvl w:val="0"/>
          <w:numId w:val="13"/>
        </w:numPr>
      </w:pPr>
      <w:r w:rsidRPr="00C52C49">
        <w:t>Registered Supplier Agent</w:t>
      </w:r>
    </w:p>
    <w:p w14:paraId="47DCF730" w14:textId="77777777" w:rsidR="00036537" w:rsidRPr="00C52C49" w:rsidRDefault="00036537" w:rsidP="00CF4C3A">
      <w:pPr>
        <w:pStyle w:val="ListParagraph"/>
        <w:numPr>
          <w:ilvl w:val="0"/>
          <w:numId w:val="13"/>
        </w:numPr>
      </w:pPr>
      <w:proofErr w:type="gramStart"/>
      <w:r w:rsidRPr="00C52C49">
        <w:t>Other</w:t>
      </w:r>
      <w:proofErr w:type="gramEnd"/>
      <w:r w:rsidRPr="00C52C49">
        <w:t xml:space="preserve"> User</w:t>
      </w:r>
    </w:p>
    <w:p w14:paraId="0303CE26" w14:textId="77777777" w:rsidR="00036537" w:rsidRPr="00C52C49" w:rsidRDefault="00036537" w:rsidP="00CF4C3A">
      <w:pPr>
        <w:pStyle w:val="ListParagraph"/>
        <w:numPr>
          <w:ilvl w:val="0"/>
          <w:numId w:val="13"/>
        </w:numPr>
      </w:pPr>
      <w:r w:rsidRPr="00C52C49">
        <w:t xml:space="preserve">DCC </w:t>
      </w:r>
    </w:p>
    <w:p w14:paraId="440835E3" w14:textId="77777777" w:rsidR="00036537" w:rsidRPr="00C52C49" w:rsidRDefault="0033235E" w:rsidP="00CF4C3A">
      <w:pPr>
        <w:pStyle w:val="ListParagraph"/>
        <w:numPr>
          <w:ilvl w:val="0"/>
          <w:numId w:val="13"/>
        </w:numPr>
      </w:pPr>
      <w:r w:rsidRPr="00C52C49">
        <w:t>CH</w:t>
      </w:r>
    </w:p>
    <w:p w14:paraId="0A081425" w14:textId="77777777" w:rsidR="0033235E" w:rsidRPr="00C52C49" w:rsidRDefault="00B417FD" w:rsidP="00CF4C3A">
      <w:pPr>
        <w:pStyle w:val="ListParagraph"/>
        <w:numPr>
          <w:ilvl w:val="0"/>
          <w:numId w:val="13"/>
        </w:numPr>
      </w:pPr>
      <w:r w:rsidRPr="00C52C49">
        <w:t>Smart Meter</w:t>
      </w:r>
    </w:p>
    <w:p w14:paraId="72F98F47" w14:textId="77777777" w:rsidR="0033235E" w:rsidRPr="00C52C49" w:rsidRDefault="00736F55" w:rsidP="00CF4C3A">
      <w:pPr>
        <w:pStyle w:val="ListParagraph"/>
        <w:numPr>
          <w:ilvl w:val="0"/>
          <w:numId w:val="13"/>
        </w:numPr>
      </w:pPr>
      <w:r w:rsidRPr="00C52C49">
        <w:t>Type 1 Device</w:t>
      </w:r>
    </w:p>
    <w:p w14:paraId="6AFA8DB4" w14:textId="77777777" w:rsidR="0033235E" w:rsidRPr="00C52C49" w:rsidRDefault="0033235E" w:rsidP="00CF4C3A">
      <w:pPr>
        <w:pStyle w:val="ListParagraph"/>
        <w:numPr>
          <w:ilvl w:val="0"/>
          <w:numId w:val="13"/>
        </w:numPr>
      </w:pPr>
      <w:r w:rsidRPr="00C52C49">
        <w:t>IHD</w:t>
      </w:r>
    </w:p>
    <w:p w14:paraId="291B166C" w14:textId="77777777" w:rsidR="00AC60EB" w:rsidRPr="00C52C49" w:rsidRDefault="00AC60EB" w:rsidP="008C355F">
      <w:pPr>
        <w:pStyle w:val="Level4"/>
      </w:pPr>
      <w:r w:rsidRPr="00C52C49">
        <w:t>Prerequisites</w:t>
      </w:r>
    </w:p>
    <w:p w14:paraId="0F37F398" w14:textId="77777777" w:rsidR="007768F4" w:rsidRPr="00C52C49" w:rsidRDefault="007768F4" w:rsidP="008A00AD">
      <w:r w:rsidRPr="00C52C49">
        <w:t xml:space="preserve">Other Users wishing to request information that is considered ‘personal’, </w:t>
      </w:r>
      <w:r w:rsidR="004D6970" w:rsidRPr="00C52C49">
        <w:t xml:space="preserve">have </w:t>
      </w:r>
      <w:r w:rsidRPr="00C52C49">
        <w:t xml:space="preserve">obtained their Key Agreement Organisation Certificates by submitting an Organisation Certificate Signing Request. For more detail, see </w:t>
      </w:r>
      <w:r w:rsidR="0007020A" w:rsidRPr="00C52C49">
        <w:t>Section 7</w:t>
      </w:r>
      <w:r w:rsidRPr="00C52C49">
        <w:t>.7.</w:t>
      </w:r>
      <w:r w:rsidR="00DE6B01" w:rsidRPr="00C52C49">
        <w:t>2</w:t>
      </w:r>
      <w:r w:rsidR="00C2685B" w:rsidRPr="00C52C49">
        <w:t>.5.2</w:t>
      </w:r>
      <w:r w:rsidRPr="00C52C49">
        <w:t xml:space="preserve"> of the BAD. </w:t>
      </w:r>
    </w:p>
    <w:p w14:paraId="7088D732" w14:textId="77777777" w:rsidR="00F618E3" w:rsidRPr="00C52C49" w:rsidRDefault="00F618E3" w:rsidP="008C355F">
      <w:pPr>
        <w:pStyle w:val="Level4"/>
      </w:pPr>
      <w:r w:rsidRPr="00C52C49">
        <w:t>Process Description</w:t>
      </w:r>
    </w:p>
    <w:p w14:paraId="4CB49638" w14:textId="77777777" w:rsidR="00E2006A" w:rsidRPr="00C52C49" w:rsidRDefault="00E2006A" w:rsidP="001A5E63">
      <w:pPr>
        <w:pStyle w:val="Heading5"/>
      </w:pPr>
      <w:r w:rsidRPr="00C52C49">
        <w:t>Update Device Configuration (Billing Calendar)</w:t>
      </w:r>
    </w:p>
    <w:p w14:paraId="46F3C254" w14:textId="6C8CE893" w:rsidR="00036537" w:rsidRPr="00C52C49" w:rsidRDefault="00036537" w:rsidP="00036537">
      <w:r w:rsidRPr="00C52C49">
        <w:t xml:space="preserve">Billing Calendars allow Suppliers to automate the retrieval of billing Data by </w:t>
      </w:r>
      <w:r w:rsidR="00515744" w:rsidRPr="00C52C49">
        <w:t xml:space="preserve">setting </w:t>
      </w:r>
      <w:r w:rsidRPr="00C52C49">
        <w:t>the billing period start date</w:t>
      </w:r>
      <w:r w:rsidR="00D7575E" w:rsidRPr="00C52C49">
        <w:t xml:space="preserve"> </w:t>
      </w:r>
      <w:r w:rsidRPr="00C52C49">
        <w:t>/</w:t>
      </w:r>
      <w:r w:rsidR="00D7575E" w:rsidRPr="00C52C49">
        <w:t xml:space="preserve"> </w:t>
      </w:r>
      <w:r w:rsidRPr="00C52C49">
        <w:t>time and a specified frequency (</w:t>
      </w:r>
      <w:r w:rsidR="006B0B57" w:rsidRPr="00C52C49">
        <w:t xml:space="preserve">either </w:t>
      </w:r>
      <w:r w:rsidRPr="00C52C49">
        <w:t>daily</w:t>
      </w:r>
      <w:r w:rsidR="00D7575E" w:rsidRPr="00C52C49">
        <w:t xml:space="preserve"> </w:t>
      </w:r>
      <w:r w:rsidRPr="00C52C49">
        <w:t>/</w:t>
      </w:r>
      <w:r w:rsidR="00D7575E" w:rsidRPr="00C52C49">
        <w:t xml:space="preserve"> </w:t>
      </w:r>
      <w:r w:rsidRPr="00C52C49">
        <w:t>weekly</w:t>
      </w:r>
      <w:r w:rsidR="00D7575E" w:rsidRPr="00C52C49">
        <w:t xml:space="preserve"> </w:t>
      </w:r>
      <w:r w:rsidRPr="00C52C49">
        <w:t>/</w:t>
      </w:r>
      <w:r w:rsidR="00D7575E" w:rsidRPr="00C52C49">
        <w:t xml:space="preserve"> </w:t>
      </w:r>
      <w:r w:rsidRPr="00C52C49">
        <w:t>monthly</w:t>
      </w:r>
      <w:r w:rsidR="006B0B57" w:rsidRPr="00C52C49">
        <w:t xml:space="preserve"> </w:t>
      </w:r>
      <w:r w:rsidR="0086623D" w:rsidRPr="00C52C49">
        <w:t>in GBCS v1.0</w:t>
      </w:r>
      <w:r w:rsidR="005B72EE" w:rsidRPr="00C52C49">
        <w:t>/GBCS v1.1</w:t>
      </w:r>
      <w:r w:rsidR="0086623D" w:rsidRPr="00C52C49">
        <w:t xml:space="preserve"> </w:t>
      </w:r>
      <w:r w:rsidR="006B0B57" w:rsidRPr="00C52C49">
        <w:t xml:space="preserve">or </w:t>
      </w:r>
      <w:r w:rsidR="00D63E0C" w:rsidRPr="00C52C49">
        <w:t xml:space="preserve">daily / weekly / monthly  / </w:t>
      </w:r>
      <w:r w:rsidR="006B0B57" w:rsidRPr="00C52C49">
        <w:t>quarterly</w:t>
      </w:r>
      <w:r w:rsidR="00B2475D" w:rsidRPr="00C52C49">
        <w:t xml:space="preserve"> </w:t>
      </w:r>
      <w:r w:rsidR="00963C5B" w:rsidRPr="00C52C49">
        <w:t>/ six monthly / yearly</w:t>
      </w:r>
      <w:r w:rsidR="006B0B57" w:rsidRPr="00C52C49">
        <w:t xml:space="preserve"> in GBCS v2.0</w:t>
      </w:r>
      <w:r w:rsidRPr="00C52C49">
        <w:t>)</w:t>
      </w:r>
      <w:r w:rsidR="00515744" w:rsidRPr="00C52C49">
        <w:t xml:space="preserve"> with which the billing data </w:t>
      </w:r>
      <w:r w:rsidR="00EF112E" w:rsidRPr="00C52C49">
        <w:t xml:space="preserve">log </w:t>
      </w:r>
      <w:r w:rsidR="00515744" w:rsidRPr="00C52C49">
        <w:t>is to be received</w:t>
      </w:r>
      <w:r w:rsidRPr="00C52C49">
        <w:t>.</w:t>
      </w:r>
    </w:p>
    <w:p w14:paraId="1072DE25" w14:textId="77777777" w:rsidR="00EF112E" w:rsidRPr="00C52C49" w:rsidRDefault="00EF112E" w:rsidP="00EF112E">
      <w:r w:rsidRPr="00C52C49">
        <w:t>The process for setting up and operating Billing Calendars is described here, as this is likely to be a frequently used method for obtain</w:t>
      </w:r>
      <w:r w:rsidR="006B0B57" w:rsidRPr="00C52C49">
        <w:t>ing</w:t>
      </w:r>
      <w:r w:rsidRPr="00C52C49">
        <w:t xml:space="preserve"> billing data. </w:t>
      </w:r>
    </w:p>
    <w:p w14:paraId="21C0EBD0" w14:textId="77777777" w:rsidR="00036537" w:rsidRPr="00C52C49" w:rsidRDefault="00036537" w:rsidP="00036537">
      <w:r w:rsidRPr="00C52C49">
        <w:t xml:space="preserve">To create a Billing Calendar, the Supplier composes </w:t>
      </w:r>
      <w:r w:rsidR="00DE2ACD" w:rsidRPr="00C52C49">
        <w:t xml:space="preserve">an </w:t>
      </w:r>
      <w:r w:rsidRPr="00C52C49">
        <w:t>‘Update Device Configuration (Billing Calendar)’ Service Request (</w:t>
      </w:r>
      <w:r w:rsidR="004F0853" w:rsidRPr="00C52C49">
        <w:t>SRV</w:t>
      </w:r>
      <w:r w:rsidRPr="00C52C49">
        <w:t xml:space="preserve"> 6.8) and sends it to the DCC. </w:t>
      </w:r>
    </w:p>
    <w:p w14:paraId="01235126" w14:textId="4F96E3A5" w:rsidR="00036537" w:rsidRPr="00C52C49" w:rsidRDefault="00036537" w:rsidP="00036537">
      <w:r w:rsidRPr="00C52C49">
        <w:t xml:space="preserve">The DCC </w:t>
      </w:r>
      <w:r w:rsidR="00D23D01" w:rsidRPr="00C52C49">
        <w:t xml:space="preserve">receives the Service Request, </w:t>
      </w:r>
      <w:r w:rsidRPr="00C52C49">
        <w:t xml:space="preserve">completes Critical Service Request processing and sends </w:t>
      </w:r>
      <w:r w:rsidR="00DE2ACD" w:rsidRPr="00C52C49">
        <w:t xml:space="preserve">a </w:t>
      </w:r>
      <w:r w:rsidRPr="00C52C49">
        <w:t xml:space="preserve">‘Set Billing Calendar on the </w:t>
      </w:r>
      <w:r w:rsidR="00B417FD" w:rsidRPr="00C52C49">
        <w:t>Electricity Smart Meter</w:t>
      </w:r>
      <w:r w:rsidR="00736F55" w:rsidRPr="00C52C49">
        <w:t>’</w:t>
      </w:r>
      <w:r w:rsidRPr="00C52C49">
        <w:t xml:space="preserve"> (ECS30</w:t>
      </w:r>
      <w:r w:rsidR="006B0B57" w:rsidRPr="00C52C49">
        <w:t xml:space="preserve"> for GBCS v1.0</w:t>
      </w:r>
      <w:r w:rsidR="005B72EE" w:rsidRPr="00C52C49">
        <w:t>/GBCS v1.1</w:t>
      </w:r>
      <w:r w:rsidR="006B0B57" w:rsidRPr="00C52C49">
        <w:t>, and ECS30a for GBCS v2.0</w:t>
      </w:r>
      <w:r w:rsidRPr="00C52C49">
        <w:t>)</w:t>
      </w:r>
      <w:r w:rsidR="00736F55" w:rsidRPr="00C52C49">
        <w:t xml:space="preserve"> Command to the Electricity Smart Meter</w:t>
      </w:r>
      <w:r w:rsidRPr="00C52C49">
        <w:t xml:space="preserve"> or </w:t>
      </w:r>
      <w:r w:rsidR="00621E2E" w:rsidRPr="00C52C49">
        <w:t xml:space="preserve">a </w:t>
      </w:r>
      <w:r w:rsidRPr="00C52C49">
        <w:t xml:space="preserve">‘Set Billing Calendar on the </w:t>
      </w:r>
      <w:r w:rsidR="00B417FD" w:rsidRPr="00C52C49">
        <w:t>Gas Smart Meter</w:t>
      </w:r>
      <w:r w:rsidRPr="00C52C49">
        <w:t>’ (GCS25</w:t>
      </w:r>
      <w:r w:rsidR="006B0B57" w:rsidRPr="00C52C49">
        <w:t xml:space="preserve"> for GBCS v1.0</w:t>
      </w:r>
      <w:r w:rsidR="00CB5C03" w:rsidRPr="00C52C49">
        <w:t>/GBCS v1.1</w:t>
      </w:r>
      <w:r w:rsidR="006B0B57" w:rsidRPr="00C52C49">
        <w:t xml:space="preserve"> and GCS25a for GBCS v2.</w:t>
      </w:r>
      <w:r w:rsidR="002B79CC" w:rsidRPr="00C52C49">
        <w:t>0)</w:t>
      </w:r>
      <w:r w:rsidRPr="00C52C49">
        <w:t xml:space="preserve"> Command to the </w:t>
      </w:r>
      <w:r w:rsidR="00621E2E" w:rsidRPr="00C52C49">
        <w:t xml:space="preserve">Gas Smart </w:t>
      </w:r>
      <w:r w:rsidRPr="00C52C49">
        <w:t>Meter.</w:t>
      </w:r>
    </w:p>
    <w:p w14:paraId="42ECD654" w14:textId="77777777" w:rsidR="00036537" w:rsidRPr="00C52C49" w:rsidRDefault="00036537" w:rsidP="00036537">
      <w:r w:rsidRPr="00C52C49">
        <w:t>The</w:t>
      </w:r>
      <w:r w:rsidR="00621E2E" w:rsidRPr="00C52C49">
        <w:t xml:space="preserve"> Smart</w:t>
      </w:r>
      <w:r w:rsidRPr="00C52C49">
        <w:t xml:space="preserve"> Meter receives the Comman</w:t>
      </w:r>
      <w:r w:rsidR="00D23D01" w:rsidRPr="00C52C49">
        <w:t>d,</w:t>
      </w:r>
      <w:r w:rsidRPr="00C52C49">
        <w:t xml:space="preserve"> </w:t>
      </w:r>
      <w:r w:rsidR="00D23D01" w:rsidRPr="00C52C49">
        <w:t xml:space="preserve">executes it by </w:t>
      </w:r>
      <w:r w:rsidRPr="00C52C49">
        <w:t>creat</w:t>
      </w:r>
      <w:r w:rsidR="00D23D01" w:rsidRPr="00C52C49">
        <w:t>ing</w:t>
      </w:r>
      <w:r w:rsidRPr="00C52C49">
        <w:t xml:space="preserve"> </w:t>
      </w:r>
      <w:r w:rsidR="00D23D01" w:rsidRPr="00C52C49">
        <w:t>the</w:t>
      </w:r>
      <w:r w:rsidRPr="00C52C49">
        <w:t xml:space="preserve"> Billing Calendar</w:t>
      </w:r>
      <w:r w:rsidR="00D23D01" w:rsidRPr="00C52C49">
        <w:t>, and</w:t>
      </w:r>
      <w:r w:rsidRPr="00C52C49">
        <w:t xml:space="preserve"> sends a Response</w:t>
      </w:r>
      <w:r w:rsidR="009D513D" w:rsidRPr="00C52C49">
        <w:t>.</w:t>
      </w:r>
      <w:r w:rsidRPr="00C52C49">
        <w:t xml:space="preserve"> </w:t>
      </w:r>
      <w:r w:rsidR="00D23D01" w:rsidRPr="00C52C49">
        <w:t>The DCC receives</w:t>
      </w:r>
      <w:r w:rsidRPr="00C52C49">
        <w:t xml:space="preserve"> the Response </w:t>
      </w:r>
      <w:r w:rsidR="00D23D01" w:rsidRPr="00C52C49">
        <w:t xml:space="preserve">and </w:t>
      </w:r>
      <w:r w:rsidRPr="00C52C49">
        <w:t xml:space="preserve">sends </w:t>
      </w:r>
      <w:r w:rsidR="00DE2ACD" w:rsidRPr="00C52C49">
        <w:t>a</w:t>
      </w:r>
      <w:r w:rsidRPr="00C52C49">
        <w:t xml:space="preserve"> Service Response (</w:t>
      </w:r>
      <w:r w:rsidR="004F0853" w:rsidRPr="00C52C49">
        <w:t>SRV</w:t>
      </w:r>
      <w:r w:rsidRPr="00C52C49">
        <w:t xml:space="preserve"> 6.8) to the Supplier.</w:t>
      </w:r>
    </w:p>
    <w:p w14:paraId="12E71ED9" w14:textId="77777777" w:rsidR="00036537" w:rsidRPr="00C52C49" w:rsidRDefault="00036537" w:rsidP="00AB68C6">
      <w:r w:rsidRPr="00C52C49">
        <w:t>At the time specified in the Billing Calendar, the Meter</w:t>
      </w:r>
      <w:r w:rsidR="007D789C" w:rsidRPr="00C52C49">
        <w:t xml:space="preserve"> or GPF</w:t>
      </w:r>
      <w:r w:rsidRPr="00C52C49">
        <w:t xml:space="preserve"> takes snapshots of the Billing Data Log</w:t>
      </w:r>
      <w:r w:rsidR="00D23D01" w:rsidRPr="00C52C49">
        <w:t xml:space="preserve">. </w:t>
      </w:r>
      <w:r w:rsidRPr="00C52C49">
        <w:t>The following information i</w:t>
      </w:r>
      <w:r w:rsidR="00D23D01" w:rsidRPr="00C52C49">
        <w:t>s</w:t>
      </w:r>
      <w:r w:rsidRPr="00C52C49">
        <w:t xml:space="preserve"> included in the Device Alert for either Credit or Prepayment </w:t>
      </w:r>
      <w:r w:rsidR="00D079D4" w:rsidRPr="00C52C49">
        <w:t>M</w:t>
      </w:r>
      <w:r w:rsidRPr="00C52C49">
        <w:t xml:space="preserve">ode: </w:t>
      </w:r>
    </w:p>
    <w:p w14:paraId="479730F7" w14:textId="77777777" w:rsidR="00036537" w:rsidRPr="00C52C49" w:rsidRDefault="00AB68C6" w:rsidP="00CF4C3A">
      <w:pPr>
        <w:pStyle w:val="ListParagraph"/>
        <w:numPr>
          <w:ilvl w:val="0"/>
          <w:numId w:val="13"/>
        </w:numPr>
      </w:pPr>
      <w:r w:rsidRPr="00C52C49">
        <w:t>T</w:t>
      </w:r>
      <w:r w:rsidR="00036537" w:rsidRPr="00C52C49">
        <w:t>he Tariff TOU Register Matrix</w:t>
      </w:r>
    </w:p>
    <w:p w14:paraId="0E3E4E2C" w14:textId="77777777" w:rsidR="00036537" w:rsidRPr="00C52C49" w:rsidRDefault="00AB68C6" w:rsidP="00CF4C3A">
      <w:pPr>
        <w:pStyle w:val="ListParagraph"/>
        <w:numPr>
          <w:ilvl w:val="0"/>
          <w:numId w:val="13"/>
        </w:numPr>
      </w:pPr>
      <w:r w:rsidRPr="00C52C49">
        <w:t>T</w:t>
      </w:r>
      <w:r w:rsidR="00036537" w:rsidRPr="00C52C49">
        <w:t>he Tariff Block Counter Register Matrix</w:t>
      </w:r>
    </w:p>
    <w:p w14:paraId="0749AAAE" w14:textId="77777777" w:rsidR="00036537" w:rsidRPr="00C52C49" w:rsidRDefault="00AB68C6" w:rsidP="00CF4C3A">
      <w:pPr>
        <w:pStyle w:val="ListParagraph"/>
        <w:numPr>
          <w:ilvl w:val="0"/>
          <w:numId w:val="13"/>
        </w:numPr>
      </w:pPr>
      <w:r w:rsidRPr="00C52C49">
        <w:t>T</w:t>
      </w:r>
      <w:r w:rsidR="00036537" w:rsidRPr="00C52C49">
        <w:t>he Consumption Register</w:t>
      </w:r>
    </w:p>
    <w:p w14:paraId="30258DA2" w14:textId="77777777" w:rsidR="00036537" w:rsidRPr="00C52C49" w:rsidRDefault="00036537" w:rsidP="008529D0">
      <w:r w:rsidRPr="00C52C49">
        <w:t xml:space="preserve">When in Prepayment </w:t>
      </w:r>
      <w:r w:rsidR="004A6CF4" w:rsidRPr="00C52C49">
        <w:t>M</w:t>
      </w:r>
      <w:r w:rsidRPr="00C52C49">
        <w:t>ode, the following information is included in the Device Alert:</w:t>
      </w:r>
    </w:p>
    <w:p w14:paraId="2BB75113" w14:textId="77777777" w:rsidR="00036537" w:rsidRPr="00C52C49" w:rsidRDefault="00AB68C6" w:rsidP="00CF4C3A">
      <w:pPr>
        <w:pStyle w:val="ListParagraph"/>
        <w:numPr>
          <w:ilvl w:val="0"/>
          <w:numId w:val="13"/>
        </w:numPr>
      </w:pPr>
      <w:r w:rsidRPr="00C52C49">
        <w:t>T</w:t>
      </w:r>
      <w:r w:rsidR="00036537" w:rsidRPr="00C52C49">
        <w:t>he Meter Balance</w:t>
      </w:r>
    </w:p>
    <w:p w14:paraId="32AE1BD9" w14:textId="77777777" w:rsidR="00036537" w:rsidRPr="00C52C49" w:rsidRDefault="00AB68C6" w:rsidP="00CF4C3A">
      <w:pPr>
        <w:pStyle w:val="ListParagraph"/>
        <w:numPr>
          <w:ilvl w:val="0"/>
          <w:numId w:val="13"/>
        </w:numPr>
      </w:pPr>
      <w:r w:rsidRPr="00C52C49">
        <w:t>T</w:t>
      </w:r>
      <w:r w:rsidR="00036537" w:rsidRPr="00C52C49">
        <w:t>he Emergency Credit Balance</w:t>
      </w:r>
    </w:p>
    <w:p w14:paraId="5C6F146B" w14:textId="77777777" w:rsidR="00036537" w:rsidRPr="00C52C49" w:rsidRDefault="00AB68C6" w:rsidP="00CF4C3A">
      <w:pPr>
        <w:pStyle w:val="ListParagraph"/>
        <w:numPr>
          <w:ilvl w:val="0"/>
          <w:numId w:val="13"/>
        </w:numPr>
      </w:pPr>
      <w:r w:rsidRPr="00C52C49">
        <w:t>T</w:t>
      </w:r>
      <w:r w:rsidR="00036537" w:rsidRPr="00C52C49">
        <w:t>he Payment Debt Register</w:t>
      </w:r>
    </w:p>
    <w:p w14:paraId="2C6F3CBE" w14:textId="77777777" w:rsidR="00036537" w:rsidRPr="00C52C49" w:rsidRDefault="00AB68C6" w:rsidP="00CF4C3A">
      <w:pPr>
        <w:pStyle w:val="ListParagraph"/>
        <w:numPr>
          <w:ilvl w:val="0"/>
          <w:numId w:val="13"/>
        </w:numPr>
      </w:pPr>
      <w:r w:rsidRPr="00C52C49">
        <w:t>T</w:t>
      </w:r>
      <w:r w:rsidR="00036537" w:rsidRPr="00C52C49">
        <w:t>he Time Debt Registers</w:t>
      </w:r>
    </w:p>
    <w:p w14:paraId="4279FFC4" w14:textId="77777777" w:rsidR="00036537" w:rsidRPr="00C52C49" w:rsidRDefault="00AB68C6" w:rsidP="00CF4C3A">
      <w:pPr>
        <w:pStyle w:val="ListParagraph"/>
        <w:numPr>
          <w:ilvl w:val="0"/>
          <w:numId w:val="13"/>
        </w:numPr>
      </w:pPr>
      <w:r w:rsidRPr="00C52C49">
        <w:t>T</w:t>
      </w:r>
      <w:r w:rsidR="00036537" w:rsidRPr="00C52C49">
        <w:t>he Accumulated Debt Register</w:t>
      </w:r>
    </w:p>
    <w:p w14:paraId="5D55EBA0" w14:textId="77777777" w:rsidR="00036537" w:rsidRPr="00C52C49" w:rsidRDefault="00D23D01" w:rsidP="00AB68C6">
      <w:pPr>
        <w:spacing w:line="240" w:lineRule="auto"/>
      </w:pPr>
      <w:r w:rsidRPr="00C52C49">
        <w:t>The Meter</w:t>
      </w:r>
      <w:r w:rsidR="007D789C" w:rsidRPr="00C52C49">
        <w:t xml:space="preserve"> or GPF</w:t>
      </w:r>
      <w:r w:rsidRPr="00C52C49">
        <w:t xml:space="preserve"> </w:t>
      </w:r>
      <w:r w:rsidR="00036537" w:rsidRPr="00C52C49">
        <w:t xml:space="preserve">sends </w:t>
      </w:r>
      <w:r w:rsidRPr="00C52C49">
        <w:t>a ‘</w:t>
      </w:r>
      <w:r w:rsidR="00036537" w:rsidRPr="00C52C49">
        <w:t>Billing Log Updated</w:t>
      </w:r>
      <w:r w:rsidRPr="00C52C49">
        <w:t>’</w:t>
      </w:r>
      <w:r w:rsidR="00036537" w:rsidRPr="00C52C49">
        <w:t xml:space="preserve"> </w:t>
      </w:r>
      <w:r w:rsidRPr="00C52C49">
        <w:t xml:space="preserve">(Alert Code: 0x8F0A) Device Alert </w:t>
      </w:r>
      <w:r w:rsidR="00036537" w:rsidRPr="00C52C49">
        <w:t xml:space="preserve">to the DCC. The DCC forwards the </w:t>
      </w:r>
      <w:r w:rsidR="00DE2ACD" w:rsidRPr="00C52C49">
        <w:t xml:space="preserve">Device </w:t>
      </w:r>
      <w:r w:rsidR="00036537" w:rsidRPr="00C52C49">
        <w:t>Alert to the Supplier.</w:t>
      </w:r>
    </w:p>
    <w:p w14:paraId="443D48C5" w14:textId="77777777" w:rsidR="00D23D01" w:rsidRPr="00C52C49" w:rsidRDefault="00036537" w:rsidP="00AB68C6">
      <w:r w:rsidRPr="00C52C49">
        <w:t>At any time, the Supplier or Registered Supplier Agent can check the current Billing Calendar using a ‘Read Device Configuration (Billing Calendar)’ Service Request (</w:t>
      </w:r>
      <w:r w:rsidR="004F0853" w:rsidRPr="00C52C49">
        <w:t>SRV</w:t>
      </w:r>
      <w:r w:rsidRPr="00C52C49">
        <w:t xml:space="preserve"> 6.2.3).</w:t>
      </w:r>
    </w:p>
    <w:p w14:paraId="7E1D79C4" w14:textId="6BC45A8F" w:rsidR="00AB68C6" w:rsidRPr="00C52C49" w:rsidRDefault="00D23D01" w:rsidP="00AB68C6">
      <w:r w:rsidRPr="00C52C49">
        <w:t>T</w:t>
      </w:r>
      <w:r w:rsidR="00036537" w:rsidRPr="00C52C49">
        <w:t>he Supplier can choose to retrieve the Billing Data Log from the Meter or GPF using one of the Service Requests “Retrieve Billing Calendar Data Log” (</w:t>
      </w:r>
      <w:r w:rsidR="00621E2E" w:rsidRPr="00C52C49">
        <w:t xml:space="preserve">SRV </w:t>
      </w:r>
      <w:r w:rsidR="00036537" w:rsidRPr="00C52C49">
        <w:t xml:space="preserve">4.4.2, 4.4.3, 4.4.4, 4.4.5) as described </w:t>
      </w:r>
      <w:r w:rsidR="006B0B57" w:rsidRPr="00C52C49">
        <w:t xml:space="preserve">in section </w:t>
      </w:r>
      <w:r w:rsidR="006B0B57" w:rsidRPr="00C52C49">
        <w:fldChar w:fldCharType="begin"/>
      </w:r>
      <w:r w:rsidR="006B0B57" w:rsidRPr="00C52C49">
        <w:instrText xml:space="preserve"> REF _Ref502937074 \r \h </w:instrText>
      </w:r>
      <w:r w:rsidR="00410D96" w:rsidRPr="00C52C49">
        <w:instrText xml:space="preserve"> \* MERGEFORMAT </w:instrText>
      </w:r>
      <w:r w:rsidR="006B0B57" w:rsidRPr="00C52C49">
        <w:fldChar w:fldCharType="separate"/>
      </w:r>
      <w:r w:rsidR="000004AB">
        <w:t>7.4.1.6.2</w:t>
      </w:r>
      <w:r w:rsidR="006B0B57" w:rsidRPr="00C52C49">
        <w:fldChar w:fldCharType="end"/>
      </w:r>
      <w:r w:rsidR="00036537" w:rsidRPr="00C52C49">
        <w:t>.</w:t>
      </w:r>
    </w:p>
    <w:p w14:paraId="01011BBB" w14:textId="54A60F49" w:rsidR="00FE5648" w:rsidRDefault="00FE5648" w:rsidP="00FE5648">
      <w:pPr>
        <w:rPr>
          <w:ins w:id="1021" w:author="Author"/>
        </w:rPr>
      </w:pPr>
      <w:r w:rsidRPr="00C52C49">
        <w:t>In Meters designed to be compliant with GBCSv1.0</w:t>
      </w:r>
      <w:r w:rsidR="009D631F" w:rsidRPr="00C52C49">
        <w:t>/GBCSv1.1</w:t>
      </w:r>
      <w:r w:rsidRPr="00C52C49">
        <w:t xml:space="preserve"> the resetting of the </w:t>
      </w:r>
      <w:r w:rsidR="00190C15" w:rsidRPr="00C52C49">
        <w:t xml:space="preserve">Tariff </w:t>
      </w:r>
      <w:r w:rsidRPr="00C52C49">
        <w:t xml:space="preserve">Block Counter Matrix is aligned with the Billing Calendar periodicity. GBCS v2.0 allows the </w:t>
      </w:r>
      <w:r w:rsidR="00190C15" w:rsidRPr="00C52C49">
        <w:t xml:space="preserve">Tariff </w:t>
      </w:r>
      <w:r w:rsidRPr="00C52C49">
        <w:t>Block Counter Matrix to be reset daily, independently of the Billing Calendar. A supplier can enable this functionality using the</w:t>
      </w:r>
      <w:r w:rsidR="00C17A02" w:rsidRPr="00C52C49">
        <w:t xml:space="preserve"> “Update Device Configuration (daily resetting of the Tariff Block Counter Matrix)” Service request (</w:t>
      </w:r>
      <w:r w:rsidRPr="00C52C49">
        <w:t>SR 6.26</w:t>
      </w:r>
      <w:r w:rsidR="00C17A02" w:rsidRPr="00C52C49">
        <w:t>)</w:t>
      </w:r>
      <w:ins w:id="1022" w:author="Author">
        <w:r w:rsidR="009D7751">
          <w:t>.</w:t>
        </w:r>
      </w:ins>
    </w:p>
    <w:p w14:paraId="432189BD" w14:textId="15FDAECF" w:rsidR="0012497B" w:rsidRDefault="005B71C9" w:rsidP="00D349BB">
      <w:pPr>
        <w:rPr>
          <w:ins w:id="1023" w:author="Phillip" w:date="2019-04-16T12:44:00Z"/>
        </w:rPr>
      </w:pPr>
      <w:ins w:id="1024" w:author="Author">
        <w:r>
          <w:t xml:space="preserve">The </w:t>
        </w:r>
        <w:r w:rsidR="00422270">
          <w:t>‘</w:t>
        </w:r>
        <w:r w:rsidR="007378FE" w:rsidRPr="00422270">
          <w:t>Update Device Configuration (Billing Calendar)</w:t>
        </w:r>
        <w:r w:rsidR="00422270">
          <w:t xml:space="preserve">’ </w:t>
        </w:r>
        <w:r w:rsidR="00145D72">
          <w:t>Service Request (SR</w:t>
        </w:r>
        <w:r w:rsidR="00A9367F">
          <w:t>V</w:t>
        </w:r>
        <w:r w:rsidR="00145D72">
          <w:t xml:space="preserve"> 6.26) is not available to SMETS1 devices</w:t>
        </w:r>
      </w:ins>
      <w:ins w:id="1025" w:author="Phillip" w:date="2019-04-16T12:44:00Z">
        <w:r w:rsidR="008C616B">
          <w:t>.</w:t>
        </w:r>
      </w:ins>
    </w:p>
    <w:p w14:paraId="22919573" w14:textId="77777777" w:rsidR="00036537" w:rsidRPr="00C52C49" w:rsidRDefault="00036537" w:rsidP="001A5E63">
      <w:pPr>
        <w:pStyle w:val="Heading5"/>
      </w:pPr>
      <w:bookmarkStart w:id="1026" w:name="_Ref502937074"/>
      <w:r w:rsidRPr="00C52C49">
        <w:t>Read</w:t>
      </w:r>
      <w:r w:rsidR="004A6CF4" w:rsidRPr="00C52C49">
        <w:t xml:space="preserve"> (Device)</w:t>
      </w:r>
      <w:bookmarkEnd w:id="1026"/>
    </w:p>
    <w:p w14:paraId="461F1F51" w14:textId="77777777" w:rsidR="00EF112E" w:rsidRPr="00C52C49" w:rsidRDefault="00036537" w:rsidP="00AB68C6">
      <w:r w:rsidRPr="00C52C49">
        <w:t xml:space="preserve">To read an attribute of a Device, the User composes a Service Request and sends </w:t>
      </w:r>
      <w:r w:rsidR="00EF112E" w:rsidRPr="00C52C49">
        <w:t>it</w:t>
      </w:r>
      <w:r w:rsidRPr="00C52C49">
        <w:t xml:space="preserve"> to the DCC</w:t>
      </w:r>
      <w:r w:rsidR="00EF112E" w:rsidRPr="00C52C49">
        <w:t xml:space="preserve">. Where the Service Response is sensitive, to construct a valid Service Request, </w:t>
      </w:r>
      <w:proofErr w:type="gramStart"/>
      <w:r w:rsidR="00EF112E" w:rsidRPr="00C52C49">
        <w:t>an Other</w:t>
      </w:r>
      <w:proofErr w:type="gramEnd"/>
      <w:r w:rsidR="00EF112E" w:rsidRPr="00C52C49">
        <w:t xml:space="preserve"> User is required to include its Key Agreement Organisation Certificate in the Service Request. Suppliers and Network Operators are not required to do so as their Key Agreement Organisation Certificates are on Devices that they can read. That specific Key Agreement Organisation Certificate (whether provided in the Service Request or in the Supplier’s Trust Anchor Cell on the Device) will be used by the Device to Encrypt the Response</w:t>
      </w:r>
      <w:r w:rsidR="007768F4" w:rsidRPr="00C52C49">
        <w:t xml:space="preserve"> before sending it to the User.</w:t>
      </w:r>
    </w:p>
    <w:p w14:paraId="330130CB" w14:textId="14E732AE" w:rsidR="00EF112E" w:rsidRDefault="00EF112E" w:rsidP="00AB68C6">
      <w:pPr>
        <w:rPr>
          <w:ins w:id="1027" w:author="Author"/>
        </w:rPr>
      </w:pPr>
      <w:r w:rsidRPr="00C52C49">
        <w:t>The list of Read (Device) Service Requests is below. Those with sensitive Responses are in bold.</w:t>
      </w:r>
      <w:ins w:id="1028" w:author="Author">
        <w:r w:rsidR="00340603">
          <w:t xml:space="preserve">  </w:t>
        </w:r>
        <w:r w:rsidR="003419CB">
          <w:t>For SMETS1 devices:</w:t>
        </w:r>
      </w:ins>
    </w:p>
    <w:p w14:paraId="0E6C46DF" w14:textId="4EF85F75" w:rsidR="0081023F" w:rsidDel="00D739FB" w:rsidRDefault="0081023F" w:rsidP="004213B2">
      <w:pPr>
        <w:pStyle w:val="ListParagraph"/>
        <w:rPr>
          <w:del w:id="1029" w:author="Author"/>
        </w:rPr>
      </w:pPr>
      <w:ins w:id="1030" w:author="Author">
        <w:r>
          <w:t xml:space="preserve">Not all Service Requests are available </w:t>
        </w:r>
        <w:del w:id="1031" w:author="Author">
          <w:r w:rsidDel="002D28DF">
            <w:delText xml:space="preserve">for SMETS1 Devices </w:delText>
          </w:r>
        </w:del>
        <w:r>
          <w:t>and, in some cases, DCC or Device processing differs</w:t>
        </w:r>
        <w:r w:rsidR="007636C3">
          <w:t>.  The table below identifies these variations from SMETS2</w:t>
        </w:r>
        <w:r w:rsidR="00974A05">
          <w:t>+</w:t>
        </w:r>
        <w:r w:rsidR="007636C3">
          <w:t xml:space="preserve"> capabilities.</w:t>
        </w:r>
        <w:del w:id="1032" w:author="Author">
          <w:r w:rsidDel="00D739FB">
            <w:delText xml:space="preserve"> </w:delText>
          </w:r>
        </w:del>
      </w:ins>
    </w:p>
    <w:p w14:paraId="18E0A8D0" w14:textId="77777777" w:rsidR="00D739FB" w:rsidRDefault="00D739FB" w:rsidP="004213B2">
      <w:pPr>
        <w:pStyle w:val="ListParagraph"/>
        <w:rPr>
          <w:ins w:id="1033" w:author="Author"/>
        </w:rPr>
      </w:pPr>
    </w:p>
    <w:p w14:paraId="7EFF0618" w14:textId="41BC4FEB" w:rsidR="00D739FB" w:rsidRDefault="00D739FB" w:rsidP="004213B2">
      <w:pPr>
        <w:pStyle w:val="ListParagraph"/>
        <w:rPr>
          <w:ins w:id="1034" w:author="Author"/>
        </w:rPr>
      </w:pPr>
      <w:ins w:id="1035" w:author="Author">
        <w:del w:id="1036" w:author="Author">
          <w:r w:rsidDel="002D28DF">
            <w:delText xml:space="preserve">SMETS1 </w:delText>
          </w:r>
        </w:del>
        <w:r w:rsidR="00D565FF">
          <w:t>Responses never contain sensitive data.</w:t>
        </w:r>
      </w:ins>
    </w:p>
    <w:p w14:paraId="2568176F" w14:textId="05E548B8" w:rsidR="003419CB" w:rsidRDefault="00E516F4" w:rsidP="004213B2">
      <w:pPr>
        <w:pStyle w:val="ListParagraph"/>
        <w:rPr>
          <w:ins w:id="1037" w:author="Author"/>
        </w:rPr>
      </w:pPr>
      <w:ins w:id="1038" w:author="Author">
        <w:del w:id="1039" w:author="Author">
          <w:r w:rsidDel="002D28DF">
            <w:delText>SMETS1 d</w:delText>
          </w:r>
          <w:r w:rsidR="002D28DF" w:rsidDel="008C4DC6">
            <w:delText>D</w:delText>
          </w:r>
          <w:r w:rsidDel="008C4DC6">
            <w:delText>evices do not support</w:delText>
          </w:r>
        </w:del>
        <w:r>
          <w:t xml:space="preserve"> </w:t>
        </w:r>
        <w:r w:rsidR="008C4DC6">
          <w:t>E</w:t>
        </w:r>
        <w:del w:id="1040" w:author="Author">
          <w:r w:rsidDel="008C4DC6">
            <w:delText>e</w:delText>
          </w:r>
        </w:del>
        <w:r>
          <w:t>ncrypted responses</w:t>
        </w:r>
        <w:r w:rsidR="008C4DC6">
          <w:t xml:space="preserve"> are not supported</w:t>
        </w:r>
        <w:r>
          <w:t>.</w:t>
        </w:r>
      </w:ins>
    </w:p>
    <w:p w14:paraId="04734AEF" w14:textId="77777777" w:rsidR="00D739FB" w:rsidRPr="00C52C49" w:rsidRDefault="00D739FB" w:rsidP="00AB68C6">
      <w:pPr>
        <w:rPr>
          <w:ins w:id="1041" w:author="Author"/>
        </w:rPr>
      </w:pPr>
    </w:p>
    <w:p w14:paraId="285D772D" w14:textId="51DC383E" w:rsidR="00D739FB" w:rsidRDefault="00D739FB">
      <w:pPr>
        <w:rPr>
          <w:ins w:id="1042" w:author="Author"/>
        </w:rPr>
        <w:sectPr w:rsidR="00D739FB" w:rsidSect="00D349BB">
          <w:pgSz w:w="11906" w:h="16838"/>
          <w:pgMar w:top="1440" w:right="1440" w:bottom="1440" w:left="1440" w:header="708" w:footer="0" w:gutter="0"/>
          <w:cols w:space="708"/>
          <w:docGrid w:linePitch="360"/>
        </w:sectPr>
        <w:pPrChange w:id="1043" w:author="Author">
          <w:pPr>
            <w:pStyle w:val="TableText-Centre"/>
          </w:pPr>
        </w:pPrChange>
      </w:pPr>
    </w:p>
    <w:p w14:paraId="4FB9AD1E" w14:textId="72D31F1C" w:rsidR="00EF112E" w:rsidRPr="00C52C49" w:rsidRDefault="006B1E98" w:rsidP="00EF112E">
      <w:pPr>
        <w:pStyle w:val="TableText-Centre"/>
        <w:rPr>
          <w:rFonts w:asciiTheme="minorHAnsi" w:hAnsiTheme="minorHAnsi" w:cstheme="minorHAnsi"/>
          <w:b/>
          <w:sz w:val="22"/>
          <w:szCs w:val="22"/>
        </w:rPr>
      </w:pPr>
      <w:r w:rsidRPr="00C52C49">
        <w:rPr>
          <w:rFonts w:asciiTheme="minorHAnsi" w:hAnsiTheme="minorHAnsi" w:cstheme="minorHAnsi"/>
          <w:b/>
          <w:sz w:val="22"/>
          <w:szCs w:val="22"/>
        </w:rPr>
        <w:t xml:space="preserve">Table </w:t>
      </w:r>
      <w:r w:rsidR="009D33F9" w:rsidRPr="00C52C49">
        <w:rPr>
          <w:rFonts w:asciiTheme="minorHAnsi" w:hAnsiTheme="minorHAnsi" w:cstheme="minorHAnsi"/>
          <w:b/>
          <w:sz w:val="22"/>
          <w:szCs w:val="22"/>
        </w:rPr>
        <w:t>8</w:t>
      </w:r>
      <w:r w:rsidRPr="00C52C49">
        <w:rPr>
          <w:rFonts w:asciiTheme="minorHAnsi" w:hAnsiTheme="minorHAnsi" w:cstheme="minorHAnsi"/>
          <w:b/>
          <w:sz w:val="22"/>
          <w:szCs w:val="22"/>
        </w:rPr>
        <w:t xml:space="preserve">. </w:t>
      </w:r>
      <w:r w:rsidR="00EF112E" w:rsidRPr="00C52C49">
        <w:rPr>
          <w:rFonts w:asciiTheme="minorHAnsi" w:hAnsiTheme="minorHAnsi" w:cstheme="minorHAnsi"/>
          <w:b/>
          <w:sz w:val="22"/>
          <w:szCs w:val="22"/>
        </w:rPr>
        <w:t>Read (Device) Service Request</w:t>
      </w:r>
    </w:p>
    <w:tbl>
      <w:tblPr>
        <w:tblpPr w:leftFromText="180" w:rightFromText="180" w:vertAnchor="text" w:horzAnchor="margin" w:tblpY="51"/>
        <w:tblW w:w="14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26"/>
        <w:gridCol w:w="5102"/>
        <w:gridCol w:w="1701"/>
        <w:gridCol w:w="1701"/>
        <w:gridCol w:w="1417"/>
        <w:gridCol w:w="1191"/>
      </w:tblGrid>
      <w:tr w:rsidR="006E6A6D" w:rsidRPr="00C52C49" w14:paraId="4D31189B" w14:textId="751512C1" w:rsidTr="004213B2">
        <w:trPr>
          <w:trHeight w:val="900"/>
        </w:trPr>
        <w:tc>
          <w:tcPr>
            <w:tcW w:w="850" w:type="dxa"/>
            <w:shd w:val="clear" w:color="auto" w:fill="92D050"/>
            <w:vAlign w:val="center"/>
            <w:hideMark/>
          </w:tcPr>
          <w:p w14:paraId="21333BC8" w14:textId="77777777" w:rsidR="007A1D02" w:rsidRPr="00C52C49" w:rsidRDefault="007A1D02" w:rsidP="00CA2D74">
            <w:pPr>
              <w:spacing w:after="0" w:line="240" w:lineRule="auto"/>
              <w:rPr>
                <w:rFonts w:ascii="Calibri" w:eastAsia="Times New Roman" w:hAnsi="Calibri" w:cs="Times New Roman"/>
                <w:b/>
                <w:bCs/>
              </w:rPr>
            </w:pPr>
            <w:r w:rsidRPr="00C52C49">
              <w:rPr>
                <w:rFonts w:ascii="Calibri" w:eastAsia="Times New Roman" w:hAnsi="Calibri" w:cs="Times New Roman"/>
                <w:b/>
                <w:bCs/>
              </w:rPr>
              <w:t>SRV</w:t>
            </w:r>
          </w:p>
        </w:tc>
        <w:tc>
          <w:tcPr>
            <w:tcW w:w="2126" w:type="dxa"/>
            <w:shd w:val="clear" w:color="auto" w:fill="92D050"/>
            <w:vAlign w:val="center"/>
            <w:hideMark/>
          </w:tcPr>
          <w:p w14:paraId="45892001" w14:textId="77777777" w:rsidR="007A1D02" w:rsidRPr="00C52C49" w:rsidRDefault="007A1D02" w:rsidP="00CA2D74">
            <w:pPr>
              <w:spacing w:after="0" w:line="240" w:lineRule="auto"/>
              <w:rPr>
                <w:rFonts w:ascii="Calibri" w:eastAsia="Times New Roman" w:hAnsi="Calibri" w:cs="Times New Roman"/>
                <w:b/>
                <w:bCs/>
              </w:rPr>
            </w:pPr>
            <w:r w:rsidRPr="00C52C49">
              <w:rPr>
                <w:rFonts w:ascii="Calibri" w:eastAsia="Times New Roman" w:hAnsi="Calibri" w:cs="Times New Roman"/>
                <w:b/>
                <w:bCs/>
              </w:rPr>
              <w:t>Name</w:t>
            </w:r>
          </w:p>
          <w:p w14:paraId="389D909E" w14:textId="77777777" w:rsidR="007A1D02" w:rsidRPr="00C52C49" w:rsidRDefault="007A1D02" w:rsidP="00CA2D74">
            <w:pPr>
              <w:spacing w:after="0" w:line="240" w:lineRule="auto"/>
              <w:rPr>
                <w:rFonts w:ascii="Calibri" w:eastAsia="Times New Roman" w:hAnsi="Calibri" w:cs="Times New Roman"/>
                <w:b/>
                <w:bCs/>
              </w:rPr>
            </w:pPr>
            <w:r w:rsidRPr="00C52C49">
              <w:rPr>
                <w:rFonts w:ascii="Calibri" w:eastAsia="Times New Roman" w:hAnsi="Calibri" w:cs="Times New Roman"/>
                <w:b/>
                <w:bCs/>
                <w:sz w:val="16"/>
                <w:szCs w:val="16"/>
              </w:rPr>
              <w:t>(Bold = sensitive Data)</w:t>
            </w:r>
          </w:p>
        </w:tc>
        <w:tc>
          <w:tcPr>
            <w:tcW w:w="5102" w:type="dxa"/>
            <w:shd w:val="clear" w:color="auto" w:fill="92D050"/>
            <w:vAlign w:val="center"/>
            <w:hideMark/>
          </w:tcPr>
          <w:p w14:paraId="0FC1D777" w14:textId="77777777" w:rsidR="007A1D02" w:rsidRPr="00C52C49" w:rsidRDefault="007A1D02" w:rsidP="00CA2D74">
            <w:pPr>
              <w:spacing w:after="0" w:line="240" w:lineRule="auto"/>
              <w:rPr>
                <w:rFonts w:ascii="Calibri" w:eastAsia="Times New Roman" w:hAnsi="Calibri" w:cs="Times New Roman"/>
                <w:b/>
                <w:bCs/>
              </w:rPr>
            </w:pPr>
            <w:r w:rsidRPr="00C52C49">
              <w:rPr>
                <w:rFonts w:ascii="Calibri" w:eastAsia="Times New Roman" w:hAnsi="Calibri" w:cs="Times New Roman"/>
                <w:b/>
                <w:bCs/>
              </w:rPr>
              <w:t>When and how used?</w:t>
            </w:r>
          </w:p>
        </w:tc>
        <w:tc>
          <w:tcPr>
            <w:tcW w:w="1701" w:type="dxa"/>
            <w:shd w:val="clear" w:color="auto" w:fill="92D050"/>
            <w:vAlign w:val="center"/>
            <w:hideMark/>
          </w:tcPr>
          <w:p w14:paraId="1A73B072" w14:textId="77777777" w:rsidR="007A1D02" w:rsidRPr="00C52C49" w:rsidRDefault="007A1D02" w:rsidP="00CA2D74">
            <w:pPr>
              <w:spacing w:after="0" w:line="240" w:lineRule="auto"/>
              <w:rPr>
                <w:rFonts w:ascii="Calibri" w:eastAsia="Times New Roman" w:hAnsi="Calibri" w:cs="Times New Roman"/>
                <w:b/>
                <w:bCs/>
              </w:rPr>
            </w:pPr>
            <w:r w:rsidRPr="00C52C49">
              <w:rPr>
                <w:rFonts w:ascii="Calibri" w:eastAsia="Times New Roman" w:hAnsi="Calibri" w:cs="Times New Roman"/>
                <w:b/>
                <w:bCs/>
              </w:rPr>
              <w:t>Actors</w:t>
            </w:r>
          </w:p>
        </w:tc>
        <w:tc>
          <w:tcPr>
            <w:tcW w:w="1701" w:type="dxa"/>
            <w:shd w:val="clear" w:color="auto" w:fill="92D050"/>
            <w:vAlign w:val="center"/>
          </w:tcPr>
          <w:p w14:paraId="6344D270" w14:textId="77777777" w:rsidR="007A1D02" w:rsidRPr="00C52C49" w:rsidRDefault="007A1D02" w:rsidP="004B31F3">
            <w:pPr>
              <w:spacing w:after="0" w:line="240" w:lineRule="auto"/>
              <w:rPr>
                <w:rFonts w:ascii="Calibri" w:eastAsia="Times New Roman" w:hAnsi="Calibri" w:cs="Times New Roman"/>
                <w:b/>
                <w:bCs/>
              </w:rPr>
            </w:pPr>
            <w:r w:rsidRPr="00C52C49">
              <w:rPr>
                <w:rFonts w:ascii="Calibri" w:eastAsia="Times New Roman" w:hAnsi="Calibri" w:cs="Times New Roman"/>
                <w:b/>
                <w:bCs/>
              </w:rPr>
              <w:t>Target Device</w:t>
            </w:r>
          </w:p>
        </w:tc>
        <w:tc>
          <w:tcPr>
            <w:tcW w:w="1417" w:type="dxa"/>
            <w:shd w:val="clear" w:color="auto" w:fill="92D050"/>
            <w:vAlign w:val="center"/>
          </w:tcPr>
          <w:p w14:paraId="624A0866" w14:textId="77777777" w:rsidR="007A1D02" w:rsidRPr="00C52C49" w:rsidRDefault="007A1D02" w:rsidP="00202850">
            <w:pPr>
              <w:spacing w:after="0" w:line="240" w:lineRule="auto"/>
              <w:rPr>
                <w:rFonts w:ascii="Calibri" w:eastAsia="Times New Roman" w:hAnsi="Calibri" w:cs="Times New Roman"/>
                <w:b/>
                <w:bCs/>
              </w:rPr>
            </w:pPr>
            <w:r w:rsidRPr="00C52C49">
              <w:rPr>
                <w:rFonts w:ascii="Calibri" w:eastAsia="Times New Roman" w:hAnsi="Calibri" w:cs="Times New Roman"/>
                <w:b/>
                <w:bCs/>
              </w:rPr>
              <w:t>Command</w:t>
            </w:r>
          </w:p>
        </w:tc>
        <w:tc>
          <w:tcPr>
            <w:tcW w:w="1191" w:type="dxa"/>
            <w:shd w:val="clear" w:color="auto" w:fill="92D050"/>
            <w:vAlign w:val="center"/>
          </w:tcPr>
          <w:p w14:paraId="447D7C03" w14:textId="3233808F" w:rsidR="007A1D02" w:rsidRPr="00C52C49" w:rsidRDefault="00D64996" w:rsidP="002C2285">
            <w:pPr>
              <w:spacing w:after="0" w:line="240" w:lineRule="auto"/>
              <w:jc w:val="center"/>
              <w:rPr>
                <w:rFonts w:ascii="Calibri" w:eastAsia="Times New Roman" w:hAnsi="Calibri" w:cs="Times New Roman"/>
                <w:b/>
                <w:bCs/>
              </w:rPr>
            </w:pPr>
            <w:ins w:id="1044" w:author="Author">
              <w:r>
                <w:rPr>
                  <w:rFonts w:ascii="Calibri" w:eastAsia="Times New Roman" w:hAnsi="Calibri" w:cs="Times New Roman"/>
                  <w:b/>
                  <w:bCs/>
                </w:rPr>
                <w:t>Applicable to SMETS1 Devices</w:t>
              </w:r>
            </w:ins>
          </w:p>
        </w:tc>
      </w:tr>
      <w:tr w:rsidR="006E6A6D" w:rsidRPr="00C52C49" w14:paraId="403EC97E" w14:textId="4F00DEB5" w:rsidTr="004213B2">
        <w:trPr>
          <w:trHeight w:val="1500"/>
        </w:trPr>
        <w:tc>
          <w:tcPr>
            <w:tcW w:w="850" w:type="dxa"/>
            <w:shd w:val="clear" w:color="auto" w:fill="auto"/>
            <w:vAlign w:val="center"/>
            <w:hideMark/>
          </w:tcPr>
          <w:p w14:paraId="6F89CD32" w14:textId="77777777" w:rsidR="007A1D02" w:rsidRPr="00C52C49" w:rsidRDefault="007A1D02" w:rsidP="00CA2D74">
            <w:pPr>
              <w:spacing w:after="0" w:line="240" w:lineRule="auto"/>
              <w:rPr>
                <w:rFonts w:ascii="Calibri" w:eastAsia="Times New Roman" w:hAnsi="Calibri" w:cs="Times New Roman"/>
              </w:rPr>
            </w:pPr>
            <w:r w:rsidRPr="00C52C49">
              <w:rPr>
                <w:rFonts w:ascii="Calibri" w:hAnsi="Calibri"/>
                <w:color w:val="000000"/>
              </w:rPr>
              <w:t>4.1.1</w:t>
            </w:r>
            <w:r w:rsidRPr="00C52C49">
              <w:rPr>
                <w:rFonts w:ascii="Calibri" w:hAnsi="Calibri"/>
                <w:color w:val="000000"/>
                <w:vertAlign w:val="superscript"/>
              </w:rPr>
              <w:t xml:space="preserve"> </w:t>
            </w:r>
          </w:p>
        </w:tc>
        <w:tc>
          <w:tcPr>
            <w:tcW w:w="2126" w:type="dxa"/>
            <w:shd w:val="clear" w:color="auto" w:fill="auto"/>
            <w:vAlign w:val="center"/>
            <w:hideMark/>
          </w:tcPr>
          <w:p w14:paraId="1491DDAB" w14:textId="77777777" w:rsidR="007A1D02" w:rsidRPr="00C52C49" w:rsidRDefault="007A1D02" w:rsidP="00CA2D74">
            <w:pPr>
              <w:spacing w:after="0" w:line="240" w:lineRule="auto"/>
              <w:rPr>
                <w:rFonts w:ascii="Calibri" w:eastAsia="Times New Roman" w:hAnsi="Calibri" w:cs="Times New Roman"/>
              </w:rPr>
            </w:pPr>
            <w:r w:rsidRPr="00C52C49">
              <w:rPr>
                <w:rFonts w:ascii="Calibri" w:hAnsi="Calibri"/>
                <w:color w:val="000000"/>
              </w:rPr>
              <w:t xml:space="preserve">Read Instantaneous Import Registers  </w:t>
            </w:r>
          </w:p>
        </w:tc>
        <w:tc>
          <w:tcPr>
            <w:tcW w:w="5102" w:type="dxa"/>
            <w:shd w:val="clear" w:color="auto" w:fill="auto"/>
            <w:vAlign w:val="center"/>
            <w:hideMark/>
          </w:tcPr>
          <w:p w14:paraId="3AF1AF2E" w14:textId="77777777" w:rsidR="007A1D02" w:rsidRPr="00C52C49" w:rsidRDefault="007A1D02" w:rsidP="00CA2D74">
            <w:pPr>
              <w:spacing w:after="0" w:line="240" w:lineRule="auto"/>
              <w:rPr>
                <w:rFonts w:ascii="Calibri" w:eastAsia="Times New Roman" w:hAnsi="Calibri" w:cs="Times New Roman"/>
              </w:rPr>
            </w:pPr>
            <w:r w:rsidRPr="00C52C49">
              <w:rPr>
                <w:rFonts w:ascii="Calibri" w:hAnsi="Calibri"/>
                <w:color w:val="000000"/>
              </w:rPr>
              <w:t>This SRV is for reading the Electricity Smart Meter Import Registers / Gas Smart Meter Consumption Registers.</w:t>
            </w:r>
          </w:p>
        </w:tc>
        <w:tc>
          <w:tcPr>
            <w:tcW w:w="1701" w:type="dxa"/>
            <w:shd w:val="clear" w:color="auto" w:fill="auto"/>
            <w:vAlign w:val="center"/>
            <w:hideMark/>
          </w:tcPr>
          <w:p w14:paraId="64DA4B2E" w14:textId="77777777" w:rsidR="007A1D02" w:rsidRPr="00C52C49" w:rsidRDefault="007A1D02" w:rsidP="00CA2D74">
            <w:pPr>
              <w:spacing w:after="0" w:line="240" w:lineRule="auto"/>
              <w:rPr>
                <w:rFonts w:ascii="Calibri" w:eastAsia="Times New Roman" w:hAnsi="Calibri" w:cs="Times New Roman"/>
              </w:rPr>
            </w:pPr>
            <w:r w:rsidRPr="00C52C49">
              <w:rPr>
                <w:rFonts w:ascii="Calibri" w:hAnsi="Calibri"/>
              </w:rPr>
              <w:t>Import Supplier, Gas Supplier, Electricity Distributor, Gas Transporter</w:t>
            </w:r>
          </w:p>
        </w:tc>
        <w:tc>
          <w:tcPr>
            <w:tcW w:w="1701" w:type="dxa"/>
            <w:vAlign w:val="center"/>
          </w:tcPr>
          <w:p w14:paraId="25830AE4" w14:textId="77777777" w:rsidR="007A1D02" w:rsidRPr="00C52C49" w:rsidRDefault="007A1D02" w:rsidP="004B31F3">
            <w:pPr>
              <w:spacing w:after="0" w:line="240" w:lineRule="auto"/>
              <w:rPr>
                <w:rFonts w:ascii="Calibri" w:hAnsi="Calibri"/>
              </w:rPr>
            </w:pPr>
            <w:r w:rsidRPr="00C52C49">
              <w:rPr>
                <w:rFonts w:ascii="Calibri" w:hAnsi="Calibri"/>
              </w:rPr>
              <w:t>Electricity Smart Meter</w:t>
            </w:r>
          </w:p>
          <w:p w14:paraId="2F4584E0" w14:textId="77777777" w:rsidR="007A1D02" w:rsidRPr="00C52C49" w:rsidRDefault="007A1D02" w:rsidP="00202850">
            <w:pPr>
              <w:spacing w:after="0" w:line="240" w:lineRule="auto"/>
              <w:rPr>
                <w:rFonts w:ascii="Calibri" w:hAnsi="Calibri"/>
              </w:rPr>
            </w:pPr>
            <w:r w:rsidRPr="00C52C49">
              <w:rPr>
                <w:rFonts w:ascii="Calibri" w:hAnsi="Calibri"/>
              </w:rPr>
              <w:t>Gas Smart Meter</w:t>
            </w:r>
          </w:p>
          <w:p w14:paraId="19075A1F" w14:textId="77777777" w:rsidR="007A1D02" w:rsidRPr="00C52C49" w:rsidRDefault="007A1D02" w:rsidP="00202850">
            <w:pPr>
              <w:spacing w:after="0" w:line="240" w:lineRule="auto"/>
              <w:rPr>
                <w:rFonts w:ascii="Calibri" w:hAnsi="Calibri"/>
              </w:rPr>
            </w:pPr>
            <w:r w:rsidRPr="00C52C49">
              <w:rPr>
                <w:rFonts w:ascii="Calibri" w:hAnsi="Calibri"/>
              </w:rPr>
              <w:t>GPF</w:t>
            </w:r>
          </w:p>
        </w:tc>
        <w:tc>
          <w:tcPr>
            <w:tcW w:w="1417" w:type="dxa"/>
            <w:vAlign w:val="center"/>
          </w:tcPr>
          <w:p w14:paraId="4A191B72" w14:textId="77777777" w:rsidR="007A1D02" w:rsidRPr="00C52C49" w:rsidRDefault="007A1D02" w:rsidP="00202850">
            <w:pPr>
              <w:spacing w:after="0" w:line="240" w:lineRule="auto"/>
              <w:rPr>
                <w:rFonts w:ascii="Calibri" w:hAnsi="Calibri"/>
              </w:rPr>
            </w:pPr>
            <w:r w:rsidRPr="00C52C49">
              <w:rPr>
                <w:rFonts w:ascii="Calibri" w:hAnsi="Calibri"/>
              </w:rPr>
              <w:t>ECS17b GCS13a</w:t>
            </w:r>
          </w:p>
        </w:tc>
        <w:tc>
          <w:tcPr>
            <w:tcW w:w="1191" w:type="dxa"/>
            <w:vAlign w:val="center"/>
          </w:tcPr>
          <w:p w14:paraId="6F6CA9EE" w14:textId="45AF80DB" w:rsidR="002C2285" w:rsidRPr="00C52C49" w:rsidRDefault="00E01890" w:rsidP="004213B2">
            <w:pPr>
              <w:spacing w:after="0" w:line="240" w:lineRule="auto"/>
              <w:jc w:val="center"/>
              <w:rPr>
                <w:rFonts w:ascii="Calibri" w:hAnsi="Calibri"/>
              </w:rPr>
            </w:pPr>
            <w:ins w:id="1045" w:author="Author">
              <w:r>
                <w:rPr>
                  <w:rFonts w:ascii="Calibri" w:hAnsi="Calibri"/>
                </w:rPr>
                <w:t>Yes</w:t>
              </w:r>
            </w:ins>
          </w:p>
        </w:tc>
      </w:tr>
      <w:tr w:rsidR="006E6A6D" w:rsidRPr="00C52C49" w14:paraId="37D9278A" w14:textId="5166558D" w:rsidTr="004213B2">
        <w:trPr>
          <w:trHeight w:val="454"/>
        </w:trPr>
        <w:tc>
          <w:tcPr>
            <w:tcW w:w="850" w:type="dxa"/>
            <w:shd w:val="clear" w:color="auto" w:fill="auto"/>
            <w:vAlign w:val="center"/>
            <w:hideMark/>
          </w:tcPr>
          <w:p w14:paraId="43C4C1E3" w14:textId="77777777" w:rsidR="007A1D02" w:rsidRPr="00C52C49" w:rsidRDefault="007A1D02" w:rsidP="00CA2D74">
            <w:pPr>
              <w:spacing w:after="0" w:line="240" w:lineRule="auto"/>
              <w:rPr>
                <w:rFonts w:ascii="Calibri" w:eastAsia="Times New Roman" w:hAnsi="Calibri" w:cs="Times New Roman"/>
              </w:rPr>
            </w:pPr>
            <w:r w:rsidRPr="00C52C49">
              <w:rPr>
                <w:rFonts w:ascii="Calibri" w:hAnsi="Calibri"/>
                <w:color w:val="000000"/>
              </w:rPr>
              <w:t xml:space="preserve">4.1.2 </w:t>
            </w:r>
          </w:p>
        </w:tc>
        <w:tc>
          <w:tcPr>
            <w:tcW w:w="2126" w:type="dxa"/>
            <w:shd w:val="clear" w:color="auto" w:fill="auto"/>
            <w:noWrap/>
            <w:vAlign w:val="center"/>
            <w:hideMark/>
          </w:tcPr>
          <w:p w14:paraId="6E4EF682" w14:textId="77777777" w:rsidR="007A1D02" w:rsidRPr="00C52C49" w:rsidRDefault="007A1D02" w:rsidP="00CA2D74">
            <w:pPr>
              <w:spacing w:after="0" w:line="240" w:lineRule="auto"/>
              <w:rPr>
                <w:rFonts w:ascii="Calibri" w:eastAsia="Times New Roman" w:hAnsi="Calibri" w:cs="Times New Roman"/>
              </w:rPr>
            </w:pPr>
            <w:r w:rsidRPr="00C52C49">
              <w:rPr>
                <w:rFonts w:ascii="Calibri" w:hAnsi="Calibri"/>
                <w:color w:val="000000"/>
              </w:rPr>
              <w:t xml:space="preserve">Read Instantaneous Import TOU Matrices  </w:t>
            </w:r>
          </w:p>
        </w:tc>
        <w:tc>
          <w:tcPr>
            <w:tcW w:w="5102" w:type="dxa"/>
            <w:shd w:val="clear" w:color="auto" w:fill="auto"/>
            <w:vAlign w:val="center"/>
            <w:hideMark/>
          </w:tcPr>
          <w:p w14:paraId="6653B948" w14:textId="77777777" w:rsidR="007A1D02" w:rsidRPr="00C52C49" w:rsidRDefault="007A1D02" w:rsidP="00CA2D74">
            <w:pPr>
              <w:spacing w:after="0" w:line="240" w:lineRule="auto"/>
              <w:rPr>
                <w:rFonts w:ascii="Calibri" w:eastAsia="Times New Roman" w:hAnsi="Calibri" w:cs="Times New Roman"/>
              </w:rPr>
            </w:pPr>
            <w:r w:rsidRPr="00C52C49">
              <w:rPr>
                <w:rFonts w:ascii="Calibri" w:hAnsi="Calibri"/>
                <w:color w:val="000000"/>
              </w:rPr>
              <w:t>This SRV is for reading the Electricity Smart Meter Import / Gas Smart Meter TOU Register Matrix.</w:t>
            </w:r>
          </w:p>
        </w:tc>
        <w:tc>
          <w:tcPr>
            <w:tcW w:w="1701" w:type="dxa"/>
            <w:shd w:val="clear" w:color="auto" w:fill="auto"/>
            <w:vAlign w:val="center"/>
            <w:hideMark/>
          </w:tcPr>
          <w:p w14:paraId="34F7FA44" w14:textId="77777777" w:rsidR="007A1D02" w:rsidRPr="00C52C49" w:rsidRDefault="007A1D02" w:rsidP="00CA2D74">
            <w:pPr>
              <w:spacing w:after="0" w:line="240" w:lineRule="auto"/>
              <w:rPr>
                <w:rFonts w:ascii="Calibri" w:eastAsia="Times New Roman" w:hAnsi="Calibri" w:cs="Times New Roman"/>
              </w:rPr>
            </w:pPr>
            <w:r w:rsidRPr="00C52C49">
              <w:rPr>
                <w:rFonts w:ascii="Calibri" w:hAnsi="Calibri"/>
              </w:rPr>
              <w:t>Import Supplier, Gas Supplier, Electricity Distributor, Gas Transporter</w:t>
            </w:r>
          </w:p>
        </w:tc>
        <w:tc>
          <w:tcPr>
            <w:tcW w:w="1701" w:type="dxa"/>
            <w:vAlign w:val="center"/>
          </w:tcPr>
          <w:p w14:paraId="2848C6E4" w14:textId="77777777" w:rsidR="007A1D02" w:rsidRPr="00C52C49" w:rsidRDefault="007A1D02" w:rsidP="001D28F2">
            <w:pPr>
              <w:spacing w:after="0" w:line="240" w:lineRule="auto"/>
              <w:rPr>
                <w:rFonts w:ascii="Calibri" w:hAnsi="Calibri"/>
              </w:rPr>
            </w:pPr>
            <w:r w:rsidRPr="00C52C49">
              <w:rPr>
                <w:rFonts w:ascii="Calibri" w:hAnsi="Calibri"/>
              </w:rPr>
              <w:t>Electricity Smart Meter</w:t>
            </w:r>
          </w:p>
          <w:p w14:paraId="0B02D78C" w14:textId="77777777" w:rsidR="007A1D02" w:rsidRPr="00C52C49" w:rsidRDefault="007A1D02" w:rsidP="001D28F2">
            <w:pPr>
              <w:spacing w:after="0" w:line="240" w:lineRule="auto"/>
              <w:rPr>
                <w:rFonts w:ascii="Calibri" w:hAnsi="Calibri"/>
              </w:rPr>
            </w:pPr>
            <w:r w:rsidRPr="00C52C49">
              <w:rPr>
                <w:rFonts w:ascii="Calibri" w:hAnsi="Calibri"/>
              </w:rPr>
              <w:t>Gas Smart Meter</w:t>
            </w:r>
          </w:p>
          <w:p w14:paraId="0713CA9D" w14:textId="77777777" w:rsidR="007A1D02" w:rsidRPr="00C52C49" w:rsidRDefault="007A1D02" w:rsidP="004B31F3">
            <w:pPr>
              <w:spacing w:after="0" w:line="240" w:lineRule="auto"/>
              <w:rPr>
                <w:rFonts w:ascii="Calibri" w:hAnsi="Calibri"/>
              </w:rPr>
            </w:pPr>
            <w:r w:rsidRPr="00C52C49">
              <w:rPr>
                <w:rFonts w:ascii="Calibri" w:hAnsi="Calibri"/>
              </w:rPr>
              <w:t>GPF</w:t>
            </w:r>
          </w:p>
        </w:tc>
        <w:tc>
          <w:tcPr>
            <w:tcW w:w="1417" w:type="dxa"/>
            <w:vAlign w:val="center"/>
          </w:tcPr>
          <w:p w14:paraId="1D5097B8" w14:textId="77777777" w:rsidR="007A1D02" w:rsidRPr="00C52C49" w:rsidRDefault="007A1D02" w:rsidP="00202850">
            <w:pPr>
              <w:spacing w:after="0" w:line="240" w:lineRule="auto"/>
              <w:rPr>
                <w:rFonts w:ascii="Calibri" w:hAnsi="Calibri"/>
              </w:rPr>
            </w:pPr>
            <w:r w:rsidRPr="00C52C49">
              <w:rPr>
                <w:rFonts w:ascii="Calibri" w:hAnsi="Calibri"/>
              </w:rPr>
              <w:t>ECS17d GCS13c</w:t>
            </w:r>
          </w:p>
        </w:tc>
        <w:tc>
          <w:tcPr>
            <w:tcW w:w="1191" w:type="dxa"/>
            <w:vAlign w:val="center"/>
          </w:tcPr>
          <w:p w14:paraId="5DECDAB7" w14:textId="7F2704B9" w:rsidR="007A1D02" w:rsidRPr="00C52C49" w:rsidRDefault="002A67AC" w:rsidP="002C2285">
            <w:pPr>
              <w:spacing w:after="0" w:line="240" w:lineRule="auto"/>
              <w:jc w:val="center"/>
              <w:rPr>
                <w:ins w:id="1046" w:author="Author"/>
                <w:rFonts w:ascii="Calibri" w:hAnsi="Calibri"/>
              </w:rPr>
            </w:pPr>
            <w:ins w:id="1047" w:author="Author">
              <w:r>
                <w:rPr>
                  <w:rFonts w:ascii="Calibri" w:hAnsi="Calibri"/>
                </w:rPr>
                <w:t>Yes</w:t>
              </w:r>
            </w:ins>
          </w:p>
        </w:tc>
      </w:tr>
      <w:tr w:rsidR="006E6A6D" w:rsidRPr="00C52C49" w14:paraId="6DAA1BAE" w14:textId="525BCF45" w:rsidTr="004213B2">
        <w:trPr>
          <w:trHeight w:val="454"/>
        </w:trPr>
        <w:tc>
          <w:tcPr>
            <w:tcW w:w="850" w:type="dxa"/>
            <w:shd w:val="clear" w:color="auto" w:fill="auto"/>
            <w:vAlign w:val="center"/>
            <w:hideMark/>
          </w:tcPr>
          <w:p w14:paraId="20CEADBB" w14:textId="77777777" w:rsidR="007A1D02" w:rsidRPr="00C52C49" w:rsidRDefault="007A1D02" w:rsidP="001D28F2">
            <w:pPr>
              <w:spacing w:after="0" w:line="240" w:lineRule="auto"/>
              <w:rPr>
                <w:rFonts w:ascii="Calibri" w:eastAsia="Times New Roman" w:hAnsi="Calibri" w:cs="Times New Roman"/>
              </w:rPr>
            </w:pPr>
            <w:r w:rsidRPr="00C52C49">
              <w:rPr>
                <w:rFonts w:ascii="Calibri" w:hAnsi="Calibri"/>
                <w:color w:val="000000"/>
              </w:rPr>
              <w:t xml:space="preserve">4.1.3 </w:t>
            </w:r>
          </w:p>
        </w:tc>
        <w:tc>
          <w:tcPr>
            <w:tcW w:w="2126" w:type="dxa"/>
            <w:shd w:val="clear" w:color="auto" w:fill="auto"/>
            <w:noWrap/>
            <w:vAlign w:val="center"/>
            <w:hideMark/>
          </w:tcPr>
          <w:p w14:paraId="33EB952F" w14:textId="77777777" w:rsidR="007A1D02" w:rsidRPr="00C52C49" w:rsidRDefault="007A1D02" w:rsidP="001D28F2">
            <w:pPr>
              <w:spacing w:after="0" w:line="240" w:lineRule="auto"/>
              <w:rPr>
                <w:rFonts w:ascii="Calibri" w:eastAsia="Times New Roman" w:hAnsi="Calibri" w:cs="Times New Roman"/>
              </w:rPr>
            </w:pPr>
            <w:r w:rsidRPr="00C52C49">
              <w:rPr>
                <w:rFonts w:ascii="Calibri" w:hAnsi="Calibri"/>
                <w:color w:val="000000"/>
              </w:rPr>
              <w:t xml:space="preserve">Read Instantaneous Import TOU With Blocks Matrices  </w:t>
            </w:r>
          </w:p>
        </w:tc>
        <w:tc>
          <w:tcPr>
            <w:tcW w:w="5102" w:type="dxa"/>
            <w:shd w:val="clear" w:color="auto" w:fill="auto"/>
            <w:vAlign w:val="center"/>
            <w:hideMark/>
          </w:tcPr>
          <w:p w14:paraId="48D31C23" w14:textId="77777777" w:rsidR="007A1D02" w:rsidRDefault="007A1D02" w:rsidP="001D28F2">
            <w:pPr>
              <w:spacing w:after="0" w:line="240" w:lineRule="auto"/>
              <w:rPr>
                <w:ins w:id="1048" w:author="Author"/>
                <w:rFonts w:ascii="Calibri" w:hAnsi="Calibri"/>
                <w:color w:val="000000"/>
              </w:rPr>
            </w:pPr>
            <w:r w:rsidRPr="00C52C49">
              <w:rPr>
                <w:rFonts w:ascii="Calibri" w:hAnsi="Calibri"/>
                <w:color w:val="000000"/>
              </w:rPr>
              <w:t>This SRV is for reading the Electricity Smart Meter Import TOU with Block Register Matrix.</w:t>
            </w:r>
          </w:p>
          <w:p w14:paraId="6FC6F307" w14:textId="4F931B86" w:rsidR="00D56F0F" w:rsidRPr="00C52C49" w:rsidRDefault="009357C1" w:rsidP="001D28F2">
            <w:pPr>
              <w:spacing w:after="0" w:line="240" w:lineRule="auto"/>
              <w:rPr>
                <w:rFonts w:ascii="Calibri" w:eastAsia="Times New Roman" w:hAnsi="Calibri" w:cs="Times New Roman"/>
              </w:rPr>
            </w:pPr>
            <w:ins w:id="1049" w:author="Author">
              <w:r>
                <w:rPr>
                  <w:rFonts w:ascii="Calibri" w:eastAsia="Times New Roman" w:hAnsi="Calibri" w:cs="Times New Roman"/>
                </w:rPr>
                <w:t xml:space="preserve">While this Service Request is </w:t>
              </w:r>
              <w:r w:rsidRPr="009357C1">
                <w:rPr>
                  <w:rFonts w:ascii="Calibri" w:eastAsia="Times New Roman" w:hAnsi="Calibri" w:cs="Times New Roman"/>
                </w:rPr>
                <w:t>supported by S</w:t>
              </w:r>
              <w:r>
                <w:rPr>
                  <w:rFonts w:ascii="Calibri" w:eastAsia="Times New Roman" w:hAnsi="Calibri" w:cs="Times New Roman"/>
                </w:rPr>
                <w:t>METS</w:t>
              </w:r>
              <w:r w:rsidRPr="009357C1">
                <w:rPr>
                  <w:rFonts w:ascii="Calibri" w:eastAsia="Times New Roman" w:hAnsi="Calibri" w:cs="Times New Roman"/>
                </w:rPr>
                <w:t xml:space="preserve">1 meters, </w:t>
              </w:r>
              <w:r>
                <w:rPr>
                  <w:rFonts w:ascii="Calibri" w:eastAsia="Times New Roman" w:hAnsi="Calibri" w:cs="Times New Roman"/>
                </w:rPr>
                <w:t xml:space="preserve">the </w:t>
              </w:r>
              <w:proofErr w:type="spellStart"/>
              <w:r w:rsidRPr="009357C1">
                <w:rPr>
                  <w:rFonts w:ascii="Calibri" w:eastAsia="Times New Roman" w:hAnsi="Calibri" w:cs="Times New Roman"/>
                </w:rPr>
                <w:t>RegisterMatrixTOUValue</w:t>
              </w:r>
              <w:proofErr w:type="spellEnd"/>
              <w:r w:rsidRPr="009357C1">
                <w:rPr>
                  <w:rFonts w:ascii="Calibri" w:eastAsia="Times New Roman" w:hAnsi="Calibri" w:cs="Times New Roman"/>
                </w:rPr>
                <w:t xml:space="preserve"> fields within the SRV </w:t>
              </w:r>
              <w:del w:id="1050" w:author="Author">
                <w:r w:rsidRPr="009357C1" w:rsidDel="00D67963">
                  <w:rPr>
                    <w:rFonts w:ascii="Calibri" w:eastAsia="Times New Roman" w:hAnsi="Calibri" w:cs="Times New Roman"/>
                  </w:rPr>
                  <w:delText>is</w:delText>
                </w:r>
              </w:del>
              <w:r w:rsidR="00D67963">
                <w:rPr>
                  <w:rFonts w:ascii="Calibri" w:eastAsia="Times New Roman" w:hAnsi="Calibri" w:cs="Times New Roman"/>
                </w:rPr>
                <w:t>are</w:t>
              </w:r>
              <w:r w:rsidRPr="009357C1">
                <w:rPr>
                  <w:rFonts w:ascii="Calibri" w:eastAsia="Times New Roman" w:hAnsi="Calibri" w:cs="Times New Roman"/>
                </w:rPr>
                <w:t xml:space="preserve"> not supported</w:t>
              </w:r>
              <w:r w:rsidR="00D67963">
                <w:rPr>
                  <w:rFonts w:ascii="Calibri" w:eastAsia="Times New Roman" w:hAnsi="Calibri" w:cs="Times New Roman"/>
                </w:rPr>
                <w:t>.</w:t>
              </w:r>
              <w:r w:rsidR="005B4929">
                <w:rPr>
                  <w:rFonts w:ascii="Calibri" w:eastAsia="Times New Roman" w:hAnsi="Calibri" w:cs="Times New Roman"/>
                </w:rPr>
                <w:t xml:space="preserve">  </w:t>
              </w:r>
              <w:r w:rsidR="006A1E4F">
                <w:rPr>
                  <w:rFonts w:ascii="Calibri" w:eastAsia="Times New Roman" w:hAnsi="Calibri" w:cs="Times New Roman"/>
                </w:rPr>
                <w:t xml:space="preserve">For more detail refer to SEC Appendix AD – DCC User Interface Specification </w:t>
              </w:r>
              <w:r w:rsidR="00A23E6D">
                <w:rPr>
                  <w:rFonts w:ascii="Calibri" w:eastAsia="Times New Roman" w:hAnsi="Calibri" w:cs="Times New Roman"/>
                </w:rPr>
                <w:t>Section 1.4.7.6.</w:t>
              </w:r>
              <w:r w:rsidR="007B0CB8">
                <w:rPr>
                  <w:rFonts w:ascii="Calibri" w:eastAsia="Times New Roman" w:hAnsi="Calibri" w:cs="Times New Roman"/>
                </w:rPr>
                <w:t xml:space="preserve">   </w:t>
              </w:r>
              <w:del w:id="1051" w:author="Author">
                <w:r w:rsidR="007B0CB8" w:rsidDel="0072567B">
                  <w:rPr>
                    <w:rFonts w:ascii="Calibri" w:eastAsia="Times New Roman" w:hAnsi="Calibri" w:cs="Times New Roman"/>
                  </w:rPr>
                  <w:delText xml:space="preserve">Additionally, </w:delText>
                </w:r>
              </w:del>
              <w:r w:rsidR="007B0CB8">
                <w:rPr>
                  <w:rFonts w:ascii="Calibri" w:eastAsia="Times New Roman" w:hAnsi="Calibri" w:cs="Times New Roman"/>
                </w:rPr>
                <w:t>S1SR Sections 17 &amp; 18 set out various obligations on DCC processing and SMETS1 device specific behaviours for this SRV.</w:t>
              </w:r>
            </w:ins>
          </w:p>
        </w:tc>
        <w:tc>
          <w:tcPr>
            <w:tcW w:w="1701" w:type="dxa"/>
            <w:shd w:val="clear" w:color="auto" w:fill="auto"/>
            <w:vAlign w:val="center"/>
            <w:hideMark/>
          </w:tcPr>
          <w:p w14:paraId="3E665445" w14:textId="77777777" w:rsidR="007A1D02" w:rsidRPr="00C52C49" w:rsidRDefault="007A1D02" w:rsidP="001D28F2">
            <w:pPr>
              <w:spacing w:after="0" w:line="240" w:lineRule="auto"/>
              <w:rPr>
                <w:rFonts w:ascii="Calibri" w:eastAsia="Times New Roman" w:hAnsi="Calibri" w:cs="Times New Roman"/>
              </w:rPr>
            </w:pPr>
            <w:r w:rsidRPr="00C52C49">
              <w:rPr>
                <w:rFonts w:ascii="Calibri" w:hAnsi="Calibri"/>
              </w:rPr>
              <w:t xml:space="preserve">Import Supplier, Electricity Distributor </w:t>
            </w:r>
          </w:p>
        </w:tc>
        <w:tc>
          <w:tcPr>
            <w:tcW w:w="1701" w:type="dxa"/>
            <w:vAlign w:val="center"/>
          </w:tcPr>
          <w:p w14:paraId="76BBB74D" w14:textId="77777777" w:rsidR="007A1D02" w:rsidRPr="00C52C49" w:rsidRDefault="007A1D02" w:rsidP="004B31F3">
            <w:pPr>
              <w:spacing w:after="0" w:line="240" w:lineRule="auto"/>
              <w:rPr>
                <w:rFonts w:ascii="Calibri" w:hAnsi="Calibri"/>
              </w:rPr>
            </w:pPr>
            <w:r w:rsidRPr="00C52C49">
              <w:rPr>
                <w:rFonts w:ascii="Calibri" w:hAnsi="Calibri"/>
              </w:rPr>
              <w:t>Electricity Smart Meter</w:t>
            </w:r>
          </w:p>
        </w:tc>
        <w:tc>
          <w:tcPr>
            <w:tcW w:w="1417" w:type="dxa"/>
            <w:vAlign w:val="center"/>
          </w:tcPr>
          <w:p w14:paraId="1A73F5D1" w14:textId="77777777" w:rsidR="007A1D02" w:rsidRPr="00C52C49" w:rsidRDefault="007A1D02" w:rsidP="004B31F3">
            <w:pPr>
              <w:spacing w:after="0" w:line="240" w:lineRule="auto"/>
              <w:rPr>
                <w:rFonts w:ascii="Calibri" w:hAnsi="Calibri"/>
              </w:rPr>
            </w:pPr>
            <w:r w:rsidRPr="00C52C49">
              <w:rPr>
                <w:rFonts w:ascii="Calibri" w:hAnsi="Calibri"/>
              </w:rPr>
              <w:t>ECS17e</w:t>
            </w:r>
          </w:p>
        </w:tc>
        <w:tc>
          <w:tcPr>
            <w:tcW w:w="1191" w:type="dxa"/>
            <w:vAlign w:val="center"/>
          </w:tcPr>
          <w:p w14:paraId="272B6A0D" w14:textId="691933AB" w:rsidR="007A1D02" w:rsidRPr="00C52C49" w:rsidRDefault="00E57685" w:rsidP="002C2285">
            <w:pPr>
              <w:spacing w:after="0" w:line="240" w:lineRule="auto"/>
              <w:jc w:val="center"/>
              <w:rPr>
                <w:ins w:id="1052" w:author="Author"/>
                <w:rFonts w:ascii="Calibri" w:hAnsi="Calibri"/>
              </w:rPr>
            </w:pPr>
            <w:ins w:id="1053" w:author="Author">
              <w:r>
                <w:rPr>
                  <w:rFonts w:ascii="Calibri" w:hAnsi="Calibri"/>
                </w:rPr>
                <w:t>Yes</w:t>
              </w:r>
            </w:ins>
          </w:p>
        </w:tc>
      </w:tr>
      <w:tr w:rsidR="006E6A6D" w:rsidRPr="00C52C49" w14:paraId="598CD8D4" w14:textId="46BD1FC2" w:rsidTr="004213B2">
        <w:trPr>
          <w:trHeight w:val="454"/>
        </w:trPr>
        <w:tc>
          <w:tcPr>
            <w:tcW w:w="850" w:type="dxa"/>
            <w:shd w:val="clear" w:color="auto" w:fill="auto"/>
            <w:vAlign w:val="center"/>
            <w:hideMark/>
          </w:tcPr>
          <w:p w14:paraId="31F4CA5D" w14:textId="77777777" w:rsidR="007A1D02" w:rsidRPr="00C52C49" w:rsidRDefault="007A1D02" w:rsidP="001D28F2">
            <w:pPr>
              <w:spacing w:after="0" w:line="240" w:lineRule="auto"/>
              <w:rPr>
                <w:rFonts w:ascii="Calibri" w:eastAsia="Times New Roman" w:hAnsi="Calibri" w:cs="Times New Roman"/>
              </w:rPr>
            </w:pPr>
            <w:r w:rsidRPr="00C52C49">
              <w:rPr>
                <w:rFonts w:ascii="Calibri" w:hAnsi="Calibri"/>
                <w:color w:val="000000"/>
              </w:rPr>
              <w:t xml:space="preserve">4.1.4 </w:t>
            </w:r>
          </w:p>
        </w:tc>
        <w:tc>
          <w:tcPr>
            <w:tcW w:w="2126" w:type="dxa"/>
            <w:shd w:val="clear" w:color="auto" w:fill="auto"/>
            <w:noWrap/>
            <w:vAlign w:val="center"/>
            <w:hideMark/>
          </w:tcPr>
          <w:p w14:paraId="170417D9" w14:textId="77777777" w:rsidR="007A1D02" w:rsidRPr="00C52C49" w:rsidRDefault="007A1D02" w:rsidP="001D28F2">
            <w:pPr>
              <w:spacing w:after="0" w:line="240" w:lineRule="auto"/>
              <w:rPr>
                <w:rFonts w:ascii="Calibri" w:eastAsia="Times New Roman" w:hAnsi="Calibri" w:cs="Times New Roman"/>
              </w:rPr>
            </w:pPr>
            <w:r w:rsidRPr="00C52C49">
              <w:rPr>
                <w:rFonts w:ascii="Calibri" w:hAnsi="Calibri"/>
                <w:color w:val="000000"/>
              </w:rPr>
              <w:t xml:space="preserve">Read Instantaneous Import Block Counters </w:t>
            </w:r>
          </w:p>
        </w:tc>
        <w:tc>
          <w:tcPr>
            <w:tcW w:w="5102" w:type="dxa"/>
            <w:shd w:val="clear" w:color="auto" w:fill="auto"/>
            <w:vAlign w:val="center"/>
            <w:hideMark/>
          </w:tcPr>
          <w:p w14:paraId="13138CF1" w14:textId="0C73223C" w:rsidR="007A1D02" w:rsidRPr="00C52C49" w:rsidRDefault="007A1D02" w:rsidP="001D28F2">
            <w:pPr>
              <w:spacing w:after="0" w:line="240" w:lineRule="auto"/>
              <w:rPr>
                <w:rFonts w:ascii="Calibri" w:eastAsia="Times New Roman" w:hAnsi="Calibri" w:cs="Times New Roman"/>
              </w:rPr>
            </w:pPr>
            <w:r w:rsidRPr="00C52C49">
              <w:rPr>
                <w:rFonts w:ascii="Calibri" w:hAnsi="Calibri"/>
                <w:color w:val="000000"/>
              </w:rPr>
              <w:t>This SRV is for reading the Gas Smart Meter Block Counters.</w:t>
            </w:r>
            <w:ins w:id="1054" w:author="Author">
              <w:r w:rsidR="006F39BE">
                <w:rPr>
                  <w:rFonts w:ascii="Calibri" w:hAnsi="Calibri"/>
                  <w:color w:val="000000"/>
                </w:rPr>
                <w:t xml:space="preserve">  </w:t>
              </w:r>
              <w:r w:rsidR="006F39BE">
                <w:rPr>
                  <w:rFonts w:ascii="Calibri" w:eastAsia="Times New Roman" w:hAnsi="Calibri" w:cs="Times New Roman"/>
                </w:rPr>
                <w:t xml:space="preserve"> </w:t>
              </w:r>
              <w:del w:id="1055" w:author="Author">
                <w:r w:rsidR="006F39BE" w:rsidDel="0072567B">
                  <w:rPr>
                    <w:rFonts w:ascii="Calibri" w:eastAsia="Times New Roman" w:hAnsi="Calibri" w:cs="Times New Roman"/>
                  </w:rPr>
                  <w:delText xml:space="preserve">Additionally, </w:delText>
                </w:r>
              </w:del>
              <w:r w:rsidR="006F39BE">
                <w:rPr>
                  <w:rFonts w:ascii="Calibri" w:eastAsia="Times New Roman" w:hAnsi="Calibri" w:cs="Times New Roman"/>
                </w:rPr>
                <w:t>S1SR Section 18 sets out SMETS1 device specific behaviours for this SRV.</w:t>
              </w:r>
            </w:ins>
          </w:p>
        </w:tc>
        <w:tc>
          <w:tcPr>
            <w:tcW w:w="1701" w:type="dxa"/>
            <w:shd w:val="clear" w:color="auto" w:fill="auto"/>
            <w:vAlign w:val="center"/>
            <w:hideMark/>
          </w:tcPr>
          <w:p w14:paraId="7012BA5C" w14:textId="77777777" w:rsidR="007A1D02" w:rsidRPr="00C52C49" w:rsidRDefault="007A1D02" w:rsidP="001D28F2">
            <w:pPr>
              <w:spacing w:after="0" w:line="240" w:lineRule="auto"/>
              <w:rPr>
                <w:rFonts w:ascii="Calibri" w:eastAsia="Times New Roman" w:hAnsi="Calibri" w:cs="Times New Roman"/>
              </w:rPr>
            </w:pPr>
            <w:r w:rsidRPr="00C52C49">
              <w:rPr>
                <w:rFonts w:ascii="Calibri" w:hAnsi="Calibri"/>
              </w:rPr>
              <w:t>Gas Supplier</w:t>
            </w:r>
          </w:p>
        </w:tc>
        <w:tc>
          <w:tcPr>
            <w:tcW w:w="1701" w:type="dxa"/>
            <w:vAlign w:val="center"/>
          </w:tcPr>
          <w:p w14:paraId="19846033" w14:textId="77777777" w:rsidR="007A1D02" w:rsidRPr="00C52C49" w:rsidRDefault="007A1D02" w:rsidP="004B31F3">
            <w:pPr>
              <w:spacing w:after="0" w:line="240" w:lineRule="auto"/>
              <w:rPr>
                <w:rFonts w:ascii="Calibri" w:hAnsi="Calibri"/>
              </w:rPr>
            </w:pPr>
            <w:r w:rsidRPr="00C52C49">
              <w:rPr>
                <w:rFonts w:ascii="Calibri" w:hAnsi="Calibri"/>
              </w:rPr>
              <w:t>Gas Smart Meter GPF</w:t>
            </w:r>
          </w:p>
        </w:tc>
        <w:tc>
          <w:tcPr>
            <w:tcW w:w="1417" w:type="dxa"/>
            <w:vAlign w:val="center"/>
          </w:tcPr>
          <w:p w14:paraId="066B32E9" w14:textId="77777777" w:rsidR="007A1D02" w:rsidRPr="00C52C49" w:rsidRDefault="007A1D02" w:rsidP="00202850">
            <w:pPr>
              <w:spacing w:after="0" w:line="240" w:lineRule="auto"/>
              <w:rPr>
                <w:rFonts w:ascii="Calibri" w:hAnsi="Calibri"/>
              </w:rPr>
            </w:pPr>
            <w:r w:rsidRPr="00C52C49">
              <w:rPr>
                <w:rFonts w:ascii="Calibri" w:hAnsi="Calibri"/>
              </w:rPr>
              <w:t>GCS13b</w:t>
            </w:r>
          </w:p>
        </w:tc>
        <w:tc>
          <w:tcPr>
            <w:tcW w:w="1191" w:type="dxa"/>
            <w:vAlign w:val="center"/>
          </w:tcPr>
          <w:p w14:paraId="6078335C" w14:textId="213A3D62" w:rsidR="007A1D02" w:rsidRPr="00C52C49" w:rsidRDefault="00E57685" w:rsidP="002C2285">
            <w:pPr>
              <w:spacing w:after="0" w:line="240" w:lineRule="auto"/>
              <w:jc w:val="center"/>
              <w:rPr>
                <w:ins w:id="1056" w:author="Author"/>
                <w:rFonts w:ascii="Calibri" w:hAnsi="Calibri"/>
              </w:rPr>
            </w:pPr>
            <w:ins w:id="1057" w:author="Author">
              <w:r>
                <w:rPr>
                  <w:rFonts w:ascii="Calibri" w:hAnsi="Calibri"/>
                </w:rPr>
                <w:t>Yes</w:t>
              </w:r>
            </w:ins>
          </w:p>
        </w:tc>
      </w:tr>
      <w:tr w:rsidR="006E6A6D" w:rsidRPr="00C52C49" w14:paraId="0D65CACE" w14:textId="1B595B36" w:rsidTr="004213B2">
        <w:trPr>
          <w:trHeight w:val="454"/>
        </w:trPr>
        <w:tc>
          <w:tcPr>
            <w:tcW w:w="850" w:type="dxa"/>
            <w:shd w:val="clear" w:color="auto" w:fill="auto"/>
            <w:vAlign w:val="center"/>
            <w:hideMark/>
          </w:tcPr>
          <w:p w14:paraId="0B672219" w14:textId="77777777" w:rsidR="007A1D02" w:rsidRPr="00C52C49" w:rsidRDefault="007A1D02" w:rsidP="001D28F2">
            <w:pPr>
              <w:spacing w:after="0" w:line="240" w:lineRule="auto"/>
              <w:rPr>
                <w:rFonts w:ascii="Calibri" w:eastAsia="Times New Roman" w:hAnsi="Calibri" w:cs="Times New Roman"/>
              </w:rPr>
            </w:pPr>
            <w:r w:rsidRPr="00C52C49">
              <w:rPr>
                <w:rFonts w:ascii="Calibri" w:hAnsi="Calibri"/>
                <w:color w:val="000000"/>
              </w:rPr>
              <w:t>4.2</w:t>
            </w:r>
          </w:p>
        </w:tc>
        <w:tc>
          <w:tcPr>
            <w:tcW w:w="2126" w:type="dxa"/>
            <w:shd w:val="clear" w:color="auto" w:fill="auto"/>
            <w:noWrap/>
            <w:vAlign w:val="center"/>
            <w:hideMark/>
          </w:tcPr>
          <w:p w14:paraId="0E93CDD6" w14:textId="77777777" w:rsidR="007A1D02" w:rsidRPr="00C52C49" w:rsidRDefault="007A1D02" w:rsidP="001D28F2">
            <w:pPr>
              <w:spacing w:after="0" w:line="240" w:lineRule="auto"/>
              <w:rPr>
                <w:rFonts w:ascii="Calibri" w:eastAsia="Times New Roman" w:hAnsi="Calibri" w:cs="Times New Roman"/>
              </w:rPr>
            </w:pPr>
            <w:r w:rsidRPr="00C52C49">
              <w:rPr>
                <w:rFonts w:ascii="Calibri" w:hAnsi="Calibri"/>
                <w:color w:val="000000"/>
              </w:rPr>
              <w:t xml:space="preserve">Read Instantaneous Export Registers  </w:t>
            </w:r>
          </w:p>
        </w:tc>
        <w:tc>
          <w:tcPr>
            <w:tcW w:w="5102" w:type="dxa"/>
            <w:shd w:val="clear" w:color="auto" w:fill="auto"/>
            <w:vAlign w:val="center"/>
            <w:hideMark/>
          </w:tcPr>
          <w:p w14:paraId="574C396C" w14:textId="77777777" w:rsidR="007A1D02" w:rsidRPr="00C52C49" w:rsidRDefault="007A1D02" w:rsidP="001D28F2">
            <w:pPr>
              <w:spacing w:after="0" w:line="240" w:lineRule="auto"/>
              <w:rPr>
                <w:rFonts w:ascii="Calibri" w:eastAsia="Times New Roman" w:hAnsi="Calibri" w:cs="Times New Roman"/>
              </w:rPr>
            </w:pPr>
            <w:r w:rsidRPr="00C52C49">
              <w:rPr>
                <w:rFonts w:ascii="Calibri" w:hAnsi="Calibri"/>
                <w:color w:val="000000"/>
              </w:rPr>
              <w:t>This SRV is for reading Electricity Smart Meter Export Registers.</w:t>
            </w:r>
          </w:p>
        </w:tc>
        <w:tc>
          <w:tcPr>
            <w:tcW w:w="1701" w:type="dxa"/>
            <w:shd w:val="clear" w:color="auto" w:fill="auto"/>
            <w:vAlign w:val="center"/>
            <w:hideMark/>
          </w:tcPr>
          <w:p w14:paraId="2243C44B" w14:textId="77777777" w:rsidR="007A1D02" w:rsidRPr="00C52C49" w:rsidRDefault="007A1D02" w:rsidP="001D28F2">
            <w:pPr>
              <w:spacing w:after="0" w:line="240" w:lineRule="auto"/>
              <w:rPr>
                <w:rFonts w:ascii="Calibri" w:eastAsia="Times New Roman" w:hAnsi="Calibri" w:cs="Times New Roman"/>
              </w:rPr>
            </w:pPr>
            <w:r w:rsidRPr="00C52C49">
              <w:rPr>
                <w:rFonts w:ascii="Calibri" w:hAnsi="Calibri"/>
              </w:rPr>
              <w:t>Export Supplier, Electricity Distributor</w:t>
            </w:r>
          </w:p>
        </w:tc>
        <w:tc>
          <w:tcPr>
            <w:tcW w:w="1701" w:type="dxa"/>
            <w:vAlign w:val="center"/>
          </w:tcPr>
          <w:p w14:paraId="1CCE45D8" w14:textId="77777777" w:rsidR="007A1D02" w:rsidRPr="00C52C49" w:rsidRDefault="007A1D02" w:rsidP="004B31F3">
            <w:pPr>
              <w:spacing w:after="0" w:line="240" w:lineRule="auto"/>
              <w:rPr>
                <w:rFonts w:ascii="Calibri" w:hAnsi="Calibri"/>
              </w:rPr>
            </w:pPr>
            <w:r w:rsidRPr="00C52C49">
              <w:rPr>
                <w:rFonts w:ascii="Calibri" w:hAnsi="Calibri"/>
              </w:rPr>
              <w:t>Electricity Smart Meter</w:t>
            </w:r>
          </w:p>
        </w:tc>
        <w:tc>
          <w:tcPr>
            <w:tcW w:w="1417" w:type="dxa"/>
            <w:vAlign w:val="center"/>
          </w:tcPr>
          <w:p w14:paraId="305A25B8" w14:textId="77777777" w:rsidR="007A1D02" w:rsidRPr="00C52C49" w:rsidRDefault="007A1D02" w:rsidP="00202850">
            <w:pPr>
              <w:spacing w:after="0" w:line="240" w:lineRule="auto"/>
              <w:rPr>
                <w:rFonts w:ascii="Calibri" w:hAnsi="Calibri"/>
              </w:rPr>
            </w:pPr>
            <w:r w:rsidRPr="00C52C49">
              <w:rPr>
                <w:rFonts w:ascii="Calibri" w:hAnsi="Calibri"/>
              </w:rPr>
              <w:t>ECS17a</w:t>
            </w:r>
          </w:p>
        </w:tc>
        <w:tc>
          <w:tcPr>
            <w:tcW w:w="1191" w:type="dxa"/>
            <w:vAlign w:val="center"/>
          </w:tcPr>
          <w:p w14:paraId="4E0CD4B3" w14:textId="6D323DE9" w:rsidR="007A1D02" w:rsidRPr="00C52C49" w:rsidRDefault="0095752D" w:rsidP="002C2285">
            <w:pPr>
              <w:spacing w:after="0" w:line="240" w:lineRule="auto"/>
              <w:jc w:val="center"/>
              <w:rPr>
                <w:ins w:id="1058" w:author="Author"/>
                <w:rFonts w:ascii="Calibri" w:hAnsi="Calibri"/>
              </w:rPr>
            </w:pPr>
            <w:ins w:id="1059" w:author="Author">
              <w:r>
                <w:rPr>
                  <w:rFonts w:ascii="Calibri" w:hAnsi="Calibri"/>
                </w:rPr>
                <w:t>Yes</w:t>
              </w:r>
            </w:ins>
          </w:p>
        </w:tc>
      </w:tr>
      <w:tr w:rsidR="006E6A6D" w:rsidRPr="00C52C49" w14:paraId="5DCBE4E1" w14:textId="5B21AF78" w:rsidTr="004213B2">
        <w:trPr>
          <w:trHeight w:val="454"/>
        </w:trPr>
        <w:tc>
          <w:tcPr>
            <w:tcW w:w="850" w:type="dxa"/>
            <w:shd w:val="clear" w:color="auto" w:fill="auto"/>
            <w:vAlign w:val="center"/>
            <w:hideMark/>
          </w:tcPr>
          <w:p w14:paraId="1521F4D7" w14:textId="77777777" w:rsidR="007A1D02" w:rsidRPr="00C52C49" w:rsidRDefault="007A1D02" w:rsidP="001D28F2">
            <w:pPr>
              <w:spacing w:after="0" w:line="240" w:lineRule="auto"/>
              <w:rPr>
                <w:rFonts w:ascii="Calibri" w:eastAsia="Times New Roman" w:hAnsi="Calibri" w:cs="Times New Roman"/>
              </w:rPr>
            </w:pPr>
            <w:r w:rsidRPr="00C52C49">
              <w:rPr>
                <w:rFonts w:ascii="Calibri" w:hAnsi="Calibri"/>
                <w:color w:val="000000"/>
              </w:rPr>
              <w:t>4.3</w:t>
            </w:r>
          </w:p>
        </w:tc>
        <w:tc>
          <w:tcPr>
            <w:tcW w:w="2126" w:type="dxa"/>
            <w:shd w:val="clear" w:color="auto" w:fill="auto"/>
            <w:noWrap/>
            <w:vAlign w:val="center"/>
            <w:hideMark/>
          </w:tcPr>
          <w:p w14:paraId="52BA91D4" w14:textId="77777777" w:rsidR="007A1D02" w:rsidRPr="00C52C49" w:rsidRDefault="007A1D02" w:rsidP="001D28F2">
            <w:pPr>
              <w:spacing w:after="0" w:line="240" w:lineRule="auto"/>
              <w:rPr>
                <w:rFonts w:ascii="Calibri" w:eastAsia="Times New Roman" w:hAnsi="Calibri" w:cs="Times New Roman"/>
              </w:rPr>
            </w:pPr>
            <w:r w:rsidRPr="00C52C49">
              <w:rPr>
                <w:rFonts w:ascii="Calibri" w:hAnsi="Calibri"/>
                <w:color w:val="000000"/>
              </w:rPr>
              <w:t xml:space="preserve">Read Instantaneous Prepay Values </w:t>
            </w:r>
          </w:p>
        </w:tc>
        <w:tc>
          <w:tcPr>
            <w:tcW w:w="5102" w:type="dxa"/>
            <w:shd w:val="clear" w:color="auto" w:fill="auto"/>
            <w:vAlign w:val="center"/>
            <w:hideMark/>
          </w:tcPr>
          <w:p w14:paraId="5A7954EB" w14:textId="3BF006C7" w:rsidR="007A1D02" w:rsidRPr="00C52C49" w:rsidRDefault="007A1D02" w:rsidP="001D28F2">
            <w:pPr>
              <w:spacing w:after="0" w:line="240" w:lineRule="auto"/>
              <w:rPr>
                <w:rFonts w:ascii="Calibri" w:eastAsia="Times New Roman" w:hAnsi="Calibri" w:cs="Times New Roman"/>
              </w:rPr>
            </w:pPr>
            <w:r w:rsidRPr="00C52C49">
              <w:rPr>
                <w:rFonts w:ascii="Calibri" w:hAnsi="Calibri"/>
                <w:color w:val="000000"/>
              </w:rPr>
              <w:t>This SRV is for reading the Smart Meter Prepayment Registers.</w:t>
            </w:r>
            <w:ins w:id="1060" w:author="Author">
              <w:r w:rsidR="00C10A90">
                <w:rPr>
                  <w:rFonts w:ascii="Calibri" w:hAnsi="Calibri"/>
                  <w:color w:val="000000"/>
                </w:rPr>
                <w:t xml:space="preserve">  </w:t>
              </w:r>
              <w:del w:id="1061" w:author="Author">
                <w:r w:rsidR="00C10A90" w:rsidDel="0072567B">
                  <w:rPr>
                    <w:rFonts w:ascii="Calibri" w:eastAsia="Times New Roman" w:hAnsi="Calibri" w:cs="Times New Roman"/>
                  </w:rPr>
                  <w:delText xml:space="preserve">Additionally, </w:delText>
                </w:r>
              </w:del>
              <w:r w:rsidR="00C10A90">
                <w:rPr>
                  <w:rFonts w:ascii="Calibri" w:eastAsia="Times New Roman" w:hAnsi="Calibri" w:cs="Times New Roman"/>
                </w:rPr>
                <w:t>S1SR Section 18 sets out SMETS1 device specific behaviours for this SRV.</w:t>
              </w:r>
            </w:ins>
          </w:p>
        </w:tc>
        <w:tc>
          <w:tcPr>
            <w:tcW w:w="1701" w:type="dxa"/>
            <w:shd w:val="clear" w:color="auto" w:fill="auto"/>
            <w:vAlign w:val="center"/>
            <w:hideMark/>
          </w:tcPr>
          <w:p w14:paraId="7BBBB294" w14:textId="77777777" w:rsidR="007A1D02" w:rsidRPr="00C52C49" w:rsidRDefault="007A1D02" w:rsidP="001D28F2">
            <w:pPr>
              <w:spacing w:after="0" w:line="240" w:lineRule="auto"/>
              <w:rPr>
                <w:rFonts w:ascii="Calibri" w:eastAsia="Times New Roman" w:hAnsi="Calibri" w:cs="Times New Roman"/>
              </w:rPr>
            </w:pPr>
            <w:r w:rsidRPr="00C52C49">
              <w:rPr>
                <w:rFonts w:ascii="Calibri" w:hAnsi="Calibri"/>
              </w:rPr>
              <w:t>Import Supplier, Gas Supplier</w:t>
            </w:r>
          </w:p>
        </w:tc>
        <w:tc>
          <w:tcPr>
            <w:tcW w:w="1701" w:type="dxa"/>
            <w:vAlign w:val="center"/>
          </w:tcPr>
          <w:p w14:paraId="6ABED797" w14:textId="77777777" w:rsidR="007A1D02" w:rsidRPr="00C52C49" w:rsidRDefault="007A1D02" w:rsidP="004B31F3">
            <w:pPr>
              <w:spacing w:after="0" w:line="240" w:lineRule="auto"/>
              <w:rPr>
                <w:rFonts w:ascii="Calibri" w:hAnsi="Calibri"/>
              </w:rPr>
            </w:pPr>
            <w:r w:rsidRPr="00C52C49">
              <w:rPr>
                <w:rFonts w:ascii="Calibri" w:hAnsi="Calibri"/>
              </w:rPr>
              <w:t>Electricity Smart Meter Gas Smart Meter GPF</w:t>
            </w:r>
          </w:p>
        </w:tc>
        <w:tc>
          <w:tcPr>
            <w:tcW w:w="1417" w:type="dxa"/>
            <w:vAlign w:val="center"/>
          </w:tcPr>
          <w:p w14:paraId="3661B790" w14:textId="77777777" w:rsidR="007A1D02" w:rsidRPr="00C52C49" w:rsidRDefault="007A1D02" w:rsidP="00202850">
            <w:pPr>
              <w:spacing w:after="0" w:line="240" w:lineRule="auto"/>
              <w:rPr>
                <w:rFonts w:ascii="Calibri" w:hAnsi="Calibri"/>
              </w:rPr>
            </w:pPr>
            <w:r w:rsidRPr="00C52C49">
              <w:rPr>
                <w:rFonts w:ascii="Calibri" w:hAnsi="Calibri"/>
              </w:rPr>
              <w:t>ECS19 GCS14</w:t>
            </w:r>
          </w:p>
        </w:tc>
        <w:tc>
          <w:tcPr>
            <w:tcW w:w="1191" w:type="dxa"/>
            <w:vAlign w:val="center"/>
          </w:tcPr>
          <w:p w14:paraId="365571BA" w14:textId="5BBC3027" w:rsidR="007A1D02" w:rsidRPr="00C52C49" w:rsidRDefault="0095752D" w:rsidP="002C2285">
            <w:pPr>
              <w:spacing w:after="0" w:line="240" w:lineRule="auto"/>
              <w:jc w:val="center"/>
              <w:rPr>
                <w:ins w:id="1062" w:author="Author"/>
                <w:rFonts w:ascii="Calibri" w:hAnsi="Calibri"/>
              </w:rPr>
            </w:pPr>
            <w:ins w:id="1063" w:author="Author">
              <w:r>
                <w:rPr>
                  <w:rFonts w:ascii="Calibri" w:hAnsi="Calibri"/>
                </w:rPr>
                <w:t>Yes</w:t>
              </w:r>
            </w:ins>
          </w:p>
        </w:tc>
      </w:tr>
      <w:tr w:rsidR="006E6A6D" w:rsidRPr="00C52C49" w14:paraId="52E12379" w14:textId="7FE2D6E8" w:rsidTr="004213B2">
        <w:trPr>
          <w:trHeight w:val="454"/>
        </w:trPr>
        <w:tc>
          <w:tcPr>
            <w:tcW w:w="850" w:type="dxa"/>
            <w:shd w:val="clear" w:color="auto" w:fill="auto"/>
            <w:vAlign w:val="center"/>
          </w:tcPr>
          <w:p w14:paraId="72187635" w14:textId="77777777" w:rsidR="007A1D02" w:rsidRPr="00C52C49" w:rsidRDefault="007A1D02" w:rsidP="00C65BB7">
            <w:pPr>
              <w:spacing w:after="0" w:line="240" w:lineRule="auto"/>
              <w:rPr>
                <w:rFonts w:ascii="Calibri" w:hAnsi="Calibri"/>
                <w:color w:val="000000"/>
              </w:rPr>
            </w:pPr>
            <w:r w:rsidRPr="00C52C49">
              <w:rPr>
                <w:rFonts w:ascii="Calibri" w:hAnsi="Calibri"/>
                <w:color w:val="000000"/>
              </w:rPr>
              <w:t>4.4.2</w:t>
            </w:r>
          </w:p>
        </w:tc>
        <w:tc>
          <w:tcPr>
            <w:tcW w:w="2126" w:type="dxa"/>
            <w:shd w:val="clear" w:color="auto" w:fill="auto"/>
            <w:noWrap/>
            <w:vAlign w:val="center"/>
          </w:tcPr>
          <w:p w14:paraId="2F7BD3BA" w14:textId="77777777" w:rsidR="007A1D02" w:rsidRPr="004213B2" w:rsidRDefault="007A1D02" w:rsidP="00C65BB7">
            <w:pPr>
              <w:spacing w:after="0" w:line="240" w:lineRule="auto"/>
              <w:rPr>
                <w:rFonts w:ascii="Calibri" w:hAnsi="Calibri"/>
                <w:b/>
                <w:color w:val="000000"/>
              </w:rPr>
            </w:pPr>
            <w:r w:rsidRPr="004213B2">
              <w:rPr>
                <w:rFonts w:ascii="Calibri" w:hAnsi="Calibri"/>
                <w:b/>
                <w:color w:val="000000"/>
              </w:rPr>
              <w:t>Retrieve Change of Mode/Tariff Triggered Billing Data Log</w:t>
            </w:r>
          </w:p>
        </w:tc>
        <w:tc>
          <w:tcPr>
            <w:tcW w:w="5102" w:type="dxa"/>
            <w:shd w:val="clear" w:color="auto" w:fill="auto"/>
            <w:vAlign w:val="center"/>
          </w:tcPr>
          <w:p w14:paraId="3C7665CE" w14:textId="3E794150" w:rsidR="007A1D02" w:rsidRPr="00C52C49" w:rsidRDefault="007A1D02" w:rsidP="00C65BB7">
            <w:pPr>
              <w:spacing w:after="0" w:line="240" w:lineRule="auto"/>
              <w:rPr>
                <w:rFonts w:ascii="Calibri" w:hAnsi="Calibri"/>
                <w:color w:val="000000"/>
              </w:rPr>
            </w:pPr>
            <w:r w:rsidRPr="00C52C49">
              <w:rPr>
                <w:rFonts w:ascii="Calibri" w:hAnsi="Calibri"/>
                <w:color w:val="000000"/>
              </w:rPr>
              <w:t>This SRV allows the Supplier to obtain a Tariff related Data set stored in the Billing Data Log on the Device on an ad-hoc basis for a specified date range.</w:t>
            </w:r>
            <w:ins w:id="1064" w:author="Author">
              <w:r w:rsidR="00C17685">
                <w:rPr>
                  <w:rFonts w:ascii="Calibri" w:hAnsi="Calibri"/>
                  <w:color w:val="000000"/>
                </w:rPr>
                <w:t xml:space="preserve"> </w:t>
              </w:r>
              <w:r w:rsidR="00C17685">
                <w:rPr>
                  <w:rFonts w:ascii="Calibri" w:eastAsia="Times New Roman" w:hAnsi="Calibri" w:cs="Times New Roman"/>
                </w:rPr>
                <w:t xml:space="preserve"> S1SR Sections 17 &amp; 18 set out various obligations on DCC processing and SMETS1 device specific behaviours for this SRV.</w:t>
              </w:r>
            </w:ins>
          </w:p>
        </w:tc>
        <w:tc>
          <w:tcPr>
            <w:tcW w:w="1701" w:type="dxa"/>
            <w:shd w:val="clear" w:color="auto" w:fill="auto"/>
            <w:vAlign w:val="center"/>
          </w:tcPr>
          <w:p w14:paraId="252C6482" w14:textId="77777777" w:rsidR="007A1D02" w:rsidRPr="00C52C49" w:rsidRDefault="007A1D02" w:rsidP="00C65BB7">
            <w:pPr>
              <w:spacing w:after="0" w:line="240" w:lineRule="auto"/>
              <w:rPr>
                <w:rFonts w:ascii="Calibri" w:hAnsi="Calibri"/>
              </w:rPr>
            </w:pPr>
            <w:r w:rsidRPr="00C52C49">
              <w:rPr>
                <w:rFonts w:ascii="Calibri" w:hAnsi="Calibri"/>
              </w:rPr>
              <w:t>Import Supplier, Gas Supplier</w:t>
            </w:r>
          </w:p>
          <w:p w14:paraId="33188C72" w14:textId="77777777" w:rsidR="007A1D02" w:rsidRPr="00C52C49" w:rsidRDefault="007A1D02" w:rsidP="00C65BB7">
            <w:pPr>
              <w:spacing w:after="0" w:line="240" w:lineRule="auto"/>
              <w:rPr>
                <w:rFonts w:ascii="Calibri" w:hAnsi="Calibri"/>
              </w:rPr>
            </w:pPr>
          </w:p>
        </w:tc>
        <w:tc>
          <w:tcPr>
            <w:tcW w:w="1701" w:type="dxa"/>
            <w:vAlign w:val="center"/>
          </w:tcPr>
          <w:p w14:paraId="4FD0B440" w14:textId="77777777" w:rsidR="007A1D02" w:rsidRPr="00C52C49" w:rsidRDefault="007A1D02" w:rsidP="004B31F3">
            <w:pPr>
              <w:spacing w:after="0" w:line="240" w:lineRule="auto"/>
              <w:rPr>
                <w:rFonts w:ascii="Calibri" w:hAnsi="Calibri"/>
              </w:rPr>
            </w:pPr>
            <w:r w:rsidRPr="00C52C49">
              <w:rPr>
                <w:rFonts w:ascii="Calibri" w:hAnsi="Calibri"/>
              </w:rPr>
              <w:t>Electricity Smart Meter Gas Smart Meter GPF</w:t>
            </w:r>
          </w:p>
        </w:tc>
        <w:tc>
          <w:tcPr>
            <w:tcW w:w="1417" w:type="dxa"/>
            <w:vAlign w:val="center"/>
          </w:tcPr>
          <w:p w14:paraId="149FD5FE" w14:textId="77777777" w:rsidR="007A1D02" w:rsidRPr="00C52C49" w:rsidRDefault="007A1D02" w:rsidP="00202850">
            <w:pPr>
              <w:spacing w:after="0" w:line="240" w:lineRule="auto"/>
              <w:rPr>
                <w:rFonts w:ascii="Calibri" w:hAnsi="Calibri"/>
              </w:rPr>
            </w:pPr>
            <w:r w:rsidRPr="00C52C49">
              <w:rPr>
                <w:rFonts w:ascii="Calibri" w:hAnsi="Calibri"/>
              </w:rPr>
              <w:t>ECS20b GCS15b</w:t>
            </w:r>
          </w:p>
        </w:tc>
        <w:tc>
          <w:tcPr>
            <w:tcW w:w="1191" w:type="dxa"/>
            <w:vAlign w:val="center"/>
          </w:tcPr>
          <w:p w14:paraId="3C5B8C13" w14:textId="22668293" w:rsidR="007A1D02" w:rsidRPr="00C52C49" w:rsidRDefault="0095752D" w:rsidP="002C2285">
            <w:pPr>
              <w:spacing w:after="0" w:line="240" w:lineRule="auto"/>
              <w:jc w:val="center"/>
              <w:rPr>
                <w:ins w:id="1065" w:author="Author"/>
                <w:rFonts w:ascii="Calibri" w:hAnsi="Calibri"/>
              </w:rPr>
            </w:pPr>
            <w:ins w:id="1066" w:author="Author">
              <w:r>
                <w:rPr>
                  <w:rFonts w:ascii="Calibri" w:hAnsi="Calibri"/>
                </w:rPr>
                <w:t>Yes</w:t>
              </w:r>
            </w:ins>
          </w:p>
        </w:tc>
      </w:tr>
      <w:tr w:rsidR="006E6A6D" w:rsidRPr="00C52C49" w14:paraId="3647AF8F" w14:textId="728A2BDD" w:rsidTr="004213B2">
        <w:trPr>
          <w:trHeight w:val="454"/>
        </w:trPr>
        <w:tc>
          <w:tcPr>
            <w:tcW w:w="850" w:type="dxa"/>
            <w:shd w:val="clear" w:color="auto" w:fill="auto"/>
            <w:vAlign w:val="center"/>
          </w:tcPr>
          <w:p w14:paraId="221ACD9F" w14:textId="77777777" w:rsidR="007A1D02" w:rsidRPr="00C52C49" w:rsidRDefault="007A1D02" w:rsidP="00C65BB7">
            <w:pPr>
              <w:spacing w:after="0" w:line="240" w:lineRule="auto"/>
              <w:rPr>
                <w:rFonts w:ascii="Calibri" w:hAnsi="Calibri"/>
                <w:color w:val="000000"/>
              </w:rPr>
            </w:pPr>
            <w:r w:rsidRPr="00C52C49">
              <w:rPr>
                <w:rFonts w:ascii="Calibri" w:hAnsi="Calibri"/>
                <w:color w:val="000000"/>
              </w:rPr>
              <w:t xml:space="preserve">4.4.3 </w:t>
            </w:r>
          </w:p>
        </w:tc>
        <w:tc>
          <w:tcPr>
            <w:tcW w:w="2126" w:type="dxa"/>
            <w:shd w:val="clear" w:color="auto" w:fill="auto"/>
            <w:noWrap/>
            <w:vAlign w:val="center"/>
          </w:tcPr>
          <w:p w14:paraId="794F1F7B" w14:textId="77777777" w:rsidR="007A1D02" w:rsidRPr="004213B2" w:rsidRDefault="007A1D02" w:rsidP="00C65BB7">
            <w:pPr>
              <w:spacing w:after="0" w:line="240" w:lineRule="auto"/>
              <w:rPr>
                <w:rFonts w:ascii="Calibri" w:hAnsi="Calibri"/>
                <w:b/>
                <w:color w:val="000000"/>
              </w:rPr>
            </w:pPr>
            <w:r w:rsidRPr="004213B2">
              <w:rPr>
                <w:rFonts w:ascii="Calibri" w:hAnsi="Calibri"/>
                <w:b/>
                <w:color w:val="000000"/>
              </w:rPr>
              <w:t xml:space="preserve">Retrieve Billing Calendar Triggered Billing Data Log   </w:t>
            </w:r>
          </w:p>
        </w:tc>
        <w:tc>
          <w:tcPr>
            <w:tcW w:w="5102" w:type="dxa"/>
            <w:shd w:val="clear" w:color="auto" w:fill="auto"/>
            <w:vAlign w:val="bottom"/>
          </w:tcPr>
          <w:p w14:paraId="6B779FE7" w14:textId="5F484089" w:rsidR="007A1D02" w:rsidRPr="00C52C49" w:rsidRDefault="007A1D02" w:rsidP="00C65BB7">
            <w:pPr>
              <w:spacing w:after="0" w:line="240" w:lineRule="auto"/>
              <w:rPr>
                <w:rFonts w:ascii="Calibri" w:hAnsi="Calibri"/>
                <w:color w:val="000000"/>
              </w:rPr>
            </w:pPr>
            <w:r w:rsidRPr="00C52C49">
              <w:rPr>
                <w:rFonts w:ascii="Calibri" w:hAnsi="Calibri"/>
                <w:color w:val="000000"/>
              </w:rPr>
              <w:t>This SRV allows the Supplier to obtain a regular Consumption Data set stored in the Billing Data Log on the Device on an ad-hoc basis for a specified date range. It returns all log entries between the two dates specified.</w:t>
            </w:r>
            <w:ins w:id="1067" w:author="Author">
              <w:r w:rsidR="00074631">
                <w:rPr>
                  <w:rFonts w:ascii="Calibri" w:hAnsi="Calibri"/>
                  <w:color w:val="000000"/>
                </w:rPr>
                <w:t xml:space="preserve"> </w:t>
              </w:r>
              <w:r w:rsidR="00074631">
                <w:rPr>
                  <w:rFonts w:ascii="Calibri" w:eastAsia="Times New Roman" w:hAnsi="Calibri" w:cs="Times New Roman"/>
                </w:rPr>
                <w:t xml:space="preserve"> S1SR Sections 17 &amp; 18 set out various obligations on DCC processing and SMETS1 device specific behaviours for this SRV.</w:t>
              </w:r>
            </w:ins>
          </w:p>
        </w:tc>
        <w:tc>
          <w:tcPr>
            <w:tcW w:w="1701" w:type="dxa"/>
            <w:shd w:val="clear" w:color="auto" w:fill="auto"/>
            <w:vAlign w:val="center"/>
          </w:tcPr>
          <w:p w14:paraId="673E423F" w14:textId="77777777" w:rsidR="007A1D02" w:rsidRPr="00C52C49" w:rsidRDefault="007A1D02" w:rsidP="00C65BB7">
            <w:pPr>
              <w:spacing w:after="0" w:line="240" w:lineRule="auto"/>
              <w:rPr>
                <w:rFonts w:ascii="Calibri" w:hAnsi="Calibri"/>
              </w:rPr>
            </w:pPr>
            <w:r w:rsidRPr="00C52C49">
              <w:rPr>
                <w:rFonts w:ascii="Calibri" w:hAnsi="Calibri"/>
                <w:color w:val="000000"/>
              </w:rPr>
              <w:t>Import Supplier, Gas Supplier</w:t>
            </w:r>
          </w:p>
        </w:tc>
        <w:tc>
          <w:tcPr>
            <w:tcW w:w="1701" w:type="dxa"/>
            <w:vAlign w:val="center"/>
          </w:tcPr>
          <w:p w14:paraId="5A80694A" w14:textId="77777777" w:rsidR="007A1D02" w:rsidRPr="00C52C49" w:rsidRDefault="007A1D02" w:rsidP="004B31F3">
            <w:pPr>
              <w:spacing w:after="0" w:line="240" w:lineRule="auto"/>
              <w:rPr>
                <w:rFonts w:ascii="Calibri" w:hAnsi="Calibri"/>
                <w:color w:val="000000"/>
              </w:rPr>
            </w:pPr>
            <w:r w:rsidRPr="00C52C49">
              <w:rPr>
                <w:rFonts w:ascii="Calibri" w:hAnsi="Calibri"/>
              </w:rPr>
              <w:t>Electricity Smart Meter Gas Smart Meter GPF</w:t>
            </w:r>
          </w:p>
        </w:tc>
        <w:tc>
          <w:tcPr>
            <w:tcW w:w="1417" w:type="dxa"/>
            <w:vAlign w:val="center"/>
          </w:tcPr>
          <w:p w14:paraId="0B542622" w14:textId="77777777" w:rsidR="007A1D02" w:rsidRPr="00C52C49" w:rsidRDefault="007A1D02" w:rsidP="00202850">
            <w:pPr>
              <w:spacing w:after="0" w:line="240" w:lineRule="auto"/>
              <w:rPr>
                <w:rFonts w:ascii="Calibri" w:hAnsi="Calibri"/>
                <w:color w:val="000000"/>
              </w:rPr>
            </w:pPr>
            <w:r w:rsidRPr="00C52C49">
              <w:rPr>
                <w:rFonts w:ascii="Calibri" w:hAnsi="Calibri"/>
                <w:color w:val="000000"/>
              </w:rPr>
              <w:t>ECS20c GCS15c</w:t>
            </w:r>
          </w:p>
        </w:tc>
        <w:tc>
          <w:tcPr>
            <w:tcW w:w="1191" w:type="dxa"/>
            <w:vAlign w:val="center"/>
          </w:tcPr>
          <w:p w14:paraId="39C1B95E" w14:textId="466E25AA" w:rsidR="007A1D02" w:rsidRPr="00C52C49" w:rsidRDefault="001746A8" w:rsidP="002C2285">
            <w:pPr>
              <w:spacing w:after="0" w:line="240" w:lineRule="auto"/>
              <w:jc w:val="center"/>
              <w:rPr>
                <w:rFonts w:ascii="Calibri" w:hAnsi="Calibri"/>
                <w:color w:val="000000"/>
              </w:rPr>
            </w:pPr>
            <w:ins w:id="1068" w:author="Author">
              <w:r>
                <w:rPr>
                  <w:rFonts w:ascii="Calibri" w:hAnsi="Calibri"/>
                  <w:color w:val="000000"/>
                </w:rPr>
                <w:t>Yes</w:t>
              </w:r>
            </w:ins>
          </w:p>
        </w:tc>
      </w:tr>
      <w:tr w:rsidR="006E6A6D" w:rsidRPr="00C52C49" w14:paraId="52AAF2DD" w14:textId="27A15BE4" w:rsidTr="004213B2">
        <w:trPr>
          <w:trHeight w:val="454"/>
        </w:trPr>
        <w:tc>
          <w:tcPr>
            <w:tcW w:w="850" w:type="dxa"/>
            <w:shd w:val="clear" w:color="auto" w:fill="auto"/>
            <w:vAlign w:val="center"/>
          </w:tcPr>
          <w:p w14:paraId="7726C62E" w14:textId="77777777" w:rsidR="007A1D02" w:rsidRPr="00C52C49" w:rsidRDefault="007A1D02" w:rsidP="00C65BB7">
            <w:pPr>
              <w:spacing w:after="0" w:line="240" w:lineRule="auto"/>
              <w:rPr>
                <w:rFonts w:ascii="Calibri" w:hAnsi="Calibri"/>
                <w:color w:val="000000"/>
              </w:rPr>
            </w:pPr>
            <w:r w:rsidRPr="00C52C49">
              <w:rPr>
                <w:rFonts w:ascii="Calibri" w:hAnsi="Calibri"/>
                <w:color w:val="000000"/>
              </w:rPr>
              <w:t xml:space="preserve">4.4.4 </w:t>
            </w:r>
          </w:p>
        </w:tc>
        <w:tc>
          <w:tcPr>
            <w:tcW w:w="2126" w:type="dxa"/>
            <w:shd w:val="clear" w:color="auto" w:fill="auto"/>
            <w:noWrap/>
            <w:vAlign w:val="center"/>
          </w:tcPr>
          <w:p w14:paraId="258DCC9F" w14:textId="77777777" w:rsidR="007A1D02" w:rsidRPr="00C52C49" w:rsidRDefault="007A1D02" w:rsidP="00C65BB7">
            <w:pPr>
              <w:spacing w:after="0" w:line="240" w:lineRule="auto"/>
              <w:rPr>
                <w:rFonts w:ascii="Calibri" w:hAnsi="Calibri"/>
                <w:b/>
                <w:color w:val="000000"/>
              </w:rPr>
            </w:pPr>
            <w:r w:rsidRPr="00C52C49">
              <w:rPr>
                <w:rFonts w:ascii="Calibri" w:hAnsi="Calibri"/>
                <w:color w:val="000000"/>
              </w:rPr>
              <w:t xml:space="preserve">Retrieve Billing Data Log (Payment Based Debt Payments)  </w:t>
            </w:r>
          </w:p>
        </w:tc>
        <w:tc>
          <w:tcPr>
            <w:tcW w:w="5102" w:type="dxa"/>
            <w:shd w:val="clear" w:color="auto" w:fill="auto"/>
            <w:vAlign w:val="center"/>
          </w:tcPr>
          <w:p w14:paraId="4BEFB79E" w14:textId="77777777" w:rsidR="007A1D02" w:rsidRPr="00C52C49" w:rsidRDefault="007A1D02" w:rsidP="00C65BB7">
            <w:pPr>
              <w:spacing w:after="0" w:line="240" w:lineRule="auto"/>
              <w:rPr>
                <w:rFonts w:ascii="Calibri" w:hAnsi="Calibri"/>
                <w:color w:val="000000"/>
              </w:rPr>
            </w:pPr>
            <w:r w:rsidRPr="00C52C49">
              <w:rPr>
                <w:rFonts w:ascii="Calibri" w:hAnsi="Calibri"/>
                <w:color w:val="000000"/>
              </w:rPr>
              <w:t xml:space="preserve">This SRV allows the Supplier to obtain a </w:t>
            </w:r>
            <w:proofErr w:type="gramStart"/>
            <w:r w:rsidRPr="00C52C49">
              <w:rPr>
                <w:rFonts w:ascii="Calibri" w:hAnsi="Calibri"/>
                <w:color w:val="000000"/>
              </w:rPr>
              <w:t>payment based</w:t>
            </w:r>
            <w:proofErr w:type="gramEnd"/>
            <w:r w:rsidRPr="00C52C49">
              <w:rPr>
                <w:rFonts w:ascii="Calibri" w:hAnsi="Calibri"/>
                <w:color w:val="000000"/>
              </w:rPr>
              <w:t xml:space="preserve"> Debt related Data set stored in the Billing Data Log for the Device on an ad-hoc basis for a specified date range.</w:t>
            </w:r>
          </w:p>
        </w:tc>
        <w:tc>
          <w:tcPr>
            <w:tcW w:w="1701" w:type="dxa"/>
            <w:shd w:val="clear" w:color="auto" w:fill="auto"/>
            <w:vAlign w:val="center"/>
          </w:tcPr>
          <w:p w14:paraId="466409A8" w14:textId="77777777" w:rsidR="007A1D02" w:rsidRPr="00C52C49" w:rsidRDefault="007A1D02" w:rsidP="00C65BB7">
            <w:pPr>
              <w:spacing w:after="0" w:line="240" w:lineRule="auto"/>
              <w:rPr>
                <w:rFonts w:ascii="Calibri" w:hAnsi="Calibri"/>
              </w:rPr>
            </w:pPr>
            <w:r w:rsidRPr="00C52C49">
              <w:rPr>
                <w:rFonts w:ascii="Calibri" w:hAnsi="Calibri"/>
                <w:color w:val="000000"/>
              </w:rPr>
              <w:t>Import Supplier, Gas Supplier</w:t>
            </w:r>
          </w:p>
        </w:tc>
        <w:tc>
          <w:tcPr>
            <w:tcW w:w="1701" w:type="dxa"/>
            <w:vAlign w:val="center"/>
          </w:tcPr>
          <w:p w14:paraId="06D34308" w14:textId="77777777" w:rsidR="007A1D02" w:rsidRPr="00C52C49" w:rsidRDefault="007A1D02" w:rsidP="004B31F3">
            <w:pPr>
              <w:spacing w:after="0" w:line="240" w:lineRule="auto"/>
              <w:rPr>
                <w:rFonts w:ascii="Calibri" w:hAnsi="Calibri"/>
                <w:color w:val="000000"/>
              </w:rPr>
            </w:pPr>
            <w:r w:rsidRPr="00C52C49">
              <w:rPr>
                <w:rFonts w:ascii="Calibri" w:hAnsi="Calibri"/>
              </w:rPr>
              <w:t>Electricity Smart Meter Gas Smart Meter GPF</w:t>
            </w:r>
          </w:p>
        </w:tc>
        <w:tc>
          <w:tcPr>
            <w:tcW w:w="1417" w:type="dxa"/>
            <w:vAlign w:val="center"/>
          </w:tcPr>
          <w:p w14:paraId="71BF4AF1" w14:textId="77777777" w:rsidR="007A1D02" w:rsidRPr="00C52C49" w:rsidRDefault="007A1D02" w:rsidP="00202850">
            <w:pPr>
              <w:spacing w:after="0" w:line="240" w:lineRule="auto"/>
              <w:rPr>
                <w:rFonts w:ascii="Calibri" w:hAnsi="Calibri"/>
                <w:color w:val="000000"/>
              </w:rPr>
            </w:pPr>
            <w:r w:rsidRPr="00C52C49">
              <w:rPr>
                <w:rFonts w:ascii="Calibri" w:hAnsi="Calibri"/>
                <w:color w:val="000000"/>
              </w:rPr>
              <w:t>ECS20a GCS15d</w:t>
            </w:r>
          </w:p>
        </w:tc>
        <w:tc>
          <w:tcPr>
            <w:tcW w:w="1191" w:type="dxa"/>
            <w:vAlign w:val="center"/>
          </w:tcPr>
          <w:p w14:paraId="744F0773" w14:textId="3AF8FB1C" w:rsidR="007A1D02" w:rsidRPr="00C52C49" w:rsidRDefault="001746A8" w:rsidP="002C2285">
            <w:pPr>
              <w:spacing w:after="0" w:line="240" w:lineRule="auto"/>
              <w:jc w:val="center"/>
              <w:rPr>
                <w:ins w:id="1069" w:author="Author"/>
                <w:rFonts w:ascii="Calibri" w:hAnsi="Calibri"/>
                <w:color w:val="000000"/>
              </w:rPr>
            </w:pPr>
            <w:ins w:id="1070" w:author="Author">
              <w:r>
                <w:rPr>
                  <w:rFonts w:ascii="Calibri" w:hAnsi="Calibri"/>
                  <w:color w:val="000000"/>
                </w:rPr>
                <w:t>Yes</w:t>
              </w:r>
            </w:ins>
          </w:p>
        </w:tc>
      </w:tr>
      <w:tr w:rsidR="006E6A6D" w:rsidRPr="00C52C49" w14:paraId="317476DE" w14:textId="037304C4" w:rsidTr="004213B2">
        <w:trPr>
          <w:trHeight w:val="454"/>
        </w:trPr>
        <w:tc>
          <w:tcPr>
            <w:tcW w:w="850" w:type="dxa"/>
            <w:shd w:val="clear" w:color="auto" w:fill="auto"/>
            <w:vAlign w:val="center"/>
          </w:tcPr>
          <w:p w14:paraId="0333F71C" w14:textId="77777777" w:rsidR="007A1D02" w:rsidRPr="00C52C49" w:rsidRDefault="007A1D02" w:rsidP="00C65BB7">
            <w:pPr>
              <w:spacing w:after="0" w:line="240" w:lineRule="auto"/>
              <w:rPr>
                <w:rFonts w:ascii="Calibri" w:hAnsi="Calibri"/>
                <w:color w:val="000000"/>
              </w:rPr>
            </w:pPr>
            <w:r w:rsidRPr="00C52C49">
              <w:rPr>
                <w:rFonts w:ascii="Calibri" w:hAnsi="Calibri"/>
                <w:color w:val="000000"/>
              </w:rPr>
              <w:t xml:space="preserve">4.4.5 </w:t>
            </w:r>
          </w:p>
        </w:tc>
        <w:tc>
          <w:tcPr>
            <w:tcW w:w="2126" w:type="dxa"/>
            <w:shd w:val="clear" w:color="auto" w:fill="auto"/>
            <w:noWrap/>
            <w:vAlign w:val="center"/>
          </w:tcPr>
          <w:p w14:paraId="7B9B9315" w14:textId="77777777" w:rsidR="007A1D02" w:rsidRPr="00C52C49" w:rsidRDefault="007A1D02" w:rsidP="00C65BB7">
            <w:pPr>
              <w:spacing w:after="0" w:line="240" w:lineRule="auto"/>
              <w:rPr>
                <w:rFonts w:ascii="Calibri" w:hAnsi="Calibri"/>
                <w:b/>
                <w:color w:val="000000"/>
              </w:rPr>
            </w:pPr>
            <w:r w:rsidRPr="00C52C49">
              <w:rPr>
                <w:rFonts w:ascii="Calibri" w:hAnsi="Calibri"/>
                <w:color w:val="000000"/>
              </w:rPr>
              <w:t xml:space="preserve">Retrieve Billing Data Log (Prepayment Credits)  </w:t>
            </w:r>
          </w:p>
        </w:tc>
        <w:tc>
          <w:tcPr>
            <w:tcW w:w="5102" w:type="dxa"/>
            <w:shd w:val="clear" w:color="auto" w:fill="auto"/>
            <w:vAlign w:val="bottom"/>
          </w:tcPr>
          <w:p w14:paraId="1A668964" w14:textId="77777777" w:rsidR="007A1D02" w:rsidRPr="00C52C49" w:rsidRDefault="007A1D02" w:rsidP="00C65BB7">
            <w:pPr>
              <w:spacing w:after="0" w:line="240" w:lineRule="auto"/>
              <w:rPr>
                <w:rFonts w:ascii="Calibri" w:hAnsi="Calibri"/>
                <w:color w:val="000000"/>
              </w:rPr>
            </w:pPr>
            <w:r w:rsidRPr="00C52C49">
              <w:rPr>
                <w:rFonts w:ascii="Calibri" w:hAnsi="Calibri"/>
                <w:color w:val="000000"/>
              </w:rPr>
              <w:t>This SRV allows the Supplier to obtain a Top Up Data set stored in the Billing Data Log for the Device on an ad-hoc basis for a specified date range.</w:t>
            </w:r>
          </w:p>
        </w:tc>
        <w:tc>
          <w:tcPr>
            <w:tcW w:w="1701" w:type="dxa"/>
            <w:shd w:val="clear" w:color="auto" w:fill="auto"/>
            <w:vAlign w:val="center"/>
          </w:tcPr>
          <w:p w14:paraId="6AB17600" w14:textId="77777777" w:rsidR="007A1D02" w:rsidRPr="00C52C49" w:rsidRDefault="007A1D02" w:rsidP="00C65BB7">
            <w:pPr>
              <w:spacing w:after="0" w:line="240" w:lineRule="auto"/>
              <w:rPr>
                <w:rFonts w:ascii="Calibri" w:hAnsi="Calibri"/>
              </w:rPr>
            </w:pPr>
            <w:r w:rsidRPr="00C52C49">
              <w:rPr>
                <w:rFonts w:ascii="Calibri" w:hAnsi="Calibri"/>
                <w:color w:val="000000"/>
              </w:rPr>
              <w:t>Import Supplier, Gas Supplier</w:t>
            </w:r>
          </w:p>
        </w:tc>
        <w:tc>
          <w:tcPr>
            <w:tcW w:w="1701" w:type="dxa"/>
            <w:vAlign w:val="center"/>
          </w:tcPr>
          <w:p w14:paraId="3508D271" w14:textId="77777777" w:rsidR="007A1D02" w:rsidRPr="00C52C49" w:rsidRDefault="007A1D02" w:rsidP="004B31F3">
            <w:pPr>
              <w:spacing w:after="0" w:line="240" w:lineRule="auto"/>
              <w:rPr>
                <w:rFonts w:ascii="Calibri" w:hAnsi="Calibri"/>
                <w:color w:val="000000"/>
              </w:rPr>
            </w:pPr>
            <w:r w:rsidRPr="00C52C49">
              <w:rPr>
                <w:rFonts w:ascii="Calibri" w:hAnsi="Calibri"/>
              </w:rPr>
              <w:t>Electricity Smart Meter Gas Smart Meter GPF</w:t>
            </w:r>
          </w:p>
        </w:tc>
        <w:tc>
          <w:tcPr>
            <w:tcW w:w="1417" w:type="dxa"/>
            <w:vAlign w:val="center"/>
          </w:tcPr>
          <w:p w14:paraId="2E7DF6DE" w14:textId="77777777" w:rsidR="007A1D02" w:rsidRPr="00C52C49" w:rsidRDefault="007A1D02" w:rsidP="00202850">
            <w:pPr>
              <w:spacing w:after="0" w:line="240" w:lineRule="auto"/>
              <w:rPr>
                <w:rFonts w:ascii="Calibri" w:hAnsi="Calibri"/>
                <w:color w:val="000000"/>
              </w:rPr>
            </w:pPr>
            <w:r w:rsidRPr="00C52C49">
              <w:rPr>
                <w:rFonts w:ascii="Calibri" w:hAnsi="Calibri"/>
                <w:color w:val="000000"/>
              </w:rPr>
              <w:t>ECS20d GCS15e</w:t>
            </w:r>
          </w:p>
        </w:tc>
        <w:tc>
          <w:tcPr>
            <w:tcW w:w="1191" w:type="dxa"/>
            <w:vAlign w:val="center"/>
          </w:tcPr>
          <w:p w14:paraId="6E8A730C" w14:textId="061455E2" w:rsidR="007A1D02" w:rsidRPr="00C52C49" w:rsidRDefault="001746A8" w:rsidP="002C2285">
            <w:pPr>
              <w:spacing w:after="0" w:line="240" w:lineRule="auto"/>
              <w:jc w:val="center"/>
              <w:rPr>
                <w:ins w:id="1071" w:author="Author"/>
                <w:rFonts w:ascii="Calibri" w:hAnsi="Calibri"/>
                <w:color w:val="000000"/>
              </w:rPr>
            </w:pPr>
            <w:ins w:id="1072" w:author="Author">
              <w:r>
                <w:rPr>
                  <w:rFonts w:ascii="Calibri" w:hAnsi="Calibri"/>
                  <w:color w:val="000000"/>
                </w:rPr>
                <w:t>Yes</w:t>
              </w:r>
            </w:ins>
          </w:p>
        </w:tc>
      </w:tr>
      <w:tr w:rsidR="006E6A6D" w:rsidRPr="00C52C49" w14:paraId="20D42D4D" w14:textId="0169B7E1" w:rsidTr="004213B2">
        <w:trPr>
          <w:trHeight w:val="454"/>
        </w:trPr>
        <w:tc>
          <w:tcPr>
            <w:tcW w:w="850" w:type="dxa"/>
            <w:shd w:val="clear" w:color="auto" w:fill="auto"/>
            <w:vAlign w:val="center"/>
            <w:hideMark/>
          </w:tcPr>
          <w:p w14:paraId="5C0102C8"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4.8.1 </w:t>
            </w:r>
          </w:p>
        </w:tc>
        <w:tc>
          <w:tcPr>
            <w:tcW w:w="2126" w:type="dxa"/>
            <w:shd w:val="clear" w:color="auto" w:fill="auto"/>
            <w:noWrap/>
            <w:vAlign w:val="center"/>
            <w:hideMark/>
          </w:tcPr>
          <w:p w14:paraId="2DD48E38" w14:textId="77777777" w:rsidR="007A1D02" w:rsidRPr="004213B2" w:rsidRDefault="007A1D02" w:rsidP="00C65BB7">
            <w:pPr>
              <w:spacing w:after="0" w:line="240" w:lineRule="auto"/>
              <w:rPr>
                <w:rFonts w:ascii="Calibri" w:eastAsia="Times New Roman" w:hAnsi="Calibri" w:cs="Times New Roman"/>
                <w:b/>
              </w:rPr>
            </w:pPr>
            <w:r w:rsidRPr="004213B2">
              <w:rPr>
                <w:rFonts w:ascii="Calibri" w:hAnsi="Calibri"/>
                <w:b/>
                <w:color w:val="000000"/>
              </w:rPr>
              <w:t xml:space="preserve">Read Active Import Profile Data   </w:t>
            </w:r>
          </w:p>
        </w:tc>
        <w:tc>
          <w:tcPr>
            <w:tcW w:w="5102" w:type="dxa"/>
            <w:shd w:val="clear" w:color="auto" w:fill="auto"/>
            <w:vAlign w:val="center"/>
            <w:hideMark/>
          </w:tcPr>
          <w:p w14:paraId="4E60D2D5"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the Electricity Smart Meter Import / Gas Smart Meter half hourly ‘active’ Consumption Data.</w:t>
            </w:r>
          </w:p>
        </w:tc>
        <w:tc>
          <w:tcPr>
            <w:tcW w:w="1701" w:type="dxa"/>
            <w:shd w:val="clear" w:color="auto" w:fill="auto"/>
            <w:vAlign w:val="center"/>
            <w:hideMark/>
          </w:tcPr>
          <w:p w14:paraId="73852312"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 xml:space="preserve">Import Supplier, Gas </w:t>
            </w:r>
            <w:proofErr w:type="gramStart"/>
            <w:r w:rsidRPr="00C52C49">
              <w:rPr>
                <w:rFonts w:ascii="Calibri" w:hAnsi="Calibri"/>
              </w:rPr>
              <w:t>Supplier ,Electricity</w:t>
            </w:r>
            <w:proofErr w:type="gramEnd"/>
            <w:r w:rsidRPr="00C52C49">
              <w:rPr>
                <w:rFonts w:ascii="Calibri" w:hAnsi="Calibri"/>
              </w:rPr>
              <w:t xml:space="preserve"> Distributor Gas, Transporter, Other User</w:t>
            </w:r>
          </w:p>
        </w:tc>
        <w:tc>
          <w:tcPr>
            <w:tcW w:w="1701" w:type="dxa"/>
            <w:vAlign w:val="center"/>
          </w:tcPr>
          <w:p w14:paraId="559F66BE" w14:textId="77777777" w:rsidR="007A1D02" w:rsidRPr="00C52C49" w:rsidRDefault="007A1D02" w:rsidP="004B31F3">
            <w:pPr>
              <w:spacing w:after="0" w:line="240" w:lineRule="auto"/>
              <w:rPr>
                <w:rFonts w:ascii="Calibri" w:hAnsi="Calibri"/>
              </w:rPr>
            </w:pPr>
            <w:r w:rsidRPr="00C52C49">
              <w:rPr>
                <w:rFonts w:ascii="Calibri" w:hAnsi="Calibri"/>
              </w:rPr>
              <w:t>Electricity Smart Meter Gas Smart Meter GPF</w:t>
            </w:r>
          </w:p>
        </w:tc>
        <w:tc>
          <w:tcPr>
            <w:tcW w:w="1417" w:type="dxa"/>
            <w:vAlign w:val="center"/>
          </w:tcPr>
          <w:p w14:paraId="5F3574F1" w14:textId="77777777" w:rsidR="007A1D02" w:rsidRPr="00C52C49" w:rsidRDefault="007A1D02" w:rsidP="00202850">
            <w:pPr>
              <w:spacing w:after="0" w:line="240" w:lineRule="auto"/>
              <w:rPr>
                <w:rFonts w:ascii="Calibri" w:hAnsi="Calibri"/>
              </w:rPr>
            </w:pPr>
            <w:r w:rsidRPr="00C52C49">
              <w:rPr>
                <w:rFonts w:ascii="Calibri" w:hAnsi="Calibri"/>
              </w:rPr>
              <w:t>ECS22b GCS17</w:t>
            </w:r>
          </w:p>
        </w:tc>
        <w:tc>
          <w:tcPr>
            <w:tcW w:w="1191" w:type="dxa"/>
            <w:vAlign w:val="center"/>
          </w:tcPr>
          <w:p w14:paraId="4FBFDA3A" w14:textId="0E457969" w:rsidR="007A1D02" w:rsidRPr="00C52C49" w:rsidRDefault="003B56A9" w:rsidP="002C2285">
            <w:pPr>
              <w:spacing w:after="0" w:line="240" w:lineRule="auto"/>
              <w:jc w:val="center"/>
              <w:rPr>
                <w:rFonts w:ascii="Calibri" w:hAnsi="Calibri"/>
              </w:rPr>
            </w:pPr>
            <w:ins w:id="1073" w:author="Author">
              <w:r>
                <w:rPr>
                  <w:rFonts w:ascii="Calibri" w:hAnsi="Calibri"/>
                </w:rPr>
                <w:t>Yes</w:t>
              </w:r>
            </w:ins>
          </w:p>
        </w:tc>
      </w:tr>
      <w:tr w:rsidR="006E6A6D" w:rsidRPr="00C52C49" w14:paraId="496F991A" w14:textId="16225E73" w:rsidTr="004213B2">
        <w:trPr>
          <w:trHeight w:val="454"/>
        </w:trPr>
        <w:tc>
          <w:tcPr>
            <w:tcW w:w="850" w:type="dxa"/>
            <w:shd w:val="clear" w:color="auto" w:fill="auto"/>
            <w:vAlign w:val="center"/>
            <w:hideMark/>
          </w:tcPr>
          <w:p w14:paraId="06DA9E18"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4.8.2 </w:t>
            </w:r>
          </w:p>
        </w:tc>
        <w:tc>
          <w:tcPr>
            <w:tcW w:w="2126" w:type="dxa"/>
            <w:shd w:val="clear" w:color="auto" w:fill="auto"/>
            <w:noWrap/>
            <w:vAlign w:val="center"/>
            <w:hideMark/>
          </w:tcPr>
          <w:p w14:paraId="0BEFBE43"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Reactive Import Profile Data   </w:t>
            </w:r>
          </w:p>
        </w:tc>
        <w:tc>
          <w:tcPr>
            <w:tcW w:w="5102" w:type="dxa"/>
            <w:shd w:val="clear" w:color="auto" w:fill="auto"/>
            <w:vAlign w:val="center"/>
            <w:hideMark/>
          </w:tcPr>
          <w:p w14:paraId="0762C505"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This SRV is for reading </w:t>
            </w:r>
            <w:proofErr w:type="gramStart"/>
            <w:r w:rsidRPr="00C52C49">
              <w:rPr>
                <w:rFonts w:ascii="Calibri" w:hAnsi="Calibri"/>
                <w:color w:val="000000"/>
              </w:rPr>
              <w:t>the  Electricity</w:t>
            </w:r>
            <w:proofErr w:type="gramEnd"/>
            <w:r w:rsidRPr="00C52C49">
              <w:rPr>
                <w:rFonts w:ascii="Calibri" w:hAnsi="Calibri"/>
                <w:color w:val="000000"/>
              </w:rPr>
              <w:t xml:space="preserve"> Smart Meter half hourly ‘reactive’ Consumption data.</w:t>
            </w:r>
          </w:p>
        </w:tc>
        <w:tc>
          <w:tcPr>
            <w:tcW w:w="1701" w:type="dxa"/>
            <w:shd w:val="clear" w:color="auto" w:fill="auto"/>
            <w:vAlign w:val="center"/>
            <w:hideMark/>
          </w:tcPr>
          <w:p w14:paraId="732CF887"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 xml:space="preserve">Import Supplier, Electricity Distributor, </w:t>
            </w:r>
            <w:proofErr w:type="gramStart"/>
            <w:r w:rsidRPr="00C52C49">
              <w:rPr>
                <w:rFonts w:ascii="Calibri" w:hAnsi="Calibri"/>
              </w:rPr>
              <w:t>Other</w:t>
            </w:r>
            <w:proofErr w:type="gramEnd"/>
            <w:r w:rsidRPr="00C52C49">
              <w:rPr>
                <w:rFonts w:ascii="Calibri" w:hAnsi="Calibri"/>
              </w:rPr>
              <w:t xml:space="preserve"> User</w:t>
            </w:r>
          </w:p>
        </w:tc>
        <w:tc>
          <w:tcPr>
            <w:tcW w:w="1701" w:type="dxa"/>
            <w:vAlign w:val="center"/>
          </w:tcPr>
          <w:p w14:paraId="1F473739" w14:textId="77777777" w:rsidR="007A1D02" w:rsidRPr="00C52C49" w:rsidRDefault="007A1D02" w:rsidP="004B31F3">
            <w:pPr>
              <w:spacing w:after="0" w:line="240" w:lineRule="auto"/>
              <w:rPr>
                <w:rFonts w:ascii="Calibri" w:hAnsi="Calibri"/>
              </w:rPr>
            </w:pPr>
            <w:r w:rsidRPr="00C52C49">
              <w:rPr>
                <w:rFonts w:ascii="Calibri" w:hAnsi="Calibri"/>
              </w:rPr>
              <w:t>Electricity Smart Meter</w:t>
            </w:r>
          </w:p>
        </w:tc>
        <w:tc>
          <w:tcPr>
            <w:tcW w:w="1417" w:type="dxa"/>
            <w:vAlign w:val="center"/>
          </w:tcPr>
          <w:p w14:paraId="0A1E5A01" w14:textId="77777777" w:rsidR="007A1D02" w:rsidRPr="00C52C49" w:rsidRDefault="007A1D02" w:rsidP="00202850">
            <w:pPr>
              <w:spacing w:after="0" w:line="240" w:lineRule="auto"/>
              <w:rPr>
                <w:rFonts w:ascii="Calibri" w:hAnsi="Calibri"/>
              </w:rPr>
            </w:pPr>
            <w:r w:rsidRPr="00C52C49">
              <w:rPr>
                <w:rFonts w:ascii="Calibri" w:hAnsi="Calibri"/>
              </w:rPr>
              <w:t>ECS22c</w:t>
            </w:r>
          </w:p>
        </w:tc>
        <w:tc>
          <w:tcPr>
            <w:tcW w:w="1191" w:type="dxa"/>
            <w:vAlign w:val="center"/>
          </w:tcPr>
          <w:p w14:paraId="3F8E10D5" w14:textId="34D8E502" w:rsidR="007A1D02" w:rsidRPr="00C52C49" w:rsidRDefault="003B56A9" w:rsidP="002C2285">
            <w:pPr>
              <w:spacing w:after="0" w:line="240" w:lineRule="auto"/>
              <w:jc w:val="center"/>
              <w:rPr>
                <w:ins w:id="1074" w:author="Author"/>
                <w:rFonts w:ascii="Calibri" w:hAnsi="Calibri"/>
              </w:rPr>
            </w:pPr>
            <w:ins w:id="1075" w:author="Author">
              <w:r>
                <w:rPr>
                  <w:rFonts w:ascii="Calibri" w:hAnsi="Calibri"/>
                </w:rPr>
                <w:t>Yes</w:t>
              </w:r>
            </w:ins>
          </w:p>
        </w:tc>
      </w:tr>
      <w:tr w:rsidR="006E6A6D" w:rsidRPr="00C52C49" w14:paraId="0C948E96" w14:textId="628AF1E8" w:rsidTr="004213B2">
        <w:trPr>
          <w:trHeight w:val="454"/>
        </w:trPr>
        <w:tc>
          <w:tcPr>
            <w:tcW w:w="850" w:type="dxa"/>
            <w:shd w:val="clear" w:color="auto" w:fill="auto"/>
            <w:vAlign w:val="center"/>
            <w:hideMark/>
          </w:tcPr>
          <w:p w14:paraId="595151E3"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4.8.3 </w:t>
            </w:r>
          </w:p>
        </w:tc>
        <w:tc>
          <w:tcPr>
            <w:tcW w:w="2126" w:type="dxa"/>
            <w:shd w:val="clear" w:color="auto" w:fill="auto"/>
            <w:noWrap/>
            <w:vAlign w:val="center"/>
            <w:hideMark/>
          </w:tcPr>
          <w:p w14:paraId="1FBF4A55"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Export Profile Data  </w:t>
            </w:r>
          </w:p>
        </w:tc>
        <w:tc>
          <w:tcPr>
            <w:tcW w:w="5102" w:type="dxa"/>
            <w:shd w:val="clear" w:color="auto" w:fill="auto"/>
            <w:vAlign w:val="center"/>
            <w:hideMark/>
          </w:tcPr>
          <w:p w14:paraId="089362B1"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the half hourly Export values.</w:t>
            </w:r>
          </w:p>
        </w:tc>
        <w:tc>
          <w:tcPr>
            <w:tcW w:w="1701" w:type="dxa"/>
            <w:shd w:val="clear" w:color="auto" w:fill="auto"/>
            <w:vAlign w:val="center"/>
            <w:hideMark/>
          </w:tcPr>
          <w:p w14:paraId="193DE28A"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 xml:space="preserve">Export Supplier, Electricity Distributor, </w:t>
            </w:r>
            <w:proofErr w:type="gramStart"/>
            <w:r w:rsidRPr="00C52C49">
              <w:rPr>
                <w:rFonts w:ascii="Calibri" w:hAnsi="Calibri"/>
              </w:rPr>
              <w:t>Other</w:t>
            </w:r>
            <w:proofErr w:type="gramEnd"/>
            <w:r w:rsidRPr="00C52C49">
              <w:rPr>
                <w:rFonts w:ascii="Calibri" w:hAnsi="Calibri"/>
              </w:rPr>
              <w:t xml:space="preserve"> User</w:t>
            </w:r>
          </w:p>
        </w:tc>
        <w:tc>
          <w:tcPr>
            <w:tcW w:w="1701" w:type="dxa"/>
            <w:vAlign w:val="center"/>
          </w:tcPr>
          <w:p w14:paraId="7628917C" w14:textId="77777777" w:rsidR="007A1D02" w:rsidRPr="00C52C49" w:rsidRDefault="007A1D02" w:rsidP="004B31F3">
            <w:pPr>
              <w:spacing w:after="0" w:line="240" w:lineRule="auto"/>
              <w:rPr>
                <w:rFonts w:ascii="Calibri" w:hAnsi="Calibri"/>
              </w:rPr>
            </w:pPr>
            <w:r w:rsidRPr="00C52C49">
              <w:rPr>
                <w:rFonts w:ascii="Calibri" w:hAnsi="Calibri"/>
              </w:rPr>
              <w:t>Electricity Smart Meter</w:t>
            </w:r>
          </w:p>
        </w:tc>
        <w:tc>
          <w:tcPr>
            <w:tcW w:w="1417" w:type="dxa"/>
            <w:vAlign w:val="center"/>
          </w:tcPr>
          <w:p w14:paraId="0D623B96" w14:textId="77777777" w:rsidR="007A1D02" w:rsidRPr="00C52C49" w:rsidRDefault="007A1D02" w:rsidP="00202850">
            <w:pPr>
              <w:spacing w:after="0" w:line="240" w:lineRule="auto"/>
              <w:rPr>
                <w:rFonts w:ascii="Calibri" w:hAnsi="Calibri"/>
              </w:rPr>
            </w:pPr>
            <w:r w:rsidRPr="00C52C49">
              <w:rPr>
                <w:rFonts w:ascii="Calibri" w:hAnsi="Calibri"/>
              </w:rPr>
              <w:t>ECS22a</w:t>
            </w:r>
          </w:p>
        </w:tc>
        <w:tc>
          <w:tcPr>
            <w:tcW w:w="1191" w:type="dxa"/>
            <w:vAlign w:val="center"/>
          </w:tcPr>
          <w:p w14:paraId="076F2CFF" w14:textId="3BF1151D" w:rsidR="007A1D02" w:rsidRPr="00C52C49" w:rsidRDefault="003B56A9" w:rsidP="002C2285">
            <w:pPr>
              <w:spacing w:after="0" w:line="240" w:lineRule="auto"/>
              <w:jc w:val="center"/>
              <w:rPr>
                <w:rFonts w:ascii="Calibri" w:hAnsi="Calibri"/>
              </w:rPr>
            </w:pPr>
            <w:ins w:id="1076" w:author="Author">
              <w:r>
                <w:rPr>
                  <w:rFonts w:ascii="Calibri" w:hAnsi="Calibri"/>
                </w:rPr>
                <w:t>Yes</w:t>
              </w:r>
            </w:ins>
          </w:p>
        </w:tc>
      </w:tr>
      <w:tr w:rsidR="006E6A6D" w:rsidRPr="00C52C49" w14:paraId="26CFE485" w14:textId="260A2047" w:rsidTr="004213B2">
        <w:trPr>
          <w:trHeight w:val="454"/>
        </w:trPr>
        <w:tc>
          <w:tcPr>
            <w:tcW w:w="850" w:type="dxa"/>
            <w:shd w:val="clear" w:color="auto" w:fill="auto"/>
            <w:vAlign w:val="center"/>
            <w:hideMark/>
          </w:tcPr>
          <w:p w14:paraId="3A2EC099"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4.10</w:t>
            </w:r>
          </w:p>
        </w:tc>
        <w:tc>
          <w:tcPr>
            <w:tcW w:w="2126" w:type="dxa"/>
            <w:shd w:val="clear" w:color="auto" w:fill="auto"/>
            <w:noWrap/>
            <w:vAlign w:val="center"/>
            <w:hideMark/>
          </w:tcPr>
          <w:p w14:paraId="2E9F7896"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Network Data </w:t>
            </w:r>
          </w:p>
        </w:tc>
        <w:tc>
          <w:tcPr>
            <w:tcW w:w="5102" w:type="dxa"/>
            <w:shd w:val="clear" w:color="auto" w:fill="auto"/>
            <w:vAlign w:val="center"/>
            <w:hideMark/>
          </w:tcPr>
          <w:p w14:paraId="36E1E583" w14:textId="7B35F8AF" w:rsidR="007A1D02" w:rsidRPr="00C52C49" w:rsidRDefault="007A1D02" w:rsidP="00C65BB7">
            <w:pPr>
              <w:spacing w:after="0" w:line="240" w:lineRule="auto"/>
              <w:rPr>
                <w:rFonts w:ascii="Calibri" w:hAnsi="Calibri"/>
                <w:color w:val="000000"/>
              </w:rPr>
            </w:pPr>
            <w:r w:rsidRPr="00C52C49">
              <w:rPr>
                <w:rFonts w:ascii="Calibri" w:hAnsi="Calibri"/>
                <w:color w:val="000000"/>
              </w:rPr>
              <w:t xml:space="preserve">This SRV is for reading the voltage operational data on the Electricity Smart Meter, the voltage operational data on 3 phase Electricity Smart Meter or the gas network sampling Data Log. </w:t>
            </w:r>
            <w:ins w:id="1077" w:author="Author">
              <w:r w:rsidR="00D24463">
                <w:rPr>
                  <w:rFonts w:ascii="Calibri" w:eastAsia="Times New Roman" w:hAnsi="Calibri" w:cs="Times New Roman"/>
                </w:rPr>
                <w:t xml:space="preserve"> S1SR Sections 17 &amp; 18 set out various obligations on DCC processing and SMETS1 device specific behaviours for this SRV.</w:t>
              </w:r>
            </w:ins>
          </w:p>
        </w:tc>
        <w:tc>
          <w:tcPr>
            <w:tcW w:w="1701" w:type="dxa"/>
            <w:shd w:val="clear" w:color="auto" w:fill="auto"/>
            <w:vAlign w:val="center"/>
            <w:hideMark/>
          </w:tcPr>
          <w:p w14:paraId="132EB653"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Import Supplier, Gas Supplier, Electricity Distributor, Gas Transporter</w:t>
            </w:r>
          </w:p>
        </w:tc>
        <w:tc>
          <w:tcPr>
            <w:tcW w:w="1701" w:type="dxa"/>
            <w:vAlign w:val="center"/>
          </w:tcPr>
          <w:p w14:paraId="02153891" w14:textId="77777777" w:rsidR="007A1D02" w:rsidRPr="00C52C49" w:rsidRDefault="007A1D02" w:rsidP="004B31F3">
            <w:pPr>
              <w:spacing w:after="0" w:line="240" w:lineRule="auto"/>
              <w:rPr>
                <w:rFonts w:ascii="Calibri" w:hAnsi="Calibri"/>
              </w:rPr>
            </w:pPr>
            <w:r w:rsidRPr="00C52C49">
              <w:rPr>
                <w:rFonts w:ascii="Calibri" w:hAnsi="Calibri"/>
              </w:rPr>
              <w:t>Electricity Smart Meter Gas Smart Meter</w:t>
            </w:r>
          </w:p>
        </w:tc>
        <w:tc>
          <w:tcPr>
            <w:tcW w:w="1417" w:type="dxa"/>
            <w:vAlign w:val="center"/>
          </w:tcPr>
          <w:p w14:paraId="0327BED0" w14:textId="77777777" w:rsidR="007A1D02" w:rsidRPr="00C52C49" w:rsidRDefault="007A1D02" w:rsidP="00202850">
            <w:pPr>
              <w:spacing w:after="0" w:line="240" w:lineRule="auto"/>
              <w:rPr>
                <w:rFonts w:ascii="Calibri" w:hAnsi="Calibri"/>
              </w:rPr>
            </w:pPr>
            <w:r w:rsidRPr="00C52C49">
              <w:rPr>
                <w:rFonts w:ascii="Calibri" w:hAnsi="Calibri"/>
              </w:rPr>
              <w:t>ECS23 ECS23b GCS18</w:t>
            </w:r>
          </w:p>
        </w:tc>
        <w:tc>
          <w:tcPr>
            <w:tcW w:w="1191" w:type="dxa"/>
            <w:vAlign w:val="center"/>
          </w:tcPr>
          <w:p w14:paraId="6D85043B" w14:textId="0EA758C6" w:rsidR="007A1D02" w:rsidRPr="00C52C49" w:rsidRDefault="00FD3CC6" w:rsidP="002C2285">
            <w:pPr>
              <w:spacing w:after="0" w:line="240" w:lineRule="auto"/>
              <w:jc w:val="center"/>
              <w:rPr>
                <w:ins w:id="1078" w:author="Author"/>
                <w:rFonts w:ascii="Calibri" w:hAnsi="Calibri"/>
              </w:rPr>
            </w:pPr>
            <w:ins w:id="1079" w:author="Author">
              <w:r>
                <w:rPr>
                  <w:rFonts w:ascii="Calibri" w:hAnsi="Calibri"/>
                </w:rPr>
                <w:t>Yes</w:t>
              </w:r>
            </w:ins>
          </w:p>
        </w:tc>
      </w:tr>
      <w:tr w:rsidR="006E6A6D" w:rsidRPr="00C52C49" w14:paraId="36DC49A1" w14:textId="1F680AE6" w:rsidTr="004213B2">
        <w:trPr>
          <w:trHeight w:val="454"/>
        </w:trPr>
        <w:tc>
          <w:tcPr>
            <w:tcW w:w="850" w:type="dxa"/>
            <w:shd w:val="clear" w:color="auto" w:fill="auto"/>
            <w:vAlign w:val="center"/>
            <w:hideMark/>
          </w:tcPr>
          <w:p w14:paraId="107E7A36"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4.11.1 </w:t>
            </w:r>
          </w:p>
        </w:tc>
        <w:tc>
          <w:tcPr>
            <w:tcW w:w="2126" w:type="dxa"/>
            <w:shd w:val="clear" w:color="auto" w:fill="auto"/>
            <w:noWrap/>
            <w:vAlign w:val="center"/>
            <w:hideMark/>
          </w:tcPr>
          <w:p w14:paraId="5F2328C8"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Tariff (Primary Element) </w:t>
            </w:r>
          </w:p>
        </w:tc>
        <w:tc>
          <w:tcPr>
            <w:tcW w:w="5102" w:type="dxa"/>
            <w:shd w:val="clear" w:color="auto" w:fill="auto"/>
            <w:vAlign w:val="center"/>
            <w:hideMark/>
          </w:tcPr>
          <w:p w14:paraId="6320ECBB" w14:textId="77777777" w:rsidR="007A1D02" w:rsidRDefault="007A1D02" w:rsidP="00C65BB7">
            <w:pPr>
              <w:spacing w:after="0" w:line="240" w:lineRule="auto"/>
              <w:rPr>
                <w:ins w:id="1080" w:author="Author"/>
                <w:rFonts w:ascii="Calibri" w:hAnsi="Calibri"/>
                <w:color w:val="000000"/>
              </w:rPr>
            </w:pPr>
            <w:r w:rsidRPr="00C52C49">
              <w:rPr>
                <w:rFonts w:ascii="Calibri" w:hAnsi="Calibri"/>
                <w:color w:val="000000"/>
              </w:rPr>
              <w:t>This SRV is for reading the tariff configuration and operational data.</w:t>
            </w:r>
          </w:p>
          <w:p w14:paraId="62E05F37" w14:textId="37F4ED0F" w:rsidR="00636C0B" w:rsidRPr="00C52C49" w:rsidRDefault="00307E30" w:rsidP="00C65BB7">
            <w:pPr>
              <w:spacing w:after="0" w:line="240" w:lineRule="auto"/>
              <w:rPr>
                <w:rFonts w:ascii="Calibri" w:eastAsia="Times New Roman" w:hAnsi="Calibri" w:cs="Times New Roman"/>
              </w:rPr>
            </w:pPr>
            <w:ins w:id="1081" w:author="Author">
              <w:r>
                <w:rPr>
                  <w:rFonts w:ascii="Calibri" w:hAnsi="Calibri"/>
                  <w:color w:val="000000"/>
                </w:rPr>
                <w:t xml:space="preserve">For information on the DCC specific processing of the </w:t>
              </w:r>
              <w:r w:rsidR="006563A0">
                <w:rPr>
                  <w:rFonts w:ascii="Calibri" w:hAnsi="Calibri"/>
                  <w:color w:val="000000"/>
                </w:rPr>
                <w:t xml:space="preserve">Service Request response from </w:t>
              </w:r>
              <w:r w:rsidR="006B7C1F">
                <w:rPr>
                  <w:rFonts w:ascii="Calibri" w:hAnsi="Calibri"/>
                  <w:color w:val="000000"/>
                </w:rPr>
                <w:t>SMETS1 Devices</w:t>
              </w:r>
              <w:r w:rsidR="00E72578">
                <w:rPr>
                  <w:rFonts w:ascii="Calibri" w:hAnsi="Calibri"/>
                  <w:color w:val="000000"/>
                </w:rPr>
                <w:t xml:space="preserve">, refer to SEC Appendix AD – DCC User interface Specification </w:t>
              </w:r>
              <w:r w:rsidR="00371D9F">
                <w:rPr>
                  <w:rFonts w:ascii="Calibri" w:hAnsi="Calibri"/>
                  <w:color w:val="000000"/>
                </w:rPr>
                <w:t>Section 1.4.7.7.</w:t>
              </w:r>
              <w:r w:rsidR="00E6623F">
                <w:rPr>
                  <w:rFonts w:ascii="Calibri" w:hAnsi="Calibri"/>
                  <w:color w:val="000000"/>
                </w:rPr>
                <w:t xml:space="preserve"> </w:t>
              </w:r>
              <w:r w:rsidR="00E6623F">
                <w:rPr>
                  <w:rFonts w:ascii="Calibri" w:eastAsia="Times New Roman" w:hAnsi="Calibri" w:cs="Times New Roman"/>
                </w:rPr>
                <w:t xml:space="preserve"> S1SR Sections 17 &amp; 18 set out various obligations on DCC processing and SMETS1 device specific behaviours for this SRV.</w:t>
              </w:r>
            </w:ins>
          </w:p>
        </w:tc>
        <w:tc>
          <w:tcPr>
            <w:tcW w:w="1701" w:type="dxa"/>
            <w:shd w:val="clear" w:color="auto" w:fill="auto"/>
            <w:vAlign w:val="center"/>
            <w:hideMark/>
          </w:tcPr>
          <w:p w14:paraId="54B1A3A9"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 xml:space="preserve">Import Supplier, Gas Supplier, </w:t>
            </w:r>
            <w:proofErr w:type="gramStart"/>
            <w:r w:rsidRPr="00C52C49">
              <w:rPr>
                <w:rFonts w:ascii="Calibri" w:hAnsi="Calibri"/>
              </w:rPr>
              <w:t>Other</w:t>
            </w:r>
            <w:proofErr w:type="gramEnd"/>
            <w:r w:rsidRPr="00C52C49">
              <w:rPr>
                <w:rFonts w:ascii="Calibri" w:hAnsi="Calibri"/>
              </w:rPr>
              <w:t xml:space="preserve"> User</w:t>
            </w:r>
          </w:p>
        </w:tc>
        <w:tc>
          <w:tcPr>
            <w:tcW w:w="1701" w:type="dxa"/>
            <w:vAlign w:val="center"/>
          </w:tcPr>
          <w:p w14:paraId="3DE06CB3" w14:textId="77777777" w:rsidR="007A1D02" w:rsidRPr="00C52C49" w:rsidRDefault="007A1D02" w:rsidP="004B31F3">
            <w:pPr>
              <w:spacing w:after="0" w:line="240" w:lineRule="auto"/>
              <w:rPr>
                <w:rFonts w:ascii="Calibri" w:hAnsi="Calibri"/>
              </w:rPr>
            </w:pPr>
            <w:r w:rsidRPr="00C52C49">
              <w:rPr>
                <w:rFonts w:ascii="Calibri" w:hAnsi="Calibri"/>
              </w:rPr>
              <w:t>Electricity Smart Meter Gas Smart Meter GPF</w:t>
            </w:r>
          </w:p>
        </w:tc>
        <w:tc>
          <w:tcPr>
            <w:tcW w:w="1417" w:type="dxa"/>
            <w:vAlign w:val="center"/>
          </w:tcPr>
          <w:p w14:paraId="65B6F4DA" w14:textId="77777777" w:rsidR="007A1D02" w:rsidRPr="00C52C49" w:rsidRDefault="007A1D02" w:rsidP="00202850">
            <w:pPr>
              <w:spacing w:after="0" w:line="240" w:lineRule="auto"/>
              <w:rPr>
                <w:rFonts w:ascii="Calibri" w:hAnsi="Calibri"/>
              </w:rPr>
            </w:pPr>
            <w:r w:rsidRPr="00C52C49">
              <w:rPr>
                <w:rFonts w:ascii="Calibri" w:hAnsi="Calibri"/>
              </w:rPr>
              <w:t>ECS24 GCS21f</w:t>
            </w:r>
          </w:p>
        </w:tc>
        <w:tc>
          <w:tcPr>
            <w:tcW w:w="1191" w:type="dxa"/>
            <w:vAlign w:val="center"/>
          </w:tcPr>
          <w:p w14:paraId="7576E5C1" w14:textId="080B36B8" w:rsidR="007A1D02" w:rsidRPr="00C52C49" w:rsidRDefault="00FD3CC6" w:rsidP="002C2285">
            <w:pPr>
              <w:spacing w:after="0" w:line="240" w:lineRule="auto"/>
              <w:jc w:val="center"/>
              <w:rPr>
                <w:ins w:id="1082" w:author="Author"/>
                <w:rFonts w:ascii="Calibri" w:hAnsi="Calibri"/>
              </w:rPr>
            </w:pPr>
            <w:ins w:id="1083" w:author="Author">
              <w:r>
                <w:rPr>
                  <w:rFonts w:ascii="Calibri" w:hAnsi="Calibri"/>
                </w:rPr>
                <w:t>Yes</w:t>
              </w:r>
            </w:ins>
          </w:p>
        </w:tc>
      </w:tr>
      <w:tr w:rsidR="006E6A6D" w:rsidRPr="00C52C49" w14:paraId="4BCC27B2" w14:textId="0FA4DFBF" w:rsidTr="004213B2">
        <w:trPr>
          <w:trHeight w:val="454"/>
        </w:trPr>
        <w:tc>
          <w:tcPr>
            <w:tcW w:w="850" w:type="dxa"/>
            <w:shd w:val="clear" w:color="auto" w:fill="auto"/>
            <w:vAlign w:val="center"/>
            <w:hideMark/>
          </w:tcPr>
          <w:p w14:paraId="3C0177AF"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4.11.2 </w:t>
            </w:r>
          </w:p>
        </w:tc>
        <w:tc>
          <w:tcPr>
            <w:tcW w:w="2126" w:type="dxa"/>
            <w:shd w:val="clear" w:color="auto" w:fill="auto"/>
            <w:noWrap/>
            <w:vAlign w:val="center"/>
            <w:hideMark/>
          </w:tcPr>
          <w:p w14:paraId="1F595862"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Tariff (Secondary Element) </w:t>
            </w:r>
          </w:p>
        </w:tc>
        <w:tc>
          <w:tcPr>
            <w:tcW w:w="5102" w:type="dxa"/>
            <w:shd w:val="clear" w:color="auto" w:fill="auto"/>
            <w:vAlign w:val="center"/>
            <w:hideMark/>
          </w:tcPr>
          <w:p w14:paraId="41A058FB"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the Electricity Smart Meter second element tariff configuration.</w:t>
            </w:r>
          </w:p>
        </w:tc>
        <w:tc>
          <w:tcPr>
            <w:tcW w:w="1701" w:type="dxa"/>
            <w:shd w:val="clear" w:color="auto" w:fill="auto"/>
            <w:vAlign w:val="center"/>
            <w:hideMark/>
          </w:tcPr>
          <w:p w14:paraId="3F82638F"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 xml:space="preserve">Import Supplier, </w:t>
            </w:r>
            <w:proofErr w:type="gramStart"/>
            <w:r w:rsidRPr="00C52C49">
              <w:rPr>
                <w:rFonts w:ascii="Calibri" w:hAnsi="Calibri"/>
              </w:rPr>
              <w:t>Other</w:t>
            </w:r>
            <w:proofErr w:type="gramEnd"/>
            <w:r w:rsidRPr="00C52C49">
              <w:rPr>
                <w:rFonts w:ascii="Calibri" w:hAnsi="Calibri"/>
              </w:rPr>
              <w:t xml:space="preserve"> User</w:t>
            </w:r>
          </w:p>
        </w:tc>
        <w:tc>
          <w:tcPr>
            <w:tcW w:w="1701" w:type="dxa"/>
            <w:vAlign w:val="center"/>
          </w:tcPr>
          <w:p w14:paraId="08323EA4" w14:textId="77777777" w:rsidR="007A1D02" w:rsidRPr="00C52C49" w:rsidRDefault="007A1D02" w:rsidP="004B31F3">
            <w:pPr>
              <w:spacing w:after="0" w:line="240" w:lineRule="auto"/>
              <w:rPr>
                <w:rFonts w:ascii="Calibri" w:hAnsi="Calibri"/>
              </w:rPr>
            </w:pPr>
            <w:r w:rsidRPr="00C52C49">
              <w:rPr>
                <w:rFonts w:ascii="Calibri" w:hAnsi="Calibri"/>
              </w:rPr>
              <w:t>Electricity Smart Meter</w:t>
            </w:r>
          </w:p>
        </w:tc>
        <w:tc>
          <w:tcPr>
            <w:tcW w:w="1417" w:type="dxa"/>
            <w:vAlign w:val="center"/>
          </w:tcPr>
          <w:p w14:paraId="0A99DD51" w14:textId="77777777" w:rsidR="007A1D02" w:rsidRPr="00C52C49" w:rsidRDefault="007A1D02" w:rsidP="00202850">
            <w:pPr>
              <w:spacing w:after="0" w:line="240" w:lineRule="auto"/>
              <w:rPr>
                <w:rFonts w:ascii="Calibri" w:hAnsi="Calibri"/>
              </w:rPr>
            </w:pPr>
            <w:r w:rsidRPr="00C52C49">
              <w:rPr>
                <w:rFonts w:ascii="Calibri" w:hAnsi="Calibri"/>
              </w:rPr>
              <w:t>ECS24b</w:t>
            </w:r>
          </w:p>
        </w:tc>
        <w:tc>
          <w:tcPr>
            <w:tcW w:w="1191" w:type="dxa"/>
            <w:vAlign w:val="center"/>
          </w:tcPr>
          <w:p w14:paraId="432869DE" w14:textId="5417B77A" w:rsidR="007A1D02" w:rsidRPr="00C52C49" w:rsidRDefault="00FD3CC6" w:rsidP="002C2285">
            <w:pPr>
              <w:spacing w:after="0" w:line="240" w:lineRule="auto"/>
              <w:jc w:val="center"/>
              <w:rPr>
                <w:ins w:id="1084" w:author="Author"/>
                <w:rFonts w:ascii="Calibri" w:hAnsi="Calibri"/>
              </w:rPr>
            </w:pPr>
            <w:ins w:id="1085" w:author="Author">
              <w:r>
                <w:rPr>
                  <w:rFonts w:ascii="Calibri" w:hAnsi="Calibri"/>
                </w:rPr>
                <w:t>No</w:t>
              </w:r>
            </w:ins>
          </w:p>
        </w:tc>
      </w:tr>
      <w:tr w:rsidR="006E6A6D" w:rsidRPr="00C52C49" w14:paraId="07090B9A" w14:textId="3ACA370F" w:rsidTr="004213B2">
        <w:trPr>
          <w:trHeight w:val="454"/>
        </w:trPr>
        <w:tc>
          <w:tcPr>
            <w:tcW w:w="850" w:type="dxa"/>
            <w:shd w:val="clear" w:color="auto" w:fill="auto"/>
            <w:vAlign w:val="center"/>
            <w:hideMark/>
          </w:tcPr>
          <w:p w14:paraId="721BA523"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4.12.1 </w:t>
            </w:r>
          </w:p>
        </w:tc>
        <w:tc>
          <w:tcPr>
            <w:tcW w:w="2126" w:type="dxa"/>
            <w:shd w:val="clear" w:color="auto" w:fill="auto"/>
            <w:noWrap/>
            <w:vAlign w:val="center"/>
            <w:hideMark/>
          </w:tcPr>
          <w:p w14:paraId="299B28E0"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Maximum Demand Import Registers </w:t>
            </w:r>
          </w:p>
        </w:tc>
        <w:tc>
          <w:tcPr>
            <w:tcW w:w="5102" w:type="dxa"/>
            <w:shd w:val="clear" w:color="auto" w:fill="auto"/>
            <w:vAlign w:val="center"/>
            <w:hideMark/>
          </w:tcPr>
          <w:p w14:paraId="407BE846"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the Maximum Demand Import Registers on the Electricity Smart Meter.</w:t>
            </w:r>
          </w:p>
        </w:tc>
        <w:tc>
          <w:tcPr>
            <w:tcW w:w="1701" w:type="dxa"/>
            <w:shd w:val="clear" w:color="auto" w:fill="auto"/>
            <w:vAlign w:val="center"/>
            <w:hideMark/>
          </w:tcPr>
          <w:p w14:paraId="6C8AA988"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Import Supplier, Electricity Distributor</w:t>
            </w:r>
          </w:p>
        </w:tc>
        <w:tc>
          <w:tcPr>
            <w:tcW w:w="1701" w:type="dxa"/>
            <w:vAlign w:val="center"/>
          </w:tcPr>
          <w:p w14:paraId="1E96BA06" w14:textId="77777777" w:rsidR="007A1D02" w:rsidRPr="00C52C49" w:rsidRDefault="007A1D02" w:rsidP="004B31F3">
            <w:pPr>
              <w:spacing w:after="0" w:line="240" w:lineRule="auto"/>
              <w:rPr>
                <w:rFonts w:ascii="Calibri" w:hAnsi="Calibri"/>
              </w:rPr>
            </w:pPr>
            <w:r w:rsidRPr="00C52C49">
              <w:rPr>
                <w:rFonts w:ascii="Calibri" w:hAnsi="Calibri"/>
              </w:rPr>
              <w:t>Electricity Smart Meter</w:t>
            </w:r>
          </w:p>
        </w:tc>
        <w:tc>
          <w:tcPr>
            <w:tcW w:w="1417" w:type="dxa"/>
            <w:vAlign w:val="center"/>
          </w:tcPr>
          <w:p w14:paraId="176B3626" w14:textId="77777777" w:rsidR="007A1D02" w:rsidRPr="00C52C49" w:rsidRDefault="007A1D02" w:rsidP="00202850">
            <w:pPr>
              <w:spacing w:after="0" w:line="240" w:lineRule="auto"/>
              <w:rPr>
                <w:rFonts w:ascii="Calibri" w:hAnsi="Calibri"/>
              </w:rPr>
            </w:pPr>
            <w:r w:rsidRPr="00C52C49">
              <w:rPr>
                <w:rFonts w:ascii="Calibri" w:hAnsi="Calibri"/>
              </w:rPr>
              <w:t>ECS18b</w:t>
            </w:r>
          </w:p>
        </w:tc>
        <w:tc>
          <w:tcPr>
            <w:tcW w:w="1191" w:type="dxa"/>
            <w:vAlign w:val="center"/>
          </w:tcPr>
          <w:p w14:paraId="7AAEFE1B" w14:textId="1090BB06" w:rsidR="007A1D02" w:rsidRPr="00C52C49" w:rsidRDefault="00C113F5" w:rsidP="002C2285">
            <w:pPr>
              <w:spacing w:after="0" w:line="240" w:lineRule="auto"/>
              <w:jc w:val="center"/>
              <w:rPr>
                <w:rFonts w:ascii="Calibri" w:hAnsi="Calibri"/>
              </w:rPr>
            </w:pPr>
            <w:ins w:id="1086" w:author="Author">
              <w:r>
                <w:rPr>
                  <w:rFonts w:ascii="Calibri" w:hAnsi="Calibri"/>
                </w:rPr>
                <w:t>No</w:t>
              </w:r>
            </w:ins>
          </w:p>
        </w:tc>
      </w:tr>
      <w:tr w:rsidR="006E6A6D" w:rsidRPr="00C52C49" w14:paraId="27BEBBDE" w14:textId="643974C4" w:rsidTr="004213B2">
        <w:trPr>
          <w:trHeight w:val="454"/>
        </w:trPr>
        <w:tc>
          <w:tcPr>
            <w:tcW w:w="850" w:type="dxa"/>
            <w:shd w:val="clear" w:color="auto" w:fill="auto"/>
            <w:vAlign w:val="center"/>
            <w:hideMark/>
          </w:tcPr>
          <w:p w14:paraId="010EC47A"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4.12.2 </w:t>
            </w:r>
          </w:p>
        </w:tc>
        <w:tc>
          <w:tcPr>
            <w:tcW w:w="2126" w:type="dxa"/>
            <w:shd w:val="clear" w:color="auto" w:fill="auto"/>
            <w:noWrap/>
            <w:vAlign w:val="center"/>
            <w:hideMark/>
          </w:tcPr>
          <w:p w14:paraId="2E943245"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Maximum Demand Export Registers </w:t>
            </w:r>
          </w:p>
        </w:tc>
        <w:tc>
          <w:tcPr>
            <w:tcW w:w="5102" w:type="dxa"/>
            <w:shd w:val="clear" w:color="auto" w:fill="auto"/>
            <w:vAlign w:val="center"/>
            <w:hideMark/>
          </w:tcPr>
          <w:p w14:paraId="06595285"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the Maximum Demand Export Registers on the Electricity Smart Meter.</w:t>
            </w:r>
          </w:p>
        </w:tc>
        <w:tc>
          <w:tcPr>
            <w:tcW w:w="1701" w:type="dxa"/>
            <w:shd w:val="clear" w:color="auto" w:fill="auto"/>
            <w:vAlign w:val="center"/>
            <w:hideMark/>
          </w:tcPr>
          <w:p w14:paraId="2BBF61F1"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Export Supplier, Electricity Distributor</w:t>
            </w:r>
          </w:p>
        </w:tc>
        <w:tc>
          <w:tcPr>
            <w:tcW w:w="1701" w:type="dxa"/>
            <w:vAlign w:val="center"/>
          </w:tcPr>
          <w:p w14:paraId="681D1D6C" w14:textId="77777777" w:rsidR="007A1D02" w:rsidRPr="00C52C49" w:rsidRDefault="007A1D02" w:rsidP="004B31F3">
            <w:pPr>
              <w:spacing w:after="0" w:line="240" w:lineRule="auto"/>
              <w:rPr>
                <w:rFonts w:ascii="Calibri" w:hAnsi="Calibri"/>
              </w:rPr>
            </w:pPr>
            <w:r w:rsidRPr="00C52C49">
              <w:rPr>
                <w:rFonts w:ascii="Calibri" w:hAnsi="Calibri"/>
              </w:rPr>
              <w:t>Electricity Smart Meter</w:t>
            </w:r>
          </w:p>
        </w:tc>
        <w:tc>
          <w:tcPr>
            <w:tcW w:w="1417" w:type="dxa"/>
            <w:vAlign w:val="center"/>
          </w:tcPr>
          <w:p w14:paraId="3FFEA9A3" w14:textId="77777777" w:rsidR="007A1D02" w:rsidRPr="00C52C49" w:rsidRDefault="007A1D02" w:rsidP="00202850">
            <w:pPr>
              <w:spacing w:after="0" w:line="240" w:lineRule="auto"/>
              <w:rPr>
                <w:rFonts w:ascii="Calibri" w:hAnsi="Calibri"/>
              </w:rPr>
            </w:pPr>
            <w:r w:rsidRPr="00C52C49">
              <w:rPr>
                <w:rFonts w:ascii="Calibri" w:hAnsi="Calibri"/>
              </w:rPr>
              <w:t>ECS18a</w:t>
            </w:r>
          </w:p>
        </w:tc>
        <w:tc>
          <w:tcPr>
            <w:tcW w:w="1191" w:type="dxa"/>
            <w:vAlign w:val="center"/>
          </w:tcPr>
          <w:p w14:paraId="0B4173D3" w14:textId="55DD16ED" w:rsidR="007A1D02" w:rsidRPr="00C52C49" w:rsidRDefault="00C113F5" w:rsidP="002C2285">
            <w:pPr>
              <w:spacing w:after="0" w:line="240" w:lineRule="auto"/>
              <w:jc w:val="center"/>
              <w:rPr>
                <w:ins w:id="1087" w:author="Author"/>
                <w:rFonts w:ascii="Calibri" w:hAnsi="Calibri"/>
              </w:rPr>
            </w:pPr>
            <w:ins w:id="1088" w:author="Author">
              <w:r>
                <w:rPr>
                  <w:rFonts w:ascii="Calibri" w:hAnsi="Calibri"/>
                </w:rPr>
                <w:t>No</w:t>
              </w:r>
            </w:ins>
          </w:p>
        </w:tc>
      </w:tr>
      <w:tr w:rsidR="006E6A6D" w:rsidRPr="00C52C49" w14:paraId="16982355" w14:textId="3DD4E275" w:rsidTr="004213B2">
        <w:trPr>
          <w:trHeight w:val="454"/>
        </w:trPr>
        <w:tc>
          <w:tcPr>
            <w:tcW w:w="850" w:type="dxa"/>
            <w:shd w:val="clear" w:color="auto" w:fill="auto"/>
            <w:vAlign w:val="center"/>
            <w:hideMark/>
          </w:tcPr>
          <w:p w14:paraId="5B39EB78"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4.13</w:t>
            </w:r>
          </w:p>
        </w:tc>
        <w:tc>
          <w:tcPr>
            <w:tcW w:w="2126" w:type="dxa"/>
            <w:shd w:val="clear" w:color="auto" w:fill="auto"/>
            <w:noWrap/>
            <w:vAlign w:val="center"/>
            <w:hideMark/>
          </w:tcPr>
          <w:p w14:paraId="580B40CB"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Prepayment Configuration </w:t>
            </w:r>
          </w:p>
        </w:tc>
        <w:tc>
          <w:tcPr>
            <w:tcW w:w="5102" w:type="dxa"/>
            <w:shd w:val="clear" w:color="auto" w:fill="auto"/>
            <w:vAlign w:val="center"/>
            <w:hideMark/>
          </w:tcPr>
          <w:p w14:paraId="0B305CB9" w14:textId="77777777" w:rsidR="007A1D02" w:rsidRDefault="007A1D02" w:rsidP="00C65BB7">
            <w:pPr>
              <w:spacing w:after="0" w:line="240" w:lineRule="auto"/>
              <w:rPr>
                <w:ins w:id="1089" w:author="Author"/>
                <w:rFonts w:ascii="Calibri" w:hAnsi="Calibri"/>
                <w:color w:val="000000"/>
              </w:rPr>
            </w:pPr>
            <w:r w:rsidRPr="00C52C49">
              <w:rPr>
                <w:rFonts w:ascii="Calibri" w:hAnsi="Calibri"/>
                <w:color w:val="000000"/>
              </w:rPr>
              <w:t>This SRV is for reading Prepayment Configuration Data.</w:t>
            </w:r>
          </w:p>
          <w:p w14:paraId="42C1A2A8" w14:textId="65426291" w:rsidR="008E4A14" w:rsidRPr="00C52C49" w:rsidRDefault="008E4A14" w:rsidP="00C65BB7">
            <w:pPr>
              <w:spacing w:after="0" w:line="240" w:lineRule="auto"/>
              <w:rPr>
                <w:rFonts w:ascii="Calibri" w:eastAsia="Times New Roman" w:hAnsi="Calibri" w:cs="Times New Roman"/>
              </w:rPr>
            </w:pPr>
            <w:ins w:id="1090" w:author="Author">
              <w:r>
                <w:rPr>
                  <w:rFonts w:ascii="Calibri" w:hAnsi="Calibri"/>
                  <w:color w:val="000000"/>
                </w:rPr>
                <w:t>For information on the DCC specific processing of the Service Request response from SMETS1 Devices, refer to SEC Appendix AD – DCC User interface Specification Section 1.4.7.</w:t>
              </w:r>
              <w:r w:rsidR="00D873C6">
                <w:rPr>
                  <w:rFonts w:ascii="Calibri" w:hAnsi="Calibri"/>
                  <w:color w:val="000000"/>
                </w:rPr>
                <w:t>8</w:t>
              </w:r>
              <w:r>
                <w:rPr>
                  <w:rFonts w:ascii="Calibri" w:hAnsi="Calibri"/>
                  <w:color w:val="000000"/>
                </w:rPr>
                <w:t>.</w:t>
              </w:r>
              <w:r w:rsidR="006D5306">
                <w:rPr>
                  <w:rFonts w:ascii="Calibri" w:hAnsi="Calibri"/>
                  <w:color w:val="000000"/>
                </w:rPr>
                <w:t xml:space="preserve"> </w:t>
              </w:r>
              <w:r w:rsidR="006D5306">
                <w:rPr>
                  <w:rFonts w:ascii="Calibri" w:eastAsia="Times New Roman" w:hAnsi="Calibri" w:cs="Times New Roman"/>
                </w:rPr>
                <w:t xml:space="preserve"> </w:t>
              </w:r>
              <w:r w:rsidR="002E638E">
                <w:rPr>
                  <w:rFonts w:ascii="Calibri" w:eastAsia="Times New Roman" w:hAnsi="Calibri" w:cs="Times New Roman"/>
                </w:rPr>
                <w:t xml:space="preserve"> S1SR Sections 17 &amp; 18 set out various obligations on DCC processing and SMETS1 device specific behaviours for this SRV.</w:t>
              </w:r>
            </w:ins>
          </w:p>
        </w:tc>
        <w:tc>
          <w:tcPr>
            <w:tcW w:w="1701" w:type="dxa"/>
            <w:shd w:val="clear" w:color="auto" w:fill="auto"/>
            <w:vAlign w:val="center"/>
            <w:hideMark/>
          </w:tcPr>
          <w:p w14:paraId="1989EAFD"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Import Supplier, Gas Supplier</w:t>
            </w:r>
          </w:p>
        </w:tc>
        <w:tc>
          <w:tcPr>
            <w:tcW w:w="1701" w:type="dxa"/>
            <w:vAlign w:val="center"/>
          </w:tcPr>
          <w:p w14:paraId="5B08AB39" w14:textId="77777777" w:rsidR="007A1D02" w:rsidRPr="00C52C49" w:rsidRDefault="007A1D02" w:rsidP="004B31F3">
            <w:pPr>
              <w:spacing w:after="0" w:line="240" w:lineRule="auto"/>
              <w:rPr>
                <w:rFonts w:ascii="Calibri" w:hAnsi="Calibri"/>
              </w:rPr>
            </w:pPr>
            <w:r w:rsidRPr="00C52C49">
              <w:rPr>
                <w:rFonts w:ascii="Calibri" w:hAnsi="Calibri"/>
              </w:rPr>
              <w:t>Electricity Smart Meter Gas Smart Meter GPF</w:t>
            </w:r>
          </w:p>
        </w:tc>
        <w:tc>
          <w:tcPr>
            <w:tcW w:w="1417" w:type="dxa"/>
            <w:vAlign w:val="center"/>
          </w:tcPr>
          <w:p w14:paraId="769D9633" w14:textId="77777777" w:rsidR="007A1D02" w:rsidRPr="00C52C49" w:rsidRDefault="007A1D02" w:rsidP="00202850">
            <w:pPr>
              <w:spacing w:after="0" w:line="240" w:lineRule="auto"/>
              <w:rPr>
                <w:rFonts w:ascii="Calibri" w:hAnsi="Calibri"/>
              </w:rPr>
            </w:pPr>
            <w:r w:rsidRPr="00C52C49">
              <w:rPr>
                <w:rFonts w:ascii="Calibri" w:hAnsi="Calibri"/>
              </w:rPr>
              <w:t>ECS26a GCS21b</w:t>
            </w:r>
          </w:p>
        </w:tc>
        <w:tc>
          <w:tcPr>
            <w:tcW w:w="1191" w:type="dxa"/>
            <w:vAlign w:val="center"/>
          </w:tcPr>
          <w:p w14:paraId="2B0071DB" w14:textId="5A391ADF" w:rsidR="007A1D02" w:rsidRPr="00C52C49" w:rsidRDefault="00C113F5" w:rsidP="002C2285">
            <w:pPr>
              <w:spacing w:after="0" w:line="240" w:lineRule="auto"/>
              <w:jc w:val="center"/>
              <w:rPr>
                <w:ins w:id="1091" w:author="Author"/>
                <w:rFonts w:ascii="Calibri" w:hAnsi="Calibri"/>
              </w:rPr>
            </w:pPr>
            <w:ins w:id="1092" w:author="Author">
              <w:r>
                <w:rPr>
                  <w:rFonts w:ascii="Calibri" w:hAnsi="Calibri"/>
                </w:rPr>
                <w:t>Yes</w:t>
              </w:r>
            </w:ins>
          </w:p>
        </w:tc>
      </w:tr>
      <w:tr w:rsidR="006E6A6D" w:rsidRPr="00C52C49" w14:paraId="4B34E349" w14:textId="5D208CEE" w:rsidTr="004213B2">
        <w:trPr>
          <w:trHeight w:val="454"/>
        </w:trPr>
        <w:tc>
          <w:tcPr>
            <w:tcW w:w="850" w:type="dxa"/>
            <w:shd w:val="clear" w:color="auto" w:fill="auto"/>
            <w:vAlign w:val="center"/>
            <w:hideMark/>
          </w:tcPr>
          <w:p w14:paraId="659030A5"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4.14</w:t>
            </w:r>
          </w:p>
        </w:tc>
        <w:tc>
          <w:tcPr>
            <w:tcW w:w="2126" w:type="dxa"/>
            <w:shd w:val="clear" w:color="auto" w:fill="auto"/>
            <w:noWrap/>
            <w:vAlign w:val="center"/>
            <w:hideMark/>
          </w:tcPr>
          <w:p w14:paraId="67A70FB1" w14:textId="77777777" w:rsidR="007A1D02" w:rsidRPr="0082533E" w:rsidRDefault="007A1D02" w:rsidP="00C65BB7">
            <w:pPr>
              <w:spacing w:after="0" w:line="240" w:lineRule="auto"/>
              <w:rPr>
                <w:rFonts w:ascii="Calibri" w:eastAsia="Times New Roman" w:hAnsi="Calibri" w:cs="Times New Roman"/>
              </w:rPr>
            </w:pPr>
            <w:r w:rsidRPr="001C2BB5">
              <w:rPr>
                <w:rFonts w:ascii="Calibri" w:hAnsi="Calibri"/>
                <w:color w:val="000000"/>
              </w:rPr>
              <w:t xml:space="preserve">Read Prepayment Daily Read Log  </w:t>
            </w:r>
          </w:p>
        </w:tc>
        <w:tc>
          <w:tcPr>
            <w:tcW w:w="5102" w:type="dxa"/>
            <w:shd w:val="clear" w:color="auto" w:fill="auto"/>
            <w:vAlign w:val="center"/>
            <w:hideMark/>
          </w:tcPr>
          <w:p w14:paraId="0F11ECC5"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the (Prepayment) daily read log on the Smart Meter. The read request relates to retrieving Data from a PPMID.</w:t>
            </w:r>
          </w:p>
        </w:tc>
        <w:tc>
          <w:tcPr>
            <w:tcW w:w="1701" w:type="dxa"/>
            <w:shd w:val="clear" w:color="auto" w:fill="auto"/>
            <w:vAlign w:val="center"/>
            <w:hideMark/>
          </w:tcPr>
          <w:p w14:paraId="3DB4F185"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Import Supplier, Gas Supplier</w:t>
            </w:r>
          </w:p>
        </w:tc>
        <w:tc>
          <w:tcPr>
            <w:tcW w:w="1701" w:type="dxa"/>
            <w:vAlign w:val="center"/>
          </w:tcPr>
          <w:p w14:paraId="61A25EBF" w14:textId="77777777" w:rsidR="007A1D02" w:rsidRPr="00C52C49" w:rsidRDefault="007A1D02" w:rsidP="004B31F3">
            <w:pPr>
              <w:spacing w:after="0" w:line="240" w:lineRule="auto"/>
              <w:rPr>
                <w:rFonts w:ascii="Calibri" w:hAnsi="Calibri"/>
              </w:rPr>
            </w:pPr>
            <w:r w:rsidRPr="00C52C49">
              <w:rPr>
                <w:rFonts w:ascii="Calibri" w:hAnsi="Calibri"/>
              </w:rPr>
              <w:t>Electricity Smart Meter Gas Smart Meter GPF</w:t>
            </w:r>
          </w:p>
        </w:tc>
        <w:tc>
          <w:tcPr>
            <w:tcW w:w="1417" w:type="dxa"/>
            <w:vAlign w:val="center"/>
          </w:tcPr>
          <w:p w14:paraId="2D19A0A7" w14:textId="77777777" w:rsidR="007A1D02" w:rsidRPr="00C52C49" w:rsidRDefault="007A1D02" w:rsidP="00202850">
            <w:pPr>
              <w:spacing w:after="0" w:line="240" w:lineRule="auto"/>
              <w:rPr>
                <w:rFonts w:ascii="Calibri" w:hAnsi="Calibri"/>
              </w:rPr>
            </w:pPr>
            <w:r w:rsidRPr="00C52C49">
              <w:rPr>
                <w:rFonts w:ascii="Calibri" w:hAnsi="Calibri"/>
              </w:rPr>
              <w:t>ECS21b GCS16b</w:t>
            </w:r>
          </w:p>
        </w:tc>
        <w:tc>
          <w:tcPr>
            <w:tcW w:w="1191" w:type="dxa"/>
            <w:vAlign w:val="center"/>
          </w:tcPr>
          <w:p w14:paraId="44CB72E2" w14:textId="3EBF737F" w:rsidR="007A1D02" w:rsidRPr="00C52C49" w:rsidRDefault="00C113F5" w:rsidP="002C2285">
            <w:pPr>
              <w:spacing w:after="0" w:line="240" w:lineRule="auto"/>
              <w:jc w:val="center"/>
              <w:rPr>
                <w:ins w:id="1093" w:author="Author"/>
                <w:rFonts w:ascii="Calibri" w:hAnsi="Calibri"/>
              </w:rPr>
            </w:pPr>
            <w:ins w:id="1094" w:author="Author">
              <w:r>
                <w:rPr>
                  <w:rFonts w:ascii="Calibri" w:hAnsi="Calibri"/>
                </w:rPr>
                <w:t>No</w:t>
              </w:r>
            </w:ins>
          </w:p>
        </w:tc>
      </w:tr>
      <w:tr w:rsidR="006E6A6D" w:rsidRPr="00C52C49" w14:paraId="2028868B" w14:textId="3EC6F764" w:rsidTr="004213B2">
        <w:trPr>
          <w:trHeight w:val="454"/>
        </w:trPr>
        <w:tc>
          <w:tcPr>
            <w:tcW w:w="850" w:type="dxa"/>
            <w:shd w:val="clear" w:color="auto" w:fill="auto"/>
            <w:vAlign w:val="center"/>
            <w:hideMark/>
          </w:tcPr>
          <w:p w14:paraId="47003F56"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4.15</w:t>
            </w:r>
          </w:p>
        </w:tc>
        <w:tc>
          <w:tcPr>
            <w:tcW w:w="2126" w:type="dxa"/>
            <w:shd w:val="clear" w:color="auto" w:fill="auto"/>
            <w:noWrap/>
            <w:vAlign w:val="center"/>
            <w:hideMark/>
          </w:tcPr>
          <w:p w14:paraId="6F8A9B95"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Load Limit Data </w:t>
            </w:r>
          </w:p>
        </w:tc>
        <w:tc>
          <w:tcPr>
            <w:tcW w:w="5102" w:type="dxa"/>
            <w:shd w:val="clear" w:color="auto" w:fill="auto"/>
            <w:vAlign w:val="center"/>
            <w:hideMark/>
          </w:tcPr>
          <w:p w14:paraId="337F9F10" w14:textId="046A719F"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the Load Limit configuration and operational Data on the Electricity Smart Meter.</w:t>
            </w:r>
            <w:ins w:id="1095" w:author="Author">
              <w:r w:rsidR="00BA41A0">
                <w:rPr>
                  <w:rFonts w:ascii="Calibri" w:hAnsi="Calibri"/>
                  <w:color w:val="000000"/>
                </w:rPr>
                <w:t xml:space="preserve"> </w:t>
              </w:r>
              <w:r w:rsidR="00BA41A0">
                <w:rPr>
                  <w:rFonts w:ascii="Calibri" w:eastAsia="Times New Roman" w:hAnsi="Calibri" w:cs="Times New Roman"/>
                </w:rPr>
                <w:t xml:space="preserve"> S1SR Sections 17 &amp; 18 set out various obligations on DCC processing and SMETS1 device specific behaviours for this SRV.</w:t>
              </w:r>
            </w:ins>
          </w:p>
        </w:tc>
        <w:tc>
          <w:tcPr>
            <w:tcW w:w="1701" w:type="dxa"/>
            <w:shd w:val="clear" w:color="auto" w:fill="auto"/>
            <w:vAlign w:val="center"/>
            <w:hideMark/>
          </w:tcPr>
          <w:p w14:paraId="4205ED13"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 xml:space="preserve">Import Supplier, Electricity Distributor </w:t>
            </w:r>
          </w:p>
        </w:tc>
        <w:tc>
          <w:tcPr>
            <w:tcW w:w="1701" w:type="dxa"/>
            <w:vAlign w:val="center"/>
          </w:tcPr>
          <w:p w14:paraId="7864B795" w14:textId="77777777" w:rsidR="007A1D02" w:rsidRPr="00C52C49" w:rsidRDefault="007A1D02" w:rsidP="004B31F3">
            <w:pPr>
              <w:spacing w:after="0" w:line="240" w:lineRule="auto"/>
              <w:rPr>
                <w:rFonts w:ascii="Calibri" w:hAnsi="Calibri"/>
              </w:rPr>
            </w:pPr>
            <w:r w:rsidRPr="00C52C49">
              <w:rPr>
                <w:rFonts w:ascii="Calibri" w:hAnsi="Calibri"/>
              </w:rPr>
              <w:t>Electricity Smart Meter</w:t>
            </w:r>
          </w:p>
        </w:tc>
        <w:tc>
          <w:tcPr>
            <w:tcW w:w="1417" w:type="dxa"/>
            <w:vAlign w:val="center"/>
          </w:tcPr>
          <w:p w14:paraId="4AE3CC7C" w14:textId="77777777" w:rsidR="007A1D02" w:rsidRPr="00C52C49" w:rsidRDefault="007A1D02" w:rsidP="00202850">
            <w:pPr>
              <w:spacing w:after="0" w:line="240" w:lineRule="auto"/>
              <w:rPr>
                <w:rFonts w:ascii="Calibri" w:hAnsi="Calibri"/>
              </w:rPr>
            </w:pPr>
            <w:r w:rsidRPr="00C52C49">
              <w:rPr>
                <w:rFonts w:ascii="Calibri" w:hAnsi="Calibri"/>
              </w:rPr>
              <w:t>ECS27</w:t>
            </w:r>
          </w:p>
        </w:tc>
        <w:tc>
          <w:tcPr>
            <w:tcW w:w="1191" w:type="dxa"/>
            <w:vAlign w:val="center"/>
          </w:tcPr>
          <w:p w14:paraId="720D8C12" w14:textId="3559393A" w:rsidR="007A1D02" w:rsidRPr="00C52C49" w:rsidRDefault="00470BF0" w:rsidP="002C2285">
            <w:pPr>
              <w:spacing w:after="0" w:line="240" w:lineRule="auto"/>
              <w:jc w:val="center"/>
              <w:rPr>
                <w:rFonts w:ascii="Calibri" w:hAnsi="Calibri"/>
              </w:rPr>
            </w:pPr>
            <w:ins w:id="1096" w:author="Author">
              <w:r>
                <w:rPr>
                  <w:rFonts w:ascii="Calibri" w:hAnsi="Calibri"/>
                </w:rPr>
                <w:t>Yes</w:t>
              </w:r>
            </w:ins>
          </w:p>
        </w:tc>
      </w:tr>
      <w:tr w:rsidR="006E6A6D" w:rsidRPr="00C52C49" w14:paraId="4CCA3DB3" w14:textId="740C1B64" w:rsidTr="004213B2">
        <w:trPr>
          <w:trHeight w:val="454"/>
        </w:trPr>
        <w:tc>
          <w:tcPr>
            <w:tcW w:w="850" w:type="dxa"/>
            <w:shd w:val="clear" w:color="auto" w:fill="auto"/>
            <w:vAlign w:val="center"/>
            <w:hideMark/>
          </w:tcPr>
          <w:p w14:paraId="4DBE3FA3"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4.16</w:t>
            </w:r>
          </w:p>
        </w:tc>
        <w:tc>
          <w:tcPr>
            <w:tcW w:w="2126" w:type="dxa"/>
            <w:shd w:val="clear" w:color="auto" w:fill="auto"/>
            <w:noWrap/>
            <w:vAlign w:val="center"/>
            <w:hideMark/>
          </w:tcPr>
          <w:p w14:paraId="169C3273"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Active Power Import </w:t>
            </w:r>
          </w:p>
        </w:tc>
        <w:tc>
          <w:tcPr>
            <w:tcW w:w="5102" w:type="dxa"/>
            <w:shd w:val="clear" w:color="auto" w:fill="auto"/>
            <w:vAlign w:val="center"/>
            <w:hideMark/>
          </w:tcPr>
          <w:p w14:paraId="01481E47"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the Import Power registers on the Electricity Smart Meter.</w:t>
            </w:r>
          </w:p>
        </w:tc>
        <w:tc>
          <w:tcPr>
            <w:tcW w:w="1701" w:type="dxa"/>
            <w:shd w:val="clear" w:color="auto" w:fill="auto"/>
            <w:vAlign w:val="center"/>
            <w:hideMark/>
          </w:tcPr>
          <w:p w14:paraId="46BE3B9F"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 xml:space="preserve">Import Supplier, Electricity Distributor </w:t>
            </w:r>
          </w:p>
        </w:tc>
        <w:tc>
          <w:tcPr>
            <w:tcW w:w="1701" w:type="dxa"/>
            <w:vAlign w:val="center"/>
          </w:tcPr>
          <w:p w14:paraId="0B021497" w14:textId="77777777" w:rsidR="007A1D02" w:rsidRPr="00C52C49" w:rsidRDefault="007A1D02" w:rsidP="004B31F3">
            <w:pPr>
              <w:spacing w:after="0" w:line="240" w:lineRule="auto"/>
              <w:rPr>
                <w:rFonts w:ascii="Calibri" w:hAnsi="Calibri"/>
              </w:rPr>
            </w:pPr>
            <w:r w:rsidRPr="00C52C49">
              <w:rPr>
                <w:rFonts w:ascii="Calibri" w:hAnsi="Calibri"/>
              </w:rPr>
              <w:t>Electricity Smart Meter</w:t>
            </w:r>
          </w:p>
        </w:tc>
        <w:tc>
          <w:tcPr>
            <w:tcW w:w="1417" w:type="dxa"/>
            <w:vAlign w:val="center"/>
          </w:tcPr>
          <w:p w14:paraId="69DC8AEB" w14:textId="77777777" w:rsidR="007A1D02" w:rsidRPr="00C52C49" w:rsidRDefault="007A1D02" w:rsidP="00202850">
            <w:pPr>
              <w:spacing w:after="0" w:line="240" w:lineRule="auto"/>
              <w:rPr>
                <w:rFonts w:ascii="Calibri" w:hAnsi="Calibri"/>
              </w:rPr>
            </w:pPr>
            <w:r w:rsidRPr="00C52C49">
              <w:rPr>
                <w:rFonts w:ascii="Calibri" w:hAnsi="Calibri"/>
              </w:rPr>
              <w:t>ECS17c</w:t>
            </w:r>
          </w:p>
        </w:tc>
        <w:tc>
          <w:tcPr>
            <w:tcW w:w="1191" w:type="dxa"/>
            <w:vAlign w:val="center"/>
          </w:tcPr>
          <w:p w14:paraId="0F83BE7F" w14:textId="5CF46517" w:rsidR="007A1D02" w:rsidRPr="00C52C49" w:rsidRDefault="00470BF0" w:rsidP="002C2285">
            <w:pPr>
              <w:spacing w:after="0" w:line="240" w:lineRule="auto"/>
              <w:jc w:val="center"/>
              <w:rPr>
                <w:rFonts w:ascii="Calibri" w:hAnsi="Calibri"/>
              </w:rPr>
            </w:pPr>
            <w:ins w:id="1097" w:author="Author">
              <w:r>
                <w:rPr>
                  <w:rFonts w:ascii="Calibri" w:hAnsi="Calibri"/>
                </w:rPr>
                <w:t>Yes</w:t>
              </w:r>
            </w:ins>
          </w:p>
        </w:tc>
      </w:tr>
      <w:tr w:rsidR="006E6A6D" w:rsidRPr="00C52C49" w14:paraId="59E69C12" w14:textId="6C425BDD" w:rsidTr="004213B2">
        <w:trPr>
          <w:trHeight w:val="454"/>
        </w:trPr>
        <w:tc>
          <w:tcPr>
            <w:tcW w:w="850" w:type="dxa"/>
            <w:shd w:val="clear" w:color="auto" w:fill="auto"/>
            <w:vAlign w:val="center"/>
          </w:tcPr>
          <w:p w14:paraId="05ADDE30" w14:textId="77777777" w:rsidR="007A1D02" w:rsidRPr="00C52C49" w:rsidRDefault="007A1D02" w:rsidP="00C65BB7">
            <w:pPr>
              <w:spacing w:after="0" w:line="240" w:lineRule="auto"/>
              <w:rPr>
                <w:rFonts w:ascii="Calibri" w:hAnsi="Calibri"/>
                <w:color w:val="000000"/>
              </w:rPr>
            </w:pPr>
            <w:r w:rsidRPr="00C52C49">
              <w:rPr>
                <w:rFonts w:ascii="Calibri" w:hAnsi="Calibri"/>
                <w:color w:val="000000"/>
              </w:rPr>
              <w:t>4.17</w:t>
            </w:r>
          </w:p>
        </w:tc>
        <w:tc>
          <w:tcPr>
            <w:tcW w:w="2126" w:type="dxa"/>
            <w:shd w:val="clear" w:color="auto" w:fill="auto"/>
            <w:noWrap/>
            <w:vAlign w:val="center"/>
          </w:tcPr>
          <w:p w14:paraId="7A3188F6" w14:textId="77777777" w:rsidR="007A1D02" w:rsidRPr="0082533E" w:rsidRDefault="007A1D02" w:rsidP="00C65BB7">
            <w:pPr>
              <w:spacing w:after="0" w:line="240" w:lineRule="auto"/>
              <w:rPr>
                <w:rFonts w:ascii="Calibri" w:hAnsi="Calibri"/>
                <w:color w:val="000000"/>
              </w:rPr>
            </w:pPr>
            <w:r w:rsidRPr="001C2BB5">
              <w:rPr>
                <w:rFonts w:ascii="Calibri" w:hAnsi="Calibri"/>
                <w:color w:val="000000"/>
              </w:rPr>
              <w:t xml:space="preserve">Retrieve Daily Consumption Log  </w:t>
            </w:r>
          </w:p>
        </w:tc>
        <w:tc>
          <w:tcPr>
            <w:tcW w:w="5102" w:type="dxa"/>
            <w:shd w:val="clear" w:color="auto" w:fill="auto"/>
            <w:vAlign w:val="center"/>
          </w:tcPr>
          <w:p w14:paraId="5960480A" w14:textId="77777777" w:rsidR="007A1D02" w:rsidRPr="00C52C49" w:rsidRDefault="007A1D02" w:rsidP="00C65BB7">
            <w:pPr>
              <w:spacing w:after="0" w:line="240" w:lineRule="auto"/>
              <w:rPr>
                <w:rFonts w:ascii="Calibri" w:hAnsi="Calibri"/>
                <w:color w:val="000000"/>
              </w:rPr>
            </w:pPr>
            <w:r w:rsidRPr="00C52C49">
              <w:rPr>
                <w:rFonts w:ascii="Calibri" w:hAnsi="Calibri"/>
                <w:color w:val="000000"/>
              </w:rPr>
              <w:t>This SRV is for reading the Daily Consumption Log.</w:t>
            </w:r>
          </w:p>
        </w:tc>
        <w:tc>
          <w:tcPr>
            <w:tcW w:w="1701" w:type="dxa"/>
            <w:shd w:val="clear" w:color="auto" w:fill="auto"/>
            <w:vAlign w:val="center"/>
          </w:tcPr>
          <w:p w14:paraId="5DB89F71" w14:textId="77777777" w:rsidR="007A1D02" w:rsidRPr="00C52C49" w:rsidRDefault="007A1D02" w:rsidP="00C65BB7">
            <w:pPr>
              <w:spacing w:after="0" w:line="240" w:lineRule="auto"/>
              <w:rPr>
                <w:rFonts w:ascii="Calibri" w:hAnsi="Calibri"/>
              </w:rPr>
            </w:pPr>
            <w:r w:rsidRPr="00C52C49">
              <w:rPr>
                <w:rFonts w:ascii="Calibri" w:hAnsi="Calibri"/>
              </w:rPr>
              <w:t>Import Supplier, Gas Supplier, Electricity Distributor, Gas Transporter,</w:t>
            </w:r>
            <w:r w:rsidRPr="00C52C49">
              <w:rPr>
                <w:rFonts w:ascii="Calibri" w:hAnsi="Calibri"/>
                <w:color w:val="000000"/>
              </w:rPr>
              <w:t xml:space="preserve"> </w:t>
            </w:r>
            <w:proofErr w:type="gramStart"/>
            <w:r w:rsidRPr="00C52C49">
              <w:rPr>
                <w:rFonts w:ascii="Calibri" w:hAnsi="Calibri"/>
                <w:color w:val="000000"/>
              </w:rPr>
              <w:t>Other</w:t>
            </w:r>
            <w:proofErr w:type="gramEnd"/>
            <w:r w:rsidRPr="00C52C49">
              <w:rPr>
                <w:rFonts w:ascii="Calibri" w:hAnsi="Calibri"/>
                <w:color w:val="000000"/>
              </w:rPr>
              <w:t xml:space="preserve"> User</w:t>
            </w:r>
          </w:p>
        </w:tc>
        <w:tc>
          <w:tcPr>
            <w:tcW w:w="1701" w:type="dxa"/>
            <w:vAlign w:val="center"/>
          </w:tcPr>
          <w:p w14:paraId="0EC99CE7" w14:textId="77777777" w:rsidR="007A1D02" w:rsidRPr="00C52C49" w:rsidRDefault="007A1D02" w:rsidP="004B31F3">
            <w:pPr>
              <w:spacing w:after="0" w:line="240" w:lineRule="auto"/>
              <w:rPr>
                <w:rFonts w:ascii="Calibri" w:hAnsi="Calibri"/>
                <w:color w:val="000000"/>
              </w:rPr>
            </w:pPr>
            <w:r w:rsidRPr="00C52C49">
              <w:rPr>
                <w:rFonts w:ascii="Calibri" w:hAnsi="Calibri"/>
                <w:color w:val="000000"/>
              </w:rPr>
              <w:t>Electricity Smart Meter GPF</w:t>
            </w:r>
          </w:p>
        </w:tc>
        <w:tc>
          <w:tcPr>
            <w:tcW w:w="1417" w:type="dxa"/>
            <w:vAlign w:val="center"/>
          </w:tcPr>
          <w:p w14:paraId="6794FE24" w14:textId="77777777" w:rsidR="007A1D02" w:rsidRPr="00C52C49" w:rsidRDefault="007A1D02" w:rsidP="00202850">
            <w:pPr>
              <w:spacing w:after="0" w:line="240" w:lineRule="auto"/>
              <w:rPr>
                <w:rFonts w:ascii="Calibri" w:hAnsi="Calibri"/>
                <w:color w:val="000000"/>
              </w:rPr>
            </w:pPr>
            <w:r w:rsidRPr="00C52C49">
              <w:rPr>
                <w:rFonts w:ascii="Calibri" w:hAnsi="Calibri"/>
                <w:color w:val="000000"/>
              </w:rPr>
              <w:t>ECS66 GCS61</w:t>
            </w:r>
          </w:p>
        </w:tc>
        <w:tc>
          <w:tcPr>
            <w:tcW w:w="1191" w:type="dxa"/>
            <w:vAlign w:val="center"/>
          </w:tcPr>
          <w:p w14:paraId="48CB1EBA" w14:textId="21A22E7E" w:rsidR="007A1D02" w:rsidRPr="00C52C49" w:rsidRDefault="00470BF0" w:rsidP="002C2285">
            <w:pPr>
              <w:spacing w:after="0" w:line="240" w:lineRule="auto"/>
              <w:jc w:val="center"/>
              <w:rPr>
                <w:ins w:id="1098" w:author="Author"/>
                <w:rFonts w:ascii="Calibri" w:hAnsi="Calibri"/>
                <w:color w:val="000000"/>
              </w:rPr>
            </w:pPr>
            <w:ins w:id="1099" w:author="Author">
              <w:r>
                <w:rPr>
                  <w:rFonts w:ascii="Calibri" w:hAnsi="Calibri"/>
                  <w:color w:val="000000"/>
                </w:rPr>
                <w:t>No</w:t>
              </w:r>
            </w:ins>
          </w:p>
        </w:tc>
      </w:tr>
      <w:tr w:rsidR="006E6A6D" w:rsidRPr="00C52C49" w14:paraId="1FD751DD" w14:textId="2A88E2E1" w:rsidTr="004213B2">
        <w:trPr>
          <w:trHeight w:val="454"/>
        </w:trPr>
        <w:tc>
          <w:tcPr>
            <w:tcW w:w="850" w:type="dxa"/>
            <w:shd w:val="clear" w:color="auto" w:fill="auto"/>
            <w:vAlign w:val="center"/>
            <w:hideMark/>
          </w:tcPr>
          <w:p w14:paraId="7EFE3514"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4.18</w:t>
            </w:r>
          </w:p>
        </w:tc>
        <w:tc>
          <w:tcPr>
            <w:tcW w:w="2126" w:type="dxa"/>
            <w:shd w:val="clear" w:color="auto" w:fill="auto"/>
            <w:noWrap/>
            <w:vAlign w:val="center"/>
            <w:hideMark/>
          </w:tcPr>
          <w:p w14:paraId="79473899"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Meter Balance  </w:t>
            </w:r>
          </w:p>
        </w:tc>
        <w:tc>
          <w:tcPr>
            <w:tcW w:w="5102" w:type="dxa"/>
            <w:shd w:val="clear" w:color="auto" w:fill="auto"/>
            <w:vAlign w:val="center"/>
            <w:hideMark/>
          </w:tcPr>
          <w:p w14:paraId="3C533AFF" w14:textId="08BB6173"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the Meter balance(s).</w:t>
            </w:r>
            <w:ins w:id="1100" w:author="Author">
              <w:r w:rsidR="001F69DC">
                <w:rPr>
                  <w:rFonts w:ascii="Calibri" w:hAnsi="Calibri"/>
                  <w:color w:val="000000"/>
                </w:rPr>
                <w:t xml:space="preserve"> </w:t>
              </w:r>
              <w:r w:rsidR="001F69DC">
                <w:rPr>
                  <w:rFonts w:ascii="Calibri" w:eastAsia="Times New Roman" w:hAnsi="Calibri" w:cs="Times New Roman"/>
                </w:rPr>
                <w:t xml:space="preserve"> S1SR Section 18 sets out </w:t>
              </w:r>
              <w:del w:id="1101" w:author="Author">
                <w:r w:rsidR="001F69DC" w:rsidDel="00FA3C9C">
                  <w:rPr>
                    <w:rFonts w:ascii="Calibri" w:eastAsia="Times New Roman" w:hAnsi="Calibri" w:cs="Times New Roman"/>
                  </w:rPr>
                  <w:delText xml:space="preserve">various obligations on DCC processing and </w:delText>
                </w:r>
              </w:del>
              <w:r w:rsidR="001F69DC">
                <w:rPr>
                  <w:rFonts w:ascii="Calibri" w:eastAsia="Times New Roman" w:hAnsi="Calibri" w:cs="Times New Roman"/>
                </w:rPr>
                <w:t>SMETS1 device specific behaviours for this SRV.</w:t>
              </w:r>
            </w:ins>
          </w:p>
        </w:tc>
        <w:tc>
          <w:tcPr>
            <w:tcW w:w="1701" w:type="dxa"/>
            <w:shd w:val="clear" w:color="auto" w:fill="auto"/>
            <w:vAlign w:val="center"/>
            <w:hideMark/>
          </w:tcPr>
          <w:p w14:paraId="600B1463"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Import Supplier Gas Supplier</w:t>
            </w:r>
          </w:p>
        </w:tc>
        <w:tc>
          <w:tcPr>
            <w:tcW w:w="1701" w:type="dxa"/>
            <w:vAlign w:val="center"/>
          </w:tcPr>
          <w:p w14:paraId="241A0C4F" w14:textId="77777777" w:rsidR="007A1D02" w:rsidRPr="00C52C49" w:rsidRDefault="007A1D02" w:rsidP="004B31F3">
            <w:pPr>
              <w:spacing w:after="0" w:line="240" w:lineRule="auto"/>
              <w:rPr>
                <w:rFonts w:ascii="Calibri" w:hAnsi="Calibri"/>
              </w:rPr>
            </w:pPr>
            <w:r w:rsidRPr="00C52C49">
              <w:rPr>
                <w:rFonts w:ascii="Calibri" w:hAnsi="Calibri"/>
              </w:rPr>
              <w:t>Electricity Smart Meter Gas Smart Meter GPF</w:t>
            </w:r>
          </w:p>
        </w:tc>
        <w:tc>
          <w:tcPr>
            <w:tcW w:w="1417" w:type="dxa"/>
            <w:vAlign w:val="center"/>
          </w:tcPr>
          <w:p w14:paraId="1656ED39" w14:textId="77777777" w:rsidR="007A1D02" w:rsidRPr="00C52C49" w:rsidRDefault="007A1D02" w:rsidP="00202850">
            <w:pPr>
              <w:spacing w:after="0" w:line="240" w:lineRule="auto"/>
              <w:rPr>
                <w:rFonts w:ascii="Calibri" w:hAnsi="Calibri"/>
              </w:rPr>
            </w:pPr>
            <w:r w:rsidRPr="00C52C49">
              <w:rPr>
                <w:rFonts w:ascii="Calibri" w:hAnsi="Calibri"/>
              </w:rPr>
              <w:t>ECS82 GCS60</w:t>
            </w:r>
          </w:p>
        </w:tc>
        <w:tc>
          <w:tcPr>
            <w:tcW w:w="1191" w:type="dxa"/>
            <w:vAlign w:val="center"/>
          </w:tcPr>
          <w:p w14:paraId="6074A176" w14:textId="573B7009" w:rsidR="007A1D02" w:rsidRPr="00C52C49" w:rsidRDefault="00470BF0" w:rsidP="002C2285">
            <w:pPr>
              <w:spacing w:after="0" w:line="240" w:lineRule="auto"/>
              <w:jc w:val="center"/>
              <w:rPr>
                <w:ins w:id="1102" w:author="Author"/>
                <w:rFonts w:ascii="Calibri" w:hAnsi="Calibri"/>
              </w:rPr>
            </w:pPr>
            <w:ins w:id="1103" w:author="Author">
              <w:r>
                <w:rPr>
                  <w:rFonts w:ascii="Calibri" w:hAnsi="Calibri"/>
                </w:rPr>
                <w:t>Yes</w:t>
              </w:r>
            </w:ins>
          </w:p>
        </w:tc>
      </w:tr>
      <w:tr w:rsidR="006E6A6D" w:rsidRPr="00C52C49" w14:paraId="37A8DFB9" w14:textId="3AAEE6A0" w:rsidTr="004213B2">
        <w:trPr>
          <w:trHeight w:val="454"/>
        </w:trPr>
        <w:tc>
          <w:tcPr>
            <w:tcW w:w="850" w:type="dxa"/>
            <w:shd w:val="clear" w:color="auto" w:fill="auto"/>
            <w:vAlign w:val="center"/>
          </w:tcPr>
          <w:p w14:paraId="226C60EE" w14:textId="77777777" w:rsidR="007A1D02" w:rsidRPr="00C52C49" w:rsidRDefault="007A1D02" w:rsidP="00C65BB7">
            <w:pPr>
              <w:spacing w:after="0" w:line="240" w:lineRule="auto"/>
              <w:rPr>
                <w:rFonts w:ascii="Calibri" w:hAnsi="Calibri"/>
                <w:color w:val="000000"/>
              </w:rPr>
            </w:pPr>
            <w:r w:rsidRPr="00C52C49">
              <w:rPr>
                <w:rFonts w:ascii="Calibri" w:hAnsi="Calibri"/>
                <w:color w:val="000000"/>
              </w:rPr>
              <w:t>4.6.1</w:t>
            </w:r>
            <w:r w:rsidRPr="00C52C49">
              <w:rPr>
                <w:rFonts w:ascii="Arial" w:hAnsi="Arial" w:cs="Arial"/>
                <w:color w:val="000000"/>
                <w:sz w:val="16"/>
                <w:szCs w:val="16"/>
                <w:vertAlign w:val="superscript"/>
              </w:rPr>
              <w:t xml:space="preserve"> </w:t>
            </w:r>
          </w:p>
        </w:tc>
        <w:tc>
          <w:tcPr>
            <w:tcW w:w="2126" w:type="dxa"/>
            <w:shd w:val="clear" w:color="auto" w:fill="auto"/>
            <w:noWrap/>
            <w:vAlign w:val="center"/>
          </w:tcPr>
          <w:p w14:paraId="32CF558A" w14:textId="77777777" w:rsidR="007A1D02" w:rsidRPr="0082533E" w:rsidRDefault="007A1D02" w:rsidP="00C65BB7">
            <w:pPr>
              <w:spacing w:after="0" w:line="240" w:lineRule="auto"/>
              <w:rPr>
                <w:rFonts w:ascii="Calibri" w:hAnsi="Calibri"/>
                <w:color w:val="000000"/>
              </w:rPr>
            </w:pPr>
            <w:r w:rsidRPr="001C2BB5">
              <w:rPr>
                <w:rFonts w:ascii="Calibri" w:hAnsi="Calibri"/>
                <w:color w:val="000000"/>
              </w:rPr>
              <w:t xml:space="preserve">Retrieve Import Daily Read Log  </w:t>
            </w:r>
          </w:p>
        </w:tc>
        <w:tc>
          <w:tcPr>
            <w:tcW w:w="5102" w:type="dxa"/>
            <w:shd w:val="clear" w:color="auto" w:fill="auto"/>
            <w:vAlign w:val="center"/>
          </w:tcPr>
          <w:p w14:paraId="5711691F" w14:textId="4126077B" w:rsidR="007A1D02" w:rsidRPr="00C52C49" w:rsidRDefault="007A1D02" w:rsidP="00C65BB7">
            <w:pPr>
              <w:spacing w:after="0" w:line="240" w:lineRule="auto"/>
              <w:rPr>
                <w:rFonts w:ascii="Calibri" w:hAnsi="Calibri"/>
                <w:color w:val="000000"/>
              </w:rPr>
            </w:pPr>
            <w:r w:rsidRPr="00C52C49">
              <w:rPr>
                <w:rFonts w:ascii="Calibri" w:hAnsi="Calibri"/>
                <w:color w:val="000000"/>
              </w:rPr>
              <w:t>This SRV is for reading the import daily read log on the Smart Meter.</w:t>
            </w:r>
            <w:ins w:id="1104" w:author="Author">
              <w:r w:rsidR="00E76541">
                <w:rPr>
                  <w:rFonts w:ascii="Calibri" w:hAnsi="Calibri"/>
                  <w:color w:val="000000"/>
                </w:rPr>
                <w:t xml:space="preserve"> </w:t>
              </w:r>
              <w:r w:rsidR="00E76541">
                <w:rPr>
                  <w:rFonts w:ascii="Calibri" w:eastAsia="Times New Roman" w:hAnsi="Calibri" w:cs="Times New Roman"/>
                </w:rPr>
                <w:t xml:space="preserve"> S1SR Sections 17 &amp; 18 set out various obligations on DCC processing and SMETS1 device specific behaviours for this SRV.</w:t>
              </w:r>
            </w:ins>
          </w:p>
        </w:tc>
        <w:tc>
          <w:tcPr>
            <w:tcW w:w="1701" w:type="dxa"/>
            <w:shd w:val="clear" w:color="auto" w:fill="auto"/>
            <w:vAlign w:val="center"/>
          </w:tcPr>
          <w:p w14:paraId="51FAA9DF" w14:textId="77777777" w:rsidR="007A1D02" w:rsidRPr="00C52C49" w:rsidRDefault="007A1D02" w:rsidP="00C65BB7">
            <w:pPr>
              <w:spacing w:after="0" w:line="240" w:lineRule="auto"/>
              <w:rPr>
                <w:rFonts w:ascii="Calibri" w:hAnsi="Calibri"/>
                <w:color w:val="000000"/>
              </w:rPr>
            </w:pPr>
            <w:r w:rsidRPr="00C52C49">
              <w:rPr>
                <w:rFonts w:ascii="Calibri" w:hAnsi="Calibri"/>
                <w:color w:val="000000"/>
              </w:rPr>
              <w:t>Import Supplier, Gas Supplier</w:t>
            </w:r>
          </w:p>
        </w:tc>
        <w:tc>
          <w:tcPr>
            <w:tcW w:w="1701" w:type="dxa"/>
            <w:vAlign w:val="center"/>
          </w:tcPr>
          <w:p w14:paraId="1853A129" w14:textId="77777777" w:rsidR="007A1D02" w:rsidRPr="00C52C49" w:rsidRDefault="007A1D02" w:rsidP="004B31F3">
            <w:pPr>
              <w:spacing w:after="0" w:line="240" w:lineRule="auto"/>
              <w:rPr>
                <w:rFonts w:ascii="Calibri" w:hAnsi="Calibri"/>
                <w:color w:val="000000"/>
              </w:rPr>
            </w:pPr>
            <w:r w:rsidRPr="00C52C49">
              <w:rPr>
                <w:rFonts w:ascii="Calibri" w:hAnsi="Calibri"/>
              </w:rPr>
              <w:t>Electricity Smart Meter Gas Smart Meter GPF</w:t>
            </w:r>
          </w:p>
        </w:tc>
        <w:tc>
          <w:tcPr>
            <w:tcW w:w="1417" w:type="dxa"/>
            <w:vAlign w:val="center"/>
          </w:tcPr>
          <w:p w14:paraId="5B5A70DE" w14:textId="77777777" w:rsidR="007A1D02" w:rsidRPr="00C52C49" w:rsidRDefault="007A1D02" w:rsidP="00202850">
            <w:pPr>
              <w:spacing w:after="0" w:line="240" w:lineRule="auto"/>
              <w:rPr>
                <w:rFonts w:ascii="Calibri" w:hAnsi="Calibri"/>
                <w:color w:val="000000"/>
              </w:rPr>
            </w:pPr>
            <w:r w:rsidRPr="00C52C49">
              <w:rPr>
                <w:rFonts w:ascii="Calibri" w:hAnsi="Calibri"/>
                <w:color w:val="000000"/>
              </w:rPr>
              <w:t>ECS21a GCS26a</w:t>
            </w:r>
          </w:p>
        </w:tc>
        <w:tc>
          <w:tcPr>
            <w:tcW w:w="1191" w:type="dxa"/>
            <w:vAlign w:val="center"/>
          </w:tcPr>
          <w:p w14:paraId="62D269E8" w14:textId="036054B1" w:rsidR="007A1D02" w:rsidRPr="00C52C49" w:rsidRDefault="001943EE" w:rsidP="002C2285">
            <w:pPr>
              <w:spacing w:after="0" w:line="240" w:lineRule="auto"/>
              <w:jc w:val="center"/>
              <w:rPr>
                <w:ins w:id="1105" w:author="Author"/>
                <w:rFonts w:ascii="Calibri" w:hAnsi="Calibri"/>
                <w:color w:val="000000"/>
              </w:rPr>
            </w:pPr>
            <w:ins w:id="1106" w:author="Author">
              <w:r>
                <w:rPr>
                  <w:rFonts w:ascii="Calibri" w:hAnsi="Calibri"/>
                  <w:color w:val="000000"/>
                </w:rPr>
                <w:t>Yes</w:t>
              </w:r>
            </w:ins>
          </w:p>
        </w:tc>
      </w:tr>
      <w:tr w:rsidR="006E6A6D" w:rsidRPr="00C52C49" w14:paraId="36170D0D" w14:textId="510052EB" w:rsidTr="004213B2">
        <w:trPr>
          <w:trHeight w:val="454"/>
        </w:trPr>
        <w:tc>
          <w:tcPr>
            <w:tcW w:w="850" w:type="dxa"/>
            <w:shd w:val="clear" w:color="auto" w:fill="auto"/>
            <w:vAlign w:val="center"/>
          </w:tcPr>
          <w:p w14:paraId="649B8556" w14:textId="77777777" w:rsidR="007A1D02" w:rsidRPr="00C52C49" w:rsidRDefault="007A1D02" w:rsidP="00C65BB7">
            <w:pPr>
              <w:spacing w:after="0" w:line="240" w:lineRule="auto"/>
              <w:rPr>
                <w:rFonts w:ascii="Calibri" w:hAnsi="Calibri"/>
                <w:color w:val="000000"/>
              </w:rPr>
            </w:pPr>
            <w:r w:rsidRPr="00C52C49">
              <w:rPr>
                <w:rFonts w:ascii="Calibri" w:hAnsi="Calibri"/>
                <w:color w:val="000000"/>
              </w:rPr>
              <w:t xml:space="preserve">4.6.2 </w:t>
            </w:r>
          </w:p>
        </w:tc>
        <w:tc>
          <w:tcPr>
            <w:tcW w:w="2126" w:type="dxa"/>
            <w:shd w:val="clear" w:color="auto" w:fill="auto"/>
            <w:noWrap/>
            <w:vAlign w:val="center"/>
          </w:tcPr>
          <w:p w14:paraId="3D5718DF" w14:textId="77777777" w:rsidR="007A1D02" w:rsidRPr="00C52C49" w:rsidRDefault="007A1D02" w:rsidP="00C65BB7">
            <w:pPr>
              <w:spacing w:after="0" w:line="240" w:lineRule="auto"/>
              <w:rPr>
                <w:rFonts w:ascii="Calibri" w:hAnsi="Calibri"/>
                <w:color w:val="000000"/>
              </w:rPr>
            </w:pPr>
            <w:r w:rsidRPr="00C52C49">
              <w:rPr>
                <w:rFonts w:ascii="Calibri" w:hAnsi="Calibri"/>
                <w:color w:val="000000"/>
              </w:rPr>
              <w:t xml:space="preserve">Retrieve Export Daily Read Log </w:t>
            </w:r>
          </w:p>
        </w:tc>
        <w:tc>
          <w:tcPr>
            <w:tcW w:w="5102" w:type="dxa"/>
            <w:shd w:val="clear" w:color="auto" w:fill="auto"/>
            <w:vAlign w:val="center"/>
          </w:tcPr>
          <w:p w14:paraId="5161FAAD" w14:textId="77777777" w:rsidR="007A1D02" w:rsidRPr="00C52C49" w:rsidRDefault="007A1D02" w:rsidP="00C65BB7">
            <w:pPr>
              <w:spacing w:after="0" w:line="240" w:lineRule="auto"/>
              <w:rPr>
                <w:rFonts w:ascii="Calibri" w:hAnsi="Calibri"/>
                <w:color w:val="000000"/>
              </w:rPr>
            </w:pPr>
            <w:r w:rsidRPr="00C52C49">
              <w:rPr>
                <w:rFonts w:ascii="Calibri" w:hAnsi="Calibri"/>
                <w:color w:val="000000"/>
              </w:rPr>
              <w:t xml:space="preserve">This SRV is for reading the daily read log on the Electricity Smart Meter for export. </w:t>
            </w:r>
          </w:p>
        </w:tc>
        <w:tc>
          <w:tcPr>
            <w:tcW w:w="1701" w:type="dxa"/>
            <w:shd w:val="clear" w:color="auto" w:fill="auto"/>
            <w:vAlign w:val="center"/>
          </w:tcPr>
          <w:p w14:paraId="36DAAC9E" w14:textId="77777777" w:rsidR="007A1D02" w:rsidRPr="00C52C49" w:rsidRDefault="007A1D02" w:rsidP="00C65BB7">
            <w:pPr>
              <w:spacing w:after="0" w:line="240" w:lineRule="auto"/>
              <w:rPr>
                <w:rFonts w:ascii="Calibri" w:hAnsi="Calibri"/>
                <w:color w:val="000000"/>
              </w:rPr>
            </w:pPr>
            <w:r w:rsidRPr="00C52C49">
              <w:rPr>
                <w:rFonts w:ascii="Calibri" w:hAnsi="Calibri"/>
                <w:color w:val="000000"/>
              </w:rPr>
              <w:t>Export Supplier</w:t>
            </w:r>
          </w:p>
        </w:tc>
        <w:tc>
          <w:tcPr>
            <w:tcW w:w="1701" w:type="dxa"/>
            <w:vAlign w:val="center"/>
          </w:tcPr>
          <w:p w14:paraId="7E1D0735" w14:textId="77777777" w:rsidR="007A1D02" w:rsidRPr="00C52C49" w:rsidRDefault="007A1D02" w:rsidP="004B31F3">
            <w:pPr>
              <w:spacing w:after="0" w:line="240" w:lineRule="auto"/>
              <w:rPr>
                <w:rFonts w:ascii="Calibri" w:hAnsi="Calibri"/>
                <w:color w:val="000000"/>
              </w:rPr>
            </w:pPr>
            <w:r w:rsidRPr="00C52C49">
              <w:rPr>
                <w:rFonts w:ascii="Calibri" w:hAnsi="Calibri"/>
                <w:color w:val="000000"/>
              </w:rPr>
              <w:t>Electricity Smart Meter</w:t>
            </w:r>
          </w:p>
        </w:tc>
        <w:tc>
          <w:tcPr>
            <w:tcW w:w="1417" w:type="dxa"/>
            <w:vAlign w:val="center"/>
          </w:tcPr>
          <w:p w14:paraId="3AAA65FA" w14:textId="77777777" w:rsidR="007A1D02" w:rsidRPr="00C52C49" w:rsidRDefault="007A1D02" w:rsidP="00202850">
            <w:pPr>
              <w:spacing w:after="0" w:line="240" w:lineRule="auto"/>
              <w:rPr>
                <w:rFonts w:ascii="Calibri" w:hAnsi="Calibri"/>
                <w:color w:val="000000"/>
              </w:rPr>
            </w:pPr>
            <w:r w:rsidRPr="00C52C49">
              <w:rPr>
                <w:rFonts w:ascii="Calibri" w:hAnsi="Calibri"/>
                <w:color w:val="000000"/>
              </w:rPr>
              <w:t>ECS21c</w:t>
            </w:r>
          </w:p>
        </w:tc>
        <w:tc>
          <w:tcPr>
            <w:tcW w:w="1191" w:type="dxa"/>
            <w:vAlign w:val="center"/>
          </w:tcPr>
          <w:p w14:paraId="1479D777" w14:textId="3BF947CB" w:rsidR="007A1D02" w:rsidRPr="00C52C49" w:rsidRDefault="001943EE" w:rsidP="002C2285">
            <w:pPr>
              <w:spacing w:after="0" w:line="240" w:lineRule="auto"/>
              <w:jc w:val="center"/>
              <w:rPr>
                <w:rFonts w:ascii="Calibri" w:hAnsi="Calibri"/>
                <w:color w:val="000000"/>
              </w:rPr>
            </w:pPr>
            <w:ins w:id="1107" w:author="Author">
              <w:r>
                <w:rPr>
                  <w:rFonts w:ascii="Calibri" w:hAnsi="Calibri"/>
                  <w:color w:val="000000"/>
                </w:rPr>
                <w:t>No</w:t>
              </w:r>
            </w:ins>
          </w:p>
        </w:tc>
      </w:tr>
      <w:tr w:rsidR="006E6A6D" w:rsidRPr="00C52C49" w14:paraId="5A252394" w14:textId="006B0985" w:rsidTr="004213B2">
        <w:trPr>
          <w:trHeight w:val="454"/>
        </w:trPr>
        <w:tc>
          <w:tcPr>
            <w:tcW w:w="850" w:type="dxa"/>
            <w:shd w:val="clear" w:color="auto" w:fill="auto"/>
            <w:vAlign w:val="center"/>
            <w:hideMark/>
          </w:tcPr>
          <w:p w14:paraId="2D5C6E69"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6.2.1 </w:t>
            </w:r>
          </w:p>
        </w:tc>
        <w:tc>
          <w:tcPr>
            <w:tcW w:w="2126" w:type="dxa"/>
            <w:shd w:val="clear" w:color="auto" w:fill="auto"/>
            <w:noWrap/>
            <w:vAlign w:val="center"/>
            <w:hideMark/>
          </w:tcPr>
          <w:p w14:paraId="4E047EF2"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Device Configuration (Voltage)  </w:t>
            </w:r>
          </w:p>
        </w:tc>
        <w:tc>
          <w:tcPr>
            <w:tcW w:w="5102" w:type="dxa"/>
            <w:shd w:val="clear" w:color="auto" w:fill="auto"/>
            <w:vAlign w:val="center"/>
            <w:hideMark/>
          </w:tcPr>
          <w:p w14:paraId="1D86EAB9" w14:textId="27264035"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the Voltage Configuration Data on the Electricity Smart Meter.</w:t>
            </w:r>
            <w:ins w:id="1108" w:author="Author">
              <w:r w:rsidR="00717628">
                <w:rPr>
                  <w:rFonts w:ascii="Calibri" w:hAnsi="Calibri"/>
                  <w:color w:val="000000"/>
                </w:rPr>
                <w:t xml:space="preserve"> </w:t>
              </w:r>
              <w:r w:rsidR="00717628">
                <w:rPr>
                  <w:rFonts w:ascii="Calibri" w:eastAsia="Times New Roman" w:hAnsi="Calibri" w:cs="Times New Roman"/>
                </w:rPr>
                <w:t xml:space="preserve"> S1SR Section 18 sets out SMETS1 device specific behaviours for this SRV.</w:t>
              </w:r>
            </w:ins>
          </w:p>
        </w:tc>
        <w:tc>
          <w:tcPr>
            <w:tcW w:w="1701" w:type="dxa"/>
            <w:shd w:val="clear" w:color="auto" w:fill="auto"/>
            <w:vAlign w:val="center"/>
            <w:hideMark/>
          </w:tcPr>
          <w:p w14:paraId="5BE788C2"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Import Supplier, Electricity Distributor, Registered Supplier Agent</w:t>
            </w:r>
          </w:p>
        </w:tc>
        <w:tc>
          <w:tcPr>
            <w:tcW w:w="1701" w:type="dxa"/>
            <w:vAlign w:val="center"/>
          </w:tcPr>
          <w:p w14:paraId="5C76543D" w14:textId="77777777" w:rsidR="007A1D02" w:rsidRPr="00C52C49" w:rsidRDefault="007A1D02" w:rsidP="004B31F3">
            <w:pPr>
              <w:spacing w:after="0" w:line="240" w:lineRule="auto"/>
              <w:rPr>
                <w:rFonts w:ascii="Calibri" w:hAnsi="Calibri"/>
              </w:rPr>
            </w:pPr>
            <w:r w:rsidRPr="00C52C49">
              <w:rPr>
                <w:rFonts w:ascii="Calibri" w:hAnsi="Calibri"/>
              </w:rPr>
              <w:t>Electricity Smart Meter</w:t>
            </w:r>
          </w:p>
        </w:tc>
        <w:tc>
          <w:tcPr>
            <w:tcW w:w="1417" w:type="dxa"/>
            <w:vAlign w:val="center"/>
          </w:tcPr>
          <w:p w14:paraId="428A993A" w14:textId="77777777" w:rsidR="007A1D02" w:rsidRPr="00C52C49" w:rsidRDefault="007A1D02" w:rsidP="00202850">
            <w:pPr>
              <w:spacing w:after="0" w:line="240" w:lineRule="auto"/>
              <w:rPr>
                <w:rFonts w:ascii="Calibri" w:hAnsi="Calibri"/>
              </w:rPr>
            </w:pPr>
            <w:r w:rsidRPr="00C52C49">
              <w:rPr>
                <w:rFonts w:ascii="Calibri" w:hAnsi="Calibri"/>
              </w:rPr>
              <w:t>ECS26b ECS26k</w:t>
            </w:r>
          </w:p>
        </w:tc>
        <w:tc>
          <w:tcPr>
            <w:tcW w:w="1191" w:type="dxa"/>
            <w:vAlign w:val="center"/>
          </w:tcPr>
          <w:p w14:paraId="2558EF7C" w14:textId="061DBC3F" w:rsidR="007A1D02" w:rsidRPr="00C52C49" w:rsidRDefault="00D66C52" w:rsidP="002C2285">
            <w:pPr>
              <w:spacing w:after="0" w:line="240" w:lineRule="auto"/>
              <w:jc w:val="center"/>
              <w:rPr>
                <w:rFonts w:ascii="Calibri" w:hAnsi="Calibri"/>
              </w:rPr>
            </w:pPr>
            <w:ins w:id="1109" w:author="Author">
              <w:r>
                <w:rPr>
                  <w:rFonts w:ascii="Calibri" w:hAnsi="Calibri"/>
                </w:rPr>
                <w:t>Yes</w:t>
              </w:r>
            </w:ins>
          </w:p>
        </w:tc>
      </w:tr>
      <w:tr w:rsidR="006E6A6D" w:rsidRPr="00C52C49" w14:paraId="48E785D8" w14:textId="42D6E946" w:rsidTr="004213B2">
        <w:trPr>
          <w:trHeight w:val="454"/>
        </w:trPr>
        <w:tc>
          <w:tcPr>
            <w:tcW w:w="850" w:type="dxa"/>
            <w:shd w:val="clear" w:color="auto" w:fill="auto"/>
            <w:vAlign w:val="center"/>
            <w:hideMark/>
          </w:tcPr>
          <w:p w14:paraId="5DD2D8FA"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6.2.2 </w:t>
            </w:r>
          </w:p>
        </w:tc>
        <w:tc>
          <w:tcPr>
            <w:tcW w:w="2126" w:type="dxa"/>
            <w:shd w:val="clear" w:color="auto" w:fill="auto"/>
            <w:noWrap/>
            <w:vAlign w:val="center"/>
            <w:hideMark/>
          </w:tcPr>
          <w:p w14:paraId="7CDAE474"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Device Configuration (Randomisation)  </w:t>
            </w:r>
          </w:p>
        </w:tc>
        <w:tc>
          <w:tcPr>
            <w:tcW w:w="5102" w:type="dxa"/>
            <w:shd w:val="clear" w:color="auto" w:fill="auto"/>
            <w:vAlign w:val="center"/>
            <w:hideMark/>
          </w:tcPr>
          <w:p w14:paraId="747B3D15"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This SRV is for reading </w:t>
            </w:r>
            <w:proofErr w:type="gramStart"/>
            <w:r w:rsidRPr="00C52C49">
              <w:rPr>
                <w:rFonts w:ascii="Calibri" w:hAnsi="Calibri"/>
                <w:color w:val="000000"/>
              </w:rPr>
              <w:t>the  load</w:t>
            </w:r>
            <w:proofErr w:type="gramEnd"/>
            <w:r w:rsidRPr="00C52C49">
              <w:rPr>
                <w:rFonts w:ascii="Calibri" w:hAnsi="Calibri"/>
                <w:color w:val="000000"/>
              </w:rPr>
              <w:t xml:space="preserve"> switching time Configuration Data on the Electricity Smart Meter.</w:t>
            </w:r>
          </w:p>
        </w:tc>
        <w:tc>
          <w:tcPr>
            <w:tcW w:w="1701" w:type="dxa"/>
            <w:shd w:val="clear" w:color="auto" w:fill="auto"/>
            <w:vAlign w:val="center"/>
            <w:hideMark/>
          </w:tcPr>
          <w:p w14:paraId="36E35414"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Import Supplier, Electricity Distributor, Registered Supplier Agent</w:t>
            </w:r>
          </w:p>
        </w:tc>
        <w:tc>
          <w:tcPr>
            <w:tcW w:w="1701" w:type="dxa"/>
            <w:vAlign w:val="center"/>
          </w:tcPr>
          <w:p w14:paraId="4A1D4A13" w14:textId="77777777" w:rsidR="007A1D02" w:rsidRPr="00C52C49" w:rsidRDefault="007A1D02" w:rsidP="004B31F3">
            <w:pPr>
              <w:spacing w:after="0" w:line="240" w:lineRule="auto"/>
              <w:rPr>
                <w:rFonts w:ascii="Calibri" w:hAnsi="Calibri"/>
              </w:rPr>
            </w:pPr>
            <w:r w:rsidRPr="00C52C49">
              <w:rPr>
                <w:rFonts w:ascii="Calibri" w:hAnsi="Calibri"/>
              </w:rPr>
              <w:t>Electricity Smart Meter</w:t>
            </w:r>
          </w:p>
        </w:tc>
        <w:tc>
          <w:tcPr>
            <w:tcW w:w="1417" w:type="dxa"/>
            <w:vAlign w:val="center"/>
          </w:tcPr>
          <w:p w14:paraId="60AF8754" w14:textId="77777777" w:rsidR="007A1D02" w:rsidRPr="00C52C49" w:rsidRDefault="007A1D02" w:rsidP="00202850">
            <w:pPr>
              <w:spacing w:after="0" w:line="240" w:lineRule="auto"/>
              <w:rPr>
                <w:rFonts w:ascii="Calibri" w:hAnsi="Calibri"/>
              </w:rPr>
            </w:pPr>
            <w:r w:rsidRPr="00C52C49">
              <w:rPr>
                <w:rFonts w:ascii="Calibri" w:hAnsi="Calibri"/>
              </w:rPr>
              <w:t>ECS26c</w:t>
            </w:r>
          </w:p>
        </w:tc>
        <w:tc>
          <w:tcPr>
            <w:tcW w:w="1191" w:type="dxa"/>
            <w:vAlign w:val="center"/>
          </w:tcPr>
          <w:p w14:paraId="49BFEC62" w14:textId="3DEAD0C1" w:rsidR="007A1D02" w:rsidRPr="00C52C49" w:rsidRDefault="00D66C52" w:rsidP="002C2285">
            <w:pPr>
              <w:spacing w:after="0" w:line="240" w:lineRule="auto"/>
              <w:jc w:val="center"/>
              <w:rPr>
                <w:rFonts w:ascii="Calibri" w:hAnsi="Calibri"/>
              </w:rPr>
            </w:pPr>
            <w:ins w:id="1110" w:author="Author">
              <w:r>
                <w:rPr>
                  <w:rFonts w:ascii="Calibri" w:hAnsi="Calibri"/>
                </w:rPr>
                <w:t>No</w:t>
              </w:r>
            </w:ins>
          </w:p>
        </w:tc>
      </w:tr>
      <w:tr w:rsidR="006E6A6D" w:rsidRPr="00C52C49" w14:paraId="57E46776" w14:textId="31AFA5F6" w:rsidTr="004213B2">
        <w:trPr>
          <w:trHeight w:val="454"/>
        </w:trPr>
        <w:tc>
          <w:tcPr>
            <w:tcW w:w="850" w:type="dxa"/>
            <w:shd w:val="clear" w:color="auto" w:fill="auto"/>
            <w:vAlign w:val="center"/>
            <w:hideMark/>
          </w:tcPr>
          <w:p w14:paraId="7506919F"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6.2.3 </w:t>
            </w:r>
          </w:p>
        </w:tc>
        <w:tc>
          <w:tcPr>
            <w:tcW w:w="2126" w:type="dxa"/>
            <w:shd w:val="clear" w:color="auto" w:fill="auto"/>
            <w:noWrap/>
            <w:vAlign w:val="center"/>
            <w:hideMark/>
          </w:tcPr>
          <w:p w14:paraId="180D7F05"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Device Configuration (Billing Calendar) </w:t>
            </w:r>
          </w:p>
        </w:tc>
        <w:tc>
          <w:tcPr>
            <w:tcW w:w="5102" w:type="dxa"/>
            <w:shd w:val="clear" w:color="auto" w:fill="auto"/>
            <w:vAlign w:val="center"/>
            <w:hideMark/>
          </w:tcPr>
          <w:p w14:paraId="58CE98D7" w14:textId="0ED9D1CF"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the Billing Calendar configuration.</w:t>
            </w:r>
            <w:ins w:id="1111" w:author="Author">
              <w:r w:rsidR="003A2317">
                <w:rPr>
                  <w:rFonts w:ascii="Calibri" w:hAnsi="Calibri"/>
                  <w:color w:val="000000"/>
                </w:rPr>
                <w:t xml:space="preserve"> </w:t>
              </w:r>
              <w:r w:rsidR="003A2317">
                <w:rPr>
                  <w:rFonts w:ascii="Calibri" w:eastAsia="Times New Roman" w:hAnsi="Calibri" w:cs="Times New Roman"/>
                </w:rPr>
                <w:t xml:space="preserve"> S1SR Section 18 sets out SMETS1 device specific behaviours for this SRV.</w:t>
              </w:r>
            </w:ins>
          </w:p>
        </w:tc>
        <w:tc>
          <w:tcPr>
            <w:tcW w:w="1701" w:type="dxa"/>
            <w:shd w:val="clear" w:color="auto" w:fill="auto"/>
            <w:vAlign w:val="center"/>
            <w:hideMark/>
          </w:tcPr>
          <w:p w14:paraId="08CA4886"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Import Supplier, Electricity Distributor, Registered Supplier Agent</w:t>
            </w:r>
          </w:p>
        </w:tc>
        <w:tc>
          <w:tcPr>
            <w:tcW w:w="1701" w:type="dxa"/>
            <w:vAlign w:val="center"/>
          </w:tcPr>
          <w:p w14:paraId="534CFD0B" w14:textId="77777777" w:rsidR="007A1D02" w:rsidRPr="00C52C49" w:rsidRDefault="007A1D02" w:rsidP="004B31F3">
            <w:pPr>
              <w:spacing w:after="0" w:line="240" w:lineRule="auto"/>
              <w:rPr>
                <w:rFonts w:ascii="Calibri" w:hAnsi="Calibri"/>
              </w:rPr>
            </w:pPr>
            <w:r w:rsidRPr="00C52C49">
              <w:rPr>
                <w:rFonts w:ascii="Calibri" w:hAnsi="Calibri"/>
              </w:rPr>
              <w:t>Electricity Smart Meter Gas Smart Meter GPF</w:t>
            </w:r>
          </w:p>
        </w:tc>
        <w:tc>
          <w:tcPr>
            <w:tcW w:w="1417" w:type="dxa"/>
            <w:vAlign w:val="center"/>
          </w:tcPr>
          <w:p w14:paraId="4B9469F5" w14:textId="21255AC9" w:rsidR="007A1D02" w:rsidRPr="00C52C49" w:rsidRDefault="007A1D02" w:rsidP="00202850">
            <w:pPr>
              <w:spacing w:after="0" w:line="240" w:lineRule="auto"/>
              <w:rPr>
                <w:rFonts w:ascii="Calibri" w:hAnsi="Calibri"/>
                <w:b/>
              </w:rPr>
            </w:pPr>
            <w:r w:rsidRPr="00C52C49">
              <w:rPr>
                <w:rFonts w:ascii="Calibri" w:hAnsi="Calibri"/>
                <w:b/>
              </w:rPr>
              <w:t>GBCS v1.0</w:t>
            </w:r>
          </w:p>
          <w:p w14:paraId="31189E0C" w14:textId="0B8253DE" w:rsidR="007A1D02" w:rsidRPr="00C52C49" w:rsidRDefault="007A1D02" w:rsidP="00202850">
            <w:pPr>
              <w:spacing w:after="0" w:line="240" w:lineRule="auto"/>
              <w:rPr>
                <w:rFonts w:ascii="Calibri" w:hAnsi="Calibri"/>
                <w:b/>
              </w:rPr>
            </w:pPr>
            <w:r w:rsidRPr="00C52C49">
              <w:rPr>
                <w:rFonts w:ascii="Calibri" w:hAnsi="Calibri"/>
                <w:b/>
              </w:rPr>
              <w:t>GBCS v1.1</w:t>
            </w:r>
          </w:p>
          <w:p w14:paraId="17B1C97A" w14:textId="77777777" w:rsidR="007A1D02" w:rsidRPr="00C52C49" w:rsidRDefault="007A1D02" w:rsidP="00202850">
            <w:pPr>
              <w:spacing w:after="0" w:line="240" w:lineRule="auto"/>
              <w:rPr>
                <w:rFonts w:ascii="Calibri" w:hAnsi="Calibri"/>
              </w:rPr>
            </w:pPr>
            <w:r w:rsidRPr="00C52C49">
              <w:rPr>
                <w:rFonts w:ascii="Calibri" w:hAnsi="Calibri"/>
              </w:rPr>
              <w:t>ECS26d GCS21d</w:t>
            </w:r>
          </w:p>
          <w:p w14:paraId="1A8B0F43" w14:textId="77777777" w:rsidR="007A1D02" w:rsidRPr="00C52C49" w:rsidRDefault="007A1D02" w:rsidP="00202850">
            <w:pPr>
              <w:spacing w:after="0" w:line="240" w:lineRule="auto"/>
              <w:rPr>
                <w:rFonts w:ascii="Calibri" w:hAnsi="Calibri"/>
              </w:rPr>
            </w:pPr>
          </w:p>
          <w:p w14:paraId="63D52AD2" w14:textId="77777777" w:rsidR="007A1D02" w:rsidRPr="00C52C49" w:rsidRDefault="007A1D02" w:rsidP="00202850">
            <w:pPr>
              <w:spacing w:after="0" w:line="240" w:lineRule="auto"/>
              <w:rPr>
                <w:rFonts w:ascii="Calibri" w:hAnsi="Calibri"/>
                <w:b/>
              </w:rPr>
            </w:pPr>
            <w:r w:rsidRPr="00C52C49">
              <w:rPr>
                <w:rFonts w:ascii="Calibri" w:hAnsi="Calibri"/>
                <w:b/>
              </w:rPr>
              <w:t>GBCS2.0</w:t>
            </w:r>
          </w:p>
          <w:p w14:paraId="03D89DF3" w14:textId="77777777" w:rsidR="007A1D02" w:rsidRPr="00C52C49" w:rsidRDefault="007A1D02" w:rsidP="00202850">
            <w:pPr>
              <w:spacing w:after="0" w:line="240" w:lineRule="auto"/>
              <w:rPr>
                <w:rFonts w:ascii="Calibri" w:hAnsi="Calibri"/>
              </w:rPr>
            </w:pPr>
            <w:r w:rsidRPr="00C52C49">
              <w:rPr>
                <w:rFonts w:ascii="Calibri" w:hAnsi="Calibri"/>
              </w:rPr>
              <w:t>ECS26l</w:t>
            </w:r>
          </w:p>
          <w:p w14:paraId="283016B8" w14:textId="77777777" w:rsidR="007A1D02" w:rsidRPr="00C52C49" w:rsidRDefault="007A1D02" w:rsidP="00202850">
            <w:pPr>
              <w:spacing w:after="0" w:line="240" w:lineRule="auto"/>
              <w:rPr>
                <w:rFonts w:ascii="Calibri" w:hAnsi="Calibri"/>
              </w:rPr>
            </w:pPr>
            <w:r w:rsidRPr="00C52C49">
              <w:rPr>
                <w:rFonts w:ascii="Calibri" w:hAnsi="Calibri"/>
              </w:rPr>
              <w:t>GCS21k</w:t>
            </w:r>
          </w:p>
        </w:tc>
        <w:tc>
          <w:tcPr>
            <w:tcW w:w="1191" w:type="dxa"/>
            <w:vAlign w:val="center"/>
          </w:tcPr>
          <w:p w14:paraId="3A7EABCE" w14:textId="1BB4DE7B" w:rsidR="007A1D02" w:rsidRPr="00C52C49" w:rsidRDefault="00D66C52" w:rsidP="002C2285">
            <w:pPr>
              <w:spacing w:after="0" w:line="240" w:lineRule="auto"/>
              <w:jc w:val="center"/>
              <w:rPr>
                <w:ins w:id="1112" w:author="Author"/>
                <w:rFonts w:ascii="Calibri" w:hAnsi="Calibri"/>
                <w:b/>
              </w:rPr>
            </w:pPr>
            <w:ins w:id="1113" w:author="Author">
              <w:r>
                <w:rPr>
                  <w:rFonts w:ascii="Calibri" w:hAnsi="Calibri"/>
                  <w:b/>
                </w:rPr>
                <w:t>Yes</w:t>
              </w:r>
            </w:ins>
          </w:p>
        </w:tc>
      </w:tr>
      <w:tr w:rsidR="00625FD9" w:rsidRPr="00C52C49" w14:paraId="71469E3C" w14:textId="2C0DF65F" w:rsidTr="00CF422E">
        <w:trPr>
          <w:cantSplit/>
          <w:trHeight w:val="454"/>
        </w:trPr>
        <w:tc>
          <w:tcPr>
            <w:tcW w:w="850" w:type="dxa"/>
            <w:shd w:val="clear" w:color="auto" w:fill="auto"/>
            <w:vAlign w:val="center"/>
            <w:hideMark/>
          </w:tcPr>
          <w:p w14:paraId="7061F2CE"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6.2.4 </w:t>
            </w:r>
          </w:p>
        </w:tc>
        <w:tc>
          <w:tcPr>
            <w:tcW w:w="2126" w:type="dxa"/>
            <w:shd w:val="clear" w:color="auto" w:fill="auto"/>
            <w:noWrap/>
            <w:vAlign w:val="center"/>
            <w:hideMark/>
          </w:tcPr>
          <w:p w14:paraId="78ACB9F9"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Device Configuration (Identity </w:t>
            </w:r>
            <w:proofErr w:type="spellStart"/>
            <w:r w:rsidRPr="00C52C49">
              <w:rPr>
                <w:rFonts w:ascii="Calibri" w:hAnsi="Calibri"/>
                <w:color w:val="000000"/>
              </w:rPr>
              <w:t>Exc</w:t>
            </w:r>
            <w:proofErr w:type="spellEnd"/>
            <w:r w:rsidRPr="00C52C49">
              <w:rPr>
                <w:rFonts w:ascii="Calibri" w:hAnsi="Calibri"/>
                <w:color w:val="000000"/>
              </w:rPr>
              <w:t xml:space="preserve"> </w:t>
            </w:r>
            <w:proofErr w:type="spellStart"/>
            <w:r w:rsidRPr="00C52C49">
              <w:rPr>
                <w:rFonts w:ascii="Calibri" w:hAnsi="Calibri"/>
                <w:color w:val="000000"/>
              </w:rPr>
              <w:t>MPxN</w:t>
            </w:r>
            <w:proofErr w:type="spellEnd"/>
            <w:r w:rsidRPr="00C52C49">
              <w:rPr>
                <w:rFonts w:ascii="Calibri" w:hAnsi="Calibri"/>
                <w:color w:val="000000"/>
              </w:rPr>
              <w:t xml:space="preserve">)  </w:t>
            </w:r>
          </w:p>
        </w:tc>
        <w:tc>
          <w:tcPr>
            <w:tcW w:w="5102" w:type="dxa"/>
            <w:shd w:val="clear" w:color="auto" w:fill="auto"/>
            <w:vAlign w:val="center"/>
            <w:hideMark/>
          </w:tcPr>
          <w:p w14:paraId="15679074" w14:textId="43B17C2C"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Device identity Configuration Data. When the GBZ Target = "GPF", then the Service Request shall return the GPF Device Identifier rather than the Gas Smart Meter Device Identifier.</w:t>
            </w:r>
            <w:ins w:id="1114" w:author="Author">
              <w:r w:rsidR="006C136A">
                <w:rPr>
                  <w:rFonts w:ascii="Calibri" w:hAnsi="Calibri"/>
                  <w:color w:val="000000"/>
                </w:rPr>
                <w:t xml:space="preserve"> </w:t>
              </w:r>
              <w:r w:rsidR="006C136A">
                <w:rPr>
                  <w:rFonts w:ascii="Calibri" w:eastAsia="Times New Roman" w:hAnsi="Calibri" w:cs="Times New Roman"/>
                </w:rPr>
                <w:t xml:space="preserve"> S1SR Sections 17 &amp; 18 set out various obligations on DCC processing and SMETS1 device specific behaviours for this SRV.</w:t>
              </w:r>
            </w:ins>
          </w:p>
        </w:tc>
        <w:tc>
          <w:tcPr>
            <w:tcW w:w="1701" w:type="dxa"/>
            <w:shd w:val="clear" w:color="auto" w:fill="auto"/>
            <w:vAlign w:val="center"/>
            <w:hideMark/>
          </w:tcPr>
          <w:p w14:paraId="411D6385"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 xml:space="preserve">Import Supplier, Export Supplier, Gas Supplier, Electricity Distributor, Gas Transporter, Registered Supplier Agent, </w:t>
            </w:r>
            <w:proofErr w:type="gramStart"/>
            <w:r w:rsidRPr="00C52C49">
              <w:rPr>
                <w:rFonts w:ascii="Calibri" w:hAnsi="Calibri"/>
              </w:rPr>
              <w:t>Other</w:t>
            </w:r>
            <w:proofErr w:type="gramEnd"/>
            <w:r w:rsidRPr="00C52C49">
              <w:rPr>
                <w:rFonts w:ascii="Calibri" w:hAnsi="Calibri"/>
              </w:rPr>
              <w:t xml:space="preserve"> User</w:t>
            </w:r>
          </w:p>
        </w:tc>
        <w:tc>
          <w:tcPr>
            <w:tcW w:w="1701" w:type="dxa"/>
            <w:vAlign w:val="center"/>
          </w:tcPr>
          <w:p w14:paraId="1F7FB3B2" w14:textId="77777777" w:rsidR="007A1D02" w:rsidRPr="00C52C49" w:rsidRDefault="007A1D02" w:rsidP="004B31F3">
            <w:pPr>
              <w:spacing w:after="0" w:line="240" w:lineRule="auto"/>
              <w:rPr>
                <w:rFonts w:ascii="Calibri" w:hAnsi="Calibri"/>
              </w:rPr>
            </w:pPr>
            <w:r w:rsidRPr="00C52C49">
              <w:rPr>
                <w:rFonts w:ascii="Calibri" w:hAnsi="Calibri"/>
              </w:rPr>
              <w:t>Electricity Smart Meter Gas Smart Meter GPF</w:t>
            </w:r>
          </w:p>
          <w:p w14:paraId="011D66FE" w14:textId="77777777" w:rsidR="007A1D02" w:rsidRPr="00C52C49" w:rsidRDefault="007A1D02" w:rsidP="00202850">
            <w:pPr>
              <w:spacing w:after="0" w:line="240" w:lineRule="auto"/>
              <w:rPr>
                <w:rFonts w:ascii="Calibri" w:hAnsi="Calibri"/>
              </w:rPr>
            </w:pPr>
            <w:r w:rsidRPr="00C52C49">
              <w:rPr>
                <w:rFonts w:ascii="Calibri" w:hAnsi="Calibri"/>
              </w:rPr>
              <w:t>CHF</w:t>
            </w:r>
          </w:p>
        </w:tc>
        <w:tc>
          <w:tcPr>
            <w:tcW w:w="1417" w:type="dxa"/>
            <w:vAlign w:val="center"/>
          </w:tcPr>
          <w:p w14:paraId="6004E202" w14:textId="4ED9DCBF" w:rsidR="007A1D02" w:rsidRPr="00C52C49" w:rsidRDefault="007A1D02" w:rsidP="00202850">
            <w:pPr>
              <w:spacing w:after="0" w:line="240" w:lineRule="auto"/>
              <w:rPr>
                <w:rFonts w:ascii="Calibri" w:hAnsi="Calibri"/>
                <w:b/>
              </w:rPr>
            </w:pPr>
            <w:r w:rsidRPr="00C52C49">
              <w:rPr>
                <w:rFonts w:ascii="Calibri" w:hAnsi="Calibri"/>
                <w:b/>
              </w:rPr>
              <w:t>GBCS v1.0</w:t>
            </w:r>
          </w:p>
          <w:p w14:paraId="16F674BD" w14:textId="2EB12E21" w:rsidR="007A1D02" w:rsidRPr="00C52C49" w:rsidRDefault="007A1D02" w:rsidP="00202850">
            <w:pPr>
              <w:spacing w:after="0" w:line="240" w:lineRule="auto"/>
              <w:rPr>
                <w:rFonts w:ascii="Calibri" w:hAnsi="Calibri"/>
                <w:b/>
              </w:rPr>
            </w:pPr>
            <w:r w:rsidRPr="00C52C49">
              <w:rPr>
                <w:rFonts w:ascii="Calibri" w:hAnsi="Calibri"/>
                <w:b/>
              </w:rPr>
              <w:t>GBCSv1.1</w:t>
            </w:r>
          </w:p>
          <w:p w14:paraId="365F485C" w14:textId="77777777" w:rsidR="007A1D02" w:rsidRPr="00C52C49" w:rsidRDefault="007A1D02" w:rsidP="00202850">
            <w:pPr>
              <w:spacing w:after="0" w:line="240" w:lineRule="auto"/>
              <w:rPr>
                <w:rFonts w:ascii="Calibri" w:hAnsi="Calibri"/>
              </w:rPr>
            </w:pPr>
            <w:r w:rsidRPr="00C52C49">
              <w:rPr>
                <w:rFonts w:ascii="Calibri" w:hAnsi="Calibri"/>
              </w:rPr>
              <w:t>ECS26e GCS21e ECS26i</w:t>
            </w:r>
          </w:p>
          <w:p w14:paraId="0067CA5E" w14:textId="77777777" w:rsidR="007A1D02" w:rsidRPr="00C52C49" w:rsidRDefault="007A1D02" w:rsidP="00202850">
            <w:pPr>
              <w:spacing w:after="0" w:line="240" w:lineRule="auto"/>
              <w:rPr>
                <w:rFonts w:ascii="Calibri" w:hAnsi="Calibri"/>
              </w:rPr>
            </w:pPr>
          </w:p>
          <w:p w14:paraId="28CB1C91" w14:textId="77777777" w:rsidR="007A1D02" w:rsidRPr="00C52C49" w:rsidRDefault="007A1D02" w:rsidP="00202850">
            <w:pPr>
              <w:spacing w:after="0" w:line="240" w:lineRule="auto"/>
              <w:rPr>
                <w:rFonts w:ascii="Calibri" w:hAnsi="Calibri"/>
                <w:b/>
              </w:rPr>
            </w:pPr>
            <w:r w:rsidRPr="00C52C49">
              <w:rPr>
                <w:rFonts w:ascii="Calibri" w:hAnsi="Calibri"/>
                <w:b/>
              </w:rPr>
              <w:t>GBCS v2.0</w:t>
            </w:r>
          </w:p>
          <w:p w14:paraId="1313A4CC" w14:textId="77777777" w:rsidR="007A1D02" w:rsidRPr="00C52C49" w:rsidRDefault="007A1D02" w:rsidP="00202850">
            <w:pPr>
              <w:spacing w:after="0" w:line="240" w:lineRule="auto"/>
              <w:rPr>
                <w:rFonts w:ascii="Calibri" w:hAnsi="Calibri"/>
              </w:rPr>
            </w:pPr>
            <w:r w:rsidRPr="00C52C49">
              <w:rPr>
                <w:rFonts w:ascii="Calibri" w:hAnsi="Calibri"/>
              </w:rPr>
              <w:t>ECS26m</w:t>
            </w:r>
          </w:p>
          <w:p w14:paraId="73A5D7DC" w14:textId="77777777" w:rsidR="007A1D02" w:rsidRPr="00C52C49" w:rsidRDefault="007A1D02" w:rsidP="00202850">
            <w:pPr>
              <w:spacing w:after="0" w:line="240" w:lineRule="auto"/>
              <w:rPr>
                <w:rFonts w:ascii="Calibri" w:hAnsi="Calibri"/>
              </w:rPr>
            </w:pPr>
            <w:r w:rsidRPr="00C52C49">
              <w:rPr>
                <w:rFonts w:ascii="Calibri" w:hAnsi="Calibri"/>
              </w:rPr>
              <w:t>ECS26n</w:t>
            </w:r>
          </w:p>
          <w:p w14:paraId="3C570424" w14:textId="77777777" w:rsidR="007A1D02" w:rsidRPr="00C52C49" w:rsidRDefault="007A1D02" w:rsidP="00202850">
            <w:pPr>
              <w:spacing w:after="0" w:line="240" w:lineRule="auto"/>
              <w:rPr>
                <w:rFonts w:ascii="Calibri" w:hAnsi="Calibri"/>
              </w:rPr>
            </w:pPr>
            <w:r w:rsidRPr="00C52C49">
              <w:rPr>
                <w:rFonts w:ascii="Calibri" w:hAnsi="Calibri"/>
              </w:rPr>
              <w:t>GCS21m</w:t>
            </w:r>
          </w:p>
        </w:tc>
        <w:tc>
          <w:tcPr>
            <w:tcW w:w="1191" w:type="dxa"/>
            <w:vAlign w:val="center"/>
          </w:tcPr>
          <w:p w14:paraId="2EB156AE" w14:textId="5894410C" w:rsidR="007A1D02" w:rsidRPr="00C52C49" w:rsidRDefault="00D66C52" w:rsidP="002C2285">
            <w:pPr>
              <w:spacing w:after="0" w:line="240" w:lineRule="auto"/>
              <w:jc w:val="center"/>
              <w:rPr>
                <w:ins w:id="1115" w:author="Author"/>
                <w:rFonts w:ascii="Calibri" w:hAnsi="Calibri"/>
                <w:b/>
              </w:rPr>
            </w:pPr>
            <w:ins w:id="1116" w:author="Author">
              <w:r>
                <w:rPr>
                  <w:rFonts w:ascii="Calibri" w:hAnsi="Calibri"/>
                  <w:b/>
                </w:rPr>
                <w:t>Yes</w:t>
              </w:r>
            </w:ins>
          </w:p>
        </w:tc>
      </w:tr>
      <w:tr w:rsidR="006E6A6D" w:rsidRPr="00C52C49" w14:paraId="325976B8" w14:textId="66ACC10F" w:rsidTr="004213B2">
        <w:trPr>
          <w:trHeight w:val="454"/>
        </w:trPr>
        <w:tc>
          <w:tcPr>
            <w:tcW w:w="850" w:type="dxa"/>
            <w:shd w:val="clear" w:color="auto" w:fill="auto"/>
            <w:vAlign w:val="center"/>
            <w:hideMark/>
          </w:tcPr>
          <w:p w14:paraId="3D3156BD"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6.2.5 </w:t>
            </w:r>
          </w:p>
        </w:tc>
        <w:tc>
          <w:tcPr>
            <w:tcW w:w="2126" w:type="dxa"/>
            <w:shd w:val="clear" w:color="auto" w:fill="auto"/>
            <w:noWrap/>
            <w:vAlign w:val="center"/>
            <w:hideMark/>
          </w:tcPr>
          <w:p w14:paraId="28D95CB7"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Device Configuration (Instantaneous Power Thresholds) </w:t>
            </w:r>
          </w:p>
        </w:tc>
        <w:tc>
          <w:tcPr>
            <w:tcW w:w="5102" w:type="dxa"/>
            <w:shd w:val="clear" w:color="auto" w:fill="auto"/>
            <w:vAlign w:val="center"/>
            <w:hideMark/>
          </w:tcPr>
          <w:p w14:paraId="35C699F8" w14:textId="0D9F00FA"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the configured instantaneous power thresholds on the Electricity Smart Meter.</w:t>
            </w:r>
            <w:ins w:id="1117" w:author="Author">
              <w:r w:rsidR="000925A8">
                <w:rPr>
                  <w:rFonts w:ascii="Calibri" w:hAnsi="Calibri"/>
                  <w:color w:val="000000"/>
                </w:rPr>
                <w:t xml:space="preserve"> </w:t>
              </w:r>
              <w:r w:rsidR="000925A8">
                <w:rPr>
                  <w:rFonts w:ascii="Calibri" w:eastAsia="Times New Roman" w:hAnsi="Calibri" w:cs="Times New Roman"/>
                </w:rPr>
                <w:t xml:space="preserve"> S1SR Section 18 sets out SMETS1 device specific behaviours for this SRV.</w:t>
              </w:r>
            </w:ins>
          </w:p>
        </w:tc>
        <w:tc>
          <w:tcPr>
            <w:tcW w:w="1701" w:type="dxa"/>
            <w:shd w:val="clear" w:color="auto" w:fill="auto"/>
            <w:vAlign w:val="center"/>
            <w:hideMark/>
          </w:tcPr>
          <w:p w14:paraId="1F0D8F7F"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Import Supplier, Registered Supplier Agent</w:t>
            </w:r>
          </w:p>
        </w:tc>
        <w:tc>
          <w:tcPr>
            <w:tcW w:w="1701" w:type="dxa"/>
            <w:vAlign w:val="center"/>
          </w:tcPr>
          <w:p w14:paraId="6646AACA" w14:textId="77777777" w:rsidR="007A1D02" w:rsidRPr="00C52C49" w:rsidRDefault="007A1D02" w:rsidP="004B31F3">
            <w:pPr>
              <w:spacing w:after="0" w:line="240" w:lineRule="auto"/>
              <w:rPr>
                <w:rFonts w:ascii="Calibri" w:hAnsi="Calibri"/>
              </w:rPr>
            </w:pPr>
            <w:r w:rsidRPr="00C52C49">
              <w:rPr>
                <w:rFonts w:ascii="Calibri" w:hAnsi="Calibri"/>
              </w:rPr>
              <w:t>Electricity Smart Meter</w:t>
            </w:r>
          </w:p>
        </w:tc>
        <w:tc>
          <w:tcPr>
            <w:tcW w:w="1417" w:type="dxa"/>
            <w:vAlign w:val="center"/>
          </w:tcPr>
          <w:p w14:paraId="4012F54E" w14:textId="77777777" w:rsidR="007A1D02" w:rsidRPr="00C52C49" w:rsidRDefault="007A1D02" w:rsidP="00202850">
            <w:pPr>
              <w:spacing w:after="0" w:line="240" w:lineRule="auto"/>
              <w:rPr>
                <w:rFonts w:ascii="Calibri" w:hAnsi="Calibri"/>
              </w:rPr>
            </w:pPr>
            <w:r w:rsidRPr="00C52C49">
              <w:rPr>
                <w:rFonts w:ascii="Calibri" w:hAnsi="Calibri"/>
              </w:rPr>
              <w:t>ECS26f</w:t>
            </w:r>
          </w:p>
        </w:tc>
        <w:tc>
          <w:tcPr>
            <w:tcW w:w="1191" w:type="dxa"/>
            <w:vAlign w:val="center"/>
          </w:tcPr>
          <w:p w14:paraId="0C775C0E" w14:textId="59AE24CA" w:rsidR="007A1D02" w:rsidRPr="00C52C49" w:rsidRDefault="008518E8" w:rsidP="002C2285">
            <w:pPr>
              <w:spacing w:after="0" w:line="240" w:lineRule="auto"/>
              <w:jc w:val="center"/>
              <w:rPr>
                <w:ins w:id="1118" w:author="Author"/>
                <w:rFonts w:ascii="Calibri" w:hAnsi="Calibri"/>
              </w:rPr>
            </w:pPr>
            <w:ins w:id="1119" w:author="Author">
              <w:r>
                <w:rPr>
                  <w:rFonts w:ascii="Calibri" w:hAnsi="Calibri"/>
                </w:rPr>
                <w:t>Yes</w:t>
              </w:r>
            </w:ins>
          </w:p>
        </w:tc>
      </w:tr>
      <w:tr w:rsidR="006E6A6D" w:rsidRPr="00C52C49" w14:paraId="5D041317" w14:textId="6C27013D" w:rsidTr="004213B2">
        <w:trPr>
          <w:trHeight w:val="454"/>
        </w:trPr>
        <w:tc>
          <w:tcPr>
            <w:tcW w:w="850" w:type="dxa"/>
            <w:shd w:val="clear" w:color="auto" w:fill="auto"/>
            <w:vAlign w:val="center"/>
            <w:hideMark/>
          </w:tcPr>
          <w:p w14:paraId="2D2C5254"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6.2.7 </w:t>
            </w:r>
          </w:p>
        </w:tc>
        <w:tc>
          <w:tcPr>
            <w:tcW w:w="2126" w:type="dxa"/>
            <w:shd w:val="clear" w:color="auto" w:fill="auto"/>
            <w:noWrap/>
            <w:vAlign w:val="center"/>
            <w:hideMark/>
          </w:tcPr>
          <w:p w14:paraId="185F200F"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Read Device Configuration (</w:t>
            </w:r>
            <w:proofErr w:type="spellStart"/>
            <w:r w:rsidRPr="00C52C49">
              <w:rPr>
                <w:rFonts w:ascii="Calibri" w:hAnsi="Calibri"/>
                <w:color w:val="000000"/>
              </w:rPr>
              <w:t>MPxN</w:t>
            </w:r>
            <w:proofErr w:type="spellEnd"/>
            <w:r w:rsidRPr="00C52C49">
              <w:rPr>
                <w:rFonts w:ascii="Calibri" w:hAnsi="Calibri"/>
                <w:color w:val="000000"/>
              </w:rPr>
              <w:t xml:space="preserve">)  </w:t>
            </w:r>
          </w:p>
        </w:tc>
        <w:tc>
          <w:tcPr>
            <w:tcW w:w="5102" w:type="dxa"/>
            <w:shd w:val="clear" w:color="auto" w:fill="auto"/>
            <w:vAlign w:val="center"/>
            <w:hideMark/>
          </w:tcPr>
          <w:p w14:paraId="145D9420"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the MPAN / MPRN value of the Smart Meter.</w:t>
            </w:r>
          </w:p>
        </w:tc>
        <w:tc>
          <w:tcPr>
            <w:tcW w:w="1701" w:type="dxa"/>
            <w:shd w:val="clear" w:color="auto" w:fill="auto"/>
            <w:vAlign w:val="center"/>
            <w:hideMark/>
          </w:tcPr>
          <w:p w14:paraId="65085DB3"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 xml:space="preserve">Import Supplier, Gas Supplier, Electricity Distributor, Gas Transporter, Export Supplier, Registered Supplier Agent, </w:t>
            </w:r>
            <w:proofErr w:type="gramStart"/>
            <w:r w:rsidRPr="00C52C49">
              <w:rPr>
                <w:rFonts w:ascii="Calibri" w:hAnsi="Calibri"/>
              </w:rPr>
              <w:t>Other</w:t>
            </w:r>
            <w:proofErr w:type="gramEnd"/>
            <w:r w:rsidRPr="00C52C49">
              <w:rPr>
                <w:rFonts w:ascii="Calibri" w:hAnsi="Calibri"/>
              </w:rPr>
              <w:t xml:space="preserve"> User</w:t>
            </w:r>
          </w:p>
        </w:tc>
        <w:tc>
          <w:tcPr>
            <w:tcW w:w="1701" w:type="dxa"/>
            <w:vAlign w:val="center"/>
          </w:tcPr>
          <w:p w14:paraId="0CFF8036" w14:textId="77777777" w:rsidR="007A1D02" w:rsidRPr="00C52C49" w:rsidRDefault="007A1D02" w:rsidP="004B31F3">
            <w:pPr>
              <w:spacing w:after="0" w:line="240" w:lineRule="auto"/>
              <w:rPr>
                <w:rFonts w:ascii="Calibri" w:hAnsi="Calibri"/>
              </w:rPr>
            </w:pPr>
            <w:r w:rsidRPr="00C52C49">
              <w:rPr>
                <w:rFonts w:ascii="Calibri" w:hAnsi="Calibri"/>
              </w:rPr>
              <w:t>Electricity Smart Meter Gas Smart Meter GPF</w:t>
            </w:r>
          </w:p>
        </w:tc>
        <w:tc>
          <w:tcPr>
            <w:tcW w:w="1417" w:type="dxa"/>
            <w:vAlign w:val="center"/>
          </w:tcPr>
          <w:p w14:paraId="40E64579" w14:textId="77777777" w:rsidR="007A1D02" w:rsidRPr="00C52C49" w:rsidRDefault="007A1D02" w:rsidP="00202850">
            <w:pPr>
              <w:spacing w:after="0" w:line="240" w:lineRule="auto"/>
              <w:rPr>
                <w:rFonts w:ascii="Calibri" w:hAnsi="Calibri"/>
              </w:rPr>
            </w:pPr>
            <w:r w:rsidRPr="00C52C49">
              <w:rPr>
                <w:rFonts w:ascii="Calibri" w:hAnsi="Calibri"/>
              </w:rPr>
              <w:t>ECS40 GCS46</w:t>
            </w:r>
          </w:p>
        </w:tc>
        <w:tc>
          <w:tcPr>
            <w:tcW w:w="1191" w:type="dxa"/>
            <w:vAlign w:val="center"/>
          </w:tcPr>
          <w:p w14:paraId="2F676916" w14:textId="393745E5" w:rsidR="007A1D02" w:rsidRPr="00C52C49" w:rsidRDefault="008518E8" w:rsidP="002C2285">
            <w:pPr>
              <w:spacing w:after="0" w:line="240" w:lineRule="auto"/>
              <w:jc w:val="center"/>
              <w:rPr>
                <w:rFonts w:ascii="Calibri" w:hAnsi="Calibri"/>
              </w:rPr>
            </w:pPr>
            <w:ins w:id="1120" w:author="Author">
              <w:r>
                <w:rPr>
                  <w:rFonts w:ascii="Calibri" w:hAnsi="Calibri"/>
                </w:rPr>
                <w:t>No</w:t>
              </w:r>
            </w:ins>
          </w:p>
        </w:tc>
      </w:tr>
      <w:tr w:rsidR="006E6A6D" w:rsidRPr="00C52C49" w14:paraId="4A3C0EB2" w14:textId="5D9B529C" w:rsidTr="004213B2">
        <w:trPr>
          <w:trHeight w:val="454"/>
        </w:trPr>
        <w:tc>
          <w:tcPr>
            <w:tcW w:w="850" w:type="dxa"/>
            <w:shd w:val="clear" w:color="auto" w:fill="auto"/>
            <w:vAlign w:val="center"/>
            <w:hideMark/>
          </w:tcPr>
          <w:p w14:paraId="005D34EC"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6.2.8 </w:t>
            </w:r>
          </w:p>
        </w:tc>
        <w:tc>
          <w:tcPr>
            <w:tcW w:w="2126" w:type="dxa"/>
            <w:shd w:val="clear" w:color="auto" w:fill="auto"/>
            <w:noWrap/>
            <w:vAlign w:val="center"/>
            <w:hideMark/>
          </w:tcPr>
          <w:p w14:paraId="12C3F3DD"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Device Configuration (Gas) </w:t>
            </w:r>
          </w:p>
        </w:tc>
        <w:tc>
          <w:tcPr>
            <w:tcW w:w="5102" w:type="dxa"/>
            <w:shd w:val="clear" w:color="auto" w:fill="auto"/>
            <w:vAlign w:val="center"/>
            <w:hideMark/>
          </w:tcPr>
          <w:p w14:paraId="6B0AA0F6" w14:textId="77777777" w:rsidR="007A1D02" w:rsidRDefault="007A1D02" w:rsidP="00C65BB7">
            <w:pPr>
              <w:spacing w:after="0" w:line="240" w:lineRule="auto"/>
              <w:rPr>
                <w:ins w:id="1121" w:author="Author"/>
                <w:rFonts w:ascii="Calibri" w:hAnsi="Calibri"/>
                <w:color w:val="000000"/>
              </w:rPr>
            </w:pPr>
            <w:r w:rsidRPr="00C52C49">
              <w:rPr>
                <w:rFonts w:ascii="Calibri" w:hAnsi="Calibri"/>
                <w:color w:val="000000"/>
              </w:rPr>
              <w:t>This SRV is for reading general Configuration Data on the Gas Smart Meter.</w:t>
            </w:r>
          </w:p>
          <w:p w14:paraId="6871351B" w14:textId="39C704E9" w:rsidR="00C9472B" w:rsidRDefault="00E90DDD" w:rsidP="00C65BB7">
            <w:pPr>
              <w:spacing w:after="0" w:line="240" w:lineRule="auto"/>
              <w:rPr>
                <w:ins w:id="1122" w:author="Author"/>
                <w:rFonts w:ascii="Calibri" w:hAnsi="Calibri"/>
                <w:color w:val="000000"/>
              </w:rPr>
            </w:pPr>
            <w:ins w:id="1123" w:author="Author">
              <w:r>
                <w:rPr>
                  <w:rFonts w:ascii="Calibri" w:hAnsi="Calibri"/>
                  <w:color w:val="000000"/>
                </w:rPr>
                <w:t>The SR</w:t>
              </w:r>
              <w:r w:rsidR="00096619">
                <w:rPr>
                  <w:rFonts w:ascii="Calibri" w:hAnsi="Calibri"/>
                  <w:color w:val="000000"/>
                </w:rPr>
                <w:t>V</w:t>
              </w:r>
              <w:r>
                <w:rPr>
                  <w:rFonts w:ascii="Calibri" w:hAnsi="Calibri"/>
                  <w:color w:val="000000"/>
                </w:rPr>
                <w:t xml:space="preserve"> is supported by SMETS1 Devices, however additional processing is required by the DCC. </w:t>
              </w:r>
            </w:ins>
          </w:p>
          <w:p w14:paraId="026F2C9F" w14:textId="024A7C87" w:rsidR="0048797B" w:rsidRPr="00C52C49" w:rsidRDefault="00C9472B" w:rsidP="00C65BB7">
            <w:pPr>
              <w:spacing w:after="0" w:line="240" w:lineRule="auto"/>
              <w:rPr>
                <w:rFonts w:ascii="Calibri" w:eastAsia="Times New Roman" w:hAnsi="Calibri" w:cs="Times New Roman"/>
              </w:rPr>
            </w:pPr>
            <w:ins w:id="1124" w:author="Author">
              <w:r>
                <w:rPr>
                  <w:rFonts w:ascii="Calibri" w:hAnsi="Calibri"/>
                  <w:color w:val="000000"/>
                </w:rPr>
                <w:t>For more information refer to SEC Appendix AD – DCC User interface Specification Section 1.4.7.</w:t>
              </w:r>
              <w:r w:rsidR="00441280">
                <w:rPr>
                  <w:rFonts w:ascii="Calibri" w:hAnsi="Calibri"/>
                  <w:color w:val="000000"/>
                </w:rPr>
                <w:t>9</w:t>
              </w:r>
              <w:r>
                <w:rPr>
                  <w:rFonts w:ascii="Calibri" w:hAnsi="Calibri"/>
                  <w:color w:val="000000"/>
                </w:rPr>
                <w:t>.</w:t>
              </w:r>
              <w:del w:id="1125" w:author="Author">
                <w:r w:rsidR="00E90DDD" w:rsidDel="00C9472B">
                  <w:rPr>
                    <w:rFonts w:ascii="Calibri" w:hAnsi="Calibri"/>
                    <w:color w:val="000000"/>
                  </w:rPr>
                  <w:delText xml:space="preserve"> </w:delText>
                </w:r>
              </w:del>
              <w:r w:rsidR="004F6928">
                <w:rPr>
                  <w:rFonts w:ascii="Calibri" w:hAnsi="Calibri"/>
                  <w:color w:val="000000"/>
                </w:rPr>
                <w:t xml:space="preserve"> </w:t>
              </w:r>
              <w:r w:rsidR="004F6928">
                <w:rPr>
                  <w:rFonts w:ascii="Calibri" w:eastAsia="Times New Roman" w:hAnsi="Calibri" w:cs="Times New Roman"/>
                </w:rPr>
                <w:t xml:space="preserve"> S1SR Sections 17 &amp; 18 set out various obligations on DCC processing and SMETS1 device specific behaviours for this SRV.</w:t>
              </w:r>
            </w:ins>
          </w:p>
        </w:tc>
        <w:tc>
          <w:tcPr>
            <w:tcW w:w="1701" w:type="dxa"/>
            <w:shd w:val="clear" w:color="auto" w:fill="auto"/>
            <w:vAlign w:val="center"/>
            <w:hideMark/>
          </w:tcPr>
          <w:p w14:paraId="7E0F8E9B"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rPr>
              <w:t>Gas Supplier, Gas Transporter, Registered Supplier Agent</w:t>
            </w:r>
          </w:p>
        </w:tc>
        <w:tc>
          <w:tcPr>
            <w:tcW w:w="1701" w:type="dxa"/>
            <w:vAlign w:val="center"/>
          </w:tcPr>
          <w:p w14:paraId="35DEC136" w14:textId="77777777" w:rsidR="007A1D02" w:rsidRPr="00C52C49" w:rsidRDefault="007A1D02" w:rsidP="004B31F3">
            <w:pPr>
              <w:spacing w:after="0" w:line="240" w:lineRule="auto"/>
              <w:rPr>
                <w:rFonts w:ascii="Calibri" w:hAnsi="Calibri"/>
              </w:rPr>
            </w:pPr>
            <w:r w:rsidRPr="00C52C49">
              <w:rPr>
                <w:rFonts w:ascii="Calibri" w:hAnsi="Calibri"/>
              </w:rPr>
              <w:t>Gas Smart Meter</w:t>
            </w:r>
          </w:p>
        </w:tc>
        <w:tc>
          <w:tcPr>
            <w:tcW w:w="1417" w:type="dxa"/>
            <w:vAlign w:val="center"/>
          </w:tcPr>
          <w:p w14:paraId="3DA6FCC6" w14:textId="77777777" w:rsidR="007A1D02" w:rsidRPr="00C52C49" w:rsidRDefault="007A1D02" w:rsidP="00202850">
            <w:pPr>
              <w:spacing w:after="0" w:line="240" w:lineRule="auto"/>
              <w:rPr>
                <w:rFonts w:ascii="Calibri" w:hAnsi="Calibri"/>
              </w:rPr>
            </w:pPr>
            <w:r w:rsidRPr="00C52C49">
              <w:rPr>
                <w:rFonts w:ascii="Calibri" w:hAnsi="Calibri"/>
              </w:rPr>
              <w:t>GCS21a</w:t>
            </w:r>
          </w:p>
        </w:tc>
        <w:tc>
          <w:tcPr>
            <w:tcW w:w="1191" w:type="dxa"/>
            <w:vAlign w:val="center"/>
          </w:tcPr>
          <w:p w14:paraId="2ABD1346" w14:textId="4B9FDF5D" w:rsidR="007A1D02" w:rsidRPr="00C52C49" w:rsidRDefault="008518E8" w:rsidP="002C2285">
            <w:pPr>
              <w:spacing w:after="0" w:line="240" w:lineRule="auto"/>
              <w:jc w:val="center"/>
              <w:rPr>
                <w:rFonts w:ascii="Calibri" w:hAnsi="Calibri"/>
              </w:rPr>
            </w:pPr>
            <w:ins w:id="1126" w:author="Author">
              <w:r>
                <w:rPr>
                  <w:rFonts w:ascii="Calibri" w:hAnsi="Calibri"/>
                </w:rPr>
                <w:t>Yes</w:t>
              </w:r>
            </w:ins>
          </w:p>
        </w:tc>
      </w:tr>
      <w:tr w:rsidR="006E6A6D" w:rsidRPr="00C52C49" w14:paraId="6456BBB8" w14:textId="3D17621B" w:rsidTr="004213B2">
        <w:trPr>
          <w:trHeight w:val="454"/>
        </w:trPr>
        <w:tc>
          <w:tcPr>
            <w:tcW w:w="850" w:type="dxa"/>
            <w:shd w:val="clear" w:color="auto" w:fill="auto"/>
            <w:vAlign w:val="center"/>
            <w:hideMark/>
          </w:tcPr>
          <w:p w14:paraId="7D0CA98A"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6.2.9 </w:t>
            </w:r>
          </w:p>
        </w:tc>
        <w:tc>
          <w:tcPr>
            <w:tcW w:w="2126" w:type="dxa"/>
            <w:shd w:val="clear" w:color="auto" w:fill="auto"/>
            <w:noWrap/>
            <w:vAlign w:val="center"/>
            <w:hideMark/>
          </w:tcPr>
          <w:p w14:paraId="69D0FC08" w14:textId="77777777"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 xml:space="preserve">Read Device Configuration (Payment Mode) </w:t>
            </w:r>
          </w:p>
        </w:tc>
        <w:tc>
          <w:tcPr>
            <w:tcW w:w="5102" w:type="dxa"/>
            <w:shd w:val="clear" w:color="auto" w:fill="auto"/>
            <w:vAlign w:val="center"/>
            <w:hideMark/>
          </w:tcPr>
          <w:p w14:paraId="1161A423" w14:textId="7CCA2913" w:rsidR="007A1D02" w:rsidRPr="00C52C49" w:rsidRDefault="007A1D02" w:rsidP="00C65BB7">
            <w:pPr>
              <w:spacing w:after="0" w:line="240" w:lineRule="auto"/>
              <w:rPr>
                <w:rFonts w:ascii="Calibri" w:eastAsia="Times New Roman" w:hAnsi="Calibri" w:cs="Times New Roman"/>
              </w:rPr>
            </w:pPr>
            <w:r w:rsidRPr="00C52C49">
              <w:rPr>
                <w:rFonts w:ascii="Calibri" w:hAnsi="Calibri"/>
                <w:color w:val="000000"/>
              </w:rPr>
              <w:t>This SRV is for reading the payment mode configuration.</w:t>
            </w:r>
            <w:ins w:id="1127" w:author="Author">
              <w:r w:rsidR="00EF47B0">
                <w:rPr>
                  <w:rFonts w:ascii="Calibri" w:hAnsi="Calibri"/>
                  <w:color w:val="000000"/>
                </w:rPr>
                <w:t xml:space="preserve">  </w:t>
              </w:r>
              <w:r w:rsidR="00EF47B0">
                <w:rPr>
                  <w:rFonts w:ascii="Calibri" w:eastAsia="Times New Roman" w:hAnsi="Calibri" w:cs="Times New Roman"/>
                </w:rPr>
                <w:t>S1SR Section 18 sets out SMETS1 device specific behaviours for this SRV.</w:t>
              </w:r>
            </w:ins>
          </w:p>
        </w:tc>
        <w:tc>
          <w:tcPr>
            <w:tcW w:w="1701" w:type="dxa"/>
            <w:shd w:val="clear" w:color="auto" w:fill="auto"/>
            <w:vAlign w:val="center"/>
            <w:hideMark/>
          </w:tcPr>
          <w:p w14:paraId="69E29566" w14:textId="7203CDDA" w:rsidR="007A1D02" w:rsidRPr="00C52C49" w:rsidRDefault="007A1D02" w:rsidP="00C65BB7">
            <w:pPr>
              <w:spacing w:after="0" w:line="240" w:lineRule="auto"/>
              <w:rPr>
                <w:rFonts w:ascii="Calibri" w:eastAsia="Times New Roman" w:hAnsi="Calibri" w:cs="Times New Roman"/>
              </w:rPr>
            </w:pPr>
            <w:r w:rsidRPr="00C52C49">
              <w:rPr>
                <w:rFonts w:ascii="Calibri" w:hAnsi="Calibri"/>
              </w:rPr>
              <w:t>Import Supplier, Gas Supplier, Registered Supplier Agent</w:t>
            </w:r>
            <w:r w:rsidRPr="00C52C49" w:rsidDel="00C615D4">
              <w:rPr>
                <w:rFonts w:ascii="Calibri" w:hAnsi="Calibri"/>
              </w:rPr>
              <w:t xml:space="preserve"> </w:t>
            </w:r>
          </w:p>
        </w:tc>
        <w:tc>
          <w:tcPr>
            <w:tcW w:w="1701" w:type="dxa"/>
            <w:vAlign w:val="center"/>
          </w:tcPr>
          <w:p w14:paraId="348A5D38" w14:textId="77777777" w:rsidR="007A1D02" w:rsidRPr="00C52C49" w:rsidRDefault="007A1D02" w:rsidP="004B31F3">
            <w:pPr>
              <w:spacing w:after="0" w:line="240" w:lineRule="auto"/>
              <w:rPr>
                <w:rFonts w:ascii="Calibri" w:hAnsi="Calibri"/>
              </w:rPr>
            </w:pPr>
            <w:r w:rsidRPr="00C52C49">
              <w:rPr>
                <w:rFonts w:ascii="Calibri" w:hAnsi="Calibri"/>
              </w:rPr>
              <w:t>Electricity Smart Meter Gas Smart Meter GPF</w:t>
            </w:r>
          </w:p>
        </w:tc>
        <w:tc>
          <w:tcPr>
            <w:tcW w:w="1417" w:type="dxa"/>
            <w:vAlign w:val="center"/>
          </w:tcPr>
          <w:p w14:paraId="3B270E27" w14:textId="77777777" w:rsidR="007A1D02" w:rsidRPr="00C52C49" w:rsidRDefault="007A1D02" w:rsidP="00202850">
            <w:pPr>
              <w:spacing w:after="0" w:line="240" w:lineRule="auto"/>
              <w:rPr>
                <w:rFonts w:ascii="Calibri" w:hAnsi="Calibri"/>
              </w:rPr>
            </w:pPr>
            <w:r w:rsidRPr="00C52C49">
              <w:rPr>
                <w:rFonts w:ascii="Calibri" w:hAnsi="Calibri"/>
              </w:rPr>
              <w:t>ECS26j GCS21j</w:t>
            </w:r>
          </w:p>
        </w:tc>
        <w:tc>
          <w:tcPr>
            <w:tcW w:w="1191" w:type="dxa"/>
            <w:vAlign w:val="center"/>
          </w:tcPr>
          <w:p w14:paraId="451B6E57" w14:textId="39B1C93A" w:rsidR="007A1D02" w:rsidRPr="00C52C49" w:rsidRDefault="00CB5971" w:rsidP="002C2285">
            <w:pPr>
              <w:spacing w:after="0" w:line="240" w:lineRule="auto"/>
              <w:jc w:val="center"/>
              <w:rPr>
                <w:ins w:id="1128" w:author="Author"/>
                <w:rFonts w:ascii="Calibri" w:hAnsi="Calibri"/>
              </w:rPr>
            </w:pPr>
            <w:ins w:id="1129" w:author="Author">
              <w:r>
                <w:rPr>
                  <w:rFonts w:ascii="Calibri" w:hAnsi="Calibri"/>
                </w:rPr>
                <w:t>Yes</w:t>
              </w:r>
            </w:ins>
          </w:p>
        </w:tc>
      </w:tr>
      <w:tr w:rsidR="006E6A6D" w:rsidRPr="00C52C49" w14:paraId="480881FA" w14:textId="2F660B01" w:rsidTr="004213B2">
        <w:trPr>
          <w:trHeight w:val="454"/>
        </w:trPr>
        <w:tc>
          <w:tcPr>
            <w:tcW w:w="850" w:type="dxa"/>
            <w:shd w:val="clear" w:color="auto" w:fill="auto"/>
            <w:vAlign w:val="center"/>
          </w:tcPr>
          <w:p w14:paraId="6E6C5B9B"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6.2.10</w:t>
            </w:r>
          </w:p>
        </w:tc>
        <w:tc>
          <w:tcPr>
            <w:tcW w:w="2126" w:type="dxa"/>
            <w:shd w:val="clear" w:color="auto" w:fill="auto"/>
            <w:noWrap/>
            <w:vAlign w:val="center"/>
          </w:tcPr>
          <w:p w14:paraId="4E033A60"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Read Device Configuration (Event and Alert Behaviours)</w:t>
            </w:r>
          </w:p>
        </w:tc>
        <w:tc>
          <w:tcPr>
            <w:tcW w:w="5102" w:type="dxa"/>
            <w:shd w:val="clear" w:color="auto" w:fill="auto"/>
            <w:vAlign w:val="center"/>
          </w:tcPr>
          <w:p w14:paraId="6CE35275" w14:textId="3CF850C9" w:rsidR="007A1D02" w:rsidRPr="00C52C49" w:rsidRDefault="007A1D02" w:rsidP="00004670">
            <w:pPr>
              <w:spacing w:after="0" w:line="240" w:lineRule="auto"/>
              <w:rPr>
                <w:rFonts w:ascii="Calibri" w:hAnsi="Calibri"/>
                <w:color w:val="000000"/>
              </w:rPr>
            </w:pPr>
            <w:r w:rsidRPr="00C52C49">
              <w:rPr>
                <w:rFonts w:ascii="Calibri" w:hAnsi="Calibri"/>
                <w:color w:val="000000"/>
              </w:rPr>
              <w:t>This SRV is for reading the event and alert behaviour configuration</w:t>
            </w:r>
            <w:ins w:id="1130" w:author="Author">
              <w:r w:rsidR="00B235E1">
                <w:rPr>
                  <w:rFonts w:ascii="Calibri" w:hAnsi="Calibri"/>
                  <w:color w:val="000000"/>
                </w:rPr>
                <w:t xml:space="preserve">.  </w:t>
              </w:r>
              <w:r w:rsidR="00B235E1">
                <w:rPr>
                  <w:rFonts w:ascii="Calibri" w:eastAsia="Times New Roman" w:hAnsi="Calibri" w:cs="Times New Roman"/>
                </w:rPr>
                <w:t xml:space="preserve"> S1SR Section 8 sets out SMETS1 </w:t>
              </w:r>
              <w:r w:rsidR="00AD2211">
                <w:rPr>
                  <w:rFonts w:ascii="Calibri" w:eastAsia="Times New Roman" w:hAnsi="Calibri" w:cs="Times New Roman"/>
                </w:rPr>
                <w:t>event logging and alert requirements</w:t>
              </w:r>
              <w:r w:rsidR="00B235E1">
                <w:rPr>
                  <w:rFonts w:ascii="Calibri" w:eastAsia="Times New Roman" w:hAnsi="Calibri" w:cs="Times New Roman"/>
                </w:rPr>
                <w:t>.</w:t>
              </w:r>
            </w:ins>
          </w:p>
        </w:tc>
        <w:tc>
          <w:tcPr>
            <w:tcW w:w="1701" w:type="dxa"/>
            <w:shd w:val="clear" w:color="auto" w:fill="auto"/>
            <w:vAlign w:val="center"/>
          </w:tcPr>
          <w:p w14:paraId="67DF4DAF" w14:textId="77777777" w:rsidR="007A1D02" w:rsidRPr="00C52C49" w:rsidRDefault="007A1D02" w:rsidP="00004670">
            <w:pPr>
              <w:spacing w:after="0" w:line="240" w:lineRule="auto"/>
              <w:rPr>
                <w:rFonts w:ascii="Calibri" w:hAnsi="Calibri"/>
              </w:rPr>
            </w:pPr>
            <w:r w:rsidRPr="00C52C49">
              <w:rPr>
                <w:rFonts w:ascii="Calibri" w:hAnsi="Calibri"/>
              </w:rPr>
              <w:t>Import Supplier, Gas Supplier, Electricity Distributor</w:t>
            </w:r>
          </w:p>
        </w:tc>
        <w:tc>
          <w:tcPr>
            <w:tcW w:w="1701" w:type="dxa"/>
            <w:vAlign w:val="center"/>
          </w:tcPr>
          <w:p w14:paraId="7CB42416" w14:textId="77777777" w:rsidR="007A1D02" w:rsidRPr="00C52C49" w:rsidRDefault="007A1D02" w:rsidP="00004670">
            <w:pPr>
              <w:spacing w:after="0" w:line="240" w:lineRule="auto"/>
              <w:rPr>
                <w:rFonts w:ascii="Calibri" w:hAnsi="Calibri"/>
              </w:rPr>
            </w:pPr>
            <w:r w:rsidRPr="00C52C49">
              <w:rPr>
                <w:rFonts w:ascii="Calibri" w:hAnsi="Calibri"/>
              </w:rPr>
              <w:t>Electricity Smart Meter Gas Smart Meter</w:t>
            </w:r>
          </w:p>
        </w:tc>
        <w:tc>
          <w:tcPr>
            <w:tcW w:w="1417" w:type="dxa"/>
            <w:vAlign w:val="center"/>
          </w:tcPr>
          <w:p w14:paraId="25D96751" w14:textId="77777777" w:rsidR="007A1D02" w:rsidRPr="00C52C49" w:rsidRDefault="007A1D02" w:rsidP="00004670">
            <w:pPr>
              <w:spacing w:after="0" w:line="240" w:lineRule="auto"/>
              <w:rPr>
                <w:rFonts w:ascii="Calibri" w:hAnsi="Calibri"/>
                <w:b/>
              </w:rPr>
            </w:pPr>
            <w:r w:rsidRPr="00C52C49">
              <w:rPr>
                <w:rFonts w:ascii="Calibri" w:hAnsi="Calibri"/>
                <w:b/>
              </w:rPr>
              <w:t>GBCS v2.0</w:t>
            </w:r>
          </w:p>
          <w:p w14:paraId="205D43B4" w14:textId="77777777" w:rsidR="007A1D02" w:rsidRPr="00C52C49" w:rsidRDefault="007A1D02" w:rsidP="00004670">
            <w:pPr>
              <w:spacing w:after="0" w:line="240" w:lineRule="auto"/>
              <w:rPr>
                <w:rFonts w:ascii="Calibri" w:hAnsi="Calibri"/>
              </w:rPr>
            </w:pPr>
            <w:r w:rsidRPr="00C52C49">
              <w:rPr>
                <w:rFonts w:ascii="Calibri" w:hAnsi="Calibri"/>
              </w:rPr>
              <w:t>ECS25r1</w:t>
            </w:r>
          </w:p>
          <w:p w14:paraId="34FB097D" w14:textId="77777777" w:rsidR="007A1D02" w:rsidRPr="00C52C49" w:rsidRDefault="007A1D02" w:rsidP="00004670">
            <w:pPr>
              <w:spacing w:after="0" w:line="240" w:lineRule="auto"/>
              <w:rPr>
                <w:rFonts w:ascii="Calibri" w:hAnsi="Calibri"/>
              </w:rPr>
            </w:pPr>
            <w:r w:rsidRPr="00C52C49">
              <w:rPr>
                <w:rFonts w:ascii="Calibri" w:hAnsi="Calibri"/>
              </w:rPr>
              <w:t>ECS25r2</w:t>
            </w:r>
          </w:p>
          <w:p w14:paraId="1DA7C3A0" w14:textId="77777777" w:rsidR="007A1D02" w:rsidRPr="00C52C49" w:rsidRDefault="007A1D02" w:rsidP="00004670">
            <w:pPr>
              <w:spacing w:after="0" w:line="240" w:lineRule="auto"/>
              <w:rPr>
                <w:rFonts w:ascii="Calibri" w:hAnsi="Calibri"/>
              </w:rPr>
            </w:pPr>
            <w:r w:rsidRPr="00C52C49">
              <w:rPr>
                <w:rFonts w:ascii="Calibri" w:hAnsi="Calibri"/>
              </w:rPr>
              <w:t>GCS20r</w:t>
            </w:r>
          </w:p>
        </w:tc>
        <w:tc>
          <w:tcPr>
            <w:tcW w:w="1191" w:type="dxa"/>
            <w:vAlign w:val="center"/>
          </w:tcPr>
          <w:p w14:paraId="78C0F8FB" w14:textId="2A8BC308" w:rsidR="007A1D02" w:rsidRPr="00C52C49" w:rsidRDefault="00CB5971" w:rsidP="002C2285">
            <w:pPr>
              <w:spacing w:after="0" w:line="240" w:lineRule="auto"/>
              <w:jc w:val="center"/>
              <w:rPr>
                <w:rFonts w:ascii="Calibri" w:hAnsi="Calibri"/>
                <w:b/>
              </w:rPr>
            </w:pPr>
            <w:ins w:id="1131" w:author="Author">
              <w:r>
                <w:rPr>
                  <w:rFonts w:ascii="Calibri" w:hAnsi="Calibri"/>
                  <w:b/>
                </w:rPr>
                <w:t>No</w:t>
              </w:r>
            </w:ins>
          </w:p>
        </w:tc>
      </w:tr>
      <w:tr w:rsidR="006E6A6D" w:rsidRPr="00C52C49" w14:paraId="0E060965" w14:textId="2F73B6A8" w:rsidTr="004213B2">
        <w:trPr>
          <w:trHeight w:val="454"/>
        </w:trPr>
        <w:tc>
          <w:tcPr>
            <w:tcW w:w="850" w:type="dxa"/>
            <w:shd w:val="clear" w:color="auto" w:fill="auto"/>
            <w:vAlign w:val="center"/>
            <w:hideMark/>
          </w:tcPr>
          <w:p w14:paraId="096F3E26" w14:textId="77777777" w:rsidR="007A1D02" w:rsidRPr="00C52C49" w:rsidRDefault="007A1D02" w:rsidP="00004670">
            <w:pPr>
              <w:spacing w:after="0" w:line="240" w:lineRule="auto"/>
              <w:rPr>
                <w:rFonts w:ascii="Calibri" w:eastAsia="Times New Roman" w:hAnsi="Calibri" w:cs="Times New Roman"/>
              </w:rPr>
            </w:pPr>
            <w:r w:rsidRPr="00C52C49">
              <w:rPr>
                <w:rFonts w:ascii="Calibri" w:hAnsi="Calibri"/>
                <w:color w:val="000000"/>
              </w:rPr>
              <w:t>6.13</w:t>
            </w:r>
          </w:p>
        </w:tc>
        <w:tc>
          <w:tcPr>
            <w:tcW w:w="2126" w:type="dxa"/>
            <w:shd w:val="clear" w:color="auto" w:fill="auto"/>
            <w:noWrap/>
            <w:vAlign w:val="center"/>
            <w:hideMark/>
          </w:tcPr>
          <w:p w14:paraId="0BAFE19E" w14:textId="77777777" w:rsidR="007A1D02" w:rsidRPr="00C52C49" w:rsidRDefault="007A1D02" w:rsidP="00004670">
            <w:pPr>
              <w:spacing w:after="0" w:line="240" w:lineRule="auto"/>
              <w:rPr>
                <w:rFonts w:ascii="Calibri" w:eastAsia="Times New Roman" w:hAnsi="Calibri" w:cs="Times New Roman"/>
              </w:rPr>
            </w:pPr>
            <w:r w:rsidRPr="00C52C49">
              <w:rPr>
                <w:rFonts w:ascii="Calibri" w:hAnsi="Calibri"/>
                <w:color w:val="000000"/>
              </w:rPr>
              <w:t xml:space="preserve">Read Event </w:t>
            </w:r>
            <w:proofErr w:type="gramStart"/>
            <w:r w:rsidRPr="00C52C49">
              <w:rPr>
                <w:rFonts w:ascii="Calibri" w:hAnsi="Calibri"/>
                <w:color w:val="000000"/>
              </w:rPr>
              <w:t>Or</w:t>
            </w:r>
            <w:proofErr w:type="gramEnd"/>
            <w:r w:rsidRPr="00C52C49">
              <w:rPr>
                <w:rFonts w:ascii="Calibri" w:hAnsi="Calibri"/>
                <w:color w:val="000000"/>
              </w:rPr>
              <w:t xml:space="preserve"> Security Log  </w:t>
            </w:r>
          </w:p>
        </w:tc>
        <w:tc>
          <w:tcPr>
            <w:tcW w:w="5102" w:type="dxa"/>
            <w:shd w:val="clear" w:color="auto" w:fill="auto"/>
            <w:vAlign w:val="center"/>
            <w:hideMark/>
          </w:tcPr>
          <w:p w14:paraId="756F2B82" w14:textId="77777777" w:rsidR="007A1D02" w:rsidRPr="00C52C49" w:rsidRDefault="007A1D02" w:rsidP="00004670">
            <w:pPr>
              <w:spacing w:after="0" w:line="240" w:lineRule="auto"/>
              <w:rPr>
                <w:rFonts w:ascii="Calibri" w:eastAsia="Times New Roman" w:hAnsi="Calibri" w:cs="Times New Roman"/>
              </w:rPr>
            </w:pPr>
            <w:r w:rsidRPr="00C52C49">
              <w:rPr>
                <w:rFonts w:ascii="Calibri" w:hAnsi="Calibri"/>
                <w:color w:val="000000"/>
              </w:rPr>
              <w:t>This SRV is for reading the Event or Security Log on the Device.</w:t>
            </w:r>
          </w:p>
        </w:tc>
        <w:tc>
          <w:tcPr>
            <w:tcW w:w="1701" w:type="dxa"/>
            <w:shd w:val="clear" w:color="auto" w:fill="auto"/>
            <w:vAlign w:val="center"/>
            <w:hideMark/>
          </w:tcPr>
          <w:p w14:paraId="44E51482" w14:textId="77777777" w:rsidR="007A1D02" w:rsidRPr="00C52C49" w:rsidRDefault="007A1D02" w:rsidP="00004670">
            <w:pPr>
              <w:spacing w:after="0" w:line="240" w:lineRule="auto"/>
              <w:rPr>
                <w:rFonts w:ascii="Calibri" w:eastAsia="Times New Roman" w:hAnsi="Calibri" w:cs="Times New Roman"/>
              </w:rPr>
            </w:pPr>
            <w:r w:rsidRPr="00C52C49">
              <w:rPr>
                <w:rFonts w:ascii="Calibri" w:hAnsi="Calibri"/>
              </w:rPr>
              <w:t>Import Supplier, Gas Supplier, Electricity Distributor, Gas Transporter, Registered Supplier Agent</w:t>
            </w:r>
          </w:p>
        </w:tc>
        <w:tc>
          <w:tcPr>
            <w:tcW w:w="1701" w:type="dxa"/>
            <w:vAlign w:val="center"/>
          </w:tcPr>
          <w:p w14:paraId="2350A9DA" w14:textId="77777777" w:rsidR="007A1D02" w:rsidRPr="00C52C49" w:rsidRDefault="007A1D02" w:rsidP="00004670">
            <w:pPr>
              <w:spacing w:after="0" w:line="240" w:lineRule="auto"/>
              <w:rPr>
                <w:rFonts w:ascii="Calibri" w:hAnsi="Calibri"/>
              </w:rPr>
            </w:pPr>
            <w:r w:rsidRPr="00C52C49">
              <w:rPr>
                <w:rFonts w:ascii="Calibri" w:hAnsi="Calibri"/>
              </w:rPr>
              <w:t>Electricity Smart Meter Gas Smart Meter GPF</w:t>
            </w:r>
          </w:p>
          <w:p w14:paraId="6890D5E0" w14:textId="77777777" w:rsidR="007A1D02" w:rsidRPr="00C52C49" w:rsidRDefault="007A1D02" w:rsidP="00004670">
            <w:pPr>
              <w:spacing w:after="0" w:line="240" w:lineRule="auto"/>
              <w:rPr>
                <w:rFonts w:ascii="Calibri" w:hAnsi="Calibri"/>
              </w:rPr>
            </w:pPr>
            <w:r w:rsidRPr="00C52C49">
              <w:rPr>
                <w:rFonts w:ascii="Calibri" w:hAnsi="Calibri"/>
              </w:rPr>
              <w:t>CHF</w:t>
            </w:r>
          </w:p>
        </w:tc>
        <w:tc>
          <w:tcPr>
            <w:tcW w:w="1417" w:type="dxa"/>
            <w:vAlign w:val="center"/>
          </w:tcPr>
          <w:p w14:paraId="1769EFBC" w14:textId="77777777" w:rsidR="007A1D02" w:rsidRPr="00C52C49" w:rsidRDefault="007A1D02" w:rsidP="00004670">
            <w:pPr>
              <w:spacing w:after="0" w:line="240" w:lineRule="auto"/>
              <w:rPr>
                <w:rFonts w:ascii="Calibri" w:hAnsi="Calibri"/>
              </w:rPr>
            </w:pPr>
            <w:r w:rsidRPr="00C52C49">
              <w:rPr>
                <w:rFonts w:ascii="Calibri" w:hAnsi="Calibri"/>
              </w:rPr>
              <w:t xml:space="preserve">ECS35a  </w:t>
            </w:r>
          </w:p>
          <w:p w14:paraId="561EAE5A" w14:textId="77777777" w:rsidR="007A1D02" w:rsidRPr="00C52C49" w:rsidRDefault="007A1D02" w:rsidP="00004670">
            <w:pPr>
              <w:spacing w:after="0" w:line="240" w:lineRule="auto"/>
              <w:rPr>
                <w:rFonts w:ascii="Calibri" w:hAnsi="Calibri"/>
              </w:rPr>
            </w:pPr>
            <w:r w:rsidRPr="00C52C49">
              <w:rPr>
                <w:rFonts w:ascii="Calibri" w:hAnsi="Calibri"/>
              </w:rPr>
              <w:t xml:space="preserve">ECS35b    </w:t>
            </w:r>
          </w:p>
          <w:p w14:paraId="72138F3B" w14:textId="77777777" w:rsidR="007A1D02" w:rsidRPr="00C52C49" w:rsidRDefault="007A1D02" w:rsidP="00004670">
            <w:pPr>
              <w:spacing w:after="0" w:line="240" w:lineRule="auto"/>
              <w:rPr>
                <w:rFonts w:ascii="Calibri" w:hAnsi="Calibri"/>
              </w:rPr>
            </w:pPr>
            <w:r w:rsidRPr="00C52C49">
              <w:rPr>
                <w:rFonts w:ascii="Calibri" w:hAnsi="Calibri"/>
              </w:rPr>
              <w:t>ECS35c</w:t>
            </w:r>
          </w:p>
          <w:p w14:paraId="736AB0C8" w14:textId="77777777" w:rsidR="007A1D02" w:rsidRPr="00C52C49" w:rsidRDefault="007A1D02" w:rsidP="00004670">
            <w:pPr>
              <w:spacing w:after="0" w:line="240" w:lineRule="auto"/>
              <w:rPr>
                <w:rFonts w:ascii="Calibri" w:hAnsi="Calibri"/>
              </w:rPr>
            </w:pPr>
            <w:r w:rsidRPr="00C52C49">
              <w:rPr>
                <w:rFonts w:ascii="Calibri" w:hAnsi="Calibri"/>
              </w:rPr>
              <w:t>ECS35d</w:t>
            </w:r>
          </w:p>
          <w:p w14:paraId="5F0CEDA7" w14:textId="77777777" w:rsidR="007A1D02" w:rsidRPr="00C52C49" w:rsidRDefault="007A1D02" w:rsidP="00004670">
            <w:pPr>
              <w:spacing w:after="0" w:line="240" w:lineRule="auto"/>
              <w:rPr>
                <w:rFonts w:ascii="Calibri" w:hAnsi="Calibri"/>
              </w:rPr>
            </w:pPr>
            <w:r w:rsidRPr="00C52C49">
              <w:rPr>
                <w:rFonts w:ascii="Calibri" w:hAnsi="Calibri"/>
              </w:rPr>
              <w:t>ECS35e ECS35f CS10a CS10b</w:t>
            </w:r>
          </w:p>
        </w:tc>
        <w:tc>
          <w:tcPr>
            <w:tcW w:w="1191" w:type="dxa"/>
            <w:vAlign w:val="center"/>
          </w:tcPr>
          <w:p w14:paraId="05332A6B" w14:textId="3C6C57B0" w:rsidR="007A1D02" w:rsidRPr="00C52C49" w:rsidRDefault="00B2013D" w:rsidP="002C2285">
            <w:pPr>
              <w:spacing w:after="0" w:line="240" w:lineRule="auto"/>
              <w:jc w:val="center"/>
              <w:rPr>
                <w:ins w:id="1132" w:author="Author"/>
                <w:rFonts w:ascii="Calibri" w:hAnsi="Calibri"/>
              </w:rPr>
            </w:pPr>
            <w:ins w:id="1133" w:author="Author">
              <w:r>
                <w:rPr>
                  <w:rFonts w:ascii="Calibri" w:hAnsi="Calibri"/>
                </w:rPr>
                <w:t>Yes</w:t>
              </w:r>
            </w:ins>
          </w:p>
        </w:tc>
      </w:tr>
      <w:tr w:rsidR="006E6A6D" w:rsidRPr="00C52C49" w14:paraId="7372AC52" w14:textId="30D75AF6" w:rsidTr="004213B2">
        <w:trPr>
          <w:trHeight w:val="454"/>
        </w:trPr>
        <w:tc>
          <w:tcPr>
            <w:tcW w:w="850" w:type="dxa"/>
            <w:shd w:val="clear" w:color="auto" w:fill="auto"/>
            <w:vAlign w:val="center"/>
          </w:tcPr>
          <w:p w14:paraId="18A3267C"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6.24.1</w:t>
            </w:r>
          </w:p>
        </w:tc>
        <w:tc>
          <w:tcPr>
            <w:tcW w:w="2126" w:type="dxa"/>
            <w:shd w:val="clear" w:color="auto" w:fill="auto"/>
            <w:noWrap/>
            <w:vAlign w:val="center"/>
          </w:tcPr>
          <w:p w14:paraId="46081EC4"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Retrieve Device Security Credentials (KRP)</w:t>
            </w:r>
          </w:p>
        </w:tc>
        <w:tc>
          <w:tcPr>
            <w:tcW w:w="5102" w:type="dxa"/>
            <w:shd w:val="clear" w:color="auto" w:fill="auto"/>
            <w:vAlign w:val="center"/>
          </w:tcPr>
          <w:p w14:paraId="40911620" w14:textId="33DC6A75" w:rsidR="007A1D02" w:rsidRPr="00C52C49" w:rsidRDefault="007A1D02" w:rsidP="00004670">
            <w:pPr>
              <w:spacing w:after="0" w:line="240" w:lineRule="auto"/>
              <w:rPr>
                <w:rFonts w:ascii="Calibri" w:hAnsi="Calibri"/>
                <w:color w:val="000000"/>
              </w:rPr>
            </w:pPr>
            <w:r w:rsidRPr="00C52C49">
              <w:rPr>
                <w:rFonts w:ascii="Calibri" w:hAnsi="Calibri"/>
                <w:color w:val="000000"/>
              </w:rPr>
              <w:t>This SRV is for retrieving Public Security Credentials of the K</w:t>
            </w:r>
            <w:del w:id="1134" w:author="Author">
              <w:r w:rsidRPr="00C52C49" w:rsidDel="005B6B2C">
                <w:rPr>
                  <w:rFonts w:ascii="Calibri" w:hAnsi="Calibri"/>
                  <w:color w:val="000000"/>
                </w:rPr>
                <w:delText>P</w:delText>
              </w:r>
            </w:del>
            <w:r w:rsidRPr="00C52C49">
              <w:rPr>
                <w:rFonts w:ascii="Calibri" w:hAnsi="Calibri"/>
                <w:color w:val="000000"/>
              </w:rPr>
              <w:t>R</w:t>
            </w:r>
            <w:ins w:id="1135" w:author="Author">
              <w:r w:rsidR="005B6B2C">
                <w:rPr>
                  <w:rFonts w:ascii="Calibri" w:hAnsi="Calibri"/>
                  <w:color w:val="000000"/>
                </w:rPr>
                <w:t>P</w:t>
              </w:r>
            </w:ins>
            <w:r w:rsidRPr="00C52C49">
              <w:rPr>
                <w:rFonts w:ascii="Calibri" w:hAnsi="Calibri"/>
                <w:color w:val="000000"/>
              </w:rPr>
              <w:t>.</w:t>
            </w:r>
            <w:ins w:id="1136" w:author="Author">
              <w:r w:rsidR="00E877B1">
                <w:rPr>
                  <w:rFonts w:ascii="Calibri" w:hAnsi="Calibri"/>
                  <w:color w:val="000000"/>
                </w:rPr>
                <w:t xml:space="preserve"> </w:t>
              </w:r>
              <w:r w:rsidR="00E877B1">
                <w:rPr>
                  <w:rFonts w:ascii="Calibri" w:eastAsia="Times New Roman" w:hAnsi="Calibri" w:cs="Times New Roman"/>
                </w:rPr>
                <w:t xml:space="preserve"> S1SR Sections 17 &amp; 18 set out various obligations on DCC processing and SMETS1 device specific behaviours for this SRV.</w:t>
              </w:r>
            </w:ins>
          </w:p>
        </w:tc>
        <w:tc>
          <w:tcPr>
            <w:tcW w:w="1701" w:type="dxa"/>
            <w:shd w:val="clear" w:color="auto" w:fill="auto"/>
            <w:vAlign w:val="center"/>
          </w:tcPr>
          <w:p w14:paraId="190AAA0F" w14:textId="77777777" w:rsidR="007A1D02" w:rsidRPr="00C52C49" w:rsidRDefault="007A1D02" w:rsidP="00004670">
            <w:pPr>
              <w:spacing w:after="0" w:line="240" w:lineRule="auto"/>
              <w:rPr>
                <w:rFonts w:ascii="Calibri" w:hAnsi="Calibri"/>
              </w:rPr>
            </w:pPr>
            <w:r w:rsidRPr="00C52C49">
              <w:rPr>
                <w:rFonts w:ascii="Calibri" w:hAnsi="Calibri"/>
              </w:rPr>
              <w:t>Import Supplier, Gas Supplier, Electricity Distributor, Gas Transporter</w:t>
            </w:r>
          </w:p>
        </w:tc>
        <w:tc>
          <w:tcPr>
            <w:tcW w:w="1701" w:type="dxa"/>
            <w:vAlign w:val="center"/>
          </w:tcPr>
          <w:p w14:paraId="492AD285" w14:textId="77777777" w:rsidR="007A1D02" w:rsidRPr="00C52C49" w:rsidRDefault="007A1D02" w:rsidP="00004670">
            <w:pPr>
              <w:spacing w:after="0" w:line="240" w:lineRule="auto"/>
              <w:rPr>
                <w:rFonts w:ascii="Calibri" w:hAnsi="Calibri"/>
              </w:rPr>
            </w:pPr>
            <w:r w:rsidRPr="00C52C49">
              <w:rPr>
                <w:rFonts w:ascii="Calibri" w:hAnsi="Calibri"/>
              </w:rPr>
              <w:t>Electricity Smart Meter Gas Smart Meter GPF</w:t>
            </w:r>
          </w:p>
          <w:p w14:paraId="0ADB26B0" w14:textId="77777777" w:rsidR="007A1D02" w:rsidRPr="00C52C49" w:rsidRDefault="007A1D02" w:rsidP="00004670">
            <w:pPr>
              <w:spacing w:after="0" w:line="240" w:lineRule="auto"/>
              <w:rPr>
                <w:rFonts w:ascii="Calibri" w:hAnsi="Calibri"/>
              </w:rPr>
            </w:pPr>
            <w:r w:rsidRPr="00C52C49">
              <w:rPr>
                <w:rFonts w:ascii="Calibri" w:hAnsi="Calibri"/>
              </w:rPr>
              <w:t>HCALCS</w:t>
            </w:r>
          </w:p>
        </w:tc>
        <w:tc>
          <w:tcPr>
            <w:tcW w:w="1417" w:type="dxa"/>
            <w:vAlign w:val="center"/>
          </w:tcPr>
          <w:p w14:paraId="1467F6C5" w14:textId="77777777" w:rsidR="007A1D02" w:rsidRPr="00C52C49" w:rsidRDefault="007A1D02" w:rsidP="00004670">
            <w:pPr>
              <w:spacing w:after="0" w:line="240" w:lineRule="auto"/>
              <w:rPr>
                <w:rFonts w:ascii="Calibri" w:hAnsi="Calibri"/>
              </w:rPr>
            </w:pPr>
            <w:r w:rsidRPr="00C52C49">
              <w:rPr>
                <w:rFonts w:ascii="Calibri" w:hAnsi="Calibri"/>
              </w:rPr>
              <w:t>CS02a</w:t>
            </w:r>
          </w:p>
        </w:tc>
        <w:tc>
          <w:tcPr>
            <w:tcW w:w="1191" w:type="dxa"/>
            <w:vAlign w:val="center"/>
          </w:tcPr>
          <w:p w14:paraId="50C96336" w14:textId="026170B4" w:rsidR="007A1D02" w:rsidRPr="00C52C49" w:rsidRDefault="005435C6" w:rsidP="002C2285">
            <w:pPr>
              <w:spacing w:after="0" w:line="240" w:lineRule="auto"/>
              <w:jc w:val="center"/>
              <w:rPr>
                <w:rFonts w:ascii="Calibri" w:hAnsi="Calibri"/>
              </w:rPr>
            </w:pPr>
            <w:ins w:id="1137" w:author="Author">
              <w:r>
                <w:rPr>
                  <w:rFonts w:ascii="Calibri" w:hAnsi="Calibri"/>
                </w:rPr>
                <w:t>Yes</w:t>
              </w:r>
            </w:ins>
          </w:p>
        </w:tc>
      </w:tr>
      <w:tr w:rsidR="006E6A6D" w:rsidRPr="00C52C49" w14:paraId="4DA35248" w14:textId="6F23A169" w:rsidTr="004213B2">
        <w:trPr>
          <w:trHeight w:val="454"/>
        </w:trPr>
        <w:tc>
          <w:tcPr>
            <w:tcW w:w="850" w:type="dxa"/>
            <w:shd w:val="clear" w:color="auto" w:fill="auto"/>
            <w:vAlign w:val="center"/>
          </w:tcPr>
          <w:p w14:paraId="1149ADF1"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6.24.2</w:t>
            </w:r>
          </w:p>
        </w:tc>
        <w:tc>
          <w:tcPr>
            <w:tcW w:w="2126" w:type="dxa"/>
            <w:shd w:val="clear" w:color="auto" w:fill="auto"/>
            <w:noWrap/>
            <w:vAlign w:val="center"/>
          </w:tcPr>
          <w:p w14:paraId="52A2BC9C"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Retrieve Device Security Credentials (Device)</w:t>
            </w:r>
          </w:p>
        </w:tc>
        <w:tc>
          <w:tcPr>
            <w:tcW w:w="5102" w:type="dxa"/>
            <w:shd w:val="clear" w:color="auto" w:fill="auto"/>
            <w:vAlign w:val="center"/>
          </w:tcPr>
          <w:p w14:paraId="482A8024" w14:textId="74EF385A" w:rsidR="007A1D02" w:rsidRPr="00C52C49" w:rsidRDefault="007A1D02" w:rsidP="00004670">
            <w:pPr>
              <w:spacing w:after="0" w:line="240" w:lineRule="auto"/>
              <w:rPr>
                <w:rFonts w:ascii="Calibri" w:hAnsi="Calibri"/>
                <w:color w:val="000000"/>
              </w:rPr>
            </w:pPr>
            <w:r w:rsidRPr="00C52C49">
              <w:rPr>
                <w:rFonts w:ascii="Calibri" w:hAnsi="Calibri"/>
                <w:color w:val="000000"/>
              </w:rPr>
              <w:t>This SRV is for retrieving the Device Security Credentials</w:t>
            </w:r>
            <w:ins w:id="1138" w:author="Author">
              <w:r w:rsidR="00096619">
                <w:rPr>
                  <w:rFonts w:ascii="Calibri" w:hAnsi="Calibri"/>
                  <w:color w:val="000000"/>
                </w:rPr>
                <w:t xml:space="preserve">.  </w:t>
              </w:r>
            </w:ins>
          </w:p>
        </w:tc>
        <w:tc>
          <w:tcPr>
            <w:tcW w:w="1701" w:type="dxa"/>
            <w:shd w:val="clear" w:color="auto" w:fill="auto"/>
            <w:vAlign w:val="center"/>
          </w:tcPr>
          <w:p w14:paraId="2182CC42" w14:textId="77777777" w:rsidR="007A1D02" w:rsidRPr="00C52C49" w:rsidRDefault="007A1D02" w:rsidP="00004670">
            <w:pPr>
              <w:spacing w:after="0" w:line="240" w:lineRule="auto"/>
              <w:rPr>
                <w:rFonts w:ascii="Calibri" w:hAnsi="Calibri"/>
              </w:rPr>
            </w:pPr>
            <w:r w:rsidRPr="00C52C49">
              <w:rPr>
                <w:rFonts w:ascii="Calibri" w:hAnsi="Calibri"/>
              </w:rPr>
              <w:t>Import Supplier, Gas Supplier</w:t>
            </w:r>
          </w:p>
        </w:tc>
        <w:tc>
          <w:tcPr>
            <w:tcW w:w="1701" w:type="dxa"/>
            <w:vAlign w:val="center"/>
          </w:tcPr>
          <w:p w14:paraId="31E2B806" w14:textId="77777777" w:rsidR="007A1D02" w:rsidRPr="00C52C49" w:rsidRDefault="007A1D02" w:rsidP="00004670">
            <w:pPr>
              <w:spacing w:after="0" w:line="240" w:lineRule="auto"/>
              <w:rPr>
                <w:rFonts w:ascii="Calibri" w:hAnsi="Calibri"/>
              </w:rPr>
            </w:pPr>
            <w:r w:rsidRPr="00C52C49">
              <w:rPr>
                <w:rFonts w:ascii="Calibri" w:hAnsi="Calibri"/>
              </w:rPr>
              <w:t>Electricity Smart Meter Gas Smart Meter GPF</w:t>
            </w:r>
          </w:p>
        </w:tc>
        <w:tc>
          <w:tcPr>
            <w:tcW w:w="1417" w:type="dxa"/>
            <w:vAlign w:val="center"/>
          </w:tcPr>
          <w:p w14:paraId="61BA92EC" w14:textId="77777777" w:rsidR="007A1D02" w:rsidRPr="00C52C49" w:rsidRDefault="007A1D02" w:rsidP="00004670">
            <w:pPr>
              <w:spacing w:after="0" w:line="240" w:lineRule="auto"/>
              <w:rPr>
                <w:rFonts w:ascii="Calibri" w:hAnsi="Calibri"/>
              </w:rPr>
            </w:pPr>
            <w:r w:rsidRPr="00C52C49">
              <w:rPr>
                <w:rFonts w:ascii="Calibri" w:hAnsi="Calibri"/>
              </w:rPr>
              <w:t>CS02e</w:t>
            </w:r>
          </w:p>
        </w:tc>
        <w:tc>
          <w:tcPr>
            <w:tcW w:w="1191" w:type="dxa"/>
            <w:vAlign w:val="center"/>
          </w:tcPr>
          <w:p w14:paraId="44F43873" w14:textId="3A75E0A4" w:rsidR="007A1D02" w:rsidRPr="00C52C49" w:rsidRDefault="005435C6" w:rsidP="002C2285">
            <w:pPr>
              <w:spacing w:after="0" w:line="240" w:lineRule="auto"/>
              <w:jc w:val="center"/>
              <w:rPr>
                <w:ins w:id="1139" w:author="Author"/>
                <w:rFonts w:ascii="Calibri" w:hAnsi="Calibri"/>
              </w:rPr>
            </w:pPr>
            <w:ins w:id="1140" w:author="Author">
              <w:r>
                <w:rPr>
                  <w:rFonts w:ascii="Calibri" w:hAnsi="Calibri"/>
                </w:rPr>
                <w:t>No</w:t>
              </w:r>
            </w:ins>
          </w:p>
        </w:tc>
      </w:tr>
      <w:tr w:rsidR="006E6A6D" w:rsidRPr="00C52C49" w14:paraId="7CCCBF77" w14:textId="32CD89CC" w:rsidTr="004213B2">
        <w:trPr>
          <w:trHeight w:val="454"/>
        </w:trPr>
        <w:tc>
          <w:tcPr>
            <w:tcW w:w="850" w:type="dxa"/>
            <w:shd w:val="clear" w:color="auto" w:fill="auto"/>
            <w:vAlign w:val="center"/>
          </w:tcPr>
          <w:p w14:paraId="0D98793D"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6.30</w:t>
            </w:r>
          </w:p>
        </w:tc>
        <w:tc>
          <w:tcPr>
            <w:tcW w:w="2126" w:type="dxa"/>
            <w:shd w:val="clear" w:color="auto" w:fill="auto"/>
            <w:noWrap/>
            <w:vAlign w:val="center"/>
          </w:tcPr>
          <w:p w14:paraId="2D6FCDE9" w14:textId="77777777" w:rsidR="007A1D02" w:rsidRPr="00C52C49" w:rsidRDefault="007A1D02" w:rsidP="00004670">
            <w:pPr>
              <w:spacing w:after="0" w:line="240" w:lineRule="auto"/>
              <w:rPr>
                <w:rFonts w:ascii="Calibri" w:hAnsi="Calibri"/>
                <w:color w:val="000000"/>
              </w:rPr>
            </w:pPr>
            <w:r w:rsidRPr="00C52C49">
              <w:t>Read CHF Sub-GHz Configuration</w:t>
            </w:r>
          </w:p>
        </w:tc>
        <w:tc>
          <w:tcPr>
            <w:tcW w:w="5102" w:type="dxa"/>
            <w:shd w:val="clear" w:color="auto" w:fill="auto"/>
            <w:vAlign w:val="center"/>
          </w:tcPr>
          <w:p w14:paraId="353B38B0" w14:textId="04DDD7AC" w:rsidR="007A1D02" w:rsidRPr="00C52C49" w:rsidRDefault="007A1D02" w:rsidP="00004670">
            <w:pPr>
              <w:spacing w:after="0" w:line="240" w:lineRule="auto"/>
              <w:rPr>
                <w:rFonts w:ascii="Calibri" w:hAnsi="Calibri"/>
                <w:color w:val="000000"/>
              </w:rPr>
            </w:pPr>
            <w:r w:rsidRPr="00C52C49">
              <w:rPr>
                <w:rFonts w:ascii="Calibri" w:hAnsi="Calibri"/>
                <w:color w:val="000000"/>
              </w:rPr>
              <w:t>This SRV reads the Sub-GHz configuration values from the CHF on a Dual Band CH</w:t>
            </w:r>
          </w:p>
        </w:tc>
        <w:tc>
          <w:tcPr>
            <w:tcW w:w="1701" w:type="dxa"/>
            <w:shd w:val="clear" w:color="auto" w:fill="auto"/>
            <w:vAlign w:val="center"/>
          </w:tcPr>
          <w:p w14:paraId="3BFA97FF" w14:textId="77777777" w:rsidR="007A1D02" w:rsidRPr="00C52C49" w:rsidRDefault="007A1D02" w:rsidP="00004670">
            <w:pPr>
              <w:spacing w:after="0" w:line="240" w:lineRule="auto"/>
              <w:rPr>
                <w:rFonts w:ascii="Calibri" w:hAnsi="Calibri"/>
              </w:rPr>
            </w:pPr>
            <w:r w:rsidRPr="00C52C49">
              <w:rPr>
                <w:rFonts w:ascii="Calibri" w:hAnsi="Calibri"/>
              </w:rPr>
              <w:t xml:space="preserve">Import Supplier, </w:t>
            </w:r>
          </w:p>
          <w:p w14:paraId="17A5E63C" w14:textId="4DA79961" w:rsidR="007A1D02" w:rsidRPr="00C52C49" w:rsidRDefault="007A1D02" w:rsidP="00004670">
            <w:pPr>
              <w:spacing w:after="0" w:line="240" w:lineRule="auto"/>
              <w:rPr>
                <w:rFonts w:ascii="Calibri" w:hAnsi="Calibri"/>
              </w:rPr>
            </w:pPr>
            <w:r w:rsidRPr="00C52C49">
              <w:rPr>
                <w:rFonts w:ascii="Calibri" w:hAnsi="Calibri"/>
              </w:rPr>
              <w:t xml:space="preserve">Gas </w:t>
            </w:r>
            <w:proofErr w:type="gramStart"/>
            <w:r w:rsidRPr="00C52C49">
              <w:rPr>
                <w:rFonts w:ascii="Calibri" w:hAnsi="Calibri"/>
              </w:rPr>
              <w:t>Supplier,  Registered</w:t>
            </w:r>
            <w:proofErr w:type="gramEnd"/>
            <w:r w:rsidRPr="00C52C49">
              <w:rPr>
                <w:rFonts w:ascii="Calibri" w:hAnsi="Calibri"/>
              </w:rPr>
              <w:t xml:space="preserve"> Supplier Agent</w:t>
            </w:r>
          </w:p>
        </w:tc>
        <w:tc>
          <w:tcPr>
            <w:tcW w:w="1701" w:type="dxa"/>
            <w:vAlign w:val="center"/>
          </w:tcPr>
          <w:p w14:paraId="527E420B" w14:textId="77777777" w:rsidR="007A1D02" w:rsidRPr="00C52C49" w:rsidRDefault="007A1D02" w:rsidP="00004670">
            <w:pPr>
              <w:spacing w:after="0" w:line="240" w:lineRule="auto"/>
              <w:rPr>
                <w:rFonts w:ascii="Calibri" w:hAnsi="Calibri"/>
              </w:rPr>
            </w:pPr>
            <w:r w:rsidRPr="00C52C49">
              <w:rPr>
                <w:rFonts w:ascii="Calibri" w:hAnsi="Calibri"/>
              </w:rPr>
              <w:t>CHF – Dual Band Only</w:t>
            </w:r>
          </w:p>
        </w:tc>
        <w:tc>
          <w:tcPr>
            <w:tcW w:w="1417" w:type="dxa"/>
            <w:vAlign w:val="center"/>
          </w:tcPr>
          <w:p w14:paraId="50B88D51" w14:textId="77777777" w:rsidR="007A1D02" w:rsidRPr="00C52C49" w:rsidRDefault="007A1D02" w:rsidP="00004670">
            <w:pPr>
              <w:spacing w:after="0" w:line="240" w:lineRule="auto"/>
              <w:rPr>
                <w:rFonts w:ascii="Calibri" w:hAnsi="Calibri"/>
              </w:rPr>
            </w:pPr>
            <w:r w:rsidRPr="00C52C49">
              <w:rPr>
                <w:rFonts w:ascii="Calibri" w:hAnsi="Calibri"/>
              </w:rPr>
              <w:t>GBCS v2.0</w:t>
            </w:r>
          </w:p>
          <w:p w14:paraId="531236CA" w14:textId="77777777" w:rsidR="007A1D02" w:rsidRPr="00C52C49" w:rsidRDefault="007A1D02" w:rsidP="00004670">
            <w:pPr>
              <w:spacing w:after="0" w:line="240" w:lineRule="auto"/>
              <w:rPr>
                <w:rFonts w:ascii="Calibri" w:hAnsi="Calibri"/>
              </w:rPr>
            </w:pPr>
            <w:r w:rsidRPr="00C52C49">
              <w:rPr>
                <w:rFonts w:ascii="Calibri" w:hAnsi="Calibri"/>
              </w:rPr>
              <w:t>DBCH03</w:t>
            </w:r>
          </w:p>
        </w:tc>
        <w:tc>
          <w:tcPr>
            <w:tcW w:w="1191" w:type="dxa"/>
            <w:vAlign w:val="center"/>
          </w:tcPr>
          <w:p w14:paraId="122C2723" w14:textId="13EA06DF" w:rsidR="007A1D02" w:rsidRPr="00C52C49" w:rsidRDefault="005435C6" w:rsidP="002C2285">
            <w:pPr>
              <w:spacing w:after="0" w:line="240" w:lineRule="auto"/>
              <w:jc w:val="center"/>
              <w:rPr>
                <w:ins w:id="1141" w:author="Author"/>
                <w:rFonts w:ascii="Calibri" w:hAnsi="Calibri"/>
              </w:rPr>
            </w:pPr>
            <w:ins w:id="1142" w:author="Author">
              <w:r>
                <w:rPr>
                  <w:rFonts w:ascii="Calibri" w:hAnsi="Calibri"/>
                </w:rPr>
                <w:t>No</w:t>
              </w:r>
            </w:ins>
          </w:p>
        </w:tc>
      </w:tr>
      <w:tr w:rsidR="006E6A6D" w:rsidRPr="00C52C49" w14:paraId="1F6587C6" w14:textId="4383FDC9" w:rsidTr="004213B2">
        <w:trPr>
          <w:trHeight w:val="454"/>
        </w:trPr>
        <w:tc>
          <w:tcPr>
            <w:tcW w:w="850" w:type="dxa"/>
            <w:shd w:val="clear" w:color="auto" w:fill="auto"/>
            <w:vAlign w:val="center"/>
          </w:tcPr>
          <w:p w14:paraId="55DA4180"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 xml:space="preserve">6.31 </w:t>
            </w:r>
          </w:p>
        </w:tc>
        <w:tc>
          <w:tcPr>
            <w:tcW w:w="2126" w:type="dxa"/>
            <w:shd w:val="clear" w:color="auto" w:fill="auto"/>
            <w:noWrap/>
            <w:vAlign w:val="center"/>
          </w:tcPr>
          <w:p w14:paraId="310F9C59"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Read CHF Sub-GHz Channel</w:t>
            </w:r>
          </w:p>
        </w:tc>
        <w:tc>
          <w:tcPr>
            <w:tcW w:w="5102" w:type="dxa"/>
            <w:shd w:val="clear" w:color="auto" w:fill="auto"/>
            <w:vAlign w:val="center"/>
          </w:tcPr>
          <w:p w14:paraId="3EEDDBCC" w14:textId="77777777" w:rsidR="007A1D02" w:rsidRPr="00C52C49" w:rsidRDefault="007A1D02" w:rsidP="00004670">
            <w:pPr>
              <w:spacing w:after="0" w:line="240" w:lineRule="auto"/>
              <w:rPr>
                <w:rFonts w:ascii="Calibri" w:hAnsi="Calibri"/>
                <w:color w:val="000000"/>
              </w:rPr>
            </w:pPr>
            <w:r w:rsidRPr="00C52C49">
              <w:t>This SRV reads the Sub GHz Channel the Dual Band CH is currently operating on</w:t>
            </w:r>
          </w:p>
        </w:tc>
        <w:tc>
          <w:tcPr>
            <w:tcW w:w="1701" w:type="dxa"/>
            <w:shd w:val="clear" w:color="auto" w:fill="auto"/>
            <w:vAlign w:val="center"/>
          </w:tcPr>
          <w:p w14:paraId="4615F64E" w14:textId="77777777" w:rsidR="007A1D02" w:rsidRPr="00C52C49" w:rsidRDefault="007A1D02" w:rsidP="00004670">
            <w:pPr>
              <w:spacing w:after="0" w:line="240" w:lineRule="auto"/>
              <w:rPr>
                <w:rFonts w:ascii="Calibri" w:hAnsi="Calibri"/>
              </w:rPr>
            </w:pPr>
            <w:r w:rsidRPr="00C52C49">
              <w:rPr>
                <w:rFonts w:ascii="Calibri" w:hAnsi="Calibri"/>
              </w:rPr>
              <w:t xml:space="preserve">Import Supplier, </w:t>
            </w:r>
          </w:p>
          <w:p w14:paraId="5396D5F7" w14:textId="31B40B69" w:rsidR="007A1D02" w:rsidRPr="00C52C49" w:rsidRDefault="007A1D02" w:rsidP="00004670">
            <w:pPr>
              <w:spacing w:after="0" w:line="240" w:lineRule="auto"/>
              <w:rPr>
                <w:rFonts w:ascii="Calibri" w:hAnsi="Calibri"/>
              </w:rPr>
            </w:pPr>
            <w:r w:rsidRPr="00C52C49">
              <w:rPr>
                <w:rFonts w:ascii="Calibri" w:hAnsi="Calibri"/>
              </w:rPr>
              <w:t xml:space="preserve">Gas </w:t>
            </w:r>
            <w:proofErr w:type="gramStart"/>
            <w:r w:rsidRPr="00C52C49">
              <w:rPr>
                <w:rFonts w:ascii="Calibri" w:hAnsi="Calibri"/>
              </w:rPr>
              <w:t>Supplier,  Registered</w:t>
            </w:r>
            <w:proofErr w:type="gramEnd"/>
            <w:r w:rsidRPr="00C52C49">
              <w:rPr>
                <w:rFonts w:ascii="Calibri" w:hAnsi="Calibri"/>
              </w:rPr>
              <w:t xml:space="preserve"> Supplier Agent</w:t>
            </w:r>
          </w:p>
        </w:tc>
        <w:tc>
          <w:tcPr>
            <w:tcW w:w="1701" w:type="dxa"/>
            <w:vAlign w:val="center"/>
          </w:tcPr>
          <w:p w14:paraId="5C9B5772" w14:textId="77777777" w:rsidR="007A1D02" w:rsidRPr="00C52C49" w:rsidRDefault="007A1D02" w:rsidP="00004670">
            <w:pPr>
              <w:spacing w:after="0" w:line="240" w:lineRule="auto"/>
              <w:rPr>
                <w:rFonts w:ascii="Calibri" w:hAnsi="Calibri"/>
              </w:rPr>
            </w:pPr>
            <w:r w:rsidRPr="00C52C49">
              <w:rPr>
                <w:rFonts w:ascii="Calibri" w:hAnsi="Calibri"/>
              </w:rPr>
              <w:t>CHF – Dual Band Only</w:t>
            </w:r>
          </w:p>
        </w:tc>
        <w:tc>
          <w:tcPr>
            <w:tcW w:w="1417" w:type="dxa"/>
            <w:vAlign w:val="center"/>
          </w:tcPr>
          <w:p w14:paraId="4E768DC6" w14:textId="77777777" w:rsidR="007A1D02" w:rsidRPr="00C52C49" w:rsidRDefault="007A1D02" w:rsidP="00004670">
            <w:pPr>
              <w:spacing w:after="0" w:line="240" w:lineRule="auto"/>
              <w:rPr>
                <w:rFonts w:ascii="Calibri" w:hAnsi="Calibri"/>
              </w:rPr>
            </w:pPr>
            <w:r w:rsidRPr="00C52C49">
              <w:rPr>
                <w:rFonts w:ascii="Calibri" w:hAnsi="Calibri"/>
              </w:rPr>
              <w:t>GBCS v2.0</w:t>
            </w:r>
          </w:p>
          <w:p w14:paraId="3529CB35" w14:textId="77777777" w:rsidR="007A1D02" w:rsidRPr="00C52C49" w:rsidRDefault="007A1D02" w:rsidP="00004670">
            <w:pPr>
              <w:spacing w:after="0" w:line="240" w:lineRule="auto"/>
              <w:rPr>
                <w:rFonts w:ascii="Calibri" w:hAnsi="Calibri"/>
              </w:rPr>
            </w:pPr>
            <w:r w:rsidRPr="00C52C49">
              <w:rPr>
                <w:rFonts w:ascii="Calibri" w:hAnsi="Calibri"/>
              </w:rPr>
              <w:t>DBCH01</w:t>
            </w:r>
          </w:p>
        </w:tc>
        <w:tc>
          <w:tcPr>
            <w:tcW w:w="1191" w:type="dxa"/>
            <w:vAlign w:val="center"/>
          </w:tcPr>
          <w:p w14:paraId="39ABD4BF" w14:textId="255BD780" w:rsidR="007A1D02" w:rsidRPr="00C52C49" w:rsidRDefault="00FF350C" w:rsidP="002C2285">
            <w:pPr>
              <w:spacing w:after="0" w:line="240" w:lineRule="auto"/>
              <w:jc w:val="center"/>
              <w:rPr>
                <w:ins w:id="1143" w:author="Author"/>
                <w:rFonts w:ascii="Calibri" w:hAnsi="Calibri"/>
              </w:rPr>
            </w:pPr>
            <w:ins w:id="1144" w:author="Author">
              <w:r>
                <w:rPr>
                  <w:rFonts w:ascii="Calibri" w:hAnsi="Calibri"/>
                </w:rPr>
                <w:t>No</w:t>
              </w:r>
            </w:ins>
          </w:p>
        </w:tc>
      </w:tr>
      <w:tr w:rsidR="006E6A6D" w:rsidRPr="00C52C49" w14:paraId="4E1B3FA8" w14:textId="7625B169" w:rsidTr="004213B2">
        <w:trPr>
          <w:trHeight w:val="454"/>
        </w:trPr>
        <w:tc>
          <w:tcPr>
            <w:tcW w:w="850" w:type="dxa"/>
            <w:shd w:val="clear" w:color="auto" w:fill="auto"/>
            <w:vAlign w:val="center"/>
          </w:tcPr>
          <w:p w14:paraId="15167067"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6.32</w:t>
            </w:r>
          </w:p>
        </w:tc>
        <w:tc>
          <w:tcPr>
            <w:tcW w:w="2126" w:type="dxa"/>
            <w:shd w:val="clear" w:color="auto" w:fill="auto"/>
            <w:noWrap/>
            <w:vAlign w:val="center"/>
          </w:tcPr>
          <w:p w14:paraId="18E2DF1C"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Read CHF Sub-GHz Channel Log</w:t>
            </w:r>
          </w:p>
        </w:tc>
        <w:tc>
          <w:tcPr>
            <w:tcW w:w="5102" w:type="dxa"/>
            <w:shd w:val="clear" w:color="auto" w:fill="auto"/>
            <w:vAlign w:val="center"/>
          </w:tcPr>
          <w:p w14:paraId="5295F7C8" w14:textId="77777777" w:rsidR="007A1D02" w:rsidRPr="00C52C49" w:rsidRDefault="007A1D02" w:rsidP="00004670">
            <w:pPr>
              <w:spacing w:after="0" w:line="240" w:lineRule="auto"/>
              <w:rPr>
                <w:rFonts w:ascii="Calibri" w:hAnsi="Calibri"/>
                <w:color w:val="000000"/>
              </w:rPr>
            </w:pPr>
            <w:r w:rsidRPr="00C52C49">
              <w:t>This SRV reads the Sub GHz Channel Log from the Dual Band CH.</w:t>
            </w:r>
          </w:p>
        </w:tc>
        <w:tc>
          <w:tcPr>
            <w:tcW w:w="1701" w:type="dxa"/>
            <w:shd w:val="clear" w:color="auto" w:fill="auto"/>
            <w:vAlign w:val="center"/>
          </w:tcPr>
          <w:p w14:paraId="5E4F9FDA" w14:textId="77777777" w:rsidR="007A1D02" w:rsidRPr="00C52C49" w:rsidRDefault="007A1D02" w:rsidP="00004670">
            <w:pPr>
              <w:spacing w:after="0" w:line="240" w:lineRule="auto"/>
              <w:rPr>
                <w:rFonts w:ascii="Calibri" w:hAnsi="Calibri"/>
              </w:rPr>
            </w:pPr>
            <w:r w:rsidRPr="00C52C49">
              <w:rPr>
                <w:rFonts w:ascii="Calibri" w:hAnsi="Calibri"/>
              </w:rPr>
              <w:t xml:space="preserve">Import Supplier, </w:t>
            </w:r>
          </w:p>
          <w:p w14:paraId="2FB45320" w14:textId="63268792" w:rsidR="007A1D02" w:rsidRPr="00C52C49" w:rsidRDefault="007A1D02" w:rsidP="00004670">
            <w:pPr>
              <w:spacing w:after="0" w:line="240" w:lineRule="auto"/>
              <w:rPr>
                <w:rFonts w:ascii="Calibri" w:hAnsi="Calibri"/>
              </w:rPr>
            </w:pPr>
            <w:r w:rsidRPr="00C52C49">
              <w:rPr>
                <w:rFonts w:ascii="Calibri" w:hAnsi="Calibri"/>
              </w:rPr>
              <w:t xml:space="preserve">Gas </w:t>
            </w:r>
            <w:proofErr w:type="gramStart"/>
            <w:r w:rsidRPr="00C52C49">
              <w:rPr>
                <w:rFonts w:ascii="Calibri" w:hAnsi="Calibri"/>
              </w:rPr>
              <w:t>Supplier,  Registered</w:t>
            </w:r>
            <w:proofErr w:type="gramEnd"/>
            <w:r w:rsidRPr="00C52C49">
              <w:rPr>
                <w:rFonts w:ascii="Calibri" w:hAnsi="Calibri"/>
              </w:rPr>
              <w:t xml:space="preserve"> Supplier Agent</w:t>
            </w:r>
          </w:p>
        </w:tc>
        <w:tc>
          <w:tcPr>
            <w:tcW w:w="1701" w:type="dxa"/>
            <w:vAlign w:val="center"/>
          </w:tcPr>
          <w:p w14:paraId="33E5BFCD" w14:textId="77777777" w:rsidR="007A1D02" w:rsidRPr="00C52C49" w:rsidRDefault="007A1D02" w:rsidP="00004670">
            <w:pPr>
              <w:spacing w:after="0" w:line="240" w:lineRule="auto"/>
              <w:rPr>
                <w:rFonts w:ascii="Calibri" w:hAnsi="Calibri"/>
              </w:rPr>
            </w:pPr>
            <w:r w:rsidRPr="00C52C49">
              <w:rPr>
                <w:rFonts w:ascii="Calibri" w:hAnsi="Calibri"/>
              </w:rPr>
              <w:t>CHF – Dual Band Only</w:t>
            </w:r>
          </w:p>
        </w:tc>
        <w:tc>
          <w:tcPr>
            <w:tcW w:w="1417" w:type="dxa"/>
            <w:vAlign w:val="center"/>
          </w:tcPr>
          <w:p w14:paraId="0FFBF8C3" w14:textId="77777777" w:rsidR="007A1D02" w:rsidRPr="00C52C49" w:rsidRDefault="007A1D02" w:rsidP="00004670">
            <w:pPr>
              <w:spacing w:after="0" w:line="240" w:lineRule="auto"/>
              <w:rPr>
                <w:rFonts w:ascii="Calibri" w:hAnsi="Calibri"/>
              </w:rPr>
            </w:pPr>
            <w:r w:rsidRPr="00C52C49">
              <w:rPr>
                <w:rFonts w:ascii="Calibri" w:hAnsi="Calibri"/>
              </w:rPr>
              <w:t>GBCSv2.0</w:t>
            </w:r>
          </w:p>
          <w:p w14:paraId="508309C9" w14:textId="77777777" w:rsidR="007A1D02" w:rsidRPr="00C52C49" w:rsidRDefault="007A1D02" w:rsidP="00004670">
            <w:pPr>
              <w:spacing w:after="0" w:line="240" w:lineRule="auto"/>
              <w:rPr>
                <w:rFonts w:ascii="Calibri" w:hAnsi="Calibri"/>
              </w:rPr>
            </w:pPr>
            <w:r w:rsidRPr="00C52C49">
              <w:rPr>
                <w:rFonts w:ascii="Calibri" w:hAnsi="Calibri"/>
              </w:rPr>
              <w:t>DBCH02</w:t>
            </w:r>
          </w:p>
        </w:tc>
        <w:tc>
          <w:tcPr>
            <w:tcW w:w="1191" w:type="dxa"/>
            <w:vAlign w:val="center"/>
          </w:tcPr>
          <w:p w14:paraId="1F13FDCF" w14:textId="3D209333" w:rsidR="007A1D02" w:rsidRPr="00C52C49" w:rsidRDefault="00FF350C" w:rsidP="002C2285">
            <w:pPr>
              <w:spacing w:after="0" w:line="240" w:lineRule="auto"/>
              <w:jc w:val="center"/>
              <w:rPr>
                <w:ins w:id="1145" w:author="Author"/>
                <w:rFonts w:ascii="Calibri" w:hAnsi="Calibri"/>
              </w:rPr>
            </w:pPr>
            <w:ins w:id="1146" w:author="Author">
              <w:r>
                <w:rPr>
                  <w:rFonts w:ascii="Calibri" w:hAnsi="Calibri"/>
                </w:rPr>
                <w:t>No</w:t>
              </w:r>
            </w:ins>
          </w:p>
        </w:tc>
      </w:tr>
      <w:tr w:rsidR="006E6A6D" w:rsidRPr="00C52C49" w14:paraId="5DBB5A9B" w14:textId="6B981D00" w:rsidTr="004213B2">
        <w:trPr>
          <w:trHeight w:val="454"/>
        </w:trPr>
        <w:tc>
          <w:tcPr>
            <w:tcW w:w="850" w:type="dxa"/>
            <w:shd w:val="clear" w:color="auto" w:fill="auto"/>
            <w:vAlign w:val="center"/>
            <w:hideMark/>
          </w:tcPr>
          <w:p w14:paraId="0665EF7E" w14:textId="77777777" w:rsidR="007A1D02" w:rsidRPr="00C52C49" w:rsidRDefault="007A1D02" w:rsidP="00004670">
            <w:pPr>
              <w:spacing w:after="0" w:line="240" w:lineRule="auto"/>
              <w:rPr>
                <w:rFonts w:ascii="Calibri" w:eastAsia="Times New Roman" w:hAnsi="Calibri" w:cs="Times New Roman"/>
              </w:rPr>
            </w:pPr>
            <w:r w:rsidRPr="00C52C49">
              <w:rPr>
                <w:rFonts w:ascii="Calibri" w:hAnsi="Calibri"/>
                <w:color w:val="000000"/>
              </w:rPr>
              <w:t>7.4</w:t>
            </w:r>
          </w:p>
        </w:tc>
        <w:tc>
          <w:tcPr>
            <w:tcW w:w="2126" w:type="dxa"/>
            <w:shd w:val="clear" w:color="auto" w:fill="auto"/>
            <w:noWrap/>
            <w:vAlign w:val="center"/>
            <w:hideMark/>
          </w:tcPr>
          <w:p w14:paraId="0FA177FD" w14:textId="77777777" w:rsidR="007A1D02" w:rsidRPr="00C52C49" w:rsidRDefault="007A1D02" w:rsidP="00004670">
            <w:pPr>
              <w:spacing w:after="0" w:line="240" w:lineRule="auto"/>
              <w:rPr>
                <w:rFonts w:ascii="Calibri" w:eastAsia="Times New Roman" w:hAnsi="Calibri" w:cs="Times New Roman"/>
              </w:rPr>
            </w:pPr>
            <w:r w:rsidRPr="00C52C49">
              <w:rPr>
                <w:rFonts w:ascii="Calibri" w:hAnsi="Calibri"/>
                <w:color w:val="000000"/>
              </w:rPr>
              <w:t xml:space="preserve">Read Supply Status </w:t>
            </w:r>
          </w:p>
        </w:tc>
        <w:tc>
          <w:tcPr>
            <w:tcW w:w="5102" w:type="dxa"/>
            <w:shd w:val="clear" w:color="auto" w:fill="auto"/>
            <w:vAlign w:val="center"/>
            <w:hideMark/>
          </w:tcPr>
          <w:p w14:paraId="4084D5C4" w14:textId="01CBEE45" w:rsidR="007A1D02" w:rsidRPr="00C52C49" w:rsidRDefault="007A1D02" w:rsidP="00004670">
            <w:pPr>
              <w:spacing w:after="0" w:line="240" w:lineRule="auto"/>
              <w:rPr>
                <w:rFonts w:ascii="Calibri" w:eastAsia="Times New Roman" w:hAnsi="Calibri" w:cs="Times New Roman"/>
              </w:rPr>
            </w:pPr>
            <w:r w:rsidRPr="00C52C49">
              <w:rPr>
                <w:rFonts w:ascii="Calibri" w:hAnsi="Calibri"/>
                <w:color w:val="000000"/>
              </w:rPr>
              <w:t>This SRV is for reading the status of the Load Switch/Valve in the Smart Meter.</w:t>
            </w:r>
            <w:ins w:id="1147" w:author="Author">
              <w:r w:rsidR="005E311E">
                <w:rPr>
                  <w:rFonts w:ascii="Calibri" w:hAnsi="Calibri"/>
                  <w:color w:val="000000"/>
                </w:rPr>
                <w:t xml:space="preserve"> </w:t>
              </w:r>
              <w:r w:rsidR="005E311E">
                <w:rPr>
                  <w:rFonts w:ascii="Calibri" w:eastAsia="Times New Roman" w:hAnsi="Calibri" w:cs="Times New Roman"/>
                </w:rPr>
                <w:t xml:space="preserve"> S1SR Section 18 sets out SMETS1 device specific behaviours for this SRV.</w:t>
              </w:r>
            </w:ins>
          </w:p>
        </w:tc>
        <w:tc>
          <w:tcPr>
            <w:tcW w:w="1701" w:type="dxa"/>
            <w:shd w:val="clear" w:color="auto" w:fill="auto"/>
            <w:vAlign w:val="center"/>
            <w:hideMark/>
          </w:tcPr>
          <w:p w14:paraId="4309842A" w14:textId="77777777" w:rsidR="007A1D02" w:rsidRPr="00C52C49" w:rsidRDefault="007A1D02" w:rsidP="00004670">
            <w:pPr>
              <w:spacing w:after="0" w:line="240" w:lineRule="auto"/>
              <w:rPr>
                <w:rFonts w:ascii="Calibri" w:eastAsia="Times New Roman" w:hAnsi="Calibri" w:cs="Times New Roman"/>
              </w:rPr>
            </w:pPr>
            <w:r w:rsidRPr="00C52C49">
              <w:rPr>
                <w:rFonts w:ascii="Calibri" w:hAnsi="Calibri"/>
              </w:rPr>
              <w:t>Import Supplier, Export Supplier, Gas Supplier, Electricity Distributor, Gas Transporter, Registered Supplier Agent</w:t>
            </w:r>
          </w:p>
        </w:tc>
        <w:tc>
          <w:tcPr>
            <w:tcW w:w="1701" w:type="dxa"/>
            <w:vAlign w:val="center"/>
          </w:tcPr>
          <w:p w14:paraId="5F200F6E" w14:textId="77777777" w:rsidR="007A1D02" w:rsidRPr="00C52C49" w:rsidRDefault="007A1D02" w:rsidP="00004670">
            <w:pPr>
              <w:spacing w:after="0" w:line="240" w:lineRule="auto"/>
              <w:rPr>
                <w:rFonts w:ascii="Calibri" w:hAnsi="Calibri"/>
              </w:rPr>
            </w:pPr>
            <w:r w:rsidRPr="00C52C49">
              <w:rPr>
                <w:rFonts w:ascii="Calibri" w:hAnsi="Calibri"/>
              </w:rPr>
              <w:t>Electricity Smart Meter Gas Smart Meter GPF</w:t>
            </w:r>
          </w:p>
        </w:tc>
        <w:tc>
          <w:tcPr>
            <w:tcW w:w="1417" w:type="dxa"/>
            <w:vAlign w:val="center"/>
          </w:tcPr>
          <w:p w14:paraId="6BFCD66F" w14:textId="77777777" w:rsidR="007A1D02" w:rsidRPr="00C52C49" w:rsidRDefault="007A1D02" w:rsidP="00004670">
            <w:pPr>
              <w:spacing w:after="0" w:line="240" w:lineRule="auto"/>
              <w:rPr>
                <w:rFonts w:ascii="Calibri" w:hAnsi="Calibri"/>
              </w:rPr>
            </w:pPr>
            <w:r w:rsidRPr="00C52C49">
              <w:rPr>
                <w:rFonts w:ascii="Calibri" w:hAnsi="Calibri"/>
              </w:rPr>
              <w:t>ECS45 GCS33</w:t>
            </w:r>
          </w:p>
        </w:tc>
        <w:tc>
          <w:tcPr>
            <w:tcW w:w="1191" w:type="dxa"/>
            <w:vAlign w:val="center"/>
          </w:tcPr>
          <w:p w14:paraId="459D80BC" w14:textId="7F50916F" w:rsidR="007A1D02" w:rsidRPr="00C52C49" w:rsidRDefault="006018DA" w:rsidP="002C2285">
            <w:pPr>
              <w:spacing w:after="0" w:line="240" w:lineRule="auto"/>
              <w:jc w:val="center"/>
              <w:rPr>
                <w:ins w:id="1148" w:author="Author"/>
                <w:rFonts w:ascii="Calibri" w:hAnsi="Calibri"/>
              </w:rPr>
            </w:pPr>
            <w:ins w:id="1149" w:author="Author">
              <w:r>
                <w:rPr>
                  <w:rFonts w:ascii="Calibri" w:hAnsi="Calibri"/>
                </w:rPr>
                <w:t>Yes</w:t>
              </w:r>
            </w:ins>
          </w:p>
        </w:tc>
      </w:tr>
      <w:tr w:rsidR="006E6A6D" w:rsidRPr="00C52C49" w14:paraId="7F93C6F1" w14:textId="332AF67C" w:rsidTr="004213B2">
        <w:trPr>
          <w:trHeight w:val="454"/>
        </w:trPr>
        <w:tc>
          <w:tcPr>
            <w:tcW w:w="850" w:type="dxa"/>
            <w:shd w:val="clear" w:color="auto" w:fill="auto"/>
            <w:vAlign w:val="center"/>
            <w:hideMark/>
          </w:tcPr>
          <w:p w14:paraId="778FD6EE" w14:textId="77777777" w:rsidR="007A1D02" w:rsidRPr="00C52C49" w:rsidRDefault="007A1D02" w:rsidP="00004670">
            <w:pPr>
              <w:spacing w:after="0" w:line="240" w:lineRule="auto"/>
              <w:rPr>
                <w:rFonts w:ascii="Calibri" w:eastAsia="Times New Roman" w:hAnsi="Calibri" w:cs="Times New Roman"/>
              </w:rPr>
            </w:pPr>
            <w:r w:rsidRPr="00C52C49">
              <w:rPr>
                <w:rFonts w:ascii="Calibri" w:hAnsi="Calibri"/>
                <w:color w:val="000000"/>
              </w:rPr>
              <w:t>7.7</w:t>
            </w:r>
          </w:p>
        </w:tc>
        <w:tc>
          <w:tcPr>
            <w:tcW w:w="2126" w:type="dxa"/>
            <w:shd w:val="clear" w:color="auto" w:fill="auto"/>
            <w:vAlign w:val="center"/>
            <w:hideMark/>
          </w:tcPr>
          <w:p w14:paraId="64355481" w14:textId="77777777" w:rsidR="007A1D02" w:rsidRPr="00C52C49" w:rsidRDefault="007A1D02" w:rsidP="00004670">
            <w:pPr>
              <w:spacing w:after="0" w:line="240" w:lineRule="auto"/>
              <w:rPr>
                <w:rFonts w:ascii="Calibri" w:eastAsia="Times New Roman" w:hAnsi="Calibri" w:cs="Times New Roman"/>
              </w:rPr>
            </w:pPr>
            <w:r w:rsidRPr="00C52C49">
              <w:rPr>
                <w:rFonts w:ascii="Calibri" w:hAnsi="Calibri"/>
                <w:color w:val="000000"/>
              </w:rPr>
              <w:t xml:space="preserve">Read Auxiliary Load Switch Data </w:t>
            </w:r>
          </w:p>
        </w:tc>
        <w:tc>
          <w:tcPr>
            <w:tcW w:w="5102" w:type="dxa"/>
            <w:shd w:val="clear" w:color="auto" w:fill="auto"/>
            <w:vAlign w:val="center"/>
            <w:hideMark/>
          </w:tcPr>
          <w:p w14:paraId="6CF7D65E" w14:textId="77777777" w:rsidR="007A1D02" w:rsidRPr="00C52C49" w:rsidRDefault="007A1D02" w:rsidP="00004670">
            <w:pPr>
              <w:spacing w:after="0" w:line="240" w:lineRule="auto"/>
              <w:rPr>
                <w:rFonts w:ascii="Calibri" w:eastAsia="Times New Roman" w:hAnsi="Calibri" w:cs="Times New Roman"/>
              </w:rPr>
            </w:pPr>
            <w:r w:rsidRPr="00C52C49">
              <w:rPr>
                <w:rFonts w:ascii="Calibri" w:hAnsi="Calibri"/>
                <w:color w:val="000000"/>
              </w:rPr>
              <w:t>This SRV is for reading the HCALCS and ALCS Data from the Electricity Smart Meter,</w:t>
            </w:r>
          </w:p>
        </w:tc>
        <w:tc>
          <w:tcPr>
            <w:tcW w:w="1701" w:type="dxa"/>
            <w:shd w:val="clear" w:color="auto" w:fill="auto"/>
            <w:vAlign w:val="center"/>
            <w:hideMark/>
          </w:tcPr>
          <w:p w14:paraId="7AE7B780" w14:textId="77777777" w:rsidR="007A1D02" w:rsidRPr="00C52C49" w:rsidRDefault="007A1D02" w:rsidP="00004670">
            <w:pPr>
              <w:spacing w:after="0" w:line="240" w:lineRule="auto"/>
              <w:rPr>
                <w:rFonts w:ascii="Calibri" w:eastAsia="Times New Roman" w:hAnsi="Calibri" w:cs="Times New Roman"/>
              </w:rPr>
            </w:pPr>
            <w:r w:rsidRPr="00C52C49">
              <w:rPr>
                <w:rFonts w:ascii="Calibri" w:hAnsi="Calibri"/>
              </w:rPr>
              <w:t xml:space="preserve">Import Supplier, </w:t>
            </w:r>
            <w:proofErr w:type="gramStart"/>
            <w:r w:rsidRPr="00C52C49">
              <w:rPr>
                <w:rFonts w:ascii="Calibri" w:hAnsi="Calibri"/>
              </w:rPr>
              <w:t>Other</w:t>
            </w:r>
            <w:proofErr w:type="gramEnd"/>
            <w:r w:rsidRPr="00C52C49">
              <w:rPr>
                <w:rFonts w:ascii="Calibri" w:hAnsi="Calibri"/>
              </w:rPr>
              <w:t xml:space="preserve"> User</w:t>
            </w:r>
          </w:p>
        </w:tc>
        <w:tc>
          <w:tcPr>
            <w:tcW w:w="1701" w:type="dxa"/>
            <w:vAlign w:val="center"/>
          </w:tcPr>
          <w:p w14:paraId="2677A44F" w14:textId="77777777" w:rsidR="007A1D02" w:rsidRPr="00C52C49" w:rsidRDefault="007A1D02" w:rsidP="00004670">
            <w:pPr>
              <w:spacing w:after="0" w:line="240" w:lineRule="auto"/>
              <w:rPr>
                <w:rFonts w:ascii="Calibri" w:hAnsi="Calibri"/>
              </w:rPr>
            </w:pPr>
            <w:r w:rsidRPr="00C52C49">
              <w:rPr>
                <w:rFonts w:ascii="Calibri" w:hAnsi="Calibri"/>
              </w:rPr>
              <w:t>Electricity Smart Meter</w:t>
            </w:r>
          </w:p>
        </w:tc>
        <w:tc>
          <w:tcPr>
            <w:tcW w:w="1417" w:type="dxa"/>
            <w:vAlign w:val="center"/>
          </w:tcPr>
          <w:p w14:paraId="56E73973" w14:textId="77777777" w:rsidR="007A1D02" w:rsidRPr="00C52C49" w:rsidRDefault="007A1D02" w:rsidP="00004670">
            <w:pPr>
              <w:spacing w:after="0" w:line="240" w:lineRule="auto"/>
              <w:rPr>
                <w:rFonts w:ascii="Calibri" w:hAnsi="Calibri"/>
              </w:rPr>
            </w:pPr>
            <w:r w:rsidRPr="00C52C49">
              <w:rPr>
                <w:rFonts w:ascii="Calibri" w:hAnsi="Calibri"/>
              </w:rPr>
              <w:t>ECS61a</w:t>
            </w:r>
          </w:p>
        </w:tc>
        <w:tc>
          <w:tcPr>
            <w:tcW w:w="1191" w:type="dxa"/>
            <w:vAlign w:val="center"/>
          </w:tcPr>
          <w:p w14:paraId="123ECDDD" w14:textId="7AAA4683" w:rsidR="007A1D02" w:rsidRPr="00C52C49" w:rsidRDefault="006018DA" w:rsidP="002C2285">
            <w:pPr>
              <w:spacing w:after="0" w:line="240" w:lineRule="auto"/>
              <w:jc w:val="center"/>
              <w:rPr>
                <w:rFonts w:ascii="Calibri" w:hAnsi="Calibri"/>
              </w:rPr>
            </w:pPr>
            <w:ins w:id="1150" w:author="Author">
              <w:r>
                <w:rPr>
                  <w:rFonts w:ascii="Calibri" w:hAnsi="Calibri"/>
                </w:rPr>
                <w:t>No</w:t>
              </w:r>
            </w:ins>
          </w:p>
        </w:tc>
      </w:tr>
      <w:tr w:rsidR="006E6A6D" w:rsidRPr="00C52C49" w14:paraId="73FCB81D" w14:textId="0EAA24E4" w:rsidTr="004213B2">
        <w:trPr>
          <w:trHeight w:val="454"/>
        </w:trPr>
        <w:tc>
          <w:tcPr>
            <w:tcW w:w="850" w:type="dxa"/>
            <w:shd w:val="clear" w:color="auto" w:fill="auto"/>
            <w:vAlign w:val="center"/>
            <w:hideMark/>
          </w:tcPr>
          <w:p w14:paraId="63440768"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7.11</w:t>
            </w:r>
          </w:p>
        </w:tc>
        <w:tc>
          <w:tcPr>
            <w:tcW w:w="2126" w:type="dxa"/>
            <w:shd w:val="clear" w:color="auto" w:fill="auto"/>
            <w:vAlign w:val="center"/>
            <w:hideMark/>
          </w:tcPr>
          <w:p w14:paraId="43DD045C"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Read Boost Button Details</w:t>
            </w:r>
          </w:p>
        </w:tc>
        <w:tc>
          <w:tcPr>
            <w:tcW w:w="5102" w:type="dxa"/>
            <w:shd w:val="clear" w:color="auto" w:fill="auto"/>
            <w:vAlign w:val="center"/>
            <w:hideMark/>
          </w:tcPr>
          <w:p w14:paraId="10FD26A0"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This SRV is for reading the boost button Data from the Electricity Smart Meter.</w:t>
            </w:r>
          </w:p>
        </w:tc>
        <w:tc>
          <w:tcPr>
            <w:tcW w:w="1701" w:type="dxa"/>
            <w:shd w:val="clear" w:color="auto" w:fill="auto"/>
            <w:vAlign w:val="center"/>
            <w:hideMark/>
          </w:tcPr>
          <w:p w14:paraId="5ABF7C80" w14:textId="77777777" w:rsidR="007A1D02" w:rsidRPr="00C52C49" w:rsidRDefault="007A1D02" w:rsidP="00004670">
            <w:pPr>
              <w:spacing w:after="0" w:line="240" w:lineRule="auto"/>
              <w:rPr>
                <w:rFonts w:ascii="Calibri" w:hAnsi="Calibri"/>
              </w:rPr>
            </w:pPr>
            <w:r w:rsidRPr="00C52C49">
              <w:rPr>
                <w:rFonts w:ascii="Calibri" w:hAnsi="Calibri"/>
              </w:rPr>
              <w:t xml:space="preserve">Import Supplier, </w:t>
            </w:r>
            <w:proofErr w:type="gramStart"/>
            <w:r w:rsidRPr="00C52C49">
              <w:rPr>
                <w:rFonts w:ascii="Calibri" w:hAnsi="Calibri"/>
              </w:rPr>
              <w:t>Other</w:t>
            </w:r>
            <w:proofErr w:type="gramEnd"/>
            <w:r w:rsidRPr="00C52C49">
              <w:rPr>
                <w:rFonts w:ascii="Calibri" w:hAnsi="Calibri"/>
              </w:rPr>
              <w:t xml:space="preserve"> User</w:t>
            </w:r>
          </w:p>
        </w:tc>
        <w:tc>
          <w:tcPr>
            <w:tcW w:w="1701" w:type="dxa"/>
            <w:vAlign w:val="center"/>
          </w:tcPr>
          <w:p w14:paraId="7F181310" w14:textId="77777777" w:rsidR="007A1D02" w:rsidRPr="00C52C49" w:rsidRDefault="007A1D02" w:rsidP="00004670">
            <w:pPr>
              <w:spacing w:after="0" w:line="240" w:lineRule="auto"/>
              <w:rPr>
                <w:rFonts w:ascii="Calibri" w:hAnsi="Calibri"/>
              </w:rPr>
            </w:pPr>
            <w:r w:rsidRPr="00C52C49">
              <w:rPr>
                <w:rFonts w:ascii="Calibri" w:hAnsi="Calibri"/>
              </w:rPr>
              <w:t>Electricity Smart Meter</w:t>
            </w:r>
          </w:p>
        </w:tc>
        <w:tc>
          <w:tcPr>
            <w:tcW w:w="1417" w:type="dxa"/>
            <w:vAlign w:val="center"/>
          </w:tcPr>
          <w:p w14:paraId="59A0417A" w14:textId="77777777" w:rsidR="007A1D02" w:rsidRPr="00C52C49" w:rsidRDefault="007A1D02" w:rsidP="00004670">
            <w:pPr>
              <w:spacing w:after="0" w:line="240" w:lineRule="auto"/>
              <w:rPr>
                <w:rFonts w:ascii="Calibri" w:hAnsi="Calibri"/>
              </w:rPr>
            </w:pPr>
            <w:r w:rsidRPr="00C52C49">
              <w:rPr>
                <w:rFonts w:ascii="Calibri" w:hAnsi="Calibri"/>
              </w:rPr>
              <w:t>ECS61c</w:t>
            </w:r>
          </w:p>
        </w:tc>
        <w:tc>
          <w:tcPr>
            <w:tcW w:w="1191" w:type="dxa"/>
            <w:vAlign w:val="center"/>
          </w:tcPr>
          <w:p w14:paraId="3055F00F" w14:textId="0BE360BD" w:rsidR="007A1D02" w:rsidRPr="00C52C49" w:rsidRDefault="006018DA" w:rsidP="002C2285">
            <w:pPr>
              <w:spacing w:after="0" w:line="240" w:lineRule="auto"/>
              <w:jc w:val="center"/>
              <w:rPr>
                <w:rFonts w:ascii="Calibri" w:hAnsi="Calibri"/>
              </w:rPr>
            </w:pPr>
            <w:ins w:id="1151" w:author="Author">
              <w:r>
                <w:rPr>
                  <w:rFonts w:ascii="Calibri" w:hAnsi="Calibri"/>
                </w:rPr>
                <w:t>No</w:t>
              </w:r>
            </w:ins>
          </w:p>
        </w:tc>
      </w:tr>
      <w:tr w:rsidR="006E6A6D" w:rsidRPr="00C52C49" w14:paraId="3CDAE7AF" w14:textId="6880811D" w:rsidTr="004213B2">
        <w:trPr>
          <w:trHeight w:val="454"/>
        </w:trPr>
        <w:tc>
          <w:tcPr>
            <w:tcW w:w="850" w:type="dxa"/>
            <w:shd w:val="clear" w:color="auto" w:fill="auto"/>
            <w:vAlign w:val="center"/>
            <w:hideMark/>
          </w:tcPr>
          <w:p w14:paraId="413025B9"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8.9</w:t>
            </w:r>
          </w:p>
        </w:tc>
        <w:tc>
          <w:tcPr>
            <w:tcW w:w="2126" w:type="dxa"/>
            <w:shd w:val="clear" w:color="auto" w:fill="auto"/>
            <w:vAlign w:val="center"/>
            <w:hideMark/>
          </w:tcPr>
          <w:p w14:paraId="6F240757"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 xml:space="preserve">Read Device Log </w:t>
            </w:r>
          </w:p>
        </w:tc>
        <w:tc>
          <w:tcPr>
            <w:tcW w:w="5102" w:type="dxa"/>
            <w:shd w:val="clear" w:color="auto" w:fill="auto"/>
            <w:vAlign w:val="center"/>
            <w:hideMark/>
          </w:tcPr>
          <w:p w14:paraId="27F4B643" w14:textId="78146837" w:rsidR="007A1D02" w:rsidRDefault="007A1D02" w:rsidP="00004670">
            <w:pPr>
              <w:spacing w:after="0" w:line="240" w:lineRule="auto"/>
              <w:rPr>
                <w:ins w:id="1152" w:author="Author"/>
                <w:rFonts w:ascii="Calibri" w:hAnsi="Calibri"/>
                <w:color w:val="000000"/>
              </w:rPr>
            </w:pPr>
            <w:r w:rsidRPr="00C52C49">
              <w:rPr>
                <w:rFonts w:ascii="Calibri" w:hAnsi="Calibri"/>
                <w:color w:val="000000"/>
              </w:rPr>
              <w:t>This SRV provides details of the Devices currently in the Devices' Device Log. It also provides the date-time at which each Device was last communicated with by the Communications Hub.</w:t>
            </w:r>
          </w:p>
          <w:p w14:paraId="09686F47" w14:textId="3D4DDD8A" w:rsidR="00B376C4" w:rsidRDefault="00B376C4" w:rsidP="00B376C4">
            <w:pPr>
              <w:spacing w:after="0" w:line="240" w:lineRule="auto"/>
              <w:rPr>
                <w:ins w:id="1153" w:author="Author"/>
                <w:rFonts w:ascii="Calibri" w:hAnsi="Calibri"/>
                <w:color w:val="000000"/>
              </w:rPr>
            </w:pPr>
            <w:ins w:id="1154" w:author="Author">
              <w:r>
                <w:rPr>
                  <w:rFonts w:ascii="Calibri" w:hAnsi="Calibri"/>
                  <w:color w:val="000000"/>
                </w:rPr>
                <w:t>The SR</w:t>
              </w:r>
              <w:r w:rsidR="0097087A">
                <w:rPr>
                  <w:rFonts w:ascii="Calibri" w:hAnsi="Calibri"/>
                  <w:color w:val="000000"/>
                </w:rPr>
                <w:t>V</w:t>
              </w:r>
              <w:r>
                <w:rPr>
                  <w:rFonts w:ascii="Calibri" w:hAnsi="Calibri"/>
                  <w:color w:val="000000"/>
                </w:rPr>
                <w:t xml:space="preserve"> is supported by SMETS1 Devices, however additional processing is required by the DCC. </w:t>
              </w:r>
            </w:ins>
          </w:p>
          <w:p w14:paraId="41EF038F" w14:textId="617824ED" w:rsidR="00B376C4" w:rsidRDefault="00B376C4" w:rsidP="00B376C4">
            <w:pPr>
              <w:spacing w:after="0" w:line="240" w:lineRule="auto"/>
              <w:rPr>
                <w:ins w:id="1155" w:author="Author"/>
                <w:rFonts w:ascii="Calibri" w:hAnsi="Calibri"/>
                <w:color w:val="000000"/>
              </w:rPr>
            </w:pPr>
            <w:ins w:id="1156" w:author="Author">
              <w:r>
                <w:rPr>
                  <w:rFonts w:ascii="Calibri" w:hAnsi="Calibri"/>
                  <w:color w:val="000000"/>
                </w:rPr>
                <w:t>For more information refer to SEC Appendix AD – DCC User interface Specification Section 1.4.7.</w:t>
              </w:r>
              <w:r w:rsidR="001327FB">
                <w:rPr>
                  <w:rFonts w:ascii="Calibri" w:hAnsi="Calibri"/>
                  <w:color w:val="000000"/>
                </w:rPr>
                <w:t>11</w:t>
              </w:r>
              <w:r>
                <w:rPr>
                  <w:rFonts w:ascii="Calibri" w:hAnsi="Calibri"/>
                  <w:color w:val="000000"/>
                </w:rPr>
                <w:t>.</w:t>
              </w:r>
              <w:r w:rsidR="00824F9C">
                <w:rPr>
                  <w:rFonts w:ascii="Calibri" w:hAnsi="Calibri"/>
                  <w:color w:val="000000"/>
                </w:rPr>
                <w:t xml:space="preserve"> </w:t>
              </w:r>
              <w:r w:rsidR="00824F9C">
                <w:rPr>
                  <w:rFonts w:ascii="Calibri" w:eastAsia="Times New Roman" w:hAnsi="Calibri" w:cs="Times New Roman"/>
                </w:rPr>
                <w:t xml:space="preserve"> S1SR Section 17 sets out various obligations on DCC processing for this SRV.</w:t>
              </w:r>
            </w:ins>
          </w:p>
          <w:p w14:paraId="543A8C57" w14:textId="16A2A57A" w:rsidR="00E15AD5" w:rsidRPr="00C52C49" w:rsidRDefault="00E15AD5" w:rsidP="00004670">
            <w:pPr>
              <w:spacing w:after="0" w:line="240" w:lineRule="auto"/>
              <w:rPr>
                <w:rFonts w:ascii="Calibri" w:hAnsi="Calibri"/>
                <w:color w:val="000000"/>
              </w:rPr>
            </w:pPr>
          </w:p>
        </w:tc>
        <w:tc>
          <w:tcPr>
            <w:tcW w:w="1701" w:type="dxa"/>
            <w:shd w:val="clear" w:color="auto" w:fill="auto"/>
            <w:vAlign w:val="center"/>
            <w:hideMark/>
          </w:tcPr>
          <w:p w14:paraId="6526C9A2" w14:textId="77777777" w:rsidR="007A1D02" w:rsidRPr="00C52C49" w:rsidRDefault="007A1D02" w:rsidP="00004670">
            <w:pPr>
              <w:spacing w:after="0" w:line="240" w:lineRule="auto"/>
              <w:rPr>
                <w:rFonts w:ascii="Calibri" w:hAnsi="Calibri"/>
              </w:rPr>
            </w:pPr>
            <w:r w:rsidRPr="00C52C49">
              <w:rPr>
                <w:rFonts w:ascii="Calibri" w:hAnsi="Calibri"/>
              </w:rPr>
              <w:t xml:space="preserve">Import Supplier, Gas Supplier, </w:t>
            </w:r>
            <w:proofErr w:type="gramStart"/>
            <w:r w:rsidRPr="00C52C49">
              <w:rPr>
                <w:rFonts w:ascii="Calibri" w:hAnsi="Calibri"/>
              </w:rPr>
              <w:t>Other</w:t>
            </w:r>
            <w:proofErr w:type="gramEnd"/>
            <w:r w:rsidRPr="00C52C49">
              <w:rPr>
                <w:rFonts w:ascii="Calibri" w:hAnsi="Calibri"/>
              </w:rPr>
              <w:t xml:space="preserve"> User</w:t>
            </w:r>
          </w:p>
        </w:tc>
        <w:tc>
          <w:tcPr>
            <w:tcW w:w="1701" w:type="dxa"/>
            <w:vAlign w:val="center"/>
          </w:tcPr>
          <w:p w14:paraId="1C123880" w14:textId="77777777" w:rsidR="007A1D02" w:rsidRPr="00C52C49" w:rsidRDefault="007A1D02" w:rsidP="00004670">
            <w:pPr>
              <w:spacing w:after="0" w:line="240" w:lineRule="auto"/>
              <w:rPr>
                <w:rFonts w:ascii="Calibri" w:hAnsi="Calibri"/>
              </w:rPr>
            </w:pPr>
            <w:r w:rsidRPr="00C52C49">
              <w:rPr>
                <w:rFonts w:ascii="Calibri" w:hAnsi="Calibri"/>
              </w:rPr>
              <w:t xml:space="preserve">Electricity Smart Meter Gas Smart Meter GPF </w:t>
            </w:r>
          </w:p>
          <w:p w14:paraId="020E4884" w14:textId="77777777" w:rsidR="007A1D02" w:rsidRPr="00C52C49" w:rsidRDefault="007A1D02" w:rsidP="00004670">
            <w:pPr>
              <w:spacing w:after="0" w:line="240" w:lineRule="auto"/>
              <w:rPr>
                <w:rFonts w:ascii="Calibri" w:hAnsi="Calibri"/>
              </w:rPr>
            </w:pPr>
            <w:r w:rsidRPr="00C52C49">
              <w:rPr>
                <w:rFonts w:ascii="Calibri" w:hAnsi="Calibri"/>
              </w:rPr>
              <w:t>CHF</w:t>
            </w:r>
          </w:p>
          <w:p w14:paraId="7900A466" w14:textId="77777777" w:rsidR="007A1D02" w:rsidRPr="00C52C49" w:rsidRDefault="007A1D02" w:rsidP="00004670">
            <w:pPr>
              <w:spacing w:after="0" w:line="240" w:lineRule="auto"/>
              <w:rPr>
                <w:rFonts w:ascii="Calibri" w:hAnsi="Calibri"/>
              </w:rPr>
            </w:pPr>
            <w:r w:rsidRPr="00C52C49">
              <w:rPr>
                <w:rFonts w:ascii="Calibri" w:hAnsi="Calibri"/>
              </w:rPr>
              <w:t>HCALCS</w:t>
            </w:r>
          </w:p>
          <w:p w14:paraId="28AFE2F5" w14:textId="77777777" w:rsidR="007A1D02" w:rsidRPr="00C52C49" w:rsidRDefault="007A1D02" w:rsidP="00004670">
            <w:pPr>
              <w:spacing w:after="0" w:line="240" w:lineRule="auto"/>
              <w:rPr>
                <w:rFonts w:ascii="Calibri" w:hAnsi="Calibri"/>
              </w:rPr>
            </w:pPr>
            <w:r w:rsidRPr="00C52C49">
              <w:rPr>
                <w:rFonts w:ascii="Calibri" w:hAnsi="Calibri"/>
              </w:rPr>
              <w:t>PPMID</w:t>
            </w:r>
          </w:p>
        </w:tc>
        <w:tc>
          <w:tcPr>
            <w:tcW w:w="1417" w:type="dxa"/>
            <w:vAlign w:val="center"/>
          </w:tcPr>
          <w:p w14:paraId="7EA28BD2" w14:textId="77777777" w:rsidR="007A1D02" w:rsidRPr="00C52C49" w:rsidRDefault="007A1D02" w:rsidP="00004670">
            <w:pPr>
              <w:spacing w:after="0" w:line="240" w:lineRule="auto"/>
              <w:rPr>
                <w:rFonts w:ascii="Calibri" w:hAnsi="Calibri"/>
              </w:rPr>
            </w:pPr>
            <w:r w:rsidRPr="00C52C49">
              <w:rPr>
                <w:rFonts w:ascii="Calibri" w:hAnsi="Calibri"/>
              </w:rPr>
              <w:t>CCS05 CCS04 CS07</w:t>
            </w:r>
          </w:p>
        </w:tc>
        <w:tc>
          <w:tcPr>
            <w:tcW w:w="1191" w:type="dxa"/>
            <w:vAlign w:val="center"/>
          </w:tcPr>
          <w:p w14:paraId="24E6252E" w14:textId="7C1A87D9" w:rsidR="007A1D02" w:rsidRPr="00C52C49" w:rsidRDefault="009D4B08" w:rsidP="002C2285">
            <w:pPr>
              <w:spacing w:after="0" w:line="240" w:lineRule="auto"/>
              <w:jc w:val="center"/>
              <w:rPr>
                <w:rFonts w:ascii="Calibri" w:hAnsi="Calibri"/>
              </w:rPr>
            </w:pPr>
            <w:ins w:id="1157" w:author="Author">
              <w:r>
                <w:rPr>
                  <w:rFonts w:ascii="Calibri" w:hAnsi="Calibri"/>
                </w:rPr>
                <w:t>Yes</w:t>
              </w:r>
            </w:ins>
          </w:p>
        </w:tc>
      </w:tr>
      <w:tr w:rsidR="006E6A6D" w:rsidRPr="00C52C49" w14:paraId="33702AD8" w14:textId="368DB37B" w:rsidTr="004213B2">
        <w:trPr>
          <w:trHeight w:val="454"/>
        </w:trPr>
        <w:tc>
          <w:tcPr>
            <w:tcW w:w="850" w:type="dxa"/>
            <w:shd w:val="clear" w:color="auto" w:fill="auto"/>
            <w:vAlign w:val="center"/>
            <w:hideMark/>
          </w:tcPr>
          <w:p w14:paraId="34F6E9BC"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11.2</w:t>
            </w:r>
          </w:p>
        </w:tc>
        <w:tc>
          <w:tcPr>
            <w:tcW w:w="2126" w:type="dxa"/>
            <w:shd w:val="clear" w:color="auto" w:fill="auto"/>
            <w:vAlign w:val="center"/>
            <w:hideMark/>
          </w:tcPr>
          <w:p w14:paraId="7F719DDF" w14:textId="77777777" w:rsidR="007A1D02" w:rsidRPr="00C52C49" w:rsidRDefault="007A1D02" w:rsidP="00004670">
            <w:pPr>
              <w:spacing w:after="0" w:line="240" w:lineRule="auto"/>
              <w:rPr>
                <w:rFonts w:ascii="Calibri" w:hAnsi="Calibri"/>
                <w:color w:val="000000"/>
              </w:rPr>
            </w:pPr>
            <w:r w:rsidRPr="00C52C49">
              <w:rPr>
                <w:rFonts w:ascii="Calibri" w:hAnsi="Calibri"/>
                <w:color w:val="000000"/>
              </w:rPr>
              <w:t xml:space="preserve">Read Firmware Version </w:t>
            </w:r>
          </w:p>
        </w:tc>
        <w:tc>
          <w:tcPr>
            <w:tcW w:w="5102" w:type="dxa"/>
            <w:shd w:val="clear" w:color="auto" w:fill="auto"/>
            <w:vAlign w:val="center"/>
            <w:hideMark/>
          </w:tcPr>
          <w:p w14:paraId="44C26647" w14:textId="5AB4B80D" w:rsidR="007A1D02" w:rsidRPr="00C52C49" w:rsidRDefault="007A1D02" w:rsidP="00004670">
            <w:pPr>
              <w:spacing w:after="0" w:line="240" w:lineRule="auto"/>
              <w:rPr>
                <w:rFonts w:ascii="Calibri" w:hAnsi="Calibri"/>
                <w:color w:val="000000"/>
              </w:rPr>
            </w:pPr>
            <w:r w:rsidRPr="00C52C49">
              <w:rPr>
                <w:rFonts w:ascii="Calibri" w:hAnsi="Calibri"/>
                <w:color w:val="000000"/>
              </w:rPr>
              <w:t>This SRV is for reading the Firmware Version on the Device.</w:t>
            </w:r>
            <w:ins w:id="1158" w:author="Author">
              <w:r w:rsidR="00A779A9">
                <w:rPr>
                  <w:rFonts w:ascii="Calibri" w:hAnsi="Calibri"/>
                  <w:color w:val="000000"/>
                </w:rPr>
                <w:t xml:space="preserve"> </w:t>
              </w:r>
              <w:r w:rsidR="00A779A9">
                <w:rPr>
                  <w:rFonts w:ascii="Calibri" w:eastAsia="Times New Roman" w:hAnsi="Calibri" w:cs="Times New Roman"/>
                </w:rPr>
                <w:t xml:space="preserve"> S1SR Sections 17 &amp; 18 set out various obligations on DCC processing and SMETS1 device specific behaviours for this SRV.</w:t>
              </w:r>
            </w:ins>
          </w:p>
        </w:tc>
        <w:tc>
          <w:tcPr>
            <w:tcW w:w="1701" w:type="dxa"/>
            <w:shd w:val="clear" w:color="auto" w:fill="auto"/>
            <w:vAlign w:val="center"/>
            <w:hideMark/>
          </w:tcPr>
          <w:p w14:paraId="70DA8BC7" w14:textId="77777777" w:rsidR="007A1D02" w:rsidRPr="00C52C49" w:rsidRDefault="007A1D02" w:rsidP="00004670">
            <w:pPr>
              <w:spacing w:after="0" w:line="240" w:lineRule="auto"/>
              <w:rPr>
                <w:rFonts w:ascii="Calibri" w:hAnsi="Calibri"/>
              </w:rPr>
            </w:pPr>
            <w:r w:rsidRPr="00C52C49">
              <w:rPr>
                <w:rFonts w:ascii="Calibri" w:hAnsi="Calibri"/>
              </w:rPr>
              <w:t xml:space="preserve">Import Supplier, Export Supplier, Gas Supplier, Electricity Distributor, Gas Transporter, Registered Supplier Agent, </w:t>
            </w:r>
            <w:proofErr w:type="gramStart"/>
            <w:r w:rsidRPr="00C52C49">
              <w:rPr>
                <w:rFonts w:ascii="Calibri" w:hAnsi="Calibri"/>
              </w:rPr>
              <w:t>Other</w:t>
            </w:r>
            <w:proofErr w:type="gramEnd"/>
            <w:r w:rsidRPr="00C52C49">
              <w:rPr>
                <w:rFonts w:ascii="Calibri" w:hAnsi="Calibri"/>
              </w:rPr>
              <w:t xml:space="preserve"> User</w:t>
            </w:r>
          </w:p>
        </w:tc>
        <w:tc>
          <w:tcPr>
            <w:tcW w:w="1701" w:type="dxa"/>
            <w:vAlign w:val="center"/>
          </w:tcPr>
          <w:p w14:paraId="0B315745" w14:textId="77777777" w:rsidR="007A1D02" w:rsidRPr="00C52C49" w:rsidRDefault="007A1D02" w:rsidP="00004670">
            <w:pPr>
              <w:spacing w:after="0" w:line="240" w:lineRule="auto"/>
              <w:rPr>
                <w:rFonts w:ascii="Calibri" w:hAnsi="Calibri"/>
              </w:rPr>
            </w:pPr>
            <w:r w:rsidRPr="00C52C49">
              <w:rPr>
                <w:rFonts w:ascii="Calibri" w:hAnsi="Calibri"/>
              </w:rPr>
              <w:t>Electricity Smart Meter Gas Smart Meter GPF</w:t>
            </w:r>
          </w:p>
          <w:p w14:paraId="7EED9CD9" w14:textId="77777777" w:rsidR="007A1D02" w:rsidRPr="00C52C49" w:rsidRDefault="007A1D02" w:rsidP="00004670">
            <w:pPr>
              <w:spacing w:after="0" w:line="240" w:lineRule="auto"/>
              <w:rPr>
                <w:rFonts w:ascii="Calibri" w:hAnsi="Calibri"/>
              </w:rPr>
            </w:pPr>
            <w:r w:rsidRPr="00C52C49">
              <w:rPr>
                <w:rFonts w:ascii="Calibri" w:hAnsi="Calibri"/>
              </w:rPr>
              <w:t>CHF</w:t>
            </w:r>
          </w:p>
        </w:tc>
        <w:tc>
          <w:tcPr>
            <w:tcW w:w="1417" w:type="dxa"/>
            <w:vAlign w:val="center"/>
          </w:tcPr>
          <w:p w14:paraId="7CA7262B" w14:textId="77777777" w:rsidR="007A1D02" w:rsidRPr="00C52C49" w:rsidRDefault="007A1D02" w:rsidP="00004670">
            <w:pPr>
              <w:spacing w:after="0" w:line="240" w:lineRule="auto"/>
              <w:rPr>
                <w:rFonts w:ascii="Calibri" w:hAnsi="Calibri"/>
              </w:rPr>
            </w:pPr>
            <w:r w:rsidRPr="00C52C49">
              <w:rPr>
                <w:rFonts w:ascii="Calibri" w:hAnsi="Calibri"/>
              </w:rPr>
              <w:t>ECS52 GCS38</w:t>
            </w:r>
          </w:p>
        </w:tc>
        <w:tc>
          <w:tcPr>
            <w:tcW w:w="1191" w:type="dxa"/>
            <w:vAlign w:val="center"/>
          </w:tcPr>
          <w:p w14:paraId="752B4C73" w14:textId="36E869F1" w:rsidR="007A1D02" w:rsidRPr="00C52C49" w:rsidRDefault="009D4B08" w:rsidP="002C2285">
            <w:pPr>
              <w:spacing w:after="0" w:line="240" w:lineRule="auto"/>
              <w:jc w:val="center"/>
              <w:rPr>
                <w:rFonts w:ascii="Calibri" w:hAnsi="Calibri"/>
              </w:rPr>
            </w:pPr>
            <w:ins w:id="1159" w:author="Author">
              <w:r>
                <w:rPr>
                  <w:rFonts w:ascii="Calibri" w:hAnsi="Calibri"/>
                </w:rPr>
                <w:t>Yes</w:t>
              </w:r>
            </w:ins>
          </w:p>
        </w:tc>
      </w:tr>
    </w:tbl>
    <w:p w14:paraId="7BCE12D9" w14:textId="77777777" w:rsidR="00DC258D" w:rsidRDefault="00DC258D" w:rsidP="000C374D">
      <w:pPr>
        <w:spacing w:before="240"/>
        <w:rPr>
          <w:ins w:id="1160" w:author="Author"/>
        </w:rPr>
      </w:pPr>
    </w:p>
    <w:p w14:paraId="0157AA70" w14:textId="77777777" w:rsidR="00DC258D" w:rsidRDefault="00DC258D" w:rsidP="000C374D">
      <w:pPr>
        <w:spacing w:before="240"/>
        <w:rPr>
          <w:ins w:id="1161" w:author="Author"/>
        </w:rPr>
      </w:pPr>
    </w:p>
    <w:p w14:paraId="6E8DE533" w14:textId="77777777" w:rsidR="00DC258D" w:rsidRDefault="00DC258D" w:rsidP="000C374D">
      <w:pPr>
        <w:spacing w:before="240"/>
        <w:rPr>
          <w:ins w:id="1162" w:author="Author"/>
        </w:rPr>
      </w:pPr>
    </w:p>
    <w:p w14:paraId="37F3369F" w14:textId="77777777" w:rsidR="000541D2" w:rsidRDefault="000541D2" w:rsidP="000C374D">
      <w:pPr>
        <w:spacing w:before="240"/>
        <w:rPr>
          <w:ins w:id="1163" w:author="Author"/>
        </w:rPr>
        <w:sectPr w:rsidR="000541D2" w:rsidSect="004213B2">
          <w:pgSz w:w="16838" w:h="11906" w:orient="landscape"/>
          <w:pgMar w:top="1440" w:right="1440" w:bottom="1440" w:left="1440" w:header="708" w:footer="0" w:gutter="0"/>
          <w:cols w:space="708"/>
          <w:docGrid w:linePitch="360"/>
        </w:sectPr>
      </w:pPr>
    </w:p>
    <w:p w14:paraId="7128779C" w14:textId="448EDE4E" w:rsidR="00036537" w:rsidRPr="00C52C49" w:rsidRDefault="00EF112E" w:rsidP="000C374D">
      <w:pPr>
        <w:spacing w:before="240"/>
      </w:pPr>
      <w:r w:rsidRPr="00C52C49">
        <w:t xml:space="preserve">The DCC receives the Service Request, </w:t>
      </w:r>
      <w:r w:rsidR="00036537" w:rsidRPr="00C52C49">
        <w:t xml:space="preserve">completes standard </w:t>
      </w:r>
      <w:r w:rsidR="00472924" w:rsidRPr="00C52C49">
        <w:t>Critical</w:t>
      </w:r>
      <w:r w:rsidR="00472924" w:rsidRPr="00C52C49">
        <w:rPr>
          <w:rStyle w:val="FootnoteReference"/>
        </w:rPr>
        <w:footnoteReference w:id="17"/>
      </w:r>
      <w:r w:rsidR="00D7575E" w:rsidRPr="00C52C49">
        <w:t xml:space="preserve"> </w:t>
      </w:r>
      <w:r w:rsidR="00472924" w:rsidRPr="00C52C49">
        <w:t>/</w:t>
      </w:r>
      <w:r w:rsidR="00D7575E" w:rsidRPr="00C52C49">
        <w:t xml:space="preserve"> </w:t>
      </w:r>
      <w:r w:rsidR="00036537" w:rsidRPr="00C52C49">
        <w:t>Non-Critical Service Request processing</w:t>
      </w:r>
      <w:r w:rsidRPr="00C52C49">
        <w:t xml:space="preserve">, and sends a Command to the Device. The Device receives the Command, executes it and </w:t>
      </w:r>
      <w:r w:rsidR="007768F4" w:rsidRPr="00C52C49">
        <w:t xml:space="preserve">if required Encrypts the data, and </w:t>
      </w:r>
      <w:r w:rsidRPr="00C52C49">
        <w:t xml:space="preserve">sends a Response to the DCC. </w:t>
      </w:r>
    </w:p>
    <w:p w14:paraId="38817F07" w14:textId="77777777" w:rsidR="001E3B02" w:rsidRPr="00C52C49" w:rsidRDefault="00036537" w:rsidP="008A00AD">
      <w:pPr>
        <w:tabs>
          <w:tab w:val="left" w:pos="851"/>
        </w:tabs>
        <w:rPr>
          <w:rFonts w:cs="Arial"/>
        </w:rPr>
      </w:pPr>
      <w:r w:rsidRPr="00C52C49">
        <w:t>On receipt of the Service Response, the User detect</w:t>
      </w:r>
      <w:r w:rsidR="00DE2ACD" w:rsidRPr="00C52C49">
        <w:t>s</w:t>
      </w:r>
      <w:r w:rsidRPr="00C52C49">
        <w:t xml:space="preserve"> the Encryption, and decrypt</w:t>
      </w:r>
      <w:r w:rsidR="00DE6B01" w:rsidRPr="00C52C49">
        <w:t>s</w:t>
      </w:r>
      <w:r w:rsidRPr="00C52C49">
        <w:t xml:space="preserve"> the Response, using its Agreement Key</w:t>
      </w:r>
      <w:r w:rsidR="00EF112E" w:rsidRPr="00C52C49">
        <w:t xml:space="preserve"> Private Key. </w:t>
      </w:r>
    </w:p>
    <w:p w14:paraId="5AF303FC" w14:textId="77777777" w:rsidR="004A6CF4" w:rsidRPr="00C52C49" w:rsidRDefault="004A6CF4" w:rsidP="001A5E63">
      <w:pPr>
        <w:pStyle w:val="Heading5"/>
      </w:pPr>
      <w:r w:rsidRPr="00C52C49">
        <w:t>Read (Non-Device)</w:t>
      </w:r>
    </w:p>
    <w:p w14:paraId="37ECCF96" w14:textId="77777777" w:rsidR="00E81E55" w:rsidRPr="00C52C49" w:rsidRDefault="007768F4" w:rsidP="00E81E55">
      <w:r w:rsidRPr="00C52C49">
        <w:t xml:space="preserve">A User may </w:t>
      </w:r>
      <w:r w:rsidR="00E81E55" w:rsidRPr="00C52C49">
        <w:t>wish to</w:t>
      </w:r>
      <w:r w:rsidRPr="00C52C49">
        <w:t xml:space="preserve"> read certain information held in the DCC Systems. </w:t>
      </w:r>
      <w:r w:rsidR="00E81E55" w:rsidRPr="00C52C49">
        <w:t>There are two ways of reading such information:</w:t>
      </w:r>
    </w:p>
    <w:p w14:paraId="12E47CB2" w14:textId="77777777" w:rsidR="00E81E55" w:rsidRPr="00C52C49" w:rsidRDefault="00E81E55" w:rsidP="00CF4C3A">
      <w:pPr>
        <w:pStyle w:val="ListParagraph"/>
        <w:numPr>
          <w:ilvl w:val="0"/>
          <w:numId w:val="81"/>
        </w:numPr>
      </w:pPr>
      <w:r w:rsidRPr="00C52C49">
        <w:t>Via the SSI</w:t>
      </w:r>
    </w:p>
    <w:p w14:paraId="62906BEA" w14:textId="77777777" w:rsidR="00E81E55" w:rsidRPr="00C52C49" w:rsidRDefault="00E81E55" w:rsidP="00CF4C3A">
      <w:pPr>
        <w:pStyle w:val="ListParagraph"/>
        <w:numPr>
          <w:ilvl w:val="0"/>
          <w:numId w:val="81"/>
        </w:numPr>
      </w:pPr>
      <w:r w:rsidRPr="00C52C49">
        <w:t>Via Service Requests</w:t>
      </w:r>
    </w:p>
    <w:p w14:paraId="5988D323" w14:textId="77777777" w:rsidR="000226BF" w:rsidRPr="00C52C49" w:rsidRDefault="007768F4" w:rsidP="000226BF">
      <w:r w:rsidRPr="00C52C49">
        <w:t xml:space="preserve">To </w:t>
      </w:r>
      <w:r w:rsidR="00E81E55" w:rsidRPr="00C52C49">
        <w:t xml:space="preserve">use the Service Request route, </w:t>
      </w:r>
      <w:r w:rsidRPr="00C52C49">
        <w:t>t</w:t>
      </w:r>
      <w:r w:rsidR="000226BF" w:rsidRPr="00C52C49">
        <w:t>he User composes a Service Request and sends</w:t>
      </w:r>
      <w:r w:rsidR="00BE0C38" w:rsidRPr="00C52C49">
        <w:t xml:space="preserve"> it</w:t>
      </w:r>
      <w:r w:rsidR="000226BF" w:rsidRPr="00C52C49">
        <w:t xml:space="preserve"> to the DCC</w:t>
      </w:r>
      <w:r w:rsidR="00BE0C38" w:rsidRPr="00C52C49">
        <w:t xml:space="preserve">. The list of Read (non-Device) Service Requests is below. </w:t>
      </w:r>
    </w:p>
    <w:p w14:paraId="5E146860" w14:textId="77777777" w:rsidR="008F0C24" w:rsidRDefault="008F0C24" w:rsidP="008A00AD">
      <w:pPr>
        <w:pStyle w:val="Tabletext"/>
        <w:jc w:val="center"/>
        <w:rPr>
          <w:ins w:id="1164" w:author="Author"/>
          <w:rFonts w:asciiTheme="minorHAnsi" w:hAnsiTheme="minorHAnsi" w:cstheme="minorHAnsi"/>
          <w:b/>
          <w:sz w:val="22"/>
          <w:szCs w:val="22"/>
        </w:rPr>
        <w:sectPr w:rsidR="008F0C24" w:rsidSect="004213B2">
          <w:pgSz w:w="11906" w:h="16838"/>
          <w:pgMar w:top="1440" w:right="1440" w:bottom="1440" w:left="1440" w:header="708" w:footer="0" w:gutter="0"/>
          <w:cols w:space="708"/>
          <w:docGrid w:linePitch="360"/>
        </w:sectPr>
      </w:pPr>
    </w:p>
    <w:p w14:paraId="7118CB77" w14:textId="6305517F" w:rsidR="001E3B02" w:rsidRPr="00C52C49" w:rsidRDefault="006B1E98" w:rsidP="008A00AD">
      <w:pPr>
        <w:pStyle w:val="Tabletext"/>
        <w:jc w:val="center"/>
        <w:rPr>
          <w:rFonts w:asciiTheme="minorHAnsi" w:hAnsiTheme="minorHAnsi" w:cstheme="minorHAnsi"/>
          <w:b/>
          <w:sz w:val="22"/>
          <w:szCs w:val="22"/>
        </w:rPr>
      </w:pPr>
      <w:r w:rsidRPr="00C52C49">
        <w:rPr>
          <w:rFonts w:asciiTheme="minorHAnsi" w:hAnsiTheme="minorHAnsi" w:cstheme="minorHAnsi"/>
          <w:b/>
          <w:sz w:val="22"/>
          <w:szCs w:val="22"/>
        </w:rPr>
        <w:t xml:space="preserve">Table </w:t>
      </w:r>
      <w:r w:rsidR="009D33F9" w:rsidRPr="00C52C49">
        <w:rPr>
          <w:rFonts w:asciiTheme="minorHAnsi" w:hAnsiTheme="minorHAnsi" w:cstheme="minorHAnsi"/>
          <w:b/>
          <w:sz w:val="22"/>
          <w:szCs w:val="22"/>
        </w:rPr>
        <w:t>9</w:t>
      </w:r>
      <w:r w:rsidRPr="00C52C49">
        <w:rPr>
          <w:rFonts w:asciiTheme="minorHAnsi" w:hAnsiTheme="minorHAnsi" w:cstheme="minorHAnsi"/>
          <w:b/>
          <w:sz w:val="22"/>
          <w:szCs w:val="22"/>
        </w:rPr>
        <w:t xml:space="preserve">. </w:t>
      </w:r>
      <w:r w:rsidR="00BE0C38" w:rsidRPr="00C52C49">
        <w:rPr>
          <w:rFonts w:asciiTheme="minorHAnsi" w:hAnsiTheme="minorHAnsi" w:cstheme="minorHAnsi"/>
          <w:b/>
          <w:sz w:val="22"/>
          <w:szCs w:val="22"/>
        </w:rPr>
        <w:t xml:space="preserve">Read (non-Device) Service Requests </w:t>
      </w:r>
    </w:p>
    <w:tbl>
      <w:tblPr>
        <w:tblStyle w:val="TableGrid"/>
        <w:tblW w:w="0" w:type="auto"/>
        <w:tblLook w:val="04A0" w:firstRow="1" w:lastRow="0" w:firstColumn="1" w:lastColumn="0" w:noHBand="0" w:noVBand="1"/>
      </w:tblPr>
      <w:tblGrid>
        <w:gridCol w:w="1077"/>
        <w:gridCol w:w="2551"/>
        <w:gridCol w:w="3742"/>
        <w:gridCol w:w="3628"/>
        <w:gridCol w:w="1931"/>
      </w:tblGrid>
      <w:tr w:rsidR="00A21DB2" w:rsidRPr="00C52C49" w14:paraId="794571DD" w14:textId="59DB88DD" w:rsidTr="004213B2">
        <w:tc>
          <w:tcPr>
            <w:tcW w:w="1077" w:type="dxa"/>
            <w:tcBorders>
              <w:top w:val="single" w:sz="4" w:space="0" w:color="auto"/>
              <w:left w:val="single" w:sz="4" w:space="0" w:color="auto"/>
              <w:bottom w:val="single" w:sz="4" w:space="0" w:color="auto"/>
              <w:right w:val="single" w:sz="4" w:space="0" w:color="auto"/>
            </w:tcBorders>
            <w:shd w:val="clear" w:color="auto" w:fill="92D050"/>
            <w:vAlign w:val="center"/>
          </w:tcPr>
          <w:p w14:paraId="5F4287B2" w14:textId="77777777" w:rsidR="00A21DB2" w:rsidRPr="00C52C49" w:rsidRDefault="00A21DB2" w:rsidP="000226BF">
            <w:pPr>
              <w:rPr>
                <w:rFonts w:ascii="Calibri" w:hAnsi="Calibri"/>
                <w:color w:val="000000"/>
              </w:rPr>
            </w:pPr>
            <w:r w:rsidRPr="00C52C49">
              <w:rPr>
                <w:rFonts w:ascii="Calibri" w:eastAsia="Times New Roman" w:hAnsi="Calibri" w:cs="Times New Roman"/>
                <w:b/>
                <w:bCs/>
              </w:rPr>
              <w:t>SRV</w:t>
            </w:r>
          </w:p>
        </w:tc>
        <w:tc>
          <w:tcPr>
            <w:tcW w:w="2551" w:type="dxa"/>
            <w:tcBorders>
              <w:top w:val="single" w:sz="4" w:space="0" w:color="auto"/>
              <w:left w:val="nil"/>
              <w:bottom w:val="single" w:sz="4" w:space="0" w:color="auto"/>
              <w:right w:val="single" w:sz="4" w:space="0" w:color="auto"/>
            </w:tcBorders>
            <w:shd w:val="clear" w:color="auto" w:fill="92D050"/>
            <w:vAlign w:val="center"/>
          </w:tcPr>
          <w:p w14:paraId="165C8E0F" w14:textId="77777777" w:rsidR="00A21DB2" w:rsidRPr="00C52C49" w:rsidRDefault="00A21DB2" w:rsidP="000226BF">
            <w:pPr>
              <w:rPr>
                <w:rFonts w:ascii="Calibri" w:hAnsi="Calibri"/>
                <w:color w:val="000000"/>
              </w:rPr>
            </w:pPr>
            <w:r w:rsidRPr="00C52C49">
              <w:rPr>
                <w:rFonts w:ascii="Calibri" w:eastAsia="Times New Roman" w:hAnsi="Calibri" w:cs="Times New Roman"/>
                <w:b/>
                <w:bCs/>
              </w:rPr>
              <w:t xml:space="preserve">Name </w:t>
            </w:r>
          </w:p>
        </w:tc>
        <w:tc>
          <w:tcPr>
            <w:tcW w:w="3742" w:type="dxa"/>
            <w:tcBorders>
              <w:top w:val="single" w:sz="4" w:space="0" w:color="auto"/>
              <w:left w:val="nil"/>
              <w:bottom w:val="single" w:sz="4" w:space="0" w:color="auto"/>
              <w:right w:val="single" w:sz="4" w:space="0" w:color="auto"/>
            </w:tcBorders>
            <w:shd w:val="clear" w:color="auto" w:fill="92D050"/>
            <w:vAlign w:val="center"/>
          </w:tcPr>
          <w:p w14:paraId="77C2997B" w14:textId="77777777" w:rsidR="00A21DB2" w:rsidRPr="00C52C49" w:rsidRDefault="00A21DB2" w:rsidP="000226BF">
            <w:pPr>
              <w:rPr>
                <w:rFonts w:ascii="Calibri" w:hAnsi="Calibri"/>
                <w:color w:val="000000"/>
              </w:rPr>
            </w:pPr>
            <w:r w:rsidRPr="00C52C49">
              <w:rPr>
                <w:rFonts w:ascii="Calibri" w:eastAsia="Times New Roman" w:hAnsi="Calibri" w:cs="Times New Roman"/>
                <w:b/>
                <w:bCs/>
              </w:rPr>
              <w:t>When and how used?</w:t>
            </w:r>
          </w:p>
        </w:tc>
        <w:tc>
          <w:tcPr>
            <w:tcW w:w="3628" w:type="dxa"/>
            <w:tcBorders>
              <w:top w:val="single" w:sz="4" w:space="0" w:color="auto"/>
              <w:left w:val="nil"/>
              <w:bottom w:val="single" w:sz="4" w:space="0" w:color="auto"/>
              <w:right w:val="single" w:sz="4" w:space="0" w:color="auto"/>
            </w:tcBorders>
            <w:shd w:val="clear" w:color="auto" w:fill="92D050"/>
            <w:vAlign w:val="center"/>
          </w:tcPr>
          <w:p w14:paraId="7F87012F" w14:textId="77777777" w:rsidR="00A21DB2" w:rsidRPr="00C52C49" w:rsidRDefault="00A21DB2" w:rsidP="000226BF">
            <w:pPr>
              <w:rPr>
                <w:rFonts w:ascii="Calibri" w:hAnsi="Calibri"/>
                <w:color w:val="000000"/>
              </w:rPr>
            </w:pPr>
            <w:r w:rsidRPr="00C52C49">
              <w:rPr>
                <w:rFonts w:ascii="Calibri" w:eastAsia="Times New Roman" w:hAnsi="Calibri" w:cs="Times New Roman"/>
                <w:b/>
                <w:bCs/>
              </w:rPr>
              <w:t>Actors</w:t>
            </w:r>
          </w:p>
        </w:tc>
        <w:tc>
          <w:tcPr>
            <w:tcW w:w="1931" w:type="dxa"/>
            <w:tcBorders>
              <w:top w:val="single" w:sz="4" w:space="0" w:color="auto"/>
              <w:left w:val="nil"/>
              <w:bottom w:val="single" w:sz="4" w:space="0" w:color="auto"/>
              <w:right w:val="single" w:sz="4" w:space="0" w:color="auto"/>
            </w:tcBorders>
            <w:shd w:val="clear" w:color="auto" w:fill="92D050"/>
          </w:tcPr>
          <w:p w14:paraId="561E746E" w14:textId="4D98AE9C" w:rsidR="00A21DB2" w:rsidRPr="00C52C49" w:rsidRDefault="00A21DB2" w:rsidP="000226BF">
            <w:pPr>
              <w:rPr>
                <w:rFonts w:ascii="Calibri" w:eastAsia="Times New Roman" w:hAnsi="Calibri" w:cs="Times New Roman"/>
                <w:b/>
                <w:bCs/>
              </w:rPr>
            </w:pPr>
            <w:ins w:id="1165" w:author="Author">
              <w:r>
                <w:rPr>
                  <w:rFonts w:ascii="Calibri" w:eastAsia="Times New Roman" w:hAnsi="Calibri" w:cs="Times New Roman"/>
                  <w:b/>
                  <w:bCs/>
                </w:rPr>
                <w:t>Applicable to SMETS1 Devices</w:t>
              </w:r>
            </w:ins>
          </w:p>
        </w:tc>
      </w:tr>
      <w:tr w:rsidR="00A21DB2" w:rsidRPr="00C52C49" w14:paraId="2DC8A839" w14:textId="601C4C72" w:rsidTr="004213B2">
        <w:tc>
          <w:tcPr>
            <w:tcW w:w="1077" w:type="dxa"/>
            <w:tcBorders>
              <w:top w:val="nil"/>
              <w:left w:val="single" w:sz="4" w:space="0" w:color="auto"/>
              <w:bottom w:val="single" w:sz="4" w:space="0" w:color="auto"/>
              <w:right w:val="single" w:sz="4" w:space="0" w:color="auto"/>
            </w:tcBorders>
            <w:shd w:val="clear" w:color="auto" w:fill="auto"/>
            <w:vAlign w:val="center"/>
          </w:tcPr>
          <w:p w14:paraId="782E2CFC" w14:textId="77777777" w:rsidR="00A21DB2" w:rsidRPr="00C52C49" w:rsidRDefault="00A21DB2" w:rsidP="000226BF">
            <w:pPr>
              <w:rPr>
                <w:rFonts w:cs="Arial"/>
              </w:rPr>
            </w:pPr>
            <w:r w:rsidRPr="00C52C49">
              <w:rPr>
                <w:rFonts w:ascii="Calibri" w:hAnsi="Calibri"/>
                <w:color w:val="000000"/>
              </w:rPr>
              <w:t>5.2</w:t>
            </w:r>
          </w:p>
        </w:tc>
        <w:tc>
          <w:tcPr>
            <w:tcW w:w="2551" w:type="dxa"/>
            <w:tcBorders>
              <w:top w:val="nil"/>
              <w:left w:val="nil"/>
              <w:bottom w:val="single" w:sz="4" w:space="0" w:color="auto"/>
              <w:right w:val="single" w:sz="4" w:space="0" w:color="auto"/>
            </w:tcBorders>
            <w:shd w:val="clear" w:color="auto" w:fill="auto"/>
            <w:vAlign w:val="center"/>
          </w:tcPr>
          <w:p w14:paraId="1E80A993" w14:textId="77777777" w:rsidR="00A21DB2" w:rsidRPr="00C52C49" w:rsidRDefault="00A21DB2" w:rsidP="000226BF">
            <w:pPr>
              <w:rPr>
                <w:rFonts w:cs="Arial"/>
              </w:rPr>
            </w:pPr>
            <w:r w:rsidRPr="00C52C49">
              <w:rPr>
                <w:rFonts w:ascii="Calibri" w:hAnsi="Calibri"/>
                <w:color w:val="000000"/>
              </w:rPr>
              <w:t>Read Schedule</w:t>
            </w:r>
          </w:p>
        </w:tc>
        <w:tc>
          <w:tcPr>
            <w:tcW w:w="3742" w:type="dxa"/>
            <w:tcBorders>
              <w:top w:val="nil"/>
              <w:left w:val="nil"/>
              <w:bottom w:val="single" w:sz="4" w:space="0" w:color="auto"/>
              <w:right w:val="single" w:sz="4" w:space="0" w:color="auto"/>
            </w:tcBorders>
            <w:shd w:val="clear" w:color="auto" w:fill="auto"/>
            <w:vAlign w:val="center"/>
          </w:tcPr>
          <w:p w14:paraId="48F620C7" w14:textId="77777777" w:rsidR="00A21DB2" w:rsidRPr="00C52C49" w:rsidRDefault="00A21DB2" w:rsidP="000226BF">
            <w:pPr>
              <w:rPr>
                <w:rFonts w:cs="Arial"/>
              </w:rPr>
            </w:pPr>
            <w:r w:rsidRPr="00C52C49">
              <w:rPr>
                <w:rFonts w:ascii="Calibri" w:hAnsi="Calibri"/>
                <w:color w:val="000000"/>
              </w:rPr>
              <w:t>This SRV is for reading</w:t>
            </w:r>
            <w:r w:rsidRPr="00C52C49">
              <w:rPr>
                <w:w w:val="105"/>
              </w:rPr>
              <w:t xml:space="preserve"> either all Schedules that has been created for a specified Device, or just a single Schedule.</w:t>
            </w:r>
          </w:p>
        </w:tc>
        <w:tc>
          <w:tcPr>
            <w:tcW w:w="3628" w:type="dxa"/>
            <w:tcBorders>
              <w:top w:val="nil"/>
              <w:left w:val="nil"/>
              <w:bottom w:val="single" w:sz="4" w:space="0" w:color="auto"/>
              <w:right w:val="single" w:sz="4" w:space="0" w:color="auto"/>
            </w:tcBorders>
            <w:shd w:val="clear" w:color="auto" w:fill="auto"/>
            <w:vAlign w:val="center"/>
          </w:tcPr>
          <w:p w14:paraId="25544ADC" w14:textId="77777777" w:rsidR="00A21DB2" w:rsidRPr="00C52C49" w:rsidRDefault="00A21DB2" w:rsidP="000226BF">
            <w:pPr>
              <w:rPr>
                <w:rFonts w:cs="Arial"/>
              </w:rPr>
            </w:pPr>
            <w:r w:rsidRPr="00C52C49">
              <w:rPr>
                <w:rFonts w:ascii="Calibri" w:hAnsi="Calibri"/>
                <w:color w:val="000000"/>
              </w:rPr>
              <w:t>Import Supplier, Gas Supplier, Electricity Distributor, Gas Transporter, Other User, Export Supplier</w:t>
            </w:r>
          </w:p>
        </w:tc>
        <w:tc>
          <w:tcPr>
            <w:tcW w:w="1931" w:type="dxa"/>
            <w:tcBorders>
              <w:top w:val="nil"/>
              <w:left w:val="nil"/>
              <w:bottom w:val="single" w:sz="4" w:space="0" w:color="auto"/>
              <w:right w:val="single" w:sz="4" w:space="0" w:color="auto"/>
            </w:tcBorders>
            <w:vAlign w:val="center"/>
          </w:tcPr>
          <w:p w14:paraId="38AD94D8" w14:textId="126C0BB1" w:rsidR="00A21DB2" w:rsidRPr="00C52C49" w:rsidRDefault="00DB4971" w:rsidP="004213B2">
            <w:pPr>
              <w:jc w:val="center"/>
              <w:rPr>
                <w:rFonts w:ascii="Calibri" w:hAnsi="Calibri"/>
                <w:color w:val="000000"/>
              </w:rPr>
            </w:pPr>
            <w:ins w:id="1166" w:author="Author">
              <w:r>
                <w:rPr>
                  <w:rFonts w:ascii="Calibri" w:hAnsi="Calibri"/>
                  <w:color w:val="000000"/>
                </w:rPr>
                <w:t>Yes</w:t>
              </w:r>
            </w:ins>
          </w:p>
        </w:tc>
      </w:tr>
      <w:tr w:rsidR="00A21DB2" w:rsidRPr="00C52C49" w14:paraId="483354F1" w14:textId="7F16D5E5" w:rsidTr="004213B2">
        <w:tc>
          <w:tcPr>
            <w:tcW w:w="1077" w:type="dxa"/>
            <w:tcBorders>
              <w:top w:val="nil"/>
              <w:left w:val="single" w:sz="4" w:space="0" w:color="auto"/>
              <w:bottom w:val="single" w:sz="4" w:space="0" w:color="auto"/>
              <w:right w:val="single" w:sz="4" w:space="0" w:color="auto"/>
            </w:tcBorders>
            <w:shd w:val="clear" w:color="auto" w:fill="auto"/>
            <w:vAlign w:val="center"/>
          </w:tcPr>
          <w:p w14:paraId="05EA656F" w14:textId="77777777" w:rsidR="00A21DB2" w:rsidRPr="00C52C49" w:rsidRDefault="00A21DB2" w:rsidP="000226BF">
            <w:pPr>
              <w:rPr>
                <w:rFonts w:cs="Arial"/>
              </w:rPr>
            </w:pPr>
            <w:r w:rsidRPr="00C52C49">
              <w:rPr>
                <w:rFonts w:ascii="Calibri" w:hAnsi="Calibri"/>
                <w:color w:val="000000"/>
              </w:rPr>
              <w:t>8.2</w:t>
            </w:r>
          </w:p>
        </w:tc>
        <w:tc>
          <w:tcPr>
            <w:tcW w:w="2551" w:type="dxa"/>
            <w:tcBorders>
              <w:top w:val="nil"/>
              <w:left w:val="nil"/>
              <w:bottom w:val="single" w:sz="4" w:space="0" w:color="auto"/>
              <w:right w:val="single" w:sz="4" w:space="0" w:color="auto"/>
            </w:tcBorders>
            <w:shd w:val="clear" w:color="auto" w:fill="auto"/>
            <w:vAlign w:val="center"/>
          </w:tcPr>
          <w:p w14:paraId="0C41F4D2" w14:textId="77777777" w:rsidR="00A21DB2" w:rsidRPr="00C52C49" w:rsidRDefault="00A21DB2" w:rsidP="000226BF">
            <w:pPr>
              <w:rPr>
                <w:rFonts w:cs="Arial"/>
              </w:rPr>
            </w:pPr>
            <w:r w:rsidRPr="00C52C49">
              <w:rPr>
                <w:rFonts w:ascii="Calibri" w:hAnsi="Calibri"/>
                <w:color w:val="000000"/>
              </w:rPr>
              <w:t>Read Inventory</w:t>
            </w:r>
          </w:p>
        </w:tc>
        <w:tc>
          <w:tcPr>
            <w:tcW w:w="3742" w:type="dxa"/>
            <w:tcBorders>
              <w:top w:val="nil"/>
              <w:left w:val="nil"/>
              <w:bottom w:val="single" w:sz="4" w:space="0" w:color="auto"/>
              <w:right w:val="single" w:sz="4" w:space="0" w:color="auto"/>
            </w:tcBorders>
            <w:shd w:val="clear" w:color="auto" w:fill="auto"/>
            <w:vAlign w:val="center"/>
          </w:tcPr>
          <w:p w14:paraId="6D55B4AB" w14:textId="77777777" w:rsidR="00A21DB2" w:rsidRDefault="00A21DB2" w:rsidP="000226BF">
            <w:pPr>
              <w:rPr>
                <w:ins w:id="1167" w:author="Author"/>
                <w:rFonts w:ascii="Calibri" w:hAnsi="Calibri"/>
                <w:color w:val="000000"/>
              </w:rPr>
            </w:pPr>
            <w:r w:rsidRPr="00C52C49">
              <w:rPr>
                <w:rFonts w:ascii="Calibri" w:hAnsi="Calibri"/>
                <w:color w:val="000000"/>
              </w:rPr>
              <w:t>This SRV is for reading the SMI</w:t>
            </w:r>
          </w:p>
          <w:p w14:paraId="0C00F770" w14:textId="01360867" w:rsidR="00D0496D" w:rsidRDefault="00D0496D" w:rsidP="00D0496D">
            <w:pPr>
              <w:rPr>
                <w:ins w:id="1168" w:author="Author"/>
                <w:rFonts w:ascii="Calibri" w:eastAsia="Times New Roman" w:hAnsi="Calibri" w:cs="Times New Roman"/>
              </w:rPr>
            </w:pPr>
            <w:ins w:id="1169" w:author="Author">
              <w:r>
                <w:rPr>
                  <w:rFonts w:ascii="Calibri" w:eastAsia="Times New Roman" w:hAnsi="Calibri" w:cs="Times New Roman"/>
                </w:rPr>
                <w:t xml:space="preserve">The </w:t>
              </w:r>
              <w:del w:id="1170" w:author="Author">
                <w:r w:rsidDel="00CA1375">
                  <w:rPr>
                    <w:rFonts w:ascii="Calibri" w:eastAsia="Times New Roman" w:hAnsi="Calibri" w:cs="Times New Roman"/>
                  </w:rPr>
                  <w:delText>Update Firmware</w:delText>
                </w:r>
              </w:del>
              <w:r w:rsidR="00CA1375">
                <w:rPr>
                  <w:rFonts w:ascii="Calibri" w:eastAsia="Times New Roman" w:hAnsi="Calibri" w:cs="Times New Roman"/>
                </w:rPr>
                <w:t>Read (Non-Device)</w:t>
              </w:r>
              <w:r>
                <w:rPr>
                  <w:rFonts w:ascii="Calibri" w:eastAsia="Times New Roman" w:hAnsi="Calibri" w:cs="Times New Roman"/>
                </w:rPr>
                <w:t xml:space="preserve"> Service Request (SVR </w:t>
              </w:r>
              <w:del w:id="1171" w:author="Author">
                <w:r w:rsidDel="00CA1375">
                  <w:rPr>
                    <w:rFonts w:ascii="Calibri" w:eastAsia="Times New Roman" w:hAnsi="Calibri" w:cs="Times New Roman"/>
                  </w:rPr>
                  <w:delText>11.1</w:delText>
                </w:r>
              </w:del>
              <w:r w:rsidR="00CA1375">
                <w:rPr>
                  <w:rFonts w:ascii="Calibri" w:eastAsia="Times New Roman" w:hAnsi="Calibri" w:cs="Times New Roman"/>
                </w:rPr>
                <w:t>8.2</w:t>
              </w:r>
              <w:r>
                <w:rPr>
                  <w:rFonts w:ascii="Calibri" w:eastAsia="Times New Roman" w:hAnsi="Calibri" w:cs="Times New Roman"/>
                </w:rPr>
                <w:t xml:space="preserve">) is supported for SMETS1 devices, but </w:t>
              </w:r>
              <w:del w:id="1172" w:author="Author">
                <w:r w:rsidDel="00CA1375">
                  <w:rPr>
                    <w:rFonts w:ascii="Calibri" w:eastAsia="Times New Roman" w:hAnsi="Calibri" w:cs="Times New Roman"/>
                  </w:rPr>
                  <w:delText>additional processing is required by DCC in the case of a GSME being associated with a CH</w:delText>
                </w:r>
              </w:del>
              <w:r w:rsidR="00CA1375">
                <w:rPr>
                  <w:rFonts w:ascii="Calibri" w:eastAsia="Times New Roman" w:hAnsi="Calibri" w:cs="Times New Roman"/>
                </w:rPr>
                <w:t>requires additional information in the DCC response</w:t>
              </w:r>
              <w:r w:rsidR="007A2409">
                <w:rPr>
                  <w:rFonts w:ascii="Calibri" w:eastAsia="Times New Roman" w:hAnsi="Calibri" w:cs="Times New Roman"/>
                </w:rPr>
                <w:t xml:space="preserve"> to identify the SMETS1 Service Provider</w:t>
              </w:r>
              <w:r>
                <w:rPr>
                  <w:rFonts w:ascii="Calibri" w:eastAsia="Times New Roman" w:hAnsi="Calibri" w:cs="Times New Roman"/>
                </w:rPr>
                <w:t>.  For detailed information refer to DCC User Interface Specification Section 1.4.7.1</w:t>
              </w:r>
              <w:r w:rsidR="007A2409">
                <w:rPr>
                  <w:rFonts w:ascii="Calibri" w:eastAsia="Times New Roman" w:hAnsi="Calibri" w:cs="Times New Roman"/>
                </w:rPr>
                <w:t>5</w:t>
              </w:r>
              <w:del w:id="1173" w:author="Author">
                <w:r w:rsidDel="007A2409">
                  <w:rPr>
                    <w:rFonts w:ascii="Calibri" w:eastAsia="Times New Roman" w:hAnsi="Calibri" w:cs="Times New Roman"/>
                  </w:rPr>
                  <w:delText>3</w:delText>
                </w:r>
              </w:del>
              <w:r>
                <w:rPr>
                  <w:rFonts w:ascii="Calibri" w:eastAsia="Times New Roman" w:hAnsi="Calibri" w:cs="Times New Roman"/>
                </w:rPr>
                <w:t>.</w:t>
              </w:r>
            </w:ins>
          </w:p>
          <w:p w14:paraId="5959D72E" w14:textId="61860409" w:rsidR="00D0496D" w:rsidRPr="00C52C49" w:rsidRDefault="00D0496D" w:rsidP="000226BF">
            <w:pPr>
              <w:rPr>
                <w:rFonts w:cs="Arial"/>
              </w:rPr>
            </w:pPr>
          </w:p>
        </w:tc>
        <w:tc>
          <w:tcPr>
            <w:tcW w:w="3628" w:type="dxa"/>
            <w:tcBorders>
              <w:top w:val="nil"/>
              <w:left w:val="nil"/>
              <w:bottom w:val="single" w:sz="4" w:space="0" w:color="auto"/>
              <w:right w:val="single" w:sz="4" w:space="0" w:color="auto"/>
            </w:tcBorders>
            <w:shd w:val="clear" w:color="auto" w:fill="auto"/>
            <w:vAlign w:val="center"/>
          </w:tcPr>
          <w:p w14:paraId="66A0F712" w14:textId="2CD77A92" w:rsidR="00D0496D" w:rsidRPr="004213B2" w:rsidRDefault="00A21DB2" w:rsidP="000226BF">
            <w:pPr>
              <w:rPr>
                <w:rFonts w:ascii="Calibri" w:hAnsi="Calibri"/>
              </w:rPr>
            </w:pPr>
            <w:r w:rsidRPr="00C52C49">
              <w:rPr>
                <w:rFonts w:ascii="Calibri" w:hAnsi="Calibri"/>
              </w:rPr>
              <w:t xml:space="preserve">Import Supplier, Export Supplier, Gas Supplier, Electricity Distributor, Gas Transporter, Registered Supplier Agent, </w:t>
            </w:r>
            <w:proofErr w:type="gramStart"/>
            <w:r w:rsidRPr="00C52C49">
              <w:rPr>
                <w:rFonts w:ascii="Calibri" w:hAnsi="Calibri"/>
              </w:rPr>
              <w:t>Other</w:t>
            </w:r>
            <w:proofErr w:type="gramEnd"/>
            <w:r w:rsidRPr="00C52C49">
              <w:rPr>
                <w:rFonts w:ascii="Calibri" w:hAnsi="Calibri"/>
              </w:rPr>
              <w:t xml:space="preserve"> User</w:t>
            </w:r>
          </w:p>
        </w:tc>
        <w:tc>
          <w:tcPr>
            <w:tcW w:w="1931" w:type="dxa"/>
            <w:tcBorders>
              <w:top w:val="nil"/>
              <w:left w:val="nil"/>
              <w:bottom w:val="single" w:sz="4" w:space="0" w:color="auto"/>
              <w:right w:val="single" w:sz="4" w:space="0" w:color="auto"/>
            </w:tcBorders>
            <w:vAlign w:val="center"/>
          </w:tcPr>
          <w:p w14:paraId="2A18B4DE" w14:textId="0DE9FF7D" w:rsidR="00A21DB2" w:rsidRPr="00C52C49" w:rsidRDefault="0032093A" w:rsidP="004213B2">
            <w:pPr>
              <w:jc w:val="center"/>
              <w:rPr>
                <w:rFonts w:ascii="Calibri" w:hAnsi="Calibri"/>
              </w:rPr>
            </w:pPr>
            <w:ins w:id="1174" w:author="Author">
              <w:r>
                <w:rPr>
                  <w:rFonts w:ascii="Calibri" w:hAnsi="Calibri"/>
                </w:rPr>
                <w:t>Yes</w:t>
              </w:r>
            </w:ins>
          </w:p>
        </w:tc>
      </w:tr>
      <w:tr w:rsidR="00A21DB2" w:rsidRPr="00C52C49" w14:paraId="0F0B4787" w14:textId="261CF644" w:rsidTr="004213B2">
        <w:tc>
          <w:tcPr>
            <w:tcW w:w="1077" w:type="dxa"/>
            <w:vAlign w:val="center"/>
          </w:tcPr>
          <w:p w14:paraId="744E6E80" w14:textId="77777777" w:rsidR="00A21DB2" w:rsidRPr="00C52C49" w:rsidRDefault="00A21DB2" w:rsidP="00FF033F">
            <w:pPr>
              <w:rPr>
                <w:rFonts w:cs="Arial"/>
              </w:rPr>
            </w:pPr>
            <w:r w:rsidRPr="00C52C49">
              <w:rPr>
                <w:rFonts w:cs="Arial"/>
              </w:rPr>
              <w:t>12.1</w:t>
            </w:r>
          </w:p>
        </w:tc>
        <w:tc>
          <w:tcPr>
            <w:tcW w:w="2551" w:type="dxa"/>
            <w:vAlign w:val="center"/>
          </w:tcPr>
          <w:p w14:paraId="7FF2133E" w14:textId="77777777" w:rsidR="00A21DB2" w:rsidRPr="00C52C49" w:rsidRDefault="00A21DB2" w:rsidP="00FF033F">
            <w:pPr>
              <w:rPr>
                <w:rFonts w:cs="Arial"/>
              </w:rPr>
            </w:pPr>
            <w:r w:rsidRPr="00C52C49">
              <w:rPr>
                <w:rFonts w:cs="Arial"/>
              </w:rPr>
              <w:t>Request WAN Matrix</w:t>
            </w:r>
          </w:p>
        </w:tc>
        <w:tc>
          <w:tcPr>
            <w:tcW w:w="3742" w:type="dxa"/>
            <w:vAlign w:val="center"/>
          </w:tcPr>
          <w:p w14:paraId="04D91D59" w14:textId="77777777" w:rsidR="00A21DB2" w:rsidRPr="00C52C49" w:rsidRDefault="00A21DB2" w:rsidP="00FF033F">
            <w:pPr>
              <w:rPr>
                <w:rFonts w:cs="Arial"/>
              </w:rPr>
            </w:pPr>
            <w:r w:rsidRPr="00C52C49">
              <w:rPr>
                <w:rFonts w:cs="Arial"/>
              </w:rPr>
              <w:t xml:space="preserve">This SRV is for checking the WAN coverage availability. </w:t>
            </w:r>
          </w:p>
        </w:tc>
        <w:tc>
          <w:tcPr>
            <w:tcW w:w="3628" w:type="dxa"/>
          </w:tcPr>
          <w:p w14:paraId="1847A17F" w14:textId="77777777" w:rsidR="00A21DB2" w:rsidRPr="00C52C49" w:rsidRDefault="00A21DB2" w:rsidP="000226BF">
            <w:pPr>
              <w:rPr>
                <w:rFonts w:cs="Arial"/>
              </w:rPr>
            </w:pPr>
            <w:r w:rsidRPr="00C52C49">
              <w:rPr>
                <w:rFonts w:ascii="Calibri" w:hAnsi="Calibri"/>
              </w:rPr>
              <w:t xml:space="preserve">Import Supplier, Export Suppler, Gas Supplier, Electricity Distributor, Gas Transporter, Registered Supplier Agent, </w:t>
            </w:r>
            <w:proofErr w:type="gramStart"/>
            <w:r w:rsidRPr="00C52C49">
              <w:rPr>
                <w:rFonts w:ascii="Calibri" w:hAnsi="Calibri"/>
              </w:rPr>
              <w:t>Other</w:t>
            </w:r>
            <w:proofErr w:type="gramEnd"/>
            <w:r w:rsidRPr="00C52C49">
              <w:rPr>
                <w:rFonts w:ascii="Calibri" w:hAnsi="Calibri"/>
              </w:rPr>
              <w:t xml:space="preserve"> User</w:t>
            </w:r>
          </w:p>
        </w:tc>
        <w:tc>
          <w:tcPr>
            <w:tcW w:w="1931" w:type="dxa"/>
            <w:vAlign w:val="center"/>
          </w:tcPr>
          <w:p w14:paraId="40205955" w14:textId="1C38F5AB" w:rsidR="00A21DB2" w:rsidRPr="00C52C49" w:rsidRDefault="001B6320" w:rsidP="004213B2">
            <w:pPr>
              <w:jc w:val="center"/>
              <w:rPr>
                <w:rFonts w:ascii="Calibri" w:hAnsi="Calibri"/>
              </w:rPr>
            </w:pPr>
            <w:ins w:id="1175" w:author="Author">
              <w:r>
                <w:rPr>
                  <w:rFonts w:ascii="Calibri" w:hAnsi="Calibri"/>
                </w:rPr>
                <w:t>No</w:t>
              </w:r>
            </w:ins>
          </w:p>
        </w:tc>
      </w:tr>
    </w:tbl>
    <w:p w14:paraId="3EC3B6F9" w14:textId="77777777" w:rsidR="00BE0C38" w:rsidRPr="00C52C49" w:rsidRDefault="00BE0C38" w:rsidP="008A00AD"/>
    <w:p w14:paraId="754F3962" w14:textId="77777777" w:rsidR="00BE0C38" w:rsidRPr="00C52C49" w:rsidRDefault="00BE0C38" w:rsidP="008A00AD">
      <w:r w:rsidRPr="00C52C49">
        <w:t xml:space="preserve">The DCC receives the Service Request and undertakes non-Device Service Request processing. The DCC sends a Service Response containing the information requested by the User. </w:t>
      </w:r>
    </w:p>
    <w:p w14:paraId="07D95A1A" w14:textId="77777777" w:rsidR="008F0C24" w:rsidRDefault="008F0C24" w:rsidP="00225267">
      <w:pPr>
        <w:rPr>
          <w:ins w:id="1176" w:author="Author"/>
          <w:i/>
          <w:u w:val="single"/>
        </w:rPr>
        <w:sectPr w:rsidR="008F0C24" w:rsidSect="004213B2">
          <w:pgSz w:w="16838" w:h="11906" w:orient="landscape"/>
          <w:pgMar w:top="1440" w:right="1440" w:bottom="1440" w:left="1440" w:header="708" w:footer="0" w:gutter="0"/>
          <w:cols w:space="708"/>
          <w:docGrid w:linePitch="360"/>
        </w:sectPr>
      </w:pPr>
    </w:p>
    <w:p w14:paraId="7B595704" w14:textId="4FF512A6" w:rsidR="00E81E55" w:rsidRPr="00C52C49" w:rsidRDefault="00E81E55" w:rsidP="00225267">
      <w:pPr>
        <w:rPr>
          <w:i/>
          <w:u w:val="single"/>
        </w:rPr>
      </w:pPr>
      <w:r w:rsidRPr="00C52C49">
        <w:rPr>
          <w:i/>
          <w:u w:val="single"/>
        </w:rPr>
        <w:t>Read Inventory via the SSI</w:t>
      </w:r>
    </w:p>
    <w:p w14:paraId="2D6C1C61" w14:textId="77777777" w:rsidR="00E81E55" w:rsidRPr="00C52C49" w:rsidRDefault="00E81E55" w:rsidP="00225267">
      <w:r w:rsidRPr="00C52C49">
        <w:t>To read information held in the SMI, on the SSI the User can filter through the SMI by providing one or more of the following:</w:t>
      </w:r>
    </w:p>
    <w:p w14:paraId="27898CAE" w14:textId="77777777" w:rsidR="00E81E55" w:rsidRPr="00C52C49" w:rsidRDefault="00E81E55" w:rsidP="00CF4C3A">
      <w:pPr>
        <w:numPr>
          <w:ilvl w:val="1"/>
          <w:numId w:val="16"/>
        </w:numPr>
      </w:pPr>
      <w:proofErr w:type="spellStart"/>
      <w:r w:rsidRPr="00C52C49">
        <w:t>MPxN</w:t>
      </w:r>
      <w:proofErr w:type="spellEnd"/>
      <w:r w:rsidRPr="00C52C49">
        <w:t>;</w:t>
      </w:r>
    </w:p>
    <w:p w14:paraId="62E6C813" w14:textId="77777777" w:rsidR="00E81E55" w:rsidRPr="00C52C49" w:rsidRDefault="00E81E55" w:rsidP="00CF4C3A">
      <w:pPr>
        <w:numPr>
          <w:ilvl w:val="1"/>
          <w:numId w:val="16"/>
        </w:numPr>
      </w:pPr>
      <w:r w:rsidRPr="00C52C49">
        <w:t>Device ID;</w:t>
      </w:r>
    </w:p>
    <w:p w14:paraId="4A966B13" w14:textId="77777777" w:rsidR="00E81E55" w:rsidRPr="00C52C49" w:rsidRDefault="00E81E55" w:rsidP="00CF4C3A">
      <w:pPr>
        <w:numPr>
          <w:ilvl w:val="1"/>
          <w:numId w:val="16"/>
        </w:numPr>
      </w:pPr>
      <w:r w:rsidRPr="00C52C49">
        <w:t>Full postcode and property filter (inclusive of property name / number); and</w:t>
      </w:r>
      <w:r w:rsidR="00D7575E" w:rsidRPr="00C52C49">
        <w:t xml:space="preserve"> </w:t>
      </w:r>
      <w:r w:rsidRPr="00C52C49">
        <w:t>/</w:t>
      </w:r>
      <w:r w:rsidR="00D7575E" w:rsidRPr="00C52C49">
        <w:t xml:space="preserve"> </w:t>
      </w:r>
      <w:r w:rsidRPr="00C52C49">
        <w:t>or</w:t>
      </w:r>
    </w:p>
    <w:p w14:paraId="0796A082" w14:textId="77777777" w:rsidR="00E81E55" w:rsidRPr="00C52C49" w:rsidRDefault="00E81E55" w:rsidP="00CF4C3A">
      <w:pPr>
        <w:numPr>
          <w:ilvl w:val="1"/>
          <w:numId w:val="16"/>
        </w:numPr>
      </w:pPr>
      <w:r w:rsidRPr="00C52C49">
        <w:t>UPRN.</w:t>
      </w:r>
    </w:p>
    <w:p w14:paraId="38983E38" w14:textId="77777777" w:rsidR="00E81E55" w:rsidRPr="00C52C49" w:rsidRDefault="00E81E55" w:rsidP="00E81E55">
      <w:r w:rsidRPr="00C52C49">
        <w:t>The User then uses the SMI search to find a specific Device, and follows the Device ID link, to request the detailed view for the selected Device (and Associated Devices). The following information is then provided:</w:t>
      </w:r>
    </w:p>
    <w:p w14:paraId="4397BD84" w14:textId="77777777" w:rsidR="00E81E55" w:rsidRPr="00C52C49" w:rsidRDefault="00E81E55" w:rsidP="00CF4C3A">
      <w:pPr>
        <w:numPr>
          <w:ilvl w:val="1"/>
          <w:numId w:val="17"/>
        </w:numPr>
      </w:pPr>
      <w:r w:rsidRPr="00C52C49">
        <w:t xml:space="preserve">Device ID; </w:t>
      </w:r>
    </w:p>
    <w:p w14:paraId="2F4E3C42" w14:textId="77777777" w:rsidR="00E81E55" w:rsidRPr="00C52C49" w:rsidRDefault="00E81E55" w:rsidP="00CF4C3A">
      <w:pPr>
        <w:numPr>
          <w:ilvl w:val="1"/>
          <w:numId w:val="17"/>
        </w:numPr>
      </w:pPr>
      <w:r w:rsidRPr="00C52C49">
        <w:t>Manufacturer;</w:t>
      </w:r>
    </w:p>
    <w:p w14:paraId="676A7881" w14:textId="77777777" w:rsidR="00E81E55" w:rsidRPr="00C52C49" w:rsidRDefault="00E81E55" w:rsidP="00CF4C3A">
      <w:pPr>
        <w:numPr>
          <w:ilvl w:val="1"/>
          <w:numId w:val="17"/>
        </w:numPr>
      </w:pPr>
      <w:r w:rsidRPr="00C52C49">
        <w:t>Device Model;</w:t>
      </w:r>
    </w:p>
    <w:p w14:paraId="7A9DE678" w14:textId="77777777" w:rsidR="00E81E55" w:rsidRPr="00C52C49" w:rsidRDefault="00E81E55" w:rsidP="00CF4C3A">
      <w:pPr>
        <w:numPr>
          <w:ilvl w:val="1"/>
          <w:numId w:val="17"/>
        </w:numPr>
      </w:pPr>
      <w:r w:rsidRPr="00C52C49">
        <w:t>Device Type;</w:t>
      </w:r>
    </w:p>
    <w:p w14:paraId="169F823B" w14:textId="77777777" w:rsidR="00E81E55" w:rsidRPr="00C52C49" w:rsidRDefault="00E81E55" w:rsidP="00CF4C3A">
      <w:pPr>
        <w:numPr>
          <w:ilvl w:val="1"/>
          <w:numId w:val="17"/>
        </w:numPr>
      </w:pPr>
      <w:r w:rsidRPr="00C52C49">
        <w:t xml:space="preserve">For </w:t>
      </w:r>
      <w:r w:rsidR="00B417FD" w:rsidRPr="00C52C49">
        <w:t>Electricity Smart Meter</w:t>
      </w:r>
      <w:r w:rsidRPr="00C52C49">
        <w:t xml:space="preserve"> only, the applicable </w:t>
      </w:r>
      <w:r w:rsidR="00B417FD" w:rsidRPr="00C52C49">
        <w:t>Electricity Smart Meter</w:t>
      </w:r>
      <w:r w:rsidRPr="00C52C49">
        <w:t xml:space="preserve"> Variant;</w:t>
      </w:r>
    </w:p>
    <w:p w14:paraId="0053D5FF" w14:textId="77777777" w:rsidR="00E81E55" w:rsidRPr="00C52C49" w:rsidRDefault="00E81E55" w:rsidP="00CF4C3A">
      <w:pPr>
        <w:numPr>
          <w:ilvl w:val="1"/>
          <w:numId w:val="17"/>
        </w:numPr>
      </w:pPr>
      <w:r w:rsidRPr="00C52C49">
        <w:t>SMETS Version;</w:t>
      </w:r>
    </w:p>
    <w:p w14:paraId="2B4552D5" w14:textId="7763831F" w:rsidR="00E81E55" w:rsidRPr="00C52C49" w:rsidRDefault="00C83AF2" w:rsidP="00CF4C3A">
      <w:pPr>
        <w:numPr>
          <w:ilvl w:val="1"/>
          <w:numId w:val="17"/>
        </w:numPr>
      </w:pPr>
      <w:ins w:id="1177" w:author="Author">
        <w:r w:rsidRPr="00C83AF2">
          <w:t>For SMETS2+ Communications Hubs, the WAN Technology</w:t>
        </w:r>
      </w:ins>
      <w:del w:id="1178" w:author="Author">
        <w:r w:rsidR="00E81E55" w:rsidRPr="00C52C49" w:rsidDel="00C83AF2">
          <w:delText>For CH only, the WAN Technology Type</w:delText>
        </w:r>
      </w:del>
      <w:r w:rsidR="00E81E55" w:rsidRPr="00C52C49">
        <w:t>;</w:t>
      </w:r>
    </w:p>
    <w:p w14:paraId="1D877BE4" w14:textId="77777777" w:rsidR="00E81E55" w:rsidRPr="00C52C49" w:rsidRDefault="00E81E55" w:rsidP="00CF4C3A">
      <w:pPr>
        <w:numPr>
          <w:ilvl w:val="1"/>
          <w:numId w:val="17"/>
        </w:numPr>
      </w:pPr>
      <w:r w:rsidRPr="00C52C49">
        <w:t>Firmware Version;</w:t>
      </w:r>
    </w:p>
    <w:p w14:paraId="71A898C4" w14:textId="60F3B6C4" w:rsidR="00E81E55" w:rsidRPr="00C52C49" w:rsidRDefault="00E81E55" w:rsidP="00CF4C3A">
      <w:pPr>
        <w:numPr>
          <w:ilvl w:val="1"/>
          <w:numId w:val="17"/>
        </w:numPr>
      </w:pPr>
      <w:r w:rsidRPr="00C52C49">
        <w:t xml:space="preserve">For </w:t>
      </w:r>
      <w:ins w:id="1179" w:author="Author">
        <w:r w:rsidR="001E71EF">
          <w:t xml:space="preserve">SMETS2+ </w:t>
        </w:r>
      </w:ins>
      <w:r w:rsidRPr="00C52C49">
        <w:t>CH only, the CSP region in which the Device is or has been installed</w:t>
      </w:r>
      <w:ins w:id="1180" w:author="Author">
        <w:r w:rsidR="009A0854" w:rsidRPr="009A0854">
          <w:t xml:space="preserve"> or for SMETS1 Communications Hubs a value of SMETS1</w:t>
        </w:r>
      </w:ins>
      <w:r w:rsidRPr="00C52C49">
        <w:t>;</w:t>
      </w:r>
    </w:p>
    <w:p w14:paraId="6BF98738" w14:textId="77777777" w:rsidR="00E81E55" w:rsidRPr="00C52C49" w:rsidRDefault="00E81E55" w:rsidP="00CF4C3A">
      <w:pPr>
        <w:numPr>
          <w:ilvl w:val="1"/>
          <w:numId w:val="17"/>
        </w:numPr>
      </w:pPr>
      <w:proofErr w:type="spellStart"/>
      <w:r w:rsidRPr="00C52C49">
        <w:t>MPxN</w:t>
      </w:r>
      <w:proofErr w:type="spellEnd"/>
      <w:r w:rsidRPr="00C52C49">
        <w:t>;</w:t>
      </w:r>
    </w:p>
    <w:p w14:paraId="5EC55E76" w14:textId="77777777" w:rsidR="00E81E55" w:rsidRPr="00C52C49" w:rsidRDefault="00E81E55" w:rsidP="00CF4C3A">
      <w:pPr>
        <w:numPr>
          <w:ilvl w:val="1"/>
          <w:numId w:val="17"/>
        </w:numPr>
      </w:pPr>
      <w:r w:rsidRPr="00C52C49">
        <w:t>For all Devices that are not Type 2 Devices, SMI Status (including Status history);</w:t>
      </w:r>
    </w:p>
    <w:p w14:paraId="54C5BD17" w14:textId="77777777" w:rsidR="00E81E55" w:rsidRPr="00C52C49" w:rsidRDefault="00E81E55" w:rsidP="00CF4C3A">
      <w:pPr>
        <w:numPr>
          <w:ilvl w:val="1"/>
          <w:numId w:val="17"/>
        </w:numPr>
      </w:pPr>
      <w:r w:rsidRPr="00C52C49">
        <w:t>First line of the address;</w:t>
      </w:r>
    </w:p>
    <w:p w14:paraId="40F40E98" w14:textId="77777777" w:rsidR="00E81E55" w:rsidRPr="00C52C49" w:rsidRDefault="00E81E55" w:rsidP="00CF4C3A">
      <w:pPr>
        <w:numPr>
          <w:ilvl w:val="1"/>
          <w:numId w:val="17"/>
        </w:numPr>
      </w:pPr>
      <w:r w:rsidRPr="00C52C49">
        <w:t>UPRN;</w:t>
      </w:r>
    </w:p>
    <w:p w14:paraId="6DE0C4FE" w14:textId="22194C32" w:rsidR="00E81E55" w:rsidRDefault="00E81E55" w:rsidP="00CF4C3A">
      <w:pPr>
        <w:numPr>
          <w:ilvl w:val="1"/>
          <w:numId w:val="17"/>
        </w:numPr>
        <w:rPr>
          <w:ins w:id="1181" w:author="Author"/>
        </w:rPr>
      </w:pPr>
      <w:r w:rsidRPr="00C52C49">
        <w:t>Full postcode;</w:t>
      </w:r>
    </w:p>
    <w:p w14:paraId="3F8CD210" w14:textId="2A876EA3" w:rsidR="002C0981" w:rsidRPr="00C52C49" w:rsidRDefault="002C0981" w:rsidP="00CF4C3A">
      <w:pPr>
        <w:numPr>
          <w:ilvl w:val="1"/>
          <w:numId w:val="17"/>
        </w:numPr>
      </w:pPr>
      <w:ins w:id="1182" w:author="Author">
        <w:r w:rsidRPr="002C0981">
          <w:t>For SMETS1 Devices, the name of the SMETS1 Service Provider that provides services in respect of that Device</w:t>
        </w:r>
      </w:ins>
    </w:p>
    <w:p w14:paraId="62F23411" w14:textId="77777777" w:rsidR="00E81E55" w:rsidRPr="00C52C49" w:rsidRDefault="00E81E55" w:rsidP="00CF4C3A">
      <w:pPr>
        <w:numPr>
          <w:ilvl w:val="1"/>
          <w:numId w:val="18"/>
        </w:numPr>
      </w:pPr>
      <w:r w:rsidRPr="00C52C49">
        <w:t>Associated Devices and Devices with which that Device is Associated;</w:t>
      </w:r>
    </w:p>
    <w:p w14:paraId="40413EF6" w14:textId="77777777" w:rsidR="002C0981" w:rsidRDefault="002C0981" w:rsidP="00CF4C3A">
      <w:pPr>
        <w:numPr>
          <w:ilvl w:val="1"/>
          <w:numId w:val="18"/>
        </w:numPr>
        <w:rPr>
          <w:ins w:id="1183" w:author="Author"/>
        </w:rPr>
      </w:pPr>
      <w:ins w:id="1184" w:author="Author">
        <w:r>
          <w:t>Device ID</w:t>
        </w:r>
      </w:ins>
    </w:p>
    <w:p w14:paraId="00C44A52" w14:textId="6EFB7841" w:rsidR="00E81E55" w:rsidRPr="00C52C49" w:rsidRDefault="00E81E55" w:rsidP="00CF4C3A">
      <w:pPr>
        <w:numPr>
          <w:ilvl w:val="1"/>
          <w:numId w:val="18"/>
        </w:numPr>
      </w:pPr>
      <w:r w:rsidRPr="00C52C49">
        <w:t>SMI Status; and</w:t>
      </w:r>
    </w:p>
    <w:p w14:paraId="0563CC9D" w14:textId="77777777" w:rsidR="00E81E55" w:rsidRPr="00C52C49" w:rsidRDefault="00E81E55" w:rsidP="00CF4C3A">
      <w:pPr>
        <w:numPr>
          <w:ilvl w:val="1"/>
          <w:numId w:val="18"/>
        </w:numPr>
      </w:pPr>
      <w:r w:rsidRPr="00C52C49">
        <w:t>Description of Device.</w:t>
      </w:r>
    </w:p>
    <w:p w14:paraId="60AD4594" w14:textId="77777777" w:rsidR="00BE0C38" w:rsidRPr="00C52C49" w:rsidRDefault="006D52D8" w:rsidP="008C355F">
      <w:pPr>
        <w:pStyle w:val="Level4"/>
      </w:pPr>
      <w:r w:rsidRPr="00C52C49">
        <w:t>Associated Process</w:t>
      </w:r>
      <w:r w:rsidR="008744BD" w:rsidRPr="00C52C49">
        <w:t xml:space="preserve"> Areas</w:t>
      </w:r>
    </w:p>
    <w:tbl>
      <w:tblPr>
        <w:tblStyle w:val="TableGrid3"/>
        <w:tblW w:w="0" w:type="auto"/>
        <w:tblLook w:val="04A0" w:firstRow="1" w:lastRow="0" w:firstColumn="1" w:lastColumn="0" w:noHBand="0" w:noVBand="1"/>
      </w:tblPr>
      <w:tblGrid>
        <w:gridCol w:w="774"/>
        <w:gridCol w:w="8242"/>
      </w:tblGrid>
      <w:tr w:rsidR="006D52D8" w:rsidRPr="00C52C49" w14:paraId="461573F7" w14:textId="77777777" w:rsidTr="00997B43">
        <w:tc>
          <w:tcPr>
            <w:tcW w:w="774" w:type="dxa"/>
            <w:shd w:val="clear" w:color="auto" w:fill="92D050"/>
          </w:tcPr>
          <w:p w14:paraId="725319FC" w14:textId="77777777" w:rsidR="006D52D8" w:rsidRPr="00C52C49" w:rsidRDefault="006D52D8" w:rsidP="006D52D8">
            <w:pPr>
              <w:rPr>
                <w:rFonts w:cs="Arial"/>
                <w:b/>
              </w:rPr>
            </w:pPr>
            <w:r w:rsidRPr="00C52C49">
              <w:rPr>
                <w:rFonts w:cs="Arial"/>
                <w:b/>
              </w:rPr>
              <w:t>#</w:t>
            </w:r>
          </w:p>
        </w:tc>
        <w:tc>
          <w:tcPr>
            <w:tcW w:w="8242" w:type="dxa"/>
            <w:shd w:val="clear" w:color="auto" w:fill="92D050"/>
          </w:tcPr>
          <w:p w14:paraId="7918C39E" w14:textId="77777777" w:rsidR="006D52D8" w:rsidRPr="00C52C49" w:rsidRDefault="006D52D8" w:rsidP="006D52D8">
            <w:pPr>
              <w:ind w:left="360" w:hanging="360"/>
              <w:rPr>
                <w:rFonts w:cs="Arial"/>
                <w:b/>
              </w:rPr>
            </w:pPr>
            <w:r w:rsidRPr="00C52C49">
              <w:rPr>
                <w:rFonts w:cs="Arial"/>
                <w:b/>
              </w:rPr>
              <w:t>Process</w:t>
            </w:r>
            <w:r w:rsidR="008744BD" w:rsidRPr="00C52C49">
              <w:rPr>
                <w:rFonts w:cs="Arial"/>
                <w:b/>
              </w:rPr>
              <w:t xml:space="preserve"> Areas</w:t>
            </w:r>
          </w:p>
        </w:tc>
      </w:tr>
      <w:tr w:rsidR="00C2685B" w:rsidRPr="00C52C49" w14:paraId="1937FF7D" w14:textId="77777777" w:rsidTr="001B7268">
        <w:tc>
          <w:tcPr>
            <w:tcW w:w="774" w:type="dxa"/>
          </w:tcPr>
          <w:p w14:paraId="400EB667" w14:textId="77777777" w:rsidR="00C2685B" w:rsidRPr="00C52C49" w:rsidRDefault="00C2685B" w:rsidP="006D52D8">
            <w:pPr>
              <w:ind w:left="360" w:hanging="360"/>
              <w:rPr>
                <w:rFonts w:cs="Arial"/>
              </w:rPr>
            </w:pPr>
            <w:r w:rsidRPr="00C52C49">
              <w:rPr>
                <w:rFonts w:cs="Arial"/>
              </w:rPr>
              <w:t>7.1.1</w:t>
            </w:r>
          </w:p>
        </w:tc>
        <w:tc>
          <w:tcPr>
            <w:tcW w:w="8242" w:type="dxa"/>
          </w:tcPr>
          <w:p w14:paraId="0F7867EF" w14:textId="77777777" w:rsidR="00C2685B" w:rsidRPr="00C52C49" w:rsidRDefault="00C2685B" w:rsidP="001E3B02">
            <w:pPr>
              <w:ind w:left="360" w:hanging="360"/>
              <w:rPr>
                <w:rFonts w:cs="Arial"/>
              </w:rPr>
            </w:pPr>
            <w:r w:rsidRPr="00C52C49">
              <w:rPr>
                <w:rFonts w:cs="Arial"/>
              </w:rPr>
              <w:t xml:space="preserve">Manage Inventory </w:t>
            </w:r>
          </w:p>
        </w:tc>
      </w:tr>
      <w:tr w:rsidR="00C2685B" w:rsidRPr="00C52C49" w14:paraId="2813BBE7" w14:textId="77777777" w:rsidTr="001B7268">
        <w:tc>
          <w:tcPr>
            <w:tcW w:w="774" w:type="dxa"/>
          </w:tcPr>
          <w:p w14:paraId="145112B7" w14:textId="77777777" w:rsidR="00C2685B" w:rsidRPr="00C52C49" w:rsidRDefault="00C2685B" w:rsidP="006D52D8">
            <w:pPr>
              <w:ind w:left="360" w:hanging="360"/>
              <w:rPr>
                <w:rFonts w:cs="Arial"/>
              </w:rPr>
            </w:pPr>
            <w:r w:rsidRPr="00C52C49">
              <w:rPr>
                <w:rFonts w:cs="Arial"/>
              </w:rPr>
              <w:t>7.2.1</w:t>
            </w:r>
          </w:p>
        </w:tc>
        <w:tc>
          <w:tcPr>
            <w:tcW w:w="8242" w:type="dxa"/>
          </w:tcPr>
          <w:p w14:paraId="0547A1B8" w14:textId="77777777" w:rsidR="00C2685B" w:rsidRPr="00C52C49" w:rsidRDefault="00C2685B" w:rsidP="001E3B02">
            <w:pPr>
              <w:ind w:left="360" w:hanging="360"/>
              <w:rPr>
                <w:rFonts w:cs="Arial"/>
              </w:rPr>
            </w:pPr>
            <w:r w:rsidRPr="00C52C49">
              <w:rPr>
                <w:rFonts w:cs="Arial"/>
              </w:rPr>
              <w:t xml:space="preserve">Install and Commission </w:t>
            </w:r>
          </w:p>
        </w:tc>
      </w:tr>
      <w:tr w:rsidR="00C2685B" w:rsidRPr="00C52C49" w14:paraId="1D3B1821" w14:textId="77777777" w:rsidTr="001B7268">
        <w:tc>
          <w:tcPr>
            <w:tcW w:w="774" w:type="dxa"/>
          </w:tcPr>
          <w:p w14:paraId="181C5F44" w14:textId="77777777" w:rsidR="00C2685B" w:rsidRPr="00C52C49" w:rsidRDefault="00C2685B" w:rsidP="006D52D8">
            <w:pPr>
              <w:ind w:left="360" w:hanging="360"/>
              <w:rPr>
                <w:rFonts w:cs="Arial"/>
              </w:rPr>
            </w:pPr>
            <w:r w:rsidRPr="00C52C49">
              <w:rPr>
                <w:rFonts w:cs="Arial"/>
              </w:rPr>
              <w:t>7.2.2</w:t>
            </w:r>
          </w:p>
        </w:tc>
        <w:tc>
          <w:tcPr>
            <w:tcW w:w="8242" w:type="dxa"/>
          </w:tcPr>
          <w:p w14:paraId="137F7F16" w14:textId="77777777" w:rsidR="00C2685B" w:rsidRPr="00C52C49" w:rsidRDefault="00C2685B" w:rsidP="001E3B02">
            <w:pPr>
              <w:ind w:left="360" w:hanging="360"/>
              <w:rPr>
                <w:rFonts w:cs="Arial"/>
              </w:rPr>
            </w:pPr>
            <w:r w:rsidRPr="00C52C49">
              <w:rPr>
                <w:rFonts w:cs="Arial"/>
              </w:rPr>
              <w:t>Install and Leave</w:t>
            </w:r>
          </w:p>
        </w:tc>
      </w:tr>
      <w:tr w:rsidR="00EB05B2" w:rsidRPr="00C52C49" w14:paraId="5D076C09" w14:textId="77777777" w:rsidTr="001B7268">
        <w:tc>
          <w:tcPr>
            <w:tcW w:w="774" w:type="dxa"/>
          </w:tcPr>
          <w:p w14:paraId="7F19791C" w14:textId="77777777" w:rsidR="00EB05B2" w:rsidRPr="00C52C49" w:rsidRDefault="00EB05B2" w:rsidP="006D52D8">
            <w:pPr>
              <w:ind w:left="360" w:hanging="360"/>
              <w:rPr>
                <w:rFonts w:cs="Arial"/>
              </w:rPr>
            </w:pPr>
            <w:r w:rsidRPr="00C52C49">
              <w:rPr>
                <w:rFonts w:cs="Arial"/>
              </w:rPr>
              <w:t>7.2.3</w:t>
            </w:r>
          </w:p>
        </w:tc>
        <w:tc>
          <w:tcPr>
            <w:tcW w:w="8242" w:type="dxa"/>
          </w:tcPr>
          <w:p w14:paraId="0F48202F" w14:textId="77777777" w:rsidR="00EB05B2" w:rsidRPr="00C52C49" w:rsidRDefault="00EB05B2" w:rsidP="001E3B02">
            <w:pPr>
              <w:ind w:left="360" w:hanging="360"/>
              <w:rPr>
                <w:rFonts w:cs="Arial"/>
              </w:rPr>
            </w:pPr>
            <w:r w:rsidRPr="00C52C49">
              <w:rPr>
                <w:rFonts w:cs="Arial"/>
              </w:rPr>
              <w:t xml:space="preserve">Post Commissioning Obligations </w:t>
            </w:r>
          </w:p>
        </w:tc>
      </w:tr>
      <w:tr w:rsidR="001E3B02" w:rsidRPr="00C52C49" w14:paraId="450FA0DA" w14:textId="77777777" w:rsidTr="001B7268">
        <w:tc>
          <w:tcPr>
            <w:tcW w:w="774" w:type="dxa"/>
          </w:tcPr>
          <w:p w14:paraId="00C8819F" w14:textId="77777777" w:rsidR="001E3B02" w:rsidRPr="00C52C49" w:rsidRDefault="006A2072" w:rsidP="006D52D8">
            <w:pPr>
              <w:ind w:left="360" w:hanging="360"/>
              <w:rPr>
                <w:rFonts w:cs="Arial"/>
              </w:rPr>
            </w:pPr>
            <w:r w:rsidRPr="00C52C49">
              <w:rPr>
                <w:rFonts w:cs="Arial"/>
              </w:rPr>
              <w:t>7</w:t>
            </w:r>
            <w:r w:rsidR="001E3B02" w:rsidRPr="00C52C49">
              <w:rPr>
                <w:rFonts w:cs="Arial"/>
              </w:rPr>
              <w:t>.3.1</w:t>
            </w:r>
          </w:p>
        </w:tc>
        <w:tc>
          <w:tcPr>
            <w:tcW w:w="8242" w:type="dxa"/>
          </w:tcPr>
          <w:p w14:paraId="272156E7" w14:textId="77777777" w:rsidR="001E3B02" w:rsidRPr="00C52C49" w:rsidRDefault="001E3B02" w:rsidP="001E3B02">
            <w:pPr>
              <w:ind w:left="360" w:hanging="360"/>
              <w:rPr>
                <w:rFonts w:cs="Arial"/>
              </w:rPr>
            </w:pPr>
            <w:r w:rsidRPr="00C52C49">
              <w:rPr>
                <w:rFonts w:cs="Arial"/>
              </w:rPr>
              <w:t>Configure Device</w:t>
            </w:r>
          </w:p>
        </w:tc>
      </w:tr>
      <w:tr w:rsidR="001E3B02" w:rsidRPr="00C52C49" w14:paraId="636FDDF8" w14:textId="77777777" w:rsidTr="001B7268">
        <w:tc>
          <w:tcPr>
            <w:tcW w:w="774" w:type="dxa"/>
          </w:tcPr>
          <w:p w14:paraId="039AB4BC" w14:textId="77777777" w:rsidR="001E3B02" w:rsidRPr="00C52C49" w:rsidRDefault="006A2072" w:rsidP="006D52D8">
            <w:pPr>
              <w:ind w:left="360" w:hanging="360"/>
              <w:rPr>
                <w:rFonts w:cs="Arial"/>
              </w:rPr>
            </w:pPr>
            <w:r w:rsidRPr="00C52C49">
              <w:rPr>
                <w:rFonts w:cs="Arial"/>
              </w:rPr>
              <w:t>7</w:t>
            </w:r>
            <w:r w:rsidR="001E3B02" w:rsidRPr="00C52C49">
              <w:rPr>
                <w:rFonts w:cs="Arial"/>
              </w:rPr>
              <w:t>.3.2</w:t>
            </w:r>
          </w:p>
        </w:tc>
        <w:tc>
          <w:tcPr>
            <w:tcW w:w="8242" w:type="dxa"/>
          </w:tcPr>
          <w:p w14:paraId="611450E2" w14:textId="77777777" w:rsidR="001E3B02" w:rsidRPr="00C52C49" w:rsidRDefault="001E3B02" w:rsidP="006D52D8">
            <w:pPr>
              <w:ind w:left="360" w:hanging="360"/>
              <w:rPr>
                <w:rFonts w:cs="Arial"/>
              </w:rPr>
            </w:pPr>
            <w:r w:rsidRPr="00C52C49">
              <w:rPr>
                <w:rFonts w:cs="Arial"/>
              </w:rPr>
              <w:t>Prepayment</w:t>
            </w:r>
          </w:p>
        </w:tc>
      </w:tr>
      <w:tr w:rsidR="00D90DDE" w:rsidRPr="00C52C49" w14:paraId="7CD786EB" w14:textId="77777777" w:rsidTr="001B7268">
        <w:tc>
          <w:tcPr>
            <w:tcW w:w="774" w:type="dxa"/>
          </w:tcPr>
          <w:p w14:paraId="55A35433" w14:textId="77777777" w:rsidR="00D90DDE" w:rsidRPr="00C52C49" w:rsidRDefault="00D90DDE" w:rsidP="006D52D8">
            <w:pPr>
              <w:ind w:left="360" w:hanging="360"/>
              <w:rPr>
                <w:rFonts w:cs="Arial"/>
              </w:rPr>
            </w:pPr>
            <w:r w:rsidRPr="00C52C49">
              <w:rPr>
                <w:rFonts w:cs="Arial"/>
              </w:rPr>
              <w:t>5.7.3</w:t>
            </w:r>
          </w:p>
        </w:tc>
        <w:tc>
          <w:tcPr>
            <w:tcW w:w="8242" w:type="dxa"/>
          </w:tcPr>
          <w:p w14:paraId="75E211F3" w14:textId="77777777" w:rsidR="00D90DDE" w:rsidRPr="00C52C49" w:rsidRDefault="00D90DDE" w:rsidP="006D52D8">
            <w:pPr>
              <w:ind w:left="360" w:hanging="360"/>
              <w:rPr>
                <w:rFonts w:cs="Arial"/>
              </w:rPr>
            </w:pPr>
            <w:r w:rsidRPr="00C52C49">
              <w:rPr>
                <w:rFonts w:cs="Arial"/>
              </w:rPr>
              <w:t>Manage Firmware</w:t>
            </w:r>
          </w:p>
        </w:tc>
      </w:tr>
      <w:tr w:rsidR="00D90DDE" w:rsidRPr="00C52C49" w14:paraId="56CABFEB" w14:textId="77777777" w:rsidTr="001B7268">
        <w:tc>
          <w:tcPr>
            <w:tcW w:w="774" w:type="dxa"/>
          </w:tcPr>
          <w:p w14:paraId="735FD815" w14:textId="77777777" w:rsidR="00D90DDE" w:rsidRPr="00C52C49" w:rsidRDefault="00D90DDE" w:rsidP="006D52D8">
            <w:pPr>
              <w:ind w:left="360" w:hanging="360"/>
              <w:rPr>
                <w:rFonts w:cs="Arial"/>
              </w:rPr>
            </w:pPr>
            <w:r w:rsidRPr="00C52C49">
              <w:rPr>
                <w:rFonts w:cs="Arial"/>
              </w:rPr>
              <w:t>7.6.1</w:t>
            </w:r>
          </w:p>
        </w:tc>
        <w:tc>
          <w:tcPr>
            <w:tcW w:w="8242" w:type="dxa"/>
          </w:tcPr>
          <w:p w14:paraId="3EF1A16E" w14:textId="77777777" w:rsidR="00D90DDE" w:rsidRPr="00C52C49" w:rsidRDefault="00D90DDE" w:rsidP="006D52D8">
            <w:pPr>
              <w:ind w:left="360" w:hanging="360"/>
              <w:rPr>
                <w:rFonts w:cs="Arial"/>
              </w:rPr>
            </w:pPr>
            <w:r w:rsidRPr="00C52C49">
              <w:rPr>
                <w:rFonts w:cs="Arial"/>
              </w:rPr>
              <w:t>Replace Communications Hub</w:t>
            </w:r>
          </w:p>
        </w:tc>
      </w:tr>
      <w:tr w:rsidR="00D90DDE" w:rsidRPr="00C52C49" w14:paraId="18AB8E82" w14:textId="77777777" w:rsidTr="001B7268">
        <w:tc>
          <w:tcPr>
            <w:tcW w:w="774" w:type="dxa"/>
          </w:tcPr>
          <w:p w14:paraId="3B3174BC" w14:textId="77777777" w:rsidR="00D90DDE" w:rsidRPr="00C52C49" w:rsidRDefault="00D90DDE" w:rsidP="006D52D8">
            <w:pPr>
              <w:ind w:left="360" w:hanging="360"/>
              <w:rPr>
                <w:rFonts w:cs="Arial"/>
              </w:rPr>
            </w:pPr>
            <w:r w:rsidRPr="00C52C49">
              <w:rPr>
                <w:rFonts w:cs="Arial"/>
              </w:rPr>
              <w:t>7.6.1</w:t>
            </w:r>
          </w:p>
        </w:tc>
        <w:tc>
          <w:tcPr>
            <w:tcW w:w="8242" w:type="dxa"/>
          </w:tcPr>
          <w:p w14:paraId="73582C62" w14:textId="77777777" w:rsidR="00D90DDE" w:rsidRPr="00C52C49" w:rsidRDefault="00D90DDE" w:rsidP="006D52D8">
            <w:pPr>
              <w:ind w:left="360" w:hanging="360"/>
              <w:rPr>
                <w:rFonts w:cs="Arial"/>
              </w:rPr>
            </w:pPr>
            <w:r w:rsidRPr="00C52C49">
              <w:rPr>
                <w:rFonts w:cs="Arial"/>
              </w:rPr>
              <w:t xml:space="preserve">Remove and Decommission Devices </w:t>
            </w:r>
          </w:p>
        </w:tc>
      </w:tr>
      <w:tr w:rsidR="00D90DDE" w:rsidRPr="00C52C49" w14:paraId="28FC0758" w14:textId="77777777" w:rsidTr="001B7268">
        <w:tc>
          <w:tcPr>
            <w:tcW w:w="774" w:type="dxa"/>
          </w:tcPr>
          <w:p w14:paraId="0886E214" w14:textId="77777777" w:rsidR="00D90DDE" w:rsidRPr="00C52C49" w:rsidRDefault="00D90DDE" w:rsidP="006D52D8">
            <w:pPr>
              <w:ind w:left="360" w:hanging="360"/>
              <w:rPr>
                <w:rFonts w:cs="Arial"/>
              </w:rPr>
            </w:pPr>
            <w:r w:rsidRPr="00C52C49">
              <w:rPr>
                <w:rFonts w:cs="Arial"/>
              </w:rPr>
              <w:t>7.7.1</w:t>
            </w:r>
          </w:p>
        </w:tc>
        <w:tc>
          <w:tcPr>
            <w:tcW w:w="8242" w:type="dxa"/>
          </w:tcPr>
          <w:p w14:paraId="399BCC5E" w14:textId="77777777" w:rsidR="00D90DDE" w:rsidRPr="00C52C49" w:rsidRDefault="00D90DDE" w:rsidP="006D52D8">
            <w:pPr>
              <w:ind w:left="360" w:hanging="360"/>
              <w:rPr>
                <w:rFonts w:cs="Arial"/>
              </w:rPr>
            </w:pPr>
            <w:r w:rsidRPr="00C52C49">
              <w:rPr>
                <w:rFonts w:cs="Arial"/>
              </w:rPr>
              <w:t xml:space="preserve">Transitional Change of Supplier </w:t>
            </w:r>
          </w:p>
        </w:tc>
      </w:tr>
      <w:tr w:rsidR="00D90DDE" w:rsidRPr="00C52C49" w14:paraId="7D82B2F7" w14:textId="77777777" w:rsidTr="001B7268">
        <w:tc>
          <w:tcPr>
            <w:tcW w:w="774" w:type="dxa"/>
          </w:tcPr>
          <w:p w14:paraId="67B28299" w14:textId="77777777" w:rsidR="00D90DDE" w:rsidRPr="00C52C49" w:rsidRDefault="00D90DDE" w:rsidP="006D52D8">
            <w:pPr>
              <w:ind w:left="360" w:hanging="360"/>
              <w:rPr>
                <w:rFonts w:cs="Arial"/>
              </w:rPr>
            </w:pPr>
            <w:r w:rsidRPr="00C52C49">
              <w:rPr>
                <w:rFonts w:cs="Arial"/>
              </w:rPr>
              <w:t>7.7.2</w:t>
            </w:r>
          </w:p>
        </w:tc>
        <w:tc>
          <w:tcPr>
            <w:tcW w:w="8242" w:type="dxa"/>
          </w:tcPr>
          <w:p w14:paraId="46491A4C" w14:textId="77777777" w:rsidR="00D90DDE" w:rsidRPr="00C52C49" w:rsidRDefault="00D90DDE" w:rsidP="006D52D8">
            <w:pPr>
              <w:ind w:left="360" w:hanging="360"/>
              <w:rPr>
                <w:rFonts w:cs="Arial"/>
              </w:rPr>
            </w:pPr>
            <w:r w:rsidRPr="00C52C49">
              <w:rPr>
                <w:rFonts w:cs="Arial"/>
              </w:rPr>
              <w:t xml:space="preserve">Manage Security Credentials </w:t>
            </w:r>
          </w:p>
        </w:tc>
      </w:tr>
      <w:tr w:rsidR="00D90DDE" w:rsidRPr="00C52C49" w14:paraId="7D9B1A3E" w14:textId="77777777" w:rsidTr="001B7268">
        <w:tc>
          <w:tcPr>
            <w:tcW w:w="774" w:type="dxa"/>
          </w:tcPr>
          <w:p w14:paraId="1A18BA60" w14:textId="77777777" w:rsidR="00D90DDE" w:rsidRPr="00C52C49" w:rsidRDefault="00D90DDE" w:rsidP="006D52D8">
            <w:pPr>
              <w:ind w:left="360" w:hanging="360"/>
              <w:rPr>
                <w:rFonts w:cs="Arial"/>
              </w:rPr>
            </w:pPr>
            <w:r w:rsidRPr="00C52C49">
              <w:rPr>
                <w:rFonts w:cs="Arial"/>
              </w:rPr>
              <w:t>7.8.3</w:t>
            </w:r>
          </w:p>
        </w:tc>
        <w:tc>
          <w:tcPr>
            <w:tcW w:w="8242" w:type="dxa"/>
          </w:tcPr>
          <w:p w14:paraId="41B2A61A" w14:textId="77777777" w:rsidR="00D90DDE" w:rsidRPr="00C52C49" w:rsidRDefault="00D90DDE" w:rsidP="006D52D8">
            <w:pPr>
              <w:ind w:left="360" w:hanging="360"/>
              <w:rPr>
                <w:rFonts w:cs="Arial"/>
              </w:rPr>
            </w:pPr>
            <w:r w:rsidRPr="00C52C49">
              <w:rPr>
                <w:rFonts w:cs="Arial"/>
              </w:rPr>
              <w:t xml:space="preserve">Manage Schedule </w:t>
            </w:r>
          </w:p>
        </w:tc>
      </w:tr>
      <w:tr w:rsidR="006D52D8" w:rsidRPr="00C52C49" w14:paraId="065598FB" w14:textId="77777777" w:rsidTr="001B7268">
        <w:tc>
          <w:tcPr>
            <w:tcW w:w="774" w:type="dxa"/>
          </w:tcPr>
          <w:p w14:paraId="424AC4D1" w14:textId="77777777" w:rsidR="006D52D8" w:rsidRPr="00C52C49" w:rsidRDefault="006A2072" w:rsidP="006D52D8">
            <w:pPr>
              <w:ind w:left="360" w:hanging="360"/>
              <w:rPr>
                <w:rFonts w:cs="Arial"/>
              </w:rPr>
            </w:pPr>
            <w:r w:rsidRPr="00C52C49">
              <w:rPr>
                <w:rFonts w:cs="Arial"/>
              </w:rPr>
              <w:t>7</w:t>
            </w:r>
            <w:r w:rsidR="006D52D8" w:rsidRPr="00C52C49">
              <w:rPr>
                <w:rFonts w:cs="Arial"/>
              </w:rPr>
              <w:t>.8.</w:t>
            </w:r>
            <w:r w:rsidR="00A97354" w:rsidRPr="00C52C49">
              <w:rPr>
                <w:rFonts w:cs="Arial"/>
              </w:rPr>
              <w:t>4</w:t>
            </w:r>
          </w:p>
        </w:tc>
        <w:tc>
          <w:tcPr>
            <w:tcW w:w="8242" w:type="dxa"/>
          </w:tcPr>
          <w:p w14:paraId="496D6F5A" w14:textId="77777777" w:rsidR="006D52D8" w:rsidRPr="00C52C49" w:rsidRDefault="006D52D8" w:rsidP="006D52D8">
            <w:pPr>
              <w:ind w:left="360" w:hanging="360"/>
              <w:rPr>
                <w:rFonts w:cs="Arial"/>
              </w:rPr>
            </w:pPr>
            <w:r w:rsidRPr="00C52C49">
              <w:rPr>
                <w:rFonts w:cs="Arial"/>
              </w:rPr>
              <w:t>Service Request Processing</w:t>
            </w:r>
          </w:p>
        </w:tc>
      </w:tr>
      <w:tr w:rsidR="00D90DDE" w:rsidRPr="00C52C49" w14:paraId="31565677" w14:textId="77777777" w:rsidTr="001B7268">
        <w:tc>
          <w:tcPr>
            <w:tcW w:w="774" w:type="dxa"/>
          </w:tcPr>
          <w:p w14:paraId="1CDA7B06" w14:textId="77777777" w:rsidR="00D90DDE" w:rsidRPr="00C52C49" w:rsidRDefault="00D90DDE" w:rsidP="006D52D8">
            <w:pPr>
              <w:ind w:left="360" w:hanging="360"/>
              <w:rPr>
                <w:rFonts w:cs="Arial"/>
              </w:rPr>
            </w:pPr>
            <w:r w:rsidRPr="00C52C49">
              <w:rPr>
                <w:rFonts w:cs="Arial"/>
              </w:rPr>
              <w:t>7.9.5</w:t>
            </w:r>
          </w:p>
        </w:tc>
        <w:tc>
          <w:tcPr>
            <w:tcW w:w="8242" w:type="dxa"/>
          </w:tcPr>
          <w:p w14:paraId="04AE649C" w14:textId="77777777" w:rsidR="00D90DDE" w:rsidRPr="00C52C49" w:rsidRDefault="00D90DDE" w:rsidP="006D52D8">
            <w:pPr>
              <w:ind w:left="360" w:hanging="360"/>
              <w:rPr>
                <w:rFonts w:cs="Arial"/>
              </w:rPr>
            </w:pPr>
            <w:r w:rsidRPr="00C52C49">
              <w:rPr>
                <w:rFonts w:cs="Arial"/>
              </w:rPr>
              <w:t xml:space="preserve">No WAN Issues </w:t>
            </w:r>
          </w:p>
        </w:tc>
      </w:tr>
    </w:tbl>
    <w:p w14:paraId="583FE9FF" w14:textId="77777777" w:rsidR="00AB76F6" w:rsidRPr="00C52C49" w:rsidRDefault="00AB76F6" w:rsidP="00025CDA">
      <w:pPr>
        <w:pStyle w:val="Heading2"/>
      </w:pPr>
      <w:bookmarkStart w:id="1185" w:name="_Toc6388919"/>
      <w:r w:rsidRPr="00C52C49">
        <w:t>Manage</w:t>
      </w:r>
      <w:r w:rsidR="00A92938" w:rsidRPr="00C52C49">
        <w:t xml:space="preserve"> Device</w:t>
      </w:r>
      <w:bookmarkEnd w:id="1185"/>
      <w:r w:rsidR="00A92938" w:rsidRPr="00C52C49">
        <w:t xml:space="preserve"> </w:t>
      </w:r>
    </w:p>
    <w:p w14:paraId="2700C284" w14:textId="77777777" w:rsidR="00051FF6" w:rsidRPr="00C52C49" w:rsidRDefault="00051FF6" w:rsidP="00051FF6">
      <w:r w:rsidRPr="00C52C49">
        <w:t>This</w:t>
      </w:r>
      <w:r w:rsidR="00D90DDE" w:rsidRPr="00C52C49">
        <w:t xml:space="preserve"> functional</w:t>
      </w:r>
      <w:r w:rsidRPr="00C52C49">
        <w:t xml:space="preserve"> area describes how Devices can be managed via the DCC. Typically, the processes for managing Devices are triggered by certain events such as Change of Supplier or Change of Tenancy. This </w:t>
      </w:r>
      <w:r w:rsidR="0019631D" w:rsidRPr="00C52C49">
        <w:t>functional</w:t>
      </w:r>
      <w:r w:rsidRPr="00C52C49">
        <w:t xml:space="preserve"> area focuses on the specific processes Suppliers will follow to manage Devices. </w:t>
      </w:r>
    </w:p>
    <w:p w14:paraId="6333047D" w14:textId="77777777" w:rsidR="00E55139" w:rsidRPr="00C52C49" w:rsidRDefault="00E55139" w:rsidP="00CD3200">
      <w:pPr>
        <w:pStyle w:val="Heading3"/>
        <w:ind w:left="709"/>
      </w:pPr>
      <w:bookmarkStart w:id="1186" w:name="_Toc484505336"/>
      <w:bookmarkStart w:id="1187" w:name="_Toc484603214"/>
      <w:bookmarkStart w:id="1188" w:name="_Toc6388920"/>
      <w:bookmarkEnd w:id="1186"/>
      <w:bookmarkEnd w:id="1187"/>
      <w:r w:rsidRPr="00C52C49">
        <w:t>Contact</w:t>
      </w:r>
      <w:r w:rsidR="00A75672" w:rsidRPr="00C52C49">
        <w:t xml:space="preserve"> Customer</w:t>
      </w:r>
      <w:bookmarkEnd w:id="1188"/>
    </w:p>
    <w:p w14:paraId="374014A4" w14:textId="77777777" w:rsidR="00CA6A39" w:rsidRPr="00C52C49" w:rsidRDefault="00CA6A39" w:rsidP="008C355F">
      <w:pPr>
        <w:pStyle w:val="Level4"/>
      </w:pPr>
      <w:r w:rsidRPr="00C52C49">
        <w:t>Introduction</w:t>
      </w:r>
    </w:p>
    <w:p w14:paraId="30649A44" w14:textId="77777777" w:rsidR="00CA6A39" w:rsidRPr="00C52C49" w:rsidRDefault="00CA6A39" w:rsidP="00CA6A39">
      <w:r w:rsidRPr="00C52C49">
        <w:t xml:space="preserve">This </w:t>
      </w:r>
      <w:r w:rsidR="0019631D" w:rsidRPr="00C52C49">
        <w:t>process</w:t>
      </w:r>
      <w:r w:rsidRPr="00C52C49">
        <w:t xml:space="preserve"> area refers to the ability of Users to interact with </w:t>
      </w:r>
      <w:r w:rsidR="008C35DB" w:rsidRPr="00C52C49">
        <w:t xml:space="preserve">Energy </w:t>
      </w:r>
      <w:r w:rsidRPr="00C52C49">
        <w:t xml:space="preserve">Consumers via </w:t>
      </w:r>
      <w:r w:rsidR="008C35DB" w:rsidRPr="00C52C49">
        <w:t xml:space="preserve">Meters and </w:t>
      </w:r>
      <w:r w:rsidR="00051FF6" w:rsidRPr="00C52C49">
        <w:t>PPMIDs</w:t>
      </w:r>
      <w:r w:rsidR="00D7575E" w:rsidRPr="00C52C49">
        <w:t xml:space="preserve"> </w:t>
      </w:r>
      <w:r w:rsidR="00051FF6" w:rsidRPr="00C52C49">
        <w:t>/</w:t>
      </w:r>
      <w:r w:rsidR="00D7575E" w:rsidRPr="00C52C49">
        <w:t xml:space="preserve"> </w:t>
      </w:r>
      <w:r w:rsidR="008C35DB" w:rsidRPr="00C52C49">
        <w:t>IHDs</w:t>
      </w:r>
      <w:r w:rsidRPr="00C52C49">
        <w:t xml:space="preserve">. </w:t>
      </w:r>
    </w:p>
    <w:p w14:paraId="1E7EEF82" w14:textId="77777777" w:rsidR="00CA6A39" w:rsidRPr="00C52C49" w:rsidRDefault="00CA6A39" w:rsidP="00CA6A39">
      <w:r w:rsidRPr="00C52C49">
        <w:t xml:space="preserve">The circumstances under which this may take place are: </w:t>
      </w:r>
    </w:p>
    <w:p w14:paraId="06B708AD" w14:textId="77777777" w:rsidR="00051FF6" w:rsidRPr="00C52C49" w:rsidRDefault="00051FF6" w:rsidP="00CF4C3A">
      <w:pPr>
        <w:pStyle w:val="ListParagraph"/>
        <w:numPr>
          <w:ilvl w:val="0"/>
          <w:numId w:val="13"/>
        </w:numPr>
      </w:pPr>
      <w:r w:rsidRPr="00C52C49">
        <w:t>When a Supplier wishes to display a message for the Energy Consumer on the Meter’s User Interface and IHD</w:t>
      </w:r>
      <w:r w:rsidR="00D7575E" w:rsidRPr="00C52C49">
        <w:t xml:space="preserve"> </w:t>
      </w:r>
      <w:r w:rsidRPr="00C52C49">
        <w:t>/</w:t>
      </w:r>
      <w:r w:rsidR="00D7575E" w:rsidRPr="00C52C49">
        <w:t xml:space="preserve"> </w:t>
      </w:r>
      <w:r w:rsidRPr="00C52C49">
        <w:t xml:space="preserve">PPMID. The message could be for marketing purposes, or to provide latest pricing information or customer service updates. </w:t>
      </w:r>
    </w:p>
    <w:p w14:paraId="36D47C09" w14:textId="77777777" w:rsidR="00051FF6" w:rsidRPr="00C52C49" w:rsidRDefault="00051FF6" w:rsidP="00CF4C3A">
      <w:pPr>
        <w:pStyle w:val="ListParagraph"/>
        <w:numPr>
          <w:ilvl w:val="0"/>
          <w:numId w:val="13"/>
        </w:numPr>
      </w:pPr>
      <w:r w:rsidRPr="00C52C49">
        <w:t xml:space="preserve">When a Supplier wishes to update its name and contact details following a </w:t>
      </w:r>
      <w:proofErr w:type="spellStart"/>
      <w:r w:rsidR="00A97354" w:rsidRPr="00C52C49">
        <w:t>CoS</w:t>
      </w:r>
      <w:proofErr w:type="spellEnd"/>
      <w:r w:rsidRPr="00C52C49">
        <w:t xml:space="preserve"> Event or an internal organisational change.</w:t>
      </w:r>
    </w:p>
    <w:p w14:paraId="10A73F09" w14:textId="77777777" w:rsidR="00051FF6" w:rsidRPr="00C52C49" w:rsidRDefault="00051FF6" w:rsidP="00CF4C3A">
      <w:pPr>
        <w:pStyle w:val="ListParagraph"/>
        <w:numPr>
          <w:ilvl w:val="0"/>
          <w:numId w:val="13"/>
        </w:numPr>
      </w:pPr>
      <w:r w:rsidRPr="00C52C49">
        <w:t xml:space="preserve">When a Supplier is asked to reset its Energy Consumer’s Privacy PIN. </w:t>
      </w:r>
    </w:p>
    <w:p w14:paraId="7B2A06F8" w14:textId="77777777" w:rsidR="00051FF6" w:rsidRPr="00C52C49" w:rsidRDefault="00051FF6" w:rsidP="00CF4C3A">
      <w:pPr>
        <w:pStyle w:val="ListParagraph"/>
        <w:numPr>
          <w:ilvl w:val="0"/>
          <w:numId w:val="13"/>
        </w:numPr>
      </w:pPr>
      <w:r w:rsidRPr="00C52C49">
        <w:t xml:space="preserve">When </w:t>
      </w:r>
      <w:proofErr w:type="gramStart"/>
      <w:r w:rsidRPr="00C52C49">
        <w:t>an Other</w:t>
      </w:r>
      <w:proofErr w:type="gramEnd"/>
      <w:r w:rsidRPr="00C52C49">
        <w:t xml:space="preserve"> User wishes to obtain evidence that the Energy Consumer has given them permission to access information that is considered as ‘personal’. Other Users need to retain such evidence to demonstrate compliance with the Data Protection Act. </w:t>
      </w:r>
    </w:p>
    <w:p w14:paraId="165A5BF8" w14:textId="77777777" w:rsidR="00CA6A39" w:rsidRPr="00C52C49" w:rsidRDefault="00CA6A39" w:rsidP="008C355F">
      <w:pPr>
        <w:pStyle w:val="Level4"/>
      </w:pPr>
      <w:r w:rsidRPr="00C52C49">
        <w:t>Scope</w:t>
      </w:r>
    </w:p>
    <w:p w14:paraId="238706F2" w14:textId="77777777" w:rsidR="00CA6A39" w:rsidRPr="00C52C49" w:rsidRDefault="00CA6A39" w:rsidP="00CA6A39">
      <w:pPr>
        <w:spacing w:line="240" w:lineRule="auto"/>
      </w:pPr>
      <w:r w:rsidRPr="00C52C49">
        <w:t>Th</w:t>
      </w:r>
      <w:r w:rsidR="00D90DDE" w:rsidRPr="00C52C49">
        <w:t>is</w:t>
      </w:r>
      <w:r w:rsidRPr="00C52C49">
        <w:t xml:space="preserve"> process </w:t>
      </w:r>
      <w:r w:rsidR="00D90DDE" w:rsidRPr="00C52C49">
        <w:t xml:space="preserve">areas </w:t>
      </w:r>
      <w:r w:rsidRPr="00C52C49">
        <w:t>include</w:t>
      </w:r>
      <w:r w:rsidR="00D90DDE" w:rsidRPr="00C52C49">
        <w:t>s</w:t>
      </w:r>
      <w:r w:rsidRPr="00C52C49">
        <w:t>:</w:t>
      </w:r>
    </w:p>
    <w:p w14:paraId="0E224131" w14:textId="77777777" w:rsidR="00CA6A39" w:rsidRPr="00C52C49" w:rsidRDefault="00CA6A39" w:rsidP="00CF4C3A">
      <w:pPr>
        <w:pStyle w:val="ListParagraph"/>
        <w:numPr>
          <w:ilvl w:val="0"/>
          <w:numId w:val="13"/>
        </w:numPr>
      </w:pPr>
      <w:r w:rsidRPr="00C52C49">
        <w:t xml:space="preserve">Display </w:t>
      </w:r>
      <w:r w:rsidR="00A75672" w:rsidRPr="00C52C49">
        <w:t>M</w:t>
      </w:r>
      <w:r w:rsidRPr="00C52C49">
        <w:t>essage</w:t>
      </w:r>
    </w:p>
    <w:p w14:paraId="532BAF05" w14:textId="77777777" w:rsidR="00CA6A39" w:rsidRPr="00C52C49" w:rsidRDefault="00CA6A39" w:rsidP="00CF4C3A">
      <w:pPr>
        <w:pStyle w:val="ListParagraph"/>
        <w:numPr>
          <w:ilvl w:val="0"/>
          <w:numId w:val="13"/>
        </w:numPr>
      </w:pPr>
      <w:r w:rsidRPr="00C52C49">
        <w:t>Updat</w:t>
      </w:r>
      <w:r w:rsidR="00A75672" w:rsidRPr="00C52C49">
        <w:t>e</w:t>
      </w:r>
      <w:r w:rsidRPr="00C52C49">
        <w:t xml:space="preserve"> Supplier</w:t>
      </w:r>
      <w:r w:rsidR="00A75672" w:rsidRPr="00C52C49">
        <w:t xml:space="preserve"> Name</w:t>
      </w:r>
    </w:p>
    <w:p w14:paraId="4DE631D3" w14:textId="77777777" w:rsidR="00CA6A39" w:rsidRPr="00C52C49" w:rsidRDefault="00A75672" w:rsidP="00CF4C3A">
      <w:pPr>
        <w:pStyle w:val="ListParagraph"/>
        <w:numPr>
          <w:ilvl w:val="0"/>
          <w:numId w:val="13"/>
        </w:numPr>
      </w:pPr>
      <w:r w:rsidRPr="00C52C49">
        <w:t>Disable</w:t>
      </w:r>
      <w:r w:rsidR="00CA6A39" w:rsidRPr="00C52C49">
        <w:t xml:space="preserve"> Privacy PIN</w:t>
      </w:r>
    </w:p>
    <w:p w14:paraId="131251C8" w14:textId="77777777" w:rsidR="00A75672" w:rsidRPr="00C52C49" w:rsidRDefault="00A75672" w:rsidP="00CF4C3A">
      <w:pPr>
        <w:pStyle w:val="ListParagraph"/>
        <w:numPr>
          <w:ilvl w:val="0"/>
          <w:numId w:val="13"/>
        </w:numPr>
      </w:pPr>
      <w:r w:rsidRPr="00C52C49">
        <w:t>Request Customer Identification Number</w:t>
      </w:r>
    </w:p>
    <w:p w14:paraId="40D82F3C" w14:textId="77777777" w:rsidR="00CA6A39" w:rsidRPr="00C52C49" w:rsidRDefault="00CA6A39" w:rsidP="00CA6A39">
      <w:pPr>
        <w:spacing w:line="240" w:lineRule="auto"/>
      </w:pPr>
      <w:r w:rsidRPr="00C52C49">
        <w:rPr>
          <w:w w:val="105"/>
        </w:rPr>
        <w:t>Th</w:t>
      </w:r>
      <w:r w:rsidR="00D90DDE" w:rsidRPr="00C52C49">
        <w:rPr>
          <w:w w:val="105"/>
        </w:rPr>
        <w:t>is</w:t>
      </w:r>
      <w:r w:rsidRPr="00C52C49">
        <w:rPr>
          <w:w w:val="105"/>
        </w:rPr>
        <w:t xml:space="preserve"> process </w:t>
      </w:r>
      <w:r w:rsidR="00D90DDE" w:rsidRPr="00C52C49">
        <w:rPr>
          <w:w w:val="105"/>
        </w:rPr>
        <w:t xml:space="preserve">area </w:t>
      </w:r>
      <w:r w:rsidRPr="00C52C49">
        <w:rPr>
          <w:w w:val="105"/>
        </w:rPr>
        <w:t>exclude</w:t>
      </w:r>
      <w:r w:rsidR="00D90DDE" w:rsidRPr="00C52C49">
        <w:rPr>
          <w:w w:val="105"/>
        </w:rPr>
        <w:t>s</w:t>
      </w:r>
      <w:r w:rsidRPr="00C52C49">
        <w:rPr>
          <w:w w:val="105"/>
        </w:rPr>
        <w:t>:</w:t>
      </w:r>
    </w:p>
    <w:p w14:paraId="4098F8DF" w14:textId="77777777" w:rsidR="00CA6A39" w:rsidRPr="00C52C49" w:rsidRDefault="00CA6A39" w:rsidP="00CF4C3A">
      <w:pPr>
        <w:pStyle w:val="ListParagraph"/>
        <w:numPr>
          <w:ilvl w:val="0"/>
          <w:numId w:val="13"/>
        </w:numPr>
      </w:pPr>
      <w:r w:rsidRPr="00C52C49">
        <w:t xml:space="preserve">Any means of communications between the Supplier and </w:t>
      </w:r>
      <w:r w:rsidR="008C35DB" w:rsidRPr="00C52C49">
        <w:t xml:space="preserve">Energy </w:t>
      </w:r>
      <w:r w:rsidRPr="00C52C49">
        <w:t xml:space="preserve">Consumer, such as telephone contact, emails, webforms, letters, meetings, site visits </w:t>
      </w:r>
      <w:r w:rsidR="00D7725D" w:rsidRPr="00C52C49">
        <w:t>etc; and</w:t>
      </w:r>
    </w:p>
    <w:p w14:paraId="47906851" w14:textId="77777777" w:rsidR="00CA6A39" w:rsidRPr="00C52C49" w:rsidRDefault="00CA6A39" w:rsidP="00CF4C3A">
      <w:pPr>
        <w:pStyle w:val="ListParagraph"/>
        <w:numPr>
          <w:ilvl w:val="0"/>
          <w:numId w:val="13"/>
        </w:numPr>
      </w:pPr>
      <w:r w:rsidRPr="00C52C49">
        <w:t xml:space="preserve">Any internal Supplier policies governing their behaviour when responding to </w:t>
      </w:r>
      <w:r w:rsidR="00D7725D" w:rsidRPr="00C52C49">
        <w:t xml:space="preserve">Energy </w:t>
      </w:r>
      <w:r w:rsidRPr="00C52C49">
        <w:t xml:space="preserve">Consumers’ requests. </w:t>
      </w:r>
    </w:p>
    <w:p w14:paraId="09FEB515" w14:textId="77777777" w:rsidR="001B7268" w:rsidRPr="00C52C49" w:rsidRDefault="001B7268" w:rsidP="008C355F">
      <w:pPr>
        <w:pStyle w:val="Level4"/>
      </w:pPr>
      <w:r w:rsidRPr="00C52C49">
        <w:t>Inputs</w:t>
      </w:r>
    </w:p>
    <w:p w14:paraId="0B75AF50" w14:textId="77777777" w:rsidR="001B7268" w:rsidRPr="00C52C49" w:rsidRDefault="00A75672" w:rsidP="00CF4C3A">
      <w:pPr>
        <w:pStyle w:val="ListParagraph"/>
        <w:numPr>
          <w:ilvl w:val="0"/>
          <w:numId w:val="13"/>
        </w:numPr>
      </w:pPr>
      <w:r w:rsidRPr="00C52C49">
        <w:t>‘Display Message’ Service Request (</w:t>
      </w:r>
      <w:r w:rsidR="004F0853" w:rsidRPr="00C52C49">
        <w:t>SRV</w:t>
      </w:r>
      <w:r w:rsidRPr="00C52C49">
        <w:t xml:space="preserve"> 3.1)</w:t>
      </w:r>
    </w:p>
    <w:p w14:paraId="3CD34AE2" w14:textId="77777777" w:rsidR="00A75672" w:rsidRPr="00C52C49" w:rsidRDefault="00A75672" w:rsidP="00CF4C3A">
      <w:pPr>
        <w:pStyle w:val="ListParagraph"/>
        <w:numPr>
          <w:ilvl w:val="0"/>
          <w:numId w:val="13"/>
        </w:numPr>
      </w:pPr>
      <w:r w:rsidRPr="00C52C49">
        <w:t>‘Update Supplier Name’ Service Request (</w:t>
      </w:r>
      <w:r w:rsidR="004F0853" w:rsidRPr="00C52C49">
        <w:t>SRV</w:t>
      </w:r>
      <w:r w:rsidRPr="00C52C49">
        <w:t xml:space="preserve"> 3.4)</w:t>
      </w:r>
    </w:p>
    <w:p w14:paraId="10EC8A22" w14:textId="77777777" w:rsidR="00A75672" w:rsidRPr="00C52C49" w:rsidRDefault="00A75672" w:rsidP="00CF4C3A">
      <w:pPr>
        <w:pStyle w:val="ListParagraph"/>
        <w:numPr>
          <w:ilvl w:val="0"/>
          <w:numId w:val="13"/>
        </w:numPr>
      </w:pPr>
      <w:r w:rsidRPr="00C52C49">
        <w:t>‘Disable Privacy PIN’ Service Request (</w:t>
      </w:r>
      <w:r w:rsidR="004F0853" w:rsidRPr="00C52C49">
        <w:t>SRV</w:t>
      </w:r>
      <w:r w:rsidRPr="00C52C49">
        <w:t xml:space="preserve"> 3.5)</w:t>
      </w:r>
    </w:p>
    <w:p w14:paraId="5D7BFF82" w14:textId="77777777" w:rsidR="00A75672" w:rsidRPr="00C52C49" w:rsidRDefault="00A75672" w:rsidP="00CF4C3A">
      <w:pPr>
        <w:pStyle w:val="ListParagraph"/>
        <w:numPr>
          <w:ilvl w:val="0"/>
          <w:numId w:val="13"/>
        </w:numPr>
      </w:pPr>
      <w:r w:rsidRPr="00C52C49">
        <w:t>‘Request Customer Identification Number’ Service Request (</w:t>
      </w:r>
      <w:r w:rsidR="004F0853" w:rsidRPr="00C52C49">
        <w:t>SRV</w:t>
      </w:r>
      <w:r w:rsidRPr="00C52C49">
        <w:t xml:space="preserve"> 9.1)</w:t>
      </w:r>
    </w:p>
    <w:p w14:paraId="7906112A" w14:textId="77777777" w:rsidR="00CA6A39" w:rsidRPr="00C52C49" w:rsidRDefault="00CA6A39" w:rsidP="008C355F">
      <w:pPr>
        <w:pStyle w:val="Level4"/>
      </w:pPr>
      <w:r w:rsidRPr="00C52C49">
        <w:t xml:space="preserve">Actors  </w:t>
      </w:r>
    </w:p>
    <w:p w14:paraId="78CD6A85" w14:textId="77777777" w:rsidR="00CA6A39" w:rsidRPr="00C52C49" w:rsidRDefault="00CA6A39" w:rsidP="00CF4C3A">
      <w:pPr>
        <w:pStyle w:val="ListParagraph"/>
        <w:numPr>
          <w:ilvl w:val="0"/>
          <w:numId w:val="13"/>
        </w:numPr>
      </w:pPr>
      <w:r w:rsidRPr="00C52C49">
        <w:t>Supplier</w:t>
      </w:r>
    </w:p>
    <w:p w14:paraId="7B7C70AA" w14:textId="77777777" w:rsidR="00CA6A39" w:rsidRPr="00C52C49" w:rsidRDefault="00CA6A39" w:rsidP="00CF4C3A">
      <w:pPr>
        <w:pStyle w:val="ListParagraph"/>
        <w:numPr>
          <w:ilvl w:val="0"/>
          <w:numId w:val="13"/>
        </w:numPr>
      </w:pPr>
      <w:proofErr w:type="gramStart"/>
      <w:r w:rsidRPr="00C52C49">
        <w:t>Other</w:t>
      </w:r>
      <w:proofErr w:type="gramEnd"/>
      <w:r w:rsidRPr="00C52C49">
        <w:t xml:space="preserve"> User</w:t>
      </w:r>
    </w:p>
    <w:p w14:paraId="6FFB2FCD" w14:textId="77777777" w:rsidR="00CA6A39" w:rsidRPr="00C52C49" w:rsidRDefault="008C35DB" w:rsidP="00CF4C3A">
      <w:pPr>
        <w:pStyle w:val="ListParagraph"/>
        <w:numPr>
          <w:ilvl w:val="0"/>
          <w:numId w:val="13"/>
        </w:numPr>
      </w:pPr>
      <w:r w:rsidRPr="00C52C49">
        <w:t xml:space="preserve">Energy </w:t>
      </w:r>
      <w:r w:rsidR="00CA6A39" w:rsidRPr="00C52C49">
        <w:t>Consumer</w:t>
      </w:r>
    </w:p>
    <w:p w14:paraId="1265CA08" w14:textId="77777777" w:rsidR="00CA6A39" w:rsidRPr="00C52C49" w:rsidRDefault="00CA6A39" w:rsidP="00CF4C3A">
      <w:pPr>
        <w:pStyle w:val="ListParagraph"/>
        <w:numPr>
          <w:ilvl w:val="0"/>
          <w:numId w:val="13"/>
        </w:numPr>
      </w:pPr>
      <w:r w:rsidRPr="00C52C49">
        <w:t>DCC</w:t>
      </w:r>
    </w:p>
    <w:p w14:paraId="66044070" w14:textId="77777777" w:rsidR="00A75672" w:rsidRPr="00C52C49" w:rsidRDefault="00B417FD" w:rsidP="00CF4C3A">
      <w:pPr>
        <w:pStyle w:val="ListParagraph"/>
        <w:numPr>
          <w:ilvl w:val="0"/>
          <w:numId w:val="13"/>
        </w:numPr>
      </w:pPr>
      <w:r w:rsidRPr="00C52C49">
        <w:t>Smart Meter</w:t>
      </w:r>
    </w:p>
    <w:p w14:paraId="4C28F6FB" w14:textId="77777777" w:rsidR="00CA6A39" w:rsidRPr="00C52C49" w:rsidRDefault="00CA6A39" w:rsidP="00CF4C3A">
      <w:pPr>
        <w:pStyle w:val="ListParagraph"/>
        <w:numPr>
          <w:ilvl w:val="0"/>
          <w:numId w:val="13"/>
        </w:numPr>
      </w:pPr>
      <w:r w:rsidRPr="00C52C49">
        <w:t>IHD</w:t>
      </w:r>
    </w:p>
    <w:p w14:paraId="5A97E368" w14:textId="77777777" w:rsidR="001B7268" w:rsidRPr="00C52C49" w:rsidRDefault="001B7268" w:rsidP="008C355F">
      <w:pPr>
        <w:pStyle w:val="Level4"/>
      </w:pPr>
      <w:r w:rsidRPr="00C52C49">
        <w:t>Process Description</w:t>
      </w:r>
    </w:p>
    <w:p w14:paraId="0FFC0006" w14:textId="77777777" w:rsidR="00CA6A39" w:rsidRPr="00C52C49" w:rsidRDefault="00CA6A39" w:rsidP="001A5E63">
      <w:pPr>
        <w:pStyle w:val="Heading5"/>
      </w:pPr>
      <w:r w:rsidRPr="00C52C49">
        <w:t xml:space="preserve">Display </w:t>
      </w:r>
      <w:r w:rsidR="00A75672" w:rsidRPr="00C52C49">
        <w:t>M</w:t>
      </w:r>
      <w:r w:rsidRPr="00C52C49">
        <w:t>essage</w:t>
      </w:r>
    </w:p>
    <w:p w14:paraId="5199A797" w14:textId="314AC048" w:rsidR="00CA6A39" w:rsidRPr="00C52C49" w:rsidRDefault="00B45935" w:rsidP="00CA6A39">
      <w:ins w:id="1189" w:author="Author">
        <w:r>
          <w:t>For a SMETS2+ Smart Metering System</w:t>
        </w:r>
        <w:r w:rsidR="0062353D">
          <w:t xml:space="preserve">, </w:t>
        </w:r>
      </w:ins>
      <w:del w:id="1190" w:author="Author">
        <w:r w:rsidR="00CA6A39" w:rsidRPr="00C52C49" w:rsidDel="0062353D">
          <w:delText>T</w:delText>
        </w:r>
      </w:del>
      <w:ins w:id="1191" w:author="Author">
        <w:r w:rsidR="0062353D">
          <w:t>t</w:t>
        </w:r>
      </w:ins>
      <w:r w:rsidR="00CA6A39" w:rsidRPr="00C52C49">
        <w:t xml:space="preserve">o display a message for the </w:t>
      </w:r>
      <w:r w:rsidR="00D7725D" w:rsidRPr="00C52C49">
        <w:t xml:space="preserve">Energy </w:t>
      </w:r>
      <w:r w:rsidR="00CA6A39" w:rsidRPr="00C52C49">
        <w:t>Consumers on the Meter’s User Interface and IHD</w:t>
      </w:r>
      <w:r w:rsidR="00D7575E" w:rsidRPr="00C52C49">
        <w:t xml:space="preserve"> </w:t>
      </w:r>
      <w:r w:rsidR="004A0A5D" w:rsidRPr="00C52C49">
        <w:t>/</w:t>
      </w:r>
      <w:r w:rsidR="00D7575E" w:rsidRPr="00C52C49">
        <w:t xml:space="preserve"> </w:t>
      </w:r>
      <w:r w:rsidR="004A0A5D" w:rsidRPr="00C52C49">
        <w:t>PPMID</w:t>
      </w:r>
      <w:r w:rsidR="00CA6A39" w:rsidRPr="00C52C49">
        <w:t xml:space="preserve"> (if present), the Supplier composes a ‘Display</w:t>
      </w:r>
      <w:r w:rsidR="00D7725D" w:rsidRPr="00C52C49">
        <w:t xml:space="preserve"> </w:t>
      </w:r>
      <w:r w:rsidR="00CA6A39" w:rsidRPr="00C52C49">
        <w:t>Message’ Service Request (</w:t>
      </w:r>
      <w:r w:rsidR="004F0853" w:rsidRPr="00C52C49">
        <w:t>SRV</w:t>
      </w:r>
      <w:r w:rsidR="00CA6A39" w:rsidRPr="00C52C49">
        <w:t xml:space="preserve"> 3.1</w:t>
      </w:r>
      <w:proofErr w:type="gramStart"/>
      <w:r w:rsidR="00CA6A39" w:rsidRPr="00C52C49">
        <w:t>), and</w:t>
      </w:r>
      <w:proofErr w:type="gramEnd"/>
      <w:r w:rsidR="00CA6A39" w:rsidRPr="00C52C49">
        <w:t xml:space="preserve"> sends it to the DCC. This Service Request includes the text to be displayed.</w:t>
      </w:r>
    </w:p>
    <w:p w14:paraId="0EBF3BA7" w14:textId="77777777" w:rsidR="00CA6A39" w:rsidRPr="00C52C49" w:rsidRDefault="00CA6A39" w:rsidP="00CA6A39">
      <w:r w:rsidRPr="00C52C49">
        <w:t xml:space="preserve">The DCC </w:t>
      </w:r>
      <w:r w:rsidR="0095015C" w:rsidRPr="00C52C49">
        <w:t xml:space="preserve">receives the Service Request, </w:t>
      </w:r>
      <w:r w:rsidRPr="00C52C49">
        <w:t xml:space="preserve">completes Non-Critical Service Request processing and sends a ‘Send message to </w:t>
      </w:r>
      <w:r w:rsidR="00B417FD" w:rsidRPr="00C52C49">
        <w:t>Electricity Smart Meter</w:t>
      </w:r>
      <w:r w:rsidRPr="00C52C49">
        <w:t xml:space="preserve">’ (ECS10) </w:t>
      </w:r>
      <w:r w:rsidR="00A97354" w:rsidRPr="00C52C49">
        <w:t xml:space="preserve">Command to the Electricity Smart Meter </w:t>
      </w:r>
      <w:r w:rsidRPr="00C52C49">
        <w:t xml:space="preserve">or </w:t>
      </w:r>
      <w:r w:rsidR="00A97354" w:rsidRPr="00C52C49">
        <w:t xml:space="preserve">a </w:t>
      </w:r>
      <w:r w:rsidRPr="00C52C49">
        <w:t xml:space="preserve">‘Send message to </w:t>
      </w:r>
      <w:r w:rsidR="00B417FD" w:rsidRPr="00C52C49">
        <w:t>Gas Smart Meter</w:t>
      </w:r>
      <w:r w:rsidRPr="00C52C49">
        <w:t xml:space="preserve">’ (GCS07) Command to the </w:t>
      </w:r>
      <w:r w:rsidR="00A97354" w:rsidRPr="00C52C49">
        <w:t xml:space="preserve">Gas Smart </w:t>
      </w:r>
      <w:r w:rsidRPr="00C52C49">
        <w:t>Meter.</w:t>
      </w:r>
    </w:p>
    <w:p w14:paraId="59602971" w14:textId="77777777" w:rsidR="00CA6A39" w:rsidRPr="00C52C49" w:rsidRDefault="00CA6A39" w:rsidP="00CA6A39">
      <w:r w:rsidRPr="00C52C49">
        <w:t xml:space="preserve">The </w:t>
      </w:r>
      <w:r w:rsidR="00A97354" w:rsidRPr="00C52C49">
        <w:t xml:space="preserve">Smart </w:t>
      </w:r>
      <w:r w:rsidRPr="00C52C49">
        <w:t>Meter receives the Command and executes it</w:t>
      </w:r>
      <w:r w:rsidR="0095015C" w:rsidRPr="00C52C49">
        <w:t xml:space="preserve"> by</w:t>
      </w:r>
      <w:r w:rsidRPr="00C52C49">
        <w:t xml:space="preserve"> display</w:t>
      </w:r>
      <w:r w:rsidR="00D7725D" w:rsidRPr="00C52C49">
        <w:t>ing</w:t>
      </w:r>
      <w:r w:rsidRPr="00C52C49">
        <w:t xml:space="preserve"> the text on the </w:t>
      </w:r>
      <w:r w:rsidR="00A97354" w:rsidRPr="00C52C49">
        <w:t xml:space="preserve">Smart </w:t>
      </w:r>
      <w:r w:rsidRPr="00C52C49">
        <w:t>Meter’s User Interface. If an IHD</w:t>
      </w:r>
      <w:r w:rsidR="00D7575E" w:rsidRPr="00C52C49">
        <w:t xml:space="preserve"> </w:t>
      </w:r>
      <w:r w:rsidRPr="00C52C49">
        <w:t>/</w:t>
      </w:r>
      <w:r w:rsidR="00D7575E" w:rsidRPr="00C52C49">
        <w:t xml:space="preserve"> </w:t>
      </w:r>
      <w:r w:rsidRPr="00C52C49">
        <w:t>PPMID forms part of the</w:t>
      </w:r>
      <w:r w:rsidR="00D7725D" w:rsidRPr="00C52C49">
        <w:t xml:space="preserve"> SMS</w:t>
      </w:r>
      <w:r w:rsidRPr="00C52C49">
        <w:t xml:space="preserve">, the </w:t>
      </w:r>
      <w:r w:rsidR="00A97354" w:rsidRPr="00C52C49">
        <w:t xml:space="preserve">Smart </w:t>
      </w:r>
      <w:r w:rsidRPr="00C52C49">
        <w:t>Meter sends a Command to the IHD</w:t>
      </w:r>
      <w:r w:rsidR="00D7575E" w:rsidRPr="00C52C49">
        <w:t xml:space="preserve"> </w:t>
      </w:r>
      <w:r w:rsidRPr="00C52C49">
        <w:t>/</w:t>
      </w:r>
      <w:r w:rsidR="00D7575E" w:rsidRPr="00C52C49">
        <w:t xml:space="preserve"> </w:t>
      </w:r>
      <w:r w:rsidRPr="00C52C49">
        <w:t>PPMID. The IHD</w:t>
      </w:r>
      <w:r w:rsidR="00D7575E" w:rsidRPr="00C52C49">
        <w:t xml:space="preserve"> </w:t>
      </w:r>
      <w:r w:rsidRPr="00C52C49">
        <w:t>/</w:t>
      </w:r>
      <w:r w:rsidR="00D7575E" w:rsidRPr="00C52C49">
        <w:t xml:space="preserve"> </w:t>
      </w:r>
      <w:r w:rsidRPr="00C52C49">
        <w:t>PPMID receives and executes it</w:t>
      </w:r>
      <w:r w:rsidR="0095015C" w:rsidRPr="00C52C49">
        <w:t xml:space="preserve"> by</w:t>
      </w:r>
      <w:r w:rsidRPr="00C52C49">
        <w:t xml:space="preserve"> display</w:t>
      </w:r>
      <w:r w:rsidR="0095015C" w:rsidRPr="00C52C49">
        <w:t>ing the text</w:t>
      </w:r>
      <w:r w:rsidRPr="00C52C49">
        <w:t xml:space="preserve"> on the IHD</w:t>
      </w:r>
      <w:r w:rsidR="00D7575E" w:rsidRPr="00C52C49">
        <w:t xml:space="preserve"> </w:t>
      </w:r>
      <w:r w:rsidRPr="00C52C49">
        <w:t>/</w:t>
      </w:r>
      <w:r w:rsidR="00D7575E" w:rsidRPr="00C52C49">
        <w:t xml:space="preserve"> </w:t>
      </w:r>
      <w:r w:rsidRPr="00C52C49">
        <w:t xml:space="preserve">PPMID. </w:t>
      </w:r>
    </w:p>
    <w:p w14:paraId="5922C198" w14:textId="7C3B842B" w:rsidR="00CA6A39" w:rsidRDefault="00CA6A39" w:rsidP="00CA6A39">
      <w:pPr>
        <w:rPr>
          <w:ins w:id="1192" w:author="Author"/>
          <w:w w:val="105"/>
        </w:rPr>
      </w:pPr>
      <w:r w:rsidRPr="00C52C49">
        <w:t xml:space="preserve">The </w:t>
      </w:r>
      <w:r w:rsidR="00A97354" w:rsidRPr="00C52C49">
        <w:t xml:space="preserve">Smart </w:t>
      </w:r>
      <w:r w:rsidRPr="00C52C49">
        <w:t xml:space="preserve">Meter sends </w:t>
      </w:r>
      <w:r w:rsidR="0095015C" w:rsidRPr="00C52C49">
        <w:t>a</w:t>
      </w:r>
      <w:r w:rsidRPr="00C52C49">
        <w:rPr>
          <w:w w:val="105"/>
        </w:rPr>
        <w:t xml:space="preserve"> Response to the DCC. The DCC receives it and sends a Service Response (</w:t>
      </w:r>
      <w:r w:rsidR="004F0853" w:rsidRPr="00C52C49">
        <w:rPr>
          <w:w w:val="105"/>
        </w:rPr>
        <w:t>SRV</w:t>
      </w:r>
      <w:r w:rsidRPr="00C52C49">
        <w:rPr>
          <w:w w:val="105"/>
        </w:rPr>
        <w:t xml:space="preserve"> 3.1) to the Supplier.</w:t>
      </w:r>
    </w:p>
    <w:p w14:paraId="124A4F33" w14:textId="114509F3" w:rsidR="006540C8" w:rsidRPr="00C52C49" w:rsidRDefault="006540C8" w:rsidP="00CA6A39">
      <w:pPr>
        <w:rPr>
          <w:u w:val="single"/>
        </w:rPr>
      </w:pPr>
      <w:ins w:id="1193" w:author="Author">
        <w:r>
          <w:rPr>
            <w:u w:val="single"/>
          </w:rPr>
          <w:t xml:space="preserve">The </w:t>
        </w:r>
        <w:r w:rsidR="00E33EB7">
          <w:rPr>
            <w:u w:val="single"/>
          </w:rPr>
          <w:t>‘Display Message’ Service Request (</w:t>
        </w:r>
        <w:r w:rsidRPr="006540C8">
          <w:rPr>
            <w:u w:val="single"/>
          </w:rPr>
          <w:t>SRV 3.1</w:t>
        </w:r>
        <w:r w:rsidR="00E33EB7">
          <w:rPr>
            <w:u w:val="single"/>
          </w:rPr>
          <w:t>) is</w:t>
        </w:r>
        <w:r w:rsidRPr="006540C8">
          <w:rPr>
            <w:u w:val="single"/>
          </w:rPr>
          <w:t xml:space="preserve"> not available to SMETS1 devices</w:t>
        </w:r>
        <w:r w:rsidR="00E33EB7">
          <w:rPr>
            <w:u w:val="single"/>
          </w:rPr>
          <w:t>.</w:t>
        </w:r>
      </w:ins>
    </w:p>
    <w:p w14:paraId="2569D37D" w14:textId="77777777" w:rsidR="00CA6A39" w:rsidRPr="00C52C49" w:rsidRDefault="00CA6A39" w:rsidP="001A5E63">
      <w:pPr>
        <w:pStyle w:val="Heading5"/>
      </w:pPr>
      <w:r w:rsidRPr="00C52C49">
        <w:t xml:space="preserve">Update Supplier </w:t>
      </w:r>
      <w:r w:rsidR="00EA3831" w:rsidRPr="00C52C49">
        <w:t>Name</w:t>
      </w:r>
    </w:p>
    <w:p w14:paraId="67E33222" w14:textId="4BA5488B" w:rsidR="00CA6A39" w:rsidRPr="00C52C49" w:rsidRDefault="00CA6A39" w:rsidP="00CA6A39">
      <w:r w:rsidRPr="00C52C49">
        <w:t>F</w:t>
      </w:r>
      <w:ins w:id="1194" w:author="Author">
        <w:r w:rsidR="00016926">
          <w:t xml:space="preserve">or a SMETS2+ Smart Metering System, </w:t>
        </w:r>
        <w:r w:rsidR="003F1CC4">
          <w:t>f</w:t>
        </w:r>
      </w:ins>
      <w:r w:rsidRPr="00C52C49">
        <w:t xml:space="preserve">ollowing a </w:t>
      </w:r>
      <w:proofErr w:type="spellStart"/>
      <w:r w:rsidRPr="00C52C49">
        <w:t>CoS</w:t>
      </w:r>
      <w:proofErr w:type="spellEnd"/>
      <w:r w:rsidRPr="00C52C49">
        <w:t xml:space="preserve"> event</w:t>
      </w:r>
      <w:del w:id="1195" w:author="Author">
        <w:r w:rsidRPr="00C52C49" w:rsidDel="00BA6A16">
          <w:delText>,</w:delText>
        </w:r>
      </w:del>
      <w:r w:rsidRPr="00C52C49">
        <w:t xml:space="preserve"> the Supplier may wish to update their name and telephone number on the </w:t>
      </w:r>
      <w:r w:rsidR="00A97354" w:rsidRPr="00C52C49">
        <w:t xml:space="preserve">Smart </w:t>
      </w:r>
      <w:r w:rsidRPr="00C52C49">
        <w:t xml:space="preserve">Meter’s User Interface. To do that, the Supplier composes </w:t>
      </w:r>
      <w:r w:rsidR="008D3AF8" w:rsidRPr="00C52C49">
        <w:t xml:space="preserve">an </w:t>
      </w:r>
      <w:r w:rsidRPr="00C52C49">
        <w:t>‘Update Supplier Name’ Service Request (</w:t>
      </w:r>
      <w:r w:rsidR="004F0853" w:rsidRPr="00C52C49">
        <w:t>SRV</w:t>
      </w:r>
      <w:r w:rsidRPr="00C52C49">
        <w:t xml:space="preserve"> 3.4</w:t>
      </w:r>
      <w:r w:rsidR="0034683B" w:rsidRPr="00C52C49">
        <w:t>)</w:t>
      </w:r>
      <w:r w:rsidRPr="00C52C49">
        <w:t xml:space="preserve"> and sends it to the DCC. </w:t>
      </w:r>
    </w:p>
    <w:p w14:paraId="12072662" w14:textId="77777777" w:rsidR="00CA6A39" w:rsidRPr="00C52C49" w:rsidRDefault="00CA6A39" w:rsidP="00CA6A39">
      <w:r w:rsidRPr="00C52C49">
        <w:t xml:space="preserve">The DCC </w:t>
      </w:r>
      <w:r w:rsidR="0034683B" w:rsidRPr="00C52C49">
        <w:t xml:space="preserve">receives it, </w:t>
      </w:r>
      <w:r w:rsidRPr="00C52C49">
        <w:t xml:space="preserve">completes Non-Critical Service Request processing and sends a ‘Write Supplier Contact Details on </w:t>
      </w:r>
      <w:r w:rsidR="00B417FD" w:rsidRPr="00C52C49">
        <w:t>Electricity Smart Meter</w:t>
      </w:r>
      <w:r w:rsidRPr="00C52C49">
        <w:t xml:space="preserve">’ (ECS16) </w:t>
      </w:r>
      <w:r w:rsidR="00A97354" w:rsidRPr="00C52C49">
        <w:t xml:space="preserve">Command to the Electricity Smart Meter </w:t>
      </w:r>
      <w:r w:rsidRPr="00C52C49">
        <w:t xml:space="preserve">or </w:t>
      </w:r>
      <w:r w:rsidR="00A97354" w:rsidRPr="00C52C49">
        <w:t xml:space="preserve">a </w:t>
      </w:r>
      <w:r w:rsidRPr="00C52C49">
        <w:t xml:space="preserve">‘Write Contact Details on </w:t>
      </w:r>
      <w:r w:rsidR="00B417FD" w:rsidRPr="00C52C49">
        <w:t>Gas Smart Meter</w:t>
      </w:r>
      <w:r w:rsidRPr="00C52C49">
        <w:t xml:space="preserve">’ (GCS44) Command to the </w:t>
      </w:r>
      <w:r w:rsidR="00A97354" w:rsidRPr="00C52C49">
        <w:t xml:space="preserve">Gas Smart </w:t>
      </w:r>
      <w:r w:rsidRPr="00C52C49">
        <w:t>Meter.</w:t>
      </w:r>
    </w:p>
    <w:p w14:paraId="375843E3" w14:textId="1EDCE58C" w:rsidR="00CA6A39" w:rsidRDefault="00CA6A39">
      <w:pPr>
        <w:rPr>
          <w:ins w:id="1196" w:author="Author"/>
          <w:w w:val="105"/>
        </w:rPr>
      </w:pPr>
      <w:r w:rsidRPr="00C52C49">
        <w:t xml:space="preserve">The </w:t>
      </w:r>
      <w:r w:rsidR="00F903F1" w:rsidRPr="00C52C49">
        <w:t xml:space="preserve">Smart </w:t>
      </w:r>
      <w:r w:rsidRPr="00C52C49">
        <w:t>Meter receives the</w:t>
      </w:r>
      <w:r w:rsidR="004F119B" w:rsidRPr="00C52C49">
        <w:t xml:space="preserve"> </w:t>
      </w:r>
      <w:r w:rsidRPr="00C52C49">
        <w:t>Command</w:t>
      </w:r>
      <w:r w:rsidR="004F119B" w:rsidRPr="00C52C49">
        <w:t>,</w:t>
      </w:r>
      <w:r w:rsidRPr="00C52C49">
        <w:t xml:space="preserve"> executes it</w:t>
      </w:r>
      <w:r w:rsidR="005F41E2" w:rsidRPr="00C52C49">
        <w:t xml:space="preserve"> by </w:t>
      </w:r>
      <w:r w:rsidRPr="00C52C49">
        <w:t>upda</w:t>
      </w:r>
      <w:r w:rsidR="005F41E2" w:rsidRPr="00C52C49">
        <w:t xml:space="preserve">ting </w:t>
      </w:r>
      <w:r w:rsidRPr="00C52C49">
        <w:t>the Supplier</w:t>
      </w:r>
      <w:r w:rsidR="005F41E2" w:rsidRPr="00C52C49">
        <w:t>’s</w:t>
      </w:r>
      <w:r w:rsidRPr="00C52C49">
        <w:t xml:space="preserve"> name and telephone number on the Meter’s User Interface</w:t>
      </w:r>
      <w:r w:rsidR="005F41E2" w:rsidRPr="00C52C49">
        <w:t xml:space="preserve"> and sends a Response to the DCC. </w:t>
      </w:r>
      <w:r w:rsidRPr="00C52C49">
        <w:rPr>
          <w:w w:val="105"/>
        </w:rPr>
        <w:t xml:space="preserve">The DCC receives it and sends </w:t>
      </w:r>
      <w:r w:rsidR="008D3AF8" w:rsidRPr="00C52C49">
        <w:rPr>
          <w:w w:val="105"/>
        </w:rPr>
        <w:t>a</w:t>
      </w:r>
      <w:r w:rsidRPr="00C52C49">
        <w:rPr>
          <w:w w:val="105"/>
        </w:rPr>
        <w:t xml:space="preserve"> Service Response (</w:t>
      </w:r>
      <w:r w:rsidR="004F0853" w:rsidRPr="00C52C49">
        <w:rPr>
          <w:w w:val="105"/>
        </w:rPr>
        <w:t>SRV</w:t>
      </w:r>
      <w:r w:rsidRPr="00C52C49">
        <w:rPr>
          <w:w w:val="105"/>
        </w:rPr>
        <w:t xml:space="preserve"> 3.4) to the Supplier.</w:t>
      </w:r>
    </w:p>
    <w:p w14:paraId="1B5EF8AA" w14:textId="6F38BD7D" w:rsidR="003F1CC4" w:rsidRPr="00C52C49" w:rsidRDefault="003F1CC4">
      <w:pPr>
        <w:rPr>
          <w:u w:val="single"/>
        </w:rPr>
      </w:pPr>
      <w:ins w:id="1197" w:author="Author">
        <w:r>
          <w:rPr>
            <w:w w:val="105"/>
          </w:rPr>
          <w:t>The ‘Update Supplier Name</w:t>
        </w:r>
        <w:r w:rsidR="00C42514">
          <w:rPr>
            <w:w w:val="105"/>
          </w:rPr>
          <w:t>’ Service Request (S</w:t>
        </w:r>
        <w:r w:rsidR="003C4AEA">
          <w:rPr>
            <w:w w:val="105"/>
          </w:rPr>
          <w:t>RV</w:t>
        </w:r>
        <w:r w:rsidR="00C42514">
          <w:rPr>
            <w:w w:val="105"/>
          </w:rPr>
          <w:t>3.4) is not available to SMETS1 devices.</w:t>
        </w:r>
        <w:del w:id="1198" w:author="Author">
          <w:r w:rsidDel="00C42514">
            <w:rPr>
              <w:w w:val="105"/>
            </w:rPr>
            <w:delText xml:space="preserve"> </w:delText>
          </w:r>
        </w:del>
      </w:ins>
    </w:p>
    <w:p w14:paraId="50311D7A" w14:textId="77777777" w:rsidR="00CA6A39" w:rsidRPr="00C52C49" w:rsidRDefault="00EA3831" w:rsidP="001A5E63">
      <w:pPr>
        <w:pStyle w:val="Heading5"/>
      </w:pPr>
      <w:r w:rsidRPr="00C52C49">
        <w:t xml:space="preserve">Disable </w:t>
      </w:r>
      <w:r w:rsidR="00CA6A39" w:rsidRPr="00C52C49">
        <w:t>Privacy PIN</w:t>
      </w:r>
    </w:p>
    <w:p w14:paraId="0744AC23" w14:textId="40C07D75" w:rsidR="00CA6A39" w:rsidRPr="00C52C49" w:rsidRDefault="002C554E" w:rsidP="00CA6A39">
      <w:ins w:id="1199" w:author="Author">
        <w:r w:rsidRPr="00C52C49">
          <w:t>F</w:t>
        </w:r>
        <w:r>
          <w:t xml:space="preserve">or a SMETS2+ Smart Metering System, the </w:t>
        </w:r>
      </w:ins>
      <w:r w:rsidR="00CA6A39" w:rsidRPr="00C52C49">
        <w:t xml:space="preserve">Privacy PIN is a four-digit number set and used by the </w:t>
      </w:r>
      <w:r w:rsidR="008D3AF8" w:rsidRPr="00C52C49">
        <w:t xml:space="preserve">Energy </w:t>
      </w:r>
      <w:r w:rsidR="00CA6A39" w:rsidRPr="00C52C49">
        <w:t>Consumer to enable temporary access to a specified set of display items</w:t>
      </w:r>
      <w:r w:rsidR="005F41E2" w:rsidRPr="00C52C49">
        <w:t>. It also</w:t>
      </w:r>
      <w:r w:rsidR="00CA6A39" w:rsidRPr="00C52C49">
        <w:t xml:space="preserve"> enable</w:t>
      </w:r>
      <w:r w:rsidR="005F41E2" w:rsidRPr="00C52C49">
        <w:t>s</w:t>
      </w:r>
      <w:r w:rsidR="00CA6A39" w:rsidRPr="00C52C49">
        <w:t xml:space="preserve"> the </w:t>
      </w:r>
      <w:r w:rsidR="00F903F1" w:rsidRPr="00C52C49">
        <w:t xml:space="preserve">Smart </w:t>
      </w:r>
      <w:r w:rsidR="00CA6A39" w:rsidRPr="00C52C49">
        <w:t xml:space="preserve">Meter to execute certain Commands via the </w:t>
      </w:r>
      <w:r w:rsidR="00F903F1" w:rsidRPr="00C52C49">
        <w:t xml:space="preserve">Smart </w:t>
      </w:r>
      <w:r w:rsidR="00CA6A39" w:rsidRPr="00C52C49">
        <w:t xml:space="preserve">Meter’s User Interface. </w:t>
      </w:r>
    </w:p>
    <w:p w14:paraId="708C73E2" w14:textId="77777777" w:rsidR="00CA6A39" w:rsidRPr="00C52C49" w:rsidRDefault="00CA6A39" w:rsidP="00CA6A39">
      <w:r w:rsidRPr="00C52C49">
        <w:t>If the Privacy PIN has been set</w:t>
      </w:r>
      <w:r w:rsidR="005F41E2" w:rsidRPr="00C52C49">
        <w:t xml:space="preserve"> by the Energy Consumer</w:t>
      </w:r>
      <w:r w:rsidRPr="00C52C49">
        <w:t>, the display items that relate to the</w:t>
      </w:r>
      <w:r w:rsidR="00F903F1" w:rsidRPr="00C52C49">
        <w:t xml:space="preserve"> Smart</w:t>
      </w:r>
      <w:r w:rsidRPr="00C52C49">
        <w:t xml:space="preserve"> Meter balance and the level of debt will not be displayed on the </w:t>
      </w:r>
      <w:r w:rsidR="00F903F1" w:rsidRPr="00C52C49">
        <w:t xml:space="preserve">Smart </w:t>
      </w:r>
      <w:r w:rsidRPr="00C52C49">
        <w:t>Meter’s User Interface. These items will only be displayed if the</w:t>
      </w:r>
      <w:r w:rsidR="005F41E2" w:rsidRPr="00C52C49">
        <w:t xml:space="preserve"> Energy</w:t>
      </w:r>
      <w:r w:rsidRPr="00C52C49">
        <w:t xml:space="preserve"> Consumer has entered the Privacy PIN. </w:t>
      </w:r>
    </w:p>
    <w:p w14:paraId="574695A5" w14:textId="77777777" w:rsidR="00CA6A39" w:rsidRPr="00C52C49" w:rsidRDefault="00CA6A39" w:rsidP="00CA6A39">
      <w:r w:rsidRPr="00C52C49">
        <w:t xml:space="preserve">Equally, unless the </w:t>
      </w:r>
      <w:r w:rsidR="00193A09" w:rsidRPr="00C52C49">
        <w:t xml:space="preserve">Energy </w:t>
      </w:r>
      <w:r w:rsidRPr="00C52C49">
        <w:t xml:space="preserve">Consumer has entered the Privacy PIN, the </w:t>
      </w:r>
      <w:r w:rsidR="00F903F1" w:rsidRPr="00C52C49">
        <w:t xml:space="preserve">Smart </w:t>
      </w:r>
      <w:r w:rsidRPr="00C52C49">
        <w:t xml:space="preserve">Meter will not activate Emergency Credit (if in Prepayment </w:t>
      </w:r>
      <w:r w:rsidR="008B27C9" w:rsidRPr="00C52C49">
        <w:t>M</w:t>
      </w:r>
      <w:r w:rsidRPr="00C52C49">
        <w:t>ode), will not disable the Privacy PIN and will not set a new Privacy PIN.</w:t>
      </w:r>
    </w:p>
    <w:p w14:paraId="49E7AE30" w14:textId="77777777" w:rsidR="00CA6A39" w:rsidRPr="00C52C49" w:rsidRDefault="00CA6A39" w:rsidP="00CA6A39">
      <w:r w:rsidRPr="00C52C49">
        <w:t>If the Privacy PIN has been set, and the</w:t>
      </w:r>
      <w:r w:rsidR="00193A09" w:rsidRPr="00C52C49">
        <w:t xml:space="preserve"> Energy </w:t>
      </w:r>
      <w:r w:rsidRPr="00C52C49">
        <w:t xml:space="preserve">Consumer wishes to disable it but does not know what the Privacy PIN is, the only way to disable the Privacy PIN is </w:t>
      </w:r>
      <w:r w:rsidR="00976516" w:rsidRPr="00C52C49">
        <w:t xml:space="preserve">for the Energy Consumer </w:t>
      </w:r>
      <w:r w:rsidRPr="00C52C49">
        <w:t xml:space="preserve">to contact the Supplier. The Supplier can disable the Privacy PIN remotely. </w:t>
      </w:r>
    </w:p>
    <w:p w14:paraId="581239B5" w14:textId="77777777" w:rsidR="00CA6A39" w:rsidRPr="00C52C49" w:rsidRDefault="00CA6A39" w:rsidP="00CA6A39">
      <w:r w:rsidRPr="00C52C49">
        <w:t xml:space="preserve">The </w:t>
      </w:r>
      <w:r w:rsidR="00193A09" w:rsidRPr="00C52C49">
        <w:t xml:space="preserve">Energy </w:t>
      </w:r>
      <w:r w:rsidRPr="00C52C49">
        <w:t xml:space="preserve">Consumer contacts the Supplier to disable the current Privacy PIN. The Supplier follows an internal policy to ascertain whether the Privacy PIN can be disabled. The communication between the Supplier and </w:t>
      </w:r>
      <w:r w:rsidR="00193A09" w:rsidRPr="00C52C49">
        <w:t xml:space="preserve">Energy </w:t>
      </w:r>
      <w:r w:rsidRPr="00C52C49">
        <w:t xml:space="preserve">Consumer is via an out-of-band process. </w:t>
      </w:r>
    </w:p>
    <w:p w14:paraId="4E3CBF87" w14:textId="77777777" w:rsidR="00CA6A39" w:rsidRPr="00C52C49" w:rsidRDefault="00CA6A39" w:rsidP="00CA6A39">
      <w:r w:rsidRPr="00C52C49">
        <w:t xml:space="preserve">If the Supplier is satisfied that the Privacy PIN can be disabled, the Supplier composes </w:t>
      </w:r>
      <w:r w:rsidR="008D3AF8" w:rsidRPr="00C52C49">
        <w:t xml:space="preserve">a </w:t>
      </w:r>
      <w:r w:rsidRPr="00C52C49">
        <w:t>‘Disable Privacy PIN’ Service Request (</w:t>
      </w:r>
      <w:r w:rsidR="004F0853" w:rsidRPr="00C52C49">
        <w:t>SRV</w:t>
      </w:r>
      <w:r w:rsidRPr="00C52C49">
        <w:t xml:space="preserve"> 3.5</w:t>
      </w:r>
      <w:r w:rsidR="00055584" w:rsidRPr="00C52C49">
        <w:t>)</w:t>
      </w:r>
      <w:r w:rsidRPr="00C52C49">
        <w:t xml:space="preserve"> and sends it to the DCC. </w:t>
      </w:r>
    </w:p>
    <w:p w14:paraId="0B8C71AB" w14:textId="77777777" w:rsidR="00CA6A39" w:rsidRPr="00C52C49" w:rsidRDefault="00CA6A39" w:rsidP="00CA6A39">
      <w:r w:rsidRPr="00C52C49">
        <w:t xml:space="preserve">The DCC </w:t>
      </w:r>
      <w:r w:rsidR="00F73377" w:rsidRPr="00C52C49">
        <w:t xml:space="preserve">receives it, </w:t>
      </w:r>
      <w:r w:rsidRPr="00C52C49">
        <w:t xml:space="preserve">completes Non-Critical Service Request processing and sends a ‘Disable Privacy PIN on </w:t>
      </w:r>
      <w:r w:rsidR="00B417FD" w:rsidRPr="00C52C49">
        <w:t>Electricity Smart Meter</w:t>
      </w:r>
      <w:r w:rsidRPr="00C52C49">
        <w:t>’ (ECS14)</w:t>
      </w:r>
      <w:r w:rsidR="00F903F1" w:rsidRPr="00C52C49">
        <w:t xml:space="preserve"> Command to the Electricity Smart Meter</w:t>
      </w:r>
      <w:r w:rsidRPr="00C52C49">
        <w:t xml:space="preserve"> or</w:t>
      </w:r>
      <w:r w:rsidR="00F903F1" w:rsidRPr="00C52C49">
        <w:t xml:space="preserve"> a</w:t>
      </w:r>
      <w:r w:rsidRPr="00C52C49">
        <w:t xml:space="preserve"> ‘Disable Privacy PIN to </w:t>
      </w:r>
      <w:r w:rsidR="00B417FD" w:rsidRPr="00C52C49">
        <w:t>Gas Smart Meter</w:t>
      </w:r>
      <w:r w:rsidRPr="00C52C49">
        <w:t>’ (GCS11) Command to the</w:t>
      </w:r>
      <w:r w:rsidR="00F903F1" w:rsidRPr="00C52C49">
        <w:t xml:space="preserve"> Gas Smart</w:t>
      </w:r>
      <w:r w:rsidRPr="00C52C49">
        <w:t xml:space="preserve"> Meter.</w:t>
      </w:r>
    </w:p>
    <w:p w14:paraId="25F15582" w14:textId="76517D96" w:rsidR="00CA6A39" w:rsidRPr="00C52C49" w:rsidRDefault="00CA6A39" w:rsidP="00CA6A39">
      <w:r w:rsidRPr="00C52C49">
        <w:t xml:space="preserve">The </w:t>
      </w:r>
      <w:r w:rsidR="00F903F1" w:rsidRPr="00C52C49">
        <w:t xml:space="preserve">Smart </w:t>
      </w:r>
      <w:r w:rsidRPr="00C52C49">
        <w:t>Meter receives the Command</w:t>
      </w:r>
      <w:r w:rsidR="00F73377" w:rsidRPr="00C52C49">
        <w:t xml:space="preserve">, </w:t>
      </w:r>
      <w:r w:rsidRPr="00C52C49">
        <w:t>executes it</w:t>
      </w:r>
      <w:r w:rsidR="00F73377" w:rsidRPr="00C52C49">
        <w:t xml:space="preserve"> </w:t>
      </w:r>
      <w:proofErr w:type="spellStart"/>
      <w:ins w:id="1200" w:author="Author">
        <w:r w:rsidR="006D613A">
          <w:t>n</w:t>
        </w:r>
      </w:ins>
      <w:r w:rsidR="00F73377" w:rsidRPr="00C52C49">
        <w:t>by</w:t>
      </w:r>
      <w:proofErr w:type="spellEnd"/>
      <w:r w:rsidR="00F73377" w:rsidRPr="00C52C49">
        <w:t xml:space="preserve"> disabling </w:t>
      </w:r>
      <w:r w:rsidRPr="00C52C49">
        <w:t>the Privacy PIN</w:t>
      </w:r>
      <w:r w:rsidR="002B1232" w:rsidRPr="00C52C49">
        <w:t xml:space="preserve"> and sends a </w:t>
      </w:r>
      <w:r w:rsidRPr="00C52C49">
        <w:t xml:space="preserve">Response to the DCC. The DCC receives it and sends </w:t>
      </w:r>
      <w:r w:rsidR="008D3AF8" w:rsidRPr="00C52C49">
        <w:t>a</w:t>
      </w:r>
      <w:r w:rsidRPr="00C52C49">
        <w:t xml:space="preserve"> Service Response (</w:t>
      </w:r>
      <w:r w:rsidR="004F0853" w:rsidRPr="00C52C49">
        <w:t>SRV</w:t>
      </w:r>
      <w:r w:rsidRPr="00C52C49">
        <w:t xml:space="preserve"> 3.5) to the Supplier.</w:t>
      </w:r>
    </w:p>
    <w:p w14:paraId="366A3265" w14:textId="58470DE5" w:rsidR="00CA6A39" w:rsidRDefault="00CA6A39" w:rsidP="005A323A">
      <w:pPr>
        <w:spacing w:after="0"/>
        <w:rPr>
          <w:ins w:id="1201" w:author="Author"/>
          <w:w w:val="105"/>
        </w:rPr>
      </w:pPr>
      <w:r w:rsidRPr="00C52C49">
        <w:t xml:space="preserve">The Supplier informs the </w:t>
      </w:r>
      <w:r w:rsidR="008B27C9" w:rsidRPr="00C52C49">
        <w:t xml:space="preserve">Energy </w:t>
      </w:r>
      <w:r w:rsidRPr="00C52C49">
        <w:t xml:space="preserve">Consumer that the </w:t>
      </w:r>
      <w:r w:rsidR="002B1232" w:rsidRPr="00C52C49">
        <w:t xml:space="preserve">Privacy </w:t>
      </w:r>
      <w:r w:rsidRPr="00C52C49">
        <w:t xml:space="preserve">PIN has been disabled. This communication is via an out-of-band process. The </w:t>
      </w:r>
      <w:r w:rsidR="008B27C9" w:rsidRPr="00C52C49">
        <w:t xml:space="preserve">Energy </w:t>
      </w:r>
      <w:r w:rsidRPr="00C52C49">
        <w:t xml:space="preserve">Consumer is now free to create a new </w:t>
      </w:r>
      <w:r w:rsidR="002B1232" w:rsidRPr="00C52C49">
        <w:t xml:space="preserve">Privacy </w:t>
      </w:r>
      <w:r w:rsidRPr="00C52C49">
        <w:t xml:space="preserve">PIN, if they wish to do so. If the </w:t>
      </w:r>
      <w:r w:rsidR="008B27C9" w:rsidRPr="00C52C49">
        <w:t xml:space="preserve">Energy </w:t>
      </w:r>
      <w:r w:rsidRPr="00C52C49">
        <w:t xml:space="preserve">Consumer wishes to create a new Privacy PIN, they use the </w:t>
      </w:r>
      <w:r w:rsidR="00F903F1" w:rsidRPr="00C52C49">
        <w:t xml:space="preserve">Smart </w:t>
      </w:r>
      <w:r w:rsidR="002B1232" w:rsidRPr="00C52C49">
        <w:t xml:space="preserve">Meter’s </w:t>
      </w:r>
      <w:r w:rsidRPr="00C52C49">
        <w:t>User Interface</w:t>
      </w:r>
      <w:r w:rsidRPr="00C52C49">
        <w:rPr>
          <w:w w:val="105"/>
        </w:rPr>
        <w:t xml:space="preserve"> to create the </w:t>
      </w:r>
      <w:r w:rsidR="002B1232" w:rsidRPr="00C52C49">
        <w:rPr>
          <w:w w:val="105"/>
        </w:rPr>
        <w:t xml:space="preserve">new </w:t>
      </w:r>
      <w:r w:rsidRPr="00C52C49">
        <w:rPr>
          <w:w w:val="105"/>
        </w:rPr>
        <w:t>Privacy PIN.</w:t>
      </w:r>
    </w:p>
    <w:p w14:paraId="38ECF1AB" w14:textId="6ECA53C0" w:rsidR="003A7773" w:rsidRPr="00C52C49" w:rsidRDefault="003A7773" w:rsidP="005A323A">
      <w:pPr>
        <w:spacing w:after="0"/>
        <w:rPr>
          <w:w w:val="105"/>
        </w:rPr>
      </w:pPr>
      <w:ins w:id="1202" w:author="Author">
        <w:r>
          <w:rPr>
            <w:w w:val="105"/>
          </w:rPr>
          <w:t>The ‘Disable Privacy PIN’ Service Request (S</w:t>
        </w:r>
        <w:r w:rsidR="006F6201">
          <w:rPr>
            <w:w w:val="105"/>
          </w:rPr>
          <w:t>RV</w:t>
        </w:r>
        <w:r>
          <w:rPr>
            <w:w w:val="105"/>
          </w:rPr>
          <w:t xml:space="preserve"> </w:t>
        </w:r>
        <w:r w:rsidR="000C6B02">
          <w:rPr>
            <w:w w:val="105"/>
          </w:rPr>
          <w:t>3.5</w:t>
        </w:r>
        <w:r w:rsidR="006F2AE6">
          <w:rPr>
            <w:w w:val="105"/>
          </w:rPr>
          <w:t>) is not available to SMETS1 devices.</w:t>
        </w:r>
      </w:ins>
    </w:p>
    <w:p w14:paraId="231C2230" w14:textId="77777777" w:rsidR="00A75672" w:rsidRPr="00C52C49" w:rsidRDefault="00A75672" w:rsidP="001A5E63">
      <w:pPr>
        <w:pStyle w:val="Heading5"/>
      </w:pPr>
      <w:r w:rsidRPr="00C52C49">
        <w:t xml:space="preserve">Request </w:t>
      </w:r>
      <w:r w:rsidR="00EA3831" w:rsidRPr="00C52C49">
        <w:t>Customer Identification Number</w:t>
      </w:r>
    </w:p>
    <w:p w14:paraId="09584895" w14:textId="66C50602" w:rsidR="00A75672" w:rsidRPr="00C52C49" w:rsidRDefault="00A75672" w:rsidP="00A75672">
      <w:r w:rsidRPr="00C52C49">
        <w:t xml:space="preserve">If </w:t>
      </w:r>
      <w:proofErr w:type="gramStart"/>
      <w:r w:rsidRPr="00C52C49">
        <w:t>an Other</w:t>
      </w:r>
      <w:proofErr w:type="gramEnd"/>
      <w:r w:rsidRPr="00C52C49">
        <w:t xml:space="preserve"> User wishes to access the Energy Consumer’s Consumption Data</w:t>
      </w:r>
      <w:ins w:id="1203" w:author="Author">
        <w:r w:rsidR="00117F98">
          <w:t xml:space="preserve"> from a SMETS2+ smart metering system</w:t>
        </w:r>
      </w:ins>
      <w:r w:rsidRPr="00C52C49">
        <w:t xml:space="preserve">, it must obtain consent from the Energy Consumer for the purpose of demonstrating compliance with the Data Protection Act. This process describes how the Other User </w:t>
      </w:r>
      <w:r w:rsidR="004D6970" w:rsidRPr="00C52C49">
        <w:t>could</w:t>
      </w:r>
      <w:r w:rsidRPr="00C52C49">
        <w:t xml:space="preserve"> go about collecting such evidence. </w:t>
      </w:r>
    </w:p>
    <w:p w14:paraId="45552D4C" w14:textId="1DE28D3A" w:rsidR="00FA05B7" w:rsidRPr="00BF2F39" w:rsidDel="00492279" w:rsidRDefault="00A75672" w:rsidP="00FA05B7">
      <w:pPr>
        <w:pStyle w:val="paragraph"/>
        <w:spacing w:before="0" w:beforeAutospacing="0" w:after="0" w:afterAutospacing="0"/>
        <w:textAlignment w:val="baseline"/>
        <w:rPr>
          <w:ins w:id="1204" w:author="Author"/>
          <w:del w:id="1205" w:author="Author"/>
          <w:rFonts w:asciiTheme="minorHAnsi" w:hAnsiTheme="minorHAnsi" w:cstheme="minorHAnsi"/>
          <w:color w:val="000000"/>
          <w:sz w:val="22"/>
          <w:szCs w:val="22"/>
        </w:rPr>
      </w:pPr>
      <w:r w:rsidRPr="00BF2F39">
        <w:rPr>
          <w:rFonts w:asciiTheme="minorHAnsi" w:hAnsiTheme="minorHAnsi" w:cstheme="minorHAnsi"/>
          <w:sz w:val="22"/>
          <w:szCs w:val="22"/>
        </w:rPr>
        <w:t>The Other User composes a ‘Request Customer Identification Number’ Service Request (</w:t>
      </w:r>
      <w:r w:rsidR="004F0853" w:rsidRPr="00BF2F39">
        <w:rPr>
          <w:rFonts w:asciiTheme="minorHAnsi" w:hAnsiTheme="minorHAnsi" w:cstheme="minorHAnsi"/>
          <w:sz w:val="22"/>
          <w:szCs w:val="22"/>
        </w:rPr>
        <w:t>SRV</w:t>
      </w:r>
      <w:r w:rsidRPr="00BF2F39">
        <w:rPr>
          <w:rFonts w:asciiTheme="minorHAnsi" w:hAnsiTheme="minorHAnsi" w:cstheme="minorHAnsi"/>
          <w:sz w:val="22"/>
          <w:szCs w:val="22"/>
        </w:rPr>
        <w:t xml:space="preserve"> 9.1) and sends it to the DCC. The Service Request includes a </w:t>
      </w:r>
      <w:proofErr w:type="gramStart"/>
      <w:r w:rsidRPr="00BF2F39">
        <w:rPr>
          <w:rFonts w:asciiTheme="minorHAnsi" w:hAnsiTheme="minorHAnsi" w:cstheme="minorHAnsi"/>
          <w:sz w:val="22"/>
          <w:szCs w:val="22"/>
        </w:rPr>
        <w:t>4 digit</w:t>
      </w:r>
      <w:proofErr w:type="gramEnd"/>
      <w:r w:rsidRPr="00BF2F39">
        <w:rPr>
          <w:rFonts w:asciiTheme="minorHAnsi" w:hAnsiTheme="minorHAnsi" w:cstheme="minorHAnsi"/>
          <w:sz w:val="22"/>
          <w:szCs w:val="22"/>
        </w:rPr>
        <w:t xml:space="preserve"> CIN that has been issued by the Other User. </w:t>
      </w:r>
      <w:ins w:id="1206" w:author="Author">
        <w:r w:rsidR="00FA05B7" w:rsidRPr="00BF2F39">
          <w:rPr>
            <w:rFonts w:asciiTheme="minorHAnsi" w:hAnsiTheme="minorHAnsi" w:cstheme="minorHAnsi"/>
            <w:sz w:val="22"/>
            <w:szCs w:val="22"/>
          </w:rPr>
          <w:t>The Service Request ‘</w:t>
        </w:r>
        <w:r w:rsidR="00FA05B7" w:rsidRPr="00BF2F39">
          <w:rPr>
            <w:rStyle w:val="normaltextrun"/>
            <w:rFonts w:asciiTheme="minorHAnsi" w:hAnsiTheme="minorHAnsi" w:cstheme="minorHAnsi"/>
            <w:color w:val="000000"/>
            <w:sz w:val="22"/>
            <w:szCs w:val="22"/>
          </w:rPr>
          <w:t>Request Customer Identification Number’ (SR</w:t>
        </w:r>
        <w:r w:rsidR="0097087A" w:rsidRPr="00BF2F39">
          <w:rPr>
            <w:rStyle w:val="normaltextrun"/>
            <w:rFonts w:asciiTheme="minorHAnsi" w:hAnsiTheme="minorHAnsi" w:cstheme="minorHAnsi"/>
            <w:color w:val="000000"/>
            <w:sz w:val="22"/>
            <w:szCs w:val="22"/>
          </w:rPr>
          <w:t>V</w:t>
        </w:r>
        <w:r w:rsidR="00FA05B7" w:rsidRPr="00BF2F39">
          <w:rPr>
            <w:rStyle w:val="normaltextrun"/>
            <w:rFonts w:asciiTheme="minorHAnsi" w:hAnsiTheme="minorHAnsi" w:cstheme="minorHAnsi"/>
            <w:color w:val="000000"/>
            <w:sz w:val="22"/>
            <w:szCs w:val="22"/>
          </w:rPr>
          <w:t xml:space="preserve">9.1) is not available </w:t>
        </w:r>
      </w:ins>
      <w:ins w:id="1207" w:author="Sean Gulliford" w:date="2019-04-05T11:13:00Z">
        <w:r w:rsidR="00524EA6" w:rsidRPr="00BF2F39">
          <w:rPr>
            <w:rStyle w:val="normaltextrun"/>
            <w:rFonts w:cstheme="minorHAnsi"/>
            <w:color w:val="000000"/>
            <w:sz w:val="22"/>
            <w:szCs w:val="22"/>
          </w:rPr>
          <w:t>to</w:t>
        </w:r>
      </w:ins>
      <w:ins w:id="1208" w:author="Author">
        <w:r w:rsidR="00FA05B7" w:rsidRPr="00BF2F39">
          <w:rPr>
            <w:rStyle w:val="normaltextrun"/>
            <w:rFonts w:asciiTheme="minorHAnsi" w:hAnsiTheme="minorHAnsi" w:cstheme="minorHAnsi"/>
            <w:color w:val="000000"/>
            <w:sz w:val="22"/>
            <w:szCs w:val="22"/>
          </w:rPr>
          <w:t xml:space="preserve"> SMETS1</w:t>
        </w:r>
        <w:r w:rsidR="00FA05B7" w:rsidRPr="00BF2F39">
          <w:rPr>
            <w:rStyle w:val="eop"/>
            <w:rFonts w:asciiTheme="minorHAnsi" w:hAnsiTheme="minorHAnsi" w:cstheme="minorHAnsi"/>
            <w:color w:val="000000"/>
            <w:sz w:val="22"/>
            <w:szCs w:val="22"/>
          </w:rPr>
          <w:t> </w:t>
        </w:r>
        <w:r w:rsidR="006D613A" w:rsidRPr="00BF2F39">
          <w:rPr>
            <w:rStyle w:val="eop"/>
            <w:rFonts w:asciiTheme="minorHAnsi" w:hAnsiTheme="minorHAnsi" w:cstheme="minorHAnsi"/>
            <w:color w:val="000000"/>
            <w:sz w:val="22"/>
            <w:szCs w:val="22"/>
          </w:rPr>
          <w:t>smart metering systems.</w:t>
        </w:r>
      </w:ins>
    </w:p>
    <w:p w14:paraId="1AE53800" w14:textId="05A7982E" w:rsidR="00A75672" w:rsidRPr="00DF0EDE" w:rsidRDefault="00A75672" w:rsidP="00BF2F39">
      <w:pPr>
        <w:pStyle w:val="paragraph"/>
        <w:spacing w:before="0" w:beforeAutospacing="0" w:after="0" w:afterAutospacing="0"/>
        <w:textAlignment w:val="baseline"/>
      </w:pPr>
    </w:p>
    <w:p w14:paraId="66A2107E" w14:textId="77777777" w:rsidR="00A75672" w:rsidRPr="00C52C49" w:rsidRDefault="00A75672" w:rsidP="00A75672">
      <w:r w:rsidRPr="00C52C49">
        <w:t>The DCC</w:t>
      </w:r>
      <w:r w:rsidR="007502F7" w:rsidRPr="00C52C49">
        <w:t xml:space="preserve"> receives it,</w:t>
      </w:r>
      <w:r w:rsidRPr="00C52C49">
        <w:t xml:space="preserve"> completes Non-Critical Service Request processing and sends a ‘Send CIN to </w:t>
      </w:r>
      <w:r w:rsidR="00B417FD" w:rsidRPr="00C52C49">
        <w:t>Electricity Smart Meter</w:t>
      </w:r>
      <w:r w:rsidRPr="00C52C49">
        <w:t xml:space="preserve">’ (ECS50) </w:t>
      </w:r>
      <w:r w:rsidR="00F903F1" w:rsidRPr="00C52C49">
        <w:t xml:space="preserve">Command to the Electricity Smart Meter </w:t>
      </w:r>
      <w:r w:rsidRPr="00C52C49">
        <w:t xml:space="preserve">or ‘Send CIN to </w:t>
      </w:r>
      <w:r w:rsidR="00B417FD" w:rsidRPr="00C52C49">
        <w:t>Gas Smart Meter</w:t>
      </w:r>
      <w:r w:rsidRPr="00C52C49">
        <w:t xml:space="preserve">’ (GCS36) Command to the </w:t>
      </w:r>
      <w:r w:rsidR="00F903F1" w:rsidRPr="00C52C49">
        <w:t xml:space="preserve">Gas Smart </w:t>
      </w:r>
      <w:r w:rsidRPr="00C52C49">
        <w:t>Meter.</w:t>
      </w:r>
    </w:p>
    <w:p w14:paraId="725FB053" w14:textId="39C11679" w:rsidR="00A75672" w:rsidRPr="00C52C49" w:rsidRDefault="00A75672" w:rsidP="00A75672">
      <w:r w:rsidRPr="00C52C49">
        <w:t xml:space="preserve">The </w:t>
      </w:r>
      <w:ins w:id="1209" w:author="Author">
        <w:r w:rsidR="00B20710">
          <w:t xml:space="preserve">SMETS2+ </w:t>
        </w:r>
      </w:ins>
      <w:r w:rsidR="00F903F1" w:rsidRPr="00C52C49">
        <w:t xml:space="preserve">Smart </w:t>
      </w:r>
      <w:r w:rsidRPr="00C52C49">
        <w:t xml:space="preserve">Meter receives the Command </w:t>
      </w:r>
      <w:r w:rsidR="007C0C4B" w:rsidRPr="00C52C49">
        <w:t xml:space="preserve">and </w:t>
      </w:r>
      <w:r w:rsidRPr="00C52C49">
        <w:t>executes it</w:t>
      </w:r>
      <w:r w:rsidR="007C0C4B" w:rsidRPr="00C52C49">
        <w:t xml:space="preserve"> by </w:t>
      </w:r>
      <w:r w:rsidRPr="00C52C49">
        <w:t xml:space="preserve">displaying the </w:t>
      </w:r>
      <w:proofErr w:type="gramStart"/>
      <w:r w:rsidRPr="00C52C49">
        <w:t>4 digit</w:t>
      </w:r>
      <w:proofErr w:type="gramEnd"/>
      <w:r w:rsidRPr="00C52C49">
        <w:t xml:space="preserve"> CIN issued by the Other User on the</w:t>
      </w:r>
      <w:r w:rsidR="00F903F1" w:rsidRPr="00C52C49">
        <w:t xml:space="preserve"> Smart</w:t>
      </w:r>
      <w:r w:rsidRPr="00C52C49">
        <w:t xml:space="preserve"> Meter’s User Interface. If an IHD</w:t>
      </w:r>
      <w:r w:rsidR="00D7575E" w:rsidRPr="00C52C49">
        <w:t xml:space="preserve"> </w:t>
      </w:r>
      <w:r w:rsidRPr="00C52C49">
        <w:t>/</w:t>
      </w:r>
      <w:r w:rsidR="00D7575E" w:rsidRPr="00C52C49">
        <w:t xml:space="preserve"> </w:t>
      </w:r>
      <w:r w:rsidRPr="00C52C49">
        <w:t>PPMID forms part of the SMS, the</w:t>
      </w:r>
      <w:r w:rsidR="00F903F1" w:rsidRPr="00C52C49">
        <w:t xml:space="preserve"> Smart</w:t>
      </w:r>
      <w:r w:rsidRPr="00C52C49">
        <w:t xml:space="preserve"> Meter sends a Command to the IHD</w:t>
      </w:r>
      <w:r w:rsidR="00D7575E" w:rsidRPr="00C52C49">
        <w:t xml:space="preserve"> </w:t>
      </w:r>
      <w:r w:rsidRPr="00C52C49">
        <w:t>/</w:t>
      </w:r>
      <w:r w:rsidR="00D7575E" w:rsidRPr="00C52C49">
        <w:t xml:space="preserve"> </w:t>
      </w:r>
      <w:r w:rsidRPr="00C52C49">
        <w:t>PPMID to display the CIN. The IHD</w:t>
      </w:r>
      <w:r w:rsidR="00D7575E" w:rsidRPr="00C52C49">
        <w:t xml:space="preserve"> </w:t>
      </w:r>
      <w:r w:rsidRPr="00C52C49">
        <w:t>/</w:t>
      </w:r>
      <w:r w:rsidR="00D7575E" w:rsidRPr="00C52C49">
        <w:t xml:space="preserve"> </w:t>
      </w:r>
      <w:r w:rsidRPr="00C52C49">
        <w:t>PPMID receives the Command</w:t>
      </w:r>
      <w:r w:rsidR="007C0C4B" w:rsidRPr="00C52C49">
        <w:t xml:space="preserve"> and </w:t>
      </w:r>
      <w:r w:rsidRPr="00C52C49">
        <w:t>executes it</w:t>
      </w:r>
      <w:r w:rsidR="007C0C4B" w:rsidRPr="00C52C49">
        <w:t xml:space="preserve"> by d</w:t>
      </w:r>
      <w:r w:rsidRPr="00C52C49">
        <w:t xml:space="preserve">isplaying the </w:t>
      </w:r>
      <w:proofErr w:type="gramStart"/>
      <w:r w:rsidRPr="00C52C49">
        <w:t>4 digit</w:t>
      </w:r>
      <w:proofErr w:type="gramEnd"/>
      <w:r w:rsidRPr="00C52C49">
        <w:t xml:space="preserve"> CIN.</w:t>
      </w:r>
    </w:p>
    <w:p w14:paraId="5BFC5856" w14:textId="58F26E6F" w:rsidR="00A75672" w:rsidRPr="00C52C49" w:rsidRDefault="00A75672" w:rsidP="00A75672">
      <w:pPr>
        <w:rPr>
          <w:u w:val="single"/>
        </w:rPr>
      </w:pPr>
      <w:r w:rsidRPr="00C52C49">
        <w:t xml:space="preserve">The </w:t>
      </w:r>
      <w:ins w:id="1210" w:author="Author">
        <w:r w:rsidR="005422A9">
          <w:t>SMETS2+</w:t>
        </w:r>
        <w:r w:rsidR="00787AF8">
          <w:t xml:space="preserve"> </w:t>
        </w:r>
      </w:ins>
      <w:r w:rsidR="00F903F1" w:rsidRPr="00C52C49">
        <w:t xml:space="preserve">Smart </w:t>
      </w:r>
      <w:r w:rsidRPr="00C52C49">
        <w:t>Meter sends a Response to the DCC. The DCC receives it sends a Service Response</w:t>
      </w:r>
      <w:r w:rsidRPr="00C52C49">
        <w:rPr>
          <w:w w:val="105"/>
        </w:rPr>
        <w:t xml:space="preserve"> (</w:t>
      </w:r>
      <w:r w:rsidR="004F0853" w:rsidRPr="00C52C49">
        <w:rPr>
          <w:w w:val="105"/>
        </w:rPr>
        <w:t>SRV</w:t>
      </w:r>
      <w:r w:rsidRPr="00C52C49">
        <w:rPr>
          <w:w w:val="105"/>
        </w:rPr>
        <w:t xml:space="preserve"> 9.1) to the Other User. If the Command has been </w:t>
      </w:r>
      <w:r w:rsidR="00E34130" w:rsidRPr="00C52C49">
        <w:rPr>
          <w:w w:val="105"/>
        </w:rPr>
        <w:t>S</w:t>
      </w:r>
      <w:r w:rsidRPr="00C52C49">
        <w:rPr>
          <w:w w:val="105"/>
        </w:rPr>
        <w:t xml:space="preserve">uccessfully </w:t>
      </w:r>
      <w:r w:rsidR="00E34130" w:rsidRPr="00C52C49">
        <w:rPr>
          <w:w w:val="105"/>
        </w:rPr>
        <w:t>E</w:t>
      </w:r>
      <w:r w:rsidRPr="00C52C49">
        <w:rPr>
          <w:w w:val="105"/>
        </w:rPr>
        <w:t xml:space="preserve">xecuted, the Response and therefore Service Response will include the </w:t>
      </w:r>
      <w:proofErr w:type="gramStart"/>
      <w:r w:rsidRPr="00C52C49">
        <w:rPr>
          <w:w w:val="105"/>
        </w:rPr>
        <w:t>4 digit</w:t>
      </w:r>
      <w:proofErr w:type="gramEnd"/>
      <w:r w:rsidRPr="00C52C49">
        <w:rPr>
          <w:w w:val="105"/>
        </w:rPr>
        <w:t xml:space="preserve"> CIN. </w:t>
      </w:r>
    </w:p>
    <w:p w14:paraId="7AD5C291" w14:textId="77777777" w:rsidR="00A75672" w:rsidRPr="00C52C49" w:rsidRDefault="001D6CD4" w:rsidP="008A00AD">
      <w:pPr>
        <w:rPr>
          <w:u w:val="single"/>
        </w:rPr>
      </w:pPr>
      <w:r w:rsidRPr="00C52C49">
        <w:rPr>
          <w:w w:val="105"/>
        </w:rPr>
        <w:t>T</w:t>
      </w:r>
      <w:r w:rsidR="00A75672" w:rsidRPr="00C52C49">
        <w:rPr>
          <w:w w:val="105"/>
        </w:rPr>
        <w:t>he Other User asks the</w:t>
      </w:r>
      <w:r w:rsidR="00BB7103" w:rsidRPr="00C52C49">
        <w:rPr>
          <w:w w:val="105"/>
        </w:rPr>
        <w:t xml:space="preserve"> Energy</w:t>
      </w:r>
      <w:r w:rsidR="00A75672" w:rsidRPr="00C52C49">
        <w:rPr>
          <w:w w:val="105"/>
        </w:rPr>
        <w:t xml:space="preserve"> Consumer </w:t>
      </w:r>
      <w:r w:rsidR="00BB7103" w:rsidRPr="00C52C49">
        <w:rPr>
          <w:w w:val="105"/>
        </w:rPr>
        <w:t>to</w:t>
      </w:r>
      <w:r w:rsidR="00A75672" w:rsidRPr="00C52C49">
        <w:rPr>
          <w:w w:val="105"/>
        </w:rPr>
        <w:t xml:space="preserve"> provide the CIN back</w:t>
      </w:r>
      <w:r w:rsidR="00F903F1" w:rsidRPr="00C52C49">
        <w:rPr>
          <w:w w:val="105"/>
        </w:rPr>
        <w:t xml:space="preserve">. </w:t>
      </w:r>
      <w:r w:rsidR="00A75672" w:rsidRPr="00C52C49">
        <w:rPr>
          <w:w w:val="105"/>
        </w:rPr>
        <w:t xml:space="preserve">This is an out-of-band process, for example over the telephone between the </w:t>
      </w:r>
      <w:r w:rsidR="00BB7103" w:rsidRPr="00C52C49">
        <w:rPr>
          <w:w w:val="105"/>
        </w:rPr>
        <w:t xml:space="preserve">Energy </w:t>
      </w:r>
      <w:r w:rsidR="00A75672" w:rsidRPr="00C52C49">
        <w:rPr>
          <w:w w:val="105"/>
        </w:rPr>
        <w:t xml:space="preserve">Consumer and Other User or the </w:t>
      </w:r>
      <w:r w:rsidR="00BB7103" w:rsidRPr="00C52C49">
        <w:rPr>
          <w:w w:val="105"/>
        </w:rPr>
        <w:t xml:space="preserve">Energy </w:t>
      </w:r>
      <w:r w:rsidR="00A75672" w:rsidRPr="00C52C49">
        <w:rPr>
          <w:w w:val="105"/>
        </w:rPr>
        <w:t>Consumer enters the CIN onto the Other User’s webpage.  It should be noted that if the Privacy PIN has been set by the</w:t>
      </w:r>
      <w:r w:rsidR="00BB7103" w:rsidRPr="00C52C49">
        <w:rPr>
          <w:w w:val="105"/>
        </w:rPr>
        <w:t xml:space="preserve"> Energy</w:t>
      </w:r>
      <w:r w:rsidR="00A75672" w:rsidRPr="00C52C49">
        <w:rPr>
          <w:w w:val="105"/>
        </w:rPr>
        <w:t xml:space="preserve"> Consumer, the </w:t>
      </w:r>
      <w:r w:rsidR="00BB7103" w:rsidRPr="00C52C49">
        <w:rPr>
          <w:w w:val="105"/>
        </w:rPr>
        <w:t xml:space="preserve">Energy </w:t>
      </w:r>
      <w:r w:rsidR="00A75672" w:rsidRPr="00C52C49">
        <w:rPr>
          <w:w w:val="105"/>
        </w:rPr>
        <w:t xml:space="preserve">Consumer would need </w:t>
      </w:r>
      <w:r w:rsidR="00976516" w:rsidRPr="00C52C49">
        <w:rPr>
          <w:w w:val="105"/>
        </w:rPr>
        <w:t xml:space="preserve">to </w:t>
      </w:r>
      <w:r w:rsidR="00A75672" w:rsidRPr="00C52C49">
        <w:rPr>
          <w:w w:val="105"/>
        </w:rPr>
        <w:t>enter their Privacy PIN to retrieve the CIN from the</w:t>
      </w:r>
      <w:r w:rsidR="00F903F1" w:rsidRPr="00C52C49">
        <w:rPr>
          <w:w w:val="105"/>
        </w:rPr>
        <w:t xml:space="preserve"> Smart</w:t>
      </w:r>
      <w:r w:rsidR="00A75672" w:rsidRPr="00C52C49">
        <w:rPr>
          <w:w w:val="105"/>
        </w:rPr>
        <w:t xml:space="preserve"> Meter’s User Interface. The Other User would keep record of the </w:t>
      </w:r>
      <w:r w:rsidR="00BB7103" w:rsidRPr="00C52C49">
        <w:rPr>
          <w:w w:val="105"/>
        </w:rPr>
        <w:t xml:space="preserve">Energy </w:t>
      </w:r>
      <w:r w:rsidR="00A75672" w:rsidRPr="00C52C49">
        <w:rPr>
          <w:w w:val="105"/>
        </w:rPr>
        <w:t xml:space="preserve">Consumer confirmation of the CIN to evidence compliance with the Data Protection Act.  </w:t>
      </w:r>
    </w:p>
    <w:p w14:paraId="75962105" w14:textId="77777777" w:rsidR="001B7268" w:rsidRPr="00C52C49" w:rsidRDefault="001B7268" w:rsidP="008C355F">
      <w:pPr>
        <w:pStyle w:val="Level4"/>
      </w:pPr>
      <w:bookmarkStart w:id="1211" w:name="_Hlk485897186"/>
      <w:r w:rsidRPr="00C52C49">
        <w:t>Associated Process</w:t>
      </w:r>
      <w:r w:rsidR="00CF548E" w:rsidRPr="00C52C49">
        <w:t xml:space="preserve"> Areas </w:t>
      </w:r>
    </w:p>
    <w:tbl>
      <w:tblPr>
        <w:tblStyle w:val="TableGrid"/>
        <w:tblW w:w="9214" w:type="dxa"/>
        <w:tblInd w:w="-5" w:type="dxa"/>
        <w:tblLook w:val="04A0" w:firstRow="1" w:lastRow="0" w:firstColumn="1" w:lastColumn="0" w:noHBand="0" w:noVBand="1"/>
      </w:tblPr>
      <w:tblGrid>
        <w:gridCol w:w="851"/>
        <w:gridCol w:w="8363"/>
      </w:tblGrid>
      <w:tr w:rsidR="001B7268" w:rsidRPr="00C52C49" w14:paraId="0F6FB9EB" w14:textId="77777777" w:rsidTr="008A00AD">
        <w:trPr>
          <w:trHeight w:val="252"/>
        </w:trPr>
        <w:tc>
          <w:tcPr>
            <w:tcW w:w="851" w:type="dxa"/>
            <w:shd w:val="clear" w:color="auto" w:fill="92D050"/>
          </w:tcPr>
          <w:p w14:paraId="1B7DAFD5" w14:textId="77777777" w:rsidR="001B7268" w:rsidRPr="00C52C49" w:rsidRDefault="001B7268" w:rsidP="00E5783B">
            <w:pPr>
              <w:rPr>
                <w:rFonts w:cs="Arial"/>
                <w:b/>
              </w:rPr>
            </w:pPr>
            <w:r w:rsidRPr="00C52C49">
              <w:rPr>
                <w:rFonts w:cs="Arial"/>
                <w:b/>
              </w:rPr>
              <w:t>#</w:t>
            </w:r>
          </w:p>
        </w:tc>
        <w:tc>
          <w:tcPr>
            <w:tcW w:w="8363" w:type="dxa"/>
            <w:shd w:val="clear" w:color="auto" w:fill="92D050"/>
          </w:tcPr>
          <w:p w14:paraId="3FCF5153" w14:textId="77777777" w:rsidR="001B7268" w:rsidRPr="00C52C49" w:rsidRDefault="001B7268" w:rsidP="00E5783B">
            <w:pPr>
              <w:ind w:left="360" w:hanging="360"/>
              <w:rPr>
                <w:rFonts w:cs="Arial"/>
                <w:b/>
              </w:rPr>
            </w:pPr>
            <w:r w:rsidRPr="00C52C49">
              <w:rPr>
                <w:rFonts w:cs="Arial"/>
                <w:b/>
              </w:rPr>
              <w:t>Process</w:t>
            </w:r>
          </w:p>
        </w:tc>
      </w:tr>
      <w:tr w:rsidR="001B7268" w:rsidRPr="00C52C49" w14:paraId="264C7679" w14:textId="77777777" w:rsidTr="003E547E">
        <w:trPr>
          <w:trHeight w:val="237"/>
        </w:trPr>
        <w:tc>
          <w:tcPr>
            <w:tcW w:w="851" w:type="dxa"/>
          </w:tcPr>
          <w:p w14:paraId="4C3C1AE7" w14:textId="77777777" w:rsidR="001B7268" w:rsidRPr="00C52C49" w:rsidRDefault="006A2072" w:rsidP="00E5783B">
            <w:pPr>
              <w:ind w:left="360" w:hanging="360"/>
              <w:rPr>
                <w:rFonts w:cs="Arial"/>
              </w:rPr>
            </w:pPr>
            <w:r w:rsidRPr="00C52C49">
              <w:rPr>
                <w:rFonts w:cs="Arial"/>
              </w:rPr>
              <w:t>7</w:t>
            </w:r>
            <w:r w:rsidR="001B7268" w:rsidRPr="00C52C49">
              <w:rPr>
                <w:rFonts w:cs="Arial"/>
              </w:rPr>
              <w:t>.7.1</w:t>
            </w:r>
          </w:p>
        </w:tc>
        <w:tc>
          <w:tcPr>
            <w:tcW w:w="8363" w:type="dxa"/>
          </w:tcPr>
          <w:p w14:paraId="38E0E20A" w14:textId="77777777" w:rsidR="001B7268" w:rsidRPr="00C52C49" w:rsidRDefault="001B7268" w:rsidP="00E5783B">
            <w:pPr>
              <w:rPr>
                <w:rFonts w:cs="Arial"/>
              </w:rPr>
            </w:pPr>
            <w:r w:rsidRPr="00C52C49">
              <w:rPr>
                <w:rFonts w:cs="Arial"/>
              </w:rPr>
              <w:t>Transitional Change of Supplier</w:t>
            </w:r>
          </w:p>
        </w:tc>
      </w:tr>
      <w:tr w:rsidR="00CF548E" w:rsidRPr="00C52C49" w14:paraId="2C898D13" w14:textId="77777777" w:rsidTr="003E547E">
        <w:trPr>
          <w:trHeight w:val="237"/>
        </w:trPr>
        <w:tc>
          <w:tcPr>
            <w:tcW w:w="851" w:type="dxa"/>
          </w:tcPr>
          <w:p w14:paraId="5E69B574" w14:textId="77777777" w:rsidR="00CF548E" w:rsidRPr="00C52C49" w:rsidRDefault="00CF548E" w:rsidP="00E5783B">
            <w:pPr>
              <w:ind w:left="360" w:hanging="360"/>
              <w:rPr>
                <w:rFonts w:cs="Arial"/>
              </w:rPr>
            </w:pPr>
            <w:r w:rsidRPr="00C52C49">
              <w:rPr>
                <w:rFonts w:cs="Arial"/>
              </w:rPr>
              <w:t>7.8.4</w:t>
            </w:r>
          </w:p>
        </w:tc>
        <w:tc>
          <w:tcPr>
            <w:tcW w:w="8363" w:type="dxa"/>
          </w:tcPr>
          <w:p w14:paraId="18631782" w14:textId="77777777" w:rsidR="00CF548E" w:rsidRPr="00C52C49" w:rsidRDefault="00CF548E" w:rsidP="00E5783B">
            <w:pPr>
              <w:rPr>
                <w:rFonts w:cs="Arial"/>
              </w:rPr>
            </w:pPr>
            <w:r w:rsidRPr="00C52C49">
              <w:rPr>
                <w:rFonts w:cs="Arial"/>
              </w:rPr>
              <w:t xml:space="preserve">Service Request Processing </w:t>
            </w:r>
          </w:p>
        </w:tc>
      </w:tr>
    </w:tbl>
    <w:p w14:paraId="33F5EA3E" w14:textId="33C25D2D" w:rsidR="001B7268" w:rsidRPr="00C52C49" w:rsidRDefault="001B7268" w:rsidP="008C355F">
      <w:pPr>
        <w:pStyle w:val="Level4"/>
      </w:pPr>
      <w:r w:rsidRPr="00C52C49">
        <w:t>Governance</w:t>
      </w:r>
      <w:r w:rsidR="00DA4C33" w:rsidRPr="00C52C49">
        <w:t xml:space="preserve"> </w:t>
      </w:r>
    </w:p>
    <w:tbl>
      <w:tblPr>
        <w:tblStyle w:val="TableGrid"/>
        <w:tblW w:w="9214" w:type="dxa"/>
        <w:tblInd w:w="-5" w:type="dxa"/>
        <w:tblLayout w:type="fixed"/>
        <w:tblLook w:val="04A0" w:firstRow="1" w:lastRow="0" w:firstColumn="1" w:lastColumn="0" w:noHBand="0" w:noVBand="1"/>
      </w:tblPr>
      <w:tblGrid>
        <w:gridCol w:w="812"/>
        <w:gridCol w:w="1598"/>
        <w:gridCol w:w="812"/>
        <w:gridCol w:w="5992"/>
      </w:tblGrid>
      <w:tr w:rsidR="00BB7103" w:rsidRPr="00C52C49" w14:paraId="5093EBAA" w14:textId="77777777" w:rsidTr="00BB7103">
        <w:trPr>
          <w:tblHeader/>
        </w:trPr>
        <w:tc>
          <w:tcPr>
            <w:tcW w:w="812" w:type="dxa"/>
            <w:shd w:val="clear" w:color="auto" w:fill="92D050"/>
          </w:tcPr>
          <w:bookmarkEnd w:id="1211"/>
          <w:p w14:paraId="7C282C47" w14:textId="77777777" w:rsidR="00BB7103" w:rsidRPr="00C52C49" w:rsidRDefault="00BB7103" w:rsidP="00E5783B">
            <w:pPr>
              <w:jc w:val="center"/>
              <w:rPr>
                <w:b/>
              </w:rPr>
            </w:pPr>
            <w:r w:rsidRPr="00C52C49">
              <w:rPr>
                <w:b/>
              </w:rPr>
              <w:t>Actor</w:t>
            </w:r>
          </w:p>
        </w:tc>
        <w:tc>
          <w:tcPr>
            <w:tcW w:w="1598" w:type="dxa"/>
            <w:shd w:val="clear" w:color="auto" w:fill="92D050"/>
          </w:tcPr>
          <w:p w14:paraId="2C37A53E" w14:textId="77777777" w:rsidR="00BB7103" w:rsidRPr="00C52C49" w:rsidRDefault="00BB7103" w:rsidP="00E5783B">
            <w:pPr>
              <w:jc w:val="center"/>
              <w:rPr>
                <w:b/>
              </w:rPr>
            </w:pPr>
            <w:r w:rsidRPr="00C52C49">
              <w:rPr>
                <w:b/>
              </w:rPr>
              <w:t>SEC Document</w:t>
            </w:r>
          </w:p>
        </w:tc>
        <w:tc>
          <w:tcPr>
            <w:tcW w:w="812" w:type="dxa"/>
            <w:shd w:val="clear" w:color="auto" w:fill="92D050"/>
          </w:tcPr>
          <w:p w14:paraId="6DCB0254" w14:textId="77777777" w:rsidR="00BB7103" w:rsidRPr="00C52C49" w:rsidRDefault="00BB7103" w:rsidP="00E5783B">
            <w:pPr>
              <w:jc w:val="center"/>
              <w:rPr>
                <w:b/>
              </w:rPr>
            </w:pPr>
            <w:r w:rsidRPr="00C52C49">
              <w:rPr>
                <w:b/>
              </w:rPr>
              <w:t>Clause</w:t>
            </w:r>
          </w:p>
        </w:tc>
        <w:tc>
          <w:tcPr>
            <w:tcW w:w="5992" w:type="dxa"/>
            <w:shd w:val="clear" w:color="auto" w:fill="92D050"/>
          </w:tcPr>
          <w:p w14:paraId="2025434F" w14:textId="77777777" w:rsidR="00BB7103" w:rsidRPr="00C52C49" w:rsidRDefault="00BB7103" w:rsidP="00E5783B">
            <w:pPr>
              <w:jc w:val="center"/>
              <w:rPr>
                <w:b/>
              </w:rPr>
            </w:pPr>
            <w:r w:rsidRPr="00C52C49">
              <w:rPr>
                <w:b/>
              </w:rPr>
              <w:t>Text</w:t>
            </w:r>
          </w:p>
        </w:tc>
      </w:tr>
      <w:tr w:rsidR="00BB7103" w:rsidRPr="00C52C49" w14:paraId="77437AE5" w14:textId="77777777" w:rsidTr="00BB7103">
        <w:tc>
          <w:tcPr>
            <w:tcW w:w="9214" w:type="dxa"/>
            <w:gridSpan w:val="4"/>
          </w:tcPr>
          <w:p w14:paraId="55C4BAEA" w14:textId="77777777" w:rsidR="00BB7103" w:rsidRPr="00C52C49" w:rsidRDefault="00D90DDE" w:rsidP="00E5783B">
            <w:pPr>
              <w:rPr>
                <w:b/>
              </w:rPr>
            </w:pPr>
            <w:r w:rsidRPr="00C52C49">
              <w:rPr>
                <w:b/>
              </w:rPr>
              <w:t xml:space="preserve">7.5.1.5.4 </w:t>
            </w:r>
            <w:r w:rsidR="00BB7103" w:rsidRPr="00C52C49">
              <w:rPr>
                <w:b/>
              </w:rPr>
              <w:t>Request Customer Identification Number</w:t>
            </w:r>
          </w:p>
        </w:tc>
      </w:tr>
      <w:tr w:rsidR="007D122F" w:rsidRPr="00C52C49" w14:paraId="6C6E6155" w14:textId="77777777" w:rsidTr="00BB7103">
        <w:tc>
          <w:tcPr>
            <w:tcW w:w="812" w:type="dxa"/>
            <w:vMerge w:val="restart"/>
          </w:tcPr>
          <w:p w14:paraId="72CEA5DD" w14:textId="77777777" w:rsidR="007D122F" w:rsidRPr="00C52C49" w:rsidRDefault="007D122F" w:rsidP="00E5783B">
            <w:r w:rsidRPr="00C52C49">
              <w:t xml:space="preserve">DCC </w:t>
            </w:r>
          </w:p>
        </w:tc>
        <w:tc>
          <w:tcPr>
            <w:tcW w:w="1598" w:type="dxa"/>
          </w:tcPr>
          <w:p w14:paraId="7CBE0718" w14:textId="0C7B22D7" w:rsidR="007D122F" w:rsidRPr="00C52C49" w:rsidRDefault="007D122F" w:rsidP="00E5783B">
            <w:r w:rsidRPr="00C52C49">
              <w:t xml:space="preserve">SEC Appendix AD - DCC User Interface Specification v1.1 </w:t>
            </w:r>
          </w:p>
        </w:tc>
        <w:tc>
          <w:tcPr>
            <w:tcW w:w="812" w:type="dxa"/>
          </w:tcPr>
          <w:p w14:paraId="21230EA5" w14:textId="77777777" w:rsidR="007D122F" w:rsidRPr="00C52C49" w:rsidRDefault="007D122F" w:rsidP="00E5783B">
            <w:pPr>
              <w:jc w:val="center"/>
            </w:pPr>
            <w:r w:rsidRPr="00C52C49">
              <w:t>3.5.6</w:t>
            </w:r>
          </w:p>
        </w:tc>
        <w:tc>
          <w:tcPr>
            <w:tcW w:w="5992" w:type="dxa"/>
          </w:tcPr>
          <w:p w14:paraId="58F58B35" w14:textId="77777777" w:rsidR="007D122F" w:rsidRPr="00C52C49" w:rsidRDefault="007D122F" w:rsidP="00E5783B">
            <w:r w:rsidRPr="00C52C49">
              <w:t>The DCC shall return Responses from the Device to the User via a Service Response in this format.</w:t>
            </w:r>
          </w:p>
          <w:p w14:paraId="5EEA6417" w14:textId="77777777" w:rsidR="007D122F" w:rsidRPr="00C52C49" w:rsidRDefault="007D122F" w:rsidP="00E5783B">
            <w:r w:rsidRPr="00C52C49">
              <w:t xml:space="preserve">The DCC shall when sending a Service Response that contains a response from a Device (other than a response to Service Request 9.1 - Request Customer Identification Number or to a DCC scheduled request) conform to the </w:t>
            </w:r>
            <w:proofErr w:type="spellStart"/>
            <w:r w:rsidRPr="00C52C49">
              <w:t>GBCSPayload</w:t>
            </w:r>
            <w:proofErr w:type="spellEnd"/>
            <w:r w:rsidRPr="00C52C49">
              <w:t xml:space="preserve"> format using the Response XML element of the DUIS XML Schema.</w:t>
            </w:r>
          </w:p>
          <w:p w14:paraId="610EBF83" w14:textId="77777777" w:rsidR="007D122F" w:rsidRPr="00C52C49" w:rsidRDefault="007D122F" w:rsidP="00E5783B"/>
          <w:p w14:paraId="64DC246D" w14:textId="13FE8427" w:rsidR="007D122F" w:rsidRPr="00C52C49" w:rsidRDefault="00FD59A5" w:rsidP="009815B9">
            <w:r w:rsidRPr="001A4192">
              <w:t>https://smartenergycodecompany.co.uk/download/2279</w:t>
            </w:r>
          </w:p>
        </w:tc>
      </w:tr>
      <w:tr w:rsidR="007D122F" w:rsidRPr="00C52C49" w14:paraId="52BAFF18" w14:textId="77777777" w:rsidTr="00BB7103">
        <w:tc>
          <w:tcPr>
            <w:tcW w:w="812" w:type="dxa"/>
            <w:vMerge/>
          </w:tcPr>
          <w:p w14:paraId="483975B3" w14:textId="77777777" w:rsidR="007D122F" w:rsidRPr="00C52C49" w:rsidRDefault="007D122F" w:rsidP="007D122F"/>
        </w:tc>
        <w:tc>
          <w:tcPr>
            <w:tcW w:w="1598" w:type="dxa"/>
          </w:tcPr>
          <w:p w14:paraId="5F652745" w14:textId="262E9D88" w:rsidR="007D122F" w:rsidRPr="00C52C49" w:rsidRDefault="007D122F" w:rsidP="007D122F">
            <w:r w:rsidRPr="00C52C49">
              <w:t xml:space="preserve">SEC Appendix AD - DCC User Interface Specification v2.0 </w:t>
            </w:r>
          </w:p>
        </w:tc>
        <w:tc>
          <w:tcPr>
            <w:tcW w:w="812" w:type="dxa"/>
          </w:tcPr>
          <w:p w14:paraId="46A07AB3" w14:textId="7DB93779" w:rsidR="007D122F" w:rsidRPr="00C52C49" w:rsidRDefault="007D122F" w:rsidP="007D122F">
            <w:pPr>
              <w:jc w:val="center"/>
            </w:pPr>
            <w:r w:rsidRPr="00C52C49">
              <w:t>3.5.6</w:t>
            </w:r>
          </w:p>
        </w:tc>
        <w:tc>
          <w:tcPr>
            <w:tcW w:w="5992" w:type="dxa"/>
          </w:tcPr>
          <w:p w14:paraId="45921409" w14:textId="77777777" w:rsidR="007D122F" w:rsidRPr="00C52C49" w:rsidRDefault="007D122F" w:rsidP="007D122F">
            <w:r w:rsidRPr="00C52C49">
              <w:t>The DCC shall return Responses from the Device to the User via a Service Response in this format.</w:t>
            </w:r>
          </w:p>
          <w:p w14:paraId="10178772" w14:textId="77777777" w:rsidR="007D122F" w:rsidRPr="00C52C49" w:rsidRDefault="007D122F" w:rsidP="007D122F">
            <w:r w:rsidRPr="00C52C49">
              <w:t xml:space="preserve">The DCC shall when sending a Service Response that contains a response from a Device (other than a response to Service Request 9.1 - Request Customer Identification Number or to a DCC scheduled request) conform to the </w:t>
            </w:r>
            <w:proofErr w:type="spellStart"/>
            <w:r w:rsidRPr="00C52C49">
              <w:t>GBCSPayload</w:t>
            </w:r>
            <w:proofErr w:type="spellEnd"/>
            <w:r w:rsidRPr="00C52C49">
              <w:t xml:space="preserve"> format using the Response XML element of the DUIS XML Schema.</w:t>
            </w:r>
          </w:p>
          <w:p w14:paraId="71B3E2A6" w14:textId="77777777" w:rsidR="007D122F" w:rsidRPr="00C52C49" w:rsidRDefault="007D122F" w:rsidP="007D122F"/>
          <w:p w14:paraId="15900FCE" w14:textId="3CC84A1E" w:rsidR="007D122F" w:rsidRPr="00C52C49" w:rsidRDefault="00FD59A5" w:rsidP="009815B9">
            <w:r w:rsidRPr="001A4192">
              <w:t>https://smartenergycodecompany.co.uk/download/4639</w:t>
            </w:r>
          </w:p>
        </w:tc>
      </w:tr>
      <w:tr w:rsidR="00471B16" w:rsidRPr="00C52C49" w14:paraId="3711811F" w14:textId="77777777" w:rsidTr="00BB7103">
        <w:tc>
          <w:tcPr>
            <w:tcW w:w="812" w:type="dxa"/>
            <w:vMerge w:val="restart"/>
          </w:tcPr>
          <w:p w14:paraId="6198DDC2" w14:textId="77777777" w:rsidR="00471B16" w:rsidRPr="00C52C49" w:rsidRDefault="00471B16" w:rsidP="00334513">
            <w:r w:rsidRPr="00C52C49">
              <w:t>DCC</w:t>
            </w:r>
          </w:p>
        </w:tc>
        <w:tc>
          <w:tcPr>
            <w:tcW w:w="1598" w:type="dxa"/>
          </w:tcPr>
          <w:p w14:paraId="40803A43" w14:textId="2519251F" w:rsidR="00471B16" w:rsidRPr="00C52C49" w:rsidRDefault="00471B16" w:rsidP="00334513">
            <w:r w:rsidRPr="00C52C49">
              <w:t xml:space="preserve">SEC Appendix AD - DCC User Interface Specification v1.1 </w:t>
            </w:r>
          </w:p>
        </w:tc>
        <w:tc>
          <w:tcPr>
            <w:tcW w:w="812" w:type="dxa"/>
          </w:tcPr>
          <w:p w14:paraId="1247ED91" w14:textId="77777777" w:rsidR="00471B16" w:rsidRPr="00C52C49" w:rsidRDefault="00471B16" w:rsidP="00334513">
            <w:pPr>
              <w:jc w:val="center"/>
            </w:pPr>
            <w:r w:rsidRPr="00C52C49">
              <w:t>3.5.7</w:t>
            </w:r>
          </w:p>
        </w:tc>
        <w:tc>
          <w:tcPr>
            <w:tcW w:w="5992" w:type="dxa"/>
          </w:tcPr>
          <w:p w14:paraId="6C718341" w14:textId="77777777" w:rsidR="00471B16" w:rsidRPr="00C52C49" w:rsidRDefault="00471B16" w:rsidP="00334513">
            <w:r w:rsidRPr="00C52C49">
              <w:t xml:space="preserve">The DCC shall, for successful requests by the DCC Access Control Broker to send a CIN to a Device, return the </w:t>
            </w:r>
            <w:proofErr w:type="spellStart"/>
            <w:r w:rsidRPr="00C52C49">
              <w:t>CINMessage</w:t>
            </w:r>
            <w:proofErr w:type="spellEnd"/>
            <w:r w:rsidRPr="00C52C49">
              <w:t xml:space="preserve"> format. This message combines the </w:t>
            </w:r>
            <w:proofErr w:type="spellStart"/>
            <w:r w:rsidRPr="00C52C49">
              <w:t>GBCSPayload</w:t>
            </w:r>
            <w:proofErr w:type="spellEnd"/>
            <w:r w:rsidRPr="00C52C49">
              <w:t xml:space="preserve"> received from the Device with the Customer Identification Number generated by the DCC.</w:t>
            </w:r>
          </w:p>
          <w:p w14:paraId="59C53B90" w14:textId="77777777" w:rsidR="00471B16" w:rsidRPr="00C52C49" w:rsidRDefault="00471B16" w:rsidP="00334513">
            <w:r w:rsidRPr="00C52C49">
              <w:t xml:space="preserve">The DCC shall, when sending a Service Response that contains a response from a Device to a Service Request 9.1 - Request Customer Identification Number, conform to the </w:t>
            </w:r>
            <w:proofErr w:type="spellStart"/>
            <w:r w:rsidRPr="00C52C49">
              <w:t>CINMessage</w:t>
            </w:r>
            <w:proofErr w:type="spellEnd"/>
            <w:r w:rsidRPr="00C52C49">
              <w:t xml:space="preserve"> format using the Response XML element of the DUIS XML Schema.</w:t>
            </w:r>
          </w:p>
          <w:p w14:paraId="7E8AF354" w14:textId="77777777" w:rsidR="00471B16" w:rsidRPr="00C52C49" w:rsidRDefault="00471B16" w:rsidP="00334513"/>
          <w:p w14:paraId="7AA56B47" w14:textId="2F77BDE4" w:rsidR="00471B16" w:rsidRPr="00C52C49" w:rsidRDefault="00FD59A5" w:rsidP="009815B9">
            <w:r w:rsidRPr="001A4192">
              <w:t>https://smartenergycodecompany.co.uk/download/2279</w:t>
            </w:r>
          </w:p>
        </w:tc>
      </w:tr>
      <w:tr w:rsidR="00471B16" w:rsidRPr="00C52C49" w14:paraId="35678023" w14:textId="77777777" w:rsidTr="00BB7103">
        <w:tc>
          <w:tcPr>
            <w:tcW w:w="812" w:type="dxa"/>
            <w:vMerge/>
          </w:tcPr>
          <w:p w14:paraId="516F6784" w14:textId="77777777" w:rsidR="00471B16" w:rsidRPr="00C52C49" w:rsidRDefault="00471B16" w:rsidP="00471B16"/>
        </w:tc>
        <w:tc>
          <w:tcPr>
            <w:tcW w:w="1598" w:type="dxa"/>
          </w:tcPr>
          <w:p w14:paraId="39E31170" w14:textId="36E622F0" w:rsidR="00471B16" w:rsidRPr="00C52C49" w:rsidRDefault="00471B16" w:rsidP="00471B16">
            <w:r w:rsidRPr="00C52C49">
              <w:t xml:space="preserve">SEC Appendix AD - DCC User Interface Specification v2.0 </w:t>
            </w:r>
          </w:p>
        </w:tc>
        <w:tc>
          <w:tcPr>
            <w:tcW w:w="812" w:type="dxa"/>
          </w:tcPr>
          <w:p w14:paraId="5720D166" w14:textId="7731467D" w:rsidR="00471B16" w:rsidRPr="00C52C49" w:rsidRDefault="00471B16" w:rsidP="00471B16">
            <w:pPr>
              <w:jc w:val="center"/>
            </w:pPr>
            <w:r w:rsidRPr="00C52C49">
              <w:t>3.5.7</w:t>
            </w:r>
          </w:p>
        </w:tc>
        <w:tc>
          <w:tcPr>
            <w:tcW w:w="5992" w:type="dxa"/>
          </w:tcPr>
          <w:p w14:paraId="386A1CBA" w14:textId="77777777" w:rsidR="00471B16" w:rsidRPr="00C52C49" w:rsidRDefault="00471B16" w:rsidP="00471B16">
            <w:r w:rsidRPr="00C52C49">
              <w:t xml:space="preserve">The DCC shall, for successful requests by the DCC Access Control Broker to send a CIN to a Device, return the </w:t>
            </w:r>
            <w:proofErr w:type="spellStart"/>
            <w:r w:rsidRPr="00C52C49">
              <w:t>CINMessage</w:t>
            </w:r>
            <w:proofErr w:type="spellEnd"/>
            <w:r w:rsidRPr="00C52C49">
              <w:t xml:space="preserve"> format. This message combines the </w:t>
            </w:r>
            <w:proofErr w:type="spellStart"/>
            <w:r w:rsidRPr="00C52C49">
              <w:t>GBCSPayload</w:t>
            </w:r>
            <w:proofErr w:type="spellEnd"/>
            <w:r w:rsidRPr="00C52C49">
              <w:t xml:space="preserve"> received from the Device with the Customer Identification Number generated by the DCC.</w:t>
            </w:r>
          </w:p>
          <w:p w14:paraId="59DCD406" w14:textId="77777777" w:rsidR="00471B16" w:rsidRPr="00C52C49" w:rsidRDefault="00471B16" w:rsidP="00471B16">
            <w:r w:rsidRPr="00C52C49">
              <w:t xml:space="preserve">The DCC shall, when sending a Service Response that contains a response from a Device to a Service Request 9.1 - Request Customer Identification Number, conform to the </w:t>
            </w:r>
            <w:proofErr w:type="spellStart"/>
            <w:r w:rsidRPr="00C52C49">
              <w:t>CINMessage</w:t>
            </w:r>
            <w:proofErr w:type="spellEnd"/>
            <w:r w:rsidRPr="00C52C49">
              <w:t xml:space="preserve"> format using the Response XML element of the DUIS XML Schema.</w:t>
            </w:r>
          </w:p>
          <w:p w14:paraId="07BEDCD3" w14:textId="77777777" w:rsidR="00471B16" w:rsidRPr="00C52C49" w:rsidRDefault="00471B16" w:rsidP="00471B16"/>
          <w:p w14:paraId="210E1C7C" w14:textId="21EB825E" w:rsidR="00471B16" w:rsidRPr="00C52C49" w:rsidRDefault="006F5619" w:rsidP="009815B9">
            <w:r w:rsidRPr="001A4192">
              <w:t>https://smartenergycodecompany.co.uk/download/4639</w:t>
            </w:r>
          </w:p>
        </w:tc>
      </w:tr>
    </w:tbl>
    <w:p w14:paraId="359365B1" w14:textId="77777777" w:rsidR="001B7268" w:rsidRPr="00C52C49" w:rsidRDefault="001B7268" w:rsidP="001B7268">
      <w:pPr>
        <w:widowControl w:val="0"/>
        <w:tabs>
          <w:tab w:val="left" w:pos="969"/>
        </w:tabs>
        <w:spacing w:before="1" w:after="0" w:line="240" w:lineRule="auto"/>
        <w:ind w:right="119"/>
        <w:jc w:val="both"/>
      </w:pPr>
    </w:p>
    <w:p w14:paraId="72B11290" w14:textId="77777777" w:rsidR="00E55139" w:rsidRPr="00C52C49" w:rsidRDefault="00BB7103" w:rsidP="00334513">
      <w:pPr>
        <w:pStyle w:val="Heading3"/>
        <w:ind w:left="709"/>
      </w:pPr>
      <w:bookmarkStart w:id="1212" w:name="_Toc484505338"/>
      <w:bookmarkStart w:id="1213" w:name="_Toc484603216"/>
      <w:bookmarkStart w:id="1214" w:name="_Toc6388921"/>
      <w:bookmarkEnd w:id="1212"/>
      <w:bookmarkEnd w:id="1213"/>
      <w:r w:rsidRPr="00C52C49">
        <w:t>C</w:t>
      </w:r>
      <w:r w:rsidR="00E55139" w:rsidRPr="00C52C49">
        <w:t>hange of Tenant</w:t>
      </w:r>
      <w:bookmarkEnd w:id="1214"/>
    </w:p>
    <w:p w14:paraId="0E22014C" w14:textId="77777777" w:rsidR="00CA6A39" w:rsidRPr="00C52C49" w:rsidRDefault="00CA6A39" w:rsidP="008C355F">
      <w:pPr>
        <w:pStyle w:val="Level4"/>
      </w:pPr>
      <w:r w:rsidRPr="00C52C49">
        <w:t>Introduction</w:t>
      </w:r>
    </w:p>
    <w:p w14:paraId="49987223" w14:textId="77777777" w:rsidR="00BB7103" w:rsidRPr="00C52C49" w:rsidRDefault="00BB7103" w:rsidP="00202850">
      <w:r w:rsidRPr="00C52C49">
        <w:t xml:space="preserve">This </w:t>
      </w:r>
      <w:r w:rsidR="0019631D" w:rsidRPr="00C52C49">
        <w:t>process</w:t>
      </w:r>
      <w:r w:rsidRPr="00C52C49">
        <w:t xml:space="preserve"> area covers the process for restricting access to Data stored on the </w:t>
      </w:r>
      <w:r w:rsidR="00B417FD" w:rsidRPr="00C52C49">
        <w:t>Electricity Smart Meter</w:t>
      </w:r>
      <w:r w:rsidRPr="00C52C49">
        <w:t xml:space="preserve">, GPF and Associated </w:t>
      </w:r>
      <w:r w:rsidR="00B417FD" w:rsidRPr="00C52C49">
        <w:t>Gas Smart Meter</w:t>
      </w:r>
      <w:r w:rsidRPr="00C52C49">
        <w:t xml:space="preserve"> after a change of occupancy at the premises. This process supports Suppliers </w:t>
      </w:r>
      <w:r w:rsidR="00F903F1" w:rsidRPr="00C52C49">
        <w:t xml:space="preserve">in </w:t>
      </w:r>
      <w:r w:rsidRPr="00C52C49">
        <w:t>discharging their responsibilities under the Data Protection Act, by preventing the new occupant from accessing the previous occupant’s personal Data, and by preventing Other Users who had permission from the previous occupant to assess their Data from accessing the new occupant’s Data.</w:t>
      </w:r>
    </w:p>
    <w:p w14:paraId="785F8506" w14:textId="77777777" w:rsidR="00BB7103" w:rsidRPr="00C52C49" w:rsidRDefault="00BB7103" w:rsidP="00420E44">
      <w:r w:rsidRPr="00C52C49">
        <w:t xml:space="preserve">The date from which the data access restriction applies may be in the future or in the past. Once set, the date is used by the </w:t>
      </w:r>
      <w:r w:rsidR="00B417FD" w:rsidRPr="00C52C49">
        <w:t>Electricity Smart Meter</w:t>
      </w:r>
      <w:r w:rsidRPr="00C52C49">
        <w:t xml:space="preserve"> or GPF to restrict access to the following information:</w:t>
      </w:r>
    </w:p>
    <w:p w14:paraId="037F2EFE" w14:textId="77777777" w:rsidR="00CA6A39" w:rsidRPr="00C52C49" w:rsidRDefault="00CA6A39" w:rsidP="00A8704B">
      <w:pPr>
        <w:pStyle w:val="ListParagraph"/>
        <w:numPr>
          <w:ilvl w:val="0"/>
          <w:numId w:val="13"/>
        </w:numPr>
      </w:pPr>
      <w:r w:rsidRPr="00C52C49">
        <w:t>Profile Data log</w:t>
      </w:r>
    </w:p>
    <w:p w14:paraId="413A8AD5" w14:textId="77777777" w:rsidR="00CA6A39" w:rsidRPr="00C52C49" w:rsidRDefault="00CA6A39" w:rsidP="00A8704B">
      <w:pPr>
        <w:pStyle w:val="ListParagraph"/>
        <w:numPr>
          <w:ilvl w:val="0"/>
          <w:numId w:val="13"/>
        </w:numPr>
      </w:pPr>
      <w:r w:rsidRPr="00C52C49">
        <w:t>Cumulative and Historical Value Store</w:t>
      </w:r>
    </w:p>
    <w:p w14:paraId="7DECEEEF" w14:textId="77777777" w:rsidR="00CA6A39" w:rsidRPr="00C52C49" w:rsidRDefault="00CA6A39" w:rsidP="00A8704B">
      <w:pPr>
        <w:pStyle w:val="ListParagraph"/>
        <w:numPr>
          <w:ilvl w:val="0"/>
          <w:numId w:val="13"/>
        </w:numPr>
      </w:pPr>
      <w:r w:rsidRPr="00C52C49">
        <w:t>Daily Read Log</w:t>
      </w:r>
    </w:p>
    <w:p w14:paraId="059733B3" w14:textId="77777777" w:rsidR="00CA6A39" w:rsidRPr="00C52C49" w:rsidRDefault="00CA6A39" w:rsidP="00A8704B">
      <w:pPr>
        <w:pStyle w:val="ListParagraph"/>
        <w:numPr>
          <w:ilvl w:val="0"/>
          <w:numId w:val="13"/>
        </w:numPr>
      </w:pPr>
      <w:r w:rsidRPr="00C52C49">
        <w:t>Prepayment Daily Read Log</w:t>
      </w:r>
    </w:p>
    <w:p w14:paraId="14A70AA9" w14:textId="77777777" w:rsidR="00CA6A39" w:rsidRPr="00C52C49" w:rsidRDefault="00CA6A39" w:rsidP="00A8704B">
      <w:pPr>
        <w:pStyle w:val="ListParagraph"/>
        <w:numPr>
          <w:ilvl w:val="0"/>
          <w:numId w:val="13"/>
        </w:numPr>
      </w:pPr>
      <w:r w:rsidRPr="00C52C49">
        <w:t>Billing Data Log</w:t>
      </w:r>
    </w:p>
    <w:p w14:paraId="6750A473" w14:textId="77777777" w:rsidR="00CA6A39" w:rsidRPr="00C52C49" w:rsidRDefault="00CA6A39" w:rsidP="00A8704B">
      <w:pPr>
        <w:pStyle w:val="ListParagraph"/>
        <w:numPr>
          <w:ilvl w:val="0"/>
          <w:numId w:val="13"/>
        </w:numPr>
      </w:pPr>
      <w:r w:rsidRPr="00C52C49">
        <w:t>Daily Consumption Log</w:t>
      </w:r>
    </w:p>
    <w:p w14:paraId="1BC1AC51" w14:textId="77777777" w:rsidR="00CA6A39" w:rsidRPr="00C52C49" w:rsidRDefault="00F903F1" w:rsidP="00CA6A39">
      <w:r w:rsidRPr="00C52C49">
        <w:t>The</w:t>
      </w:r>
      <w:r w:rsidR="00CA6A39" w:rsidRPr="00C52C49">
        <w:t xml:space="preserve"> </w:t>
      </w:r>
      <w:r w:rsidR="00BB7103" w:rsidRPr="00C52C49">
        <w:t>previous occupant</w:t>
      </w:r>
      <w:r w:rsidR="00CA6A39" w:rsidRPr="00C52C49">
        <w:t xml:space="preserve"> may</w:t>
      </w:r>
      <w:r w:rsidR="00BB7103" w:rsidRPr="00C52C49">
        <w:t xml:space="preserve"> wish to make</w:t>
      </w:r>
      <w:r w:rsidR="00CA6A39" w:rsidRPr="00C52C49">
        <w:t xml:space="preserve"> historic information on the </w:t>
      </w:r>
      <w:r w:rsidR="00B417FD" w:rsidRPr="00C52C49">
        <w:t>Electricity Smart Meter</w:t>
      </w:r>
      <w:r w:rsidR="00CA6A39" w:rsidRPr="00C52C49">
        <w:t xml:space="preserve"> or GPF </w:t>
      </w:r>
      <w:r w:rsidR="00BB7103" w:rsidRPr="00C52C49">
        <w:t xml:space="preserve">available </w:t>
      </w:r>
      <w:r w:rsidR="00CA6A39" w:rsidRPr="00C52C49">
        <w:t>to be viewe</w:t>
      </w:r>
      <w:r w:rsidR="00BB7103" w:rsidRPr="00C52C49">
        <w:t>d by informing the Supplier</w:t>
      </w:r>
      <w:r w:rsidR="00976516" w:rsidRPr="00C52C49">
        <w:t>.</w:t>
      </w:r>
      <w:r w:rsidR="00CA6A39" w:rsidRPr="00C52C49">
        <w:t xml:space="preserve"> The way in which they inform the Supplier of this is via an out-of-band process.</w:t>
      </w:r>
    </w:p>
    <w:p w14:paraId="6FFC5F69" w14:textId="77777777" w:rsidR="00CA6A39" w:rsidRPr="00C52C49" w:rsidRDefault="00CA6A39" w:rsidP="008C355F">
      <w:pPr>
        <w:pStyle w:val="Level4"/>
      </w:pPr>
      <w:r w:rsidRPr="00C52C49">
        <w:t>Scope</w:t>
      </w:r>
    </w:p>
    <w:p w14:paraId="3FE543FE" w14:textId="77777777" w:rsidR="00862540" w:rsidRPr="00C52C49" w:rsidRDefault="00862540" w:rsidP="00202850">
      <w:r w:rsidRPr="00C52C49">
        <w:t>Th</w:t>
      </w:r>
      <w:r w:rsidR="00D90DDE" w:rsidRPr="00C52C49">
        <w:t>is</w:t>
      </w:r>
      <w:r w:rsidRPr="00C52C49">
        <w:t xml:space="preserve"> process </w:t>
      </w:r>
      <w:r w:rsidR="00D90DDE" w:rsidRPr="00C52C49">
        <w:t xml:space="preserve">area </w:t>
      </w:r>
      <w:r w:rsidRPr="00C52C49">
        <w:t xml:space="preserve">includes Restricting </w:t>
      </w:r>
      <w:r w:rsidR="00F903F1" w:rsidRPr="00C52C49">
        <w:t>A</w:t>
      </w:r>
      <w:r w:rsidRPr="00C52C49">
        <w:t xml:space="preserve">ccess </w:t>
      </w:r>
      <w:r w:rsidR="00F903F1" w:rsidRPr="00C52C49">
        <w:t>for Change of Tenancy</w:t>
      </w:r>
      <w:r w:rsidRPr="00C52C49">
        <w:t>.</w:t>
      </w:r>
    </w:p>
    <w:p w14:paraId="596E430F" w14:textId="77777777" w:rsidR="00862540" w:rsidRPr="00C52C49" w:rsidRDefault="00862540" w:rsidP="00202850">
      <w:pPr>
        <w:widowControl w:val="0"/>
        <w:tabs>
          <w:tab w:val="left" w:pos="1162"/>
        </w:tabs>
        <w:spacing w:before="41" w:after="0" w:line="283" w:lineRule="auto"/>
        <w:ind w:right="38"/>
      </w:pPr>
      <w:r w:rsidRPr="00C52C49">
        <w:t>Th</w:t>
      </w:r>
      <w:r w:rsidR="00D90DDE" w:rsidRPr="00C52C49">
        <w:t>is</w:t>
      </w:r>
      <w:r w:rsidRPr="00C52C49">
        <w:t xml:space="preserve"> process </w:t>
      </w:r>
      <w:r w:rsidR="00D90DDE" w:rsidRPr="00C52C49">
        <w:t xml:space="preserve">area </w:t>
      </w:r>
      <w:r w:rsidRPr="00C52C49">
        <w:t>excludes business processes and financial reconciliation at the changeover between previous and new occupants and the Supplier.</w:t>
      </w:r>
    </w:p>
    <w:p w14:paraId="760F83D7" w14:textId="77777777" w:rsidR="00CA6A39" w:rsidRPr="00C52C49" w:rsidRDefault="00CA6A39" w:rsidP="008C355F">
      <w:pPr>
        <w:pStyle w:val="Level4"/>
      </w:pPr>
      <w:r w:rsidRPr="00C52C49">
        <w:t xml:space="preserve">Inputs </w:t>
      </w:r>
    </w:p>
    <w:p w14:paraId="4C41D6CD" w14:textId="77777777" w:rsidR="00CA6A39" w:rsidRPr="00C52C49" w:rsidRDefault="00CA6A39" w:rsidP="00A8704B">
      <w:pPr>
        <w:pStyle w:val="ListParagraph"/>
        <w:numPr>
          <w:ilvl w:val="0"/>
          <w:numId w:val="13"/>
        </w:numPr>
      </w:pPr>
      <w:r w:rsidRPr="00C52C49">
        <w:t>‘Restrict Access for Change of Tenancy’</w:t>
      </w:r>
      <w:r w:rsidR="0089548E" w:rsidRPr="00C52C49">
        <w:t xml:space="preserve"> Service Request</w:t>
      </w:r>
      <w:r w:rsidRPr="00C52C49">
        <w:t xml:space="preserve"> (SRV</w:t>
      </w:r>
      <w:r w:rsidR="00D33C26" w:rsidRPr="00C52C49">
        <w:t xml:space="preserve"> 3.2</w:t>
      </w:r>
      <w:r w:rsidRPr="00C52C49">
        <w:t>)</w:t>
      </w:r>
    </w:p>
    <w:p w14:paraId="14DA4E84" w14:textId="77777777" w:rsidR="00CA6A39" w:rsidRPr="00C52C49" w:rsidRDefault="00CA6A39" w:rsidP="008C355F">
      <w:pPr>
        <w:pStyle w:val="Level4"/>
      </w:pPr>
      <w:r w:rsidRPr="00C52C49">
        <w:t xml:space="preserve">Actors  </w:t>
      </w:r>
    </w:p>
    <w:p w14:paraId="1602E1D7" w14:textId="77777777" w:rsidR="00EA3831" w:rsidRPr="00C52C49" w:rsidRDefault="00EA3831" w:rsidP="00A8704B">
      <w:pPr>
        <w:pStyle w:val="ListParagraph"/>
        <w:numPr>
          <w:ilvl w:val="0"/>
          <w:numId w:val="13"/>
        </w:numPr>
      </w:pPr>
      <w:r w:rsidRPr="00C52C49">
        <w:t>Supplier</w:t>
      </w:r>
    </w:p>
    <w:p w14:paraId="079EBE50" w14:textId="77777777" w:rsidR="00CA6A39" w:rsidRPr="00C52C49" w:rsidRDefault="00CA6A39" w:rsidP="00A8704B">
      <w:pPr>
        <w:pStyle w:val="ListParagraph"/>
        <w:numPr>
          <w:ilvl w:val="0"/>
          <w:numId w:val="13"/>
        </w:numPr>
      </w:pPr>
      <w:r w:rsidRPr="00C52C49">
        <w:t xml:space="preserve">Other Users </w:t>
      </w:r>
    </w:p>
    <w:p w14:paraId="6FF7C84B" w14:textId="77777777" w:rsidR="00CA6A39" w:rsidRPr="00C52C49" w:rsidRDefault="00CA6A39" w:rsidP="00A8704B">
      <w:pPr>
        <w:pStyle w:val="ListParagraph"/>
        <w:numPr>
          <w:ilvl w:val="0"/>
          <w:numId w:val="13"/>
        </w:numPr>
      </w:pPr>
      <w:r w:rsidRPr="00C52C49">
        <w:t>DCC</w:t>
      </w:r>
    </w:p>
    <w:p w14:paraId="0FCBDF28" w14:textId="77777777" w:rsidR="00CA6A39" w:rsidRPr="00C52C49" w:rsidRDefault="00B417FD" w:rsidP="00A8704B">
      <w:pPr>
        <w:pStyle w:val="ListParagraph"/>
        <w:numPr>
          <w:ilvl w:val="0"/>
          <w:numId w:val="13"/>
        </w:numPr>
      </w:pPr>
      <w:r w:rsidRPr="00C52C49">
        <w:t>Electricity Smart Meter</w:t>
      </w:r>
      <w:r w:rsidR="00CA6A39" w:rsidRPr="00C52C49">
        <w:t xml:space="preserve"> </w:t>
      </w:r>
    </w:p>
    <w:p w14:paraId="1B3CC964" w14:textId="77777777" w:rsidR="00CA6A39" w:rsidRPr="00C52C49" w:rsidRDefault="00CA6A39" w:rsidP="00A8704B">
      <w:pPr>
        <w:pStyle w:val="ListParagraph"/>
        <w:numPr>
          <w:ilvl w:val="0"/>
          <w:numId w:val="13"/>
        </w:numPr>
      </w:pPr>
      <w:r w:rsidRPr="00C52C49">
        <w:t>GPF</w:t>
      </w:r>
    </w:p>
    <w:p w14:paraId="0606BC3A" w14:textId="77777777" w:rsidR="00CA6A39" w:rsidRPr="00C52C49" w:rsidRDefault="00CA6A39" w:rsidP="008C355F">
      <w:pPr>
        <w:pStyle w:val="Level4"/>
      </w:pPr>
      <w:r w:rsidRPr="00C52C49">
        <w:t>Process Description</w:t>
      </w:r>
    </w:p>
    <w:p w14:paraId="4B6FA7B4" w14:textId="77777777" w:rsidR="00EA3831" w:rsidRPr="00C52C49" w:rsidRDefault="00EA3831" w:rsidP="001A5E63">
      <w:pPr>
        <w:pStyle w:val="Heading5"/>
      </w:pPr>
      <w:r w:rsidRPr="00C52C49">
        <w:t xml:space="preserve">Restrict Access </w:t>
      </w:r>
      <w:r w:rsidR="00826323" w:rsidRPr="00C52C49">
        <w:t>for Change of Tenancy</w:t>
      </w:r>
    </w:p>
    <w:p w14:paraId="15818BCB" w14:textId="77777777" w:rsidR="00862540" w:rsidRPr="00C52C49" w:rsidRDefault="00862540" w:rsidP="00862540">
      <w:r w:rsidRPr="00C52C49">
        <w:t xml:space="preserve">The occupant notifies the Supplier of a change of occupancy at a </w:t>
      </w:r>
      <w:proofErr w:type="gramStart"/>
      <w:r w:rsidRPr="00C52C49">
        <w:t>premises</w:t>
      </w:r>
      <w:proofErr w:type="gramEnd"/>
      <w:r w:rsidRPr="00C52C49">
        <w:t xml:space="preserve">. This notification may be before or after the change of occupancy. </w:t>
      </w:r>
    </w:p>
    <w:p w14:paraId="25DCB7B3" w14:textId="77777777" w:rsidR="00862540" w:rsidRPr="00C52C49" w:rsidRDefault="00862540" w:rsidP="00862540">
      <w:r w:rsidRPr="00C52C49">
        <w:t>The Supplier composes a ‘Restrict Access for Change of Tenancy’ Service Request (</w:t>
      </w:r>
      <w:r w:rsidR="004F0853" w:rsidRPr="00C52C49">
        <w:t>SRV</w:t>
      </w:r>
      <w:r w:rsidRPr="00C52C49">
        <w:t xml:space="preserve"> 3.2) and sends it to DCC. This Service Request includes the Restriction Date Time as notified by the occupant. </w:t>
      </w:r>
    </w:p>
    <w:p w14:paraId="1F801669" w14:textId="77777777" w:rsidR="00862540" w:rsidRPr="00C52C49" w:rsidRDefault="00862540" w:rsidP="00862540">
      <w:r w:rsidRPr="00C52C49">
        <w:t>The DCC receives the Service Request, completes Non-Critical Service Request processing and sends a ‘Set Change of Tenancy date’ (ECS12)</w:t>
      </w:r>
      <w:r w:rsidR="00BF400E" w:rsidRPr="00C52C49">
        <w:t xml:space="preserve"> Command to the Electricity Smart Meter</w:t>
      </w:r>
      <w:r w:rsidRPr="00C52C49">
        <w:t xml:space="preserve"> or </w:t>
      </w:r>
      <w:r w:rsidR="00BF400E" w:rsidRPr="00C52C49">
        <w:t xml:space="preserve">a ‘Set Change of Tenancy date’ </w:t>
      </w:r>
      <w:r w:rsidRPr="00C52C49">
        <w:t xml:space="preserve">(GCS09) Command to the GPF. </w:t>
      </w:r>
    </w:p>
    <w:p w14:paraId="0FE87F75" w14:textId="77777777" w:rsidR="00862540" w:rsidRPr="00C52C49" w:rsidRDefault="00862540" w:rsidP="00862540">
      <w:pPr>
        <w:spacing w:line="240" w:lineRule="auto"/>
      </w:pPr>
      <w:r w:rsidRPr="00C52C49">
        <w:t xml:space="preserve">The Device receives the Command, and either executes it immediately or stores it and executes it on the Execution Date </w:t>
      </w:r>
      <w:proofErr w:type="gramStart"/>
      <w:r w:rsidRPr="00C52C49">
        <w:t>Time, and</w:t>
      </w:r>
      <w:proofErr w:type="gramEnd"/>
      <w:r w:rsidRPr="00C52C49">
        <w:t xml:space="preserve"> sends a Response to the DCC. </w:t>
      </w:r>
    </w:p>
    <w:p w14:paraId="656E5FA7" w14:textId="77777777" w:rsidR="00862540" w:rsidRPr="00C52C49" w:rsidRDefault="00862540" w:rsidP="00862540">
      <w:pPr>
        <w:spacing w:line="240" w:lineRule="auto"/>
      </w:pPr>
      <w:r w:rsidRPr="00C52C49">
        <w:t>The DCC receives the Response and does the following things:</w:t>
      </w:r>
    </w:p>
    <w:p w14:paraId="565873B1" w14:textId="77777777" w:rsidR="00862540" w:rsidRPr="00C52C49" w:rsidRDefault="00862540" w:rsidP="00A8704B">
      <w:pPr>
        <w:pStyle w:val="ListParagraph"/>
        <w:numPr>
          <w:ilvl w:val="0"/>
          <w:numId w:val="13"/>
        </w:numPr>
      </w:pPr>
      <w:r w:rsidRPr="00C52C49">
        <w:t>Sends a Service Response (</w:t>
      </w:r>
      <w:r w:rsidR="004F0853" w:rsidRPr="00C52C49">
        <w:t>SRV</w:t>
      </w:r>
      <w:r w:rsidRPr="00C52C49">
        <w:t xml:space="preserve"> 3.2) to the Supplier;</w:t>
      </w:r>
    </w:p>
    <w:p w14:paraId="1A5B27F7" w14:textId="77777777" w:rsidR="00862540" w:rsidRPr="00C52C49" w:rsidRDefault="00862540" w:rsidP="00A8704B">
      <w:pPr>
        <w:pStyle w:val="ListParagraph"/>
        <w:numPr>
          <w:ilvl w:val="0"/>
          <w:numId w:val="13"/>
        </w:numPr>
      </w:pPr>
      <w:r w:rsidRPr="00C52C49">
        <w:t xml:space="preserve">If the Response indicates success, on the Restriction Date Time deletes any active Schedules for the </w:t>
      </w:r>
      <w:r w:rsidR="00B417FD" w:rsidRPr="00C52C49">
        <w:t>Electricity Smart Meter</w:t>
      </w:r>
      <w:r w:rsidRPr="00C52C49">
        <w:t xml:space="preserve"> or GPF and the Associated </w:t>
      </w:r>
      <w:r w:rsidR="00B417FD" w:rsidRPr="00C52C49">
        <w:t>Gas Smart Meter</w:t>
      </w:r>
      <w:r w:rsidRPr="00C52C49">
        <w:t xml:space="preserve"> created by Other Users, and sends a ‘Schedule removal because of </w:t>
      </w:r>
      <w:proofErr w:type="spellStart"/>
      <w:r w:rsidRPr="00C52C49">
        <w:t>CoT</w:t>
      </w:r>
      <w:proofErr w:type="spellEnd"/>
      <w:r w:rsidRPr="00C52C49">
        <w:t>’ (N4) DCC Alert to each Other User to inform them of the deletion; and</w:t>
      </w:r>
    </w:p>
    <w:p w14:paraId="06BB0BB2" w14:textId="77777777" w:rsidR="004576B3" w:rsidRDefault="00862540" w:rsidP="00A8704B">
      <w:pPr>
        <w:pStyle w:val="ListParagraph"/>
        <w:numPr>
          <w:ilvl w:val="0"/>
          <w:numId w:val="13"/>
        </w:numPr>
        <w:rPr>
          <w:ins w:id="1215" w:author="Author"/>
        </w:rPr>
      </w:pPr>
      <w:r w:rsidRPr="00C52C49">
        <w:t xml:space="preserve">If the Response indicates success, on the Restriction Date Time deletes any Future Dated Service Requests for the </w:t>
      </w:r>
      <w:r w:rsidR="00B417FD" w:rsidRPr="00C52C49">
        <w:t>Electricity Smart Meter</w:t>
      </w:r>
      <w:r w:rsidRPr="00C52C49">
        <w:t xml:space="preserve"> or GPF and the Associated </w:t>
      </w:r>
      <w:r w:rsidR="00B417FD" w:rsidRPr="00C52C49">
        <w:t>Gas Smart Meter</w:t>
      </w:r>
      <w:r w:rsidRPr="00C52C49">
        <w:t xml:space="preserve"> created by Other Users, and sends a ‘Cancellation of Future Dated Response Pattern (DSP)</w:t>
      </w:r>
      <w:r w:rsidR="00DE6B01" w:rsidRPr="00C52C49">
        <w:t xml:space="preserve"> requests because of </w:t>
      </w:r>
      <w:proofErr w:type="spellStart"/>
      <w:r w:rsidR="00DE6B01" w:rsidRPr="00C52C49">
        <w:t>CoT</w:t>
      </w:r>
      <w:proofErr w:type="spellEnd"/>
      <w:r w:rsidRPr="00C52C49">
        <w:t>’ (N3) DCC Alert to each Other User to inform them of the cancellation.</w:t>
      </w:r>
    </w:p>
    <w:p w14:paraId="36190054" w14:textId="78E62738" w:rsidR="00CA6A39" w:rsidRPr="00C52C49" w:rsidRDefault="003F0DDD" w:rsidP="003F0DDD">
      <w:ins w:id="1216" w:author="Author">
        <w:r>
          <w:t xml:space="preserve">Where the target Device, according to the Smart Metering Inventory, is a </w:t>
        </w:r>
        <w:r w:rsidR="00A460B6">
          <w:t>SMETS1 GPF, the DCC processes the request as if it were for a SMETS1 GSMS.</w:t>
        </w:r>
      </w:ins>
      <w:del w:id="1217" w:author="Author">
        <w:r w:rsidR="00862540" w:rsidRPr="00C52C49" w:rsidDel="004576B3">
          <w:delText xml:space="preserve">  </w:delText>
        </w:r>
      </w:del>
    </w:p>
    <w:p w14:paraId="782E68EF" w14:textId="77777777" w:rsidR="00CF548E" w:rsidRPr="00C52C49" w:rsidRDefault="00CF548E" w:rsidP="008C355F">
      <w:pPr>
        <w:pStyle w:val="Level4"/>
      </w:pPr>
      <w:r w:rsidRPr="00C52C49">
        <w:t xml:space="preserve">Associated Process Areas </w:t>
      </w:r>
    </w:p>
    <w:tbl>
      <w:tblPr>
        <w:tblStyle w:val="TableGrid"/>
        <w:tblW w:w="9214" w:type="dxa"/>
        <w:tblInd w:w="-5" w:type="dxa"/>
        <w:tblLook w:val="04A0" w:firstRow="1" w:lastRow="0" w:firstColumn="1" w:lastColumn="0" w:noHBand="0" w:noVBand="1"/>
      </w:tblPr>
      <w:tblGrid>
        <w:gridCol w:w="851"/>
        <w:gridCol w:w="8363"/>
      </w:tblGrid>
      <w:tr w:rsidR="00CF548E" w:rsidRPr="00C52C49" w14:paraId="0F5D612D" w14:textId="77777777" w:rsidTr="00CF548E">
        <w:trPr>
          <w:trHeight w:val="252"/>
        </w:trPr>
        <w:tc>
          <w:tcPr>
            <w:tcW w:w="851" w:type="dxa"/>
            <w:shd w:val="clear" w:color="auto" w:fill="92D050"/>
          </w:tcPr>
          <w:p w14:paraId="277C9189" w14:textId="77777777" w:rsidR="00CF548E" w:rsidRPr="00C52C49" w:rsidRDefault="00CF548E" w:rsidP="00CF548E">
            <w:pPr>
              <w:rPr>
                <w:rFonts w:cs="Arial"/>
                <w:b/>
              </w:rPr>
            </w:pPr>
            <w:r w:rsidRPr="00C52C49">
              <w:rPr>
                <w:rFonts w:cs="Arial"/>
                <w:b/>
              </w:rPr>
              <w:t>#</w:t>
            </w:r>
          </w:p>
        </w:tc>
        <w:tc>
          <w:tcPr>
            <w:tcW w:w="8363" w:type="dxa"/>
            <w:shd w:val="clear" w:color="auto" w:fill="92D050"/>
          </w:tcPr>
          <w:p w14:paraId="70E80038" w14:textId="77777777" w:rsidR="00CF548E" w:rsidRPr="00C52C49" w:rsidRDefault="00CF548E" w:rsidP="00CF548E">
            <w:pPr>
              <w:ind w:left="360" w:hanging="360"/>
              <w:rPr>
                <w:rFonts w:cs="Arial"/>
                <w:b/>
              </w:rPr>
            </w:pPr>
            <w:r w:rsidRPr="00C52C49">
              <w:rPr>
                <w:rFonts w:cs="Arial"/>
                <w:b/>
              </w:rPr>
              <w:t>Process Area</w:t>
            </w:r>
          </w:p>
        </w:tc>
      </w:tr>
      <w:tr w:rsidR="00CF548E" w:rsidRPr="00C52C49" w14:paraId="51144CFE" w14:textId="77777777" w:rsidTr="00CF548E">
        <w:trPr>
          <w:trHeight w:val="237"/>
        </w:trPr>
        <w:tc>
          <w:tcPr>
            <w:tcW w:w="851" w:type="dxa"/>
          </w:tcPr>
          <w:p w14:paraId="0C65C681" w14:textId="77777777" w:rsidR="00CF548E" w:rsidRPr="00C52C49" w:rsidRDefault="00CF548E" w:rsidP="00CF548E">
            <w:pPr>
              <w:ind w:left="360" w:hanging="360"/>
              <w:rPr>
                <w:rFonts w:cs="Arial"/>
              </w:rPr>
            </w:pPr>
            <w:r w:rsidRPr="00C52C49">
              <w:rPr>
                <w:rFonts w:cs="Arial"/>
              </w:rPr>
              <w:t>7.8.4</w:t>
            </w:r>
          </w:p>
        </w:tc>
        <w:tc>
          <w:tcPr>
            <w:tcW w:w="8363" w:type="dxa"/>
          </w:tcPr>
          <w:p w14:paraId="377CFD75" w14:textId="77777777" w:rsidR="00CF548E" w:rsidRPr="00C52C49" w:rsidRDefault="00CF548E" w:rsidP="00CF548E">
            <w:pPr>
              <w:rPr>
                <w:rFonts w:cs="Arial"/>
              </w:rPr>
            </w:pPr>
            <w:r w:rsidRPr="00C52C49">
              <w:rPr>
                <w:rFonts w:cs="Arial"/>
              </w:rPr>
              <w:t xml:space="preserve">Service Request Processing </w:t>
            </w:r>
          </w:p>
        </w:tc>
      </w:tr>
    </w:tbl>
    <w:p w14:paraId="12DA7DCC" w14:textId="77777777" w:rsidR="00CF548E" w:rsidRPr="00C52C49" w:rsidRDefault="00CF548E" w:rsidP="00CF548E">
      <w:pPr>
        <w:ind w:left="360"/>
      </w:pPr>
    </w:p>
    <w:p w14:paraId="6318C68F" w14:textId="427D47C9" w:rsidR="00947726" w:rsidRPr="00C52C49" w:rsidRDefault="00947726" w:rsidP="008C355F">
      <w:pPr>
        <w:pStyle w:val="Level4"/>
      </w:pPr>
      <w:r w:rsidRPr="00C52C49">
        <w:t>Governance</w:t>
      </w:r>
      <w:r w:rsidR="00617932" w:rsidRPr="00C52C49">
        <w:t xml:space="preserve"> </w:t>
      </w:r>
    </w:p>
    <w:tbl>
      <w:tblPr>
        <w:tblStyle w:val="TableGrid13"/>
        <w:tblW w:w="5000" w:type="pct"/>
        <w:tblLook w:val="04A0" w:firstRow="1" w:lastRow="0" w:firstColumn="1" w:lastColumn="0" w:noHBand="0" w:noVBand="1"/>
      </w:tblPr>
      <w:tblGrid>
        <w:gridCol w:w="1235"/>
        <w:gridCol w:w="1500"/>
        <w:gridCol w:w="941"/>
        <w:gridCol w:w="5340"/>
      </w:tblGrid>
      <w:tr w:rsidR="0021319C" w:rsidRPr="00C52C49" w14:paraId="7B335FEE" w14:textId="77777777" w:rsidTr="00D90DDE">
        <w:trPr>
          <w:trHeight w:val="230"/>
          <w:tblHeader/>
        </w:trPr>
        <w:tc>
          <w:tcPr>
            <w:tcW w:w="687" w:type="pct"/>
            <w:shd w:val="clear" w:color="auto" w:fill="92D050"/>
          </w:tcPr>
          <w:p w14:paraId="488658C8" w14:textId="77777777" w:rsidR="0021319C" w:rsidRPr="00C52C49" w:rsidRDefault="0021319C" w:rsidP="00E66F48">
            <w:pPr>
              <w:rPr>
                <w:rFonts w:cstheme="minorHAnsi"/>
                <w:b/>
              </w:rPr>
            </w:pPr>
            <w:r w:rsidRPr="00C52C49">
              <w:rPr>
                <w:rFonts w:cstheme="minorHAnsi"/>
                <w:b/>
              </w:rPr>
              <w:t>Actor</w:t>
            </w:r>
          </w:p>
        </w:tc>
        <w:tc>
          <w:tcPr>
            <w:tcW w:w="834" w:type="pct"/>
            <w:shd w:val="clear" w:color="auto" w:fill="92D050"/>
          </w:tcPr>
          <w:p w14:paraId="6508BBA8" w14:textId="77777777" w:rsidR="0021319C" w:rsidRPr="00C52C49" w:rsidRDefault="0021319C" w:rsidP="00E66F48">
            <w:pPr>
              <w:jc w:val="center"/>
              <w:rPr>
                <w:rFonts w:cstheme="minorHAnsi"/>
                <w:b/>
              </w:rPr>
            </w:pPr>
            <w:r w:rsidRPr="00C52C49">
              <w:rPr>
                <w:rFonts w:cstheme="minorHAnsi"/>
                <w:b/>
              </w:rPr>
              <w:t>SEC Document</w:t>
            </w:r>
          </w:p>
        </w:tc>
        <w:tc>
          <w:tcPr>
            <w:tcW w:w="522" w:type="pct"/>
            <w:shd w:val="clear" w:color="auto" w:fill="92D050"/>
          </w:tcPr>
          <w:p w14:paraId="1B14156B" w14:textId="77777777" w:rsidR="0021319C" w:rsidRPr="00C52C49" w:rsidRDefault="0021319C" w:rsidP="00E66F48">
            <w:pPr>
              <w:jc w:val="center"/>
              <w:rPr>
                <w:rFonts w:cstheme="minorHAnsi"/>
                <w:b/>
              </w:rPr>
            </w:pPr>
            <w:r w:rsidRPr="00C52C49">
              <w:rPr>
                <w:rFonts w:cstheme="minorHAnsi"/>
                <w:b/>
              </w:rPr>
              <w:t>Clause</w:t>
            </w:r>
          </w:p>
        </w:tc>
        <w:tc>
          <w:tcPr>
            <w:tcW w:w="2957" w:type="pct"/>
            <w:shd w:val="clear" w:color="auto" w:fill="92D050"/>
          </w:tcPr>
          <w:p w14:paraId="6C86673C" w14:textId="77777777" w:rsidR="0021319C" w:rsidRPr="00C52C49" w:rsidRDefault="0021319C" w:rsidP="00E66F48">
            <w:pPr>
              <w:jc w:val="center"/>
              <w:rPr>
                <w:rFonts w:cstheme="minorHAnsi"/>
                <w:b/>
              </w:rPr>
            </w:pPr>
            <w:r w:rsidRPr="00C52C49">
              <w:rPr>
                <w:rFonts w:cstheme="minorHAnsi"/>
                <w:b/>
              </w:rPr>
              <w:t>Text</w:t>
            </w:r>
          </w:p>
        </w:tc>
      </w:tr>
      <w:tr w:rsidR="0021319C" w:rsidRPr="00C52C49" w14:paraId="3D74B0EC" w14:textId="77777777" w:rsidTr="00D90DDE">
        <w:trPr>
          <w:trHeight w:val="269"/>
        </w:trPr>
        <w:tc>
          <w:tcPr>
            <w:tcW w:w="5000" w:type="pct"/>
            <w:gridSpan w:val="4"/>
          </w:tcPr>
          <w:p w14:paraId="7CF42677" w14:textId="77777777" w:rsidR="0021319C" w:rsidRPr="00C52C49" w:rsidRDefault="00D90DDE" w:rsidP="00E66F48">
            <w:pPr>
              <w:pStyle w:val="BodyText"/>
              <w:ind w:right="115"/>
              <w:jc w:val="both"/>
              <w:rPr>
                <w:rFonts w:asciiTheme="minorHAnsi" w:hAnsiTheme="minorHAnsi" w:cstheme="minorHAnsi"/>
                <w:b/>
                <w:sz w:val="22"/>
                <w:szCs w:val="22"/>
              </w:rPr>
            </w:pPr>
            <w:r w:rsidRPr="00C52C49">
              <w:rPr>
                <w:rFonts w:asciiTheme="minorHAnsi" w:hAnsiTheme="minorHAnsi" w:cstheme="minorHAnsi"/>
                <w:b/>
                <w:sz w:val="22"/>
                <w:szCs w:val="22"/>
              </w:rPr>
              <w:t xml:space="preserve">7.5.1.5.4 </w:t>
            </w:r>
            <w:r w:rsidR="0021319C" w:rsidRPr="00C52C49">
              <w:rPr>
                <w:rFonts w:asciiTheme="minorHAnsi" w:hAnsiTheme="minorHAnsi" w:cstheme="minorHAnsi"/>
                <w:b/>
                <w:sz w:val="22"/>
                <w:szCs w:val="22"/>
              </w:rPr>
              <w:t>Restrict Access</w:t>
            </w:r>
            <w:r w:rsidR="00826323" w:rsidRPr="00C52C49">
              <w:rPr>
                <w:rFonts w:asciiTheme="minorHAnsi" w:hAnsiTheme="minorHAnsi" w:cstheme="minorHAnsi"/>
                <w:b/>
                <w:sz w:val="22"/>
                <w:szCs w:val="22"/>
              </w:rPr>
              <w:t xml:space="preserve"> for Change of Tenancy</w:t>
            </w:r>
          </w:p>
        </w:tc>
      </w:tr>
      <w:tr w:rsidR="0021319C" w:rsidRPr="00C52C49" w14:paraId="1B89DFA9" w14:textId="77777777" w:rsidTr="001773EE">
        <w:trPr>
          <w:trHeight w:val="3182"/>
        </w:trPr>
        <w:tc>
          <w:tcPr>
            <w:tcW w:w="687" w:type="pct"/>
          </w:tcPr>
          <w:p w14:paraId="40B413CB" w14:textId="77777777" w:rsidR="0021319C" w:rsidRPr="00C52C49" w:rsidRDefault="0021319C" w:rsidP="00E66F48">
            <w:pPr>
              <w:rPr>
                <w:rFonts w:cstheme="minorHAnsi"/>
              </w:rPr>
            </w:pPr>
            <w:r w:rsidRPr="00C52C49">
              <w:rPr>
                <w:rFonts w:cstheme="minorHAnsi"/>
              </w:rPr>
              <w:t>Supplier</w:t>
            </w:r>
          </w:p>
        </w:tc>
        <w:tc>
          <w:tcPr>
            <w:tcW w:w="834" w:type="pct"/>
          </w:tcPr>
          <w:p w14:paraId="57682637" w14:textId="42105660" w:rsidR="0021319C" w:rsidRPr="00C52C49" w:rsidRDefault="0021319C" w:rsidP="00E66F48">
            <w:pPr>
              <w:rPr>
                <w:rFonts w:cstheme="minorHAnsi"/>
              </w:rPr>
            </w:pPr>
            <w:r w:rsidRPr="00C52C49">
              <w:t xml:space="preserve">Smart Energy Code </w:t>
            </w:r>
            <w:r w:rsidR="000659CB" w:rsidRPr="00C52C49">
              <w:t xml:space="preserve"> </w:t>
            </w:r>
          </w:p>
        </w:tc>
        <w:tc>
          <w:tcPr>
            <w:tcW w:w="522" w:type="pct"/>
          </w:tcPr>
          <w:p w14:paraId="518EF328" w14:textId="77777777" w:rsidR="0021319C" w:rsidRPr="00C52C49" w:rsidRDefault="00334513" w:rsidP="00E66F48">
            <w:pPr>
              <w:rPr>
                <w:rFonts w:cstheme="minorHAnsi"/>
              </w:rPr>
            </w:pPr>
            <w:r w:rsidRPr="00C52C49">
              <w:rPr>
                <w:rFonts w:cstheme="minorHAnsi"/>
              </w:rPr>
              <w:t xml:space="preserve">Section </w:t>
            </w:r>
            <w:r w:rsidR="0021319C" w:rsidRPr="00C52C49">
              <w:rPr>
                <w:rFonts w:cstheme="minorHAnsi"/>
              </w:rPr>
              <w:t>H3.17</w:t>
            </w:r>
          </w:p>
        </w:tc>
        <w:tc>
          <w:tcPr>
            <w:tcW w:w="2957" w:type="pct"/>
          </w:tcPr>
          <w:p w14:paraId="741323F0" w14:textId="77777777" w:rsidR="0021319C" w:rsidRPr="00C52C49" w:rsidRDefault="0021319C" w:rsidP="00E66F48">
            <w:pPr>
              <w:pStyle w:val="BodyText"/>
              <w:ind w:left="100" w:right="115"/>
              <w:jc w:val="both"/>
              <w:rPr>
                <w:rFonts w:asciiTheme="minorHAnsi" w:hAnsiTheme="minorHAnsi" w:cstheme="minorHAnsi"/>
                <w:sz w:val="22"/>
                <w:szCs w:val="22"/>
              </w:rPr>
            </w:pPr>
            <w:r w:rsidRPr="00C52C49">
              <w:rPr>
                <w:rFonts w:asciiTheme="minorHAnsi" w:hAnsiTheme="minorHAnsi" w:cstheme="minorHAnsi"/>
                <w:sz w:val="22"/>
                <w:szCs w:val="22"/>
              </w:rPr>
              <w:t xml:space="preserve">As soon as reasonably practicable after a Responsible Supplier for an Enrolled Smart Metering System relating to a premises becomes aware of a change of occupancy at that premises, that Responsible Supplier shall send a ‘Restrict Access for Change of Tenancy’ Service Request to the DCC in relation to the Smart Meter and any Gas Proxy Function forming part of that Smart Metering System (except where the outgoing Energy Consumer has indicated that they wish historic information on the Smart Metering System to remain available to be viewed).  </w:t>
            </w:r>
          </w:p>
          <w:p w14:paraId="1D56A94C" w14:textId="77777777" w:rsidR="00DF343E" w:rsidRPr="00C52C49" w:rsidRDefault="00DF343E" w:rsidP="00E66F48">
            <w:pPr>
              <w:pStyle w:val="BodyText"/>
              <w:ind w:left="100" w:right="115"/>
              <w:jc w:val="both"/>
              <w:rPr>
                <w:rFonts w:asciiTheme="minorHAnsi" w:hAnsiTheme="minorHAnsi" w:cstheme="minorHAnsi"/>
                <w:sz w:val="22"/>
                <w:szCs w:val="22"/>
              </w:rPr>
            </w:pPr>
          </w:p>
          <w:p w14:paraId="238E0CB2" w14:textId="0AFCDCD2" w:rsidR="00DF343E" w:rsidRPr="00C52C49" w:rsidRDefault="0018522D" w:rsidP="001773EE">
            <w:pPr>
              <w:rPr>
                <w:rFonts w:cstheme="minorHAnsi"/>
              </w:rPr>
            </w:pPr>
            <w:r w:rsidRPr="001773EE">
              <w:rPr>
                <w:rFonts w:eastAsia="Calibri" w:cstheme="minorHAnsi"/>
                <w:lang w:val="en-US" w:eastAsia="en-US"/>
              </w:rPr>
              <w:t>https://smartenergycodecompany.co.uk/download/2483</w:t>
            </w:r>
          </w:p>
        </w:tc>
      </w:tr>
      <w:tr w:rsidR="0021319C" w:rsidRPr="00C52C49" w14:paraId="56EDF33C" w14:textId="77777777" w:rsidTr="00D90DDE">
        <w:trPr>
          <w:trHeight w:val="3044"/>
        </w:trPr>
        <w:tc>
          <w:tcPr>
            <w:tcW w:w="687" w:type="pct"/>
          </w:tcPr>
          <w:p w14:paraId="13560574" w14:textId="77777777" w:rsidR="0021319C" w:rsidRPr="00C52C49" w:rsidRDefault="0021319C" w:rsidP="00E66F48">
            <w:pPr>
              <w:rPr>
                <w:rFonts w:cstheme="minorHAnsi"/>
              </w:rPr>
            </w:pPr>
            <w:r w:rsidRPr="00C52C49">
              <w:rPr>
                <w:rFonts w:cstheme="minorHAnsi"/>
              </w:rPr>
              <w:t>DCC</w:t>
            </w:r>
          </w:p>
        </w:tc>
        <w:tc>
          <w:tcPr>
            <w:tcW w:w="834" w:type="pct"/>
          </w:tcPr>
          <w:p w14:paraId="661BE950" w14:textId="149A7D52" w:rsidR="0021319C" w:rsidRPr="00C52C49" w:rsidRDefault="0021319C" w:rsidP="00E66F48">
            <w:pPr>
              <w:rPr>
                <w:rFonts w:cstheme="minorHAnsi"/>
              </w:rPr>
            </w:pPr>
            <w:r w:rsidRPr="00C52C49">
              <w:t xml:space="preserve">Smart Energy Code </w:t>
            </w:r>
            <w:r w:rsidR="000659CB" w:rsidRPr="00C52C49">
              <w:t xml:space="preserve"> </w:t>
            </w:r>
          </w:p>
        </w:tc>
        <w:tc>
          <w:tcPr>
            <w:tcW w:w="522" w:type="pct"/>
          </w:tcPr>
          <w:p w14:paraId="57D2886A" w14:textId="77777777" w:rsidR="0021319C" w:rsidRPr="00C52C49" w:rsidRDefault="00334513" w:rsidP="00E66F48">
            <w:pPr>
              <w:rPr>
                <w:rFonts w:cstheme="minorHAnsi"/>
              </w:rPr>
            </w:pPr>
            <w:r w:rsidRPr="00C52C49">
              <w:rPr>
                <w:rFonts w:cstheme="minorHAnsi"/>
              </w:rPr>
              <w:t xml:space="preserve">Section </w:t>
            </w:r>
            <w:r w:rsidR="0021319C" w:rsidRPr="00C52C49">
              <w:rPr>
                <w:rFonts w:cstheme="minorHAnsi"/>
              </w:rPr>
              <w:t>H3.18</w:t>
            </w:r>
          </w:p>
        </w:tc>
        <w:tc>
          <w:tcPr>
            <w:tcW w:w="2957" w:type="pct"/>
          </w:tcPr>
          <w:p w14:paraId="42C828FE" w14:textId="77777777" w:rsidR="0021319C" w:rsidRPr="00C52C49" w:rsidRDefault="0021319C" w:rsidP="00E66F48">
            <w:pPr>
              <w:ind w:left="64"/>
              <w:rPr>
                <w:rFonts w:cstheme="minorHAnsi"/>
              </w:rPr>
            </w:pPr>
            <w:r w:rsidRPr="00C52C49">
              <w:rPr>
                <w:rFonts w:cstheme="minorHAnsi"/>
              </w:rPr>
              <w:t>As soon as reasonably practicable after receipt by the DCC of a Service Response from a Smart Metering System in respect of a ‘Restrict Access for Change of Tenancy’ Service Request, the DCC shall cancel any and all Service Requests for Future-Dated Services or Scheduled Services in respect of any Device forming part of that Smart Metering System for which the Command has not yet been sent and which are being processed on behalf of an Other User (and shall notify the relevant User of such cancellation via the DCC User Interface).</w:t>
            </w:r>
          </w:p>
          <w:p w14:paraId="13D973FD" w14:textId="77777777" w:rsidR="00DF343E" w:rsidRPr="001773EE" w:rsidRDefault="00DF343E" w:rsidP="00E66F48">
            <w:pPr>
              <w:ind w:left="64"/>
              <w:rPr>
                <w:rFonts w:eastAsia="Calibri" w:cstheme="minorHAnsi"/>
                <w:lang w:val="en-US" w:eastAsia="en-US"/>
              </w:rPr>
            </w:pPr>
          </w:p>
          <w:p w14:paraId="6E51E5E8" w14:textId="219A9EE3" w:rsidR="00DF343E" w:rsidRPr="00C52C49" w:rsidRDefault="0018522D" w:rsidP="001773EE">
            <w:pPr>
              <w:rPr>
                <w:rFonts w:cstheme="minorHAnsi"/>
              </w:rPr>
            </w:pPr>
            <w:r w:rsidRPr="001773EE">
              <w:rPr>
                <w:rFonts w:eastAsia="Calibri" w:cstheme="minorHAnsi"/>
                <w:lang w:val="en-US" w:eastAsia="en-US"/>
              </w:rPr>
              <w:t>https://smartenergycodecompany.co.uk/download/2483</w:t>
            </w:r>
          </w:p>
        </w:tc>
      </w:tr>
      <w:tr w:rsidR="00471B16" w:rsidRPr="00C52C49" w14:paraId="26FFDCDE" w14:textId="77777777" w:rsidTr="00D90DDE">
        <w:trPr>
          <w:trHeight w:val="721"/>
        </w:trPr>
        <w:tc>
          <w:tcPr>
            <w:tcW w:w="687" w:type="pct"/>
            <w:vMerge w:val="restart"/>
          </w:tcPr>
          <w:p w14:paraId="01992BAD" w14:textId="77777777" w:rsidR="00471B16" w:rsidRPr="00C52C49" w:rsidRDefault="00471B16" w:rsidP="00E66F48">
            <w:pPr>
              <w:rPr>
                <w:rFonts w:cstheme="minorHAnsi"/>
              </w:rPr>
            </w:pPr>
            <w:r w:rsidRPr="00C52C49">
              <w:rPr>
                <w:rFonts w:cstheme="minorHAnsi"/>
              </w:rPr>
              <w:t>DCC</w:t>
            </w:r>
          </w:p>
          <w:p w14:paraId="6C2D4E62" w14:textId="77777777" w:rsidR="00471B16" w:rsidRPr="00C52C49" w:rsidRDefault="00471B16" w:rsidP="00E66F48">
            <w:pPr>
              <w:rPr>
                <w:rFonts w:cstheme="minorHAnsi"/>
              </w:rPr>
            </w:pPr>
          </w:p>
          <w:p w14:paraId="2124EAD5" w14:textId="77777777" w:rsidR="00471B16" w:rsidRPr="00C52C49" w:rsidRDefault="00471B16" w:rsidP="00E66F48">
            <w:pPr>
              <w:rPr>
                <w:rFonts w:cstheme="minorHAnsi"/>
              </w:rPr>
            </w:pPr>
          </w:p>
          <w:p w14:paraId="2051BBAE" w14:textId="77777777" w:rsidR="00471B16" w:rsidRPr="00C52C49" w:rsidRDefault="00471B16" w:rsidP="00E66F48">
            <w:pPr>
              <w:rPr>
                <w:rFonts w:cstheme="minorHAnsi"/>
              </w:rPr>
            </w:pPr>
          </w:p>
        </w:tc>
        <w:tc>
          <w:tcPr>
            <w:tcW w:w="834" w:type="pct"/>
          </w:tcPr>
          <w:p w14:paraId="7A99D4EE" w14:textId="3C63964E" w:rsidR="00471B16" w:rsidRPr="00C52C49" w:rsidRDefault="00471B16" w:rsidP="00E66F48">
            <w:pPr>
              <w:rPr>
                <w:rFonts w:cstheme="minorHAnsi"/>
              </w:rPr>
            </w:pPr>
            <w:r w:rsidRPr="00C52C49">
              <w:t xml:space="preserve">SEC Appendix AD - DCC User Interface Specification v1.1 </w:t>
            </w:r>
          </w:p>
        </w:tc>
        <w:tc>
          <w:tcPr>
            <w:tcW w:w="522" w:type="pct"/>
          </w:tcPr>
          <w:p w14:paraId="7A8A9CAD" w14:textId="77777777" w:rsidR="00471B16" w:rsidRPr="00C52C49" w:rsidRDefault="00471B16" w:rsidP="00E66F48">
            <w:pPr>
              <w:rPr>
                <w:rFonts w:cstheme="minorHAnsi"/>
              </w:rPr>
            </w:pPr>
            <w:r w:rsidRPr="00C52C49">
              <w:rPr>
                <w:rFonts w:cstheme="minorHAnsi"/>
              </w:rPr>
              <w:t xml:space="preserve">3.8.13.4 </w:t>
            </w:r>
          </w:p>
        </w:tc>
        <w:tc>
          <w:tcPr>
            <w:tcW w:w="2957" w:type="pct"/>
          </w:tcPr>
          <w:p w14:paraId="32A9A08B" w14:textId="77777777" w:rsidR="00471B16" w:rsidRPr="00C52C49" w:rsidRDefault="00471B16" w:rsidP="00E66F48">
            <w:pPr>
              <w:rPr>
                <w:rFonts w:cstheme="minorHAnsi"/>
              </w:rPr>
            </w:pPr>
            <w:r w:rsidRPr="00C52C49">
              <w:rPr>
                <w:rFonts w:cstheme="minorHAnsi"/>
              </w:rPr>
              <w:t xml:space="preserve">Upon successful execution of a </w:t>
            </w:r>
            <w:proofErr w:type="spellStart"/>
            <w:r w:rsidRPr="00C52C49">
              <w:rPr>
                <w:rFonts w:cstheme="minorHAnsi"/>
              </w:rPr>
              <w:t>RestrictAccessForChangeOfTenancy</w:t>
            </w:r>
            <w:proofErr w:type="spellEnd"/>
            <w:r w:rsidRPr="00C52C49">
              <w:rPr>
                <w:rFonts w:cstheme="minorHAnsi"/>
              </w:rPr>
              <w:t xml:space="preserve"> Service Request, the DCC shall, for the specified Device ID (for a Gas Proxy Function, Schedules on the associated Gas Smart Meter will also be deleted) identified within the Service Request, perform the following actions. </w:t>
            </w:r>
          </w:p>
          <w:p w14:paraId="3080CC8A" w14:textId="77777777" w:rsidR="00471B16" w:rsidRPr="00C52C49" w:rsidRDefault="00471B16" w:rsidP="00A8704B">
            <w:pPr>
              <w:pStyle w:val="ListParagraph"/>
              <w:numPr>
                <w:ilvl w:val="0"/>
                <w:numId w:val="92"/>
              </w:numPr>
              <w:rPr>
                <w:rFonts w:cstheme="minorHAnsi"/>
              </w:rPr>
            </w:pPr>
            <w:r w:rsidRPr="00C52C49">
              <w:rPr>
                <w:rFonts w:cstheme="minorHAnsi"/>
              </w:rPr>
              <w:t>Delete all active DCC Schedules created by Other Users that are held within the DCC Systems and send a DCC Alert to the Schedule owner to inform them of their deletion.</w:t>
            </w:r>
          </w:p>
          <w:p w14:paraId="58338E04" w14:textId="77777777" w:rsidR="00471B16" w:rsidRPr="00C52C49" w:rsidRDefault="00471B16" w:rsidP="00A8704B">
            <w:pPr>
              <w:pStyle w:val="ListParagraph"/>
              <w:numPr>
                <w:ilvl w:val="0"/>
                <w:numId w:val="92"/>
              </w:numPr>
              <w:rPr>
                <w:rFonts w:cstheme="minorHAnsi"/>
              </w:rPr>
            </w:pPr>
            <w:r w:rsidRPr="00C52C49">
              <w:rPr>
                <w:rFonts w:cstheme="minorHAnsi"/>
              </w:rPr>
              <w:t>Delete all Future Dated (DSP) requests created by Other Users with future dated execution dates that have not been sent to the Device and send a DCC Alert to the original sender of the request</w:t>
            </w:r>
          </w:p>
          <w:p w14:paraId="4CDC1F05" w14:textId="77777777" w:rsidR="00471B16" w:rsidRPr="00C52C49" w:rsidRDefault="00471B16" w:rsidP="000C374D">
            <w:pPr>
              <w:rPr>
                <w:rFonts w:cstheme="minorHAnsi"/>
              </w:rPr>
            </w:pPr>
          </w:p>
          <w:p w14:paraId="732D2C0D" w14:textId="51CFA85F" w:rsidR="00471B16" w:rsidRPr="00C52C49" w:rsidRDefault="0018522D" w:rsidP="009815B9">
            <w:pPr>
              <w:rPr>
                <w:rFonts w:cstheme="minorHAnsi"/>
              </w:rPr>
            </w:pPr>
            <w:r w:rsidRPr="001773EE">
              <w:rPr>
                <w:rFonts w:cstheme="minorHAnsi"/>
              </w:rPr>
              <w:t>https://smartenergycodecompany.co.uk/download/2279</w:t>
            </w:r>
          </w:p>
        </w:tc>
      </w:tr>
      <w:tr w:rsidR="00471B16" w:rsidRPr="00C52C49" w14:paraId="1D392B9F" w14:textId="77777777" w:rsidTr="00D90DDE">
        <w:trPr>
          <w:trHeight w:val="721"/>
        </w:trPr>
        <w:tc>
          <w:tcPr>
            <w:tcW w:w="687" w:type="pct"/>
            <w:vMerge/>
          </w:tcPr>
          <w:p w14:paraId="589D6C96" w14:textId="77777777" w:rsidR="00471B16" w:rsidRPr="00C52C49" w:rsidRDefault="00471B16" w:rsidP="00471B16">
            <w:pPr>
              <w:rPr>
                <w:rFonts w:cstheme="minorHAnsi"/>
              </w:rPr>
            </w:pPr>
          </w:p>
        </w:tc>
        <w:tc>
          <w:tcPr>
            <w:tcW w:w="834" w:type="pct"/>
          </w:tcPr>
          <w:p w14:paraId="2A5BAA55" w14:textId="66E50133" w:rsidR="00471B16" w:rsidRPr="00C52C49" w:rsidRDefault="00471B16" w:rsidP="00471B16">
            <w:r w:rsidRPr="00C52C49">
              <w:t xml:space="preserve">SEC Appendix AD - DCC User Interface Specification v2.0 </w:t>
            </w:r>
          </w:p>
        </w:tc>
        <w:tc>
          <w:tcPr>
            <w:tcW w:w="522" w:type="pct"/>
          </w:tcPr>
          <w:p w14:paraId="19A251AD" w14:textId="5623F3CD" w:rsidR="00471B16" w:rsidRPr="00C52C49" w:rsidRDefault="00471B16" w:rsidP="00471B16">
            <w:pPr>
              <w:rPr>
                <w:rFonts w:cstheme="minorHAnsi"/>
              </w:rPr>
            </w:pPr>
            <w:r w:rsidRPr="00C52C49">
              <w:rPr>
                <w:rFonts w:cstheme="minorHAnsi"/>
              </w:rPr>
              <w:t xml:space="preserve">3.8.13.4 </w:t>
            </w:r>
          </w:p>
        </w:tc>
        <w:tc>
          <w:tcPr>
            <w:tcW w:w="2957" w:type="pct"/>
          </w:tcPr>
          <w:p w14:paraId="3C4CED9E" w14:textId="77777777" w:rsidR="00471B16" w:rsidRPr="00C52C49" w:rsidRDefault="00471B16" w:rsidP="00471B16">
            <w:pPr>
              <w:rPr>
                <w:rFonts w:cstheme="minorHAnsi"/>
              </w:rPr>
            </w:pPr>
            <w:r w:rsidRPr="00C52C49">
              <w:rPr>
                <w:rFonts w:cstheme="minorHAnsi"/>
              </w:rPr>
              <w:t xml:space="preserve">Upon successful execution of a </w:t>
            </w:r>
            <w:proofErr w:type="spellStart"/>
            <w:r w:rsidRPr="00C52C49">
              <w:rPr>
                <w:rFonts w:cstheme="minorHAnsi"/>
              </w:rPr>
              <w:t>RestrictAccessForChangeOfTenancy</w:t>
            </w:r>
            <w:proofErr w:type="spellEnd"/>
            <w:r w:rsidRPr="00C52C49">
              <w:rPr>
                <w:rFonts w:cstheme="minorHAnsi"/>
              </w:rPr>
              <w:t xml:space="preserve"> Service Request, the DCC shall, for the specified Device ID (for a Gas Proxy Function, Schedules on the associated Gas Smart Meter will also be deleted) identified within the Service Request, perform the following actions. </w:t>
            </w:r>
          </w:p>
          <w:p w14:paraId="6E44A0AF" w14:textId="77777777" w:rsidR="00471B16" w:rsidRPr="00C52C49" w:rsidRDefault="00471B16" w:rsidP="001773EE">
            <w:pPr>
              <w:pStyle w:val="ListParagraph"/>
              <w:numPr>
                <w:ilvl w:val="0"/>
                <w:numId w:val="272"/>
              </w:numPr>
              <w:rPr>
                <w:rFonts w:cstheme="minorHAnsi"/>
              </w:rPr>
            </w:pPr>
            <w:r w:rsidRPr="00C52C49">
              <w:rPr>
                <w:rFonts w:cstheme="minorHAnsi"/>
              </w:rPr>
              <w:t>Delete all active DCC Schedules created by Other Users that are held within the DCC Systems and send a DCC Alert to the Schedule owner to inform them of their deletion.</w:t>
            </w:r>
          </w:p>
          <w:p w14:paraId="59D5550E" w14:textId="77777777" w:rsidR="00471B16" w:rsidRPr="00C52C49" w:rsidRDefault="00471B16" w:rsidP="001773EE">
            <w:pPr>
              <w:pStyle w:val="ListParagraph"/>
              <w:numPr>
                <w:ilvl w:val="0"/>
                <w:numId w:val="272"/>
              </w:numPr>
              <w:rPr>
                <w:rFonts w:cstheme="minorHAnsi"/>
              </w:rPr>
            </w:pPr>
            <w:r w:rsidRPr="00C52C49">
              <w:rPr>
                <w:rFonts w:cstheme="minorHAnsi"/>
              </w:rPr>
              <w:t>Delete all Future Dated (DSP) requests created by Other Users with future dated execution dates that have not been sent to the Device and send a DCC Alert to the original sender of the request</w:t>
            </w:r>
          </w:p>
          <w:p w14:paraId="682CE11C" w14:textId="77777777" w:rsidR="00471B16" w:rsidRPr="00C52C49" w:rsidRDefault="00471B16" w:rsidP="00471B16">
            <w:pPr>
              <w:rPr>
                <w:rFonts w:cstheme="minorHAnsi"/>
              </w:rPr>
            </w:pPr>
          </w:p>
          <w:p w14:paraId="032428AD" w14:textId="1424CF02" w:rsidR="00471B16" w:rsidRPr="00C52C49" w:rsidRDefault="0018522D">
            <w:pPr>
              <w:rPr>
                <w:rFonts w:cstheme="minorHAnsi"/>
              </w:rPr>
            </w:pPr>
            <w:r w:rsidRPr="001773EE">
              <w:rPr>
                <w:rFonts w:cstheme="minorHAnsi"/>
              </w:rPr>
              <w:t>https://smartenergycodecompany.co.uk/download/4639</w:t>
            </w:r>
          </w:p>
        </w:tc>
      </w:tr>
    </w:tbl>
    <w:p w14:paraId="40C90B16" w14:textId="77777777" w:rsidR="00E55139" w:rsidRPr="00C52C49" w:rsidRDefault="00E55139" w:rsidP="00334513">
      <w:pPr>
        <w:pStyle w:val="Heading3"/>
        <w:ind w:left="709"/>
      </w:pPr>
      <w:bookmarkStart w:id="1218" w:name="_Toc484505340"/>
      <w:bookmarkStart w:id="1219" w:name="_Toc484603218"/>
      <w:bookmarkStart w:id="1220" w:name="_Toc6388922"/>
      <w:bookmarkEnd w:id="1218"/>
      <w:bookmarkEnd w:id="1219"/>
      <w:r w:rsidRPr="00C52C49">
        <w:t>Manage Firmware</w:t>
      </w:r>
      <w:bookmarkEnd w:id="1220"/>
    </w:p>
    <w:p w14:paraId="7BBB2E0B" w14:textId="77777777" w:rsidR="0089548E" w:rsidRPr="00C52C49" w:rsidRDefault="0089548E" w:rsidP="008C355F">
      <w:pPr>
        <w:pStyle w:val="Level4"/>
      </w:pPr>
      <w:r w:rsidRPr="00C52C49">
        <w:t>Introduction</w:t>
      </w:r>
    </w:p>
    <w:p w14:paraId="56E26125" w14:textId="77777777" w:rsidR="0089548E" w:rsidRPr="00C52C49" w:rsidRDefault="0089548E" w:rsidP="00C26E33">
      <w:r w:rsidRPr="00C52C49">
        <w:t>This</w:t>
      </w:r>
      <w:r w:rsidR="0019631D" w:rsidRPr="00C52C49">
        <w:t xml:space="preserve"> process</w:t>
      </w:r>
      <w:r w:rsidRPr="00C52C49">
        <w:t xml:space="preserve"> area</w:t>
      </w:r>
      <w:r w:rsidR="0021319C" w:rsidRPr="00C52C49">
        <w:t xml:space="preserve"> describes the process for distributing and </w:t>
      </w:r>
      <w:r w:rsidRPr="00C52C49">
        <w:t>activat</w:t>
      </w:r>
      <w:r w:rsidR="0021319C" w:rsidRPr="00C52C49">
        <w:t>ing</w:t>
      </w:r>
      <w:r w:rsidRPr="00C52C49">
        <w:t xml:space="preserve"> the Firmware on </w:t>
      </w:r>
      <w:r w:rsidR="00DE6B01" w:rsidRPr="00C52C49">
        <w:t xml:space="preserve">Smart </w:t>
      </w:r>
      <w:r w:rsidRPr="00C52C49">
        <w:t xml:space="preserve">Meters </w:t>
      </w:r>
      <w:r w:rsidR="0021319C" w:rsidRPr="00C52C49">
        <w:t xml:space="preserve">via </w:t>
      </w:r>
      <w:r w:rsidRPr="00C52C49">
        <w:t>the DCC</w:t>
      </w:r>
      <w:r w:rsidR="0021319C" w:rsidRPr="00C52C49">
        <w:t xml:space="preserve">. It also describes the specific obligations on the DCC with regards to distributing and </w:t>
      </w:r>
      <w:r w:rsidRPr="00C52C49">
        <w:t>activat</w:t>
      </w:r>
      <w:r w:rsidR="0021319C" w:rsidRPr="00C52C49">
        <w:t>ing</w:t>
      </w:r>
      <w:r w:rsidRPr="00C52C49">
        <w:t xml:space="preserve"> the Firmware on </w:t>
      </w:r>
      <w:r w:rsidR="00F62EEA" w:rsidRPr="00C52C49">
        <w:t>a CH.</w:t>
      </w:r>
      <w:r w:rsidRPr="00C52C49">
        <w:t xml:space="preserve"> </w:t>
      </w:r>
    </w:p>
    <w:p w14:paraId="45B599BD" w14:textId="77777777" w:rsidR="0089548E" w:rsidRPr="00C52C49" w:rsidRDefault="0089548E" w:rsidP="00C26E33">
      <w:r w:rsidRPr="00C52C49">
        <w:t xml:space="preserve">All Devices contain Firmware, which has a unique Firmware version. </w:t>
      </w:r>
      <w:r w:rsidR="00DE6B01" w:rsidRPr="00C52C49">
        <w:t xml:space="preserve">Firmware on Smart </w:t>
      </w:r>
      <w:r w:rsidRPr="00C52C49">
        <w:t>Meters and CH</w:t>
      </w:r>
      <w:r w:rsidR="0021319C" w:rsidRPr="00C52C49">
        <w:t>s</w:t>
      </w:r>
      <w:r w:rsidRPr="00C52C49">
        <w:t xml:space="preserve"> can be upgraded without physically removing or replacing the Device.</w:t>
      </w:r>
    </w:p>
    <w:p w14:paraId="62D7C492" w14:textId="77777777" w:rsidR="0089548E" w:rsidRPr="00C52C49" w:rsidRDefault="00B347BD" w:rsidP="00C26E33">
      <w:r w:rsidRPr="00C52C49">
        <w:t>Firmware is likely to be upgraded in the following cases:</w:t>
      </w:r>
    </w:p>
    <w:p w14:paraId="0A9CF7E0" w14:textId="77777777" w:rsidR="0089548E" w:rsidRPr="00C52C49" w:rsidRDefault="0089548E" w:rsidP="00A8704B">
      <w:pPr>
        <w:pStyle w:val="ListParagraph"/>
        <w:numPr>
          <w:ilvl w:val="0"/>
          <w:numId w:val="31"/>
        </w:numPr>
      </w:pPr>
      <w:r w:rsidRPr="00C52C49">
        <w:t xml:space="preserve">Elective: A Supplier wishes to upgrade some of its Meters or the DCC </w:t>
      </w:r>
      <w:r w:rsidR="005D0333" w:rsidRPr="00C52C49">
        <w:t>needs</w:t>
      </w:r>
      <w:r w:rsidRPr="00C52C49">
        <w:t xml:space="preserve"> to upgrade some of its </w:t>
      </w:r>
      <w:r w:rsidR="00235597" w:rsidRPr="00C52C49">
        <w:t>CHs</w:t>
      </w:r>
      <w:r w:rsidRPr="00C52C49">
        <w:t>.</w:t>
      </w:r>
      <w:r w:rsidR="006E4AA2" w:rsidRPr="00C52C49">
        <w:t xml:space="preserve"> </w:t>
      </w:r>
      <w:r w:rsidRPr="00C52C49">
        <w:t xml:space="preserve">For example, </w:t>
      </w:r>
      <w:r w:rsidR="006E4AA2" w:rsidRPr="00C52C49">
        <w:t>to introduce additional functionality</w:t>
      </w:r>
      <w:r w:rsidRPr="00C52C49">
        <w:t xml:space="preserve"> on </w:t>
      </w:r>
      <w:r w:rsidR="006E4AA2" w:rsidRPr="00C52C49">
        <w:t xml:space="preserve">the </w:t>
      </w:r>
      <w:r w:rsidRPr="00C52C49">
        <w:t>Devices</w:t>
      </w:r>
      <w:r w:rsidR="00DE6B01" w:rsidRPr="00C52C49">
        <w:t>;</w:t>
      </w:r>
    </w:p>
    <w:p w14:paraId="42DDEFE4" w14:textId="77777777" w:rsidR="0089548E" w:rsidRPr="00C52C49" w:rsidRDefault="0089548E" w:rsidP="00A8704B">
      <w:pPr>
        <w:pStyle w:val="ListParagraph"/>
        <w:numPr>
          <w:ilvl w:val="0"/>
          <w:numId w:val="31"/>
        </w:numPr>
      </w:pPr>
      <w:r w:rsidRPr="00C52C49">
        <w:t>Mandated through</w:t>
      </w:r>
      <w:r w:rsidR="006E4AA2" w:rsidRPr="00C52C49">
        <w:t xml:space="preserve"> the</w:t>
      </w:r>
      <w:r w:rsidRPr="00C52C49">
        <w:t xml:space="preserve"> SEC: </w:t>
      </w:r>
      <w:r w:rsidR="006E4AA2" w:rsidRPr="00C52C49">
        <w:t>To support a SEC c</w:t>
      </w:r>
      <w:r w:rsidRPr="00C52C49">
        <w:t>hange</w:t>
      </w:r>
      <w:r w:rsidR="006E4AA2" w:rsidRPr="00C52C49">
        <w:t>, Devices may require a Firmware upgrade.</w:t>
      </w:r>
      <w:r w:rsidRPr="00C52C49">
        <w:t xml:space="preserve"> An example of such a potential requirement is in the recent BEIS consultation on local CAD pairing</w:t>
      </w:r>
      <w:r w:rsidR="006E4AA2" w:rsidRPr="00C52C49">
        <w:rPr>
          <w:rStyle w:val="FootnoteReference"/>
        </w:rPr>
        <w:footnoteReference w:id="18"/>
      </w:r>
      <w:r w:rsidRPr="00C52C49">
        <w:t>. For such SEC changes, the obligation would be on Suppliers / the DCC to ensure the required Firmware Images are developed, then distributed and activated on Devices;</w:t>
      </w:r>
    </w:p>
    <w:p w14:paraId="5748DB6A" w14:textId="77777777" w:rsidR="0089548E" w:rsidRPr="00C52C49" w:rsidRDefault="0089548E" w:rsidP="00A8704B">
      <w:pPr>
        <w:pStyle w:val="ListParagraph"/>
        <w:numPr>
          <w:ilvl w:val="0"/>
          <w:numId w:val="31"/>
        </w:numPr>
      </w:pPr>
      <w:r w:rsidRPr="00C52C49">
        <w:t xml:space="preserve">Operational issues </w:t>
      </w:r>
      <w:r w:rsidR="006E4AA2" w:rsidRPr="00C52C49">
        <w:t xml:space="preserve">which can be resolved by a Firmware upgrade: To bring an affected Device back from ‘suspension’ (for more detail see </w:t>
      </w:r>
      <w:r w:rsidR="0007020A" w:rsidRPr="00C52C49">
        <w:t>Section 7</w:t>
      </w:r>
      <w:r w:rsidR="006E4AA2" w:rsidRPr="00C52C49">
        <w:t>.1.2</w:t>
      </w:r>
      <w:r w:rsidR="00D90DDE" w:rsidRPr="00C52C49">
        <w:t>.4.3</w:t>
      </w:r>
      <w:r w:rsidR="006E4AA2" w:rsidRPr="00C52C49">
        <w:t xml:space="preserve"> of the BAD), a </w:t>
      </w:r>
      <w:r w:rsidR="00D90DDE" w:rsidRPr="00C52C49">
        <w:t>F</w:t>
      </w:r>
      <w:r w:rsidR="006E4AA2" w:rsidRPr="00C52C49">
        <w:t xml:space="preserve">irmware upgrade would need to be distributed and activated on such Devices. </w:t>
      </w:r>
    </w:p>
    <w:p w14:paraId="21164654" w14:textId="77777777" w:rsidR="0089548E" w:rsidRPr="00C52C49" w:rsidRDefault="0089548E" w:rsidP="008C355F">
      <w:pPr>
        <w:pStyle w:val="Level4"/>
      </w:pPr>
      <w:r w:rsidRPr="00C52C49">
        <w:t>Scope</w:t>
      </w:r>
    </w:p>
    <w:p w14:paraId="6E94CFAB" w14:textId="77777777" w:rsidR="0089548E" w:rsidRPr="00C52C49" w:rsidRDefault="0089548E" w:rsidP="00C26E33">
      <w:pPr>
        <w:spacing w:after="0"/>
      </w:pPr>
      <w:r w:rsidRPr="00C52C49">
        <w:t>Th</w:t>
      </w:r>
      <w:r w:rsidR="00D90DDE" w:rsidRPr="00C52C49">
        <w:t>is</w:t>
      </w:r>
      <w:r w:rsidRPr="00C52C49">
        <w:t xml:space="preserve"> process </w:t>
      </w:r>
      <w:r w:rsidR="00D90DDE" w:rsidRPr="00C52C49">
        <w:t xml:space="preserve">area </w:t>
      </w:r>
      <w:r w:rsidRPr="00C52C49">
        <w:t xml:space="preserve">includes: </w:t>
      </w:r>
    </w:p>
    <w:p w14:paraId="5DEFB414" w14:textId="77777777" w:rsidR="0001736E" w:rsidRPr="00C52C49" w:rsidRDefault="00460BC2" w:rsidP="00A8704B">
      <w:pPr>
        <w:pStyle w:val="ListParagraph"/>
        <w:numPr>
          <w:ilvl w:val="0"/>
          <w:numId w:val="13"/>
        </w:numPr>
      </w:pPr>
      <w:r w:rsidRPr="00C52C49">
        <w:t>Check Firmware Image Hash</w:t>
      </w:r>
    </w:p>
    <w:p w14:paraId="4FDC3EE7" w14:textId="77777777" w:rsidR="00460BC2" w:rsidRPr="00C52C49" w:rsidRDefault="00460BC2" w:rsidP="00A8704B">
      <w:pPr>
        <w:pStyle w:val="ListParagraph"/>
        <w:numPr>
          <w:ilvl w:val="0"/>
          <w:numId w:val="13"/>
        </w:numPr>
      </w:pPr>
      <w:r w:rsidRPr="00C52C49">
        <w:t>Update Firmware</w:t>
      </w:r>
    </w:p>
    <w:p w14:paraId="4F660360" w14:textId="77777777" w:rsidR="00460BC2" w:rsidRPr="00C52C49" w:rsidRDefault="00460BC2" w:rsidP="00A8704B">
      <w:pPr>
        <w:pStyle w:val="ListParagraph"/>
        <w:numPr>
          <w:ilvl w:val="0"/>
          <w:numId w:val="13"/>
        </w:numPr>
      </w:pPr>
      <w:r w:rsidRPr="00C52C49">
        <w:t>Activate Firmware</w:t>
      </w:r>
    </w:p>
    <w:p w14:paraId="179C6374" w14:textId="77777777" w:rsidR="005728E5" w:rsidRPr="00C52C49" w:rsidRDefault="005728E5" w:rsidP="00A8704B">
      <w:pPr>
        <w:pStyle w:val="ListParagraph"/>
        <w:numPr>
          <w:ilvl w:val="0"/>
          <w:numId w:val="13"/>
        </w:numPr>
      </w:pPr>
      <w:r w:rsidRPr="00C52C49">
        <w:t>Up</w:t>
      </w:r>
      <w:r w:rsidR="00D90DDE" w:rsidRPr="00C52C49">
        <w:t>dat</w:t>
      </w:r>
      <w:r w:rsidRPr="00C52C49">
        <w:t>e CH Firmware</w:t>
      </w:r>
    </w:p>
    <w:p w14:paraId="65A009FE" w14:textId="77777777" w:rsidR="00460BC2" w:rsidRPr="00C52C49" w:rsidRDefault="00460BC2" w:rsidP="005D1A2A">
      <w:r w:rsidRPr="00C52C49">
        <w:rPr>
          <w:w w:val="105"/>
        </w:rPr>
        <w:t>Th</w:t>
      </w:r>
      <w:r w:rsidR="00D90DDE" w:rsidRPr="00C52C49">
        <w:rPr>
          <w:w w:val="105"/>
        </w:rPr>
        <w:t>is</w:t>
      </w:r>
      <w:r w:rsidRPr="00C52C49">
        <w:rPr>
          <w:w w:val="105"/>
        </w:rPr>
        <w:t xml:space="preserve"> process </w:t>
      </w:r>
      <w:r w:rsidR="00D90DDE" w:rsidRPr="00C52C49">
        <w:rPr>
          <w:w w:val="105"/>
        </w:rPr>
        <w:t xml:space="preserve">area </w:t>
      </w:r>
      <w:r w:rsidRPr="00C52C49">
        <w:rPr>
          <w:w w:val="105"/>
        </w:rPr>
        <w:t>involves but does not specifically describe:</w:t>
      </w:r>
      <w:r w:rsidRPr="00C52C49">
        <w:t xml:space="preserve"> </w:t>
      </w:r>
    </w:p>
    <w:p w14:paraId="47AC3F99" w14:textId="77777777" w:rsidR="00460BC2" w:rsidRPr="00C52C49" w:rsidRDefault="00460BC2" w:rsidP="00A8704B">
      <w:pPr>
        <w:pStyle w:val="ListParagraph"/>
        <w:numPr>
          <w:ilvl w:val="0"/>
          <w:numId w:val="13"/>
        </w:numPr>
      </w:pPr>
      <w:r w:rsidRPr="00C52C49">
        <w:t>Read (Device) – Read Firmware Version</w:t>
      </w:r>
      <w:r w:rsidR="0026565D" w:rsidRPr="00C52C49">
        <w:t>. This process is described in Section 7.4.1</w:t>
      </w:r>
      <w:r w:rsidR="005728E5" w:rsidRPr="00C52C49">
        <w:t>.6.2</w:t>
      </w:r>
      <w:r w:rsidR="0026565D" w:rsidRPr="00C52C49">
        <w:t xml:space="preserve"> of the BAD.</w:t>
      </w:r>
    </w:p>
    <w:p w14:paraId="3610A0C2" w14:textId="77777777" w:rsidR="00F07569" w:rsidRPr="00C52C49" w:rsidRDefault="00F07569" w:rsidP="00A8704B">
      <w:pPr>
        <w:pStyle w:val="ListParagraph"/>
        <w:numPr>
          <w:ilvl w:val="0"/>
          <w:numId w:val="13"/>
        </w:numPr>
      </w:pPr>
      <w:r w:rsidRPr="00C52C49">
        <w:t xml:space="preserve">Suspend Device. This process is described in </w:t>
      </w:r>
      <w:r w:rsidR="0007020A" w:rsidRPr="00C52C49">
        <w:t>Section 7</w:t>
      </w:r>
      <w:r w:rsidRPr="00C52C49">
        <w:t>.1.2</w:t>
      </w:r>
      <w:r w:rsidR="005728E5" w:rsidRPr="00C52C49">
        <w:t>.4.3</w:t>
      </w:r>
      <w:r w:rsidRPr="00C52C49">
        <w:t xml:space="preserve"> of the BAD</w:t>
      </w:r>
      <w:r w:rsidR="005728E5" w:rsidRPr="00C52C49">
        <w:t>.</w:t>
      </w:r>
      <w:r w:rsidRPr="00C52C49">
        <w:t xml:space="preserve"> </w:t>
      </w:r>
    </w:p>
    <w:p w14:paraId="36F3F397" w14:textId="77777777" w:rsidR="0089548E" w:rsidRPr="00C52C49" w:rsidRDefault="00F07569" w:rsidP="00202850">
      <w:r w:rsidRPr="00C52C49">
        <w:t>Th</w:t>
      </w:r>
      <w:r w:rsidR="00D90DDE" w:rsidRPr="00C52C49">
        <w:t>is</w:t>
      </w:r>
      <w:r w:rsidRPr="00C52C49">
        <w:t xml:space="preserve"> process </w:t>
      </w:r>
      <w:r w:rsidR="00D90DDE" w:rsidRPr="00C52C49">
        <w:t xml:space="preserve">area </w:t>
      </w:r>
      <w:r w:rsidRPr="00C52C49">
        <w:t xml:space="preserve">excludes installing the initial version of Firmware on a Device, which is carried out at manufacture. </w:t>
      </w:r>
    </w:p>
    <w:p w14:paraId="47D4BBC6" w14:textId="77777777" w:rsidR="0089548E" w:rsidRPr="00C52C49" w:rsidRDefault="0089548E" w:rsidP="008C355F">
      <w:pPr>
        <w:pStyle w:val="Level4"/>
      </w:pPr>
      <w:r w:rsidRPr="00C52C49">
        <w:t>Inputs</w:t>
      </w:r>
    </w:p>
    <w:p w14:paraId="4734858D" w14:textId="77777777" w:rsidR="0089548E" w:rsidRPr="00C52C49" w:rsidRDefault="0089548E" w:rsidP="00A8704B">
      <w:pPr>
        <w:pStyle w:val="ListParagraph"/>
        <w:numPr>
          <w:ilvl w:val="0"/>
          <w:numId w:val="13"/>
        </w:numPr>
      </w:pPr>
      <w:r w:rsidRPr="00C52C49">
        <w:t>‘Update Firmware’ Service Request (SRV 11.1)</w:t>
      </w:r>
    </w:p>
    <w:p w14:paraId="44F45E45" w14:textId="77777777" w:rsidR="0089548E" w:rsidRPr="00C52C49" w:rsidRDefault="00BF400E" w:rsidP="00A8704B">
      <w:pPr>
        <w:pStyle w:val="ListParagraph"/>
        <w:numPr>
          <w:ilvl w:val="0"/>
          <w:numId w:val="13"/>
        </w:numPr>
      </w:pPr>
      <w:r w:rsidRPr="00C52C49" w:rsidDel="00BF400E">
        <w:t xml:space="preserve"> </w:t>
      </w:r>
      <w:r w:rsidR="0089548E" w:rsidRPr="00C52C49">
        <w:t>‘Activate Firmware’ Service Request (SRV 11.3)</w:t>
      </w:r>
    </w:p>
    <w:p w14:paraId="6DD1540E" w14:textId="77777777" w:rsidR="0089548E" w:rsidRPr="00C52C49" w:rsidRDefault="0089548E" w:rsidP="008C355F">
      <w:pPr>
        <w:pStyle w:val="Level4"/>
      </w:pPr>
      <w:r w:rsidRPr="00C52C49">
        <w:t xml:space="preserve">Actors  </w:t>
      </w:r>
    </w:p>
    <w:p w14:paraId="129298DF" w14:textId="77777777" w:rsidR="00024462" w:rsidRPr="00C52C49" w:rsidRDefault="0089548E" w:rsidP="00A8704B">
      <w:pPr>
        <w:pStyle w:val="ListParagraph"/>
        <w:numPr>
          <w:ilvl w:val="0"/>
          <w:numId w:val="13"/>
        </w:numPr>
      </w:pPr>
      <w:r w:rsidRPr="00C52C49">
        <w:t>Supplier</w:t>
      </w:r>
    </w:p>
    <w:p w14:paraId="1CFF5930" w14:textId="77777777" w:rsidR="00024462" w:rsidRPr="00C52C49" w:rsidRDefault="0089548E" w:rsidP="00A8704B">
      <w:pPr>
        <w:pStyle w:val="ListParagraph"/>
        <w:numPr>
          <w:ilvl w:val="0"/>
          <w:numId w:val="13"/>
        </w:numPr>
      </w:pPr>
      <w:r w:rsidRPr="00C52C49">
        <w:t xml:space="preserve">DCC </w:t>
      </w:r>
    </w:p>
    <w:p w14:paraId="0B0D466E" w14:textId="77777777" w:rsidR="0089548E" w:rsidRPr="00C52C49" w:rsidRDefault="00BF400E" w:rsidP="00A8704B">
      <w:pPr>
        <w:pStyle w:val="ListParagraph"/>
        <w:numPr>
          <w:ilvl w:val="0"/>
          <w:numId w:val="13"/>
        </w:numPr>
      </w:pPr>
      <w:r w:rsidRPr="00C52C49">
        <w:t xml:space="preserve">Smart </w:t>
      </w:r>
      <w:r w:rsidR="0089548E" w:rsidRPr="00C52C49">
        <w:t>Meter</w:t>
      </w:r>
    </w:p>
    <w:p w14:paraId="1753A216" w14:textId="77777777" w:rsidR="0089548E" w:rsidRPr="00C52C49" w:rsidRDefault="00DB7ACE" w:rsidP="00A8704B">
      <w:pPr>
        <w:pStyle w:val="ListParagraph"/>
        <w:numPr>
          <w:ilvl w:val="0"/>
          <w:numId w:val="13"/>
        </w:numPr>
      </w:pPr>
      <w:r w:rsidRPr="00C52C49">
        <w:t>CH</w:t>
      </w:r>
    </w:p>
    <w:p w14:paraId="7E7DDB56" w14:textId="77777777" w:rsidR="0089548E" w:rsidRPr="00C52C49" w:rsidRDefault="0089548E" w:rsidP="008C355F">
      <w:pPr>
        <w:pStyle w:val="Level4"/>
      </w:pPr>
      <w:r w:rsidRPr="00C52C49">
        <w:t>Prerequisites</w:t>
      </w:r>
    </w:p>
    <w:p w14:paraId="3D547F08" w14:textId="77777777" w:rsidR="0089548E" w:rsidRPr="00C52C49" w:rsidRDefault="0089548E">
      <w:r w:rsidRPr="00C52C49">
        <w:t>The new Device Model, and a hash of the Manufacturer Image</w:t>
      </w:r>
      <w:r w:rsidR="00DE6B01" w:rsidRPr="00C52C49">
        <w:t>,</w:t>
      </w:r>
      <w:r w:rsidRPr="00C52C49">
        <w:t xml:space="preserve"> has been added to the </w:t>
      </w:r>
      <w:r w:rsidR="00024462" w:rsidRPr="00C52C49">
        <w:t>CPL</w:t>
      </w:r>
      <w:r w:rsidRPr="00C52C49">
        <w:t xml:space="preserve">. </w:t>
      </w:r>
    </w:p>
    <w:p w14:paraId="6D9A3B6E" w14:textId="77777777" w:rsidR="0089548E" w:rsidRPr="00C52C49" w:rsidRDefault="0089548E" w:rsidP="00C26E33">
      <w:r w:rsidRPr="00C52C49">
        <w:t xml:space="preserve">For Meters, the Supplier’s Trust Anchor Cell is populated with the Supplier’s </w:t>
      </w:r>
      <w:r w:rsidR="00070A91" w:rsidRPr="00C52C49">
        <w:t>Organ</w:t>
      </w:r>
      <w:r w:rsidR="0001736E" w:rsidRPr="00C52C49">
        <w:t>i</w:t>
      </w:r>
      <w:r w:rsidR="00070A91" w:rsidRPr="00C52C49">
        <w:t>sation Certificate</w:t>
      </w:r>
      <w:r w:rsidRPr="00C52C49">
        <w:t xml:space="preserve">. </w:t>
      </w:r>
    </w:p>
    <w:p w14:paraId="50E6EFE2" w14:textId="77777777" w:rsidR="0089548E" w:rsidRPr="00C52C49" w:rsidRDefault="0089548E" w:rsidP="008C355F">
      <w:pPr>
        <w:pStyle w:val="Level4"/>
      </w:pPr>
      <w:r w:rsidRPr="00C52C49">
        <w:t>Process Description</w:t>
      </w:r>
    </w:p>
    <w:p w14:paraId="468D93EF" w14:textId="77777777" w:rsidR="0089548E" w:rsidRPr="00C52C49" w:rsidRDefault="0089548E" w:rsidP="00420E44">
      <w:pPr>
        <w:rPr>
          <w:w w:val="105"/>
          <w:sz w:val="23"/>
          <w:szCs w:val="23"/>
        </w:rPr>
      </w:pPr>
      <w:r w:rsidRPr="00C52C49">
        <w:rPr>
          <w:b/>
          <w:sz w:val="23"/>
          <w:szCs w:val="23"/>
          <w:u w:val="single"/>
        </w:rPr>
        <w:t>Images less than 750</w:t>
      </w:r>
      <w:r w:rsidR="00976516" w:rsidRPr="00C52C49">
        <w:rPr>
          <w:b/>
          <w:sz w:val="23"/>
          <w:szCs w:val="23"/>
          <w:u w:val="single"/>
        </w:rPr>
        <w:t>k</w:t>
      </w:r>
      <w:r w:rsidRPr="00C52C49">
        <w:rPr>
          <w:b/>
          <w:sz w:val="23"/>
          <w:szCs w:val="23"/>
          <w:u w:val="single"/>
        </w:rPr>
        <w:t>B in size</w:t>
      </w:r>
    </w:p>
    <w:p w14:paraId="407101B4" w14:textId="77777777" w:rsidR="00F07569" w:rsidRPr="00C52C49" w:rsidRDefault="00F07569" w:rsidP="001A5E63">
      <w:pPr>
        <w:pStyle w:val="Heading5"/>
      </w:pPr>
      <w:r w:rsidRPr="00C52C49">
        <w:t>Check Firmware Image Hash</w:t>
      </w:r>
    </w:p>
    <w:p w14:paraId="4A5B33FA" w14:textId="77777777" w:rsidR="0089548E" w:rsidRPr="00C52C49" w:rsidRDefault="0089548E" w:rsidP="00C26E33">
      <w:r w:rsidRPr="00C52C49">
        <w:t xml:space="preserve">This section details the steps taken to remotely upgrade the Firmware on a </w:t>
      </w:r>
      <w:r w:rsidR="00D90DDE" w:rsidRPr="00C52C49">
        <w:t xml:space="preserve">Smart </w:t>
      </w:r>
      <w:r w:rsidRPr="00C52C49">
        <w:t xml:space="preserve">Meter. </w:t>
      </w:r>
    </w:p>
    <w:p w14:paraId="27E5D2A4" w14:textId="77777777" w:rsidR="0089548E" w:rsidRPr="00C52C49" w:rsidRDefault="0089548E" w:rsidP="00C26E33">
      <w:r w:rsidRPr="00C52C49">
        <w:t xml:space="preserve">The </w:t>
      </w:r>
      <w:r w:rsidR="00BF400E" w:rsidRPr="00C52C49">
        <w:t xml:space="preserve">Smart </w:t>
      </w:r>
      <w:r w:rsidRPr="00C52C49">
        <w:t xml:space="preserve">Meter </w:t>
      </w:r>
      <w:r w:rsidR="00070A91" w:rsidRPr="00C52C49">
        <w:t>m</w:t>
      </w:r>
      <w:r w:rsidRPr="00C52C49">
        <w:t>anufacturer produces the new Manufacturer Image and submits the following information to the Panel for the purpose of creating a new CPL entry:</w:t>
      </w:r>
    </w:p>
    <w:p w14:paraId="36CEA8BB" w14:textId="77777777" w:rsidR="0089548E" w:rsidRPr="00C52C49" w:rsidRDefault="0089548E" w:rsidP="00A8704B">
      <w:pPr>
        <w:pStyle w:val="ListParagraph"/>
        <w:numPr>
          <w:ilvl w:val="0"/>
          <w:numId w:val="13"/>
        </w:numPr>
      </w:pPr>
      <w:r w:rsidRPr="00C52C49">
        <w:t xml:space="preserve">The ‘Hash of a Manufacturer Image’; </w:t>
      </w:r>
    </w:p>
    <w:p w14:paraId="312BEEE4" w14:textId="77777777" w:rsidR="0089548E" w:rsidRPr="00C52C49" w:rsidRDefault="0089548E" w:rsidP="00A8704B">
      <w:pPr>
        <w:pStyle w:val="ListParagraph"/>
        <w:numPr>
          <w:ilvl w:val="0"/>
          <w:numId w:val="13"/>
        </w:numPr>
      </w:pPr>
      <w:r w:rsidRPr="00C52C49">
        <w:t xml:space="preserve">The identity of the organisation that created the image. For the purposes of this illustration, this is assumed to be the </w:t>
      </w:r>
      <w:r w:rsidR="00BF400E" w:rsidRPr="00C52C49">
        <w:t>m</w:t>
      </w:r>
      <w:r w:rsidRPr="00C52C49">
        <w:t>anufacturer; and</w:t>
      </w:r>
    </w:p>
    <w:p w14:paraId="7D787C50" w14:textId="77777777" w:rsidR="0089548E" w:rsidRPr="00C52C49" w:rsidRDefault="0089548E" w:rsidP="00A8704B">
      <w:pPr>
        <w:pStyle w:val="ListParagraph"/>
        <w:numPr>
          <w:ilvl w:val="0"/>
          <w:numId w:val="13"/>
        </w:numPr>
      </w:pPr>
      <w:r w:rsidRPr="00C52C49">
        <w:t>A Digital Signature created by the image creator across the communication containing the CPL entry details.</w:t>
      </w:r>
    </w:p>
    <w:p w14:paraId="124600F3" w14:textId="77777777" w:rsidR="0089548E" w:rsidRPr="00C52C49" w:rsidRDefault="0089548E" w:rsidP="00C26E33">
      <w:r w:rsidRPr="00C52C49">
        <w:t xml:space="preserve">On receipt of the file, the Panel validates it. If validation is successful, the Panel creates a new CPL entry. This process is described in detail in </w:t>
      </w:r>
      <w:r w:rsidR="0007020A" w:rsidRPr="00C52C49">
        <w:t>Section 7</w:t>
      </w:r>
      <w:r w:rsidR="00550108" w:rsidRPr="00C52C49">
        <w:t xml:space="preserve">.1.2. of the BAD. </w:t>
      </w:r>
    </w:p>
    <w:p w14:paraId="229F35BB" w14:textId="77777777" w:rsidR="0089548E" w:rsidRPr="00C52C49" w:rsidRDefault="0089548E" w:rsidP="00C26E33">
      <w:r w:rsidRPr="00C52C49">
        <w:t xml:space="preserve">The </w:t>
      </w:r>
      <w:r w:rsidR="00BF400E" w:rsidRPr="00C52C49">
        <w:t>m</w:t>
      </w:r>
      <w:r w:rsidRPr="00C52C49">
        <w:t xml:space="preserve">anufacturer provides the </w:t>
      </w:r>
      <w:r w:rsidR="00B52087" w:rsidRPr="00C52C49">
        <w:t>Firmware</w:t>
      </w:r>
      <w:r w:rsidRPr="00C52C49">
        <w:t xml:space="preserve"> Image, Release Notes and other related information to the Supplier. </w:t>
      </w:r>
    </w:p>
    <w:p w14:paraId="50DD1D66" w14:textId="77777777" w:rsidR="0089548E" w:rsidRPr="00C52C49" w:rsidRDefault="0089548E" w:rsidP="00C26E33">
      <w:pPr>
        <w:rPr>
          <w:u w:val="single"/>
        </w:rPr>
      </w:pPr>
      <w:r w:rsidRPr="00C52C49">
        <w:t>The Supplier obtains</w:t>
      </w:r>
      <w:r w:rsidR="00251A28" w:rsidRPr="00C52C49">
        <w:t xml:space="preserve"> the following information</w:t>
      </w:r>
      <w:r w:rsidRPr="00C52C49">
        <w:t>:</w:t>
      </w:r>
    </w:p>
    <w:p w14:paraId="4DBDC36C" w14:textId="77777777" w:rsidR="0089548E" w:rsidRPr="00C52C49" w:rsidRDefault="0089548E" w:rsidP="00A8704B">
      <w:pPr>
        <w:pStyle w:val="ListParagraph"/>
        <w:numPr>
          <w:ilvl w:val="0"/>
          <w:numId w:val="13"/>
        </w:numPr>
      </w:pPr>
      <w:r w:rsidRPr="00C52C49">
        <w:t xml:space="preserve"> A copy of the </w:t>
      </w:r>
      <w:r w:rsidR="00DF6058" w:rsidRPr="00C52C49">
        <w:t>Manufacturer</w:t>
      </w:r>
      <w:r w:rsidR="00B52087" w:rsidRPr="00C52C49">
        <w:t xml:space="preserve"> </w:t>
      </w:r>
      <w:r w:rsidRPr="00C52C49">
        <w:t>Image;</w:t>
      </w:r>
    </w:p>
    <w:p w14:paraId="03FED942" w14:textId="77777777" w:rsidR="0089548E" w:rsidRPr="00C52C49" w:rsidRDefault="0089548E" w:rsidP="00A8704B">
      <w:pPr>
        <w:pStyle w:val="ListParagraph"/>
        <w:numPr>
          <w:ilvl w:val="0"/>
          <w:numId w:val="13"/>
        </w:numPr>
      </w:pPr>
      <w:r w:rsidRPr="00C52C49">
        <w:t>An OTA Header, which includes the following:</w:t>
      </w:r>
    </w:p>
    <w:p w14:paraId="62E17657" w14:textId="77777777" w:rsidR="0089548E" w:rsidRPr="00C52C49" w:rsidRDefault="0089548E" w:rsidP="00A8704B">
      <w:pPr>
        <w:pStyle w:val="ListParagraph"/>
        <w:numPr>
          <w:ilvl w:val="1"/>
          <w:numId w:val="13"/>
        </w:numPr>
      </w:pPr>
      <w:r w:rsidRPr="00C52C49">
        <w:t xml:space="preserve">Manufacturer ID;  </w:t>
      </w:r>
    </w:p>
    <w:p w14:paraId="7E85DEBD" w14:textId="77777777" w:rsidR="0089548E" w:rsidRPr="00C52C49" w:rsidRDefault="0089548E" w:rsidP="00A8704B">
      <w:pPr>
        <w:pStyle w:val="ListParagraph"/>
        <w:numPr>
          <w:ilvl w:val="1"/>
          <w:numId w:val="13"/>
        </w:numPr>
      </w:pPr>
      <w:r w:rsidRPr="00C52C49">
        <w:t xml:space="preserve">Model to which it can be applied; </w:t>
      </w:r>
    </w:p>
    <w:p w14:paraId="70BEF184" w14:textId="77777777" w:rsidR="0089548E" w:rsidRPr="00C52C49" w:rsidRDefault="0089548E" w:rsidP="00A8704B">
      <w:pPr>
        <w:pStyle w:val="ListParagraph"/>
        <w:numPr>
          <w:ilvl w:val="1"/>
          <w:numId w:val="13"/>
        </w:numPr>
      </w:pPr>
      <w:r w:rsidRPr="00C52C49">
        <w:t xml:space="preserve">Firmware Version contained in the image; and </w:t>
      </w:r>
    </w:p>
    <w:p w14:paraId="684454B4" w14:textId="77777777" w:rsidR="0089548E" w:rsidRPr="00C52C49" w:rsidRDefault="0089548E" w:rsidP="00A8704B">
      <w:pPr>
        <w:pStyle w:val="ListParagraph"/>
        <w:numPr>
          <w:ilvl w:val="1"/>
          <w:numId w:val="13"/>
        </w:numPr>
      </w:pPr>
      <w:r w:rsidRPr="00C52C49">
        <w:t xml:space="preserve">Minimum and maximum hardware version to which it can be </w:t>
      </w:r>
      <w:r w:rsidR="00251A28" w:rsidRPr="00C52C49">
        <w:t>applied.</w:t>
      </w:r>
    </w:p>
    <w:p w14:paraId="2072720E" w14:textId="77777777" w:rsidR="0089548E" w:rsidRPr="00C52C49" w:rsidRDefault="0089548E" w:rsidP="00A8704B">
      <w:pPr>
        <w:pStyle w:val="ListParagraph"/>
        <w:numPr>
          <w:ilvl w:val="0"/>
          <w:numId w:val="13"/>
        </w:numPr>
      </w:pPr>
      <w:r w:rsidRPr="00C52C49">
        <w:t xml:space="preserve">A Digital Signature across the concatenation of the OTA Header and the </w:t>
      </w:r>
      <w:r w:rsidR="00DF6058" w:rsidRPr="00C52C49">
        <w:t>Manufacturer</w:t>
      </w:r>
      <w:r w:rsidRPr="00C52C49">
        <w:t xml:space="preserve"> </w:t>
      </w:r>
      <w:r w:rsidR="00B52087" w:rsidRPr="00C52C49">
        <w:t xml:space="preserve">Image </w:t>
      </w:r>
      <w:r w:rsidRPr="00C52C49">
        <w:t xml:space="preserve">created by the ‘person’ who </w:t>
      </w:r>
      <w:r w:rsidR="00251A28" w:rsidRPr="00C52C49">
        <w:t xml:space="preserve">created the </w:t>
      </w:r>
      <w:r w:rsidR="00B52087" w:rsidRPr="00C52C49">
        <w:t>Firmware Image</w:t>
      </w:r>
      <w:r w:rsidR="00251A28" w:rsidRPr="00C52C49">
        <w:t>; and</w:t>
      </w:r>
    </w:p>
    <w:p w14:paraId="618E55CE" w14:textId="77777777" w:rsidR="0089548E" w:rsidRPr="00C52C49" w:rsidRDefault="0089548E" w:rsidP="00A8704B">
      <w:pPr>
        <w:pStyle w:val="ListParagraph"/>
        <w:numPr>
          <w:ilvl w:val="0"/>
          <w:numId w:val="13"/>
        </w:numPr>
      </w:pPr>
      <w:r w:rsidRPr="00C52C49">
        <w:t xml:space="preserve">A Hash value calculated across the </w:t>
      </w:r>
      <w:r w:rsidR="00DF6058" w:rsidRPr="00C52C49">
        <w:t>Manufacturer</w:t>
      </w:r>
      <w:r w:rsidR="00B52087" w:rsidRPr="00C52C49">
        <w:t xml:space="preserve"> Image </w:t>
      </w:r>
      <w:r w:rsidRPr="00C52C49">
        <w:t xml:space="preserve">by the sender of the </w:t>
      </w:r>
      <w:r w:rsidR="00B52087" w:rsidRPr="00C52C49">
        <w:t>Firmware Image</w:t>
      </w:r>
      <w:r w:rsidRPr="00C52C49">
        <w:t>.</w:t>
      </w:r>
    </w:p>
    <w:p w14:paraId="2C7EAE0F" w14:textId="77777777" w:rsidR="0089548E" w:rsidRPr="00C52C49" w:rsidRDefault="00251A28" w:rsidP="00C26E33">
      <w:pPr>
        <w:spacing w:line="240" w:lineRule="auto"/>
      </w:pPr>
      <w:r w:rsidRPr="00C52C49">
        <w:t>The Supplier checks the following</w:t>
      </w:r>
      <w:r w:rsidR="0089548E" w:rsidRPr="00C52C49">
        <w:t xml:space="preserve">: </w:t>
      </w:r>
    </w:p>
    <w:p w14:paraId="12E83059" w14:textId="77777777" w:rsidR="0089548E" w:rsidRPr="00C52C49" w:rsidRDefault="0089548E" w:rsidP="00A8704B">
      <w:pPr>
        <w:pStyle w:val="ListParagraph"/>
        <w:numPr>
          <w:ilvl w:val="0"/>
          <w:numId w:val="13"/>
        </w:numPr>
      </w:pPr>
      <w:r w:rsidRPr="00C52C49">
        <w:t xml:space="preserve">The Digital Signature across the OTA Header </w:t>
      </w:r>
      <w:r w:rsidR="00B52087" w:rsidRPr="00C52C49">
        <w:t xml:space="preserve">and </w:t>
      </w:r>
      <w:r w:rsidR="00DF6058" w:rsidRPr="00C52C49">
        <w:t>Manufacturer</w:t>
      </w:r>
      <w:r w:rsidR="00B52087" w:rsidRPr="00C52C49">
        <w:t xml:space="preserve"> Image</w:t>
      </w:r>
      <w:r w:rsidRPr="00C52C49">
        <w:t xml:space="preserve"> concatenation is valid, and is that of the </w:t>
      </w:r>
      <w:r w:rsidR="00070A91" w:rsidRPr="00C52C49">
        <w:t>m</w:t>
      </w:r>
      <w:r w:rsidRPr="00C52C49">
        <w:t xml:space="preserve">anufacturer; </w:t>
      </w:r>
    </w:p>
    <w:p w14:paraId="709370F7" w14:textId="77777777" w:rsidR="0089548E" w:rsidRPr="00C52C49" w:rsidRDefault="0089548E" w:rsidP="00A8704B">
      <w:pPr>
        <w:pStyle w:val="ListParagraph"/>
        <w:numPr>
          <w:ilvl w:val="0"/>
          <w:numId w:val="13"/>
        </w:numPr>
      </w:pPr>
      <w:r w:rsidRPr="00C52C49">
        <w:t xml:space="preserve">The Hash the Supplier has calculated over the </w:t>
      </w:r>
      <w:r w:rsidR="00DF6058" w:rsidRPr="00C52C49">
        <w:t>Manufacturer</w:t>
      </w:r>
      <w:r w:rsidR="00B52087" w:rsidRPr="00C52C49">
        <w:t xml:space="preserve"> Image </w:t>
      </w:r>
      <w:r w:rsidRPr="00C52C49">
        <w:t xml:space="preserve">is the same as that provided to it; </w:t>
      </w:r>
    </w:p>
    <w:p w14:paraId="63619B21" w14:textId="77777777" w:rsidR="0089548E" w:rsidRPr="00C52C49" w:rsidRDefault="0089548E" w:rsidP="00A8704B">
      <w:pPr>
        <w:pStyle w:val="ListParagraph"/>
        <w:numPr>
          <w:ilvl w:val="0"/>
          <w:numId w:val="13"/>
        </w:numPr>
      </w:pPr>
      <w:r w:rsidRPr="00C52C49">
        <w:t xml:space="preserve"> There is at least one CPL entry with the Hash; and</w:t>
      </w:r>
    </w:p>
    <w:p w14:paraId="3289344E" w14:textId="77777777" w:rsidR="0089548E" w:rsidRPr="00C52C49" w:rsidRDefault="0089548E" w:rsidP="00A8704B">
      <w:pPr>
        <w:pStyle w:val="ListParagraph"/>
        <w:numPr>
          <w:ilvl w:val="0"/>
          <w:numId w:val="13"/>
        </w:numPr>
      </w:pPr>
      <w:r w:rsidRPr="00C52C49">
        <w:t xml:space="preserve"> At least one of the CPL entries corresponds to the OTA Header (i.e. that the OTA Header Manufacturer ID, model and Firmware Version fields match identically with the CPL entry); and</w:t>
      </w:r>
    </w:p>
    <w:p w14:paraId="54A85CB7" w14:textId="77777777" w:rsidR="0089548E" w:rsidRPr="00C52C49" w:rsidRDefault="0089548E" w:rsidP="00A8704B">
      <w:pPr>
        <w:pStyle w:val="ListParagraph"/>
        <w:numPr>
          <w:ilvl w:val="0"/>
          <w:numId w:val="13"/>
        </w:numPr>
      </w:pPr>
      <w:r w:rsidRPr="00C52C49">
        <w:t>The hardware version in that CPL entry is between OTA Header minimum and maximum hardware version, inclusively</w:t>
      </w:r>
      <w:r w:rsidR="00DE6B01" w:rsidRPr="00C52C49">
        <w:t>.</w:t>
      </w:r>
    </w:p>
    <w:p w14:paraId="59F9C427" w14:textId="77777777" w:rsidR="0089548E" w:rsidRPr="00C52C49" w:rsidRDefault="0089548E">
      <w:pPr>
        <w:spacing w:line="240" w:lineRule="auto"/>
      </w:pPr>
      <w:r w:rsidRPr="00C52C49">
        <w:t xml:space="preserve">If any of the checks fail, </w:t>
      </w:r>
      <w:r w:rsidR="00DF6058" w:rsidRPr="00C52C49">
        <w:t>t</w:t>
      </w:r>
      <w:r w:rsidR="00C71439" w:rsidRPr="00C52C49">
        <w:t xml:space="preserve">he </w:t>
      </w:r>
      <w:r w:rsidRPr="00C52C49">
        <w:t xml:space="preserve">process stops here. </w:t>
      </w:r>
    </w:p>
    <w:p w14:paraId="5DE6E6AE" w14:textId="77777777" w:rsidR="00C71439" w:rsidRPr="00C52C49" w:rsidRDefault="00C71439" w:rsidP="001A5E63">
      <w:pPr>
        <w:pStyle w:val="Heading5"/>
      </w:pPr>
      <w:r w:rsidRPr="00C52C49">
        <w:t>Update Firmware</w:t>
      </w:r>
    </w:p>
    <w:p w14:paraId="7E2C8B3B" w14:textId="77777777" w:rsidR="0089548E" w:rsidRPr="00C52C49" w:rsidRDefault="0089548E" w:rsidP="00C26E33">
      <w:pPr>
        <w:spacing w:line="240" w:lineRule="auto"/>
      </w:pPr>
      <w:r w:rsidRPr="00C52C49">
        <w:t xml:space="preserve">If the checks are successful, the Supplier </w:t>
      </w:r>
      <w:r w:rsidR="00C71439" w:rsidRPr="00C52C49">
        <w:t xml:space="preserve">composes </w:t>
      </w:r>
      <w:r w:rsidRPr="00C52C49">
        <w:t>an ‘Update Firmware’ Service Request (</w:t>
      </w:r>
      <w:r w:rsidR="004F0853" w:rsidRPr="00C52C49">
        <w:t>SRV</w:t>
      </w:r>
      <w:r w:rsidR="00C71439" w:rsidRPr="00C52C49">
        <w:t xml:space="preserve"> </w:t>
      </w:r>
      <w:r w:rsidRPr="00C52C49">
        <w:t>11.1), including</w:t>
      </w:r>
      <w:r w:rsidR="00C71439" w:rsidRPr="00C52C49">
        <w:t>:</w:t>
      </w:r>
    </w:p>
    <w:p w14:paraId="0DE65777" w14:textId="77777777" w:rsidR="0089548E" w:rsidRPr="00C52C49" w:rsidRDefault="0089548E" w:rsidP="00A8704B">
      <w:pPr>
        <w:pStyle w:val="ListParagraph"/>
        <w:numPr>
          <w:ilvl w:val="0"/>
          <w:numId w:val="13"/>
        </w:numPr>
      </w:pPr>
      <w:r w:rsidRPr="00C52C49">
        <w:t>The Firmware Image;</w:t>
      </w:r>
    </w:p>
    <w:p w14:paraId="58B61B9D" w14:textId="77777777" w:rsidR="0089548E" w:rsidRPr="00C52C49" w:rsidRDefault="0089548E" w:rsidP="00A8704B">
      <w:pPr>
        <w:pStyle w:val="ListParagraph"/>
        <w:numPr>
          <w:ilvl w:val="0"/>
          <w:numId w:val="13"/>
        </w:numPr>
      </w:pPr>
      <w:r w:rsidRPr="00C52C49">
        <w:t>Firmware Version</w:t>
      </w:r>
      <w:r w:rsidR="00251A28" w:rsidRPr="00C52C49">
        <w:t>;</w:t>
      </w:r>
      <w:r w:rsidRPr="00C52C49">
        <w:t xml:space="preserve"> and</w:t>
      </w:r>
    </w:p>
    <w:p w14:paraId="5D4E3664" w14:textId="77777777" w:rsidR="0089548E" w:rsidRPr="00C52C49" w:rsidRDefault="0089548E" w:rsidP="00A8704B">
      <w:pPr>
        <w:pStyle w:val="ListParagraph"/>
        <w:numPr>
          <w:ilvl w:val="0"/>
          <w:numId w:val="13"/>
        </w:numPr>
      </w:pPr>
      <w:r w:rsidRPr="00C52C49">
        <w:t xml:space="preserve">A list of up to 50,000 Device IDs to which the Supplier wishes to send the Manufacturer Image. </w:t>
      </w:r>
    </w:p>
    <w:p w14:paraId="361BAE0A" w14:textId="66F3865B" w:rsidR="002E1A21" w:rsidRDefault="002E1A21" w:rsidP="00C26E33">
      <w:pPr>
        <w:spacing w:line="240" w:lineRule="auto"/>
        <w:rPr>
          <w:ins w:id="1221" w:author="Author"/>
          <w:rFonts w:ascii="Calibri" w:eastAsia="Times New Roman" w:hAnsi="Calibri" w:cs="Times New Roman"/>
        </w:rPr>
      </w:pPr>
      <w:ins w:id="1222" w:author="Author">
        <w:r>
          <w:rPr>
            <w:rFonts w:ascii="Calibri" w:eastAsia="Times New Roman" w:hAnsi="Calibri" w:cs="Times New Roman"/>
          </w:rPr>
          <w:t xml:space="preserve">The </w:t>
        </w:r>
        <w:r w:rsidR="000E5F23">
          <w:rPr>
            <w:rFonts w:ascii="Calibri" w:eastAsia="Times New Roman" w:hAnsi="Calibri" w:cs="Times New Roman"/>
          </w:rPr>
          <w:t xml:space="preserve">Update Firmware Service Request (SVR </w:t>
        </w:r>
        <w:r w:rsidR="004F2F80">
          <w:rPr>
            <w:rFonts w:ascii="Calibri" w:eastAsia="Times New Roman" w:hAnsi="Calibri" w:cs="Times New Roman"/>
          </w:rPr>
          <w:t>11.1) is supported f</w:t>
        </w:r>
        <w:del w:id="1223" w:author="Author">
          <w:r w:rsidR="004F2F80" w:rsidDel="00A46EE8">
            <w:rPr>
              <w:rFonts w:ascii="Calibri" w:eastAsia="Times New Roman" w:hAnsi="Calibri" w:cs="Times New Roman"/>
            </w:rPr>
            <w:delText>r</w:delText>
          </w:r>
        </w:del>
        <w:r w:rsidR="004F2F80">
          <w:rPr>
            <w:rFonts w:ascii="Calibri" w:eastAsia="Times New Roman" w:hAnsi="Calibri" w:cs="Times New Roman"/>
          </w:rPr>
          <w:t>o</w:t>
        </w:r>
        <w:r w:rsidR="00A46EE8">
          <w:rPr>
            <w:rFonts w:ascii="Calibri" w:eastAsia="Times New Roman" w:hAnsi="Calibri" w:cs="Times New Roman"/>
          </w:rPr>
          <w:t>r</w:t>
        </w:r>
        <w:r w:rsidR="004F2F80">
          <w:rPr>
            <w:rFonts w:ascii="Calibri" w:eastAsia="Times New Roman" w:hAnsi="Calibri" w:cs="Times New Roman"/>
          </w:rPr>
          <w:t xml:space="preserve"> SMETS1 devices, but </w:t>
        </w:r>
        <w:r w:rsidR="00DA282F">
          <w:rPr>
            <w:rFonts w:ascii="Calibri" w:eastAsia="Times New Roman" w:hAnsi="Calibri" w:cs="Times New Roman"/>
          </w:rPr>
          <w:t xml:space="preserve">additional processing is required by DCC </w:t>
        </w:r>
        <w:r w:rsidR="001703B0">
          <w:rPr>
            <w:rFonts w:ascii="Calibri" w:eastAsia="Times New Roman" w:hAnsi="Calibri" w:cs="Times New Roman"/>
          </w:rPr>
          <w:t xml:space="preserve">in the case of a </w:t>
        </w:r>
        <w:r w:rsidR="00101433">
          <w:rPr>
            <w:rFonts w:ascii="Calibri" w:eastAsia="Times New Roman" w:hAnsi="Calibri" w:cs="Times New Roman"/>
          </w:rPr>
          <w:t xml:space="preserve">GSME being associated with a CH.  For detailed information refer to DCC User Interface Specification </w:t>
        </w:r>
        <w:r w:rsidR="00C200C7">
          <w:rPr>
            <w:rFonts w:ascii="Calibri" w:eastAsia="Times New Roman" w:hAnsi="Calibri" w:cs="Times New Roman"/>
          </w:rPr>
          <w:t>Section 1.4.7.13.</w:t>
        </w:r>
        <w:del w:id="1224" w:author="Author">
          <w:r w:rsidR="00DA282F" w:rsidDel="001703B0">
            <w:rPr>
              <w:rFonts w:ascii="Calibri" w:eastAsia="Times New Roman" w:hAnsi="Calibri" w:cs="Times New Roman"/>
            </w:rPr>
            <w:delText xml:space="preserve">to </w:delText>
          </w:r>
        </w:del>
      </w:ins>
    </w:p>
    <w:p w14:paraId="1C898ACC" w14:textId="69672C4E" w:rsidR="0089548E" w:rsidRPr="00C52C49" w:rsidRDefault="0089548E" w:rsidP="00C26E33">
      <w:pPr>
        <w:spacing w:line="240" w:lineRule="auto"/>
      </w:pPr>
      <w:r w:rsidRPr="00C52C49">
        <w:rPr>
          <w:rFonts w:ascii="Calibri" w:eastAsia="Times New Roman" w:hAnsi="Calibri" w:cs="Times New Roman"/>
        </w:rPr>
        <w:t>The Supplier sends th</w:t>
      </w:r>
      <w:r w:rsidR="00BF400E" w:rsidRPr="00C52C49">
        <w:rPr>
          <w:rFonts w:ascii="Calibri" w:eastAsia="Times New Roman" w:hAnsi="Calibri" w:cs="Times New Roman"/>
        </w:rPr>
        <w:t>e Service Request</w:t>
      </w:r>
      <w:r w:rsidRPr="00C52C49">
        <w:rPr>
          <w:rFonts w:ascii="Calibri" w:eastAsia="Times New Roman" w:hAnsi="Calibri" w:cs="Times New Roman"/>
        </w:rPr>
        <w:t xml:space="preserve"> to the DCC. </w:t>
      </w:r>
      <w:r w:rsidRPr="00C52C49">
        <w:rPr>
          <w:rFonts w:eastAsia="Times New Roman"/>
        </w:rPr>
        <w:t>The DCC</w:t>
      </w:r>
      <w:r w:rsidR="00C71439" w:rsidRPr="00C52C49">
        <w:rPr>
          <w:rFonts w:eastAsia="Times New Roman"/>
        </w:rPr>
        <w:t xml:space="preserve"> receives the Service Request,</w:t>
      </w:r>
      <w:r w:rsidRPr="00C52C49">
        <w:rPr>
          <w:rFonts w:eastAsia="Times New Roman"/>
        </w:rPr>
        <w:t xml:space="preserve"> </w:t>
      </w:r>
      <w:r w:rsidR="00BF400E" w:rsidRPr="00C52C49">
        <w:rPr>
          <w:rFonts w:eastAsia="Times New Roman"/>
        </w:rPr>
        <w:t>completes</w:t>
      </w:r>
      <w:r w:rsidRPr="00C52C49">
        <w:rPr>
          <w:rFonts w:eastAsia="Times New Roman"/>
        </w:rPr>
        <w:t xml:space="preserve"> Non-Critical Service Request processing and applies the following additional checks</w:t>
      </w:r>
      <w:r w:rsidR="00DF6058" w:rsidRPr="00C52C49">
        <w:rPr>
          <w:rFonts w:eastAsia="Times New Roman"/>
        </w:rPr>
        <w:t>:</w:t>
      </w:r>
    </w:p>
    <w:p w14:paraId="639E803C" w14:textId="77777777" w:rsidR="0089548E" w:rsidRPr="00C52C49" w:rsidRDefault="0089548E" w:rsidP="00A8704B">
      <w:pPr>
        <w:pStyle w:val="ListParagraph"/>
        <w:numPr>
          <w:ilvl w:val="0"/>
          <w:numId w:val="13"/>
        </w:numPr>
      </w:pPr>
      <w:r w:rsidRPr="00C52C49">
        <w:t>Check</w:t>
      </w:r>
      <w:r w:rsidR="00DF6058" w:rsidRPr="00C52C49">
        <w:t>s</w:t>
      </w:r>
      <w:r w:rsidRPr="00C52C49">
        <w:t xml:space="preserve"> the image is not over the 750KB per image size limit</w:t>
      </w:r>
      <w:r w:rsidR="00A473FC" w:rsidRPr="00C52C49">
        <w:t>;</w:t>
      </w:r>
    </w:p>
    <w:p w14:paraId="52AA6C9D" w14:textId="77777777" w:rsidR="0089548E" w:rsidRPr="00C52C49" w:rsidRDefault="0089548E" w:rsidP="00A8704B">
      <w:pPr>
        <w:pStyle w:val="ListParagraph"/>
        <w:numPr>
          <w:ilvl w:val="0"/>
          <w:numId w:val="13"/>
        </w:numPr>
      </w:pPr>
      <w:r w:rsidRPr="00C52C49">
        <w:t>Calculate</w:t>
      </w:r>
      <w:r w:rsidR="00DF6058" w:rsidRPr="00C52C49">
        <w:t>s</w:t>
      </w:r>
      <w:r w:rsidRPr="00C52C49">
        <w:t xml:space="preserve"> the Hash over the </w:t>
      </w:r>
      <w:r w:rsidR="00DF6058" w:rsidRPr="00C52C49">
        <w:t>Manufacturer</w:t>
      </w:r>
      <w:r w:rsidR="00933B83" w:rsidRPr="00C52C49">
        <w:t xml:space="preserve"> Image </w:t>
      </w:r>
      <w:r w:rsidRPr="00C52C49">
        <w:t xml:space="preserve">part of the Firmware Image </w:t>
      </w:r>
      <w:r w:rsidR="00251A28" w:rsidRPr="00C52C49">
        <w:t>supplied in the Service Request;</w:t>
      </w:r>
    </w:p>
    <w:p w14:paraId="6F15B5AC" w14:textId="77777777" w:rsidR="0089548E" w:rsidRPr="00C52C49" w:rsidRDefault="0089548E" w:rsidP="00A8704B">
      <w:pPr>
        <w:pStyle w:val="ListParagraph"/>
        <w:numPr>
          <w:ilvl w:val="0"/>
          <w:numId w:val="13"/>
        </w:numPr>
      </w:pPr>
      <w:r w:rsidRPr="00C52C49">
        <w:t>Identif</w:t>
      </w:r>
      <w:r w:rsidR="00DF6058" w:rsidRPr="00C52C49">
        <w:t>ies</w:t>
      </w:r>
      <w:r w:rsidRPr="00C52C49">
        <w:t xml:space="preserve"> the entry (or entries) in the CPL that contain this Hash (or rather the calculated Hash represented in hexadecimal format)</w:t>
      </w:r>
      <w:r w:rsidR="00251A28" w:rsidRPr="00C52C49">
        <w:t>;</w:t>
      </w:r>
    </w:p>
    <w:p w14:paraId="2EE7843E" w14:textId="77777777" w:rsidR="0089548E" w:rsidRPr="00C52C49" w:rsidRDefault="0089548E" w:rsidP="00A8704B">
      <w:pPr>
        <w:pStyle w:val="ListParagraph"/>
        <w:numPr>
          <w:ilvl w:val="0"/>
          <w:numId w:val="13"/>
        </w:numPr>
      </w:pPr>
      <w:r w:rsidRPr="00C52C49">
        <w:t>Ensure</w:t>
      </w:r>
      <w:r w:rsidR="00DF6058" w:rsidRPr="00C52C49">
        <w:t>s</w:t>
      </w:r>
      <w:r w:rsidRPr="00C52C49">
        <w:t xml:space="preserve"> that </w:t>
      </w:r>
      <w:r w:rsidR="00DE6B01" w:rsidRPr="00C52C49">
        <w:t xml:space="preserve">the </w:t>
      </w:r>
      <w:r w:rsidRPr="00C52C49">
        <w:t>Firmware Version in the Service Request equates to the Firmware Version in one of the CPL entries. This identifies the specific Device Model to w</w:t>
      </w:r>
      <w:r w:rsidR="00251A28" w:rsidRPr="00C52C49">
        <w:t>hich the image is to be applied;</w:t>
      </w:r>
      <w:r w:rsidRPr="00C52C49">
        <w:t xml:space="preserve"> and</w:t>
      </w:r>
    </w:p>
    <w:p w14:paraId="02C902A3" w14:textId="77777777" w:rsidR="0089548E" w:rsidRPr="00C52C49" w:rsidRDefault="0089548E" w:rsidP="00A8704B">
      <w:pPr>
        <w:pStyle w:val="ListParagraph"/>
        <w:numPr>
          <w:ilvl w:val="0"/>
          <w:numId w:val="13"/>
        </w:numPr>
      </w:pPr>
      <w:r w:rsidRPr="00C52C49">
        <w:t xml:space="preserve">For each of the Device IDs in the Service Request: </w:t>
      </w:r>
    </w:p>
    <w:p w14:paraId="7476DEF5" w14:textId="77777777" w:rsidR="0089548E" w:rsidRPr="00C52C49" w:rsidRDefault="0089548E" w:rsidP="00A8704B">
      <w:pPr>
        <w:pStyle w:val="ListParagraph"/>
        <w:numPr>
          <w:ilvl w:val="1"/>
          <w:numId w:val="13"/>
        </w:numPr>
      </w:pPr>
      <w:r w:rsidRPr="00C52C49">
        <w:t>Check</w:t>
      </w:r>
      <w:r w:rsidR="00B4260D" w:rsidRPr="00C52C49">
        <w:t>s</w:t>
      </w:r>
      <w:r w:rsidRPr="00C52C49">
        <w:t xml:space="preserve"> that the Supplier is the Responsible Supplier for that Device ID and the Device is a </w:t>
      </w:r>
      <w:r w:rsidR="00BF400E" w:rsidRPr="00C52C49">
        <w:t xml:space="preserve">Smart </w:t>
      </w:r>
      <w:r w:rsidRPr="00C52C49">
        <w:t>Meter</w:t>
      </w:r>
      <w:r w:rsidR="00251A28" w:rsidRPr="00C52C49">
        <w:t>;</w:t>
      </w:r>
    </w:p>
    <w:p w14:paraId="0F54629B" w14:textId="77777777" w:rsidR="0089548E" w:rsidRPr="00C52C49" w:rsidRDefault="0089548E" w:rsidP="00A8704B">
      <w:pPr>
        <w:pStyle w:val="ListParagraph"/>
        <w:numPr>
          <w:ilvl w:val="1"/>
          <w:numId w:val="13"/>
        </w:numPr>
      </w:pPr>
      <w:r w:rsidRPr="00C52C49">
        <w:t>Check</w:t>
      </w:r>
      <w:r w:rsidR="00B4260D" w:rsidRPr="00C52C49">
        <w:t>s</w:t>
      </w:r>
      <w:r w:rsidRPr="00C52C49">
        <w:t xml:space="preserve"> that the Device has a SMI Status of ‘commissioned’ or ‘suspended’; </w:t>
      </w:r>
      <w:r w:rsidR="00251A28" w:rsidRPr="00C52C49">
        <w:t>and</w:t>
      </w:r>
    </w:p>
    <w:p w14:paraId="3357999E" w14:textId="77777777" w:rsidR="0089548E" w:rsidRPr="00C52C49" w:rsidRDefault="0089548E" w:rsidP="00A8704B">
      <w:pPr>
        <w:pStyle w:val="ListParagraph"/>
        <w:numPr>
          <w:ilvl w:val="1"/>
          <w:numId w:val="13"/>
        </w:numPr>
      </w:pPr>
      <w:r w:rsidRPr="00C52C49">
        <w:t>Identif</w:t>
      </w:r>
      <w:r w:rsidR="00B4260D" w:rsidRPr="00C52C49">
        <w:t>ies</w:t>
      </w:r>
      <w:r w:rsidRPr="00C52C49">
        <w:t xml:space="preserve"> its current Device Model, and ensure</w:t>
      </w:r>
      <w:r w:rsidR="00B4260D" w:rsidRPr="00C52C49">
        <w:t>s</w:t>
      </w:r>
      <w:r w:rsidRPr="00C52C49">
        <w:t xml:space="preserve"> that the Manufacturer ID, model and hardware version for that current</w:t>
      </w:r>
      <w:r w:rsidR="00251A28" w:rsidRPr="00C52C49">
        <w:t xml:space="preserve"> Device Model match to the entry</w:t>
      </w:r>
      <w:r w:rsidRPr="00C52C49">
        <w:t>.</w:t>
      </w:r>
    </w:p>
    <w:p w14:paraId="42AD1CE9" w14:textId="77777777" w:rsidR="0089548E" w:rsidRPr="00C52C49" w:rsidRDefault="0089548E" w:rsidP="00C26E33">
      <w:pPr>
        <w:spacing w:line="240" w:lineRule="auto"/>
      </w:pPr>
      <w:r w:rsidRPr="00C52C49">
        <w:rPr>
          <w:rFonts w:ascii="Calibri" w:eastAsia="Times New Roman" w:hAnsi="Calibri" w:cs="Times New Roman"/>
        </w:rPr>
        <w:t xml:space="preserve">The DCC sends a Service Response </w:t>
      </w:r>
      <w:r w:rsidR="00C71439" w:rsidRPr="00C52C49">
        <w:rPr>
          <w:rFonts w:ascii="Calibri" w:eastAsia="Times New Roman" w:hAnsi="Calibri" w:cs="Times New Roman"/>
        </w:rPr>
        <w:t>(</w:t>
      </w:r>
      <w:r w:rsidR="004F0853" w:rsidRPr="00C52C49">
        <w:rPr>
          <w:rFonts w:ascii="Calibri" w:eastAsia="Times New Roman" w:hAnsi="Calibri" w:cs="Times New Roman"/>
        </w:rPr>
        <w:t>SRV</w:t>
      </w:r>
      <w:r w:rsidR="00C71439" w:rsidRPr="00C52C49">
        <w:rPr>
          <w:rFonts w:ascii="Calibri" w:eastAsia="Times New Roman" w:hAnsi="Calibri" w:cs="Times New Roman"/>
        </w:rPr>
        <w:t xml:space="preserve"> 11.1) </w:t>
      </w:r>
      <w:r w:rsidRPr="00C52C49">
        <w:rPr>
          <w:rFonts w:ascii="Calibri" w:eastAsia="Times New Roman" w:hAnsi="Calibri" w:cs="Times New Roman"/>
        </w:rPr>
        <w:t>to the Supplier.</w:t>
      </w:r>
      <w:r w:rsidR="002612DF" w:rsidRPr="00C52C49">
        <w:rPr>
          <w:rFonts w:ascii="Calibri" w:eastAsia="Times New Roman" w:hAnsi="Calibri" w:cs="Times New Roman"/>
        </w:rPr>
        <w:t xml:space="preserve"> </w:t>
      </w:r>
      <w:r w:rsidRPr="00C52C49">
        <w:rPr>
          <w:rFonts w:ascii="Calibri" w:eastAsia="Times New Roman" w:hAnsi="Calibri" w:cs="Times New Roman"/>
        </w:rPr>
        <w:t xml:space="preserve">If any of Device IDs failed the check, the DCC lists the Device IDs that </w:t>
      </w:r>
      <w:r w:rsidRPr="00C52C49">
        <w:rPr>
          <w:rFonts w:eastAsia="Times New Roman"/>
        </w:rPr>
        <w:t>failed, and a reason for failure</w:t>
      </w:r>
      <w:r w:rsidR="00070A91" w:rsidRPr="00C52C49">
        <w:rPr>
          <w:rFonts w:eastAsia="Times New Roman"/>
        </w:rPr>
        <w:t xml:space="preserve"> in the Service Response</w:t>
      </w:r>
      <w:r w:rsidRPr="00C52C49">
        <w:rPr>
          <w:rFonts w:eastAsia="Times New Roman"/>
        </w:rPr>
        <w:t xml:space="preserve">. </w:t>
      </w:r>
      <w:r w:rsidRPr="00C52C49">
        <w:t xml:space="preserve"> </w:t>
      </w:r>
    </w:p>
    <w:p w14:paraId="063B00AC" w14:textId="77777777" w:rsidR="00B4260D" w:rsidRPr="00C52C49" w:rsidRDefault="00B4260D" w:rsidP="00C26E33">
      <w:pPr>
        <w:spacing w:line="240" w:lineRule="auto"/>
        <w:rPr>
          <w:rFonts w:ascii="Calibri" w:eastAsia="Times New Roman" w:hAnsi="Calibri" w:cs="Times New Roman"/>
        </w:rPr>
      </w:pPr>
      <w:r w:rsidRPr="00C52C49">
        <w:rPr>
          <w:rFonts w:ascii="Calibri" w:eastAsia="Times New Roman" w:hAnsi="Calibri" w:cs="Times New Roman"/>
        </w:rPr>
        <w:t>In addition, the DCC sends any of the following DCC Alerts if the following checks fail:</w:t>
      </w:r>
    </w:p>
    <w:p w14:paraId="20957AC9" w14:textId="77777777" w:rsidR="00B4260D" w:rsidRPr="00C52C49" w:rsidRDefault="00B4260D" w:rsidP="00A8704B">
      <w:pPr>
        <w:pStyle w:val="ListParagraph"/>
        <w:numPr>
          <w:ilvl w:val="0"/>
          <w:numId w:val="93"/>
        </w:numPr>
        <w:spacing w:line="240" w:lineRule="auto"/>
      </w:pPr>
      <w:r w:rsidRPr="00C52C49">
        <w:t>a</w:t>
      </w:r>
      <w:r w:rsidRPr="00C52C49" w:rsidDel="00B4260D">
        <w:t xml:space="preserve"> </w:t>
      </w:r>
      <w:r w:rsidRPr="00C52C49">
        <w:t>‘Firmware Version / Hash mismatch’ (N18) DCC Alert</w:t>
      </w:r>
      <w:r w:rsidR="002612DF" w:rsidRPr="00C52C49">
        <w:t xml:space="preserve"> if the Hash of the Manufacturer Image calculated by the DCC does not match the Hash held on the CPL and if the Firmware Version in one of the CPL entries does not match the Firmware Version in the Service Request</w:t>
      </w:r>
      <w:r w:rsidRPr="00C52C49">
        <w:t>;</w:t>
      </w:r>
    </w:p>
    <w:p w14:paraId="2194429E" w14:textId="77777777" w:rsidR="00B4260D" w:rsidRPr="00C52C49" w:rsidRDefault="00B4260D" w:rsidP="00A8704B">
      <w:pPr>
        <w:pStyle w:val="ListParagraph"/>
        <w:numPr>
          <w:ilvl w:val="0"/>
          <w:numId w:val="93"/>
        </w:numPr>
        <w:spacing w:line="240" w:lineRule="auto"/>
      </w:pPr>
      <w:r w:rsidRPr="00C52C49">
        <w:t>A ‘Firmware Distribution Device ID identification failure’ (N19) DCC Alert</w:t>
      </w:r>
      <w:r w:rsidR="002612DF" w:rsidRPr="00C52C49">
        <w:t xml:space="preserve"> if the DCC cannot identify the Device Model to which the image should be applied</w:t>
      </w:r>
      <w:r w:rsidRPr="00C52C49">
        <w:t>;</w:t>
      </w:r>
    </w:p>
    <w:p w14:paraId="4FCC79D2" w14:textId="77777777" w:rsidR="00B4260D" w:rsidRPr="00C52C49" w:rsidRDefault="00B4260D" w:rsidP="00A8704B">
      <w:pPr>
        <w:pStyle w:val="ListParagraph"/>
        <w:numPr>
          <w:ilvl w:val="0"/>
          <w:numId w:val="93"/>
        </w:numPr>
        <w:spacing w:line="240" w:lineRule="auto"/>
      </w:pPr>
      <w:r w:rsidRPr="00C52C49">
        <w:t>A ‘Firmware image provided is too large’ (N20) DCC Alert if the Firmware Image is greater than 750</w:t>
      </w:r>
      <w:r w:rsidR="00976516" w:rsidRPr="00C52C49">
        <w:t>k</w:t>
      </w:r>
      <w:r w:rsidRPr="00C52C49">
        <w:t>B;</w:t>
      </w:r>
    </w:p>
    <w:p w14:paraId="726A3FA2" w14:textId="77777777" w:rsidR="00B4260D" w:rsidRPr="00C52C49" w:rsidRDefault="00B4260D" w:rsidP="00A8704B">
      <w:pPr>
        <w:pStyle w:val="ListParagraph"/>
        <w:numPr>
          <w:ilvl w:val="0"/>
          <w:numId w:val="93"/>
        </w:numPr>
        <w:spacing w:line="240" w:lineRule="auto"/>
      </w:pPr>
      <w:r w:rsidRPr="00C52C49">
        <w:t>An ‘Unknown Firmware Version’ (N21) DCC Alert if</w:t>
      </w:r>
      <w:r w:rsidR="002612DF" w:rsidRPr="00C52C49">
        <w:t xml:space="preserve"> the Firmware Version in one of the CPL entries does not match the Firmware Version in the Service Request</w:t>
      </w:r>
      <w:r w:rsidRPr="00C52C49">
        <w:t xml:space="preserve">; </w:t>
      </w:r>
    </w:p>
    <w:p w14:paraId="6B9F877B" w14:textId="4782DA38" w:rsidR="00170633" w:rsidRDefault="00170633" w:rsidP="00C26E33">
      <w:pPr>
        <w:spacing w:line="240" w:lineRule="auto"/>
        <w:rPr>
          <w:ins w:id="1225" w:author="Author"/>
          <w:rFonts w:eastAsia="Times New Roman"/>
        </w:rPr>
      </w:pPr>
      <w:ins w:id="1226" w:author="Author">
        <w:r>
          <w:rPr>
            <w:rFonts w:eastAsia="Times New Roman"/>
          </w:rPr>
          <w:t>For SMETS2+ Devices:</w:t>
        </w:r>
      </w:ins>
    </w:p>
    <w:p w14:paraId="71181B97" w14:textId="009EEABA" w:rsidR="0089548E" w:rsidRPr="00C52C49" w:rsidRDefault="0089548E" w:rsidP="00C26E33">
      <w:pPr>
        <w:spacing w:line="240" w:lineRule="auto"/>
        <w:rPr>
          <w:rFonts w:ascii="Calibri" w:eastAsia="Times New Roman" w:hAnsi="Calibri" w:cs="Times New Roman"/>
        </w:rPr>
      </w:pPr>
      <w:r w:rsidRPr="00C52C49">
        <w:rPr>
          <w:rFonts w:eastAsia="Times New Roman"/>
        </w:rPr>
        <w:t>The DCC distributes the</w:t>
      </w:r>
      <w:r w:rsidR="00B4260D" w:rsidRPr="00C52C49">
        <w:rPr>
          <w:rFonts w:eastAsia="Times New Roman"/>
        </w:rPr>
        <w:t xml:space="preserve"> Firmware </w:t>
      </w:r>
      <w:r w:rsidR="00B52087" w:rsidRPr="00C52C49">
        <w:rPr>
          <w:rFonts w:eastAsia="Times New Roman"/>
        </w:rPr>
        <w:t>I</w:t>
      </w:r>
      <w:r w:rsidRPr="00C52C49">
        <w:rPr>
          <w:rFonts w:eastAsia="Times New Roman"/>
        </w:rPr>
        <w:t xml:space="preserve">mage to </w:t>
      </w:r>
      <w:r w:rsidR="00070A91" w:rsidRPr="00C52C49">
        <w:rPr>
          <w:rFonts w:eastAsia="Times New Roman"/>
        </w:rPr>
        <w:t>each</w:t>
      </w:r>
      <w:r w:rsidRPr="00C52C49">
        <w:rPr>
          <w:rFonts w:eastAsia="Times New Roman"/>
        </w:rPr>
        <w:t xml:space="preserve"> </w:t>
      </w:r>
      <w:r w:rsidR="00FE54D8" w:rsidRPr="00C52C49">
        <w:rPr>
          <w:rFonts w:eastAsia="Times New Roman"/>
        </w:rPr>
        <w:t>CH</w:t>
      </w:r>
      <w:r w:rsidRPr="00C52C49">
        <w:rPr>
          <w:rFonts w:eastAsia="Times New Roman"/>
        </w:rPr>
        <w:t xml:space="preserve"> </w:t>
      </w:r>
      <w:r w:rsidR="00070A91" w:rsidRPr="00C52C49">
        <w:rPr>
          <w:rFonts w:eastAsia="Times New Roman"/>
        </w:rPr>
        <w:t xml:space="preserve">Associated with each </w:t>
      </w:r>
      <w:r w:rsidRPr="00C52C49">
        <w:rPr>
          <w:rFonts w:eastAsia="Times New Roman"/>
        </w:rPr>
        <w:t xml:space="preserve">Device which passed the checks. </w:t>
      </w:r>
      <w:r w:rsidR="002612DF" w:rsidRPr="00C52C49">
        <w:rPr>
          <w:rFonts w:eastAsia="Times New Roman"/>
        </w:rPr>
        <w:t>The DCC receives an acknowledgment that the CH has received the Firmware Image. If the DCC has not receive</w:t>
      </w:r>
      <w:r w:rsidR="00CF548E" w:rsidRPr="00C52C49">
        <w:rPr>
          <w:rFonts w:eastAsia="Times New Roman"/>
        </w:rPr>
        <w:t>d</w:t>
      </w:r>
      <w:r w:rsidR="002612DF" w:rsidRPr="00C52C49">
        <w:rPr>
          <w:rFonts w:eastAsia="Times New Roman"/>
        </w:rPr>
        <w:t xml:space="preserve"> such acknowledgement, it sends a ‘Failure to deliver Update Firmware Command to CSP’ (N22) DCC Alert to the Supplier. </w:t>
      </w:r>
    </w:p>
    <w:p w14:paraId="44E765DE" w14:textId="77777777" w:rsidR="0089548E" w:rsidRPr="00C52C49" w:rsidRDefault="0089548E" w:rsidP="00C26E33">
      <w:pPr>
        <w:spacing w:line="240" w:lineRule="auto"/>
        <w:rPr>
          <w:rFonts w:ascii="Calibri" w:eastAsia="Times New Roman" w:hAnsi="Calibri" w:cs="Times New Roman"/>
        </w:rPr>
      </w:pPr>
      <w:r w:rsidRPr="00C52C49">
        <w:rPr>
          <w:rFonts w:ascii="Calibri" w:eastAsia="Times New Roman" w:hAnsi="Calibri" w:cs="Times New Roman"/>
        </w:rPr>
        <w:t xml:space="preserve">The </w:t>
      </w:r>
      <w:r w:rsidR="00BC5A30" w:rsidRPr="00C52C49">
        <w:rPr>
          <w:rFonts w:ascii="Calibri" w:eastAsia="Times New Roman" w:hAnsi="Calibri" w:cs="Times New Roman"/>
        </w:rPr>
        <w:t>CH</w:t>
      </w:r>
      <w:r w:rsidRPr="00C52C49">
        <w:rPr>
          <w:rFonts w:ascii="Calibri" w:eastAsia="Times New Roman" w:hAnsi="Calibri" w:cs="Times New Roman"/>
        </w:rPr>
        <w:t xml:space="preserve"> buffers the </w:t>
      </w:r>
      <w:r w:rsidR="00B4260D" w:rsidRPr="00C52C49">
        <w:rPr>
          <w:rFonts w:ascii="Calibri" w:eastAsia="Times New Roman" w:hAnsi="Calibri" w:cs="Times New Roman"/>
        </w:rPr>
        <w:t>i</w:t>
      </w:r>
      <w:r w:rsidRPr="00C52C49">
        <w:rPr>
          <w:rFonts w:ascii="Calibri" w:eastAsia="Times New Roman" w:hAnsi="Calibri" w:cs="Times New Roman"/>
        </w:rPr>
        <w:t>mage and notifies the</w:t>
      </w:r>
      <w:r w:rsidR="00BF400E" w:rsidRPr="00C52C49">
        <w:rPr>
          <w:rFonts w:ascii="Calibri" w:eastAsia="Times New Roman" w:hAnsi="Calibri" w:cs="Times New Roman"/>
        </w:rPr>
        <w:t xml:space="preserve"> Smart</w:t>
      </w:r>
      <w:r w:rsidRPr="00C52C49">
        <w:rPr>
          <w:rFonts w:ascii="Calibri" w:eastAsia="Times New Roman" w:hAnsi="Calibri" w:cs="Times New Roman"/>
        </w:rPr>
        <w:t xml:space="preserve"> Meter that the </w:t>
      </w:r>
      <w:r w:rsidR="00070A91" w:rsidRPr="00C52C49">
        <w:rPr>
          <w:rFonts w:ascii="Calibri" w:eastAsia="Times New Roman" w:hAnsi="Calibri" w:cs="Times New Roman"/>
        </w:rPr>
        <w:t>i</w:t>
      </w:r>
      <w:r w:rsidRPr="00C52C49">
        <w:rPr>
          <w:rFonts w:ascii="Calibri" w:eastAsia="Times New Roman" w:hAnsi="Calibri" w:cs="Times New Roman"/>
        </w:rPr>
        <w:t xml:space="preserve">mage is available to download. The </w:t>
      </w:r>
      <w:r w:rsidR="00BF400E" w:rsidRPr="00C52C49">
        <w:rPr>
          <w:rFonts w:ascii="Calibri" w:eastAsia="Times New Roman" w:hAnsi="Calibri" w:cs="Times New Roman"/>
        </w:rPr>
        <w:t xml:space="preserve">Smart </w:t>
      </w:r>
      <w:r w:rsidRPr="00C52C49">
        <w:rPr>
          <w:rFonts w:ascii="Calibri" w:eastAsia="Times New Roman" w:hAnsi="Calibri" w:cs="Times New Roman"/>
        </w:rPr>
        <w:t xml:space="preserve">Meter asks the </w:t>
      </w:r>
      <w:r w:rsidR="00BC5A30" w:rsidRPr="00C52C49">
        <w:rPr>
          <w:rFonts w:ascii="Calibri" w:eastAsia="Times New Roman" w:hAnsi="Calibri" w:cs="Times New Roman"/>
        </w:rPr>
        <w:t>CH</w:t>
      </w:r>
      <w:r w:rsidRPr="00C52C49">
        <w:rPr>
          <w:rFonts w:ascii="Calibri" w:eastAsia="Times New Roman" w:hAnsi="Calibri" w:cs="Times New Roman"/>
        </w:rPr>
        <w:t xml:space="preserve"> if there is an image that may be suitable</w:t>
      </w:r>
      <w:r w:rsidR="00273650" w:rsidRPr="00C52C49">
        <w:rPr>
          <w:rFonts w:ascii="Calibri" w:eastAsia="Times New Roman" w:hAnsi="Calibri" w:cs="Times New Roman"/>
        </w:rPr>
        <w:t xml:space="preserve"> in accordance with the Zigbee OTA specification</w:t>
      </w:r>
      <w:r w:rsidRPr="00C52C49">
        <w:rPr>
          <w:rFonts w:ascii="Calibri" w:eastAsia="Times New Roman" w:hAnsi="Calibri" w:cs="Times New Roman"/>
        </w:rPr>
        <w:t xml:space="preserve">. If that is the case, the </w:t>
      </w:r>
      <w:r w:rsidR="00BF400E" w:rsidRPr="00C52C49">
        <w:rPr>
          <w:rFonts w:ascii="Calibri" w:eastAsia="Times New Roman" w:hAnsi="Calibri" w:cs="Times New Roman"/>
        </w:rPr>
        <w:t xml:space="preserve">Smart </w:t>
      </w:r>
      <w:r w:rsidRPr="00C52C49">
        <w:rPr>
          <w:rFonts w:ascii="Calibri" w:eastAsia="Times New Roman" w:hAnsi="Calibri" w:cs="Times New Roman"/>
        </w:rPr>
        <w:t xml:space="preserve">Meter </w:t>
      </w:r>
      <w:r w:rsidRPr="00C52C49">
        <w:rPr>
          <w:rFonts w:eastAsia="Times New Roman"/>
        </w:rPr>
        <w:t xml:space="preserve">requests details of the image. </w:t>
      </w:r>
    </w:p>
    <w:p w14:paraId="7C3BD2C8" w14:textId="77777777" w:rsidR="00B1040A" w:rsidRPr="00C52C49" w:rsidRDefault="0089548E" w:rsidP="00C26E33">
      <w:pPr>
        <w:spacing w:line="240" w:lineRule="auto"/>
        <w:rPr>
          <w:rFonts w:ascii="Calibri" w:eastAsia="Times New Roman" w:hAnsi="Calibri" w:cs="Times New Roman"/>
        </w:rPr>
      </w:pPr>
      <w:r w:rsidRPr="00C52C49">
        <w:rPr>
          <w:rFonts w:ascii="Calibri" w:eastAsia="Times New Roman" w:hAnsi="Calibri" w:cs="Times New Roman"/>
        </w:rPr>
        <w:t xml:space="preserve">The </w:t>
      </w:r>
      <w:r w:rsidR="00BF400E" w:rsidRPr="00C52C49">
        <w:rPr>
          <w:rFonts w:ascii="Calibri" w:eastAsia="Times New Roman" w:hAnsi="Calibri" w:cs="Times New Roman"/>
        </w:rPr>
        <w:t xml:space="preserve">Smart </w:t>
      </w:r>
      <w:r w:rsidRPr="00C52C49">
        <w:rPr>
          <w:rFonts w:ascii="Calibri" w:eastAsia="Times New Roman" w:hAnsi="Calibri" w:cs="Times New Roman"/>
        </w:rPr>
        <w:t>Meter then downloads the image from the C</w:t>
      </w:r>
      <w:r w:rsidR="00BC5A30" w:rsidRPr="00C52C49">
        <w:rPr>
          <w:rFonts w:ascii="Calibri" w:eastAsia="Times New Roman" w:hAnsi="Calibri" w:cs="Times New Roman"/>
        </w:rPr>
        <w:t>H</w:t>
      </w:r>
      <w:r w:rsidRPr="00C52C49">
        <w:rPr>
          <w:rFonts w:ascii="Calibri" w:eastAsia="Times New Roman" w:hAnsi="Calibri" w:cs="Times New Roman"/>
        </w:rPr>
        <w:t xml:space="preserve">. </w:t>
      </w:r>
      <w:r w:rsidR="00B1040A" w:rsidRPr="00C52C49">
        <w:rPr>
          <w:rFonts w:ascii="Calibri" w:eastAsia="Times New Roman" w:hAnsi="Calibri" w:cs="Times New Roman"/>
        </w:rPr>
        <w:t xml:space="preserve">When the download is complete, the CH sends a Response to the DCC. If the DCC does not receive the Response, it sends a ‘Failure </w:t>
      </w:r>
      <w:r w:rsidR="00D95132" w:rsidRPr="00C52C49">
        <w:rPr>
          <w:rFonts w:ascii="Calibri" w:eastAsia="Times New Roman" w:hAnsi="Calibri" w:cs="Times New Roman"/>
        </w:rPr>
        <w:t xml:space="preserve">to </w:t>
      </w:r>
      <w:r w:rsidR="00B1040A" w:rsidRPr="00C52C49">
        <w:rPr>
          <w:rFonts w:ascii="Calibri" w:eastAsia="Times New Roman" w:hAnsi="Calibri" w:cs="Times New Roman"/>
        </w:rPr>
        <w:t xml:space="preserve">receive Update Firmware Command Validation response from CSP’ (N23) DCC Alert to the Supplier. </w:t>
      </w:r>
    </w:p>
    <w:p w14:paraId="1E123A65" w14:textId="6DB9FCF0" w:rsidR="0089548E" w:rsidRDefault="00B1040A" w:rsidP="00C26E33">
      <w:pPr>
        <w:spacing w:line="240" w:lineRule="auto"/>
        <w:rPr>
          <w:ins w:id="1227" w:author="Author"/>
        </w:rPr>
      </w:pPr>
      <w:r w:rsidRPr="00C52C49">
        <w:rPr>
          <w:rFonts w:ascii="Calibri" w:eastAsia="Times New Roman" w:hAnsi="Calibri" w:cs="Times New Roman"/>
        </w:rPr>
        <w:t>Once the image is downloaded, the</w:t>
      </w:r>
      <w:r w:rsidR="00BF400E" w:rsidRPr="00C52C49">
        <w:rPr>
          <w:rFonts w:ascii="Calibri" w:eastAsia="Times New Roman" w:hAnsi="Calibri" w:cs="Times New Roman"/>
        </w:rPr>
        <w:t xml:space="preserve"> Smart</w:t>
      </w:r>
      <w:r w:rsidRPr="00C52C49">
        <w:rPr>
          <w:rFonts w:ascii="Calibri" w:eastAsia="Times New Roman" w:hAnsi="Calibri" w:cs="Times New Roman"/>
        </w:rPr>
        <w:t xml:space="preserve"> </w:t>
      </w:r>
      <w:r w:rsidR="0089548E" w:rsidRPr="00C52C49">
        <w:rPr>
          <w:rFonts w:ascii="Calibri" w:eastAsia="Times New Roman" w:hAnsi="Calibri" w:cs="Times New Roman"/>
        </w:rPr>
        <w:t>Meter checks</w:t>
      </w:r>
      <w:r w:rsidR="00251A28" w:rsidRPr="00C52C49">
        <w:rPr>
          <w:rFonts w:ascii="Calibri" w:eastAsia="Times New Roman" w:hAnsi="Calibri" w:cs="Times New Roman"/>
        </w:rPr>
        <w:t xml:space="preserve"> the </w:t>
      </w:r>
      <w:r w:rsidR="0089548E" w:rsidRPr="00C52C49">
        <w:rPr>
          <w:rFonts w:ascii="Calibri" w:eastAsia="Times New Roman" w:hAnsi="Calibri" w:cs="Times New Roman"/>
        </w:rPr>
        <w:t xml:space="preserve">Supplier’s </w:t>
      </w:r>
      <w:r w:rsidR="00BC5A30" w:rsidRPr="00C52C49">
        <w:rPr>
          <w:rFonts w:ascii="Calibri" w:eastAsia="Times New Roman" w:hAnsi="Calibri" w:cs="Times New Roman"/>
        </w:rPr>
        <w:t>Digital S</w:t>
      </w:r>
      <w:r w:rsidR="0089548E" w:rsidRPr="00C52C49">
        <w:rPr>
          <w:rFonts w:ascii="Calibri" w:eastAsia="Times New Roman" w:hAnsi="Calibri" w:cs="Times New Roman"/>
        </w:rPr>
        <w:t>ignature within it</w:t>
      </w:r>
      <w:r w:rsidR="0089548E" w:rsidRPr="00C52C49">
        <w:rPr>
          <w:rStyle w:val="FootnoteReference"/>
          <w:rFonts w:ascii="Calibri" w:eastAsia="Times New Roman" w:hAnsi="Calibri" w:cs="Times New Roman"/>
        </w:rPr>
        <w:footnoteReference w:id="19"/>
      </w:r>
      <w:r w:rsidR="0089548E" w:rsidRPr="00C52C49">
        <w:rPr>
          <w:rFonts w:ascii="Calibri" w:eastAsia="Times New Roman" w:hAnsi="Calibri" w:cs="Times New Roman"/>
        </w:rPr>
        <w:t xml:space="preserve"> and stores it for subsequent activation. It then sends a ‘</w:t>
      </w:r>
      <w:r w:rsidR="0089548E" w:rsidRPr="00C52C49">
        <w:t>Firmware Distribution Receipt’ Device Alert detailing whether the signature check was successful (0x8F72 for success and 0x8F1C for failure) to the DCC, which the DCC forwards to the Supplier.</w:t>
      </w:r>
    </w:p>
    <w:p w14:paraId="13296F50" w14:textId="2BAA2DC4" w:rsidR="008907CD" w:rsidRDefault="008907CD" w:rsidP="00C26E33">
      <w:pPr>
        <w:spacing w:line="240" w:lineRule="auto"/>
        <w:rPr>
          <w:ins w:id="1228" w:author="Author"/>
        </w:rPr>
      </w:pPr>
      <w:ins w:id="1229" w:author="Author">
        <w:r>
          <w:t>For SMETS1 Devices</w:t>
        </w:r>
        <w:r w:rsidR="008D0603">
          <w:t>, the S1SP performs checks including</w:t>
        </w:r>
        <w:r w:rsidR="002739E4">
          <w:t xml:space="preserve"> that</w:t>
        </w:r>
        <w:r w:rsidR="008D0603">
          <w:t>:</w:t>
        </w:r>
      </w:ins>
    </w:p>
    <w:p w14:paraId="2BB5E36C" w14:textId="64C87AC4" w:rsidR="008D0603" w:rsidRDefault="008D0603" w:rsidP="00F7053B">
      <w:pPr>
        <w:pStyle w:val="ListParagraph"/>
        <w:numPr>
          <w:ilvl w:val="0"/>
          <w:numId w:val="282"/>
        </w:numPr>
        <w:spacing w:line="240" w:lineRule="auto"/>
        <w:rPr>
          <w:ins w:id="1230" w:author="Author"/>
        </w:rPr>
      </w:pPr>
      <w:ins w:id="1231" w:author="Author">
        <w:r>
          <w:t xml:space="preserve">the S1SP is operationally responsible for the </w:t>
        </w:r>
        <w:r w:rsidR="00F7053B">
          <w:t>Device;</w:t>
        </w:r>
      </w:ins>
    </w:p>
    <w:p w14:paraId="3D690811" w14:textId="44BF868E" w:rsidR="00F7053B" w:rsidRDefault="002739E4" w:rsidP="00F7053B">
      <w:pPr>
        <w:pStyle w:val="ListParagraph"/>
        <w:numPr>
          <w:ilvl w:val="0"/>
          <w:numId w:val="282"/>
        </w:numPr>
        <w:spacing w:line="240" w:lineRule="auto"/>
        <w:rPr>
          <w:ins w:id="1232" w:author="Author"/>
        </w:rPr>
      </w:pPr>
      <w:ins w:id="1233" w:author="Author">
        <w:r>
          <w:t xml:space="preserve">the Device is of the Device Model identified by the OTA </w:t>
        </w:r>
        <w:r w:rsidR="0005192F">
          <w:t>Header</w:t>
        </w:r>
        <w:r w:rsidR="002D5A59">
          <w:t>;</w:t>
        </w:r>
      </w:ins>
    </w:p>
    <w:p w14:paraId="0299CA42" w14:textId="2D3967B9" w:rsidR="002D5A59" w:rsidRDefault="002D5A59" w:rsidP="00F7053B">
      <w:pPr>
        <w:pStyle w:val="ListParagraph"/>
        <w:numPr>
          <w:ilvl w:val="0"/>
          <w:numId w:val="282"/>
        </w:numPr>
        <w:spacing w:line="240" w:lineRule="auto"/>
        <w:rPr>
          <w:ins w:id="1234" w:author="Author"/>
        </w:rPr>
      </w:pPr>
      <w:ins w:id="1235" w:author="Author">
        <w:r>
          <w:t xml:space="preserve">the </w:t>
        </w:r>
        <w:r w:rsidR="00B15C5D">
          <w:t xml:space="preserve">Notified Critical Supplier Certificate ID is the same as </w:t>
        </w:r>
        <w:r w:rsidR="005D0794">
          <w:t>Authorising Remote Party Signature</w:t>
        </w:r>
      </w:ins>
    </w:p>
    <w:p w14:paraId="0E4CEFAA" w14:textId="5C6D79C3" w:rsidR="00116E27" w:rsidRDefault="00116E27" w:rsidP="00BF2F39">
      <w:pPr>
        <w:spacing w:line="240" w:lineRule="auto"/>
        <w:rPr>
          <w:ins w:id="1236" w:author="Author"/>
        </w:rPr>
      </w:pPr>
      <w:moveToRangeStart w:id="1237" w:author="Author" w:name="move3476094"/>
      <w:moveTo w:id="1238" w:author="Author">
        <w:r>
          <w:t>and if the checks are successful, the S1SP will distribute the Manufacturer Image to the Device and instruct the Device to confirm that it has successfully received the image.  The S1SP will generate a SMETS1 Alert confirming ‘Firmware Verification Successful’ or ‘Firmware Verification Failed’ based on the response from the Device, allowing for latency in the process.</w:t>
        </w:r>
      </w:moveTo>
      <w:moveToRangeEnd w:id="1237"/>
    </w:p>
    <w:p w14:paraId="3D321101" w14:textId="5892280D" w:rsidR="005D0794" w:rsidRPr="00C52C49" w:rsidDel="00CE0422" w:rsidRDefault="00FA537D" w:rsidP="00FA537D">
      <w:pPr>
        <w:spacing w:line="240" w:lineRule="auto"/>
        <w:rPr>
          <w:moveFrom w:id="1239" w:author="Author"/>
        </w:rPr>
      </w:pPr>
      <w:moveFromRangeStart w:id="1240" w:author="Author" w:name="move3476094"/>
      <w:moveFrom w:id="1241" w:author="Author">
        <w:ins w:id="1242" w:author="Author">
          <w:r w:rsidDel="00CE0422">
            <w:t xml:space="preserve">and if the checks are successful, the S1SP will distribute the </w:t>
          </w:r>
          <w:r w:rsidR="00296F68" w:rsidDel="00CE0422">
            <w:t>Manufacturer</w:t>
          </w:r>
          <w:r w:rsidDel="00CE0422">
            <w:t xml:space="preserve"> Image to the </w:t>
          </w:r>
          <w:r w:rsidR="00296F68" w:rsidDel="00CE0422">
            <w:t>Device and instruct the Device to confirm that it has successfully received the image.</w:t>
          </w:r>
          <w:r w:rsidR="00B52963" w:rsidDel="00CE0422">
            <w:t xml:space="preserve">  The S1SP will generate a SMETS1 Alert </w:t>
          </w:r>
          <w:r w:rsidR="00873353" w:rsidDel="00CE0422">
            <w:t xml:space="preserve">confirming ‘Firmware Verification Successful’ or ‘Firmware Verification Failed’ based on the response from the Device, </w:t>
          </w:r>
          <w:r w:rsidR="00AD3196" w:rsidDel="00CE0422">
            <w:t>allowing for latency in the process.</w:t>
          </w:r>
          <w:r w:rsidR="00296F68" w:rsidDel="00CE0422">
            <w:t xml:space="preserve">  </w:t>
          </w:r>
        </w:ins>
      </w:moveFrom>
    </w:p>
    <w:moveFromRangeEnd w:id="1240"/>
    <w:p w14:paraId="3C56F25C" w14:textId="77777777" w:rsidR="001F557F" w:rsidRPr="00C52C49" w:rsidRDefault="001F557F" w:rsidP="001A5E63">
      <w:pPr>
        <w:pStyle w:val="Heading5"/>
      </w:pPr>
      <w:r w:rsidRPr="00C52C49">
        <w:t>Activate Firmware</w:t>
      </w:r>
    </w:p>
    <w:p w14:paraId="6E9C79B4" w14:textId="77777777" w:rsidR="0089548E" w:rsidRPr="00C52C49" w:rsidRDefault="0089548E" w:rsidP="00C26E33">
      <w:pPr>
        <w:spacing w:line="240" w:lineRule="auto"/>
        <w:rPr>
          <w:rFonts w:ascii="Calibri" w:eastAsia="Times New Roman" w:hAnsi="Calibri" w:cs="Times New Roman"/>
        </w:rPr>
      </w:pPr>
      <w:r w:rsidRPr="00C52C49">
        <w:rPr>
          <w:rFonts w:ascii="Calibri" w:eastAsia="Times New Roman" w:hAnsi="Calibri" w:cs="Times New Roman"/>
        </w:rPr>
        <w:t>The Supplier receives the Device Alert. If the Device Alert indicates success, the Supplier may now compose and send an ‘Activate Firmware’ Service Request (</w:t>
      </w:r>
      <w:r w:rsidR="004F0853" w:rsidRPr="00C52C49">
        <w:rPr>
          <w:rFonts w:ascii="Calibri" w:eastAsia="Times New Roman" w:hAnsi="Calibri" w:cs="Times New Roman"/>
        </w:rPr>
        <w:t>SRV</w:t>
      </w:r>
      <w:r w:rsidRPr="00C52C49">
        <w:rPr>
          <w:rFonts w:ascii="Calibri" w:eastAsia="Times New Roman" w:hAnsi="Calibri" w:cs="Times New Roman"/>
        </w:rPr>
        <w:t xml:space="preserve"> 11.3) to the DCC. The Service Request includes: </w:t>
      </w:r>
    </w:p>
    <w:p w14:paraId="03F5D6C5" w14:textId="77777777" w:rsidR="0089548E" w:rsidRPr="00C52C49" w:rsidRDefault="0089548E" w:rsidP="00A8704B">
      <w:pPr>
        <w:pStyle w:val="ListParagraph"/>
        <w:numPr>
          <w:ilvl w:val="0"/>
          <w:numId w:val="13"/>
        </w:numPr>
      </w:pPr>
      <w:r w:rsidRPr="00C52C49">
        <w:t>The Hash of the Manufacturer Image (as checked at the start of the process by the Supplier); and</w:t>
      </w:r>
    </w:p>
    <w:p w14:paraId="093CF818" w14:textId="77777777" w:rsidR="0089548E" w:rsidRPr="00C52C49" w:rsidRDefault="0089548E" w:rsidP="00A8704B">
      <w:pPr>
        <w:pStyle w:val="ListParagraph"/>
        <w:numPr>
          <w:ilvl w:val="0"/>
          <w:numId w:val="13"/>
        </w:numPr>
      </w:pPr>
      <w:r w:rsidRPr="00C52C49">
        <w:t>(Optionally) an execution date-time, at which the Meter is to attempt activation.</w:t>
      </w:r>
    </w:p>
    <w:p w14:paraId="030670DD" w14:textId="69F282DE" w:rsidR="0089548E" w:rsidRDefault="0089548E" w:rsidP="00C26E33">
      <w:pPr>
        <w:spacing w:line="240" w:lineRule="auto"/>
        <w:rPr>
          <w:ins w:id="1243" w:author="Author"/>
          <w:rFonts w:ascii="Calibri" w:eastAsia="Times New Roman" w:hAnsi="Calibri" w:cs="Times New Roman"/>
        </w:rPr>
      </w:pPr>
      <w:r w:rsidRPr="00C52C49">
        <w:rPr>
          <w:rFonts w:ascii="Calibri" w:eastAsia="Times New Roman" w:hAnsi="Calibri" w:cs="Times New Roman"/>
        </w:rPr>
        <w:t xml:space="preserve">The DCC applies Critical Service Request </w:t>
      </w:r>
      <w:proofErr w:type="gramStart"/>
      <w:r w:rsidRPr="00C52C49">
        <w:rPr>
          <w:rFonts w:ascii="Calibri" w:eastAsia="Times New Roman" w:hAnsi="Calibri" w:cs="Times New Roman"/>
        </w:rPr>
        <w:t>processing, and</w:t>
      </w:r>
      <w:proofErr w:type="gramEnd"/>
      <w:r w:rsidRPr="00C52C49">
        <w:rPr>
          <w:rFonts w:ascii="Calibri" w:eastAsia="Times New Roman" w:hAnsi="Calibri" w:cs="Times New Roman"/>
        </w:rPr>
        <w:t xml:space="preserve"> sends a ‘Activate Firmware’ (CS06) Command to the </w:t>
      </w:r>
      <w:r w:rsidR="00BF400E" w:rsidRPr="00C52C49">
        <w:rPr>
          <w:rFonts w:ascii="Calibri" w:eastAsia="Times New Roman" w:hAnsi="Calibri" w:cs="Times New Roman"/>
        </w:rPr>
        <w:t xml:space="preserve">Smart </w:t>
      </w:r>
      <w:r w:rsidRPr="00C52C49">
        <w:rPr>
          <w:rFonts w:ascii="Calibri" w:eastAsia="Times New Roman" w:hAnsi="Calibri" w:cs="Times New Roman"/>
        </w:rPr>
        <w:t xml:space="preserve">Meter. (Note that </w:t>
      </w:r>
      <w:r w:rsidR="00BF400E" w:rsidRPr="00C52C49">
        <w:rPr>
          <w:rFonts w:ascii="Calibri" w:eastAsia="Times New Roman" w:hAnsi="Calibri" w:cs="Times New Roman"/>
        </w:rPr>
        <w:t xml:space="preserve">Smart </w:t>
      </w:r>
      <w:r w:rsidRPr="00C52C49">
        <w:rPr>
          <w:rFonts w:ascii="Calibri" w:eastAsia="Times New Roman" w:hAnsi="Calibri" w:cs="Times New Roman"/>
        </w:rPr>
        <w:t>Meters cannot activate a new Manufacturer Image without a valid CS06 Command).</w:t>
      </w:r>
    </w:p>
    <w:p w14:paraId="0C827065" w14:textId="5F6B2071" w:rsidR="00215610" w:rsidDel="00105314" w:rsidRDefault="00215610" w:rsidP="00215610">
      <w:pPr>
        <w:spacing w:line="240" w:lineRule="auto"/>
        <w:rPr>
          <w:ins w:id="1244" w:author="Author"/>
          <w:del w:id="1245" w:author="Author"/>
          <w:rFonts w:ascii="Calibri" w:eastAsia="Times New Roman" w:hAnsi="Calibri" w:cs="Times New Roman"/>
        </w:rPr>
      </w:pPr>
      <w:ins w:id="1246" w:author="Author">
        <w:r>
          <w:rPr>
            <w:rFonts w:ascii="Calibri" w:eastAsia="Times New Roman" w:hAnsi="Calibri" w:cs="Times New Roman"/>
          </w:rPr>
          <w:t>The Activate Firmware Service Request (SVR 11.</w:t>
        </w:r>
        <w:r w:rsidR="000614C7">
          <w:rPr>
            <w:rFonts w:ascii="Calibri" w:eastAsia="Times New Roman" w:hAnsi="Calibri" w:cs="Times New Roman"/>
          </w:rPr>
          <w:t>3</w:t>
        </w:r>
        <w:del w:id="1247" w:author="Author">
          <w:r w:rsidDel="000614C7">
            <w:rPr>
              <w:rFonts w:ascii="Calibri" w:eastAsia="Times New Roman" w:hAnsi="Calibri" w:cs="Times New Roman"/>
            </w:rPr>
            <w:delText>1</w:delText>
          </w:r>
        </w:del>
        <w:r>
          <w:rPr>
            <w:rFonts w:ascii="Calibri" w:eastAsia="Times New Roman" w:hAnsi="Calibri" w:cs="Times New Roman"/>
          </w:rPr>
          <w:t>) is supported for SMETS1 devices, but additional processing is required by DCC in the case of a GSME being associated with a CH</w:t>
        </w:r>
        <w:r w:rsidR="00EB2027">
          <w:rPr>
            <w:rFonts w:ascii="Calibri" w:eastAsia="Times New Roman" w:hAnsi="Calibri" w:cs="Times New Roman"/>
          </w:rPr>
          <w:t xml:space="preserve"> to inform the responsible Gas Supplier of the activation</w:t>
        </w:r>
        <w:r>
          <w:rPr>
            <w:rFonts w:ascii="Calibri" w:eastAsia="Times New Roman" w:hAnsi="Calibri" w:cs="Times New Roman"/>
          </w:rPr>
          <w:t>.  For detailed information refer to DCC User Interface Specification Section 1.4.7.1</w:t>
        </w:r>
        <w:r w:rsidR="00C37D6C">
          <w:rPr>
            <w:rFonts w:ascii="Calibri" w:eastAsia="Times New Roman" w:hAnsi="Calibri" w:cs="Times New Roman"/>
          </w:rPr>
          <w:t>4</w:t>
        </w:r>
        <w:del w:id="1248" w:author="Author">
          <w:r w:rsidDel="00C37D6C">
            <w:rPr>
              <w:rFonts w:ascii="Calibri" w:eastAsia="Times New Roman" w:hAnsi="Calibri" w:cs="Times New Roman"/>
            </w:rPr>
            <w:delText>3</w:delText>
          </w:r>
        </w:del>
        <w:r>
          <w:rPr>
            <w:rFonts w:ascii="Calibri" w:eastAsia="Times New Roman" w:hAnsi="Calibri" w:cs="Times New Roman"/>
          </w:rPr>
          <w:t>.</w:t>
        </w:r>
      </w:ins>
    </w:p>
    <w:p w14:paraId="1793647B" w14:textId="77777777" w:rsidR="00215610" w:rsidRDefault="00215610" w:rsidP="00C26E33">
      <w:pPr>
        <w:spacing w:line="240" w:lineRule="auto"/>
        <w:rPr>
          <w:ins w:id="1249" w:author="Author"/>
          <w:rFonts w:ascii="Calibri" w:eastAsia="Times New Roman" w:hAnsi="Calibri" w:cs="Times New Roman"/>
        </w:rPr>
      </w:pPr>
    </w:p>
    <w:p w14:paraId="7FE9DE1F" w14:textId="0BCE0758" w:rsidR="008A705E" w:rsidRPr="00C52C49" w:rsidRDefault="008A705E" w:rsidP="00C26E33">
      <w:pPr>
        <w:spacing w:line="240" w:lineRule="auto"/>
        <w:rPr>
          <w:rFonts w:ascii="Calibri" w:eastAsia="Times New Roman" w:hAnsi="Calibri" w:cs="Times New Roman"/>
        </w:rPr>
      </w:pPr>
      <w:ins w:id="1250" w:author="Author">
        <w:r>
          <w:rPr>
            <w:rFonts w:ascii="Calibri" w:eastAsia="Times New Roman" w:hAnsi="Calibri" w:cs="Times New Roman"/>
          </w:rPr>
          <w:t>For SMETS2+ Devices:</w:t>
        </w:r>
      </w:ins>
    </w:p>
    <w:p w14:paraId="29246DFB" w14:textId="77777777" w:rsidR="0089548E" w:rsidRPr="00C52C49" w:rsidRDefault="0089548E" w:rsidP="00C26E33">
      <w:pPr>
        <w:spacing w:line="240" w:lineRule="auto"/>
        <w:rPr>
          <w:rFonts w:ascii="Calibri" w:eastAsia="Times New Roman" w:hAnsi="Calibri" w:cs="Times New Roman"/>
        </w:rPr>
      </w:pPr>
      <w:r w:rsidRPr="00C52C49">
        <w:rPr>
          <w:rFonts w:ascii="Calibri" w:eastAsia="Times New Roman" w:hAnsi="Calibri" w:cs="Times New Roman"/>
        </w:rPr>
        <w:t>The</w:t>
      </w:r>
      <w:r w:rsidR="00BF400E" w:rsidRPr="00C52C49">
        <w:rPr>
          <w:rFonts w:ascii="Calibri" w:eastAsia="Times New Roman" w:hAnsi="Calibri" w:cs="Times New Roman"/>
        </w:rPr>
        <w:t xml:space="preserve"> Smart</w:t>
      </w:r>
      <w:r w:rsidRPr="00C52C49">
        <w:rPr>
          <w:rFonts w:ascii="Calibri" w:eastAsia="Times New Roman" w:hAnsi="Calibri" w:cs="Times New Roman"/>
        </w:rPr>
        <w:t xml:space="preserve"> Meters receives and processes the CS06 Comma</w:t>
      </w:r>
      <w:r w:rsidR="00A473FC" w:rsidRPr="00C52C49">
        <w:rPr>
          <w:rFonts w:ascii="Calibri" w:eastAsia="Times New Roman" w:hAnsi="Calibri" w:cs="Times New Roman"/>
        </w:rPr>
        <w:t>nd.</w:t>
      </w:r>
    </w:p>
    <w:p w14:paraId="759C09A7" w14:textId="77777777" w:rsidR="0089548E" w:rsidRPr="00C52C49" w:rsidRDefault="0089548E" w:rsidP="00C26E33">
      <w:pPr>
        <w:spacing w:line="240" w:lineRule="auto"/>
        <w:rPr>
          <w:rFonts w:ascii="Calibri" w:eastAsia="Times New Roman" w:hAnsi="Calibri" w:cs="Times New Roman"/>
        </w:rPr>
      </w:pPr>
      <w:r w:rsidRPr="00C52C49">
        <w:rPr>
          <w:rFonts w:ascii="Calibri" w:eastAsia="Times New Roman" w:hAnsi="Calibri" w:cs="Times New Roman"/>
        </w:rPr>
        <w:t xml:space="preserve">If the CS06 Command is future dated, the </w:t>
      </w:r>
      <w:r w:rsidR="00BF400E" w:rsidRPr="00C52C49">
        <w:rPr>
          <w:rFonts w:ascii="Calibri" w:eastAsia="Times New Roman" w:hAnsi="Calibri" w:cs="Times New Roman"/>
        </w:rPr>
        <w:t xml:space="preserve">Smart </w:t>
      </w:r>
      <w:r w:rsidRPr="00C52C49">
        <w:rPr>
          <w:rFonts w:ascii="Calibri" w:eastAsia="Times New Roman" w:hAnsi="Calibri" w:cs="Times New Roman"/>
        </w:rPr>
        <w:t>Meter:</w:t>
      </w:r>
    </w:p>
    <w:p w14:paraId="7E2B49D8" w14:textId="77777777" w:rsidR="0089548E" w:rsidRPr="00C52C49" w:rsidRDefault="0089548E" w:rsidP="00A8704B">
      <w:pPr>
        <w:pStyle w:val="ListParagraph"/>
        <w:numPr>
          <w:ilvl w:val="0"/>
          <w:numId w:val="13"/>
        </w:numPr>
      </w:pPr>
      <w:r w:rsidRPr="00C52C49">
        <w:t>Undertakes the standard checks on a Critical Command</w:t>
      </w:r>
      <w:r w:rsidR="00BC5A30" w:rsidRPr="00C52C49">
        <w:t>;</w:t>
      </w:r>
      <w:r w:rsidRPr="00C52C49">
        <w:t xml:space="preserve">  </w:t>
      </w:r>
    </w:p>
    <w:p w14:paraId="5DBCDF2D" w14:textId="77777777" w:rsidR="0089548E" w:rsidRPr="00C52C49" w:rsidRDefault="0089548E" w:rsidP="00A8704B">
      <w:pPr>
        <w:pStyle w:val="ListParagraph"/>
        <w:numPr>
          <w:ilvl w:val="0"/>
          <w:numId w:val="13"/>
        </w:numPr>
      </w:pPr>
      <w:r w:rsidRPr="00C52C49">
        <w:t>Stores the details for the future dated execution date-time and sends a CS06 Response to confirm validation and storage to the DCC, which the DCC forwards to the Supplier</w:t>
      </w:r>
      <w:r w:rsidR="00A473FC" w:rsidRPr="00C52C49">
        <w:t>;</w:t>
      </w:r>
    </w:p>
    <w:p w14:paraId="31CA96FE" w14:textId="77777777" w:rsidR="0089548E" w:rsidRPr="00C52C49" w:rsidRDefault="0089548E" w:rsidP="00A8704B">
      <w:pPr>
        <w:pStyle w:val="ListParagraph"/>
        <w:numPr>
          <w:ilvl w:val="0"/>
          <w:numId w:val="13"/>
        </w:numPr>
      </w:pPr>
      <w:r w:rsidRPr="00C52C49">
        <w:t>At the execution date-time, the</w:t>
      </w:r>
      <w:r w:rsidR="00BF400E" w:rsidRPr="00C52C49">
        <w:t xml:space="preserve"> Smart</w:t>
      </w:r>
      <w:r w:rsidRPr="00C52C49">
        <w:t xml:space="preserve"> Meter u</w:t>
      </w:r>
      <w:r w:rsidR="00A473FC" w:rsidRPr="00C52C49">
        <w:t>ndertakes steps</w:t>
      </w:r>
      <w:r w:rsidRPr="00C52C49">
        <w:t xml:space="preserve"> </w:t>
      </w:r>
      <w:r w:rsidR="00A473FC" w:rsidRPr="00C52C49">
        <w:t>below;</w:t>
      </w:r>
      <w:r w:rsidRPr="00C52C49">
        <w:t xml:space="preserve"> and</w:t>
      </w:r>
    </w:p>
    <w:p w14:paraId="440F595A" w14:textId="77777777" w:rsidR="0089548E" w:rsidRPr="00C52C49" w:rsidRDefault="0089548E" w:rsidP="00A8704B">
      <w:pPr>
        <w:pStyle w:val="ListParagraph"/>
        <w:numPr>
          <w:ilvl w:val="0"/>
          <w:numId w:val="13"/>
        </w:numPr>
      </w:pPr>
      <w:r w:rsidRPr="00C52C49">
        <w:t xml:space="preserve">Sends a ‘Future Dated Firmware Activation’ Device Alert (message code 0x00CA) to the DCC, which the DCC forwards to the Supplier. The Device Alert indicates success or failure. </w:t>
      </w:r>
    </w:p>
    <w:p w14:paraId="1BE3ABB0" w14:textId="77777777" w:rsidR="0089548E" w:rsidRPr="00C52C49" w:rsidRDefault="0089548E" w:rsidP="00C26E33">
      <w:pPr>
        <w:spacing w:line="240" w:lineRule="auto"/>
        <w:rPr>
          <w:rFonts w:ascii="Calibri" w:eastAsia="Times New Roman" w:hAnsi="Calibri" w:cs="Times New Roman"/>
        </w:rPr>
      </w:pPr>
      <w:r w:rsidRPr="00C52C49">
        <w:rPr>
          <w:rFonts w:ascii="Calibri" w:eastAsia="Times New Roman" w:hAnsi="Calibri" w:cs="Times New Roman"/>
        </w:rPr>
        <w:t xml:space="preserve">If the CS06 Command is not future dated, the </w:t>
      </w:r>
      <w:r w:rsidR="00BF400E" w:rsidRPr="00C52C49">
        <w:rPr>
          <w:rFonts w:ascii="Calibri" w:eastAsia="Times New Roman" w:hAnsi="Calibri" w:cs="Times New Roman"/>
        </w:rPr>
        <w:t xml:space="preserve">Smart </w:t>
      </w:r>
      <w:r w:rsidRPr="00C52C49">
        <w:rPr>
          <w:rFonts w:ascii="Calibri" w:eastAsia="Times New Roman" w:hAnsi="Calibri" w:cs="Times New Roman"/>
        </w:rPr>
        <w:t>Meter:</w:t>
      </w:r>
    </w:p>
    <w:p w14:paraId="083E3830" w14:textId="77777777" w:rsidR="0089548E" w:rsidRPr="00C52C49" w:rsidRDefault="0089548E" w:rsidP="00A8704B">
      <w:pPr>
        <w:pStyle w:val="ListParagraph"/>
        <w:numPr>
          <w:ilvl w:val="0"/>
          <w:numId w:val="13"/>
        </w:numPr>
      </w:pPr>
      <w:r w:rsidRPr="00C52C49">
        <w:t xml:space="preserve">Undertakes the standard checks on a Critical Command; </w:t>
      </w:r>
    </w:p>
    <w:p w14:paraId="55FE3438" w14:textId="77777777" w:rsidR="0089548E" w:rsidRPr="00C52C49" w:rsidRDefault="0089548E" w:rsidP="00A8704B">
      <w:pPr>
        <w:pStyle w:val="ListParagraph"/>
        <w:numPr>
          <w:ilvl w:val="0"/>
          <w:numId w:val="13"/>
        </w:numPr>
      </w:pPr>
      <w:r w:rsidRPr="00C52C49">
        <w:t xml:space="preserve">Confirms it holds a </w:t>
      </w:r>
      <w:r w:rsidR="00933B83" w:rsidRPr="00C52C49">
        <w:t>Firmware Image</w:t>
      </w:r>
      <w:r w:rsidRPr="00C52C49">
        <w:t xml:space="preserve">; </w:t>
      </w:r>
    </w:p>
    <w:p w14:paraId="14263DAF" w14:textId="77777777" w:rsidR="0089548E" w:rsidRPr="00C52C49" w:rsidRDefault="0089548E" w:rsidP="00A8704B">
      <w:pPr>
        <w:pStyle w:val="ListParagraph"/>
        <w:numPr>
          <w:ilvl w:val="0"/>
          <w:numId w:val="13"/>
        </w:numPr>
      </w:pPr>
      <w:r w:rsidRPr="00C52C49">
        <w:t xml:space="preserve">Confirms the Hash in the CS06 Command matches the Hash the </w:t>
      </w:r>
      <w:r w:rsidR="00BF400E" w:rsidRPr="00C52C49">
        <w:t xml:space="preserve">Smart </w:t>
      </w:r>
      <w:r w:rsidRPr="00C52C49">
        <w:t>Meter calculates over the Manufacturer Image;</w:t>
      </w:r>
      <w:r w:rsidR="00BC5A30" w:rsidRPr="00C52C49">
        <w:t xml:space="preserve"> </w:t>
      </w:r>
    </w:p>
    <w:p w14:paraId="1A192749" w14:textId="77777777" w:rsidR="0089548E" w:rsidRPr="00C52C49" w:rsidRDefault="0089548E" w:rsidP="00A8704B">
      <w:pPr>
        <w:pStyle w:val="ListParagraph"/>
        <w:numPr>
          <w:ilvl w:val="0"/>
          <w:numId w:val="13"/>
        </w:numPr>
      </w:pPr>
      <w:r w:rsidRPr="00C52C49">
        <w:t xml:space="preserve">Activates the </w:t>
      </w:r>
      <w:r w:rsidR="00933B83" w:rsidRPr="00C52C49">
        <w:t>Firmware Image</w:t>
      </w:r>
      <w:r w:rsidRPr="00C52C49">
        <w:t xml:space="preserve">. If successful, the </w:t>
      </w:r>
      <w:r w:rsidR="00BF400E" w:rsidRPr="00C52C49">
        <w:t xml:space="preserve">Smart </w:t>
      </w:r>
      <w:r w:rsidRPr="00C52C49">
        <w:t>Meter also updates</w:t>
      </w:r>
      <w:r w:rsidR="00BC5A30" w:rsidRPr="00C52C49">
        <w:t xml:space="preserve"> t</w:t>
      </w:r>
      <w:r w:rsidRPr="00C52C49">
        <w:t>he value its holds for ‘Firmware Version’. If unsuccessful, the Firmware Version remains unchanged</w:t>
      </w:r>
      <w:r w:rsidR="00BC5A30" w:rsidRPr="00C52C49">
        <w:t>; and</w:t>
      </w:r>
    </w:p>
    <w:p w14:paraId="5204E4A6" w14:textId="77777777" w:rsidR="00933B83" w:rsidRPr="00C52C49" w:rsidRDefault="0089548E" w:rsidP="00A8704B">
      <w:pPr>
        <w:pStyle w:val="ListParagraph"/>
        <w:numPr>
          <w:ilvl w:val="0"/>
          <w:numId w:val="13"/>
        </w:numPr>
      </w:pPr>
      <w:r w:rsidRPr="00C52C49">
        <w:t xml:space="preserve">The </w:t>
      </w:r>
      <w:r w:rsidR="00BF400E" w:rsidRPr="00C52C49">
        <w:t xml:space="preserve">Smart </w:t>
      </w:r>
      <w:r w:rsidRPr="00C52C49">
        <w:t xml:space="preserve">Meter </w:t>
      </w:r>
      <w:r w:rsidR="00933B83" w:rsidRPr="00C52C49">
        <w:t>sends a</w:t>
      </w:r>
      <w:r w:rsidRPr="00C52C49">
        <w:t xml:space="preserve"> Response, which contains a code detailing success or failure and a field containing the resulting Firmware Version. </w:t>
      </w:r>
    </w:p>
    <w:p w14:paraId="42403B1B" w14:textId="5C8FD82C" w:rsidR="005E18E4" w:rsidRDefault="00827D1D" w:rsidP="00202850">
      <w:pPr>
        <w:rPr>
          <w:ins w:id="1251" w:author="Author"/>
        </w:rPr>
      </w:pPr>
      <w:ins w:id="1252" w:author="Author">
        <w:r>
          <w:t>For SMETS1 Devices, the S1SP will validate that the Firmware</w:t>
        </w:r>
      </w:ins>
      <w:ins w:id="1253" w:author="Sean Gulliford" w:date="2019-04-05T11:19:00Z">
        <w:r w:rsidR="00D465CE">
          <w:t xml:space="preserve"> </w:t>
        </w:r>
      </w:ins>
      <w:ins w:id="1254" w:author="Author">
        <w:r>
          <w:t xml:space="preserve">Hash value matches the </w:t>
        </w:r>
        <w:r w:rsidR="00946FF5">
          <w:t>target Devices Most Recently Verified Manufacturer Image Hash</w:t>
        </w:r>
        <w:r w:rsidR="00C4321C">
          <w:t>.  If the values do not match the S1SR creates a SMETS1 Response indicating failure.  If the values do match</w:t>
        </w:r>
        <w:r w:rsidR="000D0588">
          <w:t>, the S1SP instructs the Device t</w:t>
        </w:r>
      </w:ins>
      <w:ins w:id="1255" w:author="Sean Gulliford" w:date="2019-04-05T11:20:00Z">
        <w:r w:rsidR="00607737">
          <w:t>o</w:t>
        </w:r>
      </w:ins>
      <w:ins w:id="1256" w:author="Author">
        <w:del w:id="1257" w:author="Sean Gulliford" w:date="2019-04-05T11:20:00Z">
          <w:r w:rsidR="000D0588" w:rsidDel="00607737">
            <w:delText>he</w:delText>
          </w:r>
        </w:del>
        <w:r w:rsidR="000D0588">
          <w:t xml:space="preserve"> activate the Firmware and confirm when it has successfully done so.  When the S1SP receives this </w:t>
        </w:r>
        <w:r w:rsidR="003C7BE1">
          <w:t>confirmation</w:t>
        </w:r>
        <w:r w:rsidR="000D0588">
          <w:t xml:space="preserve">, allowing for process latency, </w:t>
        </w:r>
        <w:r w:rsidR="003C7BE1">
          <w:t xml:space="preserve">the S1SP </w:t>
        </w:r>
        <w:r w:rsidR="00F30010">
          <w:t>generates a SMETS1 Response indicating success or failure, as appropriate.</w:t>
        </w:r>
        <w:del w:id="1258" w:author="Author">
          <w:r w:rsidR="00946FF5" w:rsidDel="00C4321C">
            <w:delText xml:space="preserve">  </w:delText>
          </w:r>
        </w:del>
      </w:ins>
    </w:p>
    <w:p w14:paraId="20C498F0" w14:textId="7DEC9698" w:rsidR="00933B83" w:rsidRPr="00C52C49" w:rsidRDefault="005E18E4" w:rsidP="00202850">
      <w:ins w:id="1259" w:author="Author">
        <w:r>
          <w:t xml:space="preserve">For SMETS1 and SMETS2+ Devices, </w:t>
        </w:r>
      </w:ins>
      <w:del w:id="1260" w:author="Author">
        <w:r w:rsidR="0089548E" w:rsidRPr="00C52C49" w:rsidDel="005E18E4">
          <w:delText>T</w:delText>
        </w:r>
      </w:del>
      <w:ins w:id="1261" w:author="Author">
        <w:r>
          <w:t>t</w:t>
        </w:r>
      </w:ins>
      <w:r w:rsidR="0089548E" w:rsidRPr="00C52C49">
        <w:t xml:space="preserve">he DCC receives </w:t>
      </w:r>
      <w:r w:rsidR="00BF400E" w:rsidRPr="00C52C49">
        <w:t xml:space="preserve">the Response </w:t>
      </w:r>
      <w:r w:rsidR="0089548E" w:rsidRPr="00C52C49">
        <w:t xml:space="preserve">and </w:t>
      </w:r>
      <w:r w:rsidR="00933B83" w:rsidRPr="00C52C49">
        <w:t>does the following</w:t>
      </w:r>
      <w:del w:id="1262" w:author="Sean Gulliford" w:date="2019-04-05T11:20:00Z">
        <w:r w:rsidR="00933B83" w:rsidRPr="00C52C49" w:rsidDel="004C1517">
          <w:delText xml:space="preserve"> </w:delText>
        </w:r>
        <w:r w:rsidR="00933B83" w:rsidRPr="00C52C49" w:rsidDel="00607737">
          <w:delText>things</w:delText>
        </w:r>
      </w:del>
      <w:r w:rsidR="00933B83" w:rsidRPr="00C52C49">
        <w:t>:</w:t>
      </w:r>
    </w:p>
    <w:p w14:paraId="312BE07E" w14:textId="77777777" w:rsidR="00933B83" w:rsidRPr="00C52C49" w:rsidRDefault="00933B83" w:rsidP="00A8704B">
      <w:pPr>
        <w:numPr>
          <w:ilvl w:val="0"/>
          <w:numId w:val="94"/>
        </w:numPr>
      </w:pPr>
      <w:r w:rsidRPr="00C52C49">
        <w:t>S</w:t>
      </w:r>
      <w:r w:rsidR="0089548E" w:rsidRPr="00C52C49">
        <w:t>ends a Service Response to the Supplier</w:t>
      </w:r>
      <w:r w:rsidRPr="00C52C49">
        <w:t>;</w:t>
      </w:r>
    </w:p>
    <w:p w14:paraId="7B50092D" w14:textId="77777777" w:rsidR="00933B83" w:rsidRPr="00C52C49" w:rsidRDefault="00933B83" w:rsidP="00A8704B">
      <w:pPr>
        <w:numPr>
          <w:ilvl w:val="0"/>
          <w:numId w:val="94"/>
        </w:numPr>
      </w:pPr>
      <w:r w:rsidRPr="00C52C49">
        <w:t>If the Response</w:t>
      </w:r>
      <w:r w:rsidR="00D95132" w:rsidRPr="00C52C49">
        <w:t xml:space="preserve"> </w:t>
      </w:r>
      <w:r w:rsidRPr="00C52C49">
        <w:t xml:space="preserve">/ Alert indicates success, updates the Device’s Firmware Version (and so Device Model) in the SMI; and </w:t>
      </w:r>
    </w:p>
    <w:p w14:paraId="487D0785" w14:textId="77777777" w:rsidR="0089548E" w:rsidRPr="00C52C49" w:rsidRDefault="00933B83" w:rsidP="00A8704B">
      <w:pPr>
        <w:numPr>
          <w:ilvl w:val="0"/>
          <w:numId w:val="94"/>
        </w:numPr>
      </w:pPr>
      <w:r w:rsidRPr="00C52C49">
        <w:t>If the Device’s SMI Status is ‘</w:t>
      </w:r>
      <w:r w:rsidR="00D95132" w:rsidRPr="00C52C49">
        <w:t>S</w:t>
      </w:r>
      <w:r w:rsidRPr="00C52C49">
        <w:t xml:space="preserve">uspended’, changes the SMI Status of that Device to the status prior to suspension.  </w:t>
      </w:r>
    </w:p>
    <w:p w14:paraId="7F966309" w14:textId="77777777" w:rsidR="0089548E" w:rsidRPr="00C52C49" w:rsidDel="001F557F" w:rsidRDefault="0089548E" w:rsidP="00420E44">
      <w:pPr>
        <w:rPr>
          <w:sz w:val="23"/>
          <w:szCs w:val="23"/>
          <w:u w:val="single"/>
        </w:rPr>
      </w:pPr>
      <w:r w:rsidRPr="00C52C49" w:rsidDel="001F557F">
        <w:rPr>
          <w:b/>
          <w:sz w:val="23"/>
          <w:szCs w:val="23"/>
          <w:u w:val="single"/>
        </w:rPr>
        <w:t xml:space="preserve">Images equal </w:t>
      </w:r>
      <w:r w:rsidR="00D95132" w:rsidRPr="00C52C49">
        <w:rPr>
          <w:b/>
          <w:sz w:val="23"/>
          <w:szCs w:val="23"/>
          <w:u w:val="single"/>
        </w:rPr>
        <w:t xml:space="preserve">to </w:t>
      </w:r>
      <w:r w:rsidRPr="00C52C49" w:rsidDel="001F557F">
        <w:rPr>
          <w:b/>
          <w:sz w:val="23"/>
          <w:szCs w:val="23"/>
          <w:u w:val="single"/>
        </w:rPr>
        <w:t>or greater than 750</w:t>
      </w:r>
      <w:r w:rsidR="00976516" w:rsidRPr="00C52C49">
        <w:rPr>
          <w:b/>
          <w:sz w:val="23"/>
          <w:szCs w:val="23"/>
          <w:u w:val="single"/>
        </w:rPr>
        <w:t>k</w:t>
      </w:r>
      <w:r w:rsidRPr="00C52C49" w:rsidDel="001F557F">
        <w:rPr>
          <w:b/>
          <w:sz w:val="23"/>
          <w:szCs w:val="23"/>
          <w:u w:val="single"/>
        </w:rPr>
        <w:t>B in size</w:t>
      </w:r>
    </w:p>
    <w:p w14:paraId="47625BC9" w14:textId="77777777" w:rsidR="00744494" w:rsidRPr="00C52C49" w:rsidRDefault="00744494" w:rsidP="001A5E63">
      <w:pPr>
        <w:pStyle w:val="Heading5"/>
      </w:pPr>
      <w:r w:rsidRPr="00C52C49">
        <w:t>Up</w:t>
      </w:r>
      <w:r w:rsidR="001F557F" w:rsidRPr="00C52C49">
        <w:t>date</w:t>
      </w:r>
      <w:r w:rsidRPr="00C52C49">
        <w:t xml:space="preserve"> </w:t>
      </w:r>
      <w:r w:rsidR="001F557F" w:rsidRPr="00C52C49">
        <w:t xml:space="preserve">and Activate </w:t>
      </w:r>
      <w:r w:rsidRPr="00C52C49">
        <w:t>Firmware</w:t>
      </w:r>
      <w:r w:rsidR="001F557F" w:rsidRPr="00C52C49">
        <w:t xml:space="preserve"> - </w:t>
      </w:r>
    </w:p>
    <w:p w14:paraId="23681041" w14:textId="77777777" w:rsidR="0089548E" w:rsidRPr="00C52C49" w:rsidRDefault="0089548E" w:rsidP="00C26E33">
      <w:pPr>
        <w:rPr>
          <w:u w:val="single"/>
        </w:rPr>
      </w:pPr>
      <w:r w:rsidRPr="00C52C49">
        <w:t xml:space="preserve">This section details the steps taken to remotely upgrade the Firmware on a </w:t>
      </w:r>
      <w:r w:rsidR="00BF400E" w:rsidRPr="00C52C49">
        <w:t xml:space="preserve">Smart </w:t>
      </w:r>
      <w:r w:rsidRPr="00C52C49">
        <w:t xml:space="preserve">Meter where the Image is equal </w:t>
      </w:r>
      <w:r w:rsidR="00D95132" w:rsidRPr="00C52C49">
        <w:t xml:space="preserve">to </w:t>
      </w:r>
      <w:r w:rsidRPr="00C52C49">
        <w:t>or greater than 750</w:t>
      </w:r>
      <w:r w:rsidR="00976516" w:rsidRPr="00C52C49">
        <w:t>k</w:t>
      </w:r>
      <w:r w:rsidRPr="00C52C49">
        <w:t xml:space="preserve">B in size.  </w:t>
      </w:r>
    </w:p>
    <w:p w14:paraId="6A44461B" w14:textId="77777777" w:rsidR="0089548E" w:rsidRPr="00C52C49" w:rsidRDefault="0089548E" w:rsidP="00C26E33">
      <w:pPr>
        <w:rPr>
          <w:u w:val="single"/>
        </w:rPr>
      </w:pPr>
      <w:r w:rsidRPr="00C52C49">
        <w:t>The process of activating and upgrading is es</w:t>
      </w:r>
      <w:r w:rsidR="00A473FC" w:rsidRPr="00C52C49">
        <w:t xml:space="preserve">sentially the same is described above, </w:t>
      </w:r>
      <w:r w:rsidRPr="00C52C49">
        <w:t xml:space="preserve">but with the following key distinctions: </w:t>
      </w:r>
    </w:p>
    <w:p w14:paraId="5842785C" w14:textId="77777777" w:rsidR="0089548E" w:rsidRPr="00C52C49" w:rsidRDefault="0089548E" w:rsidP="00C26E33">
      <w:pPr>
        <w:rPr>
          <w:u w:val="single"/>
        </w:rPr>
      </w:pPr>
      <w:r w:rsidRPr="00C52C49">
        <w:t xml:space="preserve">The Manufacturer has split the upgrade into multiple* images. (*For simplicity, this example uses two images 0x15 and 0x20, but there is no limit on the number of images which may be required.) </w:t>
      </w:r>
    </w:p>
    <w:p w14:paraId="0910599C" w14:textId="77777777" w:rsidR="0089548E" w:rsidRPr="00C52C49" w:rsidRDefault="0089548E" w:rsidP="00C26E33">
      <w:pPr>
        <w:spacing w:before="160" w:after="0"/>
      </w:pPr>
      <w:r w:rsidRPr="00C52C49">
        <w:t xml:space="preserve">Two entries are created on the CPL, one for each Firmware Version 0x15 and 0x20. </w:t>
      </w:r>
    </w:p>
    <w:p w14:paraId="534A76A2" w14:textId="77777777" w:rsidR="0089548E" w:rsidRPr="00C52C49" w:rsidRDefault="0089548E" w:rsidP="00C26E33">
      <w:pPr>
        <w:spacing w:before="160" w:after="0"/>
      </w:pPr>
      <w:r w:rsidRPr="00C52C49">
        <w:t xml:space="preserve">As before, the </w:t>
      </w:r>
      <w:r w:rsidR="00070A91" w:rsidRPr="00C52C49">
        <w:t>m</w:t>
      </w:r>
      <w:r w:rsidRPr="00C52C49">
        <w:t xml:space="preserve">anufacturer provides the Manufacturer Images, Release Notes and other related information to the Supplier. The Supplier receives the information and composes an ‘Update Firmware’ Service Request </w:t>
      </w:r>
      <w:r w:rsidR="00BF400E" w:rsidRPr="00C52C49">
        <w:t xml:space="preserve">(Service Reference Variant 11.1) </w:t>
      </w:r>
      <w:r w:rsidRPr="00C52C49">
        <w:t>with Image 0</w:t>
      </w:r>
      <w:r w:rsidR="00B1040A" w:rsidRPr="00C52C49">
        <w:t>x</w:t>
      </w:r>
      <w:r w:rsidRPr="00C52C49">
        <w:t xml:space="preserve">15. </w:t>
      </w:r>
    </w:p>
    <w:p w14:paraId="6AB61132" w14:textId="77777777" w:rsidR="0089548E" w:rsidRPr="00C52C49" w:rsidRDefault="0089548E" w:rsidP="00C26E33">
      <w:pPr>
        <w:spacing w:before="160" w:after="0"/>
      </w:pPr>
      <w:r w:rsidRPr="00C52C49">
        <w:t>On receipt of each successful Firmware Distribution Receipt Device Alert, the Supplier sends an immediate ‘Activate Firmware’ Service Request</w:t>
      </w:r>
      <w:r w:rsidR="00BF400E" w:rsidRPr="00C52C49">
        <w:t xml:space="preserve"> (Service Request Variant 11.3)</w:t>
      </w:r>
      <w:r w:rsidRPr="00C52C49">
        <w:t xml:space="preserve">.  Following the receipt of a CS06 Response indicating success, repeat the process for Image 0x20. </w:t>
      </w:r>
    </w:p>
    <w:p w14:paraId="65BE9E07" w14:textId="77777777" w:rsidR="00744494" w:rsidRPr="00C52C49" w:rsidRDefault="0089548E" w:rsidP="00C26E33">
      <w:pPr>
        <w:spacing w:before="160" w:after="0"/>
      </w:pPr>
      <w:r w:rsidRPr="00C52C49">
        <w:t>If CS06 Responses have not been received, the Supplier may check whether Image 0</w:t>
      </w:r>
      <w:r w:rsidR="00D95132" w:rsidRPr="00C52C49">
        <w:t>x</w:t>
      </w:r>
      <w:r w:rsidRPr="00C52C49">
        <w:t>15 has been activated by sending a ‘Read Firmware Version’ Service Request (</w:t>
      </w:r>
      <w:r w:rsidR="004F0853" w:rsidRPr="00C52C49">
        <w:t>SRV</w:t>
      </w:r>
      <w:r w:rsidRPr="00C52C49">
        <w:t xml:space="preserve"> 11.2) to the DCC. The process is described </w:t>
      </w:r>
      <w:r w:rsidR="00D95132" w:rsidRPr="00C52C49">
        <w:t>in Section 7.5.3.6.6 of the BAD</w:t>
      </w:r>
      <w:r w:rsidRPr="00C52C49">
        <w:t xml:space="preserve">. </w:t>
      </w:r>
    </w:p>
    <w:p w14:paraId="5CC15DD7" w14:textId="77777777" w:rsidR="0089548E" w:rsidRPr="00C52C49" w:rsidRDefault="009203DE" w:rsidP="001A5E63">
      <w:pPr>
        <w:pStyle w:val="Heading5"/>
      </w:pPr>
      <w:bookmarkStart w:id="1263" w:name="_Toc444948802"/>
      <w:bookmarkStart w:id="1264" w:name="_Toc453058209"/>
      <w:r w:rsidRPr="00C52C49">
        <w:t>Update</w:t>
      </w:r>
      <w:r w:rsidR="00744494" w:rsidRPr="00C52C49">
        <w:t xml:space="preserve"> </w:t>
      </w:r>
      <w:r w:rsidR="005728E5" w:rsidRPr="00C52C49">
        <w:t xml:space="preserve">CH </w:t>
      </w:r>
      <w:r w:rsidR="00744494" w:rsidRPr="00C52C49">
        <w:t xml:space="preserve">Firmware </w:t>
      </w:r>
    </w:p>
    <w:p w14:paraId="0139DF25" w14:textId="7EDFB068" w:rsidR="0089548E" w:rsidRPr="00C52C49" w:rsidRDefault="0089548E" w:rsidP="00C26E33">
      <w:pPr>
        <w:spacing w:before="160" w:after="0"/>
      </w:pPr>
      <w:r w:rsidRPr="00C52C49">
        <w:t xml:space="preserve">This section describes the process used by the DCC to upgrade the Firmware on </w:t>
      </w:r>
      <w:ins w:id="1265" w:author="Author">
        <w:r w:rsidR="006B6B25">
          <w:t xml:space="preserve">SMETS2+ </w:t>
        </w:r>
      </w:ins>
      <w:r w:rsidRPr="00C52C49">
        <w:t>CH</w:t>
      </w:r>
      <w:r w:rsidR="00CF548E" w:rsidRPr="00C52C49">
        <w:t>s</w:t>
      </w:r>
      <w:r w:rsidRPr="00C52C49">
        <w:t xml:space="preserve">. This broadly follows that same approach as with </w:t>
      </w:r>
      <w:r w:rsidR="00CF548E" w:rsidRPr="00C52C49">
        <w:t xml:space="preserve">Smart </w:t>
      </w:r>
      <w:r w:rsidRPr="00C52C49">
        <w:t>Meters, but the requirements are less prescriptive</w:t>
      </w:r>
      <w:bookmarkEnd w:id="1263"/>
      <w:bookmarkEnd w:id="1264"/>
      <w:r w:rsidR="00840A9C" w:rsidRPr="00C52C49">
        <w:t>.</w:t>
      </w:r>
    </w:p>
    <w:p w14:paraId="24324058" w14:textId="77777777" w:rsidR="0089548E" w:rsidRPr="00C52C49" w:rsidRDefault="0089548E" w:rsidP="00C26E33">
      <w:pPr>
        <w:spacing w:before="160" w:after="0"/>
      </w:pPr>
      <w:r w:rsidRPr="00C52C49">
        <w:t xml:space="preserve">The DCC is not constrained in the way it distributes </w:t>
      </w:r>
      <w:r w:rsidR="00781461" w:rsidRPr="00C52C49">
        <w:t>Firmware</w:t>
      </w:r>
      <w:r w:rsidRPr="00C52C49">
        <w:t xml:space="preserve"> Images to </w:t>
      </w:r>
      <w:r w:rsidR="00105C0E" w:rsidRPr="00C52C49">
        <w:t>CHs</w:t>
      </w:r>
      <w:r w:rsidRPr="00C52C49">
        <w:t xml:space="preserve">. </w:t>
      </w:r>
    </w:p>
    <w:p w14:paraId="36DB48C3" w14:textId="77777777" w:rsidR="0089548E" w:rsidRPr="00C52C49" w:rsidRDefault="0089548E" w:rsidP="00C26E33">
      <w:pPr>
        <w:spacing w:before="160" w:after="0"/>
      </w:pPr>
      <w:r w:rsidRPr="00C52C49">
        <w:t xml:space="preserve">The DCC is not required to use the ZigBee OTA Header format to hold information about the images. </w:t>
      </w:r>
    </w:p>
    <w:p w14:paraId="15832930" w14:textId="77777777" w:rsidR="0089548E" w:rsidRPr="00C52C49" w:rsidRDefault="0089548E" w:rsidP="00C26E33">
      <w:pPr>
        <w:spacing w:before="160" w:after="0"/>
      </w:pPr>
      <w:r w:rsidRPr="00C52C49">
        <w:t xml:space="preserve">The DCC is not constrained in the mechanisms it uses to notify delivery of an image to a </w:t>
      </w:r>
      <w:r w:rsidR="00105C0E" w:rsidRPr="00C52C49">
        <w:t>CH</w:t>
      </w:r>
      <w:r w:rsidRPr="00C52C49">
        <w:t xml:space="preserve">. </w:t>
      </w:r>
    </w:p>
    <w:p w14:paraId="63CFC50B" w14:textId="77777777" w:rsidR="0089548E" w:rsidRPr="00C52C49" w:rsidRDefault="0089548E" w:rsidP="00C26E33">
      <w:pPr>
        <w:spacing w:before="160" w:after="0"/>
      </w:pPr>
      <w:r w:rsidRPr="00C52C49">
        <w:t xml:space="preserve">The DCC creates </w:t>
      </w:r>
      <w:proofErr w:type="gramStart"/>
      <w:r w:rsidRPr="00C52C49">
        <w:t>Commands, and</w:t>
      </w:r>
      <w:proofErr w:type="gramEnd"/>
      <w:r w:rsidRPr="00C52C49">
        <w:t xml:space="preserve"> does not need to use</w:t>
      </w:r>
      <w:r w:rsidR="00B0731F" w:rsidRPr="00C52C49">
        <w:t xml:space="preserve"> a</w:t>
      </w:r>
      <w:r w:rsidRPr="00C52C49">
        <w:t xml:space="preserve"> Service Request. </w:t>
      </w:r>
    </w:p>
    <w:p w14:paraId="34C71016" w14:textId="77777777" w:rsidR="0089548E" w:rsidRPr="00C52C49" w:rsidRDefault="0089548E" w:rsidP="00C26E33">
      <w:pPr>
        <w:spacing w:before="160" w:after="0"/>
      </w:pPr>
      <w:r w:rsidRPr="00C52C49">
        <w:t>The specific differences are laid out in the following sections.</w:t>
      </w:r>
    </w:p>
    <w:p w14:paraId="53C0F4B5" w14:textId="77777777" w:rsidR="00840A9C" w:rsidRPr="00C52C49" w:rsidRDefault="0089548E" w:rsidP="00C26E33">
      <w:pPr>
        <w:spacing w:before="160" w:after="0"/>
      </w:pPr>
      <w:r w:rsidRPr="00C52C49">
        <w:t xml:space="preserve">The DCC must perform the same checks in relation to a </w:t>
      </w:r>
      <w:r w:rsidR="000F56F6" w:rsidRPr="00C52C49">
        <w:t>CH</w:t>
      </w:r>
      <w:r w:rsidRPr="00C52C49">
        <w:t xml:space="preserve">’s image as Suppliers undertake for a </w:t>
      </w:r>
      <w:r w:rsidR="000F56F6" w:rsidRPr="00C52C49">
        <w:t xml:space="preserve">Smart </w:t>
      </w:r>
      <w:r w:rsidRPr="00C52C49">
        <w:t>Meter image, except that:</w:t>
      </w:r>
    </w:p>
    <w:p w14:paraId="2C789FFE" w14:textId="77777777" w:rsidR="0089548E" w:rsidRPr="00C52C49" w:rsidRDefault="0089548E" w:rsidP="00A8704B">
      <w:pPr>
        <w:pStyle w:val="ListParagraph"/>
        <w:numPr>
          <w:ilvl w:val="0"/>
          <w:numId w:val="13"/>
        </w:numPr>
        <w:spacing w:before="240"/>
      </w:pPr>
      <w:r w:rsidRPr="00C52C49">
        <w:t xml:space="preserve">There is no requirement to receive an OTA </w:t>
      </w:r>
      <w:r w:rsidR="00B0731F" w:rsidRPr="00C52C49">
        <w:t>H</w:t>
      </w:r>
      <w:r w:rsidRPr="00C52C49">
        <w:t xml:space="preserve">eader (and therefore the signature received by the DCC from the creator of the image is only across the </w:t>
      </w:r>
      <w:r w:rsidR="00C56E8C" w:rsidRPr="00C52C49">
        <w:t>Firmware Images</w:t>
      </w:r>
      <w:r w:rsidRPr="00C52C49">
        <w:t>);</w:t>
      </w:r>
    </w:p>
    <w:p w14:paraId="2A9E9DC1" w14:textId="77777777" w:rsidR="0089548E" w:rsidRPr="00C52C49" w:rsidRDefault="0089548E" w:rsidP="00A8704B">
      <w:pPr>
        <w:pStyle w:val="ListParagraph"/>
        <w:numPr>
          <w:ilvl w:val="0"/>
          <w:numId w:val="13"/>
        </w:numPr>
      </w:pPr>
      <w:r w:rsidRPr="00C52C49">
        <w:t xml:space="preserve">There is an additional requirement that the DCC has received </w:t>
      </w:r>
      <w:proofErr w:type="gramStart"/>
      <w:r w:rsidRPr="00C52C49">
        <w:t>sufficient</w:t>
      </w:r>
      <w:proofErr w:type="gramEnd"/>
      <w:r w:rsidRPr="00C52C49">
        <w:t xml:space="preserve"> information about the </w:t>
      </w:r>
      <w:r w:rsidR="00C56E8C" w:rsidRPr="00C52C49">
        <w:t xml:space="preserve">Firmware Images </w:t>
      </w:r>
      <w:r w:rsidRPr="00C52C49">
        <w:t xml:space="preserve">to check whether </w:t>
      </w:r>
      <w:r w:rsidR="000F56F6" w:rsidRPr="00C52C49">
        <w:t>there is a corresponding entry</w:t>
      </w:r>
      <w:r w:rsidRPr="00C52C49">
        <w:t xml:space="preserve"> on the CPL. This is an equivalent to the OTA </w:t>
      </w:r>
      <w:r w:rsidR="00B0731F" w:rsidRPr="00C52C49">
        <w:t>H</w:t>
      </w:r>
      <w:r w:rsidRPr="00C52C49">
        <w:t>eader requirement except that the format of this information is not prescribed and there is no require</w:t>
      </w:r>
      <w:r w:rsidR="00840A9C" w:rsidRPr="00C52C49">
        <w:t>ment for a signature across it;</w:t>
      </w:r>
    </w:p>
    <w:p w14:paraId="2216BDB9" w14:textId="77777777" w:rsidR="0089548E" w:rsidRPr="00C52C49" w:rsidRDefault="0089548E" w:rsidP="00A8704B">
      <w:pPr>
        <w:pStyle w:val="ListParagraph"/>
        <w:numPr>
          <w:ilvl w:val="0"/>
          <w:numId w:val="13"/>
        </w:numPr>
      </w:pPr>
      <w:r w:rsidRPr="00C52C49">
        <w:t xml:space="preserve">There is no requirement to receive the </w:t>
      </w:r>
      <w:r w:rsidR="000B67DB" w:rsidRPr="00C52C49">
        <w:t xml:space="preserve">Firmware Image </w:t>
      </w:r>
      <w:r w:rsidRPr="00C52C49">
        <w:t>Hash from the Manufacturer</w:t>
      </w:r>
      <w:r w:rsidR="00840A9C" w:rsidRPr="00C52C49">
        <w:t>; and</w:t>
      </w:r>
    </w:p>
    <w:p w14:paraId="5D79160E" w14:textId="77777777" w:rsidR="0089548E" w:rsidRPr="00C52C49" w:rsidRDefault="0089548E" w:rsidP="00A8704B">
      <w:pPr>
        <w:pStyle w:val="ListParagraph"/>
        <w:numPr>
          <w:ilvl w:val="0"/>
          <w:numId w:val="13"/>
        </w:numPr>
      </w:pPr>
      <w:r w:rsidRPr="00C52C49">
        <w:t xml:space="preserve">The Hash of the image must be calculated by the DCC for validation against the CPL, but there is no obligation to validate this against a hash supplied together with the </w:t>
      </w:r>
      <w:r w:rsidR="000B67DB" w:rsidRPr="00C52C49">
        <w:t>Firmware Images</w:t>
      </w:r>
      <w:r w:rsidRPr="00C52C49">
        <w:t>. There is also no requirement to provide an OTA header, although the fields required to validate the image against the CPL must be provided in some form. For clarity, these fields are:</w:t>
      </w:r>
    </w:p>
    <w:p w14:paraId="09500B9A" w14:textId="77777777" w:rsidR="0089548E" w:rsidRPr="00C52C49" w:rsidRDefault="0089548E" w:rsidP="00A8704B">
      <w:pPr>
        <w:pStyle w:val="ListParagraph"/>
        <w:numPr>
          <w:ilvl w:val="1"/>
          <w:numId w:val="13"/>
        </w:numPr>
      </w:pPr>
      <w:r w:rsidRPr="00C52C49">
        <w:t>Manufacture</w:t>
      </w:r>
      <w:r w:rsidR="00840A9C" w:rsidRPr="00C52C49">
        <w:t>r ID (‘Manufacturer code’);</w:t>
      </w:r>
    </w:p>
    <w:p w14:paraId="5ED9D7BA" w14:textId="77777777" w:rsidR="0089548E" w:rsidRPr="00C52C49" w:rsidRDefault="0089548E" w:rsidP="00A8704B">
      <w:pPr>
        <w:pStyle w:val="ListParagraph"/>
        <w:numPr>
          <w:ilvl w:val="1"/>
          <w:numId w:val="13"/>
        </w:numPr>
      </w:pPr>
      <w:r w:rsidRPr="00C52C49">
        <w:t>Model to which it can be applied (‘Image type’)</w:t>
      </w:r>
      <w:r w:rsidR="00840A9C" w:rsidRPr="00C52C49">
        <w:t>;</w:t>
      </w:r>
    </w:p>
    <w:p w14:paraId="6635F108" w14:textId="77777777" w:rsidR="0089548E" w:rsidRPr="00C52C49" w:rsidRDefault="0089548E" w:rsidP="00A8704B">
      <w:pPr>
        <w:pStyle w:val="ListParagraph"/>
        <w:numPr>
          <w:ilvl w:val="1"/>
          <w:numId w:val="13"/>
        </w:numPr>
      </w:pPr>
      <w:r w:rsidRPr="00C52C49">
        <w:t>Firmware Version contained in the image (‘File version’)</w:t>
      </w:r>
      <w:r w:rsidR="00840A9C" w:rsidRPr="00C52C49">
        <w:t>; and</w:t>
      </w:r>
    </w:p>
    <w:p w14:paraId="3E6CA06A" w14:textId="77777777" w:rsidR="0089548E" w:rsidRPr="00C52C49" w:rsidRDefault="0089548E" w:rsidP="00A8704B">
      <w:pPr>
        <w:pStyle w:val="ListParagraph"/>
        <w:numPr>
          <w:ilvl w:val="1"/>
          <w:numId w:val="13"/>
        </w:numPr>
      </w:pPr>
      <w:r w:rsidRPr="00C52C49">
        <w:t>Minimum and maximum hardware version to which it can be applied (‘Minimum</w:t>
      </w:r>
      <w:r w:rsidR="00D7575E" w:rsidRPr="00C52C49">
        <w:t xml:space="preserve"> </w:t>
      </w:r>
      <w:r w:rsidRPr="00C52C49">
        <w:t>/</w:t>
      </w:r>
      <w:r w:rsidR="00D7575E" w:rsidRPr="00C52C49">
        <w:t xml:space="preserve"> </w:t>
      </w:r>
      <w:r w:rsidRPr="00C52C49">
        <w:t>Maximum hardware version’)</w:t>
      </w:r>
      <w:r w:rsidR="00840A9C" w:rsidRPr="00C52C49">
        <w:t>.</w:t>
      </w:r>
    </w:p>
    <w:p w14:paraId="6852DA8C" w14:textId="77777777" w:rsidR="0089548E" w:rsidRPr="00C52C49" w:rsidRDefault="0089548E" w:rsidP="00C26E33">
      <w:pPr>
        <w:spacing w:before="160" w:after="0"/>
      </w:pPr>
      <w:r w:rsidRPr="00C52C49">
        <w:t xml:space="preserve">Unless the activation of the replacement </w:t>
      </w:r>
      <w:r w:rsidR="000B67DB" w:rsidRPr="00C52C49">
        <w:t xml:space="preserve">Firmware Images </w:t>
      </w:r>
      <w:r w:rsidRPr="00C52C49">
        <w:t xml:space="preserve">is required for urgent security related reasons, the DCC is required to inform relevant Users of its intention to update </w:t>
      </w:r>
      <w:r w:rsidR="000F56F6" w:rsidRPr="00C52C49">
        <w:t>CH</w:t>
      </w:r>
      <w:r w:rsidRPr="00C52C49">
        <w:t xml:space="preserve"> firmware seven days before this takes place. This notification may take place during or after firmware delivery to the </w:t>
      </w:r>
      <w:r w:rsidR="000F56F6" w:rsidRPr="00C52C49">
        <w:t>CH</w:t>
      </w:r>
      <w:r w:rsidRPr="00C52C49">
        <w:t>, as this step is separate to the activation of the image. If the upgrade is security related, this notification process may be later and should not delay the delivery and activation processes.</w:t>
      </w:r>
    </w:p>
    <w:p w14:paraId="4D97171B" w14:textId="77777777" w:rsidR="0089548E" w:rsidRPr="00C52C49" w:rsidRDefault="0089548E" w:rsidP="00C26E33">
      <w:pPr>
        <w:spacing w:before="160" w:after="0"/>
      </w:pPr>
      <w:r w:rsidRPr="00C52C49">
        <w:t xml:space="preserve">The DCC is not constrained by </w:t>
      </w:r>
      <w:r w:rsidR="00070A91" w:rsidRPr="00C52C49">
        <w:t xml:space="preserve">the </w:t>
      </w:r>
      <w:r w:rsidRPr="00C52C49">
        <w:t xml:space="preserve">SEC in how it delivers the new image to the </w:t>
      </w:r>
      <w:r w:rsidR="002E384E" w:rsidRPr="00C52C49">
        <w:t>CH</w:t>
      </w:r>
      <w:r w:rsidRPr="00C52C49">
        <w:t xml:space="preserve">. </w:t>
      </w:r>
      <w:r w:rsidR="00F44752" w:rsidRPr="00C52C49">
        <w:t>However, it is understood that t</w:t>
      </w:r>
      <w:r w:rsidRPr="00C52C49">
        <w:t>he DCC uses th</w:t>
      </w:r>
      <w:r w:rsidR="00840A9C" w:rsidRPr="00C52C49">
        <w:t>e CS06 Command to activate the F</w:t>
      </w:r>
      <w:r w:rsidRPr="00C52C49">
        <w:t>irmware</w:t>
      </w:r>
      <w:r w:rsidR="00273650" w:rsidRPr="00C52C49">
        <w:t xml:space="preserve"> (</w:t>
      </w:r>
      <w:r w:rsidR="00D95132" w:rsidRPr="00C52C49">
        <w:t xml:space="preserve">the Command has a </w:t>
      </w:r>
      <w:r w:rsidR="00273650" w:rsidRPr="00C52C49">
        <w:t>MAC</w:t>
      </w:r>
      <w:r w:rsidR="00D95132" w:rsidRPr="00C52C49">
        <w:t xml:space="preserve"> applied</w:t>
      </w:r>
      <w:r w:rsidR="00273650" w:rsidRPr="00C52C49">
        <w:t xml:space="preserve"> by the DSP and </w:t>
      </w:r>
      <w:r w:rsidR="00D95132" w:rsidRPr="00C52C49">
        <w:t>is Digitally Signed</w:t>
      </w:r>
      <w:r w:rsidRPr="00C52C49">
        <w:t xml:space="preserve"> by the WAN Provider</w:t>
      </w:r>
      <w:r w:rsidR="00273650" w:rsidRPr="00C52C49">
        <w:t>)</w:t>
      </w:r>
      <w:r w:rsidRPr="00C52C49">
        <w:t xml:space="preserve">. The </w:t>
      </w:r>
      <w:r w:rsidR="00F44752" w:rsidRPr="00C52C49">
        <w:t>CH</w:t>
      </w:r>
      <w:r w:rsidRPr="00C52C49">
        <w:t xml:space="preserve"> follow</w:t>
      </w:r>
      <w:r w:rsidR="00F44752" w:rsidRPr="00C52C49">
        <w:t>s</w:t>
      </w:r>
      <w:r w:rsidRPr="00C52C49">
        <w:t xml:space="preserve"> the sa</w:t>
      </w:r>
      <w:r w:rsidR="00840A9C" w:rsidRPr="00C52C49">
        <w:t xml:space="preserve">me processing steps as the </w:t>
      </w:r>
      <w:r w:rsidR="000F56F6" w:rsidRPr="00C52C49">
        <w:t xml:space="preserve">Smart </w:t>
      </w:r>
      <w:r w:rsidR="00840A9C" w:rsidRPr="00C52C49">
        <w:t>Mete</w:t>
      </w:r>
      <w:r w:rsidR="00F44752" w:rsidRPr="00C52C49">
        <w:t>r</w:t>
      </w:r>
      <w:r w:rsidRPr="00C52C49">
        <w:t xml:space="preserve">.  On receipt of a CS06 Response from the CH, the DCC updates </w:t>
      </w:r>
      <w:bookmarkStart w:id="1266" w:name="_Toc444948803"/>
      <w:bookmarkStart w:id="1267" w:name="_Toc453058210"/>
      <w:r w:rsidR="00840A9C" w:rsidRPr="00C52C49">
        <w:rPr>
          <w:rFonts w:ascii="Calibri" w:eastAsia="Times New Roman" w:hAnsi="Calibri" w:cs="Times New Roman"/>
        </w:rPr>
        <w:t>the Device’s Firmware Version (and so Device Model) in the SMI. If the Device’s SMI Status is ‘</w:t>
      </w:r>
      <w:r w:rsidR="00D95132" w:rsidRPr="00C52C49">
        <w:rPr>
          <w:rFonts w:ascii="Calibri" w:eastAsia="Times New Roman" w:hAnsi="Calibri" w:cs="Times New Roman"/>
        </w:rPr>
        <w:t>S</w:t>
      </w:r>
      <w:r w:rsidR="00840A9C" w:rsidRPr="00C52C49">
        <w:rPr>
          <w:rFonts w:ascii="Calibri" w:eastAsia="Times New Roman" w:hAnsi="Calibri" w:cs="Times New Roman"/>
        </w:rPr>
        <w:t xml:space="preserve">uspended’, </w:t>
      </w:r>
      <w:r w:rsidR="00F44752" w:rsidRPr="00C52C49">
        <w:rPr>
          <w:rFonts w:ascii="Calibri" w:eastAsia="Times New Roman" w:hAnsi="Calibri" w:cs="Times New Roman"/>
        </w:rPr>
        <w:t>the DCC</w:t>
      </w:r>
      <w:r w:rsidR="00840A9C" w:rsidRPr="00C52C49">
        <w:rPr>
          <w:rFonts w:ascii="Calibri" w:eastAsia="Times New Roman" w:hAnsi="Calibri" w:cs="Times New Roman"/>
        </w:rPr>
        <w:t xml:space="preserve"> changes the SMI Status of that Device to the SMI Status prior to suspension.  </w:t>
      </w:r>
    </w:p>
    <w:bookmarkEnd w:id="1266"/>
    <w:bookmarkEnd w:id="1267"/>
    <w:p w14:paraId="385E5661" w14:textId="77777777" w:rsidR="0089548E" w:rsidRPr="00C52C49" w:rsidRDefault="0089548E" w:rsidP="00C26E33">
      <w:pPr>
        <w:spacing w:before="160" w:after="0"/>
      </w:pPr>
      <w:r w:rsidRPr="00C52C49">
        <w:t xml:space="preserve">The DCC is not bound by a size limit on </w:t>
      </w:r>
      <w:r w:rsidR="004A5661" w:rsidRPr="00C52C49">
        <w:t xml:space="preserve">Firmware Images </w:t>
      </w:r>
      <w:r w:rsidRPr="00C52C49">
        <w:t>so it may be possible for the WAN Provider to distribute images of over 750KB and perform large upgrades in a single step. However, there may still be occasions when a WAN Provider wishes to perform an upgrade in multiple steps.</w:t>
      </w:r>
    </w:p>
    <w:p w14:paraId="16248C7A" w14:textId="77777777" w:rsidR="0089548E" w:rsidRPr="00C52C49" w:rsidRDefault="0089548E" w:rsidP="00C26E33">
      <w:pPr>
        <w:spacing w:before="160" w:after="0"/>
      </w:pPr>
      <w:r w:rsidRPr="00C52C49">
        <w:t xml:space="preserve">The image may be split as desired by the </w:t>
      </w:r>
      <w:r w:rsidR="000F56F6" w:rsidRPr="00C52C49">
        <w:t>m</w:t>
      </w:r>
      <w:r w:rsidRPr="00C52C49">
        <w:t xml:space="preserve">anufacturer, </w:t>
      </w:r>
      <w:proofErr w:type="gramStart"/>
      <w:r w:rsidRPr="00C52C49">
        <w:t>as long as</w:t>
      </w:r>
      <w:proofErr w:type="gramEnd"/>
      <w:r w:rsidRPr="00C52C49">
        <w:t xml:space="preserve"> each of the resulting </w:t>
      </w:r>
      <w:r w:rsidR="004A5661" w:rsidRPr="00C52C49">
        <w:t>Firmware Images</w:t>
      </w:r>
      <w:r w:rsidRPr="00C52C49">
        <w:t xml:space="preserve"> are included on the CPL.</w:t>
      </w:r>
    </w:p>
    <w:p w14:paraId="132DD181" w14:textId="77777777" w:rsidR="0089548E" w:rsidRPr="00C52C49" w:rsidRDefault="0089548E" w:rsidP="00C26E33">
      <w:pPr>
        <w:spacing w:before="160" w:after="0"/>
      </w:pPr>
      <w:r w:rsidRPr="00C52C49">
        <w:t xml:space="preserve">As with other upgrades, the </w:t>
      </w:r>
      <w:r w:rsidR="000F56F6" w:rsidRPr="00C52C49">
        <w:t>m</w:t>
      </w:r>
      <w:r w:rsidRPr="00C52C49">
        <w:t xml:space="preserve">anufacturer is responsible for deciding whether re-certification is required for each combination, and </w:t>
      </w:r>
      <w:r w:rsidR="00F44752" w:rsidRPr="00C52C49">
        <w:t xml:space="preserve">the </w:t>
      </w:r>
      <w:r w:rsidRPr="00C52C49">
        <w:t>DCC is responsible for notifying the Panel where Assurance Certificates are reused.</w:t>
      </w:r>
    </w:p>
    <w:p w14:paraId="5FCB09A5" w14:textId="77777777" w:rsidR="0089548E" w:rsidRPr="00C52C49" w:rsidRDefault="0089548E" w:rsidP="001A5E63">
      <w:pPr>
        <w:pStyle w:val="Heading5"/>
      </w:pPr>
      <w:r w:rsidRPr="00C52C49">
        <w:t xml:space="preserve">Read </w:t>
      </w:r>
      <w:r w:rsidR="004A5661" w:rsidRPr="00C52C49">
        <w:t xml:space="preserve">(Device) </w:t>
      </w:r>
      <w:r w:rsidR="001F557F" w:rsidRPr="00C52C49">
        <w:t>–</w:t>
      </w:r>
      <w:r w:rsidR="004A5661" w:rsidRPr="00C52C49">
        <w:t xml:space="preserve"> </w:t>
      </w:r>
      <w:r w:rsidR="001F557F" w:rsidRPr="00C52C49">
        <w:t xml:space="preserve">Read </w:t>
      </w:r>
      <w:r w:rsidRPr="00C52C49">
        <w:t xml:space="preserve">Firmware Version </w:t>
      </w:r>
    </w:p>
    <w:p w14:paraId="0B3DD93C" w14:textId="081D832A" w:rsidR="0089548E" w:rsidRDefault="0089548E" w:rsidP="00C26E33">
      <w:pPr>
        <w:rPr>
          <w:ins w:id="1268" w:author="Author"/>
          <w:rFonts w:ascii="Calibri" w:eastAsia="Times New Roman" w:hAnsi="Calibri" w:cs="Times New Roman"/>
        </w:rPr>
      </w:pPr>
      <w:r w:rsidRPr="00C52C49">
        <w:rPr>
          <w:rFonts w:ascii="Calibri" w:eastAsia="Times New Roman" w:hAnsi="Calibri" w:cs="Times New Roman"/>
        </w:rPr>
        <w:t>The Supplier may use a ‘Read Firmware Version’ Service Request (</w:t>
      </w:r>
      <w:r w:rsidR="004F0853" w:rsidRPr="00C52C49">
        <w:rPr>
          <w:rFonts w:ascii="Calibri" w:eastAsia="Times New Roman" w:hAnsi="Calibri" w:cs="Times New Roman"/>
        </w:rPr>
        <w:t>SRV</w:t>
      </w:r>
      <w:r w:rsidRPr="00C52C49">
        <w:rPr>
          <w:rFonts w:ascii="Calibri" w:eastAsia="Times New Roman" w:hAnsi="Calibri" w:cs="Times New Roman"/>
        </w:rPr>
        <w:t xml:space="preserve"> 11.2) to verify the current Firmware </w:t>
      </w:r>
      <w:r w:rsidR="000E18FA" w:rsidRPr="00C52C49">
        <w:rPr>
          <w:rFonts w:ascii="Calibri" w:eastAsia="Times New Roman" w:hAnsi="Calibri" w:cs="Times New Roman"/>
        </w:rPr>
        <w:t>V</w:t>
      </w:r>
      <w:r w:rsidRPr="00C52C49">
        <w:rPr>
          <w:rFonts w:ascii="Calibri" w:eastAsia="Times New Roman" w:hAnsi="Calibri" w:cs="Times New Roman"/>
        </w:rPr>
        <w:t xml:space="preserve">ersion and hence confirm whether the activation was successful or not. Users in other User Roles are also eligible to send this Service Request if they wish to check the Firmware Version on </w:t>
      </w:r>
      <w:r w:rsidR="000E18FA" w:rsidRPr="00C52C49">
        <w:rPr>
          <w:rFonts w:ascii="Calibri" w:eastAsia="Times New Roman" w:hAnsi="Calibri" w:cs="Times New Roman"/>
        </w:rPr>
        <w:t>M</w:t>
      </w:r>
      <w:r w:rsidRPr="00C52C49">
        <w:rPr>
          <w:rFonts w:ascii="Calibri" w:eastAsia="Times New Roman" w:hAnsi="Calibri" w:cs="Times New Roman"/>
        </w:rPr>
        <w:t>eters and CH</w:t>
      </w:r>
      <w:r w:rsidR="000E18FA" w:rsidRPr="00C52C49">
        <w:rPr>
          <w:rFonts w:ascii="Calibri" w:eastAsia="Times New Roman" w:hAnsi="Calibri" w:cs="Times New Roman"/>
        </w:rPr>
        <w:t>s.</w:t>
      </w:r>
    </w:p>
    <w:p w14:paraId="6F3DA730" w14:textId="34E253EC" w:rsidR="00D32437" w:rsidRPr="00C52C49" w:rsidRDefault="00D32437" w:rsidP="00C26E33">
      <w:pPr>
        <w:rPr>
          <w:rFonts w:ascii="Calibri" w:eastAsia="Times New Roman" w:hAnsi="Calibri" w:cs="Times New Roman"/>
        </w:rPr>
      </w:pPr>
      <w:ins w:id="1269" w:author="Author">
        <w:r>
          <w:rPr>
            <w:rFonts w:ascii="Calibri" w:eastAsia="Times New Roman" w:hAnsi="Calibri" w:cs="Times New Roman"/>
          </w:rPr>
          <w:t xml:space="preserve">For SMETS1 </w:t>
        </w:r>
        <w:r w:rsidR="00821389">
          <w:rPr>
            <w:rFonts w:ascii="Calibri" w:eastAsia="Times New Roman" w:hAnsi="Calibri" w:cs="Times New Roman"/>
          </w:rPr>
          <w:t xml:space="preserve">Devices, the S1SP generates this response </w:t>
        </w:r>
        <w:r w:rsidR="003707BD">
          <w:rPr>
            <w:rFonts w:ascii="Calibri" w:eastAsia="Times New Roman" w:hAnsi="Calibri" w:cs="Times New Roman"/>
          </w:rPr>
          <w:t>with the information available to it.</w:t>
        </w:r>
      </w:ins>
    </w:p>
    <w:p w14:paraId="5EC3818D" w14:textId="77777777" w:rsidR="000F56F6" w:rsidRPr="00C52C49" w:rsidRDefault="000F56F6" w:rsidP="00C26E33">
      <w:pPr>
        <w:rPr>
          <w:b/>
        </w:rPr>
      </w:pPr>
      <w:r w:rsidRPr="00C52C49">
        <w:rPr>
          <w:rFonts w:ascii="Calibri" w:eastAsia="Times New Roman" w:hAnsi="Calibri" w:cs="Times New Roman"/>
        </w:rPr>
        <w:t>This process is described in Section 7.4.1</w:t>
      </w:r>
      <w:r w:rsidR="00A8704B" w:rsidRPr="00C52C49">
        <w:rPr>
          <w:rFonts w:ascii="Calibri" w:eastAsia="Times New Roman" w:hAnsi="Calibri" w:cs="Times New Roman"/>
        </w:rPr>
        <w:t>.6.2</w:t>
      </w:r>
      <w:r w:rsidRPr="00C52C49">
        <w:rPr>
          <w:rFonts w:ascii="Calibri" w:eastAsia="Times New Roman" w:hAnsi="Calibri" w:cs="Times New Roman"/>
        </w:rPr>
        <w:t xml:space="preserve"> of the BAD.</w:t>
      </w:r>
    </w:p>
    <w:p w14:paraId="0D4DE541" w14:textId="77777777" w:rsidR="0089548E" w:rsidRPr="00C52C49" w:rsidRDefault="000F56F6" w:rsidP="0089548E">
      <w:pPr>
        <w:rPr>
          <w:b/>
        </w:rPr>
      </w:pPr>
      <w:r w:rsidRPr="00C52C49">
        <w:rPr>
          <w:rFonts w:ascii="Calibri" w:eastAsia="Times New Roman" w:hAnsi="Calibri" w:cs="Times New Roman"/>
        </w:rPr>
        <w:t>T</w:t>
      </w:r>
      <w:r w:rsidR="0089548E" w:rsidRPr="00C52C49">
        <w:rPr>
          <w:rFonts w:ascii="Calibri" w:eastAsia="Times New Roman" w:hAnsi="Calibri" w:cs="Times New Roman"/>
        </w:rPr>
        <w:t xml:space="preserve">he Response resulting from the ‘Read Firmware Version’ Service Request is not used by the DCC to update the Device’s details on the SMI, and so the SMI may not have an accurate record of the Device’s Device Model in this circumstance. If User discovers an inconsistency between the </w:t>
      </w:r>
      <w:r w:rsidR="000E18FA" w:rsidRPr="00C52C49">
        <w:rPr>
          <w:rFonts w:ascii="Calibri" w:eastAsia="Times New Roman" w:hAnsi="Calibri" w:cs="Times New Roman"/>
        </w:rPr>
        <w:t>F</w:t>
      </w:r>
      <w:r w:rsidR="0089548E" w:rsidRPr="00C52C49">
        <w:rPr>
          <w:rFonts w:ascii="Calibri" w:eastAsia="Times New Roman" w:hAnsi="Calibri" w:cs="Times New Roman"/>
        </w:rPr>
        <w:t xml:space="preserve">irmware </w:t>
      </w:r>
      <w:r w:rsidR="000E18FA" w:rsidRPr="00C52C49">
        <w:rPr>
          <w:rFonts w:ascii="Calibri" w:eastAsia="Times New Roman" w:hAnsi="Calibri" w:cs="Times New Roman"/>
        </w:rPr>
        <w:t>V</w:t>
      </w:r>
      <w:r w:rsidR="0089548E" w:rsidRPr="00C52C49">
        <w:rPr>
          <w:rFonts w:ascii="Calibri" w:eastAsia="Times New Roman" w:hAnsi="Calibri" w:cs="Times New Roman"/>
        </w:rPr>
        <w:t>ersion read from the Device and the SMI record the User may wish to raise an issue through the DCC’s Service Management mechanisms.</w:t>
      </w:r>
    </w:p>
    <w:p w14:paraId="006098BA" w14:textId="77777777" w:rsidR="0089548E" w:rsidRPr="00C52C49" w:rsidRDefault="0089548E" w:rsidP="008C355F">
      <w:pPr>
        <w:pStyle w:val="Level4"/>
      </w:pPr>
      <w:r w:rsidRPr="00C52C49">
        <w:t>Associated Process</w:t>
      </w:r>
      <w:r w:rsidR="00B3789D" w:rsidRPr="00C52C49">
        <w:t xml:space="preserve"> </w:t>
      </w:r>
      <w:r w:rsidR="00CF548E" w:rsidRPr="00C52C49">
        <w:t>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8242"/>
      </w:tblGrid>
      <w:tr w:rsidR="0089548E" w:rsidRPr="00C52C49" w14:paraId="67644312" w14:textId="77777777" w:rsidTr="00202850">
        <w:trPr>
          <w:trHeight w:val="422"/>
        </w:trPr>
        <w:tc>
          <w:tcPr>
            <w:tcW w:w="774" w:type="dxa"/>
            <w:shd w:val="clear" w:color="auto" w:fill="92D050"/>
          </w:tcPr>
          <w:p w14:paraId="14CFCE32" w14:textId="77777777" w:rsidR="0089548E" w:rsidRPr="00C52C49" w:rsidRDefault="0089548E" w:rsidP="00420E44">
            <w:pPr>
              <w:spacing w:after="0"/>
              <w:rPr>
                <w:rFonts w:cs="Arial"/>
                <w:b/>
              </w:rPr>
            </w:pPr>
            <w:r w:rsidRPr="00C52C49">
              <w:rPr>
                <w:rFonts w:cs="Arial"/>
                <w:b/>
              </w:rPr>
              <w:t>#</w:t>
            </w:r>
          </w:p>
        </w:tc>
        <w:tc>
          <w:tcPr>
            <w:tcW w:w="8242" w:type="dxa"/>
            <w:shd w:val="clear" w:color="auto" w:fill="92D050"/>
          </w:tcPr>
          <w:p w14:paraId="0326179B" w14:textId="77777777" w:rsidR="0089548E" w:rsidRPr="00C52C49" w:rsidRDefault="0089548E">
            <w:pPr>
              <w:spacing w:after="0"/>
              <w:ind w:left="360" w:hanging="360"/>
              <w:rPr>
                <w:rFonts w:cs="Arial"/>
                <w:b/>
              </w:rPr>
            </w:pPr>
            <w:r w:rsidRPr="00C52C49">
              <w:rPr>
                <w:rFonts w:cs="Arial"/>
                <w:b/>
              </w:rPr>
              <w:t>Process</w:t>
            </w:r>
          </w:p>
        </w:tc>
      </w:tr>
      <w:tr w:rsidR="004A5661" w:rsidRPr="00C52C49" w14:paraId="05A2FC55" w14:textId="77777777" w:rsidTr="00202850">
        <w:tc>
          <w:tcPr>
            <w:tcW w:w="774" w:type="dxa"/>
          </w:tcPr>
          <w:p w14:paraId="0C6DEA8F" w14:textId="77777777" w:rsidR="004A5661" w:rsidRPr="00C52C49" w:rsidRDefault="006A2072" w:rsidP="00420E44">
            <w:pPr>
              <w:spacing w:after="0"/>
              <w:ind w:left="360" w:hanging="360"/>
              <w:rPr>
                <w:rFonts w:cs="Arial"/>
              </w:rPr>
            </w:pPr>
            <w:r w:rsidRPr="00C52C49">
              <w:rPr>
                <w:rFonts w:cs="Arial"/>
              </w:rPr>
              <w:t>7</w:t>
            </w:r>
            <w:r w:rsidR="004A5661" w:rsidRPr="00C52C49">
              <w:rPr>
                <w:rFonts w:cs="Arial"/>
              </w:rPr>
              <w:t>.1.1</w:t>
            </w:r>
          </w:p>
        </w:tc>
        <w:tc>
          <w:tcPr>
            <w:tcW w:w="8242" w:type="dxa"/>
          </w:tcPr>
          <w:p w14:paraId="6FCC248C" w14:textId="77777777" w:rsidR="004A5661" w:rsidRPr="00C52C49" w:rsidRDefault="004A5661">
            <w:pPr>
              <w:spacing w:after="0"/>
              <w:ind w:left="360" w:hanging="360"/>
              <w:rPr>
                <w:rFonts w:cs="Arial"/>
              </w:rPr>
            </w:pPr>
            <w:r w:rsidRPr="00C52C49">
              <w:rPr>
                <w:rFonts w:cs="Arial"/>
              </w:rPr>
              <w:t>Manage Inventory</w:t>
            </w:r>
          </w:p>
        </w:tc>
      </w:tr>
      <w:tr w:rsidR="0089548E" w:rsidRPr="00C52C49" w14:paraId="36111E1D" w14:textId="77777777" w:rsidTr="00202850">
        <w:tc>
          <w:tcPr>
            <w:tcW w:w="774" w:type="dxa"/>
          </w:tcPr>
          <w:p w14:paraId="58B70AE4" w14:textId="77777777" w:rsidR="0089548E" w:rsidRPr="00C52C49" w:rsidRDefault="006A2072" w:rsidP="00420E44">
            <w:pPr>
              <w:spacing w:after="0"/>
              <w:ind w:left="360" w:hanging="360"/>
              <w:rPr>
                <w:rFonts w:cs="Arial"/>
              </w:rPr>
            </w:pPr>
            <w:r w:rsidRPr="00C52C49">
              <w:rPr>
                <w:rFonts w:cs="Arial"/>
              </w:rPr>
              <w:t>7</w:t>
            </w:r>
            <w:r w:rsidR="0089548E" w:rsidRPr="00C52C49">
              <w:rPr>
                <w:rFonts w:cs="Arial"/>
              </w:rPr>
              <w:t>.1.2</w:t>
            </w:r>
          </w:p>
        </w:tc>
        <w:tc>
          <w:tcPr>
            <w:tcW w:w="8242" w:type="dxa"/>
          </w:tcPr>
          <w:p w14:paraId="0129A7A5" w14:textId="77777777" w:rsidR="0089548E" w:rsidRPr="00C52C49" w:rsidRDefault="0089548E">
            <w:pPr>
              <w:spacing w:after="0"/>
              <w:ind w:left="360" w:hanging="360"/>
              <w:rPr>
                <w:rFonts w:cs="Arial"/>
              </w:rPr>
            </w:pPr>
            <w:r w:rsidRPr="00C52C49">
              <w:rPr>
                <w:rFonts w:cs="Arial"/>
              </w:rPr>
              <w:t>CPA</w:t>
            </w:r>
            <w:r w:rsidR="00D7575E" w:rsidRPr="00C52C49">
              <w:rPr>
                <w:rFonts w:cs="Arial"/>
              </w:rPr>
              <w:t xml:space="preserve"> </w:t>
            </w:r>
            <w:r w:rsidRPr="00C52C49">
              <w:rPr>
                <w:rFonts w:cs="Arial"/>
              </w:rPr>
              <w:t>/</w:t>
            </w:r>
            <w:r w:rsidR="00D7575E" w:rsidRPr="00C52C49">
              <w:rPr>
                <w:rFonts w:cs="Arial"/>
              </w:rPr>
              <w:t xml:space="preserve"> </w:t>
            </w:r>
            <w:r w:rsidRPr="00C52C49">
              <w:rPr>
                <w:rFonts w:cs="Arial"/>
              </w:rPr>
              <w:t>CP</w:t>
            </w:r>
            <w:r w:rsidR="004A5661" w:rsidRPr="00C52C49">
              <w:rPr>
                <w:rFonts w:cs="Arial"/>
              </w:rPr>
              <w:t>L</w:t>
            </w:r>
          </w:p>
        </w:tc>
      </w:tr>
      <w:tr w:rsidR="004A5661" w:rsidRPr="00C52C49" w14:paraId="6026E950" w14:textId="77777777" w:rsidTr="00202850">
        <w:tc>
          <w:tcPr>
            <w:tcW w:w="774" w:type="dxa"/>
          </w:tcPr>
          <w:p w14:paraId="49BD08B7" w14:textId="77777777" w:rsidR="004A5661" w:rsidRPr="00C52C49" w:rsidRDefault="006A2072" w:rsidP="00420E44">
            <w:pPr>
              <w:spacing w:after="0"/>
              <w:ind w:left="360" w:hanging="360"/>
              <w:rPr>
                <w:rFonts w:cs="Arial"/>
              </w:rPr>
            </w:pPr>
            <w:r w:rsidRPr="00C52C49">
              <w:rPr>
                <w:rFonts w:cs="Arial"/>
              </w:rPr>
              <w:t>7</w:t>
            </w:r>
            <w:r w:rsidR="004A5661" w:rsidRPr="00C52C49">
              <w:rPr>
                <w:rFonts w:cs="Arial"/>
              </w:rPr>
              <w:t>.4.1</w:t>
            </w:r>
          </w:p>
        </w:tc>
        <w:tc>
          <w:tcPr>
            <w:tcW w:w="8242" w:type="dxa"/>
          </w:tcPr>
          <w:p w14:paraId="7404330A" w14:textId="77777777" w:rsidR="004A5661" w:rsidRPr="00C52C49" w:rsidRDefault="004A5661">
            <w:pPr>
              <w:spacing w:after="0"/>
              <w:ind w:left="360" w:hanging="360"/>
              <w:rPr>
                <w:rFonts w:cs="Arial"/>
              </w:rPr>
            </w:pPr>
            <w:r w:rsidRPr="00C52C49">
              <w:rPr>
                <w:rFonts w:cs="Arial"/>
              </w:rPr>
              <w:t>Read</w:t>
            </w:r>
          </w:p>
        </w:tc>
      </w:tr>
      <w:tr w:rsidR="0089548E" w:rsidRPr="00C52C49" w14:paraId="397C87C8" w14:textId="77777777" w:rsidTr="00202850">
        <w:tc>
          <w:tcPr>
            <w:tcW w:w="774" w:type="dxa"/>
          </w:tcPr>
          <w:p w14:paraId="4FD18471" w14:textId="77777777" w:rsidR="0089548E" w:rsidRPr="00C52C49" w:rsidRDefault="006A2072" w:rsidP="00420E44">
            <w:pPr>
              <w:spacing w:after="0"/>
              <w:ind w:left="360" w:hanging="360"/>
              <w:rPr>
                <w:rFonts w:cs="Arial"/>
              </w:rPr>
            </w:pPr>
            <w:r w:rsidRPr="00C52C49">
              <w:rPr>
                <w:rFonts w:cs="Arial"/>
              </w:rPr>
              <w:t>7</w:t>
            </w:r>
            <w:r w:rsidR="0089548E" w:rsidRPr="00C52C49">
              <w:rPr>
                <w:rFonts w:cs="Arial"/>
              </w:rPr>
              <w:t>.8.</w:t>
            </w:r>
            <w:r w:rsidR="000F56F6" w:rsidRPr="00C52C49">
              <w:rPr>
                <w:rFonts w:cs="Arial"/>
              </w:rPr>
              <w:t>4</w:t>
            </w:r>
          </w:p>
        </w:tc>
        <w:tc>
          <w:tcPr>
            <w:tcW w:w="8242" w:type="dxa"/>
          </w:tcPr>
          <w:p w14:paraId="33D2CFD9" w14:textId="77777777" w:rsidR="0089548E" w:rsidRPr="00C52C49" w:rsidRDefault="0089548E">
            <w:pPr>
              <w:spacing w:after="0"/>
              <w:ind w:left="360" w:hanging="360"/>
              <w:rPr>
                <w:rFonts w:cs="Arial"/>
              </w:rPr>
            </w:pPr>
            <w:r w:rsidRPr="00C52C49">
              <w:rPr>
                <w:rFonts w:cs="Arial"/>
              </w:rPr>
              <w:t>Service Request Processing</w:t>
            </w:r>
          </w:p>
        </w:tc>
      </w:tr>
    </w:tbl>
    <w:p w14:paraId="7971D639" w14:textId="5B37CBF3" w:rsidR="00C93C28" w:rsidRPr="00C52C49" w:rsidRDefault="0089548E" w:rsidP="008C355F">
      <w:pPr>
        <w:pStyle w:val="Level4"/>
      </w:pPr>
      <w:r w:rsidRPr="00C52C49">
        <w:t>Governance</w:t>
      </w:r>
      <w:r w:rsidR="00617932" w:rsidRPr="00C52C49">
        <w:t xml:space="preserve"> </w:t>
      </w:r>
    </w:p>
    <w:tbl>
      <w:tblPr>
        <w:tblStyle w:val="TableGrid14"/>
        <w:tblW w:w="9214" w:type="dxa"/>
        <w:tblInd w:w="-5" w:type="dxa"/>
        <w:tblLayout w:type="fixed"/>
        <w:tblLook w:val="04A0" w:firstRow="1" w:lastRow="0" w:firstColumn="1" w:lastColumn="0" w:noHBand="0" w:noVBand="1"/>
      </w:tblPr>
      <w:tblGrid>
        <w:gridCol w:w="851"/>
        <w:gridCol w:w="1417"/>
        <w:gridCol w:w="1134"/>
        <w:gridCol w:w="5812"/>
      </w:tblGrid>
      <w:tr w:rsidR="00C93C28" w:rsidRPr="00C52C49" w14:paraId="4A4E3DEE" w14:textId="77777777" w:rsidTr="00E66F48">
        <w:trPr>
          <w:trHeight w:val="293"/>
          <w:tblHeader/>
        </w:trPr>
        <w:tc>
          <w:tcPr>
            <w:tcW w:w="851" w:type="dxa"/>
            <w:shd w:val="clear" w:color="auto" w:fill="92D050"/>
          </w:tcPr>
          <w:p w14:paraId="1F344F5B" w14:textId="77777777" w:rsidR="00C93C28" w:rsidRPr="00C52C49" w:rsidRDefault="00C93C28" w:rsidP="00E66F48">
            <w:pPr>
              <w:jc w:val="center"/>
              <w:rPr>
                <w:b/>
              </w:rPr>
            </w:pPr>
            <w:r w:rsidRPr="00C52C49">
              <w:rPr>
                <w:b/>
              </w:rPr>
              <w:t>Actor</w:t>
            </w:r>
          </w:p>
        </w:tc>
        <w:tc>
          <w:tcPr>
            <w:tcW w:w="1417" w:type="dxa"/>
            <w:shd w:val="clear" w:color="auto" w:fill="92D050"/>
          </w:tcPr>
          <w:p w14:paraId="34D51945" w14:textId="77777777" w:rsidR="00C93C28" w:rsidRPr="00C52C49" w:rsidRDefault="00C93C28" w:rsidP="00E66F48">
            <w:pPr>
              <w:jc w:val="center"/>
              <w:rPr>
                <w:b/>
              </w:rPr>
            </w:pPr>
            <w:r w:rsidRPr="00C52C49">
              <w:rPr>
                <w:b/>
              </w:rPr>
              <w:t>SEC Document</w:t>
            </w:r>
          </w:p>
        </w:tc>
        <w:tc>
          <w:tcPr>
            <w:tcW w:w="1134" w:type="dxa"/>
            <w:shd w:val="clear" w:color="auto" w:fill="92D050"/>
          </w:tcPr>
          <w:p w14:paraId="6E374348" w14:textId="77777777" w:rsidR="00C93C28" w:rsidRPr="00C52C49" w:rsidRDefault="00C93C28" w:rsidP="00E66F48">
            <w:pPr>
              <w:jc w:val="center"/>
              <w:rPr>
                <w:b/>
              </w:rPr>
            </w:pPr>
            <w:r w:rsidRPr="00C52C49">
              <w:rPr>
                <w:b/>
              </w:rPr>
              <w:t>Clause</w:t>
            </w:r>
          </w:p>
        </w:tc>
        <w:tc>
          <w:tcPr>
            <w:tcW w:w="5812" w:type="dxa"/>
            <w:shd w:val="clear" w:color="auto" w:fill="92D050"/>
          </w:tcPr>
          <w:p w14:paraId="591D0B7A" w14:textId="77777777" w:rsidR="00C93C28" w:rsidRPr="00C52C49" w:rsidRDefault="00C93C28" w:rsidP="00E66F48">
            <w:pPr>
              <w:jc w:val="center"/>
              <w:rPr>
                <w:b/>
              </w:rPr>
            </w:pPr>
            <w:r w:rsidRPr="00C52C49">
              <w:rPr>
                <w:b/>
              </w:rPr>
              <w:t>Text</w:t>
            </w:r>
          </w:p>
        </w:tc>
      </w:tr>
      <w:tr w:rsidR="00C93C28" w:rsidRPr="00C52C49" w14:paraId="4FDDB114" w14:textId="77777777" w:rsidTr="00E66F48">
        <w:trPr>
          <w:trHeight w:val="246"/>
        </w:trPr>
        <w:tc>
          <w:tcPr>
            <w:tcW w:w="9214" w:type="dxa"/>
            <w:gridSpan w:val="4"/>
          </w:tcPr>
          <w:p w14:paraId="36AAC1E8" w14:textId="77777777" w:rsidR="00C93C28" w:rsidRPr="00C52C49" w:rsidRDefault="00CF548E" w:rsidP="00E66F48">
            <w:pPr>
              <w:rPr>
                <w:b/>
              </w:rPr>
            </w:pPr>
            <w:r w:rsidRPr="00C52C49">
              <w:rPr>
                <w:b/>
              </w:rPr>
              <w:t xml:space="preserve">7.5.3.6.1 </w:t>
            </w:r>
            <w:r w:rsidR="00C93C28" w:rsidRPr="00C52C49">
              <w:rPr>
                <w:b/>
              </w:rPr>
              <w:t>Check Firmware Image Hash</w:t>
            </w:r>
          </w:p>
        </w:tc>
      </w:tr>
      <w:tr w:rsidR="00C93C28" w:rsidRPr="00C52C49" w14:paraId="6E26A3E8" w14:textId="77777777" w:rsidTr="00E66F48">
        <w:trPr>
          <w:trHeight w:val="246"/>
        </w:trPr>
        <w:tc>
          <w:tcPr>
            <w:tcW w:w="851" w:type="dxa"/>
          </w:tcPr>
          <w:p w14:paraId="06DF3744" w14:textId="77777777" w:rsidR="00C93C28" w:rsidRPr="00C52C49" w:rsidRDefault="00C93C28" w:rsidP="00E66F48">
            <w:r w:rsidRPr="00C52C49">
              <w:t>User</w:t>
            </w:r>
          </w:p>
        </w:tc>
        <w:tc>
          <w:tcPr>
            <w:tcW w:w="1417" w:type="dxa"/>
          </w:tcPr>
          <w:p w14:paraId="3C57EDDE" w14:textId="42934789" w:rsidR="00C93C28" w:rsidRPr="00C52C49" w:rsidRDefault="00334513" w:rsidP="00E66F48">
            <w:r w:rsidRPr="00C52C49">
              <w:t xml:space="preserve">SEC Appendix </w:t>
            </w:r>
            <w:r w:rsidR="0047421A" w:rsidRPr="00C52C49">
              <w:t xml:space="preserve">AB - </w:t>
            </w:r>
            <w:r w:rsidR="00C93C28" w:rsidRPr="00C52C49">
              <w:t xml:space="preserve">Service Request Processing Document </w:t>
            </w:r>
            <w:r w:rsidR="000659CB" w:rsidRPr="00C52C49">
              <w:t xml:space="preserve"> </w:t>
            </w:r>
          </w:p>
        </w:tc>
        <w:tc>
          <w:tcPr>
            <w:tcW w:w="1134" w:type="dxa"/>
          </w:tcPr>
          <w:p w14:paraId="144D200A" w14:textId="77777777" w:rsidR="00C93C28" w:rsidRPr="00C52C49" w:rsidRDefault="00C93C28" w:rsidP="00E66F48">
            <w:pPr>
              <w:jc w:val="center"/>
            </w:pPr>
            <w:r w:rsidRPr="00C52C49">
              <w:t>2.2</w:t>
            </w:r>
          </w:p>
        </w:tc>
        <w:tc>
          <w:tcPr>
            <w:tcW w:w="5812" w:type="dxa"/>
          </w:tcPr>
          <w:p w14:paraId="6DD2D08F" w14:textId="76BF250F" w:rsidR="00C93C28" w:rsidRPr="00C52C49" w:rsidRDefault="00C93C28" w:rsidP="00E66F48">
            <w:r w:rsidRPr="00C52C49">
              <w:t xml:space="preserve">A User shall only send an 'Update Firmware' Service Request in respect of a Device </w:t>
            </w:r>
            <w:ins w:id="1270" w:author="Author">
              <w:r w:rsidR="00C90A00">
                <w:t xml:space="preserve">or a SMETS1 CH </w:t>
              </w:r>
            </w:ins>
            <w:r w:rsidRPr="00C52C49">
              <w:t xml:space="preserve">if: </w:t>
            </w:r>
          </w:p>
          <w:p w14:paraId="4B97EF3E" w14:textId="77777777" w:rsidR="00C93C28" w:rsidRPr="00C52C49" w:rsidRDefault="00C93C28" w:rsidP="00E66F48">
            <w:r w:rsidRPr="00C52C49">
              <w:t>(a) the User has received the following information: (</w:t>
            </w:r>
            <w:proofErr w:type="spellStart"/>
            <w:r w:rsidRPr="00C52C49">
              <w:t>i</w:t>
            </w:r>
            <w:proofErr w:type="spellEnd"/>
            <w:r w:rsidRPr="00C52C49">
              <w:t xml:space="preserve">) the OTA Header and the associated replacement Manufacturer Image; (ii) a Digital Signature, created by the person who created the Manufacturer Image, across the concatenation of the OTA Header and the associated replacement Manufacturer Image; and (iii) the Hash of the replacement Manufacturer Image; </w:t>
            </w:r>
          </w:p>
          <w:p w14:paraId="1EC1E994" w14:textId="77777777" w:rsidR="00C93C28" w:rsidRPr="00C52C49" w:rsidRDefault="00C93C28" w:rsidP="00E66F48">
            <w:r w:rsidRPr="00C52C49">
              <w:t xml:space="preserve">(b) the User has successfully confirmed that the Digital Signature across the concatenation is that of the person who created the replacement Manufacturer Image (validated as necessary by reference to a trusted party); </w:t>
            </w:r>
          </w:p>
          <w:p w14:paraId="102A9442" w14:textId="77777777" w:rsidR="00C93C28" w:rsidRPr="00C52C49" w:rsidRDefault="00C93C28" w:rsidP="00E66F48">
            <w:r w:rsidRPr="00C52C49">
              <w:t xml:space="preserve">(c) the User has generated its own Hash from the replacement Manufacturer Image, and confirmed that the Hash that the User has generated is the same as the Hash provided; and </w:t>
            </w:r>
          </w:p>
          <w:p w14:paraId="4C865203" w14:textId="7D39D3F2" w:rsidR="00C93C28" w:rsidRPr="00C52C49" w:rsidRDefault="00C93C28" w:rsidP="00E66F48">
            <w:r w:rsidRPr="00C52C49">
              <w:t>(d) the User has confirmed that a Device Model associated with the replacement Manufacturer Image (as determined by the Hash and the information in the OTA Header) is currently on the Ce</w:t>
            </w:r>
            <w:ins w:id="1271" w:author="Author">
              <w:r w:rsidR="00CE14AD">
                <w:t>ntral</w:t>
              </w:r>
            </w:ins>
            <w:del w:id="1272" w:author="Author">
              <w:r w:rsidRPr="00C52C49" w:rsidDel="00CE14AD">
                <w:delText>rtified</w:delText>
              </w:r>
            </w:del>
            <w:r w:rsidRPr="00C52C49">
              <w:t xml:space="preserve"> Product</w:t>
            </w:r>
            <w:ins w:id="1273" w:author="Author">
              <w:r w:rsidR="005F5999">
                <w:t>s</w:t>
              </w:r>
            </w:ins>
            <w:r w:rsidRPr="00C52C49">
              <w:t xml:space="preserve"> List.</w:t>
            </w:r>
          </w:p>
          <w:p w14:paraId="5805131B" w14:textId="77777777" w:rsidR="00DF343E" w:rsidRPr="00C52C49" w:rsidRDefault="00DF343E" w:rsidP="00E66F48"/>
          <w:p w14:paraId="7D4C2B50" w14:textId="793AD056" w:rsidR="00DF343E" w:rsidRPr="00C52C49" w:rsidRDefault="003F567F" w:rsidP="009815B9">
            <w:r w:rsidRPr="009E6099">
              <w:t>https://smartenergycodecompany.co.uk/download/2271</w:t>
            </w:r>
          </w:p>
        </w:tc>
      </w:tr>
      <w:tr w:rsidR="00C93C28" w:rsidRPr="00C52C49" w14:paraId="2E50830F" w14:textId="77777777" w:rsidTr="00E66F48">
        <w:trPr>
          <w:trHeight w:val="295"/>
        </w:trPr>
        <w:tc>
          <w:tcPr>
            <w:tcW w:w="9214" w:type="dxa"/>
            <w:gridSpan w:val="4"/>
          </w:tcPr>
          <w:p w14:paraId="5B6AE142" w14:textId="77777777" w:rsidR="00C93C28" w:rsidRPr="00C52C49" w:rsidRDefault="00CF548E" w:rsidP="00E66F48">
            <w:r w:rsidRPr="00C52C49">
              <w:rPr>
                <w:b/>
              </w:rPr>
              <w:t xml:space="preserve">7.5.3.6.5 </w:t>
            </w:r>
            <w:r w:rsidR="00C93C28" w:rsidRPr="00C52C49">
              <w:rPr>
                <w:b/>
              </w:rPr>
              <w:t>Upgrade CH</w:t>
            </w:r>
            <w:r w:rsidR="005728E5" w:rsidRPr="00C52C49">
              <w:rPr>
                <w:b/>
              </w:rPr>
              <w:t xml:space="preserve"> Firmware</w:t>
            </w:r>
          </w:p>
        </w:tc>
      </w:tr>
      <w:tr w:rsidR="0047421A" w:rsidRPr="00C52C49" w14:paraId="7D874C16" w14:textId="77777777" w:rsidTr="00E66F48">
        <w:trPr>
          <w:trHeight w:val="246"/>
        </w:trPr>
        <w:tc>
          <w:tcPr>
            <w:tcW w:w="851" w:type="dxa"/>
          </w:tcPr>
          <w:p w14:paraId="61C0A75F" w14:textId="77777777" w:rsidR="0047421A" w:rsidRPr="00C52C49" w:rsidRDefault="0047421A" w:rsidP="0047421A">
            <w:r w:rsidRPr="00C52C49">
              <w:t>DCC</w:t>
            </w:r>
          </w:p>
        </w:tc>
        <w:tc>
          <w:tcPr>
            <w:tcW w:w="1417" w:type="dxa"/>
          </w:tcPr>
          <w:p w14:paraId="36E1C7F2" w14:textId="673C115F" w:rsidR="0047421A" w:rsidRPr="00C52C49" w:rsidRDefault="0047421A" w:rsidP="0047421A">
            <w:r w:rsidRPr="00C52C49">
              <w:t xml:space="preserve">SEC Appendix AB - Service Request Processing Document </w:t>
            </w:r>
            <w:r w:rsidR="000659CB" w:rsidRPr="00C52C49">
              <w:t xml:space="preserve"> </w:t>
            </w:r>
          </w:p>
        </w:tc>
        <w:tc>
          <w:tcPr>
            <w:tcW w:w="1134" w:type="dxa"/>
          </w:tcPr>
          <w:p w14:paraId="0EC05FFD" w14:textId="77777777" w:rsidR="0047421A" w:rsidRPr="00C52C49" w:rsidRDefault="0047421A" w:rsidP="0047421A">
            <w:pPr>
              <w:jc w:val="center"/>
            </w:pPr>
            <w:r w:rsidRPr="00C52C49">
              <w:t>5.1</w:t>
            </w:r>
          </w:p>
        </w:tc>
        <w:tc>
          <w:tcPr>
            <w:tcW w:w="5812" w:type="dxa"/>
          </w:tcPr>
          <w:p w14:paraId="052F34EC" w14:textId="40C0CC9E" w:rsidR="0047421A" w:rsidRPr="00C52C49" w:rsidRDefault="0047421A" w:rsidP="0047421A">
            <w:r w:rsidRPr="00C52C49">
              <w:t xml:space="preserve">The DCC shall only send a communication to distribute different firmware to a </w:t>
            </w:r>
            <w:ins w:id="1274" w:author="Author">
              <w:r w:rsidR="00B57B65">
                <w:t xml:space="preserve">SMETS2+ </w:t>
              </w:r>
            </w:ins>
            <w:r w:rsidRPr="00C52C49">
              <w:t xml:space="preserve">Communications Hub if: </w:t>
            </w:r>
          </w:p>
          <w:p w14:paraId="7F0DE433" w14:textId="77777777" w:rsidR="0047421A" w:rsidRPr="00C52C49" w:rsidRDefault="0047421A" w:rsidP="0047421A">
            <w:r w:rsidRPr="00C52C49">
              <w:t xml:space="preserve">(a) the DCC has received the replacement Manufacturer Image and a Digital Signature, created by the person who created the Manufacturer Image, across that Manufacturer Image; </w:t>
            </w:r>
          </w:p>
          <w:p w14:paraId="52F867A5" w14:textId="5E258AFF" w:rsidR="0047421A" w:rsidRPr="00C52C49" w:rsidRDefault="0047421A" w:rsidP="0047421A">
            <w:r w:rsidRPr="00C52C49">
              <w:t xml:space="preserve">(b) the DCC has received information about the Manufacturer Image </w:t>
            </w:r>
            <w:proofErr w:type="gramStart"/>
            <w:r w:rsidRPr="00C52C49">
              <w:t>sufficient</w:t>
            </w:r>
            <w:proofErr w:type="gramEnd"/>
            <w:r w:rsidRPr="00C52C49">
              <w:t xml:space="preserve"> to determine whether it is on the Ce</w:t>
            </w:r>
            <w:ins w:id="1275" w:author="Author">
              <w:r w:rsidR="008A6BCA">
                <w:t>ntral</w:t>
              </w:r>
            </w:ins>
            <w:del w:id="1276" w:author="Author">
              <w:r w:rsidRPr="00C52C49" w:rsidDel="008A6BCA">
                <w:delText>rtified</w:delText>
              </w:r>
            </w:del>
            <w:r w:rsidRPr="00C52C49">
              <w:t xml:space="preserve"> Products List; </w:t>
            </w:r>
          </w:p>
          <w:p w14:paraId="1EAD0D2B" w14:textId="77777777" w:rsidR="0047421A" w:rsidRPr="00C52C49" w:rsidRDefault="0047421A" w:rsidP="0047421A">
            <w:r w:rsidRPr="00C52C49">
              <w:t xml:space="preserve">(c) the DCC has successfully confirmed that the Digital Signature across the replacement Manufacturer Image is that of the person who created the replacement Manufacturer Image (validated as necessary by reference to a trusted party); and </w:t>
            </w:r>
          </w:p>
          <w:p w14:paraId="6FDEF77F" w14:textId="77777777" w:rsidR="0047421A" w:rsidRPr="00C52C49" w:rsidRDefault="0047421A" w:rsidP="0047421A">
            <w:r w:rsidRPr="00C52C49">
              <w:t>(d) a Device Model associated with the replacement Manufacturer Image is currently on the Certified Product List, as determined by: (</w:t>
            </w:r>
            <w:proofErr w:type="spellStart"/>
            <w:r w:rsidRPr="00C52C49">
              <w:t>i</w:t>
            </w:r>
            <w:proofErr w:type="spellEnd"/>
            <w:r w:rsidRPr="00C52C49">
              <w:t>) the Hash the DCC calculates over the Manufacturer Image; and (ii) the information about the Manufacturer Image provided pursuant to Clause 5.1(b).</w:t>
            </w:r>
          </w:p>
          <w:p w14:paraId="57C9AAE9" w14:textId="77777777" w:rsidR="0047421A" w:rsidRPr="00C52C49" w:rsidRDefault="0047421A" w:rsidP="0047421A"/>
          <w:p w14:paraId="3BB72EB3" w14:textId="7933AA34" w:rsidR="0047421A" w:rsidRPr="00C52C49" w:rsidRDefault="003F567F" w:rsidP="009815B9">
            <w:r w:rsidRPr="009E6099">
              <w:t>https://smartenergycodecompany.co.uk/download/2271</w:t>
            </w:r>
          </w:p>
        </w:tc>
      </w:tr>
      <w:tr w:rsidR="0047421A" w:rsidRPr="00C52C49" w14:paraId="71E38E8C" w14:textId="77777777" w:rsidTr="00E66F48">
        <w:trPr>
          <w:trHeight w:val="246"/>
        </w:trPr>
        <w:tc>
          <w:tcPr>
            <w:tcW w:w="851" w:type="dxa"/>
          </w:tcPr>
          <w:p w14:paraId="4A7ED7A3" w14:textId="77777777" w:rsidR="0047421A" w:rsidRPr="00C52C49" w:rsidRDefault="0047421A" w:rsidP="0047421A">
            <w:r w:rsidRPr="00C52C49">
              <w:t xml:space="preserve">DCC </w:t>
            </w:r>
          </w:p>
        </w:tc>
        <w:tc>
          <w:tcPr>
            <w:tcW w:w="1417" w:type="dxa"/>
          </w:tcPr>
          <w:p w14:paraId="7F235490" w14:textId="143E2812" w:rsidR="0047421A" w:rsidRPr="00C52C49" w:rsidRDefault="0047421A" w:rsidP="0047421A">
            <w:r w:rsidRPr="00C52C49">
              <w:t xml:space="preserve">SEC Appendix AB - Service Request Processing Document </w:t>
            </w:r>
            <w:r w:rsidR="000659CB" w:rsidRPr="00C52C49">
              <w:t xml:space="preserve"> </w:t>
            </w:r>
          </w:p>
        </w:tc>
        <w:tc>
          <w:tcPr>
            <w:tcW w:w="1134" w:type="dxa"/>
          </w:tcPr>
          <w:p w14:paraId="09701C0A" w14:textId="77777777" w:rsidR="0047421A" w:rsidRPr="00C52C49" w:rsidRDefault="0047421A" w:rsidP="0047421A">
            <w:pPr>
              <w:jc w:val="center"/>
            </w:pPr>
            <w:r w:rsidRPr="00C52C49">
              <w:t>5.2</w:t>
            </w:r>
          </w:p>
        </w:tc>
        <w:tc>
          <w:tcPr>
            <w:tcW w:w="5812" w:type="dxa"/>
          </w:tcPr>
          <w:p w14:paraId="2CF06BB3" w14:textId="77777777" w:rsidR="0047421A" w:rsidRPr="00C52C49" w:rsidRDefault="0047421A" w:rsidP="0047421A">
            <w:r w:rsidRPr="00C52C49">
              <w:t>The DCC shall notify relevant Users of its intention to activate replacement Manufacturer Images in relation to Communications Hubs at least 7 days in advance of doing so; provided that DCC need not notify Users in advance if the activation of the replacement Manufacturer Images is required for urgent security related reasons (and in such circumstances the DCC shall take reasonable steps to notify Users in advance of activating replacement Manufacturer Images or, where it has not notified them in advance, shall notify them of having done so as soon as is reasonably practicable after the event)</w:t>
            </w:r>
          </w:p>
          <w:p w14:paraId="1E60711F" w14:textId="77777777" w:rsidR="0047421A" w:rsidRPr="00C52C49" w:rsidRDefault="0047421A" w:rsidP="0047421A"/>
          <w:p w14:paraId="5F559936" w14:textId="7FAA9873" w:rsidR="0047421A" w:rsidRPr="00C52C49" w:rsidRDefault="00B70BCB" w:rsidP="009815B9">
            <w:r w:rsidRPr="009E6099">
              <w:t>https://smartenergycodecompany.co.uk/download/2271</w:t>
            </w:r>
          </w:p>
        </w:tc>
      </w:tr>
    </w:tbl>
    <w:p w14:paraId="41E07A35" w14:textId="77777777" w:rsidR="001063A5" w:rsidRPr="00C52C49" w:rsidRDefault="00E55139" w:rsidP="0047421A">
      <w:pPr>
        <w:pStyle w:val="Heading3"/>
        <w:ind w:left="709"/>
      </w:pPr>
      <w:bookmarkStart w:id="1277" w:name="_Toc484505366"/>
      <w:bookmarkStart w:id="1278" w:name="_Toc484603244"/>
      <w:bookmarkStart w:id="1279" w:name="_Toc6388923"/>
      <w:bookmarkEnd w:id="1277"/>
      <w:bookmarkEnd w:id="1278"/>
      <w:r w:rsidRPr="00C52C49">
        <w:t>Manage Supply</w:t>
      </w:r>
      <w:bookmarkEnd w:id="1279"/>
    </w:p>
    <w:p w14:paraId="5BBD2C14" w14:textId="77777777" w:rsidR="00B02C34" w:rsidRPr="00C52C49" w:rsidRDefault="00B02C34" w:rsidP="008C355F">
      <w:pPr>
        <w:pStyle w:val="Level4"/>
      </w:pPr>
      <w:r w:rsidRPr="00C52C49">
        <w:t>Introduction</w:t>
      </w:r>
    </w:p>
    <w:p w14:paraId="0350D988" w14:textId="77777777" w:rsidR="00B02C34" w:rsidRPr="00C52C49" w:rsidRDefault="00B02C34" w:rsidP="00B02C34">
      <w:r w:rsidRPr="00C52C49">
        <w:t xml:space="preserve">This </w:t>
      </w:r>
      <w:r w:rsidR="0019631D" w:rsidRPr="00C52C49">
        <w:t>process</w:t>
      </w:r>
      <w:r w:rsidRPr="00C52C49">
        <w:t xml:space="preserve"> area </w:t>
      </w:r>
      <w:r w:rsidR="00C93C28" w:rsidRPr="00C52C49">
        <w:t>describes how</w:t>
      </w:r>
      <w:r w:rsidRPr="00C52C49">
        <w:t xml:space="preserve"> Suppliers manage the supply of energy to premises</w:t>
      </w:r>
      <w:r w:rsidR="00C93C28" w:rsidRPr="00C52C49">
        <w:t xml:space="preserve"> via the DCC.</w:t>
      </w:r>
    </w:p>
    <w:p w14:paraId="4FB5D6D9" w14:textId="77777777" w:rsidR="00B02C34" w:rsidRPr="00C52C49" w:rsidRDefault="00C93C28" w:rsidP="00B02C34">
      <w:pPr>
        <w:spacing w:after="0"/>
      </w:pPr>
      <w:r w:rsidRPr="00C52C49">
        <w:t>Supplie</w:t>
      </w:r>
      <w:r w:rsidR="00D95132" w:rsidRPr="00C52C49">
        <w:t>r</w:t>
      </w:r>
      <w:r w:rsidRPr="00C52C49">
        <w:t xml:space="preserve">s </w:t>
      </w:r>
      <w:proofErr w:type="gramStart"/>
      <w:r w:rsidRPr="00C52C49">
        <w:t>have the ability to</w:t>
      </w:r>
      <w:proofErr w:type="gramEnd"/>
      <w:r w:rsidRPr="00C52C49">
        <w:t xml:space="preserve"> remotely disconnect supply and then enable it. Supply may also be disabled by the </w:t>
      </w:r>
      <w:r w:rsidR="000578C2" w:rsidRPr="00C52C49">
        <w:t xml:space="preserve">Smart </w:t>
      </w:r>
      <w:r w:rsidRPr="00C52C49">
        <w:t xml:space="preserve">Meter itself, if the </w:t>
      </w:r>
      <w:r w:rsidR="000578C2" w:rsidRPr="00C52C49">
        <w:t xml:space="preserve">Smart </w:t>
      </w:r>
      <w:r w:rsidRPr="00C52C49">
        <w:t>Meter has been configured as such. Supply may be disable</w:t>
      </w:r>
      <w:r w:rsidR="000578C2" w:rsidRPr="00C52C49">
        <w:t>d</w:t>
      </w:r>
      <w:r w:rsidRPr="00C52C49">
        <w:t xml:space="preserve"> for a variety of reasons, for example if a </w:t>
      </w:r>
      <w:r w:rsidR="000578C2" w:rsidRPr="00C52C49">
        <w:t xml:space="preserve">Smart </w:t>
      </w:r>
      <w:r w:rsidRPr="00C52C49">
        <w:t xml:space="preserve">Meter has been tampered with. </w:t>
      </w:r>
    </w:p>
    <w:p w14:paraId="0E0035A1" w14:textId="77777777" w:rsidR="00B02C34" w:rsidRPr="00C52C49" w:rsidRDefault="00B02C34" w:rsidP="008C355F">
      <w:pPr>
        <w:pStyle w:val="Level4"/>
      </w:pPr>
      <w:r w:rsidRPr="00C52C49">
        <w:t>Scope</w:t>
      </w:r>
    </w:p>
    <w:p w14:paraId="39161018" w14:textId="77777777" w:rsidR="00B02C34" w:rsidRPr="00C52C49" w:rsidRDefault="00B02C34" w:rsidP="00B02C34">
      <w:pPr>
        <w:spacing w:after="0"/>
      </w:pPr>
      <w:r w:rsidRPr="00C52C49">
        <w:t>Th</w:t>
      </w:r>
      <w:r w:rsidR="00CF548E" w:rsidRPr="00C52C49">
        <w:t>is</w:t>
      </w:r>
      <w:r w:rsidRPr="00C52C49">
        <w:t xml:space="preserve"> process </w:t>
      </w:r>
      <w:r w:rsidR="00CF548E" w:rsidRPr="00C52C49">
        <w:t xml:space="preserve">area </w:t>
      </w:r>
      <w:r w:rsidRPr="00C52C49">
        <w:t>includes</w:t>
      </w:r>
      <w:r w:rsidR="00700DF1" w:rsidRPr="00C52C49">
        <w:t>:</w:t>
      </w:r>
      <w:r w:rsidRPr="00C52C49">
        <w:t xml:space="preserve"> </w:t>
      </w:r>
    </w:p>
    <w:p w14:paraId="1E7441D0" w14:textId="77777777" w:rsidR="00B02C34" w:rsidRPr="00C52C49" w:rsidRDefault="000578C2" w:rsidP="005728E5">
      <w:pPr>
        <w:pStyle w:val="ListParagraph"/>
        <w:numPr>
          <w:ilvl w:val="0"/>
          <w:numId w:val="13"/>
        </w:numPr>
      </w:pPr>
      <w:r w:rsidRPr="00C52C49">
        <w:t xml:space="preserve">Arm </w:t>
      </w:r>
      <w:r w:rsidR="001F557F" w:rsidRPr="00C52C49">
        <w:t>S</w:t>
      </w:r>
      <w:r w:rsidRPr="00C52C49">
        <w:t>upply</w:t>
      </w:r>
    </w:p>
    <w:p w14:paraId="6D0D7AE9" w14:textId="77777777" w:rsidR="00B02C34" w:rsidRPr="00C52C49" w:rsidRDefault="000578C2" w:rsidP="005728E5">
      <w:pPr>
        <w:pStyle w:val="ListParagraph"/>
        <w:numPr>
          <w:ilvl w:val="0"/>
          <w:numId w:val="13"/>
        </w:numPr>
      </w:pPr>
      <w:r w:rsidRPr="00C52C49">
        <w:t xml:space="preserve">Enable </w:t>
      </w:r>
      <w:r w:rsidR="001F557F" w:rsidRPr="00C52C49">
        <w:t>S</w:t>
      </w:r>
      <w:r w:rsidRPr="00C52C49">
        <w:t>upply</w:t>
      </w:r>
    </w:p>
    <w:p w14:paraId="39313F3F" w14:textId="77777777" w:rsidR="000578C2" w:rsidRPr="00C52C49" w:rsidRDefault="000578C2" w:rsidP="005728E5">
      <w:pPr>
        <w:pStyle w:val="ListParagraph"/>
        <w:numPr>
          <w:ilvl w:val="0"/>
          <w:numId w:val="13"/>
        </w:numPr>
      </w:pPr>
      <w:r w:rsidRPr="00C52C49">
        <w:t xml:space="preserve">Disable </w:t>
      </w:r>
      <w:r w:rsidR="001F557F" w:rsidRPr="00C52C49">
        <w:t>S</w:t>
      </w:r>
      <w:r w:rsidRPr="00C52C49">
        <w:t>upply</w:t>
      </w:r>
    </w:p>
    <w:p w14:paraId="31541E71" w14:textId="77777777" w:rsidR="00B02C34" w:rsidRPr="00C52C49" w:rsidRDefault="000578C2" w:rsidP="005728E5">
      <w:pPr>
        <w:pStyle w:val="ListParagraph"/>
        <w:numPr>
          <w:ilvl w:val="0"/>
          <w:numId w:val="13"/>
        </w:numPr>
      </w:pPr>
      <w:r w:rsidRPr="00C52C49">
        <w:t xml:space="preserve">Disable </w:t>
      </w:r>
      <w:r w:rsidR="001F557F" w:rsidRPr="00C52C49">
        <w:t>S</w:t>
      </w:r>
      <w:r w:rsidRPr="00C52C49">
        <w:t xml:space="preserve">upply Device Alerts </w:t>
      </w:r>
    </w:p>
    <w:p w14:paraId="0320A4A1" w14:textId="77777777" w:rsidR="000578C2" w:rsidRPr="00C52C49" w:rsidRDefault="000578C2" w:rsidP="006A2072">
      <w:pPr>
        <w:spacing w:after="0"/>
      </w:pPr>
      <w:r w:rsidRPr="00C52C49">
        <w:t>Th</w:t>
      </w:r>
      <w:r w:rsidR="00CF548E" w:rsidRPr="00C52C49">
        <w:t>is</w:t>
      </w:r>
      <w:r w:rsidRPr="00C52C49">
        <w:t xml:space="preserve"> process </w:t>
      </w:r>
      <w:r w:rsidR="00CF548E" w:rsidRPr="00C52C49">
        <w:t xml:space="preserve">area </w:t>
      </w:r>
      <w:r w:rsidRPr="00C52C49">
        <w:t xml:space="preserve">involves but does not specifically describe Prepayment logic leading the Meter to Disable and Arm supply when the Meter Balance falls below the Disablement Threshold. This is described in more detail in </w:t>
      </w:r>
      <w:r w:rsidR="0007020A" w:rsidRPr="00C52C49">
        <w:t>Section 7</w:t>
      </w:r>
      <w:r w:rsidRPr="00C52C49">
        <w:t>.3.2</w:t>
      </w:r>
      <w:r w:rsidR="005728E5" w:rsidRPr="00C52C49">
        <w:t>.5.3</w:t>
      </w:r>
      <w:r w:rsidRPr="00C52C49">
        <w:t xml:space="preserve"> of the BAD. </w:t>
      </w:r>
    </w:p>
    <w:p w14:paraId="16586438" w14:textId="77777777" w:rsidR="000578C2" w:rsidRPr="00C52C49" w:rsidRDefault="000578C2" w:rsidP="006A2072">
      <w:pPr>
        <w:spacing w:after="0"/>
      </w:pPr>
    </w:p>
    <w:p w14:paraId="580986DF" w14:textId="77777777" w:rsidR="000578C2" w:rsidRPr="00C52C49" w:rsidRDefault="000578C2" w:rsidP="006A2072">
      <w:pPr>
        <w:spacing w:after="0"/>
      </w:pPr>
      <w:r w:rsidRPr="00C52C49">
        <w:t>Th</w:t>
      </w:r>
      <w:r w:rsidR="00CF548E" w:rsidRPr="00C52C49">
        <w:t>is</w:t>
      </w:r>
      <w:r w:rsidRPr="00C52C49">
        <w:t xml:space="preserve"> process </w:t>
      </w:r>
      <w:r w:rsidR="00CF548E" w:rsidRPr="00C52C49">
        <w:t xml:space="preserve">area </w:t>
      </w:r>
      <w:r w:rsidRPr="00C52C49">
        <w:t xml:space="preserve">excludes communications, contractual or legal proceedings between the Supplier and Energy Consumer once the supply is disabled. </w:t>
      </w:r>
    </w:p>
    <w:p w14:paraId="0087F148" w14:textId="77777777" w:rsidR="00B02C34" w:rsidRPr="00C52C49" w:rsidRDefault="00B02C34" w:rsidP="008C355F">
      <w:pPr>
        <w:pStyle w:val="Level4"/>
      </w:pPr>
      <w:r w:rsidRPr="00C52C49">
        <w:t xml:space="preserve">Inputs </w:t>
      </w:r>
    </w:p>
    <w:p w14:paraId="7A400994" w14:textId="77777777" w:rsidR="00B02C34" w:rsidRPr="00C52C49" w:rsidRDefault="00B02C34" w:rsidP="005728E5">
      <w:pPr>
        <w:pStyle w:val="ListParagraph"/>
        <w:numPr>
          <w:ilvl w:val="0"/>
          <w:numId w:val="13"/>
        </w:numPr>
      </w:pPr>
      <w:r w:rsidRPr="00C52C49">
        <w:t xml:space="preserve">‘Enable Supply’ </w:t>
      </w:r>
      <w:r w:rsidR="00362FDF" w:rsidRPr="00C52C49">
        <w:t xml:space="preserve">Service Request </w:t>
      </w:r>
      <w:r w:rsidRPr="00C52C49">
        <w:t>(SRV 7.1)</w:t>
      </w:r>
    </w:p>
    <w:p w14:paraId="05BC7C57" w14:textId="77777777" w:rsidR="00B02C34" w:rsidRPr="00C52C49" w:rsidRDefault="00B02C34" w:rsidP="005728E5">
      <w:pPr>
        <w:pStyle w:val="ListParagraph"/>
        <w:numPr>
          <w:ilvl w:val="0"/>
          <w:numId w:val="13"/>
        </w:numPr>
      </w:pPr>
      <w:r w:rsidRPr="00C52C49">
        <w:t xml:space="preserve">‘Disable Supply’ </w:t>
      </w:r>
      <w:r w:rsidR="00362FDF" w:rsidRPr="00C52C49">
        <w:t xml:space="preserve">Service Request </w:t>
      </w:r>
      <w:r w:rsidRPr="00C52C49">
        <w:t>(SRV 7.2)</w:t>
      </w:r>
    </w:p>
    <w:p w14:paraId="2AFAC124" w14:textId="77777777" w:rsidR="00B02C34" w:rsidRPr="00C52C49" w:rsidRDefault="00B02C34" w:rsidP="005728E5">
      <w:pPr>
        <w:pStyle w:val="ListParagraph"/>
        <w:numPr>
          <w:ilvl w:val="0"/>
          <w:numId w:val="13"/>
        </w:numPr>
      </w:pPr>
      <w:r w:rsidRPr="00C52C49">
        <w:t xml:space="preserve">‘Arm Supply’ </w:t>
      </w:r>
      <w:r w:rsidR="00362FDF" w:rsidRPr="00C52C49">
        <w:t xml:space="preserve">Service Request </w:t>
      </w:r>
      <w:r w:rsidRPr="00C52C49">
        <w:t>(SRV 7.3)</w:t>
      </w:r>
    </w:p>
    <w:p w14:paraId="70D04A02" w14:textId="77777777" w:rsidR="00B02C34" w:rsidRPr="00C52C49" w:rsidRDefault="00B02C34" w:rsidP="008C355F">
      <w:pPr>
        <w:pStyle w:val="Level4"/>
      </w:pPr>
      <w:r w:rsidRPr="00C52C49">
        <w:t xml:space="preserve">Actors </w:t>
      </w:r>
    </w:p>
    <w:p w14:paraId="01B416F5" w14:textId="77777777" w:rsidR="00B02C34" w:rsidRPr="00C52C49" w:rsidRDefault="00B02C34" w:rsidP="005728E5">
      <w:pPr>
        <w:pStyle w:val="ListParagraph"/>
        <w:numPr>
          <w:ilvl w:val="0"/>
          <w:numId w:val="13"/>
        </w:numPr>
      </w:pPr>
      <w:r w:rsidRPr="00C52C49">
        <w:t>Supplier</w:t>
      </w:r>
    </w:p>
    <w:p w14:paraId="74E15B97" w14:textId="77777777" w:rsidR="00B02C34" w:rsidRPr="00C52C49" w:rsidRDefault="000578C2" w:rsidP="005728E5">
      <w:pPr>
        <w:pStyle w:val="ListParagraph"/>
        <w:numPr>
          <w:ilvl w:val="0"/>
          <w:numId w:val="13"/>
        </w:numPr>
      </w:pPr>
      <w:r w:rsidRPr="00C52C49">
        <w:t xml:space="preserve">Energy </w:t>
      </w:r>
      <w:r w:rsidR="00B02C34" w:rsidRPr="00C52C49">
        <w:t>Consumer</w:t>
      </w:r>
    </w:p>
    <w:p w14:paraId="04839E9B" w14:textId="77777777" w:rsidR="00B02C34" w:rsidRPr="00C52C49" w:rsidRDefault="00B02C34" w:rsidP="005728E5">
      <w:pPr>
        <w:pStyle w:val="ListParagraph"/>
        <w:numPr>
          <w:ilvl w:val="0"/>
          <w:numId w:val="13"/>
        </w:numPr>
      </w:pPr>
      <w:r w:rsidRPr="00C52C49">
        <w:t xml:space="preserve">DCC </w:t>
      </w:r>
    </w:p>
    <w:p w14:paraId="48685655" w14:textId="77777777" w:rsidR="00B02C34" w:rsidRPr="00C52C49" w:rsidRDefault="00B417FD" w:rsidP="005728E5">
      <w:pPr>
        <w:pStyle w:val="ListParagraph"/>
        <w:numPr>
          <w:ilvl w:val="0"/>
          <w:numId w:val="13"/>
        </w:numPr>
      </w:pPr>
      <w:r w:rsidRPr="00C52C49">
        <w:t>Smart Meter</w:t>
      </w:r>
    </w:p>
    <w:p w14:paraId="65C4D34B" w14:textId="77777777" w:rsidR="00B02C34" w:rsidRPr="00C52C49" w:rsidRDefault="00B02C34" w:rsidP="008C355F">
      <w:pPr>
        <w:pStyle w:val="Level4"/>
      </w:pPr>
      <w:r w:rsidRPr="00C52C49">
        <w:t>Prerequisites</w:t>
      </w:r>
    </w:p>
    <w:p w14:paraId="4AEACAF9" w14:textId="77777777" w:rsidR="00E66F48" w:rsidRPr="00C52C49" w:rsidRDefault="00E66F48" w:rsidP="00E66F48">
      <w:r w:rsidRPr="00C52C49">
        <w:t>For specific steps described in this process:</w:t>
      </w:r>
    </w:p>
    <w:p w14:paraId="2C798D6C" w14:textId="77777777" w:rsidR="00E66F48" w:rsidRPr="00C52C49" w:rsidRDefault="00E66F48" w:rsidP="005728E5">
      <w:pPr>
        <w:pStyle w:val="ListParagraph"/>
        <w:numPr>
          <w:ilvl w:val="0"/>
          <w:numId w:val="95"/>
        </w:numPr>
      </w:pPr>
      <w:r w:rsidRPr="00C52C49">
        <w:t xml:space="preserve">The Supplier configured Supply Tamper State such that a subsequent attempted Unauthorised Physical Access through the Device’s Secure Perimeter causes the </w:t>
      </w:r>
      <w:r w:rsidR="00B417FD" w:rsidRPr="00C52C49">
        <w:t xml:space="preserve">Smart </w:t>
      </w:r>
      <w:r w:rsidRPr="00C52C49">
        <w:t>Meter to establish a Locked state.</w:t>
      </w:r>
    </w:p>
    <w:p w14:paraId="4E332F57" w14:textId="77777777" w:rsidR="00E66F48" w:rsidRPr="00C52C49" w:rsidRDefault="00E66F48" w:rsidP="005728E5">
      <w:pPr>
        <w:pStyle w:val="ListParagraph"/>
        <w:numPr>
          <w:ilvl w:val="0"/>
          <w:numId w:val="95"/>
        </w:numPr>
      </w:pPr>
      <w:r w:rsidRPr="00C52C49">
        <w:t xml:space="preserve">The Gas Supplier configured the Supply Depletion State such that a subsequent loss (or impending loss) of </w:t>
      </w:r>
      <w:r w:rsidR="00B417FD" w:rsidRPr="00C52C49">
        <w:t>Gas Smart Meter</w:t>
      </w:r>
      <w:r w:rsidRPr="00C52C49">
        <w:t xml:space="preserve"> power causes the </w:t>
      </w:r>
      <w:r w:rsidR="00B417FD" w:rsidRPr="00C52C49">
        <w:t>Gas Smart Meter</w:t>
      </w:r>
      <w:r w:rsidRPr="00C52C49">
        <w:t xml:space="preserve"> to establish a Locked state.  </w:t>
      </w:r>
    </w:p>
    <w:p w14:paraId="1CAC04E8" w14:textId="77777777" w:rsidR="00947726" w:rsidRPr="00C52C49" w:rsidRDefault="00947726" w:rsidP="008C355F">
      <w:pPr>
        <w:pStyle w:val="Level4"/>
      </w:pPr>
      <w:r w:rsidRPr="00C52C49">
        <w:t xml:space="preserve">Process Description </w:t>
      </w:r>
    </w:p>
    <w:p w14:paraId="0E450C21" w14:textId="77777777" w:rsidR="00357295" w:rsidRPr="00C52C49" w:rsidRDefault="00826323" w:rsidP="001A5E63">
      <w:pPr>
        <w:pStyle w:val="Heading5"/>
      </w:pPr>
      <w:r w:rsidRPr="00C52C49">
        <w:t>Arm</w:t>
      </w:r>
      <w:r w:rsidR="00357295" w:rsidRPr="00C52C49">
        <w:t xml:space="preserve"> Supply</w:t>
      </w:r>
    </w:p>
    <w:p w14:paraId="09EF0B49" w14:textId="77777777" w:rsidR="00357295" w:rsidRPr="00C52C49" w:rsidRDefault="00357295" w:rsidP="00357295">
      <w:r w:rsidRPr="00C52C49">
        <w:t xml:space="preserve">There is only one way to Enable the </w:t>
      </w:r>
      <w:r w:rsidR="00B417FD" w:rsidRPr="00C52C49">
        <w:t>Gas Smart Meter</w:t>
      </w:r>
      <w:r w:rsidRPr="00C52C49">
        <w:t xml:space="preserve">, which is locally by the Energy Consumer. For the </w:t>
      </w:r>
      <w:r w:rsidR="00B417FD" w:rsidRPr="00C52C49">
        <w:t>Gas Smart Meter</w:t>
      </w:r>
      <w:r w:rsidRPr="00C52C49">
        <w:t xml:space="preserve"> to be Enabled locally, it must first be Armed. </w:t>
      </w:r>
    </w:p>
    <w:p w14:paraId="329092F6" w14:textId="77777777" w:rsidR="00357295" w:rsidRPr="00C52C49" w:rsidRDefault="00357295" w:rsidP="00357295">
      <w:r w:rsidRPr="00C52C49">
        <w:t xml:space="preserve">The </w:t>
      </w:r>
      <w:r w:rsidR="00B417FD" w:rsidRPr="00C52C49">
        <w:t>Electricity Smart Meter</w:t>
      </w:r>
      <w:r w:rsidRPr="00C52C49">
        <w:t xml:space="preserve"> can be locally Enabled in two ways: </w:t>
      </w:r>
    </w:p>
    <w:p w14:paraId="6F62BDFB" w14:textId="77777777" w:rsidR="00357295" w:rsidRPr="00C52C49" w:rsidRDefault="00357295" w:rsidP="005728E5">
      <w:pPr>
        <w:pStyle w:val="ListParagraph"/>
        <w:numPr>
          <w:ilvl w:val="0"/>
          <w:numId w:val="13"/>
        </w:numPr>
      </w:pPr>
      <w:r w:rsidRPr="00C52C49">
        <w:t xml:space="preserve">Locally, by the Consumer using the </w:t>
      </w:r>
      <w:r w:rsidR="00B417FD" w:rsidRPr="00C52C49">
        <w:t>Electricity Smart Meter;</w:t>
      </w:r>
      <w:r w:rsidRPr="00C52C49">
        <w:t xml:space="preserve"> </w:t>
      </w:r>
    </w:p>
    <w:p w14:paraId="3A1F457D" w14:textId="77777777" w:rsidR="00357295" w:rsidRPr="00C52C49" w:rsidRDefault="00357295" w:rsidP="005728E5">
      <w:pPr>
        <w:pStyle w:val="ListParagraph"/>
        <w:numPr>
          <w:ilvl w:val="0"/>
          <w:numId w:val="13"/>
        </w:numPr>
      </w:pPr>
      <w:r w:rsidRPr="00C52C49">
        <w:t xml:space="preserve">Locally, by the Consumer using a PPMID forming part of the </w:t>
      </w:r>
      <w:r w:rsidR="00B417FD" w:rsidRPr="00C52C49">
        <w:t xml:space="preserve">Electricity </w:t>
      </w:r>
      <w:r w:rsidRPr="00C52C49">
        <w:t>SMS</w:t>
      </w:r>
      <w:r w:rsidR="00976516" w:rsidRPr="00C52C49">
        <w:t xml:space="preserve">. </w:t>
      </w:r>
    </w:p>
    <w:p w14:paraId="5CB99743" w14:textId="77777777" w:rsidR="00357295" w:rsidRPr="00C52C49" w:rsidRDefault="00357295" w:rsidP="00357295">
      <w:pPr>
        <w:spacing w:before="240" w:after="0"/>
      </w:pPr>
      <w:r w:rsidRPr="00C52C49">
        <w:t>To Arm the</w:t>
      </w:r>
      <w:r w:rsidR="00B417FD" w:rsidRPr="00C52C49">
        <w:t xml:space="preserve"> Smart</w:t>
      </w:r>
      <w:r w:rsidRPr="00C52C49">
        <w:t xml:space="preserve"> Meter, the Supplier composes an 'Arm Supply ' Service Request (</w:t>
      </w:r>
      <w:r w:rsidR="004F0853" w:rsidRPr="00C52C49">
        <w:t>SRV</w:t>
      </w:r>
      <w:r w:rsidRPr="00C52C49">
        <w:t xml:space="preserve"> 7.3) and sends it to the DCC.</w:t>
      </w:r>
    </w:p>
    <w:p w14:paraId="56ECD0C9" w14:textId="77777777" w:rsidR="00357295" w:rsidRPr="00C52C49" w:rsidRDefault="00357295" w:rsidP="00357295">
      <w:pPr>
        <w:spacing w:before="240" w:after="0"/>
      </w:pPr>
      <w:r w:rsidRPr="00C52C49">
        <w:t xml:space="preserve">The DCC receives it, completes Critical Service Request processing and sends an ‘Arm Load Switch/ Valve’ (ECS44) Commands to the </w:t>
      </w:r>
      <w:r w:rsidR="00B417FD" w:rsidRPr="00C52C49">
        <w:t>Electricity Smart Meter</w:t>
      </w:r>
      <w:r w:rsidRPr="00C52C49">
        <w:t xml:space="preserve"> or ‘Arm Load Switch / Valve’ (GCS39) to the </w:t>
      </w:r>
      <w:r w:rsidR="00B417FD" w:rsidRPr="00C52C49">
        <w:t>Gas Smart Meter</w:t>
      </w:r>
      <w:r w:rsidRPr="00C52C49">
        <w:t xml:space="preserve">. </w:t>
      </w:r>
    </w:p>
    <w:p w14:paraId="789005A9" w14:textId="48360B59" w:rsidR="00107C0C" w:rsidRDefault="00107C0C" w:rsidP="00357295">
      <w:pPr>
        <w:spacing w:before="240" w:after="0"/>
        <w:rPr>
          <w:ins w:id="1280" w:author="Author"/>
        </w:rPr>
      </w:pPr>
      <w:ins w:id="1281" w:author="Author">
        <w:r>
          <w:t>For SMETS2+:</w:t>
        </w:r>
      </w:ins>
    </w:p>
    <w:p w14:paraId="56129AFD" w14:textId="57768318" w:rsidR="00357295" w:rsidRPr="00C52C49" w:rsidRDefault="00357295" w:rsidP="00357295">
      <w:pPr>
        <w:spacing w:before="240" w:after="0"/>
      </w:pPr>
      <w:r w:rsidRPr="00C52C49">
        <w:t xml:space="preserve">The </w:t>
      </w:r>
      <w:r w:rsidR="00B417FD" w:rsidRPr="00C52C49">
        <w:t>Gas Smart Meter</w:t>
      </w:r>
      <w:r w:rsidRPr="00C52C49">
        <w:t xml:space="preserve"> receives the Command and executes it first by checking the current Supply State.</w:t>
      </w:r>
    </w:p>
    <w:p w14:paraId="22D0D24D" w14:textId="77777777" w:rsidR="00BD42CB" w:rsidRPr="00C52C49" w:rsidRDefault="00357295" w:rsidP="00357295">
      <w:pPr>
        <w:spacing w:before="240"/>
      </w:pPr>
      <w:r w:rsidRPr="00C52C49">
        <w:t xml:space="preserve">If the state of the supply is Enabled or Armed, the </w:t>
      </w:r>
      <w:r w:rsidR="002A2BE5" w:rsidRPr="00C52C49">
        <w:t xml:space="preserve">Smart </w:t>
      </w:r>
      <w:r w:rsidRPr="00C52C49">
        <w:t>Meter</w:t>
      </w:r>
      <w:r w:rsidR="00BD42CB" w:rsidRPr="00C52C49">
        <w:t>:</w:t>
      </w:r>
    </w:p>
    <w:p w14:paraId="40208726" w14:textId="77777777" w:rsidR="00BD42CB" w:rsidRPr="00C52C49" w:rsidRDefault="00357295" w:rsidP="00BD42CB">
      <w:pPr>
        <w:pStyle w:val="ListParagraph"/>
        <w:numPr>
          <w:ilvl w:val="0"/>
          <w:numId w:val="253"/>
        </w:numPr>
        <w:spacing w:before="240"/>
      </w:pPr>
      <w:r w:rsidRPr="00C52C49">
        <w:t>Arms the supply</w:t>
      </w:r>
      <w:r w:rsidR="00BD42CB" w:rsidRPr="00C52C49">
        <w:t>;</w:t>
      </w:r>
    </w:p>
    <w:p w14:paraId="3AED98F8" w14:textId="77777777" w:rsidR="00BD42CB" w:rsidRPr="00C52C49" w:rsidRDefault="00BD42CB" w:rsidP="00BD42CB">
      <w:pPr>
        <w:pStyle w:val="ListParagraph"/>
        <w:numPr>
          <w:ilvl w:val="0"/>
          <w:numId w:val="253"/>
        </w:numPr>
        <w:spacing w:before="240"/>
      </w:pPr>
      <w:r w:rsidRPr="00C52C49">
        <w:t>S</w:t>
      </w:r>
      <w:r w:rsidR="00357295" w:rsidRPr="00C52C49">
        <w:t>ets the Supply State to Armed</w:t>
      </w:r>
      <w:r w:rsidRPr="00C52C49">
        <w:t>;</w:t>
      </w:r>
    </w:p>
    <w:p w14:paraId="4812259B" w14:textId="77777777" w:rsidR="00BD42CB" w:rsidRPr="00C52C49" w:rsidRDefault="00BD42CB" w:rsidP="00BD42CB">
      <w:pPr>
        <w:pStyle w:val="ListParagraph"/>
        <w:numPr>
          <w:ilvl w:val="0"/>
          <w:numId w:val="253"/>
        </w:numPr>
        <w:spacing w:before="240"/>
      </w:pPr>
      <w:r w:rsidRPr="00C52C49">
        <w:t xml:space="preserve">Sends a ‘Supply Armed’ Device Alert (Alert Code: 0x8F32) to the DCC, which the DCC forwards to the Supplier; </w:t>
      </w:r>
    </w:p>
    <w:p w14:paraId="7B397808" w14:textId="77777777" w:rsidR="00357295" w:rsidRPr="00C52C49" w:rsidRDefault="00BD42CB" w:rsidP="00BD42CB">
      <w:pPr>
        <w:pStyle w:val="ListParagraph"/>
        <w:numPr>
          <w:ilvl w:val="0"/>
          <w:numId w:val="253"/>
        </w:numPr>
        <w:spacing w:before="240"/>
      </w:pPr>
      <w:r w:rsidRPr="00C52C49">
        <w:t>Displays t</w:t>
      </w:r>
      <w:r w:rsidR="00357295" w:rsidRPr="00C52C49">
        <w:t xml:space="preserve">he Supply State on the User Interface.  </w:t>
      </w:r>
    </w:p>
    <w:p w14:paraId="66BECB1B" w14:textId="77777777" w:rsidR="00357295" w:rsidRPr="00C52C49" w:rsidRDefault="00357295" w:rsidP="00357295">
      <w:r w:rsidRPr="00C52C49">
        <w:t xml:space="preserve">If the state of the supply is Disabled as a result of: </w:t>
      </w:r>
    </w:p>
    <w:p w14:paraId="4082C2EB" w14:textId="77777777" w:rsidR="00357295" w:rsidRPr="00C52C49" w:rsidRDefault="00357295" w:rsidP="005728E5">
      <w:pPr>
        <w:pStyle w:val="ListParagraph"/>
        <w:numPr>
          <w:ilvl w:val="0"/>
          <w:numId w:val="13"/>
        </w:numPr>
        <w:spacing w:before="240"/>
        <w:ind w:left="993"/>
      </w:pPr>
      <w:r w:rsidRPr="00C52C49">
        <w:t>A Disable Supply Command (</w:t>
      </w:r>
      <w:r w:rsidR="00B417FD" w:rsidRPr="00C52C49">
        <w:t>Electricity Smart Meter</w:t>
      </w:r>
      <w:r w:rsidRPr="00C52C49">
        <w:t xml:space="preserve"> and </w:t>
      </w:r>
      <w:r w:rsidR="00B417FD" w:rsidRPr="00C52C49">
        <w:t>Gas Smart Meter</w:t>
      </w:r>
      <w:r w:rsidRPr="00C52C49">
        <w:t xml:space="preserve">); </w:t>
      </w:r>
    </w:p>
    <w:p w14:paraId="737C91BA" w14:textId="77777777" w:rsidR="00357295" w:rsidRPr="00C52C49" w:rsidRDefault="00357295" w:rsidP="005728E5">
      <w:pPr>
        <w:pStyle w:val="ListParagraph"/>
        <w:numPr>
          <w:ilvl w:val="0"/>
          <w:numId w:val="13"/>
        </w:numPr>
        <w:spacing w:before="240"/>
        <w:ind w:left="993"/>
      </w:pPr>
      <w:r w:rsidRPr="00C52C49">
        <w:t xml:space="preserve">Loss of power to the </w:t>
      </w:r>
      <w:r w:rsidR="00B417FD" w:rsidRPr="00C52C49">
        <w:t>Gas Smart Meter</w:t>
      </w:r>
      <w:r w:rsidRPr="00C52C49">
        <w:t xml:space="preserve"> (Supply Depletion State); </w:t>
      </w:r>
    </w:p>
    <w:p w14:paraId="0CEF7D0B" w14:textId="77777777" w:rsidR="00357295" w:rsidRPr="00C52C49" w:rsidRDefault="00357295" w:rsidP="005728E5">
      <w:pPr>
        <w:pStyle w:val="ListParagraph"/>
        <w:numPr>
          <w:ilvl w:val="0"/>
          <w:numId w:val="13"/>
        </w:numPr>
        <w:spacing w:before="240"/>
        <w:ind w:left="993"/>
      </w:pPr>
      <w:r w:rsidRPr="00C52C49">
        <w:t>An Unauthorised Physical Access and Supply Tamper State (</w:t>
      </w:r>
      <w:r w:rsidR="00B417FD" w:rsidRPr="00C52C49">
        <w:t>Electricity Smart Meter</w:t>
      </w:r>
      <w:r w:rsidRPr="00C52C49">
        <w:t xml:space="preserve"> and </w:t>
      </w:r>
      <w:r w:rsidR="00B417FD" w:rsidRPr="00C52C49">
        <w:t>Gas Smart Meter</w:t>
      </w:r>
      <w:r w:rsidRPr="00C52C49">
        <w:t>);</w:t>
      </w:r>
    </w:p>
    <w:p w14:paraId="5A9CB4D5" w14:textId="77777777" w:rsidR="00357295" w:rsidRPr="00C52C49" w:rsidRDefault="00357295" w:rsidP="00357295">
      <w:pPr>
        <w:spacing w:before="240"/>
      </w:pPr>
      <w:r w:rsidRPr="00C52C49">
        <w:t>then the</w:t>
      </w:r>
      <w:r w:rsidR="00B417FD" w:rsidRPr="00C52C49">
        <w:t xml:space="preserve"> Smart</w:t>
      </w:r>
      <w:r w:rsidRPr="00C52C49">
        <w:t xml:space="preserve"> Meter Arms the supply and sets the Supply State to Armed. Otherwise the Meter does not Arm the supply. Any changes to the Supply State are displayed on the User Interface. </w:t>
      </w:r>
    </w:p>
    <w:p w14:paraId="48D2452A" w14:textId="77777777" w:rsidR="00357295" w:rsidRPr="00C52C49" w:rsidRDefault="00357295" w:rsidP="00357295">
      <w:pPr>
        <w:spacing w:after="0"/>
      </w:pPr>
      <w:r w:rsidRPr="00C52C49">
        <w:t>If the Supply State is set to Armed, the Meter:</w:t>
      </w:r>
    </w:p>
    <w:p w14:paraId="45B44AC7" w14:textId="77777777" w:rsidR="00357295" w:rsidRPr="00C52C49" w:rsidRDefault="00357295" w:rsidP="005728E5">
      <w:pPr>
        <w:pStyle w:val="ListParagraph"/>
        <w:numPr>
          <w:ilvl w:val="0"/>
          <w:numId w:val="13"/>
        </w:numPr>
        <w:spacing w:before="240"/>
      </w:pPr>
      <w:r w:rsidRPr="00C52C49">
        <w:t>Returns from a Locked state to an Unlocked State; and</w:t>
      </w:r>
    </w:p>
    <w:p w14:paraId="30A58B10" w14:textId="77777777" w:rsidR="00357295" w:rsidRPr="00C52C49" w:rsidRDefault="00357295" w:rsidP="005728E5">
      <w:pPr>
        <w:pStyle w:val="ListParagraph"/>
        <w:numPr>
          <w:ilvl w:val="0"/>
          <w:numId w:val="13"/>
        </w:numPr>
        <w:spacing w:before="240"/>
      </w:pPr>
      <w:r w:rsidRPr="00C52C49">
        <w:t>Sends a Response to the DCC.</w:t>
      </w:r>
    </w:p>
    <w:p w14:paraId="77272258" w14:textId="06FD71EF" w:rsidR="00F00122" w:rsidRDefault="00F00122" w:rsidP="00BF2F39">
      <w:pPr>
        <w:rPr>
          <w:ins w:id="1282" w:author="Author"/>
        </w:rPr>
      </w:pPr>
      <w:ins w:id="1283" w:author="Author">
        <w:r>
          <w:t xml:space="preserve">For a SMETS1 Devices the supply will be </w:t>
        </w:r>
        <w:proofErr w:type="gramStart"/>
        <w:r>
          <w:t>armed</w:t>
        </w:r>
        <w:proofErr w:type="gramEnd"/>
        <w:r>
          <w:t xml:space="preserve"> and the Supply State set to </w:t>
        </w:r>
        <w:r w:rsidR="00307B91">
          <w:t>Armed</w:t>
        </w:r>
        <w:r>
          <w:t xml:space="preserve"> and the S1SP generates the SMETS1 Response.</w:t>
        </w:r>
      </w:ins>
    </w:p>
    <w:p w14:paraId="59D4A553" w14:textId="11F2FD82" w:rsidR="00357295" w:rsidRPr="00C52C49" w:rsidRDefault="00F00122" w:rsidP="004B1660">
      <w:ins w:id="1284" w:author="Author">
        <w:r>
          <w:t>For SMETS1 and SMETS2</w:t>
        </w:r>
        <w:proofErr w:type="gramStart"/>
        <w:r>
          <w:t>+ ,t</w:t>
        </w:r>
      </w:ins>
      <w:proofErr w:type="gramEnd"/>
      <w:del w:id="1285" w:author="Author">
        <w:r w:rsidR="00357295" w:rsidRPr="00C52C49" w:rsidDel="004B1660">
          <w:delText>T</w:delText>
        </w:r>
      </w:del>
      <w:r w:rsidR="00357295" w:rsidRPr="00C52C49">
        <w:t>he DCC receives the Response and send a Service Response (</w:t>
      </w:r>
      <w:r w:rsidR="004F0853" w:rsidRPr="00C52C49">
        <w:t>SRV</w:t>
      </w:r>
      <w:r w:rsidR="00357295" w:rsidRPr="00C52C49">
        <w:t xml:space="preserve"> 7.3) to the Supplier.</w:t>
      </w:r>
    </w:p>
    <w:p w14:paraId="4DD74A0D" w14:textId="77777777" w:rsidR="00357295" w:rsidRPr="00C52C49" w:rsidRDefault="00357295" w:rsidP="00357295">
      <w:r w:rsidRPr="00C52C49">
        <w:t xml:space="preserve">The Supplier </w:t>
      </w:r>
      <w:r w:rsidR="00BD42CB" w:rsidRPr="00C52C49">
        <w:t xml:space="preserve">may </w:t>
      </w:r>
      <w:r w:rsidRPr="00C52C49">
        <w:t>inform the Energy Consumer that the Meter can now be Enabled, which is an out-of-band process.</w:t>
      </w:r>
      <w:r w:rsidR="00BD42CB" w:rsidRPr="00C52C49">
        <w:t xml:space="preserve"> This information will be displayed in the PPMID / IHD. </w:t>
      </w:r>
    </w:p>
    <w:p w14:paraId="5740B9F3" w14:textId="77777777" w:rsidR="00357295" w:rsidRPr="00C52C49" w:rsidRDefault="00357295" w:rsidP="00357295">
      <w:pPr>
        <w:spacing w:after="0"/>
      </w:pPr>
      <w:r w:rsidRPr="00C52C49">
        <w:t xml:space="preserve">The Energy Consumer Enables the supply on the </w:t>
      </w:r>
      <w:r w:rsidR="00B417FD" w:rsidRPr="00C52C49">
        <w:t>Electricity Smart Meter</w:t>
      </w:r>
      <w:r w:rsidRPr="00C52C49">
        <w:t xml:space="preserve"> by closing the load switch or </w:t>
      </w:r>
      <w:r w:rsidR="00B417FD" w:rsidRPr="00C52C49">
        <w:t>Gas Smart Meter</w:t>
      </w:r>
      <w:r w:rsidRPr="00C52C49">
        <w:t xml:space="preserve"> by opening the valve</w:t>
      </w:r>
      <w:r w:rsidR="004D6970" w:rsidRPr="00C52C49">
        <w:t xml:space="preserve"> through the Smart Meter’s User Interface</w:t>
      </w:r>
      <w:r w:rsidRPr="00C52C49">
        <w:t xml:space="preserve">. The Consumer may use the PPMID to enable the supply of electricity by following instructions on the PPMID. </w:t>
      </w:r>
    </w:p>
    <w:p w14:paraId="692A8853" w14:textId="77777777" w:rsidR="00357295" w:rsidRPr="00C52C49" w:rsidRDefault="00357295" w:rsidP="00357295">
      <w:pPr>
        <w:spacing w:after="0"/>
      </w:pPr>
    </w:p>
    <w:p w14:paraId="1FBCCB52" w14:textId="77777777" w:rsidR="00357295" w:rsidRPr="00C52C49" w:rsidRDefault="00357295" w:rsidP="00357295">
      <w:pPr>
        <w:spacing w:after="0"/>
      </w:pPr>
      <w:r w:rsidRPr="00C52C49">
        <w:t xml:space="preserve">The supply is now Enabled. The Supply State on the User Interface is set to Enabled. </w:t>
      </w:r>
    </w:p>
    <w:p w14:paraId="28D0C33C" w14:textId="77777777" w:rsidR="00357295" w:rsidRPr="00C52C49" w:rsidRDefault="00357295" w:rsidP="001A5E63">
      <w:pPr>
        <w:pStyle w:val="Heading5"/>
      </w:pPr>
      <w:r w:rsidRPr="00C52C49">
        <w:t xml:space="preserve">Enable </w:t>
      </w:r>
      <w:r w:rsidR="00826323" w:rsidRPr="00C52C49">
        <w:t>S</w:t>
      </w:r>
      <w:r w:rsidRPr="00C52C49">
        <w:t>upply</w:t>
      </w:r>
    </w:p>
    <w:p w14:paraId="6BDEA258" w14:textId="77777777" w:rsidR="00357295" w:rsidRPr="00C52C49" w:rsidRDefault="00357295" w:rsidP="00357295">
      <w:r w:rsidRPr="00C52C49">
        <w:t>To Enable supply remotely, the Import Supplier composes an ’Enable Supply’ Service Request (</w:t>
      </w:r>
      <w:r w:rsidR="004F0853" w:rsidRPr="00C52C49">
        <w:t>SRV</w:t>
      </w:r>
      <w:r w:rsidRPr="00C52C49">
        <w:t xml:space="preserve"> 7.1) and sends it to the DCC.</w:t>
      </w:r>
    </w:p>
    <w:p w14:paraId="57070A18" w14:textId="572F93B3" w:rsidR="00357295" w:rsidRDefault="00357295" w:rsidP="00357295">
      <w:pPr>
        <w:rPr>
          <w:ins w:id="1286" w:author="Author"/>
        </w:rPr>
      </w:pPr>
      <w:r w:rsidRPr="00C52C49">
        <w:t xml:space="preserve">The DCC receives the Service Request, completes Critical Service Request processing and sends a ‘Remotely Close the Load Switch on the </w:t>
      </w:r>
      <w:r w:rsidR="00B417FD" w:rsidRPr="00C52C49">
        <w:t>Electricity Smart Meter</w:t>
      </w:r>
      <w:r w:rsidRPr="00C52C49">
        <w:t xml:space="preserve">’ (ECS42) Command to the </w:t>
      </w:r>
      <w:r w:rsidR="00B417FD" w:rsidRPr="00C52C49">
        <w:t>Electricity Smart Meter</w:t>
      </w:r>
      <w:r w:rsidRPr="00C52C49">
        <w:t>.</w:t>
      </w:r>
    </w:p>
    <w:p w14:paraId="672412DD" w14:textId="77777777" w:rsidR="00584E33" w:rsidRDefault="00FD619A" w:rsidP="00357295">
      <w:ins w:id="1287" w:author="Author">
        <w:r>
          <w:t>For SMETS2+</w:t>
        </w:r>
      </w:ins>
      <w:r w:rsidR="00584E33">
        <w:t>:</w:t>
      </w:r>
    </w:p>
    <w:p w14:paraId="441B2BEF" w14:textId="28F30031" w:rsidR="00357295" w:rsidRPr="00C52C49" w:rsidRDefault="00584E33" w:rsidP="00357295">
      <w:r>
        <w:t>T</w:t>
      </w:r>
      <w:r w:rsidR="00357295" w:rsidRPr="00C52C49">
        <w:t xml:space="preserve">he </w:t>
      </w:r>
      <w:r w:rsidR="00B417FD" w:rsidRPr="00C52C49">
        <w:t>Electricity Smart Meter</w:t>
      </w:r>
      <w:r w:rsidR="00357295" w:rsidRPr="00C52C49">
        <w:t xml:space="preserve"> receives the Command and executes it by first checking the current Supply State.</w:t>
      </w:r>
    </w:p>
    <w:p w14:paraId="61715B45" w14:textId="77777777" w:rsidR="00357295" w:rsidRPr="00C52C49" w:rsidRDefault="00357295" w:rsidP="00357295">
      <w:r w:rsidRPr="00C52C49">
        <w:t>If the Supply State is</w:t>
      </w:r>
      <w:r w:rsidR="00300237" w:rsidRPr="00C52C49">
        <w:t xml:space="preserve"> </w:t>
      </w:r>
      <w:r w:rsidRPr="00C52C49">
        <w:t xml:space="preserve">Armed, the </w:t>
      </w:r>
      <w:r w:rsidR="00B417FD" w:rsidRPr="00C52C49">
        <w:t>Electricity Smart Meter</w:t>
      </w:r>
      <w:r w:rsidR="00300237" w:rsidRPr="00C52C49">
        <w:t xml:space="preserve"> </w:t>
      </w:r>
      <w:r w:rsidRPr="00C52C49">
        <w:t xml:space="preserve">sets the Supply State to Enabled. The Supply State is displayed on the User Interface.  </w:t>
      </w:r>
    </w:p>
    <w:p w14:paraId="54C7520A" w14:textId="77777777" w:rsidR="00357295" w:rsidRPr="00C52C49" w:rsidRDefault="00357295" w:rsidP="00357295">
      <w:r w:rsidRPr="00C52C49">
        <w:t xml:space="preserve">If the state of the Supply is Disabled as a result of: </w:t>
      </w:r>
    </w:p>
    <w:p w14:paraId="7DA319A7" w14:textId="77777777" w:rsidR="00357295" w:rsidRPr="00C52C49" w:rsidRDefault="00357295" w:rsidP="005728E5">
      <w:pPr>
        <w:pStyle w:val="ListParagraph"/>
        <w:numPr>
          <w:ilvl w:val="0"/>
          <w:numId w:val="13"/>
        </w:numPr>
        <w:spacing w:before="240"/>
        <w:ind w:left="993"/>
      </w:pPr>
      <w:r w:rsidRPr="00C52C49">
        <w:t>a Disable Supply Command; or</w:t>
      </w:r>
    </w:p>
    <w:p w14:paraId="751C1B91" w14:textId="77777777" w:rsidR="00357295" w:rsidRPr="00C52C49" w:rsidRDefault="00357295" w:rsidP="005728E5">
      <w:pPr>
        <w:pStyle w:val="ListParagraph"/>
        <w:numPr>
          <w:ilvl w:val="0"/>
          <w:numId w:val="13"/>
        </w:numPr>
        <w:spacing w:before="240"/>
        <w:ind w:left="993"/>
      </w:pPr>
      <w:r w:rsidRPr="00C52C49">
        <w:t>an Unauthorised Physical Access and the Supply Tamper State</w:t>
      </w:r>
      <w:r w:rsidR="00D95132" w:rsidRPr="00C52C49">
        <w:t>,</w:t>
      </w:r>
    </w:p>
    <w:p w14:paraId="525A8C46" w14:textId="77777777" w:rsidR="00357295" w:rsidRPr="00C52C49" w:rsidRDefault="00357295" w:rsidP="00357295">
      <w:pPr>
        <w:spacing w:before="240"/>
      </w:pPr>
      <w:r w:rsidRPr="00C52C49">
        <w:t xml:space="preserve">the </w:t>
      </w:r>
      <w:r w:rsidR="00B417FD" w:rsidRPr="00C52C49">
        <w:t>Electricity Smart Meter</w:t>
      </w:r>
      <w:r w:rsidRPr="00C52C49">
        <w:t xml:space="preserve"> Enables the supply and sets the Supply State to Enabled. Otherwise the </w:t>
      </w:r>
      <w:r w:rsidR="00B417FD" w:rsidRPr="00C52C49">
        <w:t>Electricity Smart Meter</w:t>
      </w:r>
      <w:r w:rsidRPr="00C52C49">
        <w:t xml:space="preserve"> does not Enable the supply. Any changes to the Supply State are displayed on the User Interface. </w:t>
      </w:r>
    </w:p>
    <w:p w14:paraId="76C44A58" w14:textId="77777777" w:rsidR="00357295" w:rsidRPr="00C52C49" w:rsidRDefault="00357295" w:rsidP="00357295">
      <w:r w:rsidRPr="00C52C49">
        <w:t xml:space="preserve">If the Supply State is set to Enabled, the </w:t>
      </w:r>
      <w:r w:rsidR="00B417FD" w:rsidRPr="00C52C49">
        <w:t>Electricity Smart Meter</w:t>
      </w:r>
      <w:r w:rsidRPr="00C52C49">
        <w:t>:</w:t>
      </w:r>
    </w:p>
    <w:p w14:paraId="636507E7" w14:textId="77777777" w:rsidR="00357295" w:rsidRPr="00C52C49" w:rsidRDefault="00357295" w:rsidP="005728E5">
      <w:pPr>
        <w:pStyle w:val="ListParagraph"/>
        <w:numPr>
          <w:ilvl w:val="0"/>
          <w:numId w:val="13"/>
        </w:numPr>
        <w:spacing w:before="240"/>
      </w:pPr>
      <w:r w:rsidRPr="00C52C49">
        <w:t xml:space="preserve">Returns from a Locked state to an Unlocked State; </w:t>
      </w:r>
    </w:p>
    <w:p w14:paraId="35ED2586" w14:textId="77777777" w:rsidR="00357295" w:rsidRPr="00C52C49" w:rsidRDefault="00357295" w:rsidP="005728E5">
      <w:pPr>
        <w:pStyle w:val="ListParagraph"/>
        <w:numPr>
          <w:ilvl w:val="0"/>
          <w:numId w:val="13"/>
        </w:numPr>
        <w:spacing w:before="240"/>
      </w:pPr>
      <w:r w:rsidRPr="00C52C49">
        <w:t xml:space="preserve">Closes the Load Switch to physically enable the electricity supply; and </w:t>
      </w:r>
    </w:p>
    <w:p w14:paraId="65C56224" w14:textId="77777777" w:rsidR="00357295" w:rsidRPr="00C52C49" w:rsidRDefault="00D95132" w:rsidP="005728E5">
      <w:pPr>
        <w:pStyle w:val="ListParagraph"/>
        <w:numPr>
          <w:ilvl w:val="0"/>
          <w:numId w:val="13"/>
        </w:numPr>
        <w:spacing w:before="240"/>
      </w:pPr>
      <w:r w:rsidRPr="00C52C49">
        <w:t>S</w:t>
      </w:r>
      <w:r w:rsidR="00357295" w:rsidRPr="00C52C49">
        <w:t>ends a Response to the DCC.</w:t>
      </w:r>
    </w:p>
    <w:p w14:paraId="3B3BBE9B" w14:textId="0DCB9A5D" w:rsidR="00083798" w:rsidRDefault="00584E33" w:rsidP="00B950CA">
      <w:pPr>
        <w:rPr>
          <w:ins w:id="1288" w:author="Author"/>
        </w:rPr>
      </w:pPr>
      <w:ins w:id="1289" w:author="Author">
        <w:r>
          <w:t xml:space="preserve">For a SMETS1 Electricity Smart Meter the supply will be </w:t>
        </w:r>
        <w:proofErr w:type="gramStart"/>
        <w:r>
          <w:t>enabled</w:t>
        </w:r>
        <w:proofErr w:type="gramEnd"/>
        <w:r>
          <w:t xml:space="preserve"> and the Supply State set to Enabled</w:t>
        </w:r>
        <w:r w:rsidR="0018744B">
          <w:t xml:space="preserve"> and the S1SP generates the SMETS1 Response</w:t>
        </w:r>
        <w:r>
          <w:t>.</w:t>
        </w:r>
      </w:ins>
    </w:p>
    <w:p w14:paraId="6052DE76" w14:textId="50B13317" w:rsidR="00357295" w:rsidRPr="00C52C49" w:rsidRDefault="003515CC" w:rsidP="00202850">
      <w:pPr>
        <w:spacing w:before="240" w:after="0"/>
      </w:pPr>
      <w:ins w:id="1290" w:author="Author">
        <w:r>
          <w:t>For SMETS1 and SMETS2</w:t>
        </w:r>
        <w:proofErr w:type="gramStart"/>
        <w:r>
          <w:t>+ ,</w:t>
        </w:r>
      </w:ins>
      <w:proofErr w:type="gramEnd"/>
      <w:del w:id="1291" w:author="Author">
        <w:r w:rsidR="00357295" w:rsidRPr="00C52C49" w:rsidDel="003515CC">
          <w:delText>T</w:delText>
        </w:r>
      </w:del>
      <w:ins w:id="1292" w:author="Author">
        <w:r>
          <w:t>t</w:t>
        </w:r>
      </w:ins>
      <w:r w:rsidR="00357295" w:rsidRPr="00C52C49">
        <w:t>he DCC receives the Response and sends a Service Response (</w:t>
      </w:r>
      <w:r w:rsidR="004F0853" w:rsidRPr="00C52C49">
        <w:t>SRV</w:t>
      </w:r>
      <w:r w:rsidR="00357295" w:rsidRPr="00C52C49">
        <w:t xml:space="preserve"> 7.1) to the Import Supplier.</w:t>
      </w:r>
    </w:p>
    <w:p w14:paraId="662D3779" w14:textId="77777777" w:rsidR="00357295" w:rsidRPr="00C52C49" w:rsidRDefault="00357295" w:rsidP="001A5E63">
      <w:pPr>
        <w:pStyle w:val="Heading5"/>
      </w:pPr>
      <w:r w:rsidRPr="00C52C49">
        <w:t xml:space="preserve">Disable </w:t>
      </w:r>
      <w:r w:rsidR="00826323" w:rsidRPr="00C52C49">
        <w:t>S</w:t>
      </w:r>
      <w:r w:rsidRPr="00C52C49">
        <w:t xml:space="preserve">upply </w:t>
      </w:r>
    </w:p>
    <w:p w14:paraId="6FB5F84B" w14:textId="77777777" w:rsidR="00357295" w:rsidRPr="00C52C49" w:rsidRDefault="00357295" w:rsidP="00357295">
      <w:pPr>
        <w:spacing w:after="0"/>
      </w:pPr>
      <w:r w:rsidRPr="00C52C49">
        <w:t xml:space="preserve">A supply can be Disabled by the Supplier or by the Meter itself. The process for disabling the supply by the Supplier is described below: </w:t>
      </w:r>
    </w:p>
    <w:p w14:paraId="33033F32" w14:textId="77777777" w:rsidR="00357295" w:rsidRPr="00C52C49" w:rsidRDefault="00357295" w:rsidP="00357295">
      <w:pPr>
        <w:spacing w:before="240" w:after="0"/>
      </w:pPr>
      <w:r w:rsidRPr="00C52C49">
        <w:t>The Supplier composes a 'Disable Supply ' Service Request (</w:t>
      </w:r>
      <w:r w:rsidR="004F0853" w:rsidRPr="00C52C49">
        <w:t>SRV</w:t>
      </w:r>
      <w:r w:rsidRPr="00C52C49">
        <w:t xml:space="preserve"> 7.2) and sends it to the DCC.</w:t>
      </w:r>
    </w:p>
    <w:p w14:paraId="1E9C3503" w14:textId="77777777" w:rsidR="00357295" w:rsidRPr="00C52C49" w:rsidRDefault="00357295" w:rsidP="00357295">
      <w:pPr>
        <w:spacing w:before="240" w:after="0"/>
      </w:pPr>
      <w:r w:rsidRPr="00C52C49">
        <w:t>The DCC receives the Service Request, completes Critical Service Request processing, and sends a ‘Remotely Open the Load Switch</w:t>
      </w:r>
      <w:r w:rsidR="00D95132" w:rsidRPr="00C52C49">
        <w:t xml:space="preserve"> </w:t>
      </w:r>
      <w:r w:rsidRPr="00C52C49">
        <w:t>/ close Valve’ (ECS43</w:t>
      </w:r>
      <w:r w:rsidR="00B417FD" w:rsidRPr="00C52C49">
        <w:t>)</w:t>
      </w:r>
      <w:r w:rsidRPr="00C52C49">
        <w:t xml:space="preserve"> </w:t>
      </w:r>
      <w:r w:rsidR="00B417FD" w:rsidRPr="00C52C49">
        <w:t>Command to</w:t>
      </w:r>
      <w:r w:rsidRPr="00C52C49">
        <w:t xml:space="preserve"> </w:t>
      </w:r>
      <w:r w:rsidR="00B417FD" w:rsidRPr="00C52C49">
        <w:t>the Electricity Smart Meter</w:t>
      </w:r>
      <w:r w:rsidRPr="00C52C49">
        <w:t xml:space="preserve"> or </w:t>
      </w:r>
      <w:r w:rsidR="00B417FD" w:rsidRPr="00C52C49">
        <w:t>‘</w:t>
      </w:r>
      <w:r w:rsidR="000F56F6" w:rsidRPr="00C52C49">
        <w:t>Remotely Open the Load Switch</w:t>
      </w:r>
      <w:r w:rsidR="00D95132" w:rsidRPr="00C52C49">
        <w:t xml:space="preserve"> </w:t>
      </w:r>
      <w:r w:rsidR="000F56F6" w:rsidRPr="00C52C49">
        <w:t xml:space="preserve">/ close Valve’ </w:t>
      </w:r>
      <w:r w:rsidR="00B417FD" w:rsidRPr="00C52C49">
        <w:t>(</w:t>
      </w:r>
      <w:r w:rsidRPr="00C52C49">
        <w:t>GCS32</w:t>
      </w:r>
      <w:r w:rsidR="00B417FD" w:rsidRPr="00C52C49">
        <w:t>)</w:t>
      </w:r>
      <w:r w:rsidRPr="00C52C49">
        <w:t xml:space="preserve"> </w:t>
      </w:r>
      <w:r w:rsidR="00B417FD" w:rsidRPr="00C52C49">
        <w:t>Command to the</w:t>
      </w:r>
      <w:r w:rsidRPr="00C52C49">
        <w:t xml:space="preserve"> </w:t>
      </w:r>
      <w:r w:rsidR="00B417FD" w:rsidRPr="00C52C49">
        <w:t>Gas Smart Meter.</w:t>
      </w:r>
    </w:p>
    <w:p w14:paraId="69AA7161" w14:textId="77777777" w:rsidR="00357295" w:rsidRPr="00C52C49" w:rsidRDefault="00357295" w:rsidP="00357295">
      <w:pPr>
        <w:spacing w:before="240"/>
      </w:pPr>
      <w:r w:rsidRPr="00C52C49">
        <w:t xml:space="preserve">The </w:t>
      </w:r>
      <w:r w:rsidR="00B417FD" w:rsidRPr="00C52C49">
        <w:t xml:space="preserve">Smart </w:t>
      </w:r>
      <w:r w:rsidRPr="00C52C49">
        <w:t>Meter does the following things:</w:t>
      </w:r>
    </w:p>
    <w:p w14:paraId="4ACC8668" w14:textId="77777777" w:rsidR="00357295" w:rsidRPr="00C52C49" w:rsidRDefault="00357295" w:rsidP="005728E5">
      <w:pPr>
        <w:pStyle w:val="ListParagraph"/>
        <w:numPr>
          <w:ilvl w:val="0"/>
          <w:numId w:val="13"/>
        </w:numPr>
      </w:pPr>
      <w:r w:rsidRPr="00C52C49">
        <w:t>Disables the supply by opening the Load Switch (</w:t>
      </w:r>
      <w:r w:rsidR="00B417FD" w:rsidRPr="00C52C49">
        <w:t>Electricity Smart Meter</w:t>
      </w:r>
      <w:r w:rsidRPr="00C52C49">
        <w:t>), or closing the Valve (</w:t>
      </w:r>
      <w:r w:rsidR="00B417FD" w:rsidRPr="00C52C49">
        <w:t>Gas Smart Meter</w:t>
      </w:r>
      <w:r w:rsidRPr="00C52C49">
        <w:t xml:space="preserve">); </w:t>
      </w:r>
    </w:p>
    <w:p w14:paraId="234D1A67" w14:textId="77777777" w:rsidR="00357295" w:rsidRPr="00C52C49" w:rsidRDefault="00357295" w:rsidP="005728E5">
      <w:pPr>
        <w:pStyle w:val="ListParagraph"/>
        <w:numPr>
          <w:ilvl w:val="0"/>
          <w:numId w:val="13"/>
        </w:numPr>
      </w:pPr>
      <w:r w:rsidRPr="00C52C49">
        <w:t xml:space="preserve">Sets the Supply State to Disabled and displays it in the User Interface;  </w:t>
      </w:r>
    </w:p>
    <w:p w14:paraId="5FFA93FE" w14:textId="77777777" w:rsidR="00357295" w:rsidRPr="00C52C49" w:rsidRDefault="00357295" w:rsidP="005728E5">
      <w:pPr>
        <w:pStyle w:val="ListParagraph"/>
        <w:numPr>
          <w:ilvl w:val="0"/>
          <w:numId w:val="13"/>
        </w:numPr>
      </w:pPr>
      <w:r w:rsidRPr="00C52C49">
        <w:t xml:space="preserve">Establishes a Locked state; and  </w:t>
      </w:r>
    </w:p>
    <w:p w14:paraId="2B0C686B" w14:textId="77777777" w:rsidR="00357295" w:rsidRPr="00C52C49" w:rsidRDefault="00357295" w:rsidP="005728E5">
      <w:pPr>
        <w:pStyle w:val="ListParagraph"/>
        <w:numPr>
          <w:ilvl w:val="0"/>
          <w:numId w:val="13"/>
        </w:numPr>
      </w:pPr>
      <w:r w:rsidRPr="00C52C49">
        <w:t>Sends a Response to the DCC.</w:t>
      </w:r>
    </w:p>
    <w:p w14:paraId="160E8EFD" w14:textId="77777777" w:rsidR="00357295" w:rsidRPr="00C52C49" w:rsidRDefault="00357295" w:rsidP="00357295">
      <w:pPr>
        <w:spacing w:after="0"/>
      </w:pPr>
      <w:r w:rsidRPr="00C52C49">
        <w:t>The DCC receives the Response and sends a Service Response (</w:t>
      </w:r>
      <w:r w:rsidR="004F0853" w:rsidRPr="00C52C49">
        <w:t>SRV</w:t>
      </w:r>
      <w:r w:rsidRPr="00C52C49">
        <w:t xml:space="preserve"> 7.2) to the Supplier.</w:t>
      </w:r>
    </w:p>
    <w:p w14:paraId="479049A4" w14:textId="77777777" w:rsidR="00357295" w:rsidRPr="00C52C49" w:rsidRDefault="00357295" w:rsidP="001A5E63">
      <w:pPr>
        <w:pStyle w:val="Heading5"/>
      </w:pPr>
      <w:r w:rsidRPr="00C52C49">
        <w:t xml:space="preserve">Disable </w:t>
      </w:r>
      <w:r w:rsidR="00826323" w:rsidRPr="00C52C49">
        <w:t>S</w:t>
      </w:r>
      <w:r w:rsidRPr="00C52C49">
        <w:t xml:space="preserve">upply </w:t>
      </w:r>
      <w:r w:rsidR="001F557F" w:rsidRPr="00C52C49">
        <w:t xml:space="preserve">Device </w:t>
      </w:r>
      <w:r w:rsidR="00826323" w:rsidRPr="00C52C49">
        <w:t>Alerts</w:t>
      </w:r>
      <w:r w:rsidRPr="00C52C49">
        <w:t xml:space="preserve"> </w:t>
      </w:r>
    </w:p>
    <w:p w14:paraId="0565E83B" w14:textId="77777777" w:rsidR="00357295" w:rsidRPr="00C52C49" w:rsidRDefault="00357295" w:rsidP="00357295">
      <w:pPr>
        <w:spacing w:before="240" w:after="0"/>
      </w:pPr>
      <w:r w:rsidRPr="00C52C49">
        <w:t xml:space="preserve">The </w:t>
      </w:r>
      <w:r w:rsidR="00A94A47" w:rsidRPr="00C52C49">
        <w:t xml:space="preserve">Smart </w:t>
      </w:r>
      <w:r w:rsidRPr="00C52C49">
        <w:t xml:space="preserve">Meter </w:t>
      </w:r>
      <w:proofErr w:type="gramStart"/>
      <w:r w:rsidRPr="00C52C49">
        <w:t>may</w:t>
      </w:r>
      <w:proofErr w:type="gramEnd"/>
      <w:r w:rsidRPr="00C52C49">
        <w:t xml:space="preserve"> Disable the supply for the following reasons:</w:t>
      </w:r>
    </w:p>
    <w:p w14:paraId="318AD622" w14:textId="77777777" w:rsidR="00357295" w:rsidRPr="00C52C49" w:rsidRDefault="00357295" w:rsidP="005728E5">
      <w:pPr>
        <w:pStyle w:val="ListParagraph"/>
        <w:numPr>
          <w:ilvl w:val="0"/>
          <w:numId w:val="58"/>
        </w:numPr>
        <w:spacing w:before="240" w:after="0"/>
      </w:pPr>
      <w:r w:rsidRPr="00C52C49">
        <w:t xml:space="preserve">Unauthorised Physical Access through the Device’s Secure Perimeter. On the occurrence of such event, the </w:t>
      </w:r>
      <w:r w:rsidR="00B417FD" w:rsidRPr="00C52C49">
        <w:t xml:space="preserve">Smart </w:t>
      </w:r>
      <w:r w:rsidRPr="00C52C49">
        <w:t>Meter:</w:t>
      </w:r>
    </w:p>
    <w:p w14:paraId="3645A0C2" w14:textId="77777777" w:rsidR="00357295" w:rsidRPr="00C52C49" w:rsidRDefault="00357295" w:rsidP="005728E5">
      <w:pPr>
        <w:pStyle w:val="ListParagraph"/>
        <w:numPr>
          <w:ilvl w:val="0"/>
          <w:numId w:val="62"/>
        </w:numPr>
        <w:spacing w:before="240"/>
      </w:pPr>
      <w:r w:rsidRPr="00C52C49">
        <w:t>Closes the valve or opens the Load Switch to Disable the physical supply;</w:t>
      </w:r>
    </w:p>
    <w:p w14:paraId="2834F41E" w14:textId="77777777" w:rsidR="00357295" w:rsidRPr="00C52C49" w:rsidRDefault="00357295" w:rsidP="005728E5">
      <w:pPr>
        <w:pStyle w:val="ListParagraph"/>
        <w:numPr>
          <w:ilvl w:val="0"/>
          <w:numId w:val="62"/>
        </w:numPr>
      </w:pPr>
      <w:r w:rsidRPr="00C52C49">
        <w:t>Sets the Supply State to Disabled and display</w:t>
      </w:r>
      <w:r w:rsidR="00CD4487" w:rsidRPr="00C52C49">
        <w:t>s</w:t>
      </w:r>
      <w:r w:rsidRPr="00C52C49">
        <w:t xml:space="preserve"> it on the User Interface; </w:t>
      </w:r>
    </w:p>
    <w:p w14:paraId="1285DADF" w14:textId="45A57007" w:rsidR="00357295" w:rsidRPr="00C52C49" w:rsidRDefault="00357295" w:rsidP="004E5871">
      <w:pPr>
        <w:pStyle w:val="ListParagraph"/>
        <w:numPr>
          <w:ilvl w:val="0"/>
          <w:numId w:val="62"/>
        </w:numPr>
      </w:pPr>
      <w:r w:rsidRPr="00C52C49">
        <w:t>Sends a</w:t>
      </w:r>
      <w:r w:rsidR="00CD4487" w:rsidRPr="00C52C49">
        <w:t>n</w:t>
      </w:r>
      <w:r w:rsidRPr="00C52C49">
        <w:t xml:space="preserve"> ‘Unauthorised Physical Access – Tamper Detect</w:t>
      </w:r>
      <w:r w:rsidR="004E5871" w:rsidRPr="00C52C49">
        <w:t>’</w:t>
      </w:r>
      <w:r w:rsidRPr="00C52C49">
        <w:t xml:space="preserve"> (</w:t>
      </w:r>
      <w:r w:rsidR="00CD4487" w:rsidRPr="00C52C49">
        <w:t xml:space="preserve">Alert Code: </w:t>
      </w:r>
      <w:r w:rsidRPr="00C52C49">
        <w:t xml:space="preserve">0x8F3F) </w:t>
      </w:r>
      <w:r w:rsidR="00CD4487" w:rsidRPr="00C52C49">
        <w:t xml:space="preserve">Device Alert </w:t>
      </w:r>
      <w:r w:rsidRPr="00C52C49">
        <w:t>to the DCC</w:t>
      </w:r>
      <w:r w:rsidR="002F16BE" w:rsidRPr="00C52C49">
        <w:t xml:space="preserve"> (Note: The device may instead send a different Device Alert from the “Mandated -</w:t>
      </w:r>
      <w:r w:rsidR="004B7D1D" w:rsidRPr="00C52C49">
        <w:t>C</w:t>
      </w:r>
      <w:r w:rsidR="002F16BE" w:rsidRPr="00C52C49">
        <w:t xml:space="preserve">onditional </w:t>
      </w:r>
      <w:r w:rsidR="004B7D1D" w:rsidRPr="00C52C49">
        <w:t>G</w:t>
      </w:r>
      <w:r w:rsidR="002F16BE" w:rsidRPr="00C52C49">
        <w:t>roup 1” of Alerts)</w:t>
      </w:r>
      <w:r w:rsidRPr="00C52C49">
        <w:t xml:space="preserve">, which the DCC forwards to the Supplier; and  </w:t>
      </w:r>
    </w:p>
    <w:p w14:paraId="342A6ACA" w14:textId="77777777" w:rsidR="00357295" w:rsidRPr="00C52C49" w:rsidRDefault="00357295" w:rsidP="005728E5">
      <w:pPr>
        <w:pStyle w:val="ListParagraph"/>
        <w:numPr>
          <w:ilvl w:val="0"/>
          <w:numId w:val="62"/>
        </w:numPr>
      </w:pPr>
      <w:r w:rsidRPr="00C52C49">
        <w:t>Where the Supply Tamper State is configured to require Locking, sends a ‘Supply Disabled then Locked – Supply Tamper State Cause’ (</w:t>
      </w:r>
      <w:r w:rsidR="00CD4487" w:rsidRPr="00C52C49">
        <w:t xml:space="preserve">Alert Code: </w:t>
      </w:r>
      <w:r w:rsidRPr="00C52C49">
        <w:t xml:space="preserve">0x81BE) </w:t>
      </w:r>
      <w:r w:rsidR="00CD4487" w:rsidRPr="00C52C49">
        <w:t xml:space="preserve">Device Alert </w:t>
      </w:r>
      <w:r w:rsidRPr="00C52C49">
        <w:t>to the DCC, which the DCC forwards to the Supplier, and establishes a Locked state if the supply is Disabled. This means that the Supply can only be Armed in response to a Command to Arm Supply or Enable Supply (</w:t>
      </w:r>
      <w:r w:rsidR="00B417FD" w:rsidRPr="00C52C49">
        <w:t>Electricity Smart Meter</w:t>
      </w:r>
      <w:r w:rsidRPr="00C52C49">
        <w:t xml:space="preserve"> only).</w:t>
      </w:r>
    </w:p>
    <w:p w14:paraId="5A4F8FB0" w14:textId="77777777" w:rsidR="00357295" w:rsidRPr="00C52C49" w:rsidRDefault="00B417FD" w:rsidP="005728E5">
      <w:pPr>
        <w:pStyle w:val="ListParagraph"/>
        <w:numPr>
          <w:ilvl w:val="0"/>
          <w:numId w:val="58"/>
        </w:numPr>
        <w:spacing w:before="240" w:after="0"/>
      </w:pPr>
      <w:r w:rsidRPr="00C52C49">
        <w:t>Gas Smart Meter</w:t>
      </w:r>
      <w:r w:rsidR="00357295" w:rsidRPr="00C52C49">
        <w:t xml:space="preserve"> only, loss (or impending loss) of </w:t>
      </w:r>
      <w:r w:rsidRPr="00C52C49">
        <w:t>Gas Smart Meter</w:t>
      </w:r>
      <w:r w:rsidR="00357295" w:rsidRPr="00C52C49">
        <w:t xml:space="preserve"> power. On the occurrence of such event, the </w:t>
      </w:r>
      <w:r w:rsidR="00CD4487" w:rsidRPr="00C52C49">
        <w:t xml:space="preserve">Gas Smart </w:t>
      </w:r>
      <w:r w:rsidR="00357295" w:rsidRPr="00C52C49">
        <w:t>Meter:</w:t>
      </w:r>
    </w:p>
    <w:p w14:paraId="394837A4" w14:textId="77777777" w:rsidR="00357295" w:rsidRPr="00C52C49" w:rsidRDefault="00357295" w:rsidP="005728E5">
      <w:pPr>
        <w:pStyle w:val="ListParagraph"/>
        <w:numPr>
          <w:ilvl w:val="0"/>
          <w:numId w:val="59"/>
        </w:numPr>
      </w:pPr>
      <w:r w:rsidRPr="00C52C49">
        <w:t>Closes the valve to Disable the physical supply;</w:t>
      </w:r>
    </w:p>
    <w:p w14:paraId="228B6D37" w14:textId="77777777" w:rsidR="00357295" w:rsidRPr="00C52C49" w:rsidRDefault="00357295" w:rsidP="005728E5">
      <w:pPr>
        <w:pStyle w:val="ListParagraph"/>
        <w:numPr>
          <w:ilvl w:val="0"/>
          <w:numId w:val="59"/>
        </w:numPr>
      </w:pPr>
      <w:r w:rsidRPr="00C52C49">
        <w:t>Sets the Supply State to Disabled and display</w:t>
      </w:r>
      <w:r w:rsidR="00CD4487" w:rsidRPr="00C52C49">
        <w:t>s</w:t>
      </w:r>
      <w:r w:rsidRPr="00C52C49">
        <w:t xml:space="preserve"> it on the User Interface; </w:t>
      </w:r>
    </w:p>
    <w:p w14:paraId="59E99A44" w14:textId="77777777" w:rsidR="00357295" w:rsidRPr="00C52C49" w:rsidRDefault="00357295" w:rsidP="005728E5">
      <w:pPr>
        <w:pStyle w:val="ListParagraph"/>
        <w:numPr>
          <w:ilvl w:val="0"/>
          <w:numId w:val="59"/>
        </w:numPr>
      </w:pPr>
      <w:r w:rsidRPr="00C52C49">
        <w:t>Sends a ‘</w:t>
      </w:r>
      <w:r w:rsidR="00B417FD" w:rsidRPr="00C52C49">
        <w:t>Gas Smart Meter</w:t>
      </w:r>
      <w:r w:rsidRPr="00C52C49">
        <w:t xml:space="preserve"> Power Supply Loss’ (</w:t>
      </w:r>
      <w:r w:rsidR="00CD4487" w:rsidRPr="00C52C49">
        <w:t xml:space="preserve">Alert Code: </w:t>
      </w:r>
      <w:r w:rsidRPr="00C52C49">
        <w:t xml:space="preserve">0x8F1D) </w:t>
      </w:r>
      <w:r w:rsidR="00CD4487" w:rsidRPr="00C52C49">
        <w:t xml:space="preserve">Device Alert </w:t>
      </w:r>
      <w:r w:rsidRPr="00C52C49">
        <w:t xml:space="preserve">to the DCC, which the DCC forwards to the Gas Supplier; and  </w:t>
      </w:r>
    </w:p>
    <w:p w14:paraId="71D000E3" w14:textId="77777777" w:rsidR="00357295" w:rsidRPr="00C52C49" w:rsidRDefault="00357295" w:rsidP="005728E5">
      <w:pPr>
        <w:pStyle w:val="ListParagraph"/>
        <w:numPr>
          <w:ilvl w:val="0"/>
          <w:numId w:val="59"/>
        </w:numPr>
      </w:pPr>
      <w:r w:rsidRPr="00C52C49">
        <w:t xml:space="preserve">Where the Supply Depletion State is configured to require Locking, establishes a Locked state if the supply is Disabled. This means that the supply can only be Armed in response to a Command to Arm supply. </w:t>
      </w:r>
    </w:p>
    <w:p w14:paraId="53BEEAAB" w14:textId="77777777" w:rsidR="00357295" w:rsidRPr="00C52C49" w:rsidRDefault="00B417FD" w:rsidP="005728E5">
      <w:pPr>
        <w:pStyle w:val="ListParagraph"/>
        <w:numPr>
          <w:ilvl w:val="0"/>
          <w:numId w:val="60"/>
        </w:numPr>
        <w:spacing w:after="0"/>
      </w:pPr>
      <w:r w:rsidRPr="00C52C49">
        <w:t>Gas Smart Meter</w:t>
      </w:r>
      <w:r w:rsidR="00357295" w:rsidRPr="00C52C49">
        <w:t xml:space="preserve"> only, where the flow rate exceeds a level defined by </w:t>
      </w:r>
      <w:r w:rsidR="00CD4487" w:rsidRPr="00C52C49">
        <w:t xml:space="preserve">the </w:t>
      </w:r>
      <w:r w:rsidR="00357295" w:rsidRPr="00C52C49">
        <w:t xml:space="preserve">Uncontrolled Gas Flow Rate. On the occurrence of such event the </w:t>
      </w:r>
      <w:r w:rsidR="00CD4487" w:rsidRPr="00C52C49">
        <w:t xml:space="preserve">Gas Smart </w:t>
      </w:r>
      <w:r w:rsidR="00357295" w:rsidRPr="00C52C49">
        <w:t>Meter:</w:t>
      </w:r>
    </w:p>
    <w:p w14:paraId="5E3D72AB" w14:textId="77777777" w:rsidR="00357295" w:rsidRPr="00C52C49" w:rsidRDefault="00357295" w:rsidP="005728E5">
      <w:pPr>
        <w:pStyle w:val="ListParagraph"/>
        <w:numPr>
          <w:ilvl w:val="0"/>
          <w:numId w:val="61"/>
        </w:numPr>
      </w:pPr>
      <w:r w:rsidRPr="00C52C49">
        <w:t>Closes the valve to disable the physical supply;</w:t>
      </w:r>
    </w:p>
    <w:p w14:paraId="7664EE13" w14:textId="77777777" w:rsidR="00357295" w:rsidRPr="00C52C49" w:rsidRDefault="00357295" w:rsidP="005728E5">
      <w:pPr>
        <w:pStyle w:val="ListParagraph"/>
        <w:numPr>
          <w:ilvl w:val="0"/>
          <w:numId w:val="61"/>
        </w:numPr>
      </w:pPr>
      <w:r w:rsidRPr="00C52C49">
        <w:t xml:space="preserve">Sets the Supply State to Disabled and then to Armed and displays it on the User Interface; </w:t>
      </w:r>
      <w:r w:rsidR="00DB7237" w:rsidRPr="00C52C49">
        <w:t>and</w:t>
      </w:r>
    </w:p>
    <w:p w14:paraId="190E3495" w14:textId="77777777" w:rsidR="00357295" w:rsidRPr="00C52C49" w:rsidRDefault="00357295" w:rsidP="005728E5">
      <w:pPr>
        <w:pStyle w:val="ListParagraph"/>
        <w:numPr>
          <w:ilvl w:val="0"/>
          <w:numId w:val="61"/>
        </w:numPr>
      </w:pPr>
      <w:r w:rsidRPr="00C52C49">
        <w:t>Sounds an Alarm via its User Interface.</w:t>
      </w:r>
    </w:p>
    <w:p w14:paraId="5103FE56" w14:textId="5ADB384E" w:rsidR="00357295" w:rsidRPr="00C52C49" w:rsidRDefault="00357295" w:rsidP="005728E5">
      <w:pPr>
        <w:pStyle w:val="ListParagraph"/>
        <w:numPr>
          <w:ilvl w:val="0"/>
          <w:numId w:val="60"/>
        </w:numPr>
        <w:spacing w:after="0"/>
      </w:pPr>
      <w:r w:rsidRPr="00C52C49">
        <w:t xml:space="preserve">For </w:t>
      </w:r>
      <w:r w:rsidR="00CD4487" w:rsidRPr="00C52C49">
        <w:t xml:space="preserve">Smart </w:t>
      </w:r>
      <w:r w:rsidRPr="00C52C49">
        <w:t xml:space="preserve">Meters in Prepayment Mode, the combined credit of the </w:t>
      </w:r>
      <w:r w:rsidR="003E57BB">
        <w:t>Meter Balance</w:t>
      </w:r>
      <w:r w:rsidRPr="00C52C49">
        <w:t xml:space="preserve"> and </w:t>
      </w:r>
      <w:r w:rsidR="00FF09AC">
        <w:t>Emergency Credit Balance</w:t>
      </w:r>
      <w:r w:rsidRPr="00C52C49">
        <w:t xml:space="preserve"> falls below the </w:t>
      </w:r>
      <w:r w:rsidR="00A84BBB">
        <w:t>Disablement</w:t>
      </w:r>
      <w:r w:rsidR="00051CC5">
        <w:t xml:space="preserve"> Threshold</w:t>
      </w:r>
      <w:r w:rsidR="00CD4487" w:rsidRPr="00C52C49">
        <w:t xml:space="preserve">, </w:t>
      </w:r>
      <w:r w:rsidRPr="00C52C49">
        <w:t xml:space="preserve">the </w:t>
      </w:r>
      <w:r w:rsidR="00CD4487" w:rsidRPr="00C52C49">
        <w:t xml:space="preserve">Smart </w:t>
      </w:r>
      <w:r w:rsidRPr="00C52C49">
        <w:t>Meter:</w:t>
      </w:r>
    </w:p>
    <w:p w14:paraId="21410AA7" w14:textId="77777777" w:rsidR="00357295" w:rsidRPr="00C52C49" w:rsidRDefault="00357295" w:rsidP="005728E5">
      <w:pPr>
        <w:pStyle w:val="ListParagraph"/>
        <w:numPr>
          <w:ilvl w:val="0"/>
          <w:numId w:val="61"/>
        </w:numPr>
      </w:pPr>
      <w:r w:rsidRPr="00C52C49">
        <w:t xml:space="preserve">Disables the supply, sets that Supply State to Disabled and displays it on the User Interface; and </w:t>
      </w:r>
    </w:p>
    <w:p w14:paraId="5742613D" w14:textId="77777777" w:rsidR="00357295" w:rsidRPr="00C52C49" w:rsidRDefault="00357295" w:rsidP="005728E5">
      <w:pPr>
        <w:pStyle w:val="ListParagraph"/>
        <w:numPr>
          <w:ilvl w:val="0"/>
          <w:numId w:val="61"/>
        </w:numPr>
      </w:pPr>
      <w:r w:rsidRPr="00C52C49">
        <w:t>Displays an Alert on its User Interface and sends a ‘Credit Below Disablement Threshold (Prepayment Mode)’ (</w:t>
      </w:r>
      <w:r w:rsidR="00CD4487" w:rsidRPr="00C52C49">
        <w:t xml:space="preserve">Alert Code: </w:t>
      </w:r>
      <w:r w:rsidRPr="00C52C49">
        <w:t xml:space="preserve">0x8F0F) </w:t>
      </w:r>
      <w:r w:rsidR="00CD4487" w:rsidRPr="00C52C49">
        <w:t xml:space="preserve">Device Alert </w:t>
      </w:r>
      <w:r w:rsidRPr="00C52C49">
        <w:t xml:space="preserve">to the DCC, which the DCC forwards to the Supplier. </w:t>
      </w:r>
    </w:p>
    <w:p w14:paraId="28994052" w14:textId="798D956B" w:rsidR="00357295" w:rsidRPr="00C52C49" w:rsidRDefault="00B417FD" w:rsidP="005728E5">
      <w:pPr>
        <w:pStyle w:val="ListParagraph"/>
        <w:numPr>
          <w:ilvl w:val="0"/>
          <w:numId w:val="63"/>
        </w:numPr>
        <w:spacing w:after="0"/>
      </w:pPr>
      <w:r w:rsidRPr="00C52C49">
        <w:t>Electricity Smart Meter</w:t>
      </w:r>
      <w:r w:rsidR="00357295" w:rsidRPr="00C52C49">
        <w:t xml:space="preserve"> only, when the Active Power Import is above, for the Load Limit Period</w:t>
      </w:r>
      <w:ins w:id="1293" w:author="Phillip" w:date="2019-04-16T12:58:00Z">
        <w:r w:rsidR="00D254AC">
          <w:rPr>
            <w:rStyle w:val="FootnoteReference"/>
          </w:rPr>
          <w:footnoteReference w:id="20"/>
        </w:r>
      </w:ins>
      <w:r w:rsidR="00357295" w:rsidRPr="00C52C49">
        <w:t xml:space="preserve">, the Load Limit Power Threshold. On occurrence of such event the </w:t>
      </w:r>
      <w:r w:rsidRPr="00C52C49">
        <w:t>Electricity Smart Meter</w:t>
      </w:r>
      <w:r w:rsidR="00357295" w:rsidRPr="00C52C49">
        <w:t xml:space="preserve">: </w:t>
      </w:r>
    </w:p>
    <w:p w14:paraId="1A45577E" w14:textId="77777777" w:rsidR="00357295" w:rsidRPr="00C52C49" w:rsidRDefault="00357295" w:rsidP="005728E5">
      <w:pPr>
        <w:pStyle w:val="ListParagraph"/>
        <w:numPr>
          <w:ilvl w:val="0"/>
          <w:numId w:val="64"/>
        </w:numPr>
      </w:pPr>
      <w:r w:rsidRPr="00C52C49">
        <w:t>Sends a ‘Supply Disabled then Armed – Load Limit triggered’ (</w:t>
      </w:r>
      <w:r w:rsidR="00CD4487" w:rsidRPr="00C52C49">
        <w:t xml:space="preserve">Alert Code: </w:t>
      </w:r>
      <w:r w:rsidRPr="00C52C49">
        <w:t xml:space="preserve">0x8F33) </w:t>
      </w:r>
      <w:r w:rsidR="00CD4487" w:rsidRPr="00C52C49">
        <w:t xml:space="preserve">Device Alert </w:t>
      </w:r>
      <w:r w:rsidRPr="00C52C49">
        <w:t xml:space="preserve">to the DCC, which the DCC forwards to the Import Supplier; </w:t>
      </w:r>
    </w:p>
    <w:p w14:paraId="713A3E1C" w14:textId="77777777" w:rsidR="00357295" w:rsidRPr="00C52C49" w:rsidRDefault="00357295" w:rsidP="005728E5">
      <w:pPr>
        <w:pStyle w:val="ListParagraph"/>
        <w:numPr>
          <w:ilvl w:val="0"/>
          <w:numId w:val="64"/>
        </w:numPr>
      </w:pPr>
      <w:r w:rsidRPr="00C52C49">
        <w:t xml:space="preserve">Disables the supply if the Load Limit Supply State has been configured to require Disablement; </w:t>
      </w:r>
    </w:p>
    <w:p w14:paraId="626DA0FF" w14:textId="77777777" w:rsidR="00357295" w:rsidRPr="00C52C49" w:rsidRDefault="00357295" w:rsidP="005728E5">
      <w:pPr>
        <w:pStyle w:val="ListParagraph"/>
        <w:numPr>
          <w:ilvl w:val="0"/>
          <w:numId w:val="64"/>
        </w:numPr>
      </w:pPr>
      <w:r w:rsidRPr="00C52C49">
        <w:t xml:space="preserve">Immediately Arms the supply;   </w:t>
      </w:r>
    </w:p>
    <w:p w14:paraId="22C634F9" w14:textId="77777777" w:rsidR="00357295" w:rsidRPr="00C52C49" w:rsidRDefault="00357295" w:rsidP="005728E5">
      <w:pPr>
        <w:pStyle w:val="ListParagraph"/>
        <w:numPr>
          <w:ilvl w:val="0"/>
          <w:numId w:val="64"/>
        </w:numPr>
      </w:pPr>
      <w:r w:rsidRPr="00C52C49">
        <w:t>After the Load Limit Restoration Period has elapsed Enable</w:t>
      </w:r>
      <w:r w:rsidR="00CD4487" w:rsidRPr="00C52C49">
        <w:t>s</w:t>
      </w:r>
      <w:r w:rsidRPr="00C52C49">
        <w:t xml:space="preserve"> the supply;  </w:t>
      </w:r>
    </w:p>
    <w:p w14:paraId="28EB023C" w14:textId="77777777" w:rsidR="00357295" w:rsidRPr="00C52C49" w:rsidRDefault="00357295" w:rsidP="005728E5">
      <w:pPr>
        <w:pStyle w:val="ListParagraph"/>
        <w:numPr>
          <w:ilvl w:val="0"/>
          <w:numId w:val="64"/>
        </w:numPr>
      </w:pPr>
      <w:r w:rsidRPr="00C52C49">
        <w:t>Displays any changes in the Supply State on the User Interface; and</w:t>
      </w:r>
    </w:p>
    <w:p w14:paraId="5AC1801A" w14:textId="7487E0F4" w:rsidR="00357295" w:rsidRPr="00C52C49" w:rsidRDefault="00357295" w:rsidP="005728E5">
      <w:pPr>
        <w:pStyle w:val="ListParagraph"/>
        <w:numPr>
          <w:ilvl w:val="0"/>
          <w:numId w:val="64"/>
        </w:numPr>
      </w:pPr>
      <w:r w:rsidRPr="00C52C49">
        <w:t>Sends a ‘Supply Enabled after Load Limit Restoration Period (Load Limit triggered)’ (</w:t>
      </w:r>
      <w:r w:rsidR="00CD4487" w:rsidRPr="00C52C49">
        <w:t xml:space="preserve">Alert Code: </w:t>
      </w:r>
      <w:r w:rsidRPr="00C52C49">
        <w:t xml:space="preserve">0x8F34) </w:t>
      </w:r>
      <w:r w:rsidR="00CD4487" w:rsidRPr="00C52C49">
        <w:t xml:space="preserve">Device Alert </w:t>
      </w:r>
      <w:r w:rsidRPr="00C52C49">
        <w:t xml:space="preserve">to the DCC, which the DCC forwards to the Import Supplier. </w:t>
      </w:r>
      <w:ins w:id="1296" w:author="Author">
        <w:r w:rsidR="00A35DA4">
          <w:t>There is no requirement for SMETS1 ESME to support this alert.</w:t>
        </w:r>
      </w:ins>
    </w:p>
    <w:p w14:paraId="4C5C4A26" w14:textId="77777777" w:rsidR="00947726" w:rsidRPr="00C52C49" w:rsidRDefault="00947726" w:rsidP="008C355F">
      <w:pPr>
        <w:pStyle w:val="Level4"/>
      </w:pPr>
      <w:r w:rsidRPr="00C52C49">
        <w:t>Associated Process</w:t>
      </w:r>
      <w:r w:rsidR="00A94A47" w:rsidRPr="00C52C49">
        <w:t xml:space="preserve"> Areas </w:t>
      </w:r>
    </w:p>
    <w:tbl>
      <w:tblPr>
        <w:tblStyle w:val="TableGrid"/>
        <w:tblW w:w="0" w:type="auto"/>
        <w:tblLook w:val="04A0" w:firstRow="1" w:lastRow="0" w:firstColumn="1" w:lastColumn="0" w:noHBand="0" w:noVBand="1"/>
      </w:tblPr>
      <w:tblGrid>
        <w:gridCol w:w="675"/>
        <w:gridCol w:w="8341"/>
      </w:tblGrid>
      <w:tr w:rsidR="00947726" w:rsidRPr="00C52C49" w14:paraId="58CFED6D" w14:textId="77777777" w:rsidTr="00EB0804">
        <w:tc>
          <w:tcPr>
            <w:tcW w:w="675" w:type="dxa"/>
            <w:shd w:val="clear" w:color="auto" w:fill="92D050"/>
          </w:tcPr>
          <w:p w14:paraId="0B957271" w14:textId="77777777" w:rsidR="00947726" w:rsidRPr="00C52C49" w:rsidRDefault="00947726" w:rsidP="00E5783B">
            <w:pPr>
              <w:rPr>
                <w:rFonts w:cstheme="minorHAnsi"/>
                <w:b/>
              </w:rPr>
            </w:pPr>
            <w:r w:rsidRPr="00C52C49">
              <w:rPr>
                <w:rFonts w:cstheme="minorHAnsi"/>
                <w:b/>
              </w:rPr>
              <w:t>#</w:t>
            </w:r>
          </w:p>
        </w:tc>
        <w:tc>
          <w:tcPr>
            <w:tcW w:w="8341" w:type="dxa"/>
            <w:shd w:val="clear" w:color="auto" w:fill="92D050"/>
          </w:tcPr>
          <w:p w14:paraId="7F541C55" w14:textId="77777777" w:rsidR="00947726" w:rsidRPr="00C52C49" w:rsidRDefault="00947726" w:rsidP="00E5783B">
            <w:pPr>
              <w:ind w:left="360" w:hanging="360"/>
              <w:rPr>
                <w:rFonts w:cstheme="minorHAnsi"/>
                <w:b/>
              </w:rPr>
            </w:pPr>
            <w:r w:rsidRPr="00C52C49">
              <w:rPr>
                <w:rFonts w:cstheme="minorHAnsi"/>
                <w:b/>
              </w:rPr>
              <w:t>Process</w:t>
            </w:r>
            <w:r w:rsidR="00A94A47" w:rsidRPr="00C52C49">
              <w:rPr>
                <w:rFonts w:cstheme="minorHAnsi"/>
                <w:b/>
              </w:rPr>
              <w:t xml:space="preserve"> Areas </w:t>
            </w:r>
          </w:p>
        </w:tc>
      </w:tr>
      <w:tr w:rsidR="00947726" w:rsidRPr="00C52C49" w14:paraId="4634C6A9" w14:textId="77777777" w:rsidTr="00EB0804">
        <w:tc>
          <w:tcPr>
            <w:tcW w:w="675" w:type="dxa"/>
          </w:tcPr>
          <w:p w14:paraId="3BD454E0" w14:textId="77777777" w:rsidR="00947726" w:rsidRPr="00C52C49" w:rsidRDefault="006A2072" w:rsidP="00E5783B">
            <w:pPr>
              <w:ind w:left="360" w:hanging="360"/>
              <w:rPr>
                <w:rFonts w:cstheme="minorHAnsi"/>
              </w:rPr>
            </w:pPr>
            <w:r w:rsidRPr="00C52C49">
              <w:rPr>
                <w:rFonts w:cstheme="minorHAnsi"/>
              </w:rPr>
              <w:t>7</w:t>
            </w:r>
            <w:r w:rsidR="00357295" w:rsidRPr="00C52C49">
              <w:rPr>
                <w:rFonts w:cstheme="minorHAnsi"/>
              </w:rPr>
              <w:t>.3.2</w:t>
            </w:r>
          </w:p>
        </w:tc>
        <w:tc>
          <w:tcPr>
            <w:tcW w:w="8341" w:type="dxa"/>
          </w:tcPr>
          <w:p w14:paraId="5BC8ECE4" w14:textId="77777777" w:rsidR="00947726" w:rsidRPr="00C52C49" w:rsidRDefault="00357295" w:rsidP="00E5783B">
            <w:pPr>
              <w:ind w:left="360" w:hanging="360"/>
              <w:rPr>
                <w:rFonts w:cstheme="minorHAnsi"/>
              </w:rPr>
            </w:pPr>
            <w:r w:rsidRPr="00C52C49">
              <w:rPr>
                <w:rFonts w:cstheme="minorHAnsi"/>
              </w:rPr>
              <w:t>Prepayment</w:t>
            </w:r>
          </w:p>
        </w:tc>
      </w:tr>
      <w:tr w:rsidR="00A94A47" w:rsidRPr="00C52C49" w14:paraId="4484A73C" w14:textId="77777777" w:rsidTr="00EB0804">
        <w:tc>
          <w:tcPr>
            <w:tcW w:w="675" w:type="dxa"/>
          </w:tcPr>
          <w:p w14:paraId="71B62772" w14:textId="77777777" w:rsidR="00A94A47" w:rsidRPr="00C52C49" w:rsidRDefault="00A94A47" w:rsidP="00E5783B">
            <w:pPr>
              <w:ind w:left="360" w:hanging="360"/>
              <w:rPr>
                <w:rFonts w:cstheme="minorHAnsi"/>
              </w:rPr>
            </w:pPr>
            <w:r w:rsidRPr="00C52C49">
              <w:rPr>
                <w:rFonts w:cstheme="minorHAnsi"/>
              </w:rPr>
              <w:t>7.8.4</w:t>
            </w:r>
          </w:p>
        </w:tc>
        <w:tc>
          <w:tcPr>
            <w:tcW w:w="8341" w:type="dxa"/>
          </w:tcPr>
          <w:p w14:paraId="74142963" w14:textId="77777777" w:rsidR="00A94A47" w:rsidRPr="00C52C49" w:rsidRDefault="00A94A47" w:rsidP="00E5783B">
            <w:pPr>
              <w:ind w:left="360" w:hanging="360"/>
              <w:rPr>
                <w:rFonts w:cstheme="minorHAnsi"/>
              </w:rPr>
            </w:pPr>
            <w:r w:rsidRPr="00C52C49">
              <w:rPr>
                <w:rFonts w:cstheme="minorHAnsi"/>
              </w:rPr>
              <w:t xml:space="preserve">Service Request Processing </w:t>
            </w:r>
          </w:p>
        </w:tc>
      </w:tr>
    </w:tbl>
    <w:p w14:paraId="301094C5" w14:textId="77777777" w:rsidR="00EB0804" w:rsidRPr="00C52C49" w:rsidRDefault="00EB0804" w:rsidP="00EB0804">
      <w:pPr>
        <w:pStyle w:val="Heading3"/>
        <w:ind w:left="709"/>
      </w:pPr>
      <w:bookmarkStart w:id="1297" w:name="_Toc484505403"/>
      <w:bookmarkStart w:id="1298" w:name="_Toc484603281"/>
      <w:bookmarkStart w:id="1299" w:name="_Toc484505473"/>
      <w:bookmarkStart w:id="1300" w:name="_Toc484603351"/>
      <w:bookmarkStart w:id="1301" w:name="_Toc484505474"/>
      <w:bookmarkStart w:id="1302" w:name="_Toc484603352"/>
      <w:bookmarkStart w:id="1303" w:name="_Toc6388924"/>
      <w:bookmarkEnd w:id="1297"/>
      <w:bookmarkEnd w:id="1298"/>
      <w:bookmarkEnd w:id="1299"/>
      <w:bookmarkEnd w:id="1300"/>
      <w:bookmarkEnd w:id="1301"/>
      <w:bookmarkEnd w:id="1302"/>
      <w:r w:rsidRPr="00C52C49">
        <w:t>Manage Load Control</w:t>
      </w:r>
      <w:bookmarkEnd w:id="1303"/>
    </w:p>
    <w:p w14:paraId="07281998" w14:textId="77777777" w:rsidR="00EB0804" w:rsidRPr="00C52C49" w:rsidRDefault="00EB0804" w:rsidP="00EB0804">
      <w:pPr>
        <w:pStyle w:val="Level4"/>
      </w:pPr>
      <w:r w:rsidRPr="00C52C49">
        <w:t xml:space="preserve">Introduction </w:t>
      </w:r>
    </w:p>
    <w:p w14:paraId="286A8F66" w14:textId="3AB41C7D" w:rsidR="00EB0804" w:rsidRDefault="00EB0804" w:rsidP="00EB0804">
      <w:pPr>
        <w:rPr>
          <w:ins w:id="1304" w:author="Author"/>
        </w:rPr>
      </w:pPr>
      <w:r w:rsidRPr="00C52C49">
        <w:t>This process area describes how</w:t>
      </w:r>
      <w:ins w:id="1305" w:author="Author">
        <w:r w:rsidR="00252932">
          <w:t>, for SMETS2+ devices,</w:t>
        </w:r>
      </w:ins>
      <w:r w:rsidRPr="00C52C49">
        <w:t xml:space="preserve"> Suppliers can manage Auxiliary Load Control Switches (ALCS) (embedded in the Electricity Smart Meter) and HCALCS (HAN controlled) via the DCC. ALCS and HCALCS configuration and management is important in effective management of the supply of electricity to a </w:t>
      </w:r>
      <w:proofErr w:type="gramStart"/>
      <w:r w:rsidRPr="00C52C49">
        <w:t>premises</w:t>
      </w:r>
      <w:proofErr w:type="gramEnd"/>
      <w:r w:rsidRPr="00C52C49">
        <w:t xml:space="preserve">. While there are no obligations on Import Suppliers to configure and operate ALCS and HCALCS, Import Suppliers may have commercial incentives to do so. </w:t>
      </w:r>
    </w:p>
    <w:p w14:paraId="2AB5B0C4" w14:textId="2DEC034F" w:rsidR="00BA5651" w:rsidRPr="00C52C49" w:rsidRDefault="00C63931" w:rsidP="00EB0804">
      <w:ins w:id="1306" w:author="Author">
        <w:r>
          <w:t>The Service Requests described in this section are not available to SMETS1 devices.</w:t>
        </w:r>
      </w:ins>
    </w:p>
    <w:p w14:paraId="1B0BF1DB" w14:textId="77777777" w:rsidR="00EB0804" w:rsidRPr="00C52C49" w:rsidRDefault="00EB0804" w:rsidP="00EB0804">
      <w:pPr>
        <w:pStyle w:val="Level4"/>
      </w:pPr>
      <w:r w:rsidRPr="00C52C49">
        <w:t>Scope</w:t>
      </w:r>
    </w:p>
    <w:p w14:paraId="344A2212" w14:textId="77777777" w:rsidR="00EB0804" w:rsidRPr="00C52C49" w:rsidRDefault="00EB0804" w:rsidP="00EB0804">
      <w:r w:rsidRPr="00C52C49">
        <w:t>This process area includes Manage Load Control.</w:t>
      </w:r>
    </w:p>
    <w:p w14:paraId="1B09D945" w14:textId="77777777" w:rsidR="00EB0804" w:rsidRPr="00C52C49" w:rsidRDefault="00EB0804" w:rsidP="00EB0804">
      <w:r w:rsidRPr="00C52C49">
        <w:t xml:space="preserve">This process area involves but does not specifically describe Configure Device. This process is described in more detail in Section 7.3.1.6.3 of the BAD. </w:t>
      </w:r>
    </w:p>
    <w:p w14:paraId="63E0DF8A" w14:textId="77777777" w:rsidR="00EB0804" w:rsidRPr="00C52C49" w:rsidRDefault="00EB0804" w:rsidP="00EB0804">
      <w:pPr>
        <w:pStyle w:val="Level4"/>
      </w:pPr>
      <w:r w:rsidRPr="00C52C49">
        <w:t>Inputs</w:t>
      </w:r>
    </w:p>
    <w:p w14:paraId="5AB63C26" w14:textId="0BCFE476" w:rsidR="00862C66" w:rsidRDefault="008F674B" w:rsidP="00BF2F39">
      <w:pPr>
        <w:spacing w:before="240"/>
        <w:ind w:left="360"/>
        <w:rPr>
          <w:ins w:id="1307" w:author="Author"/>
        </w:rPr>
      </w:pPr>
      <w:ins w:id="1308" w:author="Author">
        <w:r>
          <w:t xml:space="preserve">The Service requests </w:t>
        </w:r>
        <w:r w:rsidR="00C41283">
          <w:t>described as inputs below are not available to SMETS1 devices.</w:t>
        </w:r>
      </w:ins>
    </w:p>
    <w:p w14:paraId="44ECA92B" w14:textId="259EDDF8" w:rsidR="00EB0804" w:rsidRPr="00C52C49" w:rsidRDefault="00862C66" w:rsidP="00EB0804">
      <w:pPr>
        <w:pStyle w:val="ListParagraph"/>
        <w:numPr>
          <w:ilvl w:val="0"/>
          <w:numId w:val="13"/>
        </w:numPr>
        <w:spacing w:before="240"/>
      </w:pPr>
      <w:ins w:id="1309" w:author="Author">
        <w:r w:rsidRPr="00C52C49">
          <w:t xml:space="preserve"> </w:t>
        </w:r>
      </w:ins>
      <w:r w:rsidR="00EB0804" w:rsidRPr="00C52C49">
        <w:t>‘Update Device Configuration (Auxiliary Load Control Description)’ Service Request (SRV 6.14.1)</w:t>
      </w:r>
      <w:ins w:id="1310" w:author="Author">
        <w:del w:id="1311" w:author="Author">
          <w:r w:rsidR="00E54884" w:rsidDel="00495DD3">
            <w:delText>.</w:delText>
          </w:r>
          <w:r w:rsidR="00B81FE5" w:rsidDel="00495DD3">
            <w:delText xml:space="preserve"> </w:delText>
          </w:r>
        </w:del>
      </w:ins>
    </w:p>
    <w:p w14:paraId="4622B003" w14:textId="7B937F88" w:rsidR="00EB0804" w:rsidRPr="00C52C49" w:rsidRDefault="00B835EA" w:rsidP="00EB0804">
      <w:pPr>
        <w:pStyle w:val="ListParagraph"/>
        <w:numPr>
          <w:ilvl w:val="0"/>
          <w:numId w:val="13"/>
        </w:numPr>
      </w:pPr>
      <w:ins w:id="1312" w:author="Author">
        <w:del w:id="1313" w:author="Author">
          <w:r w:rsidDel="002279C7">
            <w:delText xml:space="preserve"> </w:delText>
          </w:r>
        </w:del>
      </w:ins>
      <w:r w:rsidR="00EB0804" w:rsidRPr="00C52C49">
        <w:t>‘Update Device Configuration (Auxiliary Load Control Scheduler)’ Service Request (SRV 6.14.2)</w:t>
      </w:r>
    </w:p>
    <w:p w14:paraId="3BC73151" w14:textId="77777777" w:rsidR="00EB0804" w:rsidRPr="00C52C49" w:rsidRDefault="00EB0804" w:rsidP="00EB0804">
      <w:pPr>
        <w:pStyle w:val="ListParagraph"/>
        <w:numPr>
          <w:ilvl w:val="0"/>
          <w:numId w:val="13"/>
        </w:numPr>
      </w:pPr>
      <w:r w:rsidRPr="00C52C49">
        <w:t>‘Activate Auxiliary Load’ Service Request (SRV 7.5)</w:t>
      </w:r>
    </w:p>
    <w:p w14:paraId="63BBBC2D" w14:textId="77777777" w:rsidR="00EB0804" w:rsidRPr="00C52C49" w:rsidRDefault="00EB0804" w:rsidP="00EB0804">
      <w:pPr>
        <w:pStyle w:val="ListParagraph"/>
        <w:numPr>
          <w:ilvl w:val="0"/>
          <w:numId w:val="13"/>
        </w:numPr>
      </w:pPr>
      <w:r w:rsidRPr="00C52C49">
        <w:t>‘Deactivate Auxiliary Load’ Service Request (SRV 7.6)</w:t>
      </w:r>
    </w:p>
    <w:p w14:paraId="342EFCB0" w14:textId="77777777" w:rsidR="00EB0804" w:rsidRPr="00C52C49" w:rsidRDefault="00EB0804" w:rsidP="00EB0804">
      <w:pPr>
        <w:pStyle w:val="ListParagraph"/>
        <w:numPr>
          <w:ilvl w:val="0"/>
          <w:numId w:val="13"/>
        </w:numPr>
      </w:pPr>
      <w:r w:rsidRPr="00C52C49">
        <w:t>‘Reset Auxiliary Load’ Service Request (SRV 7.8)</w:t>
      </w:r>
    </w:p>
    <w:p w14:paraId="09A0CCD3" w14:textId="77777777" w:rsidR="00EB0804" w:rsidRPr="00C52C49" w:rsidRDefault="00EB0804" w:rsidP="00EB0804">
      <w:pPr>
        <w:pStyle w:val="ListParagraph"/>
        <w:numPr>
          <w:ilvl w:val="0"/>
          <w:numId w:val="13"/>
        </w:numPr>
      </w:pPr>
      <w:r w:rsidRPr="00C52C49">
        <w:t>‘Add Auxiliary Load to Boost Button’ Service Request (SRV 7.9)</w:t>
      </w:r>
    </w:p>
    <w:p w14:paraId="5DEE2EB9" w14:textId="309C5BB3" w:rsidR="00B835EA" w:rsidRDefault="00EB0804" w:rsidP="00B835EA">
      <w:pPr>
        <w:pStyle w:val="ListParagraph"/>
        <w:numPr>
          <w:ilvl w:val="0"/>
          <w:numId w:val="13"/>
        </w:numPr>
        <w:rPr>
          <w:ins w:id="1314" w:author="Author"/>
        </w:rPr>
      </w:pPr>
      <w:r w:rsidRPr="00C52C49">
        <w:t>‘Remove Auxiliary Load from Boost Button’ Service Request (SRV 7.10)</w:t>
      </w:r>
    </w:p>
    <w:p w14:paraId="7976BBB7" w14:textId="38883FE6" w:rsidR="00B835EA" w:rsidRPr="00C52C49" w:rsidDel="002279C7" w:rsidRDefault="00FC215A" w:rsidP="00BF2F39">
      <w:pPr>
        <w:pStyle w:val="ListParagraph"/>
        <w:numPr>
          <w:ilvl w:val="0"/>
          <w:numId w:val="13"/>
        </w:numPr>
        <w:ind w:left="360"/>
        <w:rPr>
          <w:del w:id="1315" w:author="Author"/>
        </w:rPr>
      </w:pPr>
      <w:ins w:id="1316" w:author="Author">
        <w:del w:id="1317" w:author="Author">
          <w:r w:rsidDel="002279C7">
            <w:delText xml:space="preserve">Service Requests </w:delText>
          </w:r>
          <w:r w:rsidRPr="00C52C49" w:rsidDel="002279C7">
            <w:delText>Update Device Configuration (Auxiliary Load Control Description)’ Service Request (SRV 6.14.1)</w:delText>
          </w:r>
          <w:r w:rsidR="00E3552D" w:rsidDel="002279C7">
            <w:delText xml:space="preserve"> and </w:delText>
          </w:r>
          <w:r w:rsidR="00E3552D" w:rsidRPr="00C52C49" w:rsidDel="002279C7">
            <w:delText>‘Update Device Configuration (Auxiliary Load Control Scheduler)’ Service Request (SRV 6.14.2)</w:delText>
          </w:r>
          <w:r w:rsidR="00E3552D" w:rsidDel="002279C7">
            <w:delText xml:space="preserve"> are not available to SMETS1 devices.</w:delText>
          </w:r>
          <w:r w:rsidDel="002279C7">
            <w:delText>.</w:delText>
          </w:r>
        </w:del>
      </w:ins>
    </w:p>
    <w:p w14:paraId="0767A2D9" w14:textId="77777777" w:rsidR="00EB0804" w:rsidRPr="00C52C49" w:rsidRDefault="00EB0804" w:rsidP="00EB0804">
      <w:pPr>
        <w:pStyle w:val="Level4"/>
      </w:pPr>
      <w:r w:rsidRPr="00C52C49">
        <w:t xml:space="preserve">Actors </w:t>
      </w:r>
    </w:p>
    <w:p w14:paraId="2DDF03A0" w14:textId="77777777" w:rsidR="00EB0804" w:rsidRPr="00C52C49" w:rsidRDefault="00EB0804" w:rsidP="00EB0804">
      <w:pPr>
        <w:pStyle w:val="ListParagraph"/>
        <w:numPr>
          <w:ilvl w:val="0"/>
          <w:numId w:val="13"/>
        </w:numPr>
      </w:pPr>
      <w:r w:rsidRPr="00C52C49">
        <w:t>Import Supplier</w:t>
      </w:r>
    </w:p>
    <w:p w14:paraId="5F9ACBB8" w14:textId="77777777" w:rsidR="00EB0804" w:rsidRPr="00C52C49" w:rsidRDefault="00EB0804" w:rsidP="00EB0804">
      <w:pPr>
        <w:pStyle w:val="ListParagraph"/>
        <w:numPr>
          <w:ilvl w:val="0"/>
          <w:numId w:val="13"/>
        </w:numPr>
      </w:pPr>
      <w:r w:rsidRPr="00C52C49">
        <w:t xml:space="preserve">DCC </w:t>
      </w:r>
    </w:p>
    <w:p w14:paraId="50862D55" w14:textId="77777777" w:rsidR="00EB0804" w:rsidRPr="00C52C49" w:rsidRDefault="00EB0804" w:rsidP="00EB0804">
      <w:pPr>
        <w:pStyle w:val="ListParagraph"/>
        <w:numPr>
          <w:ilvl w:val="0"/>
          <w:numId w:val="13"/>
        </w:numPr>
      </w:pPr>
      <w:r w:rsidRPr="00C52C49">
        <w:t>HCALCS</w:t>
      </w:r>
    </w:p>
    <w:p w14:paraId="4685E767" w14:textId="77777777" w:rsidR="00EB0804" w:rsidRPr="00C52C49" w:rsidRDefault="00EB0804" w:rsidP="00EB0804">
      <w:pPr>
        <w:pStyle w:val="ListParagraph"/>
        <w:numPr>
          <w:ilvl w:val="0"/>
          <w:numId w:val="13"/>
        </w:numPr>
      </w:pPr>
      <w:r w:rsidRPr="00C52C49">
        <w:t>ALCS</w:t>
      </w:r>
    </w:p>
    <w:p w14:paraId="1A0B25E0" w14:textId="77777777" w:rsidR="00EB0804" w:rsidRPr="00C52C49" w:rsidRDefault="00EB0804" w:rsidP="00EB0804">
      <w:pPr>
        <w:pStyle w:val="Level4"/>
      </w:pPr>
      <w:r w:rsidRPr="00C52C49">
        <w:t xml:space="preserve">Process Description </w:t>
      </w:r>
    </w:p>
    <w:p w14:paraId="38B8B27B" w14:textId="77777777" w:rsidR="00EB0804" w:rsidRPr="00C52C49" w:rsidRDefault="00EB0804" w:rsidP="001A5E63">
      <w:pPr>
        <w:pStyle w:val="Heading5"/>
      </w:pPr>
      <w:r w:rsidRPr="00C52C49">
        <w:t>Configure Device – Set Randomised Offset Limit</w:t>
      </w:r>
    </w:p>
    <w:p w14:paraId="20A3E3B0" w14:textId="77777777" w:rsidR="00EB0804" w:rsidRPr="00C52C49" w:rsidRDefault="00EB0804" w:rsidP="00EB0804">
      <w:r w:rsidRPr="00C52C49">
        <w:t>The Import Supplier composes a ‘Set Randomised Offset Limit’ Service Request (SRV 7.12) and sends it to the DCC. The process is described in Section 7.3.1.6.3 of the BAD.</w:t>
      </w:r>
      <w:r w:rsidR="005071E9" w:rsidRPr="00C52C49">
        <w:t xml:space="preserve"> Note that </w:t>
      </w:r>
      <w:r w:rsidR="006D2703" w:rsidRPr="00C52C49">
        <w:t>GBCS v2.0 mandates the Electricity Smart Meter to have the Randomisation Offset</w:t>
      </w:r>
      <w:r w:rsidR="00CF7610" w:rsidRPr="00C52C49">
        <w:t xml:space="preserve"> Limit</w:t>
      </w:r>
      <w:r w:rsidR="006D2703" w:rsidRPr="00C52C49">
        <w:t xml:space="preserve"> pre-configured to 600 seconds at manufacturing.</w:t>
      </w:r>
    </w:p>
    <w:p w14:paraId="4A62A9F5" w14:textId="77777777" w:rsidR="00EB0804" w:rsidRPr="00C52C49" w:rsidRDefault="00EB0804" w:rsidP="001A5E63">
      <w:pPr>
        <w:pStyle w:val="Heading5"/>
      </w:pPr>
      <w:r w:rsidRPr="00C52C49">
        <w:t>Manage Load Control</w:t>
      </w:r>
    </w:p>
    <w:p w14:paraId="461EFFBC" w14:textId="6259B9D7" w:rsidR="00EB0804" w:rsidRPr="00C52C49" w:rsidRDefault="00EB0804" w:rsidP="00EB0804">
      <w:r w:rsidRPr="00C52C49">
        <w:t xml:space="preserve">To operate ALCS / HCALCS via the DCC, the Import Supplier has </w:t>
      </w:r>
      <w:proofErr w:type="gramStart"/>
      <w:r w:rsidRPr="00C52C49">
        <w:t>a number of</w:t>
      </w:r>
      <w:proofErr w:type="gramEnd"/>
      <w:r w:rsidRPr="00C52C49">
        <w:t xml:space="preserve"> Service Requests available to it to access functionalities on ALCS / HCALCS via the DCC. </w:t>
      </w:r>
    </w:p>
    <w:p w14:paraId="2E45A012" w14:textId="681565DA" w:rsidR="00EB0804" w:rsidRPr="00C52C49" w:rsidRDefault="00EB0804" w:rsidP="00EB0804">
      <w:r w:rsidRPr="00C52C49">
        <w:t xml:space="preserve">The list of Manage Load Control Service Requests is below. </w:t>
      </w:r>
    </w:p>
    <w:p w14:paraId="17F14FAA" w14:textId="77777777" w:rsidR="006A394B" w:rsidRPr="00C52C49" w:rsidRDefault="006A394B" w:rsidP="00EB0804"/>
    <w:p w14:paraId="319BDAC5" w14:textId="77777777" w:rsidR="00C35944" w:rsidRDefault="00C35944" w:rsidP="00EB0804">
      <w:pPr>
        <w:ind w:left="360" w:hanging="360"/>
        <w:jc w:val="center"/>
        <w:rPr>
          <w:ins w:id="1318" w:author="Author"/>
          <w:b/>
        </w:rPr>
        <w:sectPr w:rsidR="00C35944" w:rsidSect="004213B2">
          <w:pgSz w:w="11906" w:h="16838"/>
          <w:pgMar w:top="1440" w:right="1440" w:bottom="1440" w:left="1440" w:header="708" w:footer="0" w:gutter="0"/>
          <w:cols w:space="708"/>
          <w:docGrid w:linePitch="360"/>
        </w:sectPr>
      </w:pPr>
    </w:p>
    <w:p w14:paraId="401AA509" w14:textId="73C3979A" w:rsidR="00EB0804" w:rsidRPr="00C52C49" w:rsidRDefault="00EB0804" w:rsidP="00EB0804">
      <w:pPr>
        <w:ind w:left="360" w:hanging="360"/>
        <w:jc w:val="center"/>
        <w:rPr>
          <w:b/>
        </w:rPr>
      </w:pPr>
      <w:r w:rsidRPr="00C52C49">
        <w:rPr>
          <w:b/>
        </w:rPr>
        <w:t>Table 10. Manage Load Control Service Requests</w:t>
      </w:r>
    </w:p>
    <w:tbl>
      <w:tblPr>
        <w:tblStyle w:val="TableGrid"/>
        <w:tblW w:w="13857" w:type="dxa"/>
        <w:tblLayout w:type="fixed"/>
        <w:tblLook w:val="04A0" w:firstRow="1" w:lastRow="0" w:firstColumn="1" w:lastColumn="0" w:noHBand="0" w:noVBand="1"/>
      </w:tblPr>
      <w:tblGrid>
        <w:gridCol w:w="846"/>
        <w:gridCol w:w="4762"/>
        <w:gridCol w:w="1275"/>
        <w:gridCol w:w="1843"/>
        <w:gridCol w:w="2381"/>
        <w:gridCol w:w="1559"/>
        <w:gridCol w:w="1191"/>
      </w:tblGrid>
      <w:tr w:rsidR="003F5C5D" w:rsidRPr="00C52C49" w14:paraId="54D20DE6" w14:textId="05440AAC" w:rsidTr="00BF2F39">
        <w:tc>
          <w:tcPr>
            <w:tcW w:w="846" w:type="dxa"/>
            <w:shd w:val="clear" w:color="auto" w:fill="92D050"/>
            <w:vAlign w:val="center"/>
          </w:tcPr>
          <w:p w14:paraId="593A2395" w14:textId="77777777" w:rsidR="00DF7A34" w:rsidRPr="00C52C49" w:rsidRDefault="00DF7A34" w:rsidP="00EB0804">
            <w:pPr>
              <w:rPr>
                <w:rFonts w:cstheme="minorHAnsi"/>
                <w:b/>
              </w:rPr>
            </w:pPr>
            <w:r w:rsidRPr="00C52C49">
              <w:rPr>
                <w:rFonts w:cstheme="minorHAnsi"/>
                <w:b/>
              </w:rPr>
              <w:t>SRV</w:t>
            </w:r>
          </w:p>
        </w:tc>
        <w:tc>
          <w:tcPr>
            <w:tcW w:w="4762" w:type="dxa"/>
            <w:shd w:val="clear" w:color="auto" w:fill="92D050"/>
            <w:vAlign w:val="center"/>
          </w:tcPr>
          <w:p w14:paraId="2673F8C0" w14:textId="77777777" w:rsidR="00DF7A34" w:rsidRPr="00C52C49" w:rsidRDefault="00DF7A34" w:rsidP="00EB0804">
            <w:pPr>
              <w:rPr>
                <w:rFonts w:cstheme="minorHAnsi"/>
                <w:b/>
              </w:rPr>
            </w:pPr>
            <w:r w:rsidRPr="00C52C49">
              <w:rPr>
                <w:rFonts w:cstheme="minorHAnsi"/>
                <w:b/>
              </w:rPr>
              <w:t>Service Request Name</w:t>
            </w:r>
          </w:p>
        </w:tc>
        <w:tc>
          <w:tcPr>
            <w:tcW w:w="1275" w:type="dxa"/>
            <w:shd w:val="clear" w:color="auto" w:fill="92D050"/>
            <w:vAlign w:val="center"/>
          </w:tcPr>
          <w:p w14:paraId="4A1AADA0" w14:textId="77777777" w:rsidR="00DF7A34" w:rsidRPr="00C52C49" w:rsidRDefault="00DF7A34" w:rsidP="00EB0804">
            <w:pPr>
              <w:rPr>
                <w:rFonts w:cstheme="minorHAnsi"/>
                <w:b/>
              </w:rPr>
            </w:pPr>
            <w:r w:rsidRPr="00C52C49">
              <w:rPr>
                <w:rFonts w:cstheme="minorHAnsi"/>
                <w:b/>
              </w:rPr>
              <w:t>Command Reference</w:t>
            </w:r>
          </w:p>
        </w:tc>
        <w:tc>
          <w:tcPr>
            <w:tcW w:w="1843" w:type="dxa"/>
            <w:shd w:val="clear" w:color="auto" w:fill="92D050"/>
            <w:vAlign w:val="center"/>
          </w:tcPr>
          <w:p w14:paraId="7C839EB9" w14:textId="77777777" w:rsidR="00DF7A34" w:rsidRPr="00C52C49" w:rsidRDefault="00DF7A34" w:rsidP="00EB0804">
            <w:pPr>
              <w:rPr>
                <w:rFonts w:cstheme="minorHAnsi"/>
                <w:b/>
              </w:rPr>
            </w:pPr>
            <w:r w:rsidRPr="00C52C49">
              <w:rPr>
                <w:rFonts w:cstheme="minorHAnsi"/>
                <w:b/>
              </w:rPr>
              <w:t>Eligible User Roles</w:t>
            </w:r>
          </w:p>
        </w:tc>
        <w:tc>
          <w:tcPr>
            <w:tcW w:w="2381" w:type="dxa"/>
            <w:shd w:val="clear" w:color="auto" w:fill="92D050"/>
            <w:vAlign w:val="center"/>
          </w:tcPr>
          <w:p w14:paraId="606D29F9" w14:textId="77777777" w:rsidR="00DF7A34" w:rsidRPr="00C52C49" w:rsidRDefault="00DF7A34" w:rsidP="00EB0804">
            <w:pPr>
              <w:rPr>
                <w:rFonts w:cstheme="minorHAnsi"/>
                <w:b/>
              </w:rPr>
            </w:pPr>
            <w:r w:rsidRPr="00C52C49">
              <w:rPr>
                <w:rFonts w:cstheme="minorHAnsi"/>
                <w:b/>
              </w:rPr>
              <w:t>Target Device</w:t>
            </w:r>
          </w:p>
        </w:tc>
        <w:tc>
          <w:tcPr>
            <w:tcW w:w="1559" w:type="dxa"/>
            <w:shd w:val="clear" w:color="auto" w:fill="92D050"/>
            <w:vAlign w:val="center"/>
          </w:tcPr>
          <w:p w14:paraId="56F01E95" w14:textId="77777777" w:rsidR="00DF7A34" w:rsidRPr="00C52C49" w:rsidRDefault="00DF7A34" w:rsidP="00EB0804">
            <w:pPr>
              <w:rPr>
                <w:rFonts w:cstheme="minorHAnsi"/>
                <w:b/>
              </w:rPr>
            </w:pPr>
            <w:r w:rsidRPr="00C52C49">
              <w:rPr>
                <w:rFonts w:cstheme="minorHAnsi"/>
                <w:b/>
              </w:rPr>
              <w:t xml:space="preserve">Critical / Non-Critical </w:t>
            </w:r>
          </w:p>
        </w:tc>
        <w:tc>
          <w:tcPr>
            <w:tcW w:w="1191" w:type="dxa"/>
            <w:shd w:val="clear" w:color="auto" w:fill="92D050"/>
          </w:tcPr>
          <w:p w14:paraId="1E5A19DD" w14:textId="76649003" w:rsidR="00DF7A34" w:rsidRPr="00C52C49" w:rsidRDefault="00DF7A34" w:rsidP="00BF2F39">
            <w:pPr>
              <w:jc w:val="center"/>
              <w:rPr>
                <w:rFonts w:cstheme="minorHAnsi"/>
                <w:b/>
              </w:rPr>
            </w:pPr>
            <w:ins w:id="1319" w:author="Author">
              <w:r>
                <w:rPr>
                  <w:rFonts w:cstheme="minorHAnsi"/>
                  <w:b/>
                </w:rPr>
                <w:t>Applicable to SMETS1 Devices</w:t>
              </w:r>
            </w:ins>
          </w:p>
        </w:tc>
      </w:tr>
      <w:tr w:rsidR="003F5C5D" w:rsidRPr="00C52C49" w14:paraId="175FA1FB" w14:textId="0B3131BB" w:rsidTr="00BF2F39">
        <w:tc>
          <w:tcPr>
            <w:tcW w:w="846" w:type="dxa"/>
            <w:shd w:val="clear" w:color="auto" w:fill="auto"/>
            <w:vAlign w:val="center"/>
          </w:tcPr>
          <w:p w14:paraId="196C0D3E" w14:textId="77777777" w:rsidR="00DF7A34" w:rsidRPr="00C52C49" w:rsidRDefault="00DF7A34" w:rsidP="00EB0804">
            <w:pPr>
              <w:rPr>
                <w:rFonts w:eastAsia="Times New Roman" w:cstheme="minorHAnsi"/>
              </w:rPr>
            </w:pPr>
            <w:r w:rsidRPr="00C52C49">
              <w:rPr>
                <w:rFonts w:eastAsia="Times New Roman" w:cstheme="minorHAnsi"/>
              </w:rPr>
              <w:t>7.9</w:t>
            </w:r>
          </w:p>
        </w:tc>
        <w:tc>
          <w:tcPr>
            <w:tcW w:w="4762" w:type="dxa"/>
            <w:shd w:val="clear" w:color="auto" w:fill="auto"/>
            <w:vAlign w:val="center"/>
          </w:tcPr>
          <w:p w14:paraId="6144D172" w14:textId="77777777" w:rsidR="00DF7A34" w:rsidRPr="00C52C49" w:rsidRDefault="00DF7A34" w:rsidP="00EB0804">
            <w:pPr>
              <w:rPr>
                <w:rFonts w:eastAsia="Times New Roman" w:cstheme="minorHAnsi"/>
              </w:rPr>
            </w:pPr>
            <w:r w:rsidRPr="00C52C49">
              <w:t>Add Auxiliary Load to Boost Button</w:t>
            </w:r>
          </w:p>
        </w:tc>
        <w:tc>
          <w:tcPr>
            <w:tcW w:w="1275" w:type="dxa"/>
            <w:vAlign w:val="center"/>
          </w:tcPr>
          <w:p w14:paraId="2823FF06" w14:textId="77777777" w:rsidR="00DF7A34" w:rsidRPr="00C52C49" w:rsidRDefault="00DF7A34" w:rsidP="00EB0804">
            <w:pPr>
              <w:rPr>
                <w:rFonts w:cstheme="minorHAnsi"/>
              </w:rPr>
            </w:pPr>
            <w:r w:rsidRPr="00C52C49">
              <w:t>ECS62</w:t>
            </w:r>
          </w:p>
        </w:tc>
        <w:tc>
          <w:tcPr>
            <w:tcW w:w="1843" w:type="dxa"/>
            <w:shd w:val="clear" w:color="auto" w:fill="auto"/>
            <w:vAlign w:val="center"/>
          </w:tcPr>
          <w:p w14:paraId="07FB3F48" w14:textId="77777777" w:rsidR="00DF7A34" w:rsidRPr="00C52C49" w:rsidRDefault="00DF7A34" w:rsidP="00EB0804">
            <w:pPr>
              <w:rPr>
                <w:rFonts w:eastAsia="Times New Roman" w:cstheme="minorHAnsi"/>
              </w:rPr>
            </w:pPr>
            <w:r w:rsidRPr="00C52C49">
              <w:rPr>
                <w:rFonts w:eastAsia="Times New Roman" w:cstheme="minorHAnsi"/>
              </w:rPr>
              <w:t xml:space="preserve">Import Supplier </w:t>
            </w:r>
          </w:p>
        </w:tc>
        <w:tc>
          <w:tcPr>
            <w:tcW w:w="2381" w:type="dxa"/>
            <w:vAlign w:val="center"/>
          </w:tcPr>
          <w:p w14:paraId="4CB7662D" w14:textId="77777777" w:rsidR="00DF7A34" w:rsidRPr="00C52C49" w:rsidRDefault="00DF7A34" w:rsidP="00EB0804">
            <w:pPr>
              <w:rPr>
                <w:rFonts w:eastAsia="Times New Roman" w:cstheme="minorHAnsi"/>
              </w:rPr>
            </w:pPr>
            <w:r w:rsidRPr="00C52C49">
              <w:rPr>
                <w:rFonts w:eastAsia="Times New Roman" w:cstheme="minorHAnsi"/>
              </w:rPr>
              <w:t>Electricity Smart Meter</w:t>
            </w:r>
          </w:p>
        </w:tc>
        <w:tc>
          <w:tcPr>
            <w:tcW w:w="1559" w:type="dxa"/>
            <w:vAlign w:val="center"/>
          </w:tcPr>
          <w:p w14:paraId="32D7AEF4" w14:textId="77777777" w:rsidR="00DF7A34" w:rsidRPr="00C52C49" w:rsidRDefault="00DF7A34" w:rsidP="00EB0804">
            <w:pPr>
              <w:rPr>
                <w:rFonts w:cstheme="minorHAnsi"/>
              </w:rPr>
            </w:pPr>
            <w:r w:rsidRPr="00C52C49">
              <w:rPr>
                <w:rFonts w:cstheme="minorHAnsi"/>
              </w:rPr>
              <w:t xml:space="preserve">Non-Critical </w:t>
            </w:r>
          </w:p>
        </w:tc>
        <w:tc>
          <w:tcPr>
            <w:tcW w:w="1191" w:type="dxa"/>
            <w:vAlign w:val="center"/>
          </w:tcPr>
          <w:p w14:paraId="794D99AA" w14:textId="3D1F81D2" w:rsidR="00DF7A34" w:rsidRPr="00C52C49" w:rsidRDefault="008D055E" w:rsidP="00BF2F39">
            <w:pPr>
              <w:jc w:val="center"/>
              <w:rPr>
                <w:rFonts w:cstheme="minorHAnsi"/>
              </w:rPr>
            </w:pPr>
            <w:ins w:id="1320" w:author="Author">
              <w:r>
                <w:rPr>
                  <w:rFonts w:cstheme="minorHAnsi"/>
                </w:rPr>
                <w:t>No</w:t>
              </w:r>
            </w:ins>
          </w:p>
        </w:tc>
      </w:tr>
      <w:tr w:rsidR="003F5C5D" w:rsidRPr="00C52C49" w14:paraId="1507CEF6" w14:textId="49DD47A2" w:rsidTr="00BF2F39">
        <w:tc>
          <w:tcPr>
            <w:tcW w:w="846" w:type="dxa"/>
            <w:shd w:val="clear" w:color="auto" w:fill="auto"/>
            <w:vAlign w:val="center"/>
          </w:tcPr>
          <w:p w14:paraId="4AD5DDC5" w14:textId="77777777" w:rsidR="00DF7A34" w:rsidRPr="00C52C49" w:rsidRDefault="00DF7A34" w:rsidP="00EB0804">
            <w:pPr>
              <w:rPr>
                <w:rFonts w:eastAsia="Times New Roman" w:cstheme="minorHAnsi"/>
              </w:rPr>
            </w:pPr>
            <w:r w:rsidRPr="00C52C49">
              <w:rPr>
                <w:rFonts w:eastAsia="Times New Roman" w:cstheme="minorHAnsi"/>
              </w:rPr>
              <w:t>7.10</w:t>
            </w:r>
          </w:p>
        </w:tc>
        <w:tc>
          <w:tcPr>
            <w:tcW w:w="4762" w:type="dxa"/>
            <w:shd w:val="clear" w:color="auto" w:fill="auto"/>
            <w:vAlign w:val="center"/>
          </w:tcPr>
          <w:p w14:paraId="09A9A244" w14:textId="77777777" w:rsidR="00DF7A34" w:rsidRPr="00C52C49" w:rsidRDefault="00DF7A34" w:rsidP="00EB0804">
            <w:pPr>
              <w:rPr>
                <w:rFonts w:eastAsia="Times New Roman" w:cstheme="minorHAnsi"/>
              </w:rPr>
            </w:pPr>
            <w:r w:rsidRPr="00C52C49">
              <w:t>Remove Auxiliary Load from Boost Button</w:t>
            </w:r>
          </w:p>
        </w:tc>
        <w:tc>
          <w:tcPr>
            <w:tcW w:w="1275" w:type="dxa"/>
            <w:vAlign w:val="center"/>
          </w:tcPr>
          <w:p w14:paraId="4BC2BA0F" w14:textId="77777777" w:rsidR="00DF7A34" w:rsidRPr="00C52C49" w:rsidRDefault="00DF7A34" w:rsidP="00EB0804">
            <w:pPr>
              <w:rPr>
                <w:rFonts w:cstheme="minorHAnsi"/>
                <w:sz w:val="20"/>
                <w:szCs w:val="20"/>
              </w:rPr>
            </w:pPr>
            <w:r w:rsidRPr="00C52C49">
              <w:t>ECS62</w:t>
            </w:r>
          </w:p>
        </w:tc>
        <w:tc>
          <w:tcPr>
            <w:tcW w:w="1843" w:type="dxa"/>
            <w:shd w:val="clear" w:color="auto" w:fill="auto"/>
          </w:tcPr>
          <w:p w14:paraId="0868A380" w14:textId="77777777" w:rsidR="00DF7A34" w:rsidRPr="00C52C49" w:rsidRDefault="00DF7A34" w:rsidP="00EB0804">
            <w:pPr>
              <w:rPr>
                <w:rFonts w:cstheme="minorHAnsi"/>
              </w:rPr>
            </w:pPr>
            <w:r w:rsidRPr="00C52C49">
              <w:rPr>
                <w:rFonts w:eastAsia="Times New Roman" w:cstheme="minorHAnsi"/>
              </w:rPr>
              <w:t xml:space="preserve">Import Supplier </w:t>
            </w:r>
          </w:p>
        </w:tc>
        <w:tc>
          <w:tcPr>
            <w:tcW w:w="2381" w:type="dxa"/>
            <w:vAlign w:val="center"/>
          </w:tcPr>
          <w:p w14:paraId="31551501" w14:textId="77777777" w:rsidR="00DF7A34" w:rsidRPr="00C52C49" w:rsidRDefault="00DF7A34" w:rsidP="00EB0804">
            <w:pPr>
              <w:rPr>
                <w:rFonts w:cstheme="minorHAnsi"/>
              </w:rPr>
            </w:pPr>
            <w:r w:rsidRPr="00C52C49">
              <w:rPr>
                <w:rFonts w:cstheme="minorHAnsi"/>
              </w:rPr>
              <w:t>Electricity Smart Meter</w:t>
            </w:r>
          </w:p>
        </w:tc>
        <w:tc>
          <w:tcPr>
            <w:tcW w:w="1559" w:type="dxa"/>
            <w:vAlign w:val="center"/>
          </w:tcPr>
          <w:p w14:paraId="2813A759" w14:textId="77777777" w:rsidR="00DF7A34" w:rsidRPr="00C52C49" w:rsidRDefault="00DF7A34" w:rsidP="00EB0804">
            <w:pPr>
              <w:rPr>
                <w:rFonts w:cstheme="minorHAnsi"/>
              </w:rPr>
            </w:pPr>
            <w:r w:rsidRPr="00C52C49">
              <w:rPr>
                <w:rFonts w:cstheme="minorHAnsi"/>
              </w:rPr>
              <w:t xml:space="preserve">Non-Critical </w:t>
            </w:r>
          </w:p>
        </w:tc>
        <w:tc>
          <w:tcPr>
            <w:tcW w:w="1191" w:type="dxa"/>
            <w:vAlign w:val="center"/>
          </w:tcPr>
          <w:p w14:paraId="4911E925" w14:textId="6375B4CC" w:rsidR="00DF7A34" w:rsidRPr="00C52C49" w:rsidRDefault="002223E2" w:rsidP="00BF2F39">
            <w:pPr>
              <w:jc w:val="center"/>
              <w:rPr>
                <w:rFonts w:cstheme="minorHAnsi"/>
              </w:rPr>
            </w:pPr>
            <w:ins w:id="1321" w:author="Author">
              <w:r>
                <w:rPr>
                  <w:rFonts w:cstheme="minorHAnsi"/>
                </w:rPr>
                <w:t>No</w:t>
              </w:r>
            </w:ins>
          </w:p>
        </w:tc>
      </w:tr>
      <w:tr w:rsidR="003F5C5D" w:rsidRPr="00C52C49" w14:paraId="573CA18C" w14:textId="62697729" w:rsidTr="00BF2F39">
        <w:tc>
          <w:tcPr>
            <w:tcW w:w="846" w:type="dxa"/>
            <w:shd w:val="clear" w:color="auto" w:fill="auto"/>
            <w:vAlign w:val="center"/>
          </w:tcPr>
          <w:p w14:paraId="679B6DBC" w14:textId="77777777" w:rsidR="00DF7A34" w:rsidRPr="00C52C49" w:rsidRDefault="00DF7A34" w:rsidP="00EB0804">
            <w:pPr>
              <w:rPr>
                <w:rFonts w:eastAsia="Times New Roman" w:cstheme="minorHAnsi"/>
              </w:rPr>
            </w:pPr>
            <w:r w:rsidRPr="00C52C49">
              <w:rPr>
                <w:rFonts w:eastAsia="Times New Roman" w:cstheme="minorHAnsi"/>
              </w:rPr>
              <w:t>6.14.1</w:t>
            </w:r>
          </w:p>
        </w:tc>
        <w:tc>
          <w:tcPr>
            <w:tcW w:w="4762" w:type="dxa"/>
            <w:shd w:val="clear" w:color="auto" w:fill="auto"/>
            <w:vAlign w:val="center"/>
          </w:tcPr>
          <w:p w14:paraId="50CDB23E" w14:textId="77777777" w:rsidR="00DF7A34" w:rsidRPr="00C52C49" w:rsidRDefault="00DF7A34" w:rsidP="00EB0804">
            <w:pPr>
              <w:rPr>
                <w:rFonts w:eastAsia="Times New Roman" w:cstheme="minorHAnsi"/>
              </w:rPr>
            </w:pPr>
            <w:r w:rsidRPr="00C52C49">
              <w:t>Update Device Configuration (Auxiliary Load Control Description)</w:t>
            </w:r>
          </w:p>
        </w:tc>
        <w:tc>
          <w:tcPr>
            <w:tcW w:w="1275" w:type="dxa"/>
            <w:vAlign w:val="center"/>
          </w:tcPr>
          <w:p w14:paraId="7E3BD268" w14:textId="77777777" w:rsidR="00DF7A34" w:rsidRPr="00C52C49" w:rsidRDefault="00DF7A34" w:rsidP="00EB0804">
            <w:pPr>
              <w:rPr>
                <w:rFonts w:cstheme="minorHAnsi"/>
              </w:rPr>
            </w:pPr>
            <w:r w:rsidRPr="00C52C49">
              <w:t>ECS46a</w:t>
            </w:r>
          </w:p>
        </w:tc>
        <w:tc>
          <w:tcPr>
            <w:tcW w:w="1843" w:type="dxa"/>
            <w:shd w:val="clear" w:color="auto" w:fill="auto"/>
          </w:tcPr>
          <w:p w14:paraId="5803D079" w14:textId="77777777" w:rsidR="00DF7A34" w:rsidRPr="00C52C49" w:rsidRDefault="00DF7A34" w:rsidP="00EB0804">
            <w:pPr>
              <w:rPr>
                <w:rFonts w:eastAsia="Times New Roman" w:cstheme="minorHAnsi"/>
              </w:rPr>
            </w:pPr>
            <w:r w:rsidRPr="00C52C49">
              <w:rPr>
                <w:rFonts w:eastAsia="Times New Roman" w:cstheme="minorHAnsi"/>
              </w:rPr>
              <w:t xml:space="preserve">Import Supplier </w:t>
            </w:r>
          </w:p>
        </w:tc>
        <w:tc>
          <w:tcPr>
            <w:tcW w:w="2381" w:type="dxa"/>
            <w:vAlign w:val="center"/>
          </w:tcPr>
          <w:p w14:paraId="256192FE" w14:textId="77777777" w:rsidR="00DF7A34" w:rsidRPr="00C52C49" w:rsidRDefault="00DF7A34" w:rsidP="00EB0804">
            <w:pPr>
              <w:rPr>
                <w:rFonts w:eastAsia="Times New Roman" w:cstheme="minorHAnsi"/>
              </w:rPr>
            </w:pPr>
            <w:r w:rsidRPr="00C52C49">
              <w:rPr>
                <w:rFonts w:eastAsia="Times New Roman" w:cstheme="minorHAnsi"/>
              </w:rPr>
              <w:t>Electricity Smart Meter</w:t>
            </w:r>
          </w:p>
        </w:tc>
        <w:tc>
          <w:tcPr>
            <w:tcW w:w="1559" w:type="dxa"/>
            <w:vAlign w:val="center"/>
          </w:tcPr>
          <w:p w14:paraId="2B50D65E" w14:textId="77777777" w:rsidR="00DF7A34" w:rsidRPr="00C52C49" w:rsidRDefault="00DF7A34" w:rsidP="00EB0804">
            <w:pPr>
              <w:rPr>
                <w:rFonts w:cstheme="minorHAnsi"/>
              </w:rPr>
            </w:pPr>
            <w:r w:rsidRPr="00C52C49">
              <w:rPr>
                <w:rFonts w:cstheme="minorHAnsi"/>
              </w:rPr>
              <w:t xml:space="preserve">Critical </w:t>
            </w:r>
          </w:p>
        </w:tc>
        <w:tc>
          <w:tcPr>
            <w:tcW w:w="1191" w:type="dxa"/>
            <w:vAlign w:val="center"/>
          </w:tcPr>
          <w:p w14:paraId="030D56A9" w14:textId="3B80D496" w:rsidR="00DF7A34" w:rsidRPr="00C52C49" w:rsidRDefault="002E68C8" w:rsidP="00BF2F39">
            <w:pPr>
              <w:jc w:val="center"/>
              <w:rPr>
                <w:rFonts w:cstheme="minorHAnsi"/>
              </w:rPr>
            </w:pPr>
            <w:ins w:id="1322" w:author="Author">
              <w:r>
                <w:rPr>
                  <w:rFonts w:cstheme="minorHAnsi"/>
                </w:rPr>
                <w:t>No</w:t>
              </w:r>
            </w:ins>
          </w:p>
        </w:tc>
      </w:tr>
      <w:tr w:rsidR="003F5C5D" w:rsidRPr="00C52C49" w14:paraId="12F164ED" w14:textId="198F418C" w:rsidTr="00BF2F39">
        <w:tc>
          <w:tcPr>
            <w:tcW w:w="846" w:type="dxa"/>
            <w:shd w:val="clear" w:color="auto" w:fill="auto"/>
            <w:vAlign w:val="center"/>
          </w:tcPr>
          <w:p w14:paraId="4C0E6A0D" w14:textId="77777777" w:rsidR="00DF7A34" w:rsidRPr="00C52C49" w:rsidRDefault="00DF7A34" w:rsidP="00EB0804">
            <w:pPr>
              <w:rPr>
                <w:rFonts w:eastAsia="Times New Roman" w:cstheme="minorHAnsi"/>
              </w:rPr>
            </w:pPr>
            <w:r w:rsidRPr="00C52C49">
              <w:rPr>
                <w:rFonts w:eastAsia="Times New Roman" w:cstheme="minorHAnsi"/>
              </w:rPr>
              <w:t>6.14.2</w:t>
            </w:r>
          </w:p>
        </w:tc>
        <w:tc>
          <w:tcPr>
            <w:tcW w:w="4762" w:type="dxa"/>
            <w:shd w:val="clear" w:color="auto" w:fill="auto"/>
            <w:vAlign w:val="center"/>
          </w:tcPr>
          <w:p w14:paraId="600747AB" w14:textId="77777777" w:rsidR="00DF7A34" w:rsidRPr="00C52C49" w:rsidRDefault="00DF7A34" w:rsidP="00EB0804">
            <w:pPr>
              <w:rPr>
                <w:rFonts w:eastAsia="Times New Roman" w:cstheme="minorHAnsi"/>
              </w:rPr>
            </w:pPr>
            <w:r w:rsidRPr="00C52C49">
              <w:t>Set Configurations for load control in Electricity Smart Meter (excluding HC ALCS and ALCS Labels)</w:t>
            </w:r>
          </w:p>
        </w:tc>
        <w:tc>
          <w:tcPr>
            <w:tcW w:w="1275" w:type="dxa"/>
            <w:vAlign w:val="center"/>
          </w:tcPr>
          <w:p w14:paraId="125547E3" w14:textId="77777777" w:rsidR="00DF7A34" w:rsidRPr="00C52C49" w:rsidRDefault="00DF7A34" w:rsidP="00EB0804">
            <w:pPr>
              <w:rPr>
                <w:rFonts w:cstheme="minorHAnsi"/>
              </w:rPr>
            </w:pPr>
            <w:r w:rsidRPr="00C52C49">
              <w:t>ECS46c</w:t>
            </w:r>
          </w:p>
        </w:tc>
        <w:tc>
          <w:tcPr>
            <w:tcW w:w="1843" w:type="dxa"/>
            <w:shd w:val="clear" w:color="auto" w:fill="auto"/>
          </w:tcPr>
          <w:p w14:paraId="6CB37DFE" w14:textId="77777777" w:rsidR="00DF7A34" w:rsidRPr="00C52C49" w:rsidRDefault="00DF7A34" w:rsidP="00EB0804">
            <w:pPr>
              <w:rPr>
                <w:rFonts w:eastAsia="Times New Roman" w:cstheme="minorHAnsi"/>
              </w:rPr>
            </w:pPr>
            <w:r w:rsidRPr="00C52C49">
              <w:rPr>
                <w:rFonts w:eastAsia="Times New Roman" w:cstheme="minorHAnsi"/>
              </w:rPr>
              <w:t xml:space="preserve">Import Supplier </w:t>
            </w:r>
          </w:p>
        </w:tc>
        <w:tc>
          <w:tcPr>
            <w:tcW w:w="2381" w:type="dxa"/>
            <w:vAlign w:val="center"/>
          </w:tcPr>
          <w:p w14:paraId="3CF571C2" w14:textId="77777777" w:rsidR="00DF7A34" w:rsidRPr="00C52C49" w:rsidRDefault="00DF7A34" w:rsidP="00EB0804">
            <w:pPr>
              <w:rPr>
                <w:rFonts w:eastAsia="Times New Roman" w:cstheme="minorHAnsi"/>
              </w:rPr>
            </w:pPr>
            <w:r w:rsidRPr="00C52C49">
              <w:rPr>
                <w:rFonts w:eastAsia="Times New Roman" w:cstheme="minorHAnsi"/>
              </w:rPr>
              <w:t xml:space="preserve">Electricity Smart Meter </w:t>
            </w:r>
          </w:p>
        </w:tc>
        <w:tc>
          <w:tcPr>
            <w:tcW w:w="1559" w:type="dxa"/>
            <w:vAlign w:val="center"/>
          </w:tcPr>
          <w:p w14:paraId="2F19FC50" w14:textId="77777777" w:rsidR="00DF7A34" w:rsidRPr="00C52C49" w:rsidRDefault="00DF7A34" w:rsidP="00EB0804">
            <w:pPr>
              <w:rPr>
                <w:rFonts w:cstheme="minorHAnsi"/>
              </w:rPr>
            </w:pPr>
            <w:r w:rsidRPr="00C52C49">
              <w:rPr>
                <w:rFonts w:cstheme="minorHAnsi"/>
              </w:rPr>
              <w:t xml:space="preserve">Critical </w:t>
            </w:r>
          </w:p>
        </w:tc>
        <w:tc>
          <w:tcPr>
            <w:tcW w:w="1191" w:type="dxa"/>
            <w:vAlign w:val="center"/>
          </w:tcPr>
          <w:p w14:paraId="27D249EA" w14:textId="354E0F59" w:rsidR="00DF7A34" w:rsidRPr="00C52C49" w:rsidRDefault="002E68C8" w:rsidP="00BF2F39">
            <w:pPr>
              <w:jc w:val="center"/>
              <w:rPr>
                <w:rFonts w:cstheme="minorHAnsi"/>
              </w:rPr>
            </w:pPr>
            <w:ins w:id="1323" w:author="Author">
              <w:r>
                <w:rPr>
                  <w:rFonts w:cstheme="minorHAnsi"/>
                </w:rPr>
                <w:t>No</w:t>
              </w:r>
            </w:ins>
          </w:p>
        </w:tc>
      </w:tr>
      <w:tr w:rsidR="003F5C5D" w:rsidRPr="00C52C49" w14:paraId="1EF6A410" w14:textId="495BF06D" w:rsidTr="00BF2F39">
        <w:tc>
          <w:tcPr>
            <w:tcW w:w="846" w:type="dxa"/>
            <w:shd w:val="clear" w:color="auto" w:fill="auto"/>
            <w:vAlign w:val="center"/>
          </w:tcPr>
          <w:p w14:paraId="51B9A619" w14:textId="77777777" w:rsidR="00DF7A34" w:rsidRPr="00C52C49" w:rsidRDefault="00DF7A34" w:rsidP="00EB0804">
            <w:pPr>
              <w:rPr>
                <w:rFonts w:eastAsia="Times New Roman" w:cstheme="minorHAnsi"/>
              </w:rPr>
            </w:pPr>
            <w:r w:rsidRPr="00C52C49">
              <w:rPr>
                <w:rFonts w:eastAsia="Times New Roman" w:cstheme="minorHAnsi"/>
              </w:rPr>
              <w:t>7.5</w:t>
            </w:r>
          </w:p>
        </w:tc>
        <w:tc>
          <w:tcPr>
            <w:tcW w:w="4762" w:type="dxa"/>
            <w:shd w:val="clear" w:color="auto" w:fill="auto"/>
            <w:vAlign w:val="center"/>
          </w:tcPr>
          <w:p w14:paraId="5A25EA4B" w14:textId="77777777" w:rsidR="00DF7A34" w:rsidRPr="00C52C49" w:rsidRDefault="00DF7A34" w:rsidP="00EB0804">
            <w:pPr>
              <w:rPr>
                <w:rFonts w:eastAsia="Times New Roman" w:cstheme="minorHAnsi"/>
              </w:rPr>
            </w:pPr>
            <w:r w:rsidRPr="00C52C49">
              <w:t>Activate Auxiliary Load</w:t>
            </w:r>
          </w:p>
        </w:tc>
        <w:tc>
          <w:tcPr>
            <w:tcW w:w="1275" w:type="dxa"/>
            <w:vAlign w:val="center"/>
          </w:tcPr>
          <w:p w14:paraId="7B9A1795" w14:textId="77777777" w:rsidR="00DF7A34" w:rsidRPr="00C52C49" w:rsidRDefault="00DF7A34" w:rsidP="00EB0804">
            <w:pPr>
              <w:rPr>
                <w:rFonts w:cstheme="minorHAnsi"/>
              </w:rPr>
            </w:pPr>
            <w:r w:rsidRPr="00C52C49">
              <w:t>ECS47</w:t>
            </w:r>
          </w:p>
        </w:tc>
        <w:tc>
          <w:tcPr>
            <w:tcW w:w="1843" w:type="dxa"/>
            <w:shd w:val="clear" w:color="auto" w:fill="auto"/>
          </w:tcPr>
          <w:p w14:paraId="6187B540" w14:textId="77777777" w:rsidR="00DF7A34" w:rsidRPr="00C52C49" w:rsidRDefault="00DF7A34" w:rsidP="00EB0804">
            <w:pPr>
              <w:rPr>
                <w:rFonts w:eastAsia="Times New Roman" w:cstheme="minorHAnsi"/>
              </w:rPr>
            </w:pPr>
            <w:r w:rsidRPr="00C52C49">
              <w:rPr>
                <w:rFonts w:eastAsia="Times New Roman" w:cstheme="minorHAnsi"/>
              </w:rPr>
              <w:t xml:space="preserve">Import Supplier </w:t>
            </w:r>
          </w:p>
        </w:tc>
        <w:tc>
          <w:tcPr>
            <w:tcW w:w="2381" w:type="dxa"/>
            <w:vAlign w:val="center"/>
          </w:tcPr>
          <w:p w14:paraId="2E41377C" w14:textId="77777777" w:rsidR="00DF7A34" w:rsidRPr="00C52C49" w:rsidRDefault="00DF7A34" w:rsidP="00EB0804">
            <w:pPr>
              <w:rPr>
                <w:rFonts w:eastAsia="Times New Roman" w:cstheme="minorHAnsi"/>
              </w:rPr>
            </w:pPr>
            <w:r w:rsidRPr="00C52C49">
              <w:rPr>
                <w:rFonts w:eastAsia="Times New Roman" w:cstheme="minorHAnsi"/>
              </w:rPr>
              <w:t>Electricity Smart Meter</w:t>
            </w:r>
          </w:p>
        </w:tc>
        <w:tc>
          <w:tcPr>
            <w:tcW w:w="1559" w:type="dxa"/>
            <w:vAlign w:val="center"/>
          </w:tcPr>
          <w:p w14:paraId="16FA64B8" w14:textId="77777777" w:rsidR="00DF7A34" w:rsidRPr="00C52C49" w:rsidRDefault="00DF7A34" w:rsidP="00EB0804">
            <w:pPr>
              <w:rPr>
                <w:rFonts w:cstheme="minorHAnsi"/>
              </w:rPr>
            </w:pPr>
            <w:r w:rsidRPr="00C52C49">
              <w:rPr>
                <w:rFonts w:cstheme="minorHAnsi"/>
              </w:rPr>
              <w:t xml:space="preserve">Critical </w:t>
            </w:r>
          </w:p>
        </w:tc>
        <w:tc>
          <w:tcPr>
            <w:tcW w:w="1191" w:type="dxa"/>
            <w:vAlign w:val="center"/>
          </w:tcPr>
          <w:p w14:paraId="67236DE5" w14:textId="34AFAEE4" w:rsidR="00DF7A34" w:rsidRPr="00C52C49" w:rsidRDefault="0087462B" w:rsidP="00BF2F39">
            <w:pPr>
              <w:jc w:val="center"/>
              <w:rPr>
                <w:rFonts w:cstheme="minorHAnsi"/>
              </w:rPr>
            </w:pPr>
            <w:ins w:id="1324" w:author="Author">
              <w:r>
                <w:rPr>
                  <w:rFonts w:cstheme="minorHAnsi"/>
                </w:rPr>
                <w:t>No</w:t>
              </w:r>
            </w:ins>
          </w:p>
        </w:tc>
      </w:tr>
      <w:tr w:rsidR="003F5C5D" w:rsidRPr="00C52C49" w14:paraId="70AD1BB4" w14:textId="62460FEB" w:rsidTr="00BF2F39">
        <w:tc>
          <w:tcPr>
            <w:tcW w:w="846" w:type="dxa"/>
            <w:shd w:val="clear" w:color="auto" w:fill="auto"/>
            <w:vAlign w:val="center"/>
          </w:tcPr>
          <w:p w14:paraId="7700BCA5" w14:textId="77777777" w:rsidR="00DF7A34" w:rsidRPr="00C52C49" w:rsidRDefault="00DF7A34" w:rsidP="00EB0804">
            <w:pPr>
              <w:rPr>
                <w:rFonts w:eastAsia="Times New Roman" w:cstheme="minorHAnsi"/>
              </w:rPr>
            </w:pPr>
            <w:r w:rsidRPr="00C52C49">
              <w:rPr>
                <w:rFonts w:eastAsia="Times New Roman" w:cstheme="minorHAnsi"/>
              </w:rPr>
              <w:t>7.6</w:t>
            </w:r>
          </w:p>
        </w:tc>
        <w:tc>
          <w:tcPr>
            <w:tcW w:w="4762" w:type="dxa"/>
            <w:shd w:val="clear" w:color="auto" w:fill="auto"/>
            <w:vAlign w:val="center"/>
          </w:tcPr>
          <w:p w14:paraId="7252070A" w14:textId="77777777" w:rsidR="00DF7A34" w:rsidRPr="00C52C49" w:rsidRDefault="00DF7A34" w:rsidP="00EB0804">
            <w:pPr>
              <w:rPr>
                <w:rFonts w:eastAsia="Times New Roman" w:cstheme="minorHAnsi"/>
              </w:rPr>
            </w:pPr>
            <w:r w:rsidRPr="00C52C49">
              <w:t>Deactivate Auxiliary Load</w:t>
            </w:r>
          </w:p>
        </w:tc>
        <w:tc>
          <w:tcPr>
            <w:tcW w:w="1275" w:type="dxa"/>
            <w:vAlign w:val="center"/>
          </w:tcPr>
          <w:p w14:paraId="4FE509A3" w14:textId="77777777" w:rsidR="00DF7A34" w:rsidRPr="00C52C49" w:rsidRDefault="00DF7A34" w:rsidP="00EB0804">
            <w:pPr>
              <w:rPr>
                <w:rFonts w:cstheme="minorHAnsi"/>
              </w:rPr>
            </w:pPr>
            <w:r w:rsidRPr="00C52C49">
              <w:t>ECS47</w:t>
            </w:r>
          </w:p>
        </w:tc>
        <w:tc>
          <w:tcPr>
            <w:tcW w:w="1843" w:type="dxa"/>
            <w:shd w:val="clear" w:color="auto" w:fill="auto"/>
          </w:tcPr>
          <w:p w14:paraId="20AF878F" w14:textId="77777777" w:rsidR="00DF7A34" w:rsidRPr="00C52C49" w:rsidRDefault="00DF7A34" w:rsidP="00EB0804">
            <w:pPr>
              <w:rPr>
                <w:rFonts w:eastAsia="Times New Roman" w:cstheme="minorHAnsi"/>
              </w:rPr>
            </w:pPr>
            <w:r w:rsidRPr="00C52C49">
              <w:rPr>
                <w:rFonts w:eastAsia="Times New Roman" w:cstheme="minorHAnsi"/>
              </w:rPr>
              <w:t xml:space="preserve">Import Supplier </w:t>
            </w:r>
          </w:p>
        </w:tc>
        <w:tc>
          <w:tcPr>
            <w:tcW w:w="2381" w:type="dxa"/>
            <w:vAlign w:val="center"/>
          </w:tcPr>
          <w:p w14:paraId="08F04E85" w14:textId="77777777" w:rsidR="00DF7A34" w:rsidRPr="00C52C49" w:rsidRDefault="00DF7A34" w:rsidP="00EB0804">
            <w:pPr>
              <w:rPr>
                <w:rFonts w:eastAsia="Times New Roman" w:cstheme="minorHAnsi"/>
              </w:rPr>
            </w:pPr>
            <w:r w:rsidRPr="00C52C49">
              <w:rPr>
                <w:rFonts w:eastAsia="Times New Roman" w:cstheme="minorHAnsi"/>
              </w:rPr>
              <w:t>Electricity Smart Meter</w:t>
            </w:r>
          </w:p>
        </w:tc>
        <w:tc>
          <w:tcPr>
            <w:tcW w:w="1559" w:type="dxa"/>
            <w:vAlign w:val="center"/>
          </w:tcPr>
          <w:p w14:paraId="0601086E" w14:textId="77777777" w:rsidR="00DF7A34" w:rsidRPr="00C52C49" w:rsidRDefault="00DF7A34" w:rsidP="00EB0804">
            <w:pPr>
              <w:rPr>
                <w:rFonts w:cstheme="minorHAnsi"/>
              </w:rPr>
            </w:pPr>
            <w:r w:rsidRPr="00C52C49">
              <w:rPr>
                <w:rFonts w:cstheme="minorHAnsi"/>
              </w:rPr>
              <w:t>Critical</w:t>
            </w:r>
          </w:p>
        </w:tc>
        <w:tc>
          <w:tcPr>
            <w:tcW w:w="1191" w:type="dxa"/>
            <w:vAlign w:val="center"/>
          </w:tcPr>
          <w:p w14:paraId="34DDA76D" w14:textId="5977C0F2" w:rsidR="00DF7A34" w:rsidRPr="00C52C49" w:rsidRDefault="0087462B" w:rsidP="00BF2F39">
            <w:pPr>
              <w:jc w:val="center"/>
              <w:rPr>
                <w:rFonts w:cstheme="minorHAnsi"/>
              </w:rPr>
            </w:pPr>
            <w:ins w:id="1325" w:author="Author">
              <w:r>
                <w:rPr>
                  <w:rFonts w:cstheme="minorHAnsi"/>
                </w:rPr>
                <w:t>No</w:t>
              </w:r>
            </w:ins>
          </w:p>
        </w:tc>
      </w:tr>
      <w:tr w:rsidR="003F5C5D" w:rsidRPr="00C52C49" w14:paraId="29426D1E" w14:textId="7C683FF4" w:rsidTr="00BF2F39">
        <w:tc>
          <w:tcPr>
            <w:tcW w:w="846" w:type="dxa"/>
            <w:shd w:val="clear" w:color="auto" w:fill="auto"/>
            <w:vAlign w:val="center"/>
          </w:tcPr>
          <w:p w14:paraId="3C0CCDFD" w14:textId="77777777" w:rsidR="00DF7A34" w:rsidRPr="00C52C49" w:rsidRDefault="00DF7A34" w:rsidP="00EB0804">
            <w:pPr>
              <w:rPr>
                <w:rFonts w:eastAsia="Times New Roman" w:cstheme="minorHAnsi"/>
              </w:rPr>
            </w:pPr>
            <w:r w:rsidRPr="00C52C49">
              <w:rPr>
                <w:rFonts w:eastAsia="Times New Roman" w:cstheme="minorHAnsi"/>
              </w:rPr>
              <w:t>7.8</w:t>
            </w:r>
          </w:p>
        </w:tc>
        <w:tc>
          <w:tcPr>
            <w:tcW w:w="4762" w:type="dxa"/>
            <w:shd w:val="clear" w:color="auto" w:fill="auto"/>
            <w:vAlign w:val="center"/>
          </w:tcPr>
          <w:p w14:paraId="524737A7" w14:textId="77777777" w:rsidR="00DF7A34" w:rsidRPr="00C52C49" w:rsidRDefault="00DF7A34" w:rsidP="00EB0804">
            <w:pPr>
              <w:rPr>
                <w:rFonts w:eastAsia="Times New Roman" w:cstheme="minorHAnsi"/>
              </w:rPr>
            </w:pPr>
            <w:r w:rsidRPr="00C52C49">
              <w:t>Reset Auxiliary Load</w:t>
            </w:r>
          </w:p>
        </w:tc>
        <w:tc>
          <w:tcPr>
            <w:tcW w:w="1275" w:type="dxa"/>
            <w:vAlign w:val="center"/>
          </w:tcPr>
          <w:p w14:paraId="112EEC38" w14:textId="77777777" w:rsidR="00DF7A34" w:rsidRPr="00C52C49" w:rsidRDefault="00DF7A34" w:rsidP="00EB0804">
            <w:pPr>
              <w:rPr>
                <w:rFonts w:cstheme="minorHAnsi"/>
              </w:rPr>
            </w:pPr>
            <w:r w:rsidRPr="00C52C49">
              <w:rPr>
                <w:rFonts w:cstheme="minorHAnsi"/>
              </w:rPr>
              <w:t>ESC47</w:t>
            </w:r>
          </w:p>
        </w:tc>
        <w:tc>
          <w:tcPr>
            <w:tcW w:w="1843" w:type="dxa"/>
            <w:shd w:val="clear" w:color="auto" w:fill="auto"/>
          </w:tcPr>
          <w:p w14:paraId="5028DF0F" w14:textId="77777777" w:rsidR="00DF7A34" w:rsidRPr="00C52C49" w:rsidRDefault="00DF7A34" w:rsidP="00EB0804">
            <w:pPr>
              <w:rPr>
                <w:rFonts w:eastAsia="Times New Roman" w:cstheme="minorHAnsi"/>
              </w:rPr>
            </w:pPr>
            <w:r w:rsidRPr="00C52C49">
              <w:rPr>
                <w:rFonts w:eastAsia="Times New Roman" w:cstheme="minorHAnsi"/>
              </w:rPr>
              <w:t xml:space="preserve">Import Supplier </w:t>
            </w:r>
          </w:p>
        </w:tc>
        <w:tc>
          <w:tcPr>
            <w:tcW w:w="2381" w:type="dxa"/>
            <w:vAlign w:val="center"/>
          </w:tcPr>
          <w:p w14:paraId="4B021D90" w14:textId="77777777" w:rsidR="00DF7A34" w:rsidRPr="00C52C49" w:rsidRDefault="00DF7A34" w:rsidP="00EB0804">
            <w:pPr>
              <w:rPr>
                <w:rFonts w:eastAsia="Times New Roman" w:cstheme="minorHAnsi"/>
              </w:rPr>
            </w:pPr>
            <w:r w:rsidRPr="00C52C49">
              <w:rPr>
                <w:rFonts w:eastAsia="Times New Roman" w:cstheme="minorHAnsi"/>
              </w:rPr>
              <w:t>Electricity Smart Meter</w:t>
            </w:r>
          </w:p>
        </w:tc>
        <w:tc>
          <w:tcPr>
            <w:tcW w:w="1559" w:type="dxa"/>
            <w:vAlign w:val="center"/>
          </w:tcPr>
          <w:p w14:paraId="2B34F25C" w14:textId="77777777" w:rsidR="00DF7A34" w:rsidRPr="00C52C49" w:rsidRDefault="00DF7A34" w:rsidP="00EB0804">
            <w:pPr>
              <w:rPr>
                <w:rFonts w:cstheme="minorHAnsi"/>
              </w:rPr>
            </w:pPr>
            <w:r w:rsidRPr="00C52C49">
              <w:rPr>
                <w:rFonts w:cstheme="minorHAnsi"/>
              </w:rPr>
              <w:t xml:space="preserve">Critical </w:t>
            </w:r>
          </w:p>
        </w:tc>
        <w:tc>
          <w:tcPr>
            <w:tcW w:w="1191" w:type="dxa"/>
            <w:vAlign w:val="center"/>
          </w:tcPr>
          <w:p w14:paraId="466A6036" w14:textId="31ACDD67" w:rsidR="00DF7A34" w:rsidRPr="00C52C49" w:rsidRDefault="0087462B" w:rsidP="00BF2F39">
            <w:pPr>
              <w:jc w:val="center"/>
              <w:rPr>
                <w:rFonts w:cstheme="minorHAnsi"/>
              </w:rPr>
            </w:pPr>
            <w:ins w:id="1326" w:author="Author">
              <w:r>
                <w:rPr>
                  <w:rFonts w:cstheme="minorHAnsi"/>
                </w:rPr>
                <w:t>No</w:t>
              </w:r>
            </w:ins>
          </w:p>
        </w:tc>
      </w:tr>
    </w:tbl>
    <w:p w14:paraId="7460EC7D" w14:textId="77777777" w:rsidR="00EB0804" w:rsidRPr="00C52C49" w:rsidRDefault="00EB0804" w:rsidP="00EB0804"/>
    <w:p w14:paraId="455D7A63" w14:textId="77777777" w:rsidR="00EB0804" w:rsidRPr="00C52C49" w:rsidRDefault="00EB0804" w:rsidP="00EB0804">
      <w:r w:rsidRPr="00C52C49">
        <w:t>The Import Supplier composes a Service Request and sends it to the DCC.</w:t>
      </w:r>
    </w:p>
    <w:p w14:paraId="2E2CEEEC" w14:textId="77777777" w:rsidR="00EB0804" w:rsidRPr="00C52C49" w:rsidRDefault="00EB0804" w:rsidP="00EB0804">
      <w:r w:rsidRPr="00C52C49">
        <w:t>The DCC receives the Service Request, completes Critical / Non-Critical Service Request processing and sends a Command to the Electricity Smart Meter.</w:t>
      </w:r>
    </w:p>
    <w:p w14:paraId="0CD6AE1A" w14:textId="77777777" w:rsidR="00EB0804" w:rsidRPr="00C52C49" w:rsidRDefault="00EB0804" w:rsidP="00EB0804">
      <w:r w:rsidRPr="00C52C49">
        <w:t>The Electricity Smart Meter receives the Command, executes it and sends a Response the DCC.</w:t>
      </w:r>
    </w:p>
    <w:p w14:paraId="22E1D12C" w14:textId="77777777" w:rsidR="00EB0804" w:rsidRPr="00C52C49" w:rsidRDefault="00EB0804" w:rsidP="00EB0804">
      <w:r w:rsidRPr="00C52C49">
        <w:t>The DCC receives the Response and sends a Service Response to the Import Supplier.</w:t>
      </w:r>
    </w:p>
    <w:p w14:paraId="695EBD51" w14:textId="77777777" w:rsidR="00C35944" w:rsidRDefault="00C35944" w:rsidP="00EB0804">
      <w:pPr>
        <w:spacing w:before="240" w:after="0"/>
        <w:rPr>
          <w:ins w:id="1327" w:author="Author"/>
        </w:rPr>
        <w:sectPr w:rsidR="00C35944" w:rsidSect="00BF2F39">
          <w:pgSz w:w="16838" w:h="11906" w:orient="landscape"/>
          <w:pgMar w:top="1440" w:right="1440" w:bottom="1440" w:left="1440" w:header="708" w:footer="0" w:gutter="0"/>
          <w:cols w:space="708"/>
          <w:docGrid w:linePitch="360"/>
        </w:sectPr>
      </w:pPr>
    </w:p>
    <w:p w14:paraId="4C224187" w14:textId="432479BA" w:rsidR="00EB0804" w:rsidRPr="00C52C49" w:rsidRDefault="00EB0804" w:rsidP="00EB0804">
      <w:pPr>
        <w:spacing w:before="240" w:after="0"/>
      </w:pPr>
      <w:r w:rsidRPr="00C52C49">
        <w:t>Once the ALCS Calendar has been configured (SRV 6.14.2), the Electricity Smart Meter monitors the ALCS Calendar. At the scheduled times, the Electricity Smart Meter checks that Supply is Enabled, applies the Randomised Offset, and then switches the ALCS or HCALCS on or off by setting the switch to closed or open.</w:t>
      </w:r>
    </w:p>
    <w:p w14:paraId="5938A8E4" w14:textId="77777777" w:rsidR="00EB0804" w:rsidRPr="00C52C49" w:rsidRDefault="00EB0804" w:rsidP="00EB0804">
      <w:pPr>
        <w:spacing w:before="240"/>
      </w:pPr>
      <w:r w:rsidRPr="00C52C49">
        <w:t>For ALCS, this is achieved by a machine-to-machine instruction. For HCALCS this is achieved by a HAN Command.</w:t>
      </w:r>
    </w:p>
    <w:p w14:paraId="6DB40C4A" w14:textId="77777777" w:rsidR="00EB0804" w:rsidRPr="00C52C49" w:rsidRDefault="00EB0804" w:rsidP="00EB0804">
      <w:pPr>
        <w:spacing w:before="240"/>
      </w:pPr>
      <w:r w:rsidRPr="00C52C49">
        <w:t xml:space="preserve">The Import Supplier may choose to issue Commands which have the effect of overriding the switch </w:t>
      </w:r>
      <w:proofErr w:type="gramStart"/>
      <w:r w:rsidRPr="00C52C49">
        <w:t>schedule, and</w:t>
      </w:r>
      <w:proofErr w:type="gramEnd"/>
      <w:r w:rsidRPr="00C52C49">
        <w:t xml:space="preserve"> reverting to it at a later point in time. This is achieved by Activating, Deactivating, or Resetting the Auxiliary Load.</w:t>
      </w:r>
    </w:p>
    <w:p w14:paraId="2F486E71" w14:textId="77777777" w:rsidR="00EB0804" w:rsidRPr="00C52C49" w:rsidRDefault="00EB0804" w:rsidP="00EB0804">
      <w:pPr>
        <w:pStyle w:val="Level4"/>
        <w:numPr>
          <w:ilvl w:val="3"/>
          <w:numId w:val="233"/>
        </w:numPr>
      </w:pPr>
      <w:r w:rsidRPr="00C52C49">
        <w:t xml:space="preserve">Associated Process Areas </w:t>
      </w:r>
    </w:p>
    <w:tbl>
      <w:tblPr>
        <w:tblStyle w:val="TableGrid"/>
        <w:tblW w:w="0" w:type="auto"/>
        <w:tblLook w:val="04A0" w:firstRow="1" w:lastRow="0" w:firstColumn="1" w:lastColumn="0" w:noHBand="0" w:noVBand="1"/>
      </w:tblPr>
      <w:tblGrid>
        <w:gridCol w:w="675"/>
        <w:gridCol w:w="8341"/>
      </w:tblGrid>
      <w:tr w:rsidR="00EB0804" w:rsidRPr="00C52C49" w14:paraId="616DA859" w14:textId="77777777" w:rsidTr="00EB0804">
        <w:tc>
          <w:tcPr>
            <w:tcW w:w="675" w:type="dxa"/>
            <w:shd w:val="clear" w:color="auto" w:fill="92D050"/>
          </w:tcPr>
          <w:p w14:paraId="08C1ACC3" w14:textId="77777777" w:rsidR="00EB0804" w:rsidRPr="00C52C49" w:rsidRDefault="00EB0804" w:rsidP="00EB0804">
            <w:pPr>
              <w:rPr>
                <w:rFonts w:cstheme="minorHAnsi"/>
                <w:b/>
              </w:rPr>
            </w:pPr>
            <w:r w:rsidRPr="00C52C49">
              <w:rPr>
                <w:rFonts w:cstheme="minorHAnsi"/>
                <w:b/>
              </w:rPr>
              <w:t>#</w:t>
            </w:r>
          </w:p>
        </w:tc>
        <w:tc>
          <w:tcPr>
            <w:tcW w:w="8341" w:type="dxa"/>
            <w:shd w:val="clear" w:color="auto" w:fill="92D050"/>
          </w:tcPr>
          <w:p w14:paraId="090D61CD" w14:textId="77777777" w:rsidR="00EB0804" w:rsidRPr="00C52C49" w:rsidRDefault="00EB0804" w:rsidP="00EB0804">
            <w:pPr>
              <w:ind w:left="360" w:hanging="360"/>
              <w:rPr>
                <w:rFonts w:cstheme="minorHAnsi"/>
                <w:b/>
              </w:rPr>
            </w:pPr>
            <w:r w:rsidRPr="00C52C49">
              <w:rPr>
                <w:rFonts w:cstheme="minorHAnsi"/>
                <w:b/>
              </w:rPr>
              <w:t xml:space="preserve">Process Areas </w:t>
            </w:r>
          </w:p>
        </w:tc>
      </w:tr>
      <w:tr w:rsidR="00EB0804" w:rsidRPr="00C52C49" w14:paraId="7335DEB9" w14:textId="77777777" w:rsidTr="00EB0804">
        <w:tc>
          <w:tcPr>
            <w:tcW w:w="675" w:type="dxa"/>
          </w:tcPr>
          <w:p w14:paraId="46E044FC" w14:textId="77777777" w:rsidR="00EB0804" w:rsidRPr="00C52C49" w:rsidRDefault="00EB0804" w:rsidP="00EB0804">
            <w:pPr>
              <w:ind w:left="360" w:hanging="360"/>
              <w:rPr>
                <w:rFonts w:cstheme="minorHAnsi"/>
              </w:rPr>
            </w:pPr>
            <w:r w:rsidRPr="00C52C49">
              <w:rPr>
                <w:rFonts w:cstheme="minorHAnsi"/>
              </w:rPr>
              <w:t>7.8.4</w:t>
            </w:r>
          </w:p>
        </w:tc>
        <w:tc>
          <w:tcPr>
            <w:tcW w:w="8341" w:type="dxa"/>
          </w:tcPr>
          <w:p w14:paraId="24C34B8B" w14:textId="77777777" w:rsidR="00EB0804" w:rsidRPr="00C52C49" w:rsidRDefault="00EB0804" w:rsidP="00EB0804">
            <w:pPr>
              <w:ind w:left="360" w:hanging="360"/>
              <w:rPr>
                <w:rFonts w:cstheme="minorHAnsi"/>
              </w:rPr>
            </w:pPr>
            <w:r w:rsidRPr="00C52C49">
              <w:rPr>
                <w:rFonts w:cstheme="minorHAnsi"/>
              </w:rPr>
              <w:t xml:space="preserve">Service Request Processing </w:t>
            </w:r>
          </w:p>
        </w:tc>
      </w:tr>
    </w:tbl>
    <w:p w14:paraId="74AE4721" w14:textId="77777777" w:rsidR="00EB0804" w:rsidRPr="00C52C49" w:rsidRDefault="00EB0804" w:rsidP="00EB0804">
      <w:pPr>
        <w:spacing w:before="240"/>
      </w:pPr>
    </w:p>
    <w:p w14:paraId="5CEBBACB" w14:textId="77777777" w:rsidR="00E55139" w:rsidRPr="00C52C49" w:rsidRDefault="00E55139" w:rsidP="0047421A">
      <w:pPr>
        <w:pStyle w:val="Heading3"/>
        <w:ind w:left="709"/>
      </w:pPr>
      <w:bookmarkStart w:id="1328" w:name="_Toc6388925"/>
      <w:r w:rsidRPr="00C52C49">
        <w:t>Manage Alerts</w:t>
      </w:r>
      <w:bookmarkEnd w:id="1328"/>
    </w:p>
    <w:p w14:paraId="5A69D6AF" w14:textId="77777777" w:rsidR="00362FDF" w:rsidRPr="00C52C49" w:rsidRDefault="00362FDF" w:rsidP="008C355F">
      <w:pPr>
        <w:pStyle w:val="Level4"/>
      </w:pPr>
      <w:r w:rsidRPr="00C52C49">
        <w:t>Introduction</w:t>
      </w:r>
    </w:p>
    <w:p w14:paraId="295DE8B8" w14:textId="77777777" w:rsidR="00506752" w:rsidRPr="00C52C49" w:rsidRDefault="00362FDF" w:rsidP="00C26E33">
      <w:bookmarkStart w:id="1329" w:name="_Hlk483077288"/>
      <w:r w:rsidRPr="00C52C49">
        <w:t xml:space="preserve">Alerts are unsolicited messages triggered by specific events. </w:t>
      </w:r>
    </w:p>
    <w:p w14:paraId="12B598F6" w14:textId="77777777" w:rsidR="00362FDF" w:rsidRPr="00C52C49" w:rsidRDefault="00362FDF" w:rsidP="00C26E33">
      <w:bookmarkStart w:id="1330" w:name="_Hlk483077271"/>
      <w:bookmarkEnd w:id="1329"/>
      <w:r w:rsidRPr="00C52C49">
        <w:t xml:space="preserve">DCC Alerts are generated by the DCC in response to specific </w:t>
      </w:r>
      <w:proofErr w:type="gramStart"/>
      <w:r w:rsidRPr="00C52C49">
        <w:t>events, and</w:t>
      </w:r>
      <w:proofErr w:type="gramEnd"/>
      <w:r w:rsidRPr="00C52C49">
        <w:t xml:space="preserve"> sent to Users on the occurrence of </w:t>
      </w:r>
      <w:r w:rsidR="00FA5127" w:rsidRPr="00C52C49">
        <w:t>the</w:t>
      </w:r>
      <w:r w:rsidRPr="00C52C49">
        <w:t xml:space="preserve"> specified event</w:t>
      </w:r>
      <w:r w:rsidR="00FA5127" w:rsidRPr="00C52C49">
        <w:t>s</w:t>
      </w:r>
      <w:r w:rsidRPr="00C52C49">
        <w:t xml:space="preserve">. </w:t>
      </w:r>
    </w:p>
    <w:p w14:paraId="5BB9DF18" w14:textId="77777777" w:rsidR="00506752" w:rsidRPr="00C52C49" w:rsidRDefault="00506752" w:rsidP="00C26E33">
      <w:bookmarkStart w:id="1331" w:name="_Hlk483077324"/>
      <w:bookmarkEnd w:id="1330"/>
      <w:r w:rsidRPr="00C52C49">
        <w:t>Specific events may result in specific DCC behaviour, for example SMI update by the DCC</w:t>
      </w:r>
      <w:bookmarkEnd w:id="1331"/>
      <w:r w:rsidRPr="00C52C49">
        <w:t xml:space="preserve">. </w:t>
      </w:r>
      <w:r w:rsidR="00A94A47" w:rsidRPr="00C52C49">
        <w:t>See</w:t>
      </w:r>
      <w:r w:rsidRPr="00C52C49">
        <w:t xml:space="preserve"> </w:t>
      </w:r>
      <w:r w:rsidR="00A94A47" w:rsidRPr="00C52C49">
        <w:t>S</w:t>
      </w:r>
      <w:r w:rsidR="00B107EA" w:rsidRPr="00C52C49">
        <w:t>ection 7.5.6.</w:t>
      </w:r>
      <w:r w:rsidR="00C57892" w:rsidRPr="00C52C49">
        <w:t xml:space="preserve">8 </w:t>
      </w:r>
      <w:r w:rsidR="00A94A47" w:rsidRPr="00C52C49">
        <w:t xml:space="preserve">of the BAD </w:t>
      </w:r>
      <w:r w:rsidR="00C57892" w:rsidRPr="00C52C49">
        <w:t>for a list of DCC Alerts and the relevant</w:t>
      </w:r>
      <w:r w:rsidR="0019631D" w:rsidRPr="00C52C49">
        <w:t xml:space="preserve"> process</w:t>
      </w:r>
      <w:r w:rsidR="00C57892" w:rsidRPr="00C52C49">
        <w:t xml:space="preserve"> areas</w:t>
      </w:r>
      <w:r w:rsidR="00E15ADF" w:rsidRPr="00C52C49">
        <w:t>.</w:t>
      </w:r>
    </w:p>
    <w:p w14:paraId="04B091BC" w14:textId="61B62CEA" w:rsidR="00362FDF" w:rsidRPr="00C52C49" w:rsidRDefault="00362FDF" w:rsidP="00C26E33">
      <w:bookmarkStart w:id="1332" w:name="_Hlk483077354"/>
      <w:r w:rsidRPr="00C52C49">
        <w:t xml:space="preserve">Device Alerts are generated by Devices in response to specific events. They are unsolicited, which means that are not generated in response to a Service Request. </w:t>
      </w:r>
      <w:ins w:id="1333" w:author="Author">
        <w:r w:rsidR="00CD1EF9">
          <w:t>In the case of SMETS2+ Devices, t</w:t>
        </w:r>
      </w:ins>
      <w:del w:id="1334" w:author="Author">
        <w:r w:rsidRPr="00C52C49" w:rsidDel="00CD1EF9">
          <w:delText>T</w:delText>
        </w:r>
      </w:del>
      <w:r w:rsidRPr="00C52C49">
        <w:t>hey are sent to the DCC, which DCC forwards to Users (Suppliers or Electricity Distributors)</w:t>
      </w:r>
      <w:bookmarkEnd w:id="1332"/>
      <w:r w:rsidRPr="00C52C49">
        <w:t xml:space="preserve">. </w:t>
      </w:r>
      <w:ins w:id="1335" w:author="Author">
        <w:r w:rsidR="00CD1EF9">
          <w:t>In the case of SMETS1 Devices</w:t>
        </w:r>
        <w:r w:rsidR="001B78CF">
          <w:t xml:space="preserve">, </w:t>
        </w:r>
        <w:r w:rsidR="00AC7555">
          <w:t xml:space="preserve">where </w:t>
        </w:r>
        <w:r w:rsidR="00001026">
          <w:t xml:space="preserve">the DCC </w:t>
        </w:r>
        <w:r w:rsidR="00AC7555">
          <w:t xml:space="preserve">receives </w:t>
        </w:r>
        <w:r w:rsidR="001B78CF">
          <w:t>a SMETS1 Alert or S1SP Alert (or a SMETS1 Resp</w:t>
        </w:r>
        <w:r w:rsidR="00001026">
          <w:t>onse)</w:t>
        </w:r>
        <w:r w:rsidR="00AC7555">
          <w:t xml:space="preserve"> from a SMETS1 Service Provider the DCC Count</w:t>
        </w:r>
        <w:r w:rsidR="00A77914">
          <w:t>er</w:t>
        </w:r>
        <w:r w:rsidR="00AC7555">
          <w:t>signs the communication and sends it to the relevant User</w:t>
        </w:r>
        <w:r w:rsidR="00001026">
          <w:t>.</w:t>
        </w:r>
      </w:ins>
    </w:p>
    <w:p w14:paraId="04D39000" w14:textId="77777777" w:rsidR="00362FDF" w:rsidRPr="00C52C49" w:rsidRDefault="00362FDF" w:rsidP="00C26E33">
      <w:r w:rsidRPr="00C52C49">
        <w:t xml:space="preserve">This </w:t>
      </w:r>
      <w:r w:rsidR="0019631D" w:rsidRPr="00C52C49">
        <w:t>process</w:t>
      </w:r>
      <w:r w:rsidRPr="00C52C49">
        <w:t xml:space="preserve"> area describes the Alerts that Users can receive</w:t>
      </w:r>
      <w:r w:rsidR="00C57892" w:rsidRPr="00C52C49">
        <w:t>. I</w:t>
      </w:r>
      <w:r w:rsidRPr="00C52C49">
        <w:t>n the context of Devices Alerts</w:t>
      </w:r>
      <w:r w:rsidR="00C57892" w:rsidRPr="00C52C49">
        <w:t>, it</w:t>
      </w:r>
      <w:r w:rsidRPr="00C52C49">
        <w:t xml:space="preserve"> describes </w:t>
      </w:r>
      <w:r w:rsidR="00C57892" w:rsidRPr="00C52C49">
        <w:t>how</w:t>
      </w:r>
      <w:r w:rsidRPr="00C52C49">
        <w:t xml:space="preserve"> Users </w:t>
      </w:r>
      <w:r w:rsidR="00C57892" w:rsidRPr="00C52C49">
        <w:t>can</w:t>
      </w:r>
      <w:r w:rsidRPr="00C52C49">
        <w:t xml:space="preserve"> configure their receipt by enabling or disabling them. </w:t>
      </w:r>
    </w:p>
    <w:p w14:paraId="4347F40A" w14:textId="77777777" w:rsidR="00362FDF" w:rsidRPr="00C52C49" w:rsidRDefault="00362FDF" w:rsidP="00C26E33">
      <w:r w:rsidRPr="00C52C49">
        <w:t>Device Alerts can be categorised</w:t>
      </w:r>
      <w:r w:rsidR="004D42D0" w:rsidRPr="00C52C49">
        <w:t xml:space="preserve"> as follows</w:t>
      </w:r>
      <w:r w:rsidRPr="00C52C49">
        <w:t>:</w:t>
      </w:r>
    </w:p>
    <w:p w14:paraId="3A6A0BA2" w14:textId="77777777" w:rsidR="00362FDF" w:rsidRPr="00C52C49" w:rsidRDefault="00362FDF" w:rsidP="002865D6">
      <w:pPr>
        <w:pStyle w:val="ListParagraph"/>
        <w:numPr>
          <w:ilvl w:val="0"/>
          <w:numId w:val="13"/>
        </w:numPr>
        <w:spacing w:before="240"/>
      </w:pPr>
      <w:r w:rsidRPr="00C52C49">
        <w:rPr>
          <w:b/>
          <w:i/>
        </w:rPr>
        <w:t>Critical or Non-Critical</w:t>
      </w:r>
      <w:r w:rsidRPr="00C52C49">
        <w:br/>
        <w:t xml:space="preserve">Critical Device Alerts </w:t>
      </w:r>
      <w:r w:rsidR="004D42D0" w:rsidRPr="00C52C49">
        <w:t xml:space="preserve">cannot be disabled </w:t>
      </w:r>
      <w:r w:rsidRPr="00C52C49">
        <w:t>through configuration. Critical Device Alerts must also be signed by the Device before sending. Non-Critical Device Alerts may be configurable. (The majority are, but exceptions exist</w:t>
      </w:r>
      <w:r w:rsidR="00C57892" w:rsidRPr="00C52C49">
        <w:t>.</w:t>
      </w:r>
      <w:r w:rsidRPr="00C52C49">
        <w:t>)</w:t>
      </w:r>
    </w:p>
    <w:p w14:paraId="114D2431" w14:textId="77777777" w:rsidR="00362FDF" w:rsidRPr="00C52C49" w:rsidRDefault="00362FDF" w:rsidP="002865D6">
      <w:pPr>
        <w:pStyle w:val="ListParagraph"/>
        <w:numPr>
          <w:ilvl w:val="0"/>
          <w:numId w:val="13"/>
        </w:numPr>
        <w:spacing w:before="240"/>
      </w:pPr>
      <w:r w:rsidRPr="00C52C49">
        <w:rPr>
          <w:b/>
          <w:i/>
        </w:rPr>
        <w:t>Mandated</w:t>
      </w:r>
      <w:r w:rsidR="003B1716" w:rsidRPr="00C52C49">
        <w:rPr>
          <w:b/>
          <w:i/>
        </w:rPr>
        <w:t>, Mandated-Conditional</w:t>
      </w:r>
      <w:r w:rsidRPr="00C52C49">
        <w:rPr>
          <w:b/>
          <w:i/>
        </w:rPr>
        <w:t xml:space="preserve"> or Non-Mandated</w:t>
      </w:r>
      <w:r w:rsidRPr="00C52C49">
        <w:br/>
      </w:r>
      <w:r w:rsidR="004D42D0" w:rsidRPr="00C52C49">
        <w:t>Mandated Device Alerts are required by the SMETS.</w:t>
      </w:r>
      <w:r w:rsidRPr="00C52C49">
        <w:t xml:space="preserve"> </w:t>
      </w:r>
      <w:r w:rsidR="003B1716" w:rsidRPr="00C52C49">
        <w:t>Mandated-Conditional Device Alerts</w:t>
      </w:r>
      <w:r w:rsidR="006B559A" w:rsidRPr="00C52C49">
        <w:t xml:space="preserve"> refer to a group of Device Alerts where at least one Device Alert of that group must be supported by the Device. </w:t>
      </w:r>
      <w:r w:rsidRPr="00C52C49">
        <w:t>Non-Mandated Alerts are optional; the Device may or may not be set up to create and send that type of Device Alert.</w:t>
      </w:r>
    </w:p>
    <w:p w14:paraId="57721336" w14:textId="77777777" w:rsidR="00362FDF" w:rsidRPr="00C52C49" w:rsidRDefault="00362FDF" w:rsidP="002865D6">
      <w:pPr>
        <w:pStyle w:val="ListParagraph"/>
        <w:numPr>
          <w:ilvl w:val="0"/>
          <w:numId w:val="13"/>
        </w:numPr>
        <w:spacing w:before="240"/>
      </w:pPr>
      <w:r w:rsidRPr="00C52C49">
        <w:rPr>
          <w:b/>
          <w:i/>
        </w:rPr>
        <w:t>Require Encryption (or not)</w:t>
      </w:r>
      <w:r w:rsidRPr="00C52C49">
        <w:br/>
        <w:t xml:space="preserve">Where a Device Alert contains Data which may be considered ‘personal’ in accordance with the Data Protection Act, that Device Alert must be encrypted before being sent by the Device, such that to read it, the recipient needs to decrypt it. </w:t>
      </w:r>
    </w:p>
    <w:p w14:paraId="4E57ED49" w14:textId="77777777" w:rsidR="00362FDF" w:rsidRPr="00C52C49" w:rsidRDefault="00362FDF" w:rsidP="002865D6">
      <w:pPr>
        <w:pStyle w:val="ListParagraph"/>
        <w:numPr>
          <w:ilvl w:val="0"/>
          <w:numId w:val="13"/>
        </w:numPr>
        <w:spacing w:before="240"/>
      </w:pPr>
      <w:r w:rsidRPr="00C52C49">
        <w:rPr>
          <w:b/>
          <w:i/>
        </w:rPr>
        <w:t>Configurable (or not)</w:t>
      </w:r>
      <w:r w:rsidRPr="00C52C49">
        <w:br/>
        <w:t xml:space="preserve">Only a sub-set of Non-Critical Device Alerts are configurable. Configurable Device Alerts can only be configured by either Supplier or Electricity Distributor. Although many Devices can be capable of sending Device Alerts, only </w:t>
      </w:r>
      <w:r w:rsidR="00C57892" w:rsidRPr="00C52C49">
        <w:t xml:space="preserve">Smart </w:t>
      </w:r>
      <w:r w:rsidRPr="00C52C49">
        <w:t>Meters can have alert behaviour configured by a Service Request.</w:t>
      </w:r>
    </w:p>
    <w:p w14:paraId="1E36EE3A" w14:textId="77777777" w:rsidR="00362FDF" w:rsidRPr="00C52C49" w:rsidRDefault="00362FDF" w:rsidP="002865D6">
      <w:pPr>
        <w:pStyle w:val="ListParagraph"/>
        <w:numPr>
          <w:ilvl w:val="0"/>
          <w:numId w:val="13"/>
        </w:numPr>
        <w:spacing w:before="240"/>
      </w:pPr>
      <w:r w:rsidRPr="00C52C49">
        <w:rPr>
          <w:b/>
          <w:i/>
        </w:rPr>
        <w:t>WAN Alert (or not)</w:t>
      </w:r>
      <w:r w:rsidRPr="00C52C49">
        <w:br/>
        <w:t>Only a sub-set of Device Alerts are sent to the User (Supplier or Electricity Distributor) via the DCC. Other Device Alerts are generated and stored on the Device Security or Event Log(s)</w:t>
      </w:r>
      <w:r w:rsidR="00885A88" w:rsidRPr="00C52C49">
        <w:t xml:space="preserve"> and displayed on the </w:t>
      </w:r>
      <w:r w:rsidR="00C57892" w:rsidRPr="00C52C49">
        <w:t xml:space="preserve">Smart </w:t>
      </w:r>
      <w:r w:rsidR="00885A88" w:rsidRPr="00C52C49">
        <w:t>Meter’s User Interface</w:t>
      </w:r>
      <w:r w:rsidRPr="00C52C49">
        <w:t xml:space="preserve">. </w:t>
      </w:r>
    </w:p>
    <w:p w14:paraId="3C5DDF58" w14:textId="77777777" w:rsidR="009616BA" w:rsidRPr="00C52C49" w:rsidRDefault="00362FDF" w:rsidP="008C355F">
      <w:pPr>
        <w:pStyle w:val="Level4"/>
      </w:pPr>
      <w:r w:rsidRPr="00C52C49">
        <w:t>Scope</w:t>
      </w:r>
    </w:p>
    <w:p w14:paraId="784DF640" w14:textId="77777777" w:rsidR="00885A88" w:rsidRPr="00C52C49" w:rsidRDefault="00885A88" w:rsidP="00885A88">
      <w:r w:rsidRPr="00C52C49">
        <w:t>Th</w:t>
      </w:r>
      <w:r w:rsidR="00A94A47" w:rsidRPr="00C52C49">
        <w:t>is</w:t>
      </w:r>
      <w:r w:rsidRPr="00C52C49">
        <w:t xml:space="preserve"> process </w:t>
      </w:r>
      <w:r w:rsidR="00A94A47" w:rsidRPr="00C52C49">
        <w:t xml:space="preserve">area </w:t>
      </w:r>
      <w:r w:rsidRPr="00C52C49">
        <w:t>includes:</w:t>
      </w:r>
    </w:p>
    <w:p w14:paraId="61ECF9CC" w14:textId="77777777" w:rsidR="00885A88" w:rsidRPr="00C52C49" w:rsidRDefault="00885A88" w:rsidP="002865D6">
      <w:pPr>
        <w:pStyle w:val="ListParagraph"/>
        <w:numPr>
          <w:ilvl w:val="0"/>
          <w:numId w:val="13"/>
        </w:numPr>
        <w:spacing w:before="240"/>
      </w:pPr>
      <w:r w:rsidRPr="00C52C49">
        <w:t>Configur</w:t>
      </w:r>
      <w:r w:rsidR="00C57892" w:rsidRPr="00C52C49">
        <w:t>e</w:t>
      </w:r>
      <w:r w:rsidRPr="00C52C49">
        <w:t xml:space="preserve"> </w:t>
      </w:r>
      <w:r w:rsidR="00041F24" w:rsidRPr="00C52C49">
        <w:t>Alert Behaviour</w:t>
      </w:r>
    </w:p>
    <w:p w14:paraId="5B37ED63" w14:textId="77777777" w:rsidR="00885A88" w:rsidRPr="00C52C49" w:rsidRDefault="00885A88" w:rsidP="002865D6">
      <w:pPr>
        <w:pStyle w:val="ListParagraph"/>
        <w:numPr>
          <w:ilvl w:val="0"/>
          <w:numId w:val="13"/>
        </w:numPr>
        <w:spacing w:before="240"/>
      </w:pPr>
      <w:r w:rsidRPr="00C52C49">
        <w:t>Power Outage Alert</w:t>
      </w:r>
    </w:p>
    <w:p w14:paraId="0B9AC67C" w14:textId="77777777" w:rsidR="00885A88" w:rsidRPr="00C52C49" w:rsidRDefault="00885A88" w:rsidP="002865D6">
      <w:pPr>
        <w:pStyle w:val="ListParagraph"/>
        <w:numPr>
          <w:ilvl w:val="0"/>
          <w:numId w:val="13"/>
        </w:numPr>
        <w:spacing w:before="240"/>
      </w:pPr>
      <w:r w:rsidRPr="00C52C49">
        <w:t xml:space="preserve">PPMID </w:t>
      </w:r>
      <w:r w:rsidR="00F45A48" w:rsidRPr="00C52C49">
        <w:t xml:space="preserve">related DCC </w:t>
      </w:r>
      <w:r w:rsidRPr="00C52C49">
        <w:t>Alerts</w:t>
      </w:r>
    </w:p>
    <w:p w14:paraId="4BBD3C84" w14:textId="77777777" w:rsidR="00885A88" w:rsidRPr="00C52C49" w:rsidRDefault="00885A88" w:rsidP="006A2072">
      <w:r w:rsidRPr="00C52C49">
        <w:t>Th</w:t>
      </w:r>
      <w:r w:rsidR="00A94A47" w:rsidRPr="00C52C49">
        <w:t>is</w:t>
      </w:r>
      <w:r w:rsidRPr="00C52C49">
        <w:t xml:space="preserve"> process </w:t>
      </w:r>
      <w:r w:rsidR="00A94A47" w:rsidRPr="00C52C49">
        <w:t xml:space="preserve">area </w:t>
      </w:r>
      <w:r w:rsidRPr="00C52C49">
        <w:t>involves but does not specifically describe</w:t>
      </w:r>
      <w:r w:rsidR="00C57892" w:rsidRPr="00C52C49" w:rsidDel="00C57892">
        <w:t xml:space="preserve"> </w:t>
      </w:r>
      <w:r w:rsidR="00041F24" w:rsidRPr="00C52C49">
        <w:t>Update Device Configuration (Billing Calendar)</w:t>
      </w:r>
      <w:r w:rsidRPr="00C52C49">
        <w:t xml:space="preserve">. This process in described in more detail in Section </w:t>
      </w:r>
      <w:r w:rsidR="00C57892" w:rsidRPr="00C52C49">
        <w:t>7</w:t>
      </w:r>
      <w:r w:rsidRPr="00C52C49">
        <w:t>.4</w:t>
      </w:r>
      <w:r w:rsidR="00C57892" w:rsidRPr="00C52C49">
        <w:t>.1</w:t>
      </w:r>
      <w:r w:rsidR="00A94A47" w:rsidRPr="00C52C49">
        <w:t>.6.1</w:t>
      </w:r>
      <w:r w:rsidRPr="00C52C49">
        <w:t xml:space="preserve"> of the BAD. </w:t>
      </w:r>
    </w:p>
    <w:p w14:paraId="35C77A02" w14:textId="77777777" w:rsidR="00362FDF" w:rsidRPr="00C52C49" w:rsidRDefault="00362FDF" w:rsidP="008C355F">
      <w:pPr>
        <w:pStyle w:val="Level4"/>
      </w:pPr>
      <w:r w:rsidRPr="00C52C49">
        <w:t>Inputs</w:t>
      </w:r>
    </w:p>
    <w:p w14:paraId="40A06157" w14:textId="77777777" w:rsidR="00885A88" w:rsidRPr="00C52C49" w:rsidRDefault="00885A88" w:rsidP="002865D6">
      <w:pPr>
        <w:pStyle w:val="ListParagraph"/>
        <w:numPr>
          <w:ilvl w:val="0"/>
          <w:numId w:val="13"/>
        </w:numPr>
        <w:spacing w:before="240"/>
      </w:pPr>
      <w:r w:rsidRPr="00C52C49">
        <w:t>‘Configure Alert Behaviour’ Service Request (SRV 6.22)</w:t>
      </w:r>
    </w:p>
    <w:p w14:paraId="63C30C70" w14:textId="77777777" w:rsidR="00362FDF" w:rsidRPr="00C52C49" w:rsidRDefault="00362FDF" w:rsidP="008C355F">
      <w:pPr>
        <w:pStyle w:val="Level4"/>
      </w:pPr>
      <w:r w:rsidRPr="00C52C49">
        <w:t xml:space="preserve">Actors  </w:t>
      </w:r>
    </w:p>
    <w:p w14:paraId="4CC1099E" w14:textId="77777777" w:rsidR="00B2532B" w:rsidRPr="00C52C49" w:rsidRDefault="00C57892" w:rsidP="002865D6">
      <w:pPr>
        <w:pStyle w:val="ListParagraph"/>
        <w:numPr>
          <w:ilvl w:val="0"/>
          <w:numId w:val="13"/>
        </w:numPr>
        <w:spacing w:before="240"/>
      </w:pPr>
      <w:r w:rsidRPr="00C52C49">
        <w:t>Supplier</w:t>
      </w:r>
    </w:p>
    <w:p w14:paraId="249ABF94" w14:textId="77777777" w:rsidR="00B2532B" w:rsidRPr="00C52C49" w:rsidRDefault="00C57892" w:rsidP="002865D6">
      <w:pPr>
        <w:pStyle w:val="ListParagraph"/>
        <w:numPr>
          <w:ilvl w:val="0"/>
          <w:numId w:val="13"/>
        </w:numPr>
        <w:spacing w:before="240"/>
      </w:pPr>
      <w:r w:rsidRPr="00C52C49">
        <w:t xml:space="preserve">Network Operator </w:t>
      </w:r>
    </w:p>
    <w:p w14:paraId="5FB447B0" w14:textId="77777777" w:rsidR="00C57892" w:rsidRPr="00C52C49" w:rsidRDefault="00C57892" w:rsidP="002865D6">
      <w:pPr>
        <w:pStyle w:val="ListParagraph"/>
        <w:numPr>
          <w:ilvl w:val="0"/>
          <w:numId w:val="13"/>
        </w:numPr>
        <w:spacing w:before="240"/>
      </w:pPr>
      <w:r w:rsidRPr="00C52C49">
        <w:t>Smart Meter</w:t>
      </w:r>
    </w:p>
    <w:p w14:paraId="222F0A40" w14:textId="77777777" w:rsidR="00C57892" w:rsidRPr="00C52C49" w:rsidRDefault="00C57892" w:rsidP="002865D6">
      <w:pPr>
        <w:pStyle w:val="ListParagraph"/>
        <w:numPr>
          <w:ilvl w:val="0"/>
          <w:numId w:val="13"/>
        </w:numPr>
        <w:spacing w:before="240"/>
      </w:pPr>
      <w:r w:rsidRPr="00C52C49">
        <w:t>CH</w:t>
      </w:r>
    </w:p>
    <w:p w14:paraId="01A8EE87" w14:textId="77777777" w:rsidR="00362FDF" w:rsidRPr="00C52C49" w:rsidRDefault="00C57892" w:rsidP="002865D6">
      <w:pPr>
        <w:pStyle w:val="ListParagraph"/>
        <w:numPr>
          <w:ilvl w:val="0"/>
          <w:numId w:val="13"/>
        </w:numPr>
        <w:spacing w:before="240"/>
      </w:pPr>
      <w:r w:rsidRPr="00C52C49">
        <w:t>PPMID</w:t>
      </w:r>
    </w:p>
    <w:p w14:paraId="48D36A23" w14:textId="77777777" w:rsidR="00362FDF" w:rsidRPr="00C52C49" w:rsidRDefault="00362FDF" w:rsidP="008C355F">
      <w:pPr>
        <w:pStyle w:val="Level4"/>
      </w:pPr>
      <w:r w:rsidRPr="00C52C49">
        <w:t xml:space="preserve">Process Description </w:t>
      </w:r>
    </w:p>
    <w:p w14:paraId="719BAA4A" w14:textId="77777777" w:rsidR="00362FDF" w:rsidRPr="00C52C49" w:rsidRDefault="0073636B" w:rsidP="001A5E63">
      <w:pPr>
        <w:pStyle w:val="Heading5"/>
      </w:pPr>
      <w:r w:rsidRPr="00C52C49">
        <w:t xml:space="preserve">Configure Device - </w:t>
      </w:r>
      <w:r w:rsidR="00362FDF" w:rsidRPr="00C52C49">
        <w:t>Configure Alert</w:t>
      </w:r>
      <w:r w:rsidR="00954DD1" w:rsidRPr="00C52C49">
        <w:t xml:space="preserve"> </w:t>
      </w:r>
      <w:r w:rsidR="00041F24" w:rsidRPr="00C52C49">
        <w:t>Behaviour</w:t>
      </w:r>
    </w:p>
    <w:p w14:paraId="7BE0BB8F" w14:textId="273B593B" w:rsidR="00885FB5" w:rsidRPr="00C52C49" w:rsidRDefault="00362FDF" w:rsidP="00885FB5">
      <w:pPr>
        <w:pStyle w:val="BodyText"/>
        <w:rPr>
          <w:sz w:val="22"/>
          <w:szCs w:val="22"/>
        </w:rPr>
      </w:pPr>
      <w:r w:rsidRPr="00C52C49">
        <w:rPr>
          <w:w w:val="105"/>
          <w:sz w:val="22"/>
          <w:szCs w:val="22"/>
        </w:rPr>
        <w:t xml:space="preserve">The Supplier or Electricity Distributor composes a ‘Configure Alert </w:t>
      </w:r>
      <w:r w:rsidR="00FF0C7A" w:rsidRPr="00C52C49">
        <w:rPr>
          <w:w w:val="105"/>
          <w:sz w:val="22"/>
          <w:szCs w:val="22"/>
          <w:lang w:val="en-GB"/>
        </w:rPr>
        <w:t>Behavio</w:t>
      </w:r>
      <w:r w:rsidR="00ED45C6" w:rsidRPr="00C52C49">
        <w:rPr>
          <w:w w:val="105"/>
          <w:sz w:val="22"/>
          <w:szCs w:val="22"/>
          <w:lang w:val="en-GB"/>
        </w:rPr>
        <w:t>u</w:t>
      </w:r>
      <w:r w:rsidR="00FF0C7A" w:rsidRPr="00C52C49">
        <w:rPr>
          <w:w w:val="105"/>
          <w:sz w:val="22"/>
          <w:szCs w:val="22"/>
          <w:lang w:val="en-GB"/>
        </w:rPr>
        <w:t>r</w:t>
      </w:r>
      <w:r w:rsidRPr="00C52C49">
        <w:rPr>
          <w:w w:val="105"/>
          <w:sz w:val="22"/>
          <w:szCs w:val="22"/>
          <w:lang w:val="en-GB"/>
        </w:rPr>
        <w:t>’</w:t>
      </w:r>
      <w:r w:rsidRPr="00C52C49">
        <w:rPr>
          <w:w w:val="105"/>
          <w:sz w:val="22"/>
          <w:szCs w:val="22"/>
        </w:rPr>
        <w:t xml:space="preserve"> Service Request (</w:t>
      </w:r>
      <w:r w:rsidR="004F0853" w:rsidRPr="00C52C49">
        <w:rPr>
          <w:w w:val="105"/>
          <w:sz w:val="22"/>
          <w:szCs w:val="22"/>
        </w:rPr>
        <w:t>SRV</w:t>
      </w:r>
      <w:r w:rsidRPr="00C52C49">
        <w:rPr>
          <w:w w:val="105"/>
          <w:sz w:val="22"/>
          <w:szCs w:val="22"/>
        </w:rPr>
        <w:t xml:space="preserve"> 6.22</w:t>
      </w:r>
      <w:r w:rsidR="00885A88" w:rsidRPr="00C52C49">
        <w:rPr>
          <w:w w:val="105"/>
          <w:sz w:val="22"/>
          <w:szCs w:val="22"/>
        </w:rPr>
        <w:t xml:space="preserve">) </w:t>
      </w:r>
      <w:r w:rsidRPr="00C52C49">
        <w:rPr>
          <w:w w:val="105"/>
          <w:sz w:val="22"/>
          <w:szCs w:val="22"/>
        </w:rPr>
        <w:t>and sends it to the DCC. This Service Request includes the list of Device Alerts to be configured, and whether they should be enabled or disabled.</w:t>
      </w:r>
      <w:r w:rsidR="00EF49DD" w:rsidRPr="00C52C49">
        <w:rPr>
          <w:sz w:val="22"/>
          <w:szCs w:val="22"/>
        </w:rPr>
        <w:t xml:space="preserve"> The process is described in Section 7.3.1.6.3 of the</w:t>
      </w:r>
      <w:r w:rsidR="00885FB5" w:rsidRPr="00C52C49">
        <w:rPr>
          <w:sz w:val="22"/>
          <w:szCs w:val="22"/>
        </w:rPr>
        <w:t xml:space="preserve"> BAD</w:t>
      </w:r>
      <w:r w:rsidR="008B0DBF" w:rsidRPr="00C52C49">
        <w:rPr>
          <w:sz w:val="22"/>
          <w:szCs w:val="22"/>
        </w:rPr>
        <w:t>.</w:t>
      </w:r>
    </w:p>
    <w:p w14:paraId="778865B1" w14:textId="77777777" w:rsidR="00362FDF" w:rsidRPr="00C52C49" w:rsidRDefault="006B2BCA" w:rsidP="001A5E63">
      <w:pPr>
        <w:pStyle w:val="Heading5"/>
      </w:pPr>
      <w:r w:rsidRPr="00C52C49">
        <w:t>Power Outage Alert</w:t>
      </w:r>
      <w:r w:rsidR="00C57892" w:rsidRPr="00C52C49">
        <w:t xml:space="preserve"> </w:t>
      </w:r>
    </w:p>
    <w:p w14:paraId="46B2242C" w14:textId="77777777" w:rsidR="006B2BCA" w:rsidRPr="00C52C49" w:rsidRDefault="0041127F" w:rsidP="00202850">
      <w:r w:rsidRPr="00C52C49">
        <w:t xml:space="preserve">In </w:t>
      </w:r>
      <w:r w:rsidR="008B34C8" w:rsidRPr="00C52C49">
        <w:t xml:space="preserve">the event of a loss of mains power to the CH for 3 </w:t>
      </w:r>
      <w:r w:rsidR="00E15ADF" w:rsidRPr="00C52C49">
        <w:t xml:space="preserve">minutes </w:t>
      </w:r>
      <w:r w:rsidR="008B34C8" w:rsidRPr="00C52C49">
        <w:t xml:space="preserve">or more, </w:t>
      </w:r>
      <w:r w:rsidR="0001624D" w:rsidRPr="00C52C49">
        <w:t>t</w:t>
      </w:r>
      <w:r w:rsidR="00D33C26" w:rsidRPr="00C52C49">
        <w:t xml:space="preserve">he DCC sends a </w:t>
      </w:r>
      <w:r w:rsidR="008B34C8" w:rsidRPr="00C52C49">
        <w:t xml:space="preserve">‘Power Outage Event’ </w:t>
      </w:r>
      <w:r w:rsidR="00D33C26" w:rsidRPr="00C52C49">
        <w:t>(</w:t>
      </w:r>
      <w:r w:rsidR="008B34C8" w:rsidRPr="00C52C49">
        <w:t>AD1</w:t>
      </w:r>
      <w:r w:rsidR="00D33C26" w:rsidRPr="00C52C49">
        <w:t>)</w:t>
      </w:r>
      <w:r w:rsidR="008B34C8" w:rsidRPr="00C52C49">
        <w:t xml:space="preserve"> DCC Alert</w:t>
      </w:r>
      <w:r w:rsidR="00D33C26" w:rsidRPr="00C52C49">
        <w:t xml:space="preserve"> to the following Users:</w:t>
      </w:r>
    </w:p>
    <w:p w14:paraId="3B2282FA" w14:textId="77777777" w:rsidR="00831610" w:rsidRPr="00C52C49" w:rsidRDefault="0009555E" w:rsidP="002865D6">
      <w:pPr>
        <w:pStyle w:val="ListParagraph"/>
        <w:numPr>
          <w:ilvl w:val="0"/>
          <w:numId w:val="103"/>
        </w:numPr>
      </w:pPr>
      <w:r w:rsidRPr="00C52C49">
        <w:t>S</w:t>
      </w:r>
      <w:r w:rsidR="00831610" w:rsidRPr="00C52C49">
        <w:t>upplier;</w:t>
      </w:r>
      <w:r w:rsidRPr="00C52C49">
        <w:t xml:space="preserve"> </w:t>
      </w:r>
      <w:r w:rsidR="00D33C26" w:rsidRPr="00C52C49">
        <w:t xml:space="preserve">and </w:t>
      </w:r>
    </w:p>
    <w:p w14:paraId="3607863D" w14:textId="77777777" w:rsidR="00831610" w:rsidRPr="00C52C49" w:rsidRDefault="00831610" w:rsidP="002865D6">
      <w:pPr>
        <w:pStyle w:val="ListParagraph"/>
        <w:numPr>
          <w:ilvl w:val="0"/>
          <w:numId w:val="103"/>
        </w:numPr>
      </w:pPr>
      <w:r w:rsidRPr="00C52C49">
        <w:t xml:space="preserve">Electricity </w:t>
      </w:r>
      <w:r w:rsidR="0009555E" w:rsidRPr="00C52C49">
        <w:t>Distributor, if a</w:t>
      </w:r>
      <w:r w:rsidR="00C57892" w:rsidRPr="00C52C49">
        <w:t>n</w:t>
      </w:r>
      <w:r w:rsidR="0009555E" w:rsidRPr="00C52C49">
        <w:t xml:space="preserve"> </w:t>
      </w:r>
      <w:r w:rsidR="00B417FD" w:rsidRPr="00C52C49">
        <w:t>Electricity Smart Meter</w:t>
      </w:r>
      <w:r w:rsidR="0009555E" w:rsidRPr="00C52C49">
        <w:t xml:space="preserve"> is Associated with the CH;</w:t>
      </w:r>
      <w:r w:rsidR="00D33C26" w:rsidRPr="00C52C49">
        <w:t xml:space="preserve"> or</w:t>
      </w:r>
    </w:p>
    <w:p w14:paraId="59B5AEB2" w14:textId="77777777" w:rsidR="000D4EA4" w:rsidRPr="00C52C49" w:rsidRDefault="0009555E" w:rsidP="000D4EA4">
      <w:pPr>
        <w:pStyle w:val="ListParagraph"/>
        <w:numPr>
          <w:ilvl w:val="0"/>
          <w:numId w:val="103"/>
        </w:numPr>
      </w:pPr>
      <w:r w:rsidRPr="00C52C49">
        <w:t xml:space="preserve">Gas Transporter, if a </w:t>
      </w:r>
      <w:r w:rsidR="00B417FD" w:rsidRPr="00C52C49">
        <w:t>Gas Smart Meter</w:t>
      </w:r>
      <w:r w:rsidRPr="00C52C49">
        <w:t xml:space="preserve"> is Associated with the CH.</w:t>
      </w:r>
    </w:p>
    <w:p w14:paraId="29FBC905" w14:textId="77777777" w:rsidR="00493DAC" w:rsidRPr="00C52C49" w:rsidRDefault="00493DAC" w:rsidP="00493DAC">
      <w:r w:rsidRPr="00C52C49">
        <w:t>In the event of a loss of mains power to the Polyphase Electricity Smart Meter, it sends the following Device Alerts to the DCC which the DCC sends to the Electricity Distributor:</w:t>
      </w:r>
    </w:p>
    <w:p w14:paraId="3B5B7CF0" w14:textId="77777777" w:rsidR="00493DAC" w:rsidRPr="00C52C49" w:rsidRDefault="00493DAC" w:rsidP="00493DAC">
      <w:pPr>
        <w:pStyle w:val="ListParagraph"/>
        <w:numPr>
          <w:ilvl w:val="0"/>
          <w:numId w:val="252"/>
        </w:numPr>
      </w:pPr>
      <w:r w:rsidRPr="00C52C49">
        <w:t>For phase 1, ‘Supply Interrupted on Phase 1’ (Alert Code: 0x8F58);</w:t>
      </w:r>
    </w:p>
    <w:p w14:paraId="3FD4DEE6" w14:textId="77777777" w:rsidR="00493DAC" w:rsidRPr="00C52C49" w:rsidRDefault="00493DAC" w:rsidP="00493DAC">
      <w:pPr>
        <w:pStyle w:val="ListParagraph"/>
        <w:numPr>
          <w:ilvl w:val="0"/>
          <w:numId w:val="252"/>
        </w:numPr>
      </w:pPr>
      <w:r w:rsidRPr="00C52C49">
        <w:t>For phase 2, ‘Supply Interrupted on Phase 2’ (Alert Code: 0x8F59);</w:t>
      </w:r>
    </w:p>
    <w:p w14:paraId="647803FB" w14:textId="77777777" w:rsidR="00493DAC" w:rsidRPr="00C52C49" w:rsidRDefault="00493DAC" w:rsidP="00594CDB">
      <w:pPr>
        <w:pStyle w:val="ListParagraph"/>
        <w:numPr>
          <w:ilvl w:val="0"/>
          <w:numId w:val="252"/>
        </w:numPr>
      </w:pPr>
      <w:r w:rsidRPr="00C52C49">
        <w:t>For phase 3, ‘Supply Interrupted on Phase 3’ (Alert Code: 0x8F5A).</w:t>
      </w:r>
    </w:p>
    <w:p w14:paraId="6B3D99A2" w14:textId="77777777" w:rsidR="006B2BCA" w:rsidRPr="00C52C49" w:rsidRDefault="006B2BCA" w:rsidP="001A5E63">
      <w:pPr>
        <w:pStyle w:val="Heading5"/>
      </w:pPr>
      <w:r w:rsidRPr="00C52C49">
        <w:t xml:space="preserve">PPMID </w:t>
      </w:r>
      <w:r w:rsidR="002865D6" w:rsidRPr="00C52C49">
        <w:t>R</w:t>
      </w:r>
      <w:r w:rsidR="002D4624" w:rsidRPr="00C52C49">
        <w:t xml:space="preserve">elated </w:t>
      </w:r>
      <w:r w:rsidRPr="00C52C49">
        <w:t>Alert</w:t>
      </w:r>
      <w:r w:rsidR="002D4624" w:rsidRPr="00C52C49">
        <w:t>s</w:t>
      </w:r>
    </w:p>
    <w:p w14:paraId="353BD9CF" w14:textId="77777777" w:rsidR="002D4624" w:rsidRPr="00C52C49" w:rsidRDefault="002D4624" w:rsidP="00585C78">
      <w:r w:rsidRPr="00C52C49">
        <w:t xml:space="preserve">Where the DCC receives </w:t>
      </w:r>
      <w:r w:rsidR="00A94A47" w:rsidRPr="00C52C49">
        <w:t xml:space="preserve">either of </w:t>
      </w:r>
      <w:r w:rsidR="00C57892" w:rsidRPr="00C52C49">
        <w:t xml:space="preserve">the </w:t>
      </w:r>
      <w:r w:rsidR="00A94A47" w:rsidRPr="00C52C49">
        <w:t xml:space="preserve">following </w:t>
      </w:r>
      <w:r w:rsidRPr="00C52C49">
        <w:t>Device Alert</w:t>
      </w:r>
      <w:r w:rsidR="00A94A47" w:rsidRPr="00C52C49">
        <w:t>s</w:t>
      </w:r>
      <w:r w:rsidRPr="00C52C49">
        <w:t xml:space="preserve"> originating from the PPMID</w:t>
      </w:r>
      <w:r w:rsidR="00C57892" w:rsidRPr="00C52C49">
        <w:t xml:space="preserve">: </w:t>
      </w:r>
      <w:r w:rsidRPr="00C52C49">
        <w:t xml:space="preserve"> </w:t>
      </w:r>
    </w:p>
    <w:p w14:paraId="541F9AB6" w14:textId="77777777" w:rsidR="002D4624" w:rsidRPr="00C52C49" w:rsidRDefault="002D4624" w:rsidP="002865D6">
      <w:pPr>
        <w:pStyle w:val="ListParagraph"/>
        <w:numPr>
          <w:ilvl w:val="0"/>
          <w:numId w:val="103"/>
        </w:numPr>
      </w:pPr>
      <w:r w:rsidRPr="00C52C49">
        <w:t>'Unauthorised Physical Access' (</w:t>
      </w:r>
      <w:r w:rsidR="00C57892" w:rsidRPr="00C52C49">
        <w:t xml:space="preserve">Alert Code: </w:t>
      </w:r>
      <w:r w:rsidRPr="00C52C49">
        <w:t>0x8F3F)</w:t>
      </w:r>
    </w:p>
    <w:p w14:paraId="5B7F2104" w14:textId="77777777" w:rsidR="002D4624" w:rsidRPr="00C52C49" w:rsidRDefault="002D4624" w:rsidP="002865D6">
      <w:pPr>
        <w:pStyle w:val="ListParagraph"/>
        <w:numPr>
          <w:ilvl w:val="0"/>
          <w:numId w:val="103"/>
        </w:numPr>
      </w:pPr>
      <w:r w:rsidRPr="00C52C49">
        <w:t>'Unauthorised Physical Access - Other' (</w:t>
      </w:r>
      <w:r w:rsidR="00C57892" w:rsidRPr="00C52C49">
        <w:t xml:space="preserve">Alert Code: </w:t>
      </w:r>
      <w:r w:rsidRPr="00C52C49">
        <w:t>0x8F78)</w:t>
      </w:r>
    </w:p>
    <w:p w14:paraId="37227BAF" w14:textId="77777777" w:rsidR="002D4624" w:rsidRPr="00C52C49" w:rsidRDefault="002D4624" w:rsidP="002865D6">
      <w:pPr>
        <w:pStyle w:val="ListParagraph"/>
        <w:numPr>
          <w:ilvl w:val="0"/>
          <w:numId w:val="103"/>
        </w:numPr>
      </w:pPr>
      <w:r w:rsidRPr="00C52C49">
        <w:t>‘Unauthorised Communication Access attempted' (</w:t>
      </w:r>
      <w:r w:rsidR="00C57892" w:rsidRPr="00C52C49">
        <w:t>Alert Code: 0</w:t>
      </w:r>
      <w:r w:rsidRPr="00C52C49">
        <w:t>x8F3E)</w:t>
      </w:r>
    </w:p>
    <w:p w14:paraId="40EFAB43" w14:textId="77777777" w:rsidR="00C57892" w:rsidRPr="00C52C49" w:rsidRDefault="00C57892" w:rsidP="00A94A47">
      <w:r w:rsidRPr="00C52C49">
        <w:t xml:space="preserve">the DCC sends a 'PPMID Alert' </w:t>
      </w:r>
      <w:r w:rsidR="00E72685" w:rsidRPr="00C52C49">
        <w:t>(</w:t>
      </w:r>
      <w:r w:rsidRPr="00C52C49">
        <w:t>N</w:t>
      </w:r>
      <w:r w:rsidR="00E15ADF" w:rsidRPr="00C52C49">
        <w:t>3</w:t>
      </w:r>
      <w:r w:rsidRPr="00C52C49">
        <w:t>9</w:t>
      </w:r>
      <w:r w:rsidR="00E72685" w:rsidRPr="00C52C49">
        <w:t>)</w:t>
      </w:r>
      <w:r w:rsidRPr="00C52C49">
        <w:t xml:space="preserve"> DCC Alert to the Import Supplier (registered against the Primary Electricity Smart Meter) and the Gas Supplier. </w:t>
      </w:r>
    </w:p>
    <w:p w14:paraId="4589F624" w14:textId="77777777" w:rsidR="00E72685" w:rsidRPr="00C52C49" w:rsidRDefault="00E72685" w:rsidP="001A5E63">
      <w:pPr>
        <w:pStyle w:val="Heading5"/>
      </w:pPr>
      <w:r w:rsidRPr="00C52C49">
        <w:t>Update Device Configuration (Billing Calendar)</w:t>
      </w:r>
    </w:p>
    <w:p w14:paraId="58B4A3E2" w14:textId="77777777" w:rsidR="00E72685" w:rsidRPr="00C52C49" w:rsidRDefault="00E72685" w:rsidP="00A94A47">
      <w:r w:rsidRPr="00C52C49">
        <w:t>To create a Billing Calendar, the Supplier composes an ‘Update Device Configuration (Billing Calendar)’ Service Request (Service Reference Variant 6.8) and sends it to the DCC. The process for setting up and operating Billing Calendars is described in Section 7.4.1</w:t>
      </w:r>
      <w:r w:rsidR="00EF49DD" w:rsidRPr="00C52C49">
        <w:t>.6.1</w:t>
      </w:r>
      <w:r w:rsidRPr="00C52C49">
        <w:t xml:space="preserve"> of the BAD.  </w:t>
      </w:r>
    </w:p>
    <w:p w14:paraId="25000905" w14:textId="77777777" w:rsidR="00362FDF" w:rsidRPr="00C52C49" w:rsidRDefault="00362FDF" w:rsidP="008C355F">
      <w:pPr>
        <w:pStyle w:val="Level4"/>
      </w:pPr>
      <w:r w:rsidRPr="00C52C49">
        <w:t>Associated Process</w:t>
      </w:r>
      <w:r w:rsidR="007A074B" w:rsidRPr="00C52C49">
        <w:t xml:space="preserve"> Areas</w:t>
      </w:r>
    </w:p>
    <w:tbl>
      <w:tblPr>
        <w:tblStyle w:val="TableGrid"/>
        <w:tblW w:w="9146" w:type="dxa"/>
        <w:tblInd w:w="-5" w:type="dxa"/>
        <w:tblLook w:val="04A0" w:firstRow="1" w:lastRow="0" w:firstColumn="1" w:lastColumn="0" w:noHBand="0" w:noVBand="1"/>
      </w:tblPr>
      <w:tblGrid>
        <w:gridCol w:w="885"/>
        <w:gridCol w:w="8261"/>
      </w:tblGrid>
      <w:tr w:rsidR="00362FDF" w:rsidRPr="00C52C49" w14:paraId="3A3934DF" w14:textId="77777777" w:rsidTr="00A613B0">
        <w:trPr>
          <w:trHeight w:val="292"/>
        </w:trPr>
        <w:tc>
          <w:tcPr>
            <w:tcW w:w="885" w:type="dxa"/>
            <w:shd w:val="clear" w:color="auto" w:fill="92D050"/>
          </w:tcPr>
          <w:p w14:paraId="0D66B838" w14:textId="77777777" w:rsidR="00362FDF" w:rsidRPr="00C52C49" w:rsidRDefault="00362FDF" w:rsidP="00362FDF">
            <w:pPr>
              <w:rPr>
                <w:rFonts w:cs="Arial"/>
                <w:b/>
              </w:rPr>
            </w:pPr>
            <w:r w:rsidRPr="00C52C49">
              <w:rPr>
                <w:rFonts w:cs="Arial"/>
                <w:b/>
              </w:rPr>
              <w:t>#</w:t>
            </w:r>
          </w:p>
        </w:tc>
        <w:tc>
          <w:tcPr>
            <w:tcW w:w="8261" w:type="dxa"/>
            <w:shd w:val="clear" w:color="auto" w:fill="92D050"/>
          </w:tcPr>
          <w:p w14:paraId="38B6070C" w14:textId="77777777" w:rsidR="00362FDF" w:rsidRPr="00C52C49" w:rsidRDefault="00362FDF" w:rsidP="00362FDF">
            <w:pPr>
              <w:ind w:left="360" w:hanging="360"/>
              <w:rPr>
                <w:rFonts w:cs="Arial"/>
                <w:b/>
              </w:rPr>
            </w:pPr>
            <w:r w:rsidRPr="00C52C49">
              <w:rPr>
                <w:rFonts w:cs="Arial"/>
                <w:b/>
              </w:rPr>
              <w:t>Process</w:t>
            </w:r>
            <w:r w:rsidR="007A074B" w:rsidRPr="00C52C49">
              <w:rPr>
                <w:rFonts w:cs="Arial"/>
                <w:b/>
              </w:rPr>
              <w:t xml:space="preserve"> Areas</w:t>
            </w:r>
          </w:p>
        </w:tc>
      </w:tr>
      <w:tr w:rsidR="00362FDF" w:rsidRPr="00C52C49" w14:paraId="3A5F6388" w14:textId="77777777" w:rsidTr="00A613B0">
        <w:trPr>
          <w:trHeight w:val="292"/>
        </w:trPr>
        <w:tc>
          <w:tcPr>
            <w:tcW w:w="885" w:type="dxa"/>
          </w:tcPr>
          <w:p w14:paraId="3FAE1CDD" w14:textId="77777777" w:rsidR="00362FDF" w:rsidRPr="00C52C49" w:rsidRDefault="00067506" w:rsidP="00362FDF">
            <w:pPr>
              <w:rPr>
                <w:rFonts w:cs="Arial"/>
              </w:rPr>
            </w:pPr>
            <w:r w:rsidRPr="00C52C49">
              <w:rPr>
                <w:rFonts w:cs="Arial"/>
              </w:rPr>
              <w:t>7</w:t>
            </w:r>
            <w:r w:rsidR="00362FDF" w:rsidRPr="00C52C49">
              <w:rPr>
                <w:rFonts w:cs="Arial"/>
              </w:rPr>
              <w:t>.1.1</w:t>
            </w:r>
          </w:p>
        </w:tc>
        <w:tc>
          <w:tcPr>
            <w:tcW w:w="8261" w:type="dxa"/>
          </w:tcPr>
          <w:p w14:paraId="15961990" w14:textId="77777777" w:rsidR="00362FDF" w:rsidRPr="00C52C49" w:rsidRDefault="0035051C" w:rsidP="00362FDF">
            <w:pPr>
              <w:rPr>
                <w:rFonts w:cs="Arial"/>
              </w:rPr>
            </w:pPr>
            <w:r w:rsidRPr="00C52C49">
              <w:rPr>
                <w:rFonts w:cs="Arial"/>
              </w:rPr>
              <w:t>Manage Inventory</w:t>
            </w:r>
          </w:p>
        </w:tc>
      </w:tr>
      <w:tr w:rsidR="00A613B0" w:rsidRPr="00C52C49" w14:paraId="15DA0DDF" w14:textId="77777777" w:rsidTr="00A613B0">
        <w:trPr>
          <w:trHeight w:val="292"/>
        </w:trPr>
        <w:tc>
          <w:tcPr>
            <w:tcW w:w="885" w:type="dxa"/>
          </w:tcPr>
          <w:p w14:paraId="787A376A" w14:textId="77777777" w:rsidR="00A613B0" w:rsidRPr="00C52C49" w:rsidRDefault="00A613B0" w:rsidP="00362FDF">
            <w:pPr>
              <w:rPr>
                <w:rFonts w:cs="Arial"/>
              </w:rPr>
            </w:pPr>
            <w:r w:rsidRPr="00C52C49">
              <w:rPr>
                <w:rFonts w:cs="Arial"/>
              </w:rPr>
              <w:t>7.1.2</w:t>
            </w:r>
          </w:p>
        </w:tc>
        <w:tc>
          <w:tcPr>
            <w:tcW w:w="8261" w:type="dxa"/>
          </w:tcPr>
          <w:p w14:paraId="03ACC3A4" w14:textId="77777777" w:rsidR="00A613B0" w:rsidRPr="00C52C49" w:rsidRDefault="00A613B0" w:rsidP="00362FDF">
            <w:pPr>
              <w:rPr>
                <w:rFonts w:cs="Arial"/>
              </w:rPr>
            </w:pPr>
            <w:r w:rsidRPr="00C52C49">
              <w:rPr>
                <w:rFonts w:cs="Arial"/>
              </w:rPr>
              <w:t>CPA</w:t>
            </w:r>
            <w:r w:rsidR="00D7575E" w:rsidRPr="00C52C49">
              <w:rPr>
                <w:rFonts w:cs="Arial"/>
              </w:rPr>
              <w:t xml:space="preserve"> </w:t>
            </w:r>
            <w:r w:rsidRPr="00C52C49">
              <w:rPr>
                <w:rFonts w:cs="Arial"/>
              </w:rPr>
              <w:t>/</w:t>
            </w:r>
            <w:r w:rsidR="00D7575E" w:rsidRPr="00C52C49">
              <w:rPr>
                <w:rFonts w:cs="Arial"/>
              </w:rPr>
              <w:t xml:space="preserve"> </w:t>
            </w:r>
            <w:r w:rsidRPr="00C52C49">
              <w:rPr>
                <w:rFonts w:cs="Arial"/>
              </w:rPr>
              <w:t>CPL</w:t>
            </w:r>
          </w:p>
        </w:tc>
      </w:tr>
      <w:tr w:rsidR="00A613B0" w:rsidRPr="00C52C49" w14:paraId="50111613" w14:textId="77777777" w:rsidTr="00A613B0">
        <w:trPr>
          <w:trHeight w:val="292"/>
        </w:trPr>
        <w:tc>
          <w:tcPr>
            <w:tcW w:w="885" w:type="dxa"/>
          </w:tcPr>
          <w:p w14:paraId="6952ECB1" w14:textId="77777777" w:rsidR="00A613B0" w:rsidRPr="00C52C49" w:rsidRDefault="00A613B0" w:rsidP="00A613B0">
            <w:pPr>
              <w:rPr>
                <w:rFonts w:cs="Arial"/>
              </w:rPr>
            </w:pPr>
            <w:r w:rsidRPr="00C52C49">
              <w:rPr>
                <w:rFonts w:cs="Arial"/>
              </w:rPr>
              <w:t>7.2.1</w:t>
            </w:r>
          </w:p>
        </w:tc>
        <w:tc>
          <w:tcPr>
            <w:tcW w:w="8261" w:type="dxa"/>
          </w:tcPr>
          <w:p w14:paraId="2D4F237C" w14:textId="77777777" w:rsidR="00A613B0" w:rsidRPr="00C52C49" w:rsidRDefault="00A613B0" w:rsidP="00A613B0">
            <w:pPr>
              <w:rPr>
                <w:rFonts w:cs="Arial"/>
              </w:rPr>
            </w:pPr>
            <w:r w:rsidRPr="00C52C49">
              <w:rPr>
                <w:rFonts w:cs="Arial"/>
              </w:rPr>
              <w:t>Install and Commission</w:t>
            </w:r>
          </w:p>
        </w:tc>
      </w:tr>
      <w:tr w:rsidR="00A613B0" w:rsidRPr="00C52C49" w14:paraId="724F363F" w14:textId="77777777" w:rsidTr="00A613B0">
        <w:trPr>
          <w:trHeight w:val="292"/>
        </w:trPr>
        <w:tc>
          <w:tcPr>
            <w:tcW w:w="885" w:type="dxa"/>
          </w:tcPr>
          <w:p w14:paraId="3A88C26D" w14:textId="77777777" w:rsidR="00A613B0" w:rsidRPr="00C52C49" w:rsidRDefault="00A613B0" w:rsidP="00A613B0">
            <w:pPr>
              <w:rPr>
                <w:rFonts w:cs="Arial"/>
              </w:rPr>
            </w:pPr>
            <w:r w:rsidRPr="00C52C49">
              <w:rPr>
                <w:rFonts w:cs="Arial"/>
              </w:rPr>
              <w:t>7.2.3</w:t>
            </w:r>
          </w:p>
        </w:tc>
        <w:tc>
          <w:tcPr>
            <w:tcW w:w="8261" w:type="dxa"/>
          </w:tcPr>
          <w:p w14:paraId="2B979C2D" w14:textId="77777777" w:rsidR="00A613B0" w:rsidRPr="00C52C49" w:rsidRDefault="00A613B0" w:rsidP="00A613B0">
            <w:pPr>
              <w:rPr>
                <w:rFonts w:cs="Arial"/>
              </w:rPr>
            </w:pPr>
            <w:r w:rsidRPr="00C52C49">
              <w:rPr>
                <w:rFonts w:cs="Arial"/>
              </w:rPr>
              <w:t>Post Commissioning Obligations</w:t>
            </w:r>
          </w:p>
        </w:tc>
      </w:tr>
      <w:tr w:rsidR="00362FDF" w:rsidRPr="00C52C49" w14:paraId="0D1CCAD4" w14:textId="77777777" w:rsidTr="00A613B0">
        <w:trPr>
          <w:trHeight w:val="292"/>
        </w:trPr>
        <w:tc>
          <w:tcPr>
            <w:tcW w:w="885" w:type="dxa"/>
          </w:tcPr>
          <w:p w14:paraId="63E10F29" w14:textId="77777777" w:rsidR="00362FDF" w:rsidRPr="00C52C49" w:rsidRDefault="00A613B0" w:rsidP="00362FDF">
            <w:pPr>
              <w:rPr>
                <w:rFonts w:cs="Arial"/>
              </w:rPr>
            </w:pPr>
            <w:r w:rsidRPr="00C52C49">
              <w:rPr>
                <w:rFonts w:cs="Arial"/>
              </w:rPr>
              <w:t>7</w:t>
            </w:r>
            <w:r w:rsidR="00362FDF" w:rsidRPr="00C52C49">
              <w:rPr>
                <w:rFonts w:cs="Arial"/>
              </w:rPr>
              <w:t>.</w:t>
            </w:r>
            <w:r w:rsidRPr="00C52C49">
              <w:rPr>
                <w:rFonts w:cs="Arial"/>
              </w:rPr>
              <w:t>5</w:t>
            </w:r>
            <w:r w:rsidR="00362FDF" w:rsidRPr="00C52C49">
              <w:rPr>
                <w:rFonts w:cs="Arial"/>
              </w:rPr>
              <w:t>.</w:t>
            </w:r>
            <w:r w:rsidRPr="00C52C49">
              <w:rPr>
                <w:rFonts w:cs="Arial"/>
              </w:rPr>
              <w:t>2</w:t>
            </w:r>
          </w:p>
        </w:tc>
        <w:tc>
          <w:tcPr>
            <w:tcW w:w="8261" w:type="dxa"/>
          </w:tcPr>
          <w:p w14:paraId="4C0F96E6" w14:textId="77777777" w:rsidR="00362FDF" w:rsidRPr="00C52C49" w:rsidRDefault="00A613B0" w:rsidP="00362FDF">
            <w:pPr>
              <w:rPr>
                <w:rFonts w:cs="Arial"/>
              </w:rPr>
            </w:pPr>
            <w:r w:rsidRPr="00C52C49">
              <w:rPr>
                <w:rFonts w:cs="Arial"/>
              </w:rPr>
              <w:t>Change of Tenant</w:t>
            </w:r>
          </w:p>
        </w:tc>
      </w:tr>
      <w:tr w:rsidR="00362FDF" w:rsidRPr="00C52C49" w14:paraId="7CD41433" w14:textId="77777777" w:rsidTr="00A613B0">
        <w:trPr>
          <w:trHeight w:val="292"/>
        </w:trPr>
        <w:tc>
          <w:tcPr>
            <w:tcW w:w="885" w:type="dxa"/>
          </w:tcPr>
          <w:p w14:paraId="249DCF41" w14:textId="77777777" w:rsidR="00362FDF" w:rsidRPr="00C52C49" w:rsidRDefault="00A613B0" w:rsidP="00362FDF">
            <w:pPr>
              <w:rPr>
                <w:rFonts w:cs="Arial"/>
              </w:rPr>
            </w:pPr>
            <w:r w:rsidRPr="00C52C49">
              <w:rPr>
                <w:rFonts w:cs="Arial"/>
              </w:rPr>
              <w:t>7.5.3</w:t>
            </w:r>
          </w:p>
        </w:tc>
        <w:tc>
          <w:tcPr>
            <w:tcW w:w="8261" w:type="dxa"/>
          </w:tcPr>
          <w:p w14:paraId="5524B8D8" w14:textId="77777777" w:rsidR="00362FDF" w:rsidRPr="00C52C49" w:rsidRDefault="00A613B0" w:rsidP="00362FDF">
            <w:pPr>
              <w:rPr>
                <w:rFonts w:cs="Arial"/>
              </w:rPr>
            </w:pPr>
            <w:r w:rsidRPr="00C52C49">
              <w:rPr>
                <w:rFonts w:cs="Arial"/>
              </w:rPr>
              <w:t>Manage Firmware</w:t>
            </w:r>
          </w:p>
        </w:tc>
      </w:tr>
      <w:tr w:rsidR="00A613B0" w:rsidRPr="00C52C49" w14:paraId="43B24F81" w14:textId="77777777" w:rsidTr="00A613B0">
        <w:trPr>
          <w:trHeight w:val="292"/>
        </w:trPr>
        <w:tc>
          <w:tcPr>
            <w:tcW w:w="885" w:type="dxa"/>
          </w:tcPr>
          <w:p w14:paraId="6F17F1A5" w14:textId="77777777" w:rsidR="00A613B0" w:rsidRPr="00C52C49" w:rsidRDefault="00A613B0" w:rsidP="00362FDF">
            <w:pPr>
              <w:rPr>
                <w:rFonts w:cs="Arial"/>
              </w:rPr>
            </w:pPr>
            <w:r w:rsidRPr="00C52C49">
              <w:rPr>
                <w:rFonts w:cs="Arial"/>
              </w:rPr>
              <w:t>7.6.1</w:t>
            </w:r>
          </w:p>
        </w:tc>
        <w:tc>
          <w:tcPr>
            <w:tcW w:w="8261" w:type="dxa"/>
          </w:tcPr>
          <w:p w14:paraId="049E305F" w14:textId="77777777" w:rsidR="00A613B0" w:rsidRPr="00C52C49" w:rsidRDefault="00A613B0" w:rsidP="00362FDF">
            <w:pPr>
              <w:rPr>
                <w:rFonts w:cs="Arial"/>
              </w:rPr>
            </w:pPr>
            <w:r w:rsidRPr="00C52C49">
              <w:rPr>
                <w:rFonts w:cs="Arial"/>
              </w:rPr>
              <w:t>Replace Communications Hub</w:t>
            </w:r>
          </w:p>
        </w:tc>
      </w:tr>
      <w:tr w:rsidR="00A613B0" w:rsidRPr="00C52C49" w14:paraId="2798D6EF" w14:textId="77777777" w:rsidTr="00A613B0">
        <w:trPr>
          <w:trHeight w:val="292"/>
        </w:trPr>
        <w:tc>
          <w:tcPr>
            <w:tcW w:w="885" w:type="dxa"/>
          </w:tcPr>
          <w:p w14:paraId="2AA0DB09" w14:textId="77777777" w:rsidR="00A613B0" w:rsidRPr="00C52C49" w:rsidRDefault="00A613B0" w:rsidP="00362FDF">
            <w:pPr>
              <w:rPr>
                <w:rFonts w:cs="Arial"/>
              </w:rPr>
            </w:pPr>
            <w:r w:rsidRPr="00C52C49">
              <w:rPr>
                <w:rFonts w:cs="Arial"/>
              </w:rPr>
              <w:t>7.6.2</w:t>
            </w:r>
          </w:p>
        </w:tc>
        <w:tc>
          <w:tcPr>
            <w:tcW w:w="8261" w:type="dxa"/>
          </w:tcPr>
          <w:p w14:paraId="77FFB392" w14:textId="77777777" w:rsidR="00A613B0" w:rsidRPr="00C52C49" w:rsidRDefault="00A613B0" w:rsidP="00362FDF">
            <w:pPr>
              <w:rPr>
                <w:rFonts w:cs="Arial"/>
              </w:rPr>
            </w:pPr>
            <w:r w:rsidRPr="00C52C49">
              <w:rPr>
                <w:rFonts w:cs="Arial"/>
              </w:rPr>
              <w:t>Remove and Decommission Devices</w:t>
            </w:r>
          </w:p>
        </w:tc>
      </w:tr>
      <w:tr w:rsidR="00A613B0" w:rsidRPr="00C52C49" w14:paraId="6AD7D5F8" w14:textId="77777777" w:rsidTr="00A613B0">
        <w:trPr>
          <w:trHeight w:val="292"/>
        </w:trPr>
        <w:tc>
          <w:tcPr>
            <w:tcW w:w="885" w:type="dxa"/>
          </w:tcPr>
          <w:p w14:paraId="2D7A6212" w14:textId="77777777" w:rsidR="00A613B0" w:rsidRPr="00C52C49" w:rsidRDefault="00A613B0" w:rsidP="00362FDF">
            <w:pPr>
              <w:rPr>
                <w:rFonts w:cs="Arial"/>
              </w:rPr>
            </w:pPr>
            <w:r w:rsidRPr="00C52C49">
              <w:rPr>
                <w:rFonts w:cs="Arial"/>
              </w:rPr>
              <w:t>7.7.1</w:t>
            </w:r>
          </w:p>
        </w:tc>
        <w:tc>
          <w:tcPr>
            <w:tcW w:w="8261" w:type="dxa"/>
          </w:tcPr>
          <w:p w14:paraId="4B111ECF" w14:textId="77777777" w:rsidR="00A613B0" w:rsidRPr="00C52C49" w:rsidRDefault="00A613B0" w:rsidP="00362FDF">
            <w:pPr>
              <w:rPr>
                <w:rFonts w:cs="Arial"/>
              </w:rPr>
            </w:pPr>
            <w:r w:rsidRPr="00C52C49">
              <w:rPr>
                <w:rFonts w:cs="Arial"/>
              </w:rPr>
              <w:t>Transitional Change of Supplier</w:t>
            </w:r>
          </w:p>
        </w:tc>
      </w:tr>
      <w:tr w:rsidR="00A613B0" w:rsidRPr="00C52C49" w14:paraId="46F0B2B2" w14:textId="77777777" w:rsidTr="00A613B0">
        <w:trPr>
          <w:trHeight w:val="292"/>
        </w:trPr>
        <w:tc>
          <w:tcPr>
            <w:tcW w:w="885" w:type="dxa"/>
          </w:tcPr>
          <w:p w14:paraId="75388513" w14:textId="77777777" w:rsidR="00A613B0" w:rsidRPr="00C52C49" w:rsidRDefault="00A613B0" w:rsidP="00362FDF">
            <w:pPr>
              <w:rPr>
                <w:rFonts w:cs="Arial"/>
              </w:rPr>
            </w:pPr>
            <w:r w:rsidRPr="00C52C49">
              <w:rPr>
                <w:rFonts w:cs="Arial"/>
              </w:rPr>
              <w:t>7.8.5</w:t>
            </w:r>
          </w:p>
        </w:tc>
        <w:tc>
          <w:tcPr>
            <w:tcW w:w="8261" w:type="dxa"/>
          </w:tcPr>
          <w:p w14:paraId="14561F05" w14:textId="77777777" w:rsidR="00A613B0" w:rsidRPr="00C52C49" w:rsidRDefault="00A613B0" w:rsidP="00362FDF">
            <w:pPr>
              <w:rPr>
                <w:rFonts w:cs="Arial"/>
              </w:rPr>
            </w:pPr>
            <w:r w:rsidRPr="00C52C49">
              <w:rPr>
                <w:rFonts w:cs="Arial"/>
              </w:rPr>
              <w:t>Error Processing</w:t>
            </w:r>
          </w:p>
        </w:tc>
      </w:tr>
    </w:tbl>
    <w:p w14:paraId="1B043321" w14:textId="5F911625" w:rsidR="00362FDF" w:rsidRPr="00C52C49" w:rsidRDefault="00362FDF" w:rsidP="008C355F">
      <w:pPr>
        <w:pStyle w:val="Level4"/>
      </w:pPr>
      <w:r w:rsidRPr="00C52C49">
        <w:t>Governance</w:t>
      </w:r>
      <w:r w:rsidR="00617932" w:rsidRPr="00C52C49">
        <w:t xml:space="preserve"> </w:t>
      </w:r>
    </w:p>
    <w:tbl>
      <w:tblPr>
        <w:tblStyle w:val="TableGrid15"/>
        <w:tblW w:w="9214" w:type="dxa"/>
        <w:tblInd w:w="-5" w:type="dxa"/>
        <w:tblLayout w:type="fixed"/>
        <w:tblLook w:val="04A0" w:firstRow="1" w:lastRow="0" w:firstColumn="1" w:lastColumn="0" w:noHBand="0" w:noVBand="1"/>
      </w:tblPr>
      <w:tblGrid>
        <w:gridCol w:w="993"/>
        <w:gridCol w:w="1417"/>
        <w:gridCol w:w="1276"/>
        <w:gridCol w:w="5528"/>
      </w:tblGrid>
      <w:tr w:rsidR="006B2BCA" w:rsidRPr="00C52C49" w14:paraId="12879E08" w14:textId="77777777" w:rsidTr="00650CEF">
        <w:trPr>
          <w:tblHeader/>
        </w:trPr>
        <w:tc>
          <w:tcPr>
            <w:tcW w:w="993" w:type="dxa"/>
            <w:shd w:val="clear" w:color="auto" w:fill="92D050"/>
          </w:tcPr>
          <w:p w14:paraId="0B2A3203" w14:textId="77777777" w:rsidR="006B2BCA" w:rsidRPr="00C52C49" w:rsidRDefault="006B2BCA" w:rsidP="00650CEF">
            <w:pPr>
              <w:jc w:val="center"/>
              <w:rPr>
                <w:b/>
              </w:rPr>
            </w:pPr>
            <w:r w:rsidRPr="00C52C49">
              <w:rPr>
                <w:b/>
              </w:rPr>
              <w:t>Actor</w:t>
            </w:r>
          </w:p>
        </w:tc>
        <w:tc>
          <w:tcPr>
            <w:tcW w:w="1417" w:type="dxa"/>
            <w:shd w:val="clear" w:color="auto" w:fill="92D050"/>
          </w:tcPr>
          <w:p w14:paraId="6CCD5954" w14:textId="77777777" w:rsidR="006B2BCA" w:rsidRPr="00C52C49" w:rsidRDefault="006B2BCA" w:rsidP="00650CEF">
            <w:pPr>
              <w:jc w:val="center"/>
              <w:rPr>
                <w:b/>
              </w:rPr>
            </w:pPr>
            <w:r w:rsidRPr="00C52C49">
              <w:rPr>
                <w:b/>
              </w:rPr>
              <w:t>SEC Document</w:t>
            </w:r>
          </w:p>
        </w:tc>
        <w:tc>
          <w:tcPr>
            <w:tcW w:w="1276" w:type="dxa"/>
            <w:shd w:val="clear" w:color="auto" w:fill="92D050"/>
          </w:tcPr>
          <w:p w14:paraId="1CE8ED38" w14:textId="77777777" w:rsidR="006B2BCA" w:rsidRPr="00C52C49" w:rsidRDefault="006B2BCA" w:rsidP="00650CEF">
            <w:pPr>
              <w:jc w:val="center"/>
              <w:rPr>
                <w:b/>
              </w:rPr>
            </w:pPr>
            <w:r w:rsidRPr="00C52C49">
              <w:rPr>
                <w:b/>
              </w:rPr>
              <w:t>Clause</w:t>
            </w:r>
          </w:p>
        </w:tc>
        <w:tc>
          <w:tcPr>
            <w:tcW w:w="5528" w:type="dxa"/>
            <w:shd w:val="clear" w:color="auto" w:fill="92D050"/>
          </w:tcPr>
          <w:p w14:paraId="2EE14101" w14:textId="77777777" w:rsidR="006B2BCA" w:rsidRPr="00C52C49" w:rsidRDefault="006B2BCA" w:rsidP="00650CEF">
            <w:pPr>
              <w:jc w:val="center"/>
              <w:rPr>
                <w:b/>
              </w:rPr>
            </w:pPr>
            <w:r w:rsidRPr="00C52C49">
              <w:rPr>
                <w:b/>
              </w:rPr>
              <w:t>Text</w:t>
            </w:r>
          </w:p>
        </w:tc>
      </w:tr>
      <w:tr w:rsidR="00A94A47" w:rsidRPr="00C52C49" w14:paraId="0C30EB81" w14:textId="77777777" w:rsidTr="00DC406D">
        <w:tc>
          <w:tcPr>
            <w:tcW w:w="9214" w:type="dxa"/>
            <w:gridSpan w:val="4"/>
          </w:tcPr>
          <w:p w14:paraId="77C64423" w14:textId="77777777" w:rsidR="00A94A47" w:rsidRPr="00C52C49" w:rsidRDefault="00A94A47" w:rsidP="00650CEF">
            <w:pPr>
              <w:ind w:left="35"/>
              <w:rPr>
                <w:b/>
              </w:rPr>
            </w:pPr>
            <w:r w:rsidRPr="00C52C49">
              <w:rPr>
                <w:b/>
              </w:rPr>
              <w:t xml:space="preserve">7.5.6 Manage Alerts </w:t>
            </w:r>
          </w:p>
        </w:tc>
      </w:tr>
      <w:tr w:rsidR="006B2BCA" w:rsidRPr="00C52C49" w14:paraId="479971DA" w14:textId="77777777" w:rsidTr="00650CEF">
        <w:tc>
          <w:tcPr>
            <w:tcW w:w="993" w:type="dxa"/>
          </w:tcPr>
          <w:p w14:paraId="4BC75FD9" w14:textId="77777777" w:rsidR="006B2BCA" w:rsidRPr="00C52C49" w:rsidRDefault="006B2BCA" w:rsidP="00650CEF">
            <w:r w:rsidRPr="00C52C49">
              <w:t>DCC</w:t>
            </w:r>
          </w:p>
        </w:tc>
        <w:tc>
          <w:tcPr>
            <w:tcW w:w="1417" w:type="dxa"/>
          </w:tcPr>
          <w:p w14:paraId="3AB4D336" w14:textId="59865C78" w:rsidR="006B2BCA" w:rsidRPr="00C52C49" w:rsidRDefault="0047421A" w:rsidP="00650CEF">
            <w:r w:rsidRPr="00C52C49">
              <w:t xml:space="preserve">SEC Appendix AB - </w:t>
            </w:r>
            <w:r w:rsidR="006B2BCA" w:rsidRPr="00C52C49">
              <w:t xml:space="preserve">Service Request Processing Document </w:t>
            </w:r>
            <w:r w:rsidR="000659CB" w:rsidRPr="00C52C49">
              <w:t xml:space="preserve"> </w:t>
            </w:r>
          </w:p>
        </w:tc>
        <w:tc>
          <w:tcPr>
            <w:tcW w:w="1276" w:type="dxa"/>
          </w:tcPr>
          <w:p w14:paraId="46178E1E" w14:textId="789AD220" w:rsidR="006B2BCA" w:rsidRPr="00C52C49" w:rsidRDefault="006B2BCA" w:rsidP="00650CEF">
            <w:pPr>
              <w:jc w:val="center"/>
            </w:pPr>
            <w:r w:rsidRPr="00C52C49">
              <w:t>1</w:t>
            </w:r>
            <w:ins w:id="1336" w:author="Author">
              <w:r w:rsidR="00C7101E">
                <w:t>7</w:t>
              </w:r>
            </w:ins>
            <w:r w:rsidRPr="00C52C49">
              <w:t>.1</w:t>
            </w:r>
          </w:p>
        </w:tc>
        <w:tc>
          <w:tcPr>
            <w:tcW w:w="5528" w:type="dxa"/>
          </w:tcPr>
          <w:p w14:paraId="10B3E407" w14:textId="77777777" w:rsidR="006B2BCA" w:rsidRPr="00C52C49" w:rsidRDefault="006B2BCA" w:rsidP="00650CEF">
            <w:pPr>
              <w:ind w:left="35"/>
            </w:pPr>
            <w:r w:rsidRPr="00C52C49">
              <w:t>Where the DCC receives an Alert from a Communications Hub Function, the DCC shall Digitally Sign the Alert, and send it as a DCC Alert to (as specified in the DCC</w:t>
            </w:r>
          </w:p>
          <w:p w14:paraId="603F8CD3" w14:textId="77777777" w:rsidR="006B2BCA" w:rsidRPr="00C52C49" w:rsidRDefault="006B2BCA" w:rsidP="00650CEF">
            <w:pPr>
              <w:ind w:left="35"/>
            </w:pPr>
            <w:r w:rsidRPr="00C52C49">
              <w:t>User Interface Specification) the Responsible Supplier(s), the Electricity Distributor and/or the Gas Transporter for the Smart Metering Systems of which the Communications Hub Function forms part (as identified in the Registration Data).</w:t>
            </w:r>
          </w:p>
          <w:p w14:paraId="010A61E8" w14:textId="0757E866" w:rsidR="00DF343E" w:rsidRPr="00C52C49" w:rsidRDefault="00DF343E" w:rsidP="00650CEF">
            <w:pPr>
              <w:ind w:left="35"/>
            </w:pPr>
          </w:p>
          <w:p w14:paraId="628FF43B" w14:textId="19E684FB" w:rsidR="00DF343E" w:rsidRPr="00C52C49" w:rsidRDefault="00A44747" w:rsidP="00AC29E2">
            <w:pPr>
              <w:ind w:left="35"/>
            </w:pPr>
            <w:r w:rsidRPr="001D28DE">
              <w:t>https://smartenergycodecompany.co.uk/download/2271</w:t>
            </w:r>
          </w:p>
        </w:tc>
      </w:tr>
      <w:tr w:rsidR="0047421A" w:rsidRPr="00C52C49" w14:paraId="246E5133" w14:textId="77777777" w:rsidTr="00650CEF">
        <w:tc>
          <w:tcPr>
            <w:tcW w:w="993" w:type="dxa"/>
          </w:tcPr>
          <w:p w14:paraId="64B1A0CB" w14:textId="77777777" w:rsidR="0047421A" w:rsidRPr="00C52C49" w:rsidRDefault="0047421A" w:rsidP="0047421A">
            <w:r w:rsidRPr="00C52C49">
              <w:t>DCC</w:t>
            </w:r>
          </w:p>
        </w:tc>
        <w:tc>
          <w:tcPr>
            <w:tcW w:w="1417" w:type="dxa"/>
          </w:tcPr>
          <w:p w14:paraId="0D727B78" w14:textId="2A0B48FB" w:rsidR="0047421A" w:rsidRPr="00C52C49" w:rsidRDefault="0047421A" w:rsidP="0047421A">
            <w:r w:rsidRPr="00C52C49">
              <w:t xml:space="preserve">SEC Appendix AB - Service Request Processing Document </w:t>
            </w:r>
            <w:r w:rsidR="000659CB" w:rsidRPr="00C52C49">
              <w:t xml:space="preserve"> </w:t>
            </w:r>
          </w:p>
        </w:tc>
        <w:tc>
          <w:tcPr>
            <w:tcW w:w="1276" w:type="dxa"/>
          </w:tcPr>
          <w:p w14:paraId="7BF75766" w14:textId="220D7053" w:rsidR="0047421A" w:rsidRPr="00C52C49" w:rsidRDefault="0047421A" w:rsidP="0047421A">
            <w:pPr>
              <w:jc w:val="center"/>
            </w:pPr>
            <w:r w:rsidRPr="00C52C49">
              <w:t>1</w:t>
            </w:r>
            <w:ins w:id="1337" w:author="Author">
              <w:r w:rsidR="00C7101E">
                <w:t>7</w:t>
              </w:r>
            </w:ins>
            <w:r w:rsidRPr="00C52C49">
              <w:t>.2</w:t>
            </w:r>
          </w:p>
        </w:tc>
        <w:tc>
          <w:tcPr>
            <w:tcW w:w="5528" w:type="dxa"/>
          </w:tcPr>
          <w:p w14:paraId="5AE0D5B8" w14:textId="77777777" w:rsidR="0047421A" w:rsidRPr="00C52C49" w:rsidRDefault="0047421A" w:rsidP="0047421A">
            <w:pPr>
              <w:ind w:left="35"/>
            </w:pPr>
            <w:r w:rsidRPr="00C52C49">
              <w:t>Where the DCC receives from a Device either a Response that is destined for a Remote Party or an Alert which is destined for one or more Remote Parties and/or Supplementary Remote Parties, then the DCC shall send the Response (as a Service Response) or the Alert (as a DCC Alert or Device Alert) to those Remote Parties and/or Supplementary Remote Parties as prescribed by the DCC User Interface Specification.</w:t>
            </w:r>
          </w:p>
          <w:p w14:paraId="7E73E2CF" w14:textId="77777777" w:rsidR="0047421A" w:rsidRPr="00C52C49" w:rsidRDefault="0047421A" w:rsidP="0047421A">
            <w:pPr>
              <w:ind w:left="35"/>
            </w:pPr>
          </w:p>
          <w:p w14:paraId="77BCE371" w14:textId="5DA286D4" w:rsidR="0047421A" w:rsidRPr="00C52C49" w:rsidRDefault="00A44747">
            <w:pPr>
              <w:ind w:left="35"/>
            </w:pPr>
            <w:r w:rsidRPr="0095498F">
              <w:t>https://smartenergycodecompany.co.uk/download/2271</w:t>
            </w:r>
          </w:p>
        </w:tc>
      </w:tr>
      <w:tr w:rsidR="00C976CB" w:rsidRPr="00C52C49" w14:paraId="2B3790DE" w14:textId="77777777" w:rsidTr="00650CEF">
        <w:trPr>
          <w:ins w:id="1338" w:author="Author"/>
        </w:trPr>
        <w:tc>
          <w:tcPr>
            <w:tcW w:w="993" w:type="dxa"/>
          </w:tcPr>
          <w:p w14:paraId="490D81CF" w14:textId="2B874EC8" w:rsidR="00C976CB" w:rsidRPr="00C52C49" w:rsidRDefault="00C976CB" w:rsidP="00C976CB">
            <w:pPr>
              <w:rPr>
                <w:ins w:id="1339" w:author="Author"/>
              </w:rPr>
            </w:pPr>
            <w:ins w:id="1340" w:author="Author">
              <w:r w:rsidRPr="00C52C49">
                <w:t>DCC</w:t>
              </w:r>
            </w:ins>
          </w:p>
        </w:tc>
        <w:tc>
          <w:tcPr>
            <w:tcW w:w="1417" w:type="dxa"/>
          </w:tcPr>
          <w:p w14:paraId="2639ADA7" w14:textId="00E61FCF" w:rsidR="00C976CB" w:rsidRPr="00C52C49" w:rsidRDefault="00C976CB" w:rsidP="00C976CB">
            <w:pPr>
              <w:rPr>
                <w:ins w:id="1341" w:author="Author"/>
              </w:rPr>
            </w:pPr>
            <w:ins w:id="1342" w:author="Author">
              <w:r w:rsidRPr="00C52C49">
                <w:t xml:space="preserve">SEC Appendix AB - Service Request Processing Document  </w:t>
              </w:r>
            </w:ins>
          </w:p>
        </w:tc>
        <w:tc>
          <w:tcPr>
            <w:tcW w:w="1276" w:type="dxa"/>
          </w:tcPr>
          <w:p w14:paraId="0DC7B623" w14:textId="6F7DB4E8" w:rsidR="00C976CB" w:rsidRPr="00C52C49" w:rsidRDefault="00C976CB" w:rsidP="00C976CB">
            <w:pPr>
              <w:jc w:val="center"/>
              <w:rPr>
                <w:ins w:id="1343" w:author="Author"/>
              </w:rPr>
            </w:pPr>
            <w:ins w:id="1344" w:author="Author">
              <w:r w:rsidRPr="00C52C49">
                <w:t>1</w:t>
              </w:r>
              <w:r>
                <w:t>7</w:t>
              </w:r>
              <w:r w:rsidRPr="00C52C49">
                <w:t>.</w:t>
              </w:r>
              <w:r>
                <w:t>3</w:t>
              </w:r>
            </w:ins>
          </w:p>
        </w:tc>
        <w:tc>
          <w:tcPr>
            <w:tcW w:w="5528" w:type="dxa"/>
          </w:tcPr>
          <w:p w14:paraId="6C80A7A4" w14:textId="77777777" w:rsidR="00555F1F" w:rsidRPr="008E44CF" w:rsidRDefault="00C976CB" w:rsidP="00C976CB">
            <w:pPr>
              <w:ind w:left="35"/>
              <w:rPr>
                <w:ins w:id="1345" w:author="Author"/>
                <w:rFonts w:cstheme="minorHAnsi"/>
              </w:rPr>
            </w:pPr>
            <w:ins w:id="1346" w:author="Author">
              <w:r w:rsidRPr="008E44CF">
                <w:rPr>
                  <w:rFonts w:cstheme="minorHAnsi"/>
                </w:rPr>
                <w:t>Where the DCC receives from an</w:t>
              </w:r>
              <w:r w:rsidR="00555F1F" w:rsidRPr="008E44CF">
                <w:rPr>
                  <w:rFonts w:cstheme="minorHAnsi"/>
                </w:rPr>
                <w:t xml:space="preserve"> </w:t>
              </w:r>
              <w:r w:rsidRPr="008E44CF">
                <w:rPr>
                  <w:rFonts w:cstheme="minorHAnsi"/>
                </w:rPr>
                <w:t>SMETS1 Service Provider:</w:t>
              </w:r>
            </w:ins>
          </w:p>
          <w:p w14:paraId="50FCCFE3" w14:textId="035F98BC" w:rsidR="00555F1F" w:rsidRPr="00BA14D6" w:rsidRDefault="00C976CB" w:rsidP="00C976CB">
            <w:pPr>
              <w:ind w:left="35"/>
              <w:rPr>
                <w:ins w:id="1347" w:author="Author"/>
                <w:rFonts w:cstheme="minorHAnsi"/>
              </w:rPr>
            </w:pPr>
            <w:ins w:id="1348" w:author="Author">
              <w:r w:rsidRPr="003E2B0D">
                <w:rPr>
                  <w:rFonts w:cstheme="minorHAnsi"/>
                </w:rPr>
                <w:t>(a)</w:t>
              </w:r>
              <w:r w:rsidR="00555F1F" w:rsidRPr="003236EE">
                <w:rPr>
                  <w:rFonts w:cstheme="minorHAnsi"/>
                </w:rPr>
                <w:t xml:space="preserve"> </w:t>
              </w:r>
              <w:r w:rsidRPr="00AB7CAF">
                <w:rPr>
                  <w:rFonts w:cstheme="minorHAnsi"/>
                </w:rPr>
                <w:t>aSMETS1Response;</w:t>
              </w:r>
            </w:ins>
          </w:p>
          <w:p w14:paraId="6D2C2E9D" w14:textId="77777777" w:rsidR="00A41227" w:rsidRPr="003E7B70" w:rsidRDefault="00C976CB" w:rsidP="00C976CB">
            <w:pPr>
              <w:ind w:left="35"/>
              <w:rPr>
                <w:ins w:id="1349" w:author="Author"/>
                <w:rFonts w:cstheme="minorHAnsi"/>
              </w:rPr>
            </w:pPr>
            <w:ins w:id="1350" w:author="Author">
              <w:r w:rsidRPr="00BA14D6">
                <w:rPr>
                  <w:rFonts w:cstheme="minorHAnsi"/>
                </w:rPr>
                <w:t>(b)</w:t>
              </w:r>
              <w:r w:rsidR="00555F1F" w:rsidRPr="000004AB">
                <w:rPr>
                  <w:rFonts w:cstheme="minorHAnsi"/>
                </w:rPr>
                <w:t xml:space="preserve"> </w:t>
              </w:r>
              <w:r w:rsidRPr="00232385">
                <w:rPr>
                  <w:rFonts w:cstheme="minorHAnsi"/>
                </w:rPr>
                <w:t>aSMETS1Alert;</w:t>
              </w:r>
              <w:r w:rsidR="00A41227" w:rsidRPr="003E7B70">
                <w:rPr>
                  <w:rFonts w:cstheme="minorHAnsi"/>
                </w:rPr>
                <w:t xml:space="preserve"> or</w:t>
              </w:r>
            </w:ins>
          </w:p>
          <w:p w14:paraId="1AE66036" w14:textId="53053BF6" w:rsidR="00555F1F" w:rsidRPr="00DF4ADB" w:rsidRDefault="00A41227" w:rsidP="00C976CB">
            <w:pPr>
              <w:ind w:left="35"/>
              <w:rPr>
                <w:ins w:id="1351" w:author="Author"/>
                <w:rFonts w:cstheme="minorHAnsi"/>
              </w:rPr>
            </w:pPr>
            <w:ins w:id="1352" w:author="Author">
              <w:r w:rsidRPr="00DF4ADB">
                <w:rPr>
                  <w:rFonts w:cstheme="minorHAnsi"/>
                </w:rPr>
                <w:t>(c) a S1SP Alert,</w:t>
              </w:r>
            </w:ins>
          </w:p>
          <w:p w14:paraId="5CE3B81C" w14:textId="47034D10" w:rsidR="00555F1F" w:rsidRPr="008E44CF" w:rsidDel="00DB25F0" w:rsidRDefault="00337F08" w:rsidP="00555F1F">
            <w:pPr>
              <w:shd w:val="clear" w:color="auto" w:fill="F8F8F8"/>
              <w:rPr>
                <w:ins w:id="1353" w:author="Author"/>
                <w:del w:id="1354" w:author="Author"/>
              </w:rPr>
            </w:pPr>
            <w:ins w:id="1355" w:author="Author">
              <w:r w:rsidRPr="008E44CF">
                <w:t xml:space="preserve">which </w:t>
              </w:r>
              <w:r w:rsidR="00555F1F" w:rsidRPr="008E44CF">
                <w:t>is destined for one or more</w:t>
              </w:r>
              <w:r w:rsidR="00DB25F0" w:rsidRPr="008E44CF">
                <w:t xml:space="preserve"> </w:t>
              </w:r>
              <w:r w:rsidR="00555F1F" w:rsidRPr="008E44CF">
                <w:t>Remote</w:t>
              </w:r>
              <w:r w:rsidR="00DB25F0" w:rsidRPr="008E44CF">
                <w:t xml:space="preserve"> </w:t>
              </w:r>
              <w:r w:rsidR="00555F1F" w:rsidRPr="008E44CF">
                <w:t xml:space="preserve">Parties and/or Supplementary Remote Parties, then the DCC shall </w:t>
              </w:r>
            </w:ins>
          </w:p>
          <w:p w14:paraId="41A327B8" w14:textId="039370DE" w:rsidR="00C976CB" w:rsidRPr="00C52C49" w:rsidRDefault="00555F1F" w:rsidP="005B2299">
            <w:pPr>
              <w:shd w:val="clear" w:color="auto" w:fill="F8F8F8"/>
              <w:rPr>
                <w:ins w:id="1356" w:author="Author"/>
              </w:rPr>
            </w:pPr>
            <w:ins w:id="1357" w:author="Author">
              <w:r w:rsidRPr="008E44CF">
                <w:t>Countersign</w:t>
              </w:r>
              <w:r w:rsidR="00337F08" w:rsidRPr="008E44CF">
                <w:t xml:space="preserve"> </w:t>
              </w:r>
              <w:r w:rsidRPr="008E44CF">
                <w:t>the relevant communication and send it to those Remote Parties and/or Supplementary Remote Parties as prescribed by the DCC User Interface Specification</w:t>
              </w:r>
              <w:r w:rsidR="00DB25F0" w:rsidRPr="008E44CF">
                <w:t xml:space="preserve"> </w:t>
              </w:r>
              <w:r w:rsidRPr="008E44CF">
                <w:t>as a Countersigned SMETS1 Response</w:t>
              </w:r>
              <w:r w:rsidR="00352B03" w:rsidRPr="008E44CF">
                <w:t xml:space="preserve">, </w:t>
              </w:r>
              <w:r w:rsidRPr="008E44CF">
                <w:t>a Countersigned SMETS1 Alert</w:t>
              </w:r>
              <w:r w:rsidR="005B2299" w:rsidRPr="008E44CF">
                <w:t xml:space="preserve"> </w:t>
              </w:r>
              <w:r w:rsidRPr="008E44CF">
                <w:t>or Countersigned SISP Alert</w:t>
              </w:r>
            </w:ins>
          </w:p>
        </w:tc>
      </w:tr>
      <w:tr w:rsidR="00C976CB" w:rsidRPr="00C52C49" w14:paraId="38163A87" w14:textId="77777777" w:rsidTr="00650CEF">
        <w:tc>
          <w:tcPr>
            <w:tcW w:w="993" w:type="dxa"/>
          </w:tcPr>
          <w:p w14:paraId="372DE1C7" w14:textId="77777777" w:rsidR="00C976CB" w:rsidRPr="00C52C49" w:rsidRDefault="00C976CB" w:rsidP="00C976CB">
            <w:r w:rsidRPr="00C52C49">
              <w:t>DCC</w:t>
            </w:r>
          </w:p>
        </w:tc>
        <w:tc>
          <w:tcPr>
            <w:tcW w:w="1417" w:type="dxa"/>
          </w:tcPr>
          <w:p w14:paraId="763B575F" w14:textId="0533A758" w:rsidR="00C976CB" w:rsidRPr="00C52C49" w:rsidRDefault="00C976CB" w:rsidP="00C976CB">
            <w:r w:rsidRPr="00C52C49">
              <w:t xml:space="preserve">SEC Appendix AB - Service Request Processing Document  </w:t>
            </w:r>
          </w:p>
        </w:tc>
        <w:tc>
          <w:tcPr>
            <w:tcW w:w="1276" w:type="dxa"/>
          </w:tcPr>
          <w:p w14:paraId="5D93CDAC" w14:textId="3E66B7E1" w:rsidR="00C976CB" w:rsidRPr="00C52C49" w:rsidRDefault="00C976CB" w:rsidP="00C976CB">
            <w:pPr>
              <w:jc w:val="center"/>
            </w:pPr>
            <w:r w:rsidRPr="00C52C49">
              <w:t>1</w:t>
            </w:r>
            <w:ins w:id="1358" w:author="Author">
              <w:r>
                <w:t>7</w:t>
              </w:r>
            </w:ins>
            <w:del w:id="1359" w:author="Author">
              <w:r w:rsidRPr="00C52C49" w:rsidDel="00C7101E">
                <w:delText>5</w:delText>
              </w:r>
            </w:del>
            <w:r w:rsidRPr="00C52C49">
              <w:t>.</w:t>
            </w:r>
            <w:ins w:id="1360" w:author="Author">
              <w:r>
                <w:t>6</w:t>
              </w:r>
            </w:ins>
            <w:del w:id="1361" w:author="Author">
              <w:r w:rsidRPr="00C52C49" w:rsidDel="00A9773D">
                <w:delText>4</w:delText>
              </w:r>
            </w:del>
          </w:p>
        </w:tc>
        <w:tc>
          <w:tcPr>
            <w:tcW w:w="5528" w:type="dxa"/>
          </w:tcPr>
          <w:p w14:paraId="0A462A8F" w14:textId="77777777" w:rsidR="00C976CB" w:rsidRPr="00C52C49" w:rsidRDefault="00C976CB" w:rsidP="00C976CB">
            <w:pPr>
              <w:ind w:left="35"/>
            </w:pPr>
            <w:r w:rsidRPr="00C52C49">
              <w:t xml:space="preserve">Where the DCC receives a Response or an Alert from a Device which is destined for an Unknown Remote Party, the DCC shall: </w:t>
            </w:r>
          </w:p>
          <w:p w14:paraId="40DB7914" w14:textId="77777777" w:rsidR="00C976CB" w:rsidRPr="00C52C49" w:rsidRDefault="00C976CB" w:rsidP="00C976CB">
            <w:pPr>
              <w:ind w:left="35"/>
            </w:pPr>
            <w:r w:rsidRPr="00C52C49">
              <w:t xml:space="preserve">(a) Check Cryptographic Protection for the Response or Alert; </w:t>
            </w:r>
          </w:p>
          <w:p w14:paraId="3EC0D8E5" w14:textId="77777777" w:rsidR="00C976CB" w:rsidRPr="00C52C49" w:rsidRDefault="00C976CB" w:rsidP="00C976CB">
            <w:pPr>
              <w:ind w:left="35"/>
            </w:pPr>
            <w:r w:rsidRPr="00C52C49">
              <w:t xml:space="preserve">(b) Confirm Validity of the Certificate used to Check Cryptographic Protection for the Response or Alert; and </w:t>
            </w:r>
          </w:p>
          <w:p w14:paraId="074DA0DC" w14:textId="57108FA4" w:rsidR="00C976CB" w:rsidRDefault="00C976CB" w:rsidP="00C976CB">
            <w:pPr>
              <w:ind w:left="35"/>
            </w:pPr>
            <w:r w:rsidRPr="00C52C49">
              <w:t>(c) subject to (a) and (b) being successful, send the Response (as a Service Response) or the Alert (as a Device Alert or DCC Alert) to the recipient(s) identified in the Response or Alert.</w:t>
            </w:r>
          </w:p>
          <w:p w14:paraId="31636C55" w14:textId="77777777" w:rsidR="00C976CB" w:rsidRPr="00C52C49" w:rsidRDefault="00C976CB" w:rsidP="00C976CB">
            <w:pPr>
              <w:ind w:left="35"/>
            </w:pPr>
          </w:p>
          <w:p w14:paraId="020294E1" w14:textId="33943060" w:rsidR="00C976CB" w:rsidRPr="00C52C49" w:rsidRDefault="00C976CB" w:rsidP="00C976CB">
            <w:pPr>
              <w:ind w:left="35"/>
            </w:pPr>
            <w:r w:rsidRPr="0095498F">
              <w:t>https://smartenergycodecompany.co.uk/download/2271</w:t>
            </w:r>
          </w:p>
        </w:tc>
      </w:tr>
      <w:tr w:rsidR="00C976CB" w:rsidRPr="00C52C49" w14:paraId="18ACC68E" w14:textId="77777777" w:rsidTr="004B31F3">
        <w:tc>
          <w:tcPr>
            <w:tcW w:w="9214" w:type="dxa"/>
            <w:gridSpan w:val="4"/>
          </w:tcPr>
          <w:p w14:paraId="47D02F20" w14:textId="77777777" w:rsidR="00C976CB" w:rsidRPr="00C52C49" w:rsidRDefault="00C976CB" w:rsidP="00C976CB">
            <w:pPr>
              <w:ind w:left="35"/>
              <w:rPr>
                <w:b/>
              </w:rPr>
            </w:pPr>
            <w:r w:rsidRPr="00C52C49">
              <w:rPr>
                <w:b/>
              </w:rPr>
              <w:t>7.5.6.5.2 Power Outage Alert</w:t>
            </w:r>
          </w:p>
        </w:tc>
      </w:tr>
      <w:tr w:rsidR="00C976CB" w:rsidRPr="00C52C49" w14:paraId="1CE6F142" w14:textId="77777777" w:rsidTr="00650CEF">
        <w:tc>
          <w:tcPr>
            <w:tcW w:w="993" w:type="dxa"/>
          </w:tcPr>
          <w:p w14:paraId="3749E697" w14:textId="77777777" w:rsidR="00C976CB" w:rsidRPr="00C52C49" w:rsidRDefault="00C976CB" w:rsidP="00C976CB">
            <w:r w:rsidRPr="00C52C49">
              <w:t>DCC</w:t>
            </w:r>
          </w:p>
        </w:tc>
        <w:tc>
          <w:tcPr>
            <w:tcW w:w="1417" w:type="dxa"/>
          </w:tcPr>
          <w:p w14:paraId="292000C1" w14:textId="1BBA40F8" w:rsidR="00C976CB" w:rsidRPr="00C52C49" w:rsidRDefault="00C976CB" w:rsidP="00C976CB">
            <w:r w:rsidRPr="00C52C49">
              <w:t xml:space="preserve">Smart Energy Code  </w:t>
            </w:r>
          </w:p>
        </w:tc>
        <w:tc>
          <w:tcPr>
            <w:tcW w:w="1276" w:type="dxa"/>
          </w:tcPr>
          <w:p w14:paraId="4BC9B40B" w14:textId="77777777" w:rsidR="00C976CB" w:rsidRPr="00C52C49" w:rsidRDefault="00C976CB" w:rsidP="00C976CB">
            <w:pPr>
              <w:jc w:val="center"/>
            </w:pPr>
            <w:r w:rsidRPr="00C52C49">
              <w:t>Section F4.9</w:t>
            </w:r>
          </w:p>
        </w:tc>
        <w:tc>
          <w:tcPr>
            <w:tcW w:w="5528" w:type="dxa"/>
          </w:tcPr>
          <w:p w14:paraId="140CF239" w14:textId="77777777" w:rsidR="00C976CB" w:rsidRPr="00C52C49" w:rsidRDefault="00C976CB" w:rsidP="00C976CB">
            <w:pPr>
              <w:ind w:left="35"/>
            </w:pPr>
            <w:r w:rsidRPr="00C52C49">
              <w:t>Where the DCC receives an Alert from a Communications Hub Function indicating that no power supply has been available to that Communications Hub Function for a period of at least three minutes, the DCC shall send a copy of the Alert to the Import Supplier (if any) and Electricity Distributor (if any) for that Communications Hub Function.</w:t>
            </w:r>
          </w:p>
          <w:p w14:paraId="4FB54195" w14:textId="77777777" w:rsidR="00C976CB" w:rsidRPr="00C52C49" w:rsidRDefault="00C976CB" w:rsidP="00C976CB">
            <w:pPr>
              <w:ind w:left="35"/>
            </w:pPr>
          </w:p>
          <w:p w14:paraId="170B05B7" w14:textId="67C6A2C8" w:rsidR="00C976CB" w:rsidRPr="00C52C49" w:rsidRDefault="00C976CB" w:rsidP="00C976CB">
            <w:pPr>
              <w:ind w:left="35"/>
            </w:pPr>
            <w:r w:rsidRPr="00A44747">
              <w:t>https://smartenergycodecompany.co.uk/download/2476</w:t>
            </w:r>
          </w:p>
        </w:tc>
      </w:tr>
    </w:tbl>
    <w:p w14:paraId="0BBCEA2D" w14:textId="131F95C7" w:rsidR="008F1E4F" w:rsidRPr="00C52C49" w:rsidRDefault="00362FDF" w:rsidP="008F1E4F">
      <w:pPr>
        <w:pStyle w:val="Level4"/>
      </w:pPr>
      <w:bookmarkStart w:id="1362" w:name="_Ref502922196"/>
      <w:r w:rsidRPr="00C52C49">
        <w:t>DCC Alerts</w:t>
      </w:r>
      <w:bookmarkEnd w:id="1362"/>
    </w:p>
    <w:p w14:paraId="73E9C1FD" w14:textId="7823921B" w:rsidR="008F1E4F" w:rsidRPr="00C52C49" w:rsidRDefault="00C32B86" w:rsidP="006A394B">
      <w:pPr>
        <w:spacing w:after="0"/>
      </w:pPr>
      <w:r w:rsidRPr="00C52C49">
        <w:t>The complete list of DCC alerts is available in the DUIS section 3.6.3.4</w:t>
      </w:r>
    </w:p>
    <w:p w14:paraId="4FF145CD" w14:textId="2ADAE408" w:rsidR="00744494" w:rsidRPr="00C52C49" w:rsidRDefault="00E72685" w:rsidP="006A394B">
      <w:pPr>
        <w:spacing w:after="0"/>
      </w:pPr>
      <w:r w:rsidRPr="00C52C49">
        <w:rPr>
          <w:b/>
        </w:rPr>
        <w:t xml:space="preserve"> </w:t>
      </w:r>
    </w:p>
    <w:p w14:paraId="4A559929" w14:textId="77777777" w:rsidR="00FA5127" w:rsidRPr="00C52C49" w:rsidRDefault="00FA5127" w:rsidP="00233D60">
      <w:pPr>
        <w:pStyle w:val="Heading3"/>
      </w:pPr>
      <w:bookmarkStart w:id="1363" w:name="_Toc484505477"/>
      <w:bookmarkStart w:id="1364" w:name="_Toc484603355"/>
      <w:bookmarkStart w:id="1365" w:name="_Toc476818820"/>
      <w:bookmarkStart w:id="1366" w:name="_Toc6388926"/>
      <w:bookmarkEnd w:id="1363"/>
      <w:bookmarkEnd w:id="1364"/>
      <w:r w:rsidRPr="00C52C49">
        <w:t>Manage Device</w:t>
      </w:r>
      <w:bookmarkEnd w:id="1365"/>
      <w:bookmarkEnd w:id="1366"/>
    </w:p>
    <w:p w14:paraId="50E18F63" w14:textId="77777777" w:rsidR="00FA5127" w:rsidRPr="00C52C49" w:rsidRDefault="00FA5127" w:rsidP="008C355F">
      <w:pPr>
        <w:pStyle w:val="Level4"/>
      </w:pPr>
      <w:r w:rsidRPr="00C52C49">
        <w:t>Introduction</w:t>
      </w:r>
    </w:p>
    <w:p w14:paraId="7846AC77" w14:textId="77777777" w:rsidR="00FA5127" w:rsidRPr="00C52C49" w:rsidRDefault="006B2BCA" w:rsidP="00FA5127">
      <w:r w:rsidRPr="00C52C49">
        <w:t xml:space="preserve">There are </w:t>
      </w:r>
      <w:proofErr w:type="gramStart"/>
      <w:r w:rsidRPr="00C52C49">
        <w:t>a</w:t>
      </w:r>
      <w:r w:rsidR="00FA5127" w:rsidRPr="00C52C49">
        <w:t xml:space="preserve"> number of</w:t>
      </w:r>
      <w:proofErr w:type="gramEnd"/>
      <w:r w:rsidR="00FA5127" w:rsidRPr="00C52C49">
        <w:t xml:space="preserve"> Service Requests </w:t>
      </w:r>
      <w:r w:rsidR="007E6E50" w:rsidRPr="00C52C49">
        <w:t xml:space="preserve">that support Suppliers and Gas Transporters in operating Devices via the DCC. These Service Requests do not fit naturally into any specific business process, but rather exist to resolve specific operational problems. </w:t>
      </w:r>
    </w:p>
    <w:p w14:paraId="4A5359D3" w14:textId="77777777" w:rsidR="00FA5127" w:rsidRPr="00C52C49" w:rsidRDefault="00FA5127" w:rsidP="00FA5127">
      <w:r w:rsidRPr="00C52C49">
        <w:rPr>
          <w:b/>
        </w:rPr>
        <w:t>Clear Event Log</w:t>
      </w:r>
      <w:r w:rsidRPr="00C52C49">
        <w:t xml:space="preserve"> – Allows the Supplier to clear the Event Log on the </w:t>
      </w:r>
      <w:r w:rsidR="00B417FD" w:rsidRPr="00C52C49">
        <w:t>Electricity Smart Meter</w:t>
      </w:r>
      <w:r w:rsidRPr="00C52C49">
        <w:t xml:space="preserve">, </w:t>
      </w:r>
      <w:r w:rsidR="00B417FD" w:rsidRPr="00C52C49">
        <w:t>Gas Smart Meter</w:t>
      </w:r>
      <w:r w:rsidRPr="00C52C49">
        <w:t xml:space="preserve"> or GPF. </w:t>
      </w:r>
      <w:r w:rsidR="00E72685" w:rsidRPr="00C52C49">
        <w:t>T</w:t>
      </w:r>
      <w:r w:rsidRPr="00C52C49">
        <w:t>his process can only be used to clear the Event Log, the Security Log cannot be cleared in this way.</w:t>
      </w:r>
    </w:p>
    <w:p w14:paraId="7AA9D295" w14:textId="77777777" w:rsidR="00FA5127" w:rsidRPr="00C52C49" w:rsidRDefault="00FA5127">
      <w:r w:rsidRPr="00C52C49">
        <w:rPr>
          <w:b/>
        </w:rPr>
        <w:t>Synchronise Clock</w:t>
      </w:r>
      <w:r w:rsidRPr="00C52C49">
        <w:t xml:space="preserve"> – </w:t>
      </w:r>
      <w:r w:rsidR="00E72685" w:rsidRPr="00C52C49">
        <w:t xml:space="preserve">Smart </w:t>
      </w:r>
      <w:r w:rsidRPr="00C52C49">
        <w:t xml:space="preserve">Meters, CH and other Devices need to maintain accurate time, both because it is a SEC requirement (see the SMETS &amp; CHTS) and because it is needed for normal operations, such as </w:t>
      </w:r>
      <w:proofErr w:type="spellStart"/>
      <w:r w:rsidR="006343C8" w:rsidRPr="00C52C49">
        <w:t>ToU</w:t>
      </w:r>
      <w:proofErr w:type="spellEnd"/>
      <w:r w:rsidRPr="00C52C49">
        <w:t xml:space="preserve"> tariffs on Meters. The Meter and other Devices on the</w:t>
      </w:r>
      <w:r w:rsidR="004846CC" w:rsidRPr="00C52C49">
        <w:t xml:space="preserve"> </w:t>
      </w:r>
      <w:r w:rsidRPr="00C52C49">
        <w:t xml:space="preserve">HAN get their time from the CH, which in turn gets its time from the DCC. This process </w:t>
      </w:r>
      <w:r w:rsidR="009A6EB8" w:rsidRPr="00C52C49">
        <w:t>of time synchronisation first occurs when Devices are Commissioned. CH</w:t>
      </w:r>
      <w:r w:rsidR="006343C8" w:rsidRPr="00C52C49">
        <w:t>s</w:t>
      </w:r>
      <w:r w:rsidR="009A6EB8" w:rsidRPr="00C52C49">
        <w:t xml:space="preserve"> synchronise </w:t>
      </w:r>
      <w:r w:rsidR="006343C8" w:rsidRPr="00C52C49">
        <w:t>their</w:t>
      </w:r>
      <w:r w:rsidR="009A6EB8" w:rsidRPr="00C52C49">
        <w:t xml:space="preserve"> time with the Network Time when they are Commissioned, while </w:t>
      </w:r>
      <w:r w:rsidR="006343C8" w:rsidRPr="00C52C49">
        <w:t xml:space="preserve">Smart </w:t>
      </w:r>
      <w:r w:rsidR="009A6EB8" w:rsidRPr="00C52C49">
        <w:t xml:space="preserve">Meters synchronise their time with the Associated CH when they are Commissioned. </w:t>
      </w:r>
      <w:r w:rsidR="006343C8" w:rsidRPr="00C52C49">
        <w:t xml:space="preserve">Smart </w:t>
      </w:r>
      <w:r w:rsidRPr="00C52C49">
        <w:t>Meters</w:t>
      </w:r>
      <w:r w:rsidR="009A6EB8" w:rsidRPr="00C52C49">
        <w:t xml:space="preserve"> then synchronise</w:t>
      </w:r>
      <w:r w:rsidRPr="00C52C49">
        <w:t xml:space="preserve"> their time </w:t>
      </w:r>
      <w:r w:rsidR="009A6EB8" w:rsidRPr="00C52C49">
        <w:t>with</w:t>
      </w:r>
      <w:r w:rsidRPr="00C52C49">
        <w:t xml:space="preserve"> the CH time </w:t>
      </w:r>
      <w:r w:rsidR="00300237" w:rsidRPr="00C52C49">
        <w:t xml:space="preserve">not more than </w:t>
      </w:r>
      <w:r w:rsidR="009A6EB8" w:rsidRPr="00C52C49">
        <w:t>once every 24 hours. Where the mechanism</w:t>
      </w:r>
      <w:r w:rsidRPr="00C52C49">
        <w:t xml:space="preserve"> break</w:t>
      </w:r>
      <w:r w:rsidR="009A6EB8" w:rsidRPr="00C52C49">
        <w:t>s</w:t>
      </w:r>
      <w:r w:rsidRPr="00C52C49">
        <w:t xml:space="preserve"> down, the Supplier will need to prompt the </w:t>
      </w:r>
      <w:r w:rsidR="006343C8" w:rsidRPr="00C52C49">
        <w:t xml:space="preserve">Smart </w:t>
      </w:r>
      <w:r w:rsidRPr="00C52C49">
        <w:t xml:space="preserve">Meter to synchronise </w:t>
      </w:r>
      <w:r w:rsidR="006343C8" w:rsidRPr="00C52C49">
        <w:t xml:space="preserve">itself </w:t>
      </w:r>
      <w:r w:rsidRPr="00C52C49">
        <w:t>with the CH by sending a Service Request.</w:t>
      </w:r>
    </w:p>
    <w:p w14:paraId="6000A3A6" w14:textId="77777777" w:rsidR="00FA5127" w:rsidRPr="00C52C49" w:rsidRDefault="00FA5127" w:rsidP="00FA5127">
      <w:r w:rsidRPr="00C52C49">
        <w:rPr>
          <w:b/>
        </w:rPr>
        <w:t>Record Network Data</w:t>
      </w:r>
      <w:r w:rsidR="00041F24" w:rsidRPr="00C52C49">
        <w:rPr>
          <w:b/>
        </w:rPr>
        <w:t xml:space="preserve"> (G</w:t>
      </w:r>
      <w:r w:rsidR="006343C8" w:rsidRPr="00C52C49">
        <w:rPr>
          <w:b/>
        </w:rPr>
        <w:t>as</w:t>
      </w:r>
      <w:r w:rsidR="00041F24" w:rsidRPr="00C52C49">
        <w:rPr>
          <w:b/>
        </w:rPr>
        <w:t>)</w:t>
      </w:r>
      <w:r w:rsidRPr="00C52C49">
        <w:t xml:space="preserve"> – The Gas Transporter may wish to read Consumption Data for analysis. This information is held in the Network Data Log on the </w:t>
      </w:r>
      <w:r w:rsidR="00B417FD" w:rsidRPr="00C52C49">
        <w:t>Gas Smart Meter</w:t>
      </w:r>
      <w:r w:rsidRPr="00C52C49">
        <w:t xml:space="preserve">, a log capable of storing four hours of UTC date and time stamped six-minute Consumption Data arranged as a circular buffer. The </w:t>
      </w:r>
      <w:r w:rsidR="00B417FD" w:rsidRPr="00C52C49">
        <w:t>Gas Smart Meter</w:t>
      </w:r>
      <w:r w:rsidRPr="00C52C49">
        <w:t xml:space="preserve"> </w:t>
      </w:r>
      <w:proofErr w:type="gramStart"/>
      <w:r w:rsidRPr="00C52C49">
        <w:t>has to</w:t>
      </w:r>
      <w:proofErr w:type="gramEnd"/>
      <w:r w:rsidRPr="00C52C49">
        <w:t xml:space="preserve"> be instructed to start populating the Data Log, using a Service Request, before any attempt to read the Data can be successful.</w:t>
      </w:r>
    </w:p>
    <w:p w14:paraId="13930B86" w14:textId="77777777" w:rsidR="00FA5127" w:rsidRPr="00C52C49" w:rsidRDefault="00FA5127" w:rsidP="008C355F">
      <w:pPr>
        <w:pStyle w:val="Level4"/>
        <w:rPr>
          <w:rStyle w:val="Heading4Char"/>
          <w:b/>
          <w:iCs/>
          <w:sz w:val="22"/>
          <w:szCs w:val="22"/>
        </w:rPr>
      </w:pPr>
      <w:r w:rsidRPr="00C52C49">
        <w:rPr>
          <w:rStyle w:val="Heading4Char"/>
          <w:b/>
        </w:rPr>
        <w:t>Scope</w:t>
      </w:r>
    </w:p>
    <w:p w14:paraId="0B2DBC98" w14:textId="77777777" w:rsidR="009A6EB8" w:rsidRPr="00C52C49" w:rsidRDefault="00FA5127" w:rsidP="00FA5127">
      <w:r w:rsidRPr="00C52C49">
        <w:t>Th</w:t>
      </w:r>
      <w:r w:rsidR="00693E67" w:rsidRPr="00C52C49">
        <w:t>is</w:t>
      </w:r>
      <w:r w:rsidRPr="00C52C49">
        <w:t xml:space="preserve"> process </w:t>
      </w:r>
      <w:r w:rsidR="00693E67" w:rsidRPr="00C52C49">
        <w:t xml:space="preserve">area </w:t>
      </w:r>
      <w:r w:rsidRPr="00C52C49">
        <w:t>includes</w:t>
      </w:r>
      <w:r w:rsidR="009A6EB8" w:rsidRPr="00C52C49">
        <w:t>:</w:t>
      </w:r>
    </w:p>
    <w:p w14:paraId="74A8CD6F" w14:textId="77777777" w:rsidR="009A6EB8" w:rsidRPr="00C52C49" w:rsidRDefault="009A6EB8" w:rsidP="009A6EB8">
      <w:pPr>
        <w:pStyle w:val="ListParagraph"/>
      </w:pPr>
      <w:r w:rsidRPr="00C52C49">
        <w:t>Clear Event Log</w:t>
      </w:r>
    </w:p>
    <w:p w14:paraId="0ADE20B3" w14:textId="77777777" w:rsidR="009A6EB8" w:rsidRPr="00C52C49" w:rsidRDefault="009A6EB8" w:rsidP="009A6EB8">
      <w:pPr>
        <w:pStyle w:val="ListParagraph"/>
      </w:pPr>
      <w:r w:rsidRPr="00C52C49">
        <w:t>Synchronise Clock</w:t>
      </w:r>
      <w:r w:rsidRPr="00C52C49" w:rsidDel="00B51D19">
        <w:t xml:space="preserve"> </w:t>
      </w:r>
    </w:p>
    <w:p w14:paraId="069932CC" w14:textId="77777777" w:rsidR="009A6EB8" w:rsidRPr="00C52C49" w:rsidRDefault="009A6EB8" w:rsidP="002865D6">
      <w:pPr>
        <w:pStyle w:val="ListParagraph"/>
        <w:numPr>
          <w:ilvl w:val="0"/>
          <w:numId w:val="96"/>
        </w:numPr>
      </w:pPr>
      <w:r w:rsidRPr="00C52C49">
        <w:t>Record Network Data</w:t>
      </w:r>
      <w:r w:rsidR="00041F24" w:rsidRPr="00C52C49">
        <w:t xml:space="preserve"> (G</w:t>
      </w:r>
      <w:r w:rsidR="006343C8" w:rsidRPr="00C52C49">
        <w:t>as</w:t>
      </w:r>
      <w:r w:rsidR="00041F24" w:rsidRPr="00C52C49">
        <w:t>)</w:t>
      </w:r>
    </w:p>
    <w:p w14:paraId="3E3E5F53" w14:textId="77777777" w:rsidR="00FA5127" w:rsidRPr="00C52C49" w:rsidRDefault="00FA5127" w:rsidP="008C355F">
      <w:pPr>
        <w:pStyle w:val="Level4"/>
        <w:rPr>
          <w:rStyle w:val="Heading4Char"/>
          <w:b/>
          <w:iCs/>
          <w:sz w:val="22"/>
          <w:szCs w:val="22"/>
        </w:rPr>
      </w:pPr>
      <w:r w:rsidRPr="00C52C49">
        <w:rPr>
          <w:rStyle w:val="Heading4Char"/>
          <w:b/>
        </w:rPr>
        <w:t>Inputs</w:t>
      </w:r>
    </w:p>
    <w:p w14:paraId="79DBDB39" w14:textId="77777777" w:rsidR="00FA5127" w:rsidRPr="00C52C49" w:rsidRDefault="00FA5127" w:rsidP="002865D6">
      <w:pPr>
        <w:pStyle w:val="ListParagraph"/>
        <w:numPr>
          <w:ilvl w:val="0"/>
          <w:numId w:val="65"/>
        </w:numPr>
        <w:spacing w:before="240"/>
      </w:pPr>
      <w:r w:rsidRPr="00C52C49">
        <w:t>‘Clear Event Log’ Service Request (</w:t>
      </w:r>
      <w:r w:rsidR="004F0853" w:rsidRPr="00C52C49">
        <w:t>SRV</w:t>
      </w:r>
      <w:r w:rsidRPr="00C52C49">
        <w:t xml:space="preserve"> 3.3)</w:t>
      </w:r>
    </w:p>
    <w:p w14:paraId="02762561" w14:textId="77777777" w:rsidR="00FA5127" w:rsidRPr="00C52C49" w:rsidRDefault="00FA5127" w:rsidP="002865D6">
      <w:pPr>
        <w:pStyle w:val="ListParagraph"/>
        <w:numPr>
          <w:ilvl w:val="0"/>
          <w:numId w:val="65"/>
        </w:numPr>
        <w:spacing w:before="240"/>
      </w:pPr>
      <w:r w:rsidRPr="00C52C49">
        <w:t>‘Synchronise Clock’ Service Request (</w:t>
      </w:r>
      <w:r w:rsidR="004F0853" w:rsidRPr="00C52C49">
        <w:t>SRV</w:t>
      </w:r>
      <w:r w:rsidRPr="00C52C49">
        <w:t xml:space="preserve"> 6.11)</w:t>
      </w:r>
    </w:p>
    <w:p w14:paraId="09849D88" w14:textId="77777777" w:rsidR="00FA5127" w:rsidRPr="00C52C49" w:rsidRDefault="00FA5127" w:rsidP="002865D6">
      <w:pPr>
        <w:pStyle w:val="ListParagraph"/>
        <w:numPr>
          <w:ilvl w:val="0"/>
          <w:numId w:val="65"/>
        </w:numPr>
        <w:spacing w:before="240"/>
      </w:pPr>
      <w:r w:rsidRPr="00C52C49">
        <w:t>‘Record Network Data (Gas)’ Service Request (</w:t>
      </w:r>
      <w:r w:rsidR="004F0853" w:rsidRPr="00C52C49">
        <w:t>SRV</w:t>
      </w:r>
      <w:r w:rsidRPr="00C52C49">
        <w:t xml:space="preserve"> 14.1)</w:t>
      </w:r>
    </w:p>
    <w:p w14:paraId="3F9C3317" w14:textId="77777777" w:rsidR="00FA5127" w:rsidRPr="00C52C49" w:rsidRDefault="00FA5127" w:rsidP="008C355F">
      <w:pPr>
        <w:pStyle w:val="Level4"/>
      </w:pPr>
      <w:r w:rsidRPr="00C52C49">
        <w:t xml:space="preserve">Actors  </w:t>
      </w:r>
    </w:p>
    <w:p w14:paraId="6660CB2A" w14:textId="77777777" w:rsidR="00FA5127" w:rsidRPr="00C52C49" w:rsidRDefault="006343C8" w:rsidP="002865D6">
      <w:pPr>
        <w:pStyle w:val="ListParagraph"/>
        <w:numPr>
          <w:ilvl w:val="0"/>
          <w:numId w:val="65"/>
        </w:numPr>
        <w:spacing w:before="240"/>
      </w:pPr>
      <w:r w:rsidRPr="00C52C49">
        <w:t>Supplier</w:t>
      </w:r>
    </w:p>
    <w:p w14:paraId="2A5F08AA" w14:textId="77777777" w:rsidR="00FA5127" w:rsidRPr="00C52C49" w:rsidRDefault="00FA5127" w:rsidP="002865D6">
      <w:pPr>
        <w:pStyle w:val="ListParagraph"/>
        <w:numPr>
          <w:ilvl w:val="0"/>
          <w:numId w:val="65"/>
        </w:numPr>
        <w:spacing w:before="240"/>
      </w:pPr>
      <w:r w:rsidRPr="00C52C49">
        <w:t>Gas Transporter</w:t>
      </w:r>
    </w:p>
    <w:p w14:paraId="1ADC25A5" w14:textId="77777777" w:rsidR="00FA5127" w:rsidRPr="00C52C49" w:rsidRDefault="00FA5127" w:rsidP="002865D6">
      <w:pPr>
        <w:pStyle w:val="ListParagraph"/>
        <w:numPr>
          <w:ilvl w:val="0"/>
          <w:numId w:val="65"/>
        </w:numPr>
        <w:spacing w:before="240"/>
      </w:pPr>
      <w:r w:rsidRPr="00C52C49">
        <w:t>DCC</w:t>
      </w:r>
    </w:p>
    <w:p w14:paraId="0A9CF426" w14:textId="77777777" w:rsidR="00FA5127" w:rsidRPr="00C52C49" w:rsidRDefault="003B5AE2" w:rsidP="002865D6">
      <w:pPr>
        <w:pStyle w:val="ListParagraph"/>
        <w:numPr>
          <w:ilvl w:val="0"/>
          <w:numId w:val="65"/>
        </w:numPr>
        <w:spacing w:before="240"/>
      </w:pPr>
      <w:r w:rsidRPr="00C52C49">
        <w:t>CHF</w:t>
      </w:r>
    </w:p>
    <w:p w14:paraId="424F1B0A" w14:textId="77777777" w:rsidR="003B5AE2" w:rsidRPr="00C52C49" w:rsidRDefault="003B5AE2" w:rsidP="002865D6">
      <w:pPr>
        <w:pStyle w:val="ListParagraph"/>
        <w:numPr>
          <w:ilvl w:val="0"/>
          <w:numId w:val="65"/>
        </w:numPr>
        <w:spacing w:before="240"/>
      </w:pPr>
      <w:r w:rsidRPr="00C52C49">
        <w:t>GPF</w:t>
      </w:r>
    </w:p>
    <w:p w14:paraId="6FCD222D" w14:textId="77777777" w:rsidR="003B5AE2" w:rsidRPr="00C52C49" w:rsidRDefault="006343C8" w:rsidP="002865D6">
      <w:pPr>
        <w:pStyle w:val="ListParagraph"/>
        <w:numPr>
          <w:ilvl w:val="0"/>
          <w:numId w:val="65"/>
        </w:numPr>
        <w:spacing w:before="240"/>
      </w:pPr>
      <w:r w:rsidRPr="00C52C49">
        <w:t>Smart Meter</w:t>
      </w:r>
    </w:p>
    <w:p w14:paraId="2BA5067E" w14:textId="77777777" w:rsidR="00FA5127" w:rsidRPr="00C52C49" w:rsidRDefault="00FA5127" w:rsidP="008C355F">
      <w:pPr>
        <w:pStyle w:val="Level4"/>
      </w:pPr>
      <w:r w:rsidRPr="00C52C49">
        <w:t xml:space="preserve">Process Description </w:t>
      </w:r>
    </w:p>
    <w:p w14:paraId="74F6EA35" w14:textId="77777777" w:rsidR="00FA5127" w:rsidRPr="00C52C49" w:rsidRDefault="00FA5127" w:rsidP="001A5E63">
      <w:pPr>
        <w:pStyle w:val="Heading5"/>
      </w:pPr>
      <w:r w:rsidRPr="00C52C49">
        <w:t>Clear Event Log</w:t>
      </w:r>
    </w:p>
    <w:p w14:paraId="3F83FCAC" w14:textId="77777777" w:rsidR="00FA5127" w:rsidRPr="00C52C49" w:rsidRDefault="00FA5127" w:rsidP="00FA5127">
      <w:r w:rsidRPr="00C52C49">
        <w:t>The Supplier composes a ‘Clear</w:t>
      </w:r>
      <w:r w:rsidR="003B5AE2" w:rsidRPr="00C52C49">
        <w:t xml:space="preserve"> </w:t>
      </w:r>
      <w:r w:rsidRPr="00C52C49">
        <w:t>Event</w:t>
      </w:r>
      <w:r w:rsidR="003B5AE2" w:rsidRPr="00C52C49">
        <w:t xml:space="preserve"> </w:t>
      </w:r>
      <w:r w:rsidRPr="00C52C49">
        <w:t>Log’ Service Request (</w:t>
      </w:r>
      <w:r w:rsidR="004F0853" w:rsidRPr="00C52C49">
        <w:t>SRV</w:t>
      </w:r>
      <w:r w:rsidRPr="00C52C49">
        <w:t xml:space="preserve"> 3.3) and sends it to the DCC. If the </w:t>
      </w:r>
      <w:r w:rsidR="00B417FD" w:rsidRPr="00C52C49">
        <w:t>Electricity Smart Meter</w:t>
      </w:r>
      <w:r w:rsidRPr="00C52C49">
        <w:t xml:space="preserve"> is the target</w:t>
      </w:r>
      <w:r w:rsidR="003B5AE2" w:rsidRPr="00C52C49">
        <w:t xml:space="preserve"> Device</w:t>
      </w:r>
      <w:r w:rsidRPr="00C52C49">
        <w:t xml:space="preserve">, the Service Request specifies whether the </w:t>
      </w:r>
      <w:r w:rsidR="00B417FD" w:rsidRPr="00C52C49">
        <w:t>Electricity Smart Meter</w:t>
      </w:r>
      <w:r w:rsidRPr="00C52C49">
        <w:t xml:space="preserve"> Event Log or the ALCS Event Log is to be cleared.</w:t>
      </w:r>
    </w:p>
    <w:p w14:paraId="4581316B" w14:textId="77777777" w:rsidR="00FA5127" w:rsidRPr="00C52C49" w:rsidRDefault="00FA5127" w:rsidP="00FA5127">
      <w:r w:rsidRPr="00C52C49">
        <w:t xml:space="preserve">The DCC </w:t>
      </w:r>
      <w:r w:rsidR="003B5AE2" w:rsidRPr="00C52C49">
        <w:t xml:space="preserve">receives the Service Request, </w:t>
      </w:r>
      <w:r w:rsidRPr="00C52C49">
        <w:t xml:space="preserve">completes Non-Critical Service Request processing and, depending upon the target Device, sends a </w:t>
      </w:r>
      <w:r w:rsidR="003B5AE2" w:rsidRPr="00C52C49">
        <w:t>‘</w:t>
      </w:r>
      <w:r w:rsidRPr="00C52C49">
        <w:t xml:space="preserve">Clear </w:t>
      </w:r>
      <w:r w:rsidR="00B417FD" w:rsidRPr="00C52C49">
        <w:t>Electricity Smart Meter</w:t>
      </w:r>
      <w:r w:rsidRPr="00C52C49">
        <w:t xml:space="preserve"> Event Log</w:t>
      </w:r>
      <w:r w:rsidR="003B5AE2" w:rsidRPr="00C52C49">
        <w:t>’ (ECS15a)</w:t>
      </w:r>
      <w:r w:rsidRPr="00C52C49">
        <w:t xml:space="preserve">, </w:t>
      </w:r>
      <w:r w:rsidR="003B5AE2" w:rsidRPr="00C52C49">
        <w:t>‘</w:t>
      </w:r>
      <w:r w:rsidRPr="00C52C49">
        <w:t>Clear ALCS Event Log</w:t>
      </w:r>
      <w:r w:rsidR="003B5AE2" w:rsidRPr="00C52C49">
        <w:t>’ (ECS15c)</w:t>
      </w:r>
      <w:r w:rsidRPr="00C52C49">
        <w:t xml:space="preserve"> or </w:t>
      </w:r>
      <w:r w:rsidR="003B5AE2" w:rsidRPr="00C52C49">
        <w:t>a ‘</w:t>
      </w:r>
      <w:r w:rsidRPr="00C52C49">
        <w:t>Clear ZigBee Device Event Log</w:t>
      </w:r>
      <w:r w:rsidR="003B5AE2" w:rsidRPr="00C52C49">
        <w:t>’ (CS11)</w:t>
      </w:r>
      <w:r w:rsidRPr="00C52C49">
        <w:t xml:space="preserve"> Command to the Device.</w:t>
      </w:r>
    </w:p>
    <w:p w14:paraId="0851B509" w14:textId="77777777" w:rsidR="00FA5127" w:rsidRPr="00C52C49" w:rsidRDefault="00FA5127" w:rsidP="00FA5127">
      <w:r w:rsidRPr="00C52C49">
        <w:t>The Device receives the Command from the DCC</w:t>
      </w:r>
      <w:r w:rsidR="003B5AE2" w:rsidRPr="00C52C49">
        <w:t xml:space="preserve">, executes it by </w:t>
      </w:r>
      <w:r w:rsidRPr="00C52C49">
        <w:t>clear</w:t>
      </w:r>
      <w:r w:rsidR="003B5AE2" w:rsidRPr="00C52C49">
        <w:t>ing</w:t>
      </w:r>
      <w:r w:rsidRPr="00C52C49">
        <w:t xml:space="preserve"> its Event Log</w:t>
      </w:r>
      <w:r w:rsidR="003B5AE2" w:rsidRPr="00C52C49">
        <w:t>, and sends a Response to the DCC</w:t>
      </w:r>
      <w:r w:rsidRPr="00C52C49">
        <w:t>.</w:t>
      </w:r>
      <w:r w:rsidR="003B5AE2" w:rsidRPr="00C52C49">
        <w:t xml:space="preserve"> T</w:t>
      </w:r>
      <w:r w:rsidRPr="00C52C49">
        <w:t>he DCC</w:t>
      </w:r>
      <w:r w:rsidR="003B5AE2" w:rsidRPr="00C52C49">
        <w:t xml:space="preserve"> receives the Response and</w:t>
      </w:r>
      <w:r w:rsidRPr="00C52C49">
        <w:t xml:space="preserve"> sends a Service Response (</w:t>
      </w:r>
      <w:r w:rsidR="004F0853" w:rsidRPr="00C52C49">
        <w:t>SRV</w:t>
      </w:r>
      <w:r w:rsidRPr="00C52C49">
        <w:t xml:space="preserve"> 3.3) to the Supplier.</w:t>
      </w:r>
    </w:p>
    <w:p w14:paraId="419AC19B" w14:textId="77777777" w:rsidR="00FA5127" w:rsidRPr="00C52C49" w:rsidRDefault="00FA5127" w:rsidP="001A5E63">
      <w:pPr>
        <w:pStyle w:val="Heading5"/>
      </w:pPr>
      <w:r w:rsidRPr="00C52C49">
        <w:t>Synchronise Clock</w:t>
      </w:r>
    </w:p>
    <w:p w14:paraId="69023F02" w14:textId="77777777" w:rsidR="00FA5127" w:rsidRPr="00C52C49" w:rsidRDefault="00272D4C" w:rsidP="00585C78">
      <w:r w:rsidRPr="00C52C49">
        <w:t xml:space="preserve">The CH reports to the </w:t>
      </w:r>
      <w:r w:rsidR="006343C8" w:rsidRPr="00C52C49">
        <w:t xml:space="preserve">Smart </w:t>
      </w:r>
      <w:r w:rsidR="002954A4" w:rsidRPr="00C52C49">
        <w:t xml:space="preserve">Meter that it does not have a valid time. The </w:t>
      </w:r>
      <w:r w:rsidR="00693E67" w:rsidRPr="00C52C49">
        <w:t xml:space="preserve">Smart </w:t>
      </w:r>
      <w:r w:rsidR="002954A4" w:rsidRPr="00C52C49">
        <w:t xml:space="preserve">Meter sends a </w:t>
      </w:r>
      <w:r w:rsidR="00FA5127" w:rsidRPr="00C52C49">
        <w:t>‘Clock not adjusted (adjustment greater than 10 seconds)’</w:t>
      </w:r>
      <w:r w:rsidR="002954A4" w:rsidRPr="00C52C49">
        <w:t xml:space="preserve"> (Alert Code: 0x8F0C) Device Alert to the DCC, which the DCC forwards to the Supplier.</w:t>
      </w:r>
    </w:p>
    <w:p w14:paraId="1638188E" w14:textId="77777777" w:rsidR="00FA5127" w:rsidRPr="00C52C49" w:rsidRDefault="002954A4" w:rsidP="00585C78">
      <w:pPr>
        <w:spacing w:before="240"/>
      </w:pPr>
      <w:r w:rsidRPr="00C52C49">
        <w:t xml:space="preserve">The Supplier may also be made aware of the lack of time synchronisation between the </w:t>
      </w:r>
      <w:r w:rsidR="006343C8" w:rsidRPr="00C52C49">
        <w:t xml:space="preserve">Smart </w:t>
      </w:r>
      <w:r w:rsidRPr="00C52C49">
        <w:t>Meter and the CH through the r</w:t>
      </w:r>
      <w:r w:rsidR="00FA5127" w:rsidRPr="00C52C49">
        <w:t xml:space="preserve">eceipt of a time-stamped Response within a Service Response, such as one containing instantaneous register readings. Timestamps in such Responses contain the </w:t>
      </w:r>
      <w:r w:rsidR="006343C8" w:rsidRPr="00C52C49">
        <w:t xml:space="preserve">Smart </w:t>
      </w:r>
      <w:r w:rsidR="00FA5127" w:rsidRPr="00C52C49">
        <w:t>Meter’s time status and its current time, at the point of sending the Response. A time status other than ‘reliable’, or a time value materially different than that expected, indicate</w:t>
      </w:r>
      <w:r w:rsidR="006343C8" w:rsidRPr="00C52C49">
        <w:t>s</w:t>
      </w:r>
      <w:r w:rsidR="00FA5127" w:rsidRPr="00C52C49">
        <w:t xml:space="preserve"> issues.</w:t>
      </w:r>
    </w:p>
    <w:p w14:paraId="0112B77D" w14:textId="77777777" w:rsidR="00FA5127" w:rsidRPr="00C52C49" w:rsidRDefault="00FA5127" w:rsidP="00FA5127">
      <w:r w:rsidRPr="00C52C49">
        <w:t xml:space="preserve">At this point the Supplier does not know whether the problem lies with the </w:t>
      </w:r>
      <w:r w:rsidR="006343C8" w:rsidRPr="00C52C49">
        <w:t xml:space="preserve">Smart </w:t>
      </w:r>
      <w:r w:rsidRPr="00C52C49">
        <w:t xml:space="preserve">Meter, CH, or elsewhere in the network. The Supplier </w:t>
      </w:r>
      <w:r w:rsidR="00300237" w:rsidRPr="00C52C49">
        <w:t xml:space="preserve">may </w:t>
      </w:r>
      <w:r w:rsidRPr="00C52C49">
        <w:t>ch</w:t>
      </w:r>
      <w:r w:rsidR="00B30B50" w:rsidRPr="00C52C49">
        <w:t>eck for I</w:t>
      </w:r>
      <w:r w:rsidRPr="00C52C49">
        <w:t xml:space="preserve">ncidents related to that CH </w:t>
      </w:r>
      <w:r w:rsidR="002954A4" w:rsidRPr="00C52C49">
        <w:t>on the</w:t>
      </w:r>
      <w:r w:rsidRPr="00C52C49">
        <w:t xml:space="preserve"> SSI,</w:t>
      </w:r>
      <w:r w:rsidR="00B30B50" w:rsidRPr="00C52C49">
        <w:t xml:space="preserve"> along with the status of such I</w:t>
      </w:r>
      <w:r w:rsidRPr="00C52C49">
        <w:t>ncidents</w:t>
      </w:r>
      <w:r w:rsidR="00B30B50" w:rsidRPr="00C52C49">
        <w:t xml:space="preserve"> to check </w:t>
      </w:r>
      <w:proofErr w:type="gramStart"/>
      <w:r w:rsidR="00B30B50" w:rsidRPr="00C52C49">
        <w:t>if and</w:t>
      </w:r>
      <w:r w:rsidRPr="00C52C49">
        <w:t xml:space="preserve"> when</w:t>
      </w:r>
      <w:proofErr w:type="gramEnd"/>
      <w:r w:rsidRPr="00C52C49">
        <w:t xml:space="preserve"> such issues have been cleared and </w:t>
      </w:r>
      <w:r w:rsidR="002954A4" w:rsidRPr="00C52C49">
        <w:t xml:space="preserve">whether they have </w:t>
      </w:r>
      <w:r w:rsidRPr="00C52C49">
        <w:t>address</w:t>
      </w:r>
      <w:r w:rsidR="002954A4" w:rsidRPr="00C52C49">
        <w:t>ed the</w:t>
      </w:r>
      <w:r w:rsidRPr="00C52C49">
        <w:t xml:space="preserve"> </w:t>
      </w:r>
      <w:r w:rsidR="006343C8" w:rsidRPr="00C52C49">
        <w:t xml:space="preserve">Smart </w:t>
      </w:r>
      <w:r w:rsidRPr="00C52C49">
        <w:t>Meter Clock issues.</w:t>
      </w:r>
    </w:p>
    <w:p w14:paraId="4615D6DB" w14:textId="77777777" w:rsidR="00FA5127" w:rsidRPr="00C52C49" w:rsidRDefault="002537F7" w:rsidP="00FA5127">
      <w:r w:rsidRPr="00C52C49">
        <w:t xml:space="preserve">The Supplier may attempt to resolve the problem by synchronising the CH time with the </w:t>
      </w:r>
      <w:r w:rsidR="006343C8" w:rsidRPr="00C52C49">
        <w:t xml:space="preserve">Smart </w:t>
      </w:r>
      <w:r w:rsidRPr="00C52C49">
        <w:t xml:space="preserve">Meter time. To do so, </w:t>
      </w:r>
      <w:r w:rsidR="00FA5127" w:rsidRPr="00C52C49">
        <w:t xml:space="preserve">the Supplier </w:t>
      </w:r>
      <w:r w:rsidRPr="00C52C49">
        <w:t xml:space="preserve">composes </w:t>
      </w:r>
      <w:r w:rsidR="00FA5127" w:rsidRPr="00C52C49">
        <w:t>a ‘Synchronise Clock’ Service Request (</w:t>
      </w:r>
      <w:r w:rsidR="004F0853" w:rsidRPr="00C52C49">
        <w:t>SRV</w:t>
      </w:r>
      <w:r w:rsidR="00FA5127" w:rsidRPr="00C52C49">
        <w:t xml:space="preserve"> 6.11) and </w:t>
      </w:r>
      <w:r w:rsidR="00B30B50" w:rsidRPr="00C52C49">
        <w:t>sends it</w:t>
      </w:r>
      <w:r w:rsidR="00FA5127" w:rsidRPr="00C52C49">
        <w:t xml:space="preserve"> to the DCC. The Service Request includes both the current date time and the tolerance period.</w:t>
      </w:r>
    </w:p>
    <w:p w14:paraId="4EE05BFC" w14:textId="77777777" w:rsidR="00FA5127" w:rsidRPr="00C52C49" w:rsidRDefault="00FA5127" w:rsidP="00FA5127">
      <w:r w:rsidRPr="00C52C49">
        <w:t xml:space="preserve">The DCC </w:t>
      </w:r>
      <w:r w:rsidR="002537F7" w:rsidRPr="00C52C49">
        <w:t xml:space="preserve">receive the Service Request, </w:t>
      </w:r>
      <w:r w:rsidRPr="00C52C49">
        <w:t>completes Critical Service Request processing</w:t>
      </w:r>
      <w:r w:rsidR="002537F7" w:rsidRPr="00C52C49">
        <w:t>,</w:t>
      </w:r>
      <w:r w:rsidRPr="00C52C49">
        <w:t xml:space="preserve"> and </w:t>
      </w:r>
      <w:r w:rsidR="00B30B50" w:rsidRPr="00C52C49">
        <w:t xml:space="preserve">sends </w:t>
      </w:r>
      <w:r w:rsidR="00535D50" w:rsidRPr="00C52C49">
        <w:t xml:space="preserve">a </w:t>
      </w:r>
      <w:r w:rsidRPr="00C52C49">
        <w:t>‘Set C</w:t>
      </w:r>
      <w:r w:rsidR="00B30B50" w:rsidRPr="00C52C49">
        <w:t xml:space="preserve">lock’ </w:t>
      </w:r>
      <w:r w:rsidR="00535D50" w:rsidRPr="00C52C49">
        <w:t>(ECS70</w:t>
      </w:r>
      <w:r w:rsidR="00D7575E" w:rsidRPr="00C52C49">
        <w:t xml:space="preserve"> </w:t>
      </w:r>
      <w:r w:rsidR="00535D50" w:rsidRPr="00C52C49">
        <w:t>/</w:t>
      </w:r>
      <w:r w:rsidR="00D7575E" w:rsidRPr="00C52C49">
        <w:t xml:space="preserve"> </w:t>
      </w:r>
      <w:r w:rsidR="00535D50" w:rsidRPr="00C52C49">
        <w:t xml:space="preserve">GCS28) </w:t>
      </w:r>
      <w:r w:rsidR="00B30B50" w:rsidRPr="00C52C49">
        <w:t xml:space="preserve">Command to the </w:t>
      </w:r>
      <w:r w:rsidR="006343C8" w:rsidRPr="00C52C49">
        <w:t xml:space="preserve">Smart </w:t>
      </w:r>
      <w:r w:rsidR="00B30B50" w:rsidRPr="00C52C49">
        <w:t>M</w:t>
      </w:r>
      <w:r w:rsidRPr="00C52C49">
        <w:t xml:space="preserve">eter. </w:t>
      </w:r>
    </w:p>
    <w:p w14:paraId="1035C258" w14:textId="77777777" w:rsidR="00FA5127" w:rsidRPr="00C52C49" w:rsidRDefault="00FA5127" w:rsidP="00FA5127">
      <w:r w:rsidRPr="00C52C49">
        <w:t xml:space="preserve">The </w:t>
      </w:r>
      <w:r w:rsidR="006343C8" w:rsidRPr="00C52C49">
        <w:t xml:space="preserve">Smart </w:t>
      </w:r>
      <w:r w:rsidRPr="00C52C49">
        <w:t xml:space="preserve">Meter receives the Command </w:t>
      </w:r>
      <w:r w:rsidR="00E15DE1" w:rsidRPr="00C52C49">
        <w:t>and execute</w:t>
      </w:r>
      <w:r w:rsidR="006343C8" w:rsidRPr="00C52C49">
        <w:t>s</w:t>
      </w:r>
      <w:r w:rsidR="00E15DE1" w:rsidRPr="00C52C49">
        <w:t xml:space="preserve"> it by</w:t>
      </w:r>
      <w:r w:rsidRPr="00C52C49">
        <w:t xml:space="preserve"> request</w:t>
      </w:r>
      <w:r w:rsidR="00E15DE1" w:rsidRPr="00C52C49">
        <w:t>ing</w:t>
      </w:r>
      <w:r w:rsidRPr="00C52C49">
        <w:t xml:space="preserve"> the CH time</w:t>
      </w:r>
      <w:r w:rsidR="00E15DE1" w:rsidRPr="00C52C49">
        <w:t xml:space="preserve"> from the CH</w:t>
      </w:r>
      <w:r w:rsidRPr="00C52C49">
        <w:t xml:space="preserve">. If the CH returns time to the </w:t>
      </w:r>
      <w:r w:rsidR="006343C8" w:rsidRPr="00C52C49">
        <w:t xml:space="preserve">Smart </w:t>
      </w:r>
      <w:r w:rsidRPr="00C52C49">
        <w:t>Meter:</w:t>
      </w:r>
    </w:p>
    <w:p w14:paraId="796D5DBE" w14:textId="77777777" w:rsidR="00FA5127" w:rsidRPr="00C52C49" w:rsidRDefault="00FA5127" w:rsidP="002865D6">
      <w:pPr>
        <w:pStyle w:val="ListParagraph"/>
        <w:numPr>
          <w:ilvl w:val="0"/>
          <w:numId w:val="65"/>
        </w:numPr>
        <w:spacing w:before="240"/>
      </w:pPr>
      <w:r w:rsidRPr="00C52C49">
        <w:t xml:space="preserve">Where the time returned by the CH falls between the </w:t>
      </w:r>
      <w:r w:rsidR="00E15DE1" w:rsidRPr="00C52C49">
        <w:t>tolerance</w:t>
      </w:r>
      <w:r w:rsidRPr="00C52C49">
        <w:t xml:space="preserve"> specified in the </w:t>
      </w:r>
      <w:r w:rsidR="00E15DE1" w:rsidRPr="00C52C49">
        <w:t>Service Request</w:t>
      </w:r>
      <w:r w:rsidRPr="00C52C49">
        <w:t xml:space="preserve">, the </w:t>
      </w:r>
      <w:r w:rsidR="006343C8" w:rsidRPr="00C52C49">
        <w:t xml:space="preserve">Smart </w:t>
      </w:r>
      <w:r w:rsidRPr="00C52C49">
        <w:t xml:space="preserve">Meter adopts the time provided by the CH and sets its Time Status to ‘Reliable’; </w:t>
      </w:r>
    </w:p>
    <w:p w14:paraId="73B22F91" w14:textId="77777777" w:rsidR="00FA5127" w:rsidRPr="00C52C49" w:rsidRDefault="00FA5127" w:rsidP="002865D6">
      <w:pPr>
        <w:pStyle w:val="ListParagraph"/>
        <w:numPr>
          <w:ilvl w:val="0"/>
          <w:numId w:val="65"/>
        </w:numPr>
        <w:spacing w:before="240"/>
      </w:pPr>
      <w:r w:rsidRPr="00C52C49">
        <w:t xml:space="preserve">Where the time returned by the CH falls outside </w:t>
      </w:r>
      <w:r w:rsidR="00E15DE1" w:rsidRPr="00C52C49">
        <w:t>the tolerance specified in the Service Request,</w:t>
      </w:r>
      <w:r w:rsidRPr="00C52C49">
        <w:t xml:space="preserve"> the Meter’s time remains unchanged and its time status is set to ‘Unreliable’ or remains ‘Unreliable’</w:t>
      </w:r>
      <w:r w:rsidR="00E15DE1" w:rsidRPr="00C52C49">
        <w:t>; or</w:t>
      </w:r>
    </w:p>
    <w:p w14:paraId="15D7BD19" w14:textId="77777777" w:rsidR="00FA5127" w:rsidRPr="00C52C49" w:rsidRDefault="00FA5127" w:rsidP="002865D6">
      <w:pPr>
        <w:pStyle w:val="ListParagraph"/>
        <w:numPr>
          <w:ilvl w:val="0"/>
          <w:numId w:val="65"/>
        </w:numPr>
        <w:spacing w:before="240"/>
      </w:pPr>
      <w:r w:rsidRPr="00C52C49">
        <w:t xml:space="preserve">Where the CH does not respond, or returns the value indicating it does not have accurate time, the </w:t>
      </w:r>
      <w:r w:rsidR="006343C8" w:rsidRPr="00C52C49">
        <w:t xml:space="preserve">Smart </w:t>
      </w:r>
      <w:r w:rsidRPr="00C52C49">
        <w:t>Meter’s time and Time Status remains unchanged.</w:t>
      </w:r>
    </w:p>
    <w:p w14:paraId="107E1F75" w14:textId="77777777" w:rsidR="00FA5127" w:rsidRPr="00C52C49" w:rsidRDefault="00FA5127" w:rsidP="00FA5127">
      <w:r w:rsidRPr="00C52C49">
        <w:t xml:space="preserve">The </w:t>
      </w:r>
      <w:r w:rsidR="006343C8" w:rsidRPr="00C52C49">
        <w:t xml:space="preserve">Smart </w:t>
      </w:r>
      <w:r w:rsidRPr="00C52C49">
        <w:t xml:space="preserve">Meter sends </w:t>
      </w:r>
      <w:r w:rsidR="00E15DE1" w:rsidRPr="00C52C49">
        <w:t>a</w:t>
      </w:r>
      <w:r w:rsidRPr="00C52C49">
        <w:t xml:space="preserve"> Response to the DCC, including its current time and </w:t>
      </w:r>
      <w:r w:rsidR="006343C8" w:rsidRPr="00C52C49">
        <w:t>T</w:t>
      </w:r>
      <w:r w:rsidRPr="00C52C49">
        <w:t xml:space="preserve">ime </w:t>
      </w:r>
      <w:r w:rsidR="006343C8" w:rsidRPr="00C52C49">
        <w:t>S</w:t>
      </w:r>
      <w:r w:rsidRPr="00C52C49">
        <w:t xml:space="preserve">tatus. </w:t>
      </w:r>
      <w:r w:rsidR="00E15DE1" w:rsidRPr="00C52C49">
        <w:t>The DCC receives the</w:t>
      </w:r>
      <w:r w:rsidRPr="00C52C49">
        <w:t xml:space="preserve"> Response </w:t>
      </w:r>
      <w:r w:rsidR="00E15DE1" w:rsidRPr="00C52C49">
        <w:t>and</w:t>
      </w:r>
      <w:r w:rsidR="00B30B50" w:rsidRPr="00C52C49">
        <w:t xml:space="preserve"> sends a</w:t>
      </w:r>
      <w:r w:rsidRPr="00C52C49">
        <w:t xml:space="preserve"> Service Response (</w:t>
      </w:r>
      <w:r w:rsidR="004F0853" w:rsidRPr="00C52C49">
        <w:t>SRV</w:t>
      </w:r>
      <w:r w:rsidRPr="00C52C49">
        <w:t xml:space="preserve"> 6.11) to the Supplier.</w:t>
      </w:r>
    </w:p>
    <w:p w14:paraId="518987E5" w14:textId="247C7775" w:rsidR="00E15DE1" w:rsidRDefault="00E15DE1" w:rsidP="00585C78">
      <w:pPr>
        <w:rPr>
          <w:ins w:id="1367" w:author="Author"/>
        </w:rPr>
      </w:pPr>
      <w:r w:rsidRPr="00C52C49">
        <w:t>If the Service Response indicates that the Meter Time Status is ‘Unreliable’, this suggests a CH time issue. Resolving CH time issues is the responsibility of the DCC, and the Supplier needs to raise an Incident. For</w:t>
      </w:r>
      <w:r w:rsidR="00650CEF" w:rsidRPr="00C52C49">
        <w:t xml:space="preserve"> more detail see </w:t>
      </w:r>
      <w:r w:rsidR="0007020A" w:rsidRPr="00C52C49">
        <w:t>Section 7</w:t>
      </w:r>
      <w:r w:rsidR="00650CEF" w:rsidRPr="00C52C49">
        <w:t>.9.4</w:t>
      </w:r>
      <w:r w:rsidRPr="00C52C49">
        <w:t xml:space="preserve"> of the BAD.  </w:t>
      </w:r>
    </w:p>
    <w:p w14:paraId="55FF7C26" w14:textId="5CB6D910" w:rsidR="000F66BC" w:rsidRPr="00C52C49" w:rsidRDefault="000F66BC" w:rsidP="00585C78">
      <w:ins w:id="1368" w:author="Author">
        <w:r>
          <w:t xml:space="preserve">For SMETS1 Devices, </w:t>
        </w:r>
        <w:r w:rsidR="00DA03F4">
          <w:t xml:space="preserve">the S1SP </w:t>
        </w:r>
        <w:r w:rsidR="00784C22">
          <w:t>will determine the Device’s time and whether it is Reliable, Unreliable or Invalid, with the same meanings as above.</w:t>
        </w:r>
        <w:r w:rsidR="006472ED">
          <w:t xml:space="preserve">  However, not all SMETS1 Devices </w:t>
        </w:r>
        <w:proofErr w:type="gramStart"/>
        <w:r w:rsidR="006472ED">
          <w:t>are capable of maintaining</w:t>
        </w:r>
        <w:proofErr w:type="gramEnd"/>
        <w:r w:rsidR="006472ED">
          <w:t xml:space="preserve"> time independently, in which case the S1SP </w:t>
        </w:r>
        <w:r w:rsidR="005774E4">
          <w:t xml:space="preserve">determines </w:t>
        </w:r>
        <w:r w:rsidR="00E71C01">
          <w:t xml:space="preserve">the time source for the target Device and determines the </w:t>
        </w:r>
        <w:r w:rsidR="003B5F17">
          <w:t>time status based on the time held by the Device’s time source.</w:t>
        </w:r>
      </w:ins>
    </w:p>
    <w:p w14:paraId="242F4578" w14:textId="77777777" w:rsidR="00FA5127" w:rsidRPr="00C52C49" w:rsidRDefault="00FA5127" w:rsidP="001A5E63">
      <w:pPr>
        <w:pStyle w:val="Heading5"/>
        <w:rPr>
          <w:rStyle w:val="Heading5Char"/>
          <w:b/>
          <w:iCs/>
        </w:rPr>
      </w:pPr>
      <w:r w:rsidRPr="00C52C49">
        <w:t>Record Network Data (Gas)</w:t>
      </w:r>
    </w:p>
    <w:p w14:paraId="4488C7F0" w14:textId="0C364C36" w:rsidR="00FA5127" w:rsidRPr="00C52C49" w:rsidRDefault="002D5B5D" w:rsidP="00FA5127">
      <w:ins w:id="1369" w:author="Author">
        <w:r>
          <w:t xml:space="preserve">For a SMETS2+ GSME, </w:t>
        </w:r>
      </w:ins>
      <w:del w:id="1370" w:author="Author">
        <w:r w:rsidR="00FA5127" w:rsidRPr="00C52C49" w:rsidDel="002D5B5D">
          <w:delText>T</w:delText>
        </w:r>
      </w:del>
      <w:r w:rsidR="00FA5127" w:rsidRPr="00C52C49">
        <w:t xml:space="preserve">he Gas Transporter </w:t>
      </w:r>
      <w:r w:rsidR="00650CEF" w:rsidRPr="00C52C49">
        <w:t xml:space="preserve">composes </w:t>
      </w:r>
      <w:r w:rsidR="00FA5127" w:rsidRPr="00C52C49">
        <w:t>a ‘Record Network Data (Gas)’ Service Request (</w:t>
      </w:r>
      <w:r w:rsidR="004F0853" w:rsidRPr="00C52C49">
        <w:t>SRV</w:t>
      </w:r>
      <w:r w:rsidR="00B30B50" w:rsidRPr="00C52C49">
        <w:t xml:space="preserve"> 14.1) and sends it</w:t>
      </w:r>
      <w:r w:rsidR="00FA5127" w:rsidRPr="00C52C49">
        <w:t xml:space="preserve"> to the DCC. </w:t>
      </w:r>
      <w:ins w:id="1371" w:author="Author">
        <w:r>
          <w:t>The Service Request</w:t>
        </w:r>
        <w:r w:rsidRPr="00C52C49">
          <w:t xml:space="preserve"> ‘Record Network Data (Gas)’ (SRV 14.1) </w:t>
        </w:r>
        <w:r>
          <w:t>is not available for SMETS1 devices</w:t>
        </w:r>
        <w:r w:rsidRPr="00C52C49">
          <w:t xml:space="preserve">. </w:t>
        </w:r>
      </w:ins>
    </w:p>
    <w:p w14:paraId="4E6B16A2" w14:textId="77777777" w:rsidR="00FA5127" w:rsidRPr="00C52C49" w:rsidRDefault="00FA5127" w:rsidP="00FA5127">
      <w:r w:rsidRPr="00C52C49">
        <w:t>The DCC</w:t>
      </w:r>
      <w:r w:rsidR="00650CEF" w:rsidRPr="00C52C49">
        <w:t xml:space="preserve"> receives it,</w:t>
      </w:r>
      <w:r w:rsidRPr="00C52C49">
        <w:t xml:space="preserve"> completes Non-Critical Service Request processing and sen</w:t>
      </w:r>
      <w:r w:rsidR="00B30B50" w:rsidRPr="00C52C49">
        <w:t>ds a ‘</w:t>
      </w:r>
      <w:r w:rsidRPr="00C52C49">
        <w:t>Start Network Data Log</w:t>
      </w:r>
      <w:r w:rsidR="00B30B50" w:rsidRPr="00C52C49">
        <w:t>’</w:t>
      </w:r>
      <w:r w:rsidR="00650CEF" w:rsidRPr="00C52C49">
        <w:t xml:space="preserve"> (G</w:t>
      </w:r>
      <w:r w:rsidR="00E15ADF" w:rsidRPr="00C52C49">
        <w:t>C</w:t>
      </w:r>
      <w:r w:rsidR="00650CEF" w:rsidRPr="00C52C49">
        <w:t>S31)</w:t>
      </w:r>
      <w:r w:rsidR="00B30B50" w:rsidRPr="00C52C49">
        <w:t xml:space="preserve"> Command</w:t>
      </w:r>
      <w:r w:rsidRPr="00C52C49">
        <w:t xml:space="preserve"> to the </w:t>
      </w:r>
      <w:r w:rsidR="00B417FD" w:rsidRPr="00C52C49">
        <w:t>Gas Smart Meter</w:t>
      </w:r>
      <w:r w:rsidRPr="00C52C49">
        <w:t xml:space="preserve">. </w:t>
      </w:r>
    </w:p>
    <w:p w14:paraId="7D501386" w14:textId="77777777" w:rsidR="00FA5127" w:rsidRPr="00C52C49" w:rsidRDefault="00FA5127" w:rsidP="00FA5127">
      <w:r w:rsidRPr="00C52C49">
        <w:t xml:space="preserve">The </w:t>
      </w:r>
      <w:r w:rsidR="00B417FD" w:rsidRPr="00C52C49">
        <w:t>Gas Smart Meter</w:t>
      </w:r>
      <w:r w:rsidRPr="00C52C49">
        <w:t xml:space="preserve"> receives the Command</w:t>
      </w:r>
      <w:r w:rsidR="00650CEF" w:rsidRPr="00C52C49">
        <w:t xml:space="preserve">, executes it by </w:t>
      </w:r>
      <w:r w:rsidRPr="00C52C49">
        <w:t>start</w:t>
      </w:r>
      <w:r w:rsidR="00650CEF" w:rsidRPr="00C52C49">
        <w:t>ing</w:t>
      </w:r>
      <w:r w:rsidRPr="00C52C49">
        <w:t xml:space="preserve"> the Network Data Log</w:t>
      </w:r>
      <w:r w:rsidR="00650CEF" w:rsidRPr="00C52C49">
        <w:t>, and sends a Response to the DCC</w:t>
      </w:r>
      <w:r w:rsidRPr="00C52C49">
        <w:t>.</w:t>
      </w:r>
    </w:p>
    <w:p w14:paraId="0409F13F" w14:textId="77777777" w:rsidR="00FA5127" w:rsidRPr="00C52C49" w:rsidRDefault="00FA5127" w:rsidP="00FA5127">
      <w:r w:rsidRPr="00C52C49">
        <w:t xml:space="preserve">The </w:t>
      </w:r>
      <w:r w:rsidR="00650CEF" w:rsidRPr="00C52C49">
        <w:t>DCC receives</w:t>
      </w:r>
      <w:r w:rsidRPr="00C52C49">
        <w:t xml:space="preserve"> the Response </w:t>
      </w:r>
      <w:r w:rsidR="00650CEF" w:rsidRPr="00C52C49">
        <w:t>and</w:t>
      </w:r>
      <w:r w:rsidR="00B30B50" w:rsidRPr="00C52C49">
        <w:t xml:space="preserve"> sends a</w:t>
      </w:r>
      <w:r w:rsidRPr="00C52C49">
        <w:t xml:space="preserve"> Service Response (</w:t>
      </w:r>
      <w:r w:rsidR="004F0853" w:rsidRPr="00C52C49">
        <w:t>SRV</w:t>
      </w:r>
      <w:r w:rsidRPr="00C52C49">
        <w:t xml:space="preserve"> 14.1) to the Gas Transporter. </w:t>
      </w:r>
    </w:p>
    <w:p w14:paraId="0C78B137" w14:textId="77777777" w:rsidR="00FA5127" w:rsidRPr="00C52C49" w:rsidRDefault="00FA5127" w:rsidP="008C355F">
      <w:pPr>
        <w:pStyle w:val="Level4"/>
      </w:pPr>
      <w:r w:rsidRPr="00C52C49">
        <w:t>Associated Process</w:t>
      </w:r>
      <w:r w:rsidR="00693E67" w:rsidRPr="00C52C49">
        <w:t xml:space="preserve"> Areas</w:t>
      </w:r>
    </w:p>
    <w:tbl>
      <w:tblPr>
        <w:tblStyle w:val="TableGrid"/>
        <w:tblW w:w="9209" w:type="dxa"/>
        <w:tblLook w:val="04A0" w:firstRow="1" w:lastRow="0" w:firstColumn="1" w:lastColumn="0" w:noHBand="0" w:noVBand="1"/>
      </w:tblPr>
      <w:tblGrid>
        <w:gridCol w:w="988"/>
        <w:gridCol w:w="8221"/>
      </w:tblGrid>
      <w:tr w:rsidR="00FA5127" w:rsidRPr="00C52C49" w14:paraId="6427BA02" w14:textId="77777777" w:rsidTr="00693E67">
        <w:trPr>
          <w:trHeight w:val="261"/>
        </w:trPr>
        <w:tc>
          <w:tcPr>
            <w:tcW w:w="988" w:type="dxa"/>
            <w:shd w:val="clear" w:color="auto" w:fill="92D050"/>
            <w:hideMark/>
          </w:tcPr>
          <w:p w14:paraId="0D334EB8" w14:textId="77777777" w:rsidR="00FA5127" w:rsidRPr="00C52C49" w:rsidRDefault="00FA5127">
            <w:pPr>
              <w:rPr>
                <w:rFonts w:cs="Arial"/>
                <w:b/>
                <w:lang w:eastAsia="en-US"/>
              </w:rPr>
            </w:pPr>
            <w:r w:rsidRPr="00C52C49">
              <w:rPr>
                <w:rFonts w:cs="Arial"/>
                <w:b/>
                <w:lang w:eastAsia="en-US"/>
              </w:rPr>
              <w:t>#</w:t>
            </w:r>
          </w:p>
        </w:tc>
        <w:tc>
          <w:tcPr>
            <w:tcW w:w="8221" w:type="dxa"/>
            <w:shd w:val="clear" w:color="auto" w:fill="92D050"/>
            <w:hideMark/>
          </w:tcPr>
          <w:p w14:paraId="045FA41E" w14:textId="77777777" w:rsidR="00FA5127" w:rsidRPr="00C52C49" w:rsidRDefault="00FA5127">
            <w:pPr>
              <w:ind w:left="360" w:hanging="360"/>
              <w:rPr>
                <w:rFonts w:cs="Arial"/>
                <w:b/>
                <w:lang w:eastAsia="en-US"/>
              </w:rPr>
            </w:pPr>
            <w:r w:rsidRPr="00C52C49">
              <w:rPr>
                <w:rFonts w:cs="Arial"/>
                <w:b/>
                <w:lang w:eastAsia="en-US"/>
              </w:rPr>
              <w:t>Process</w:t>
            </w:r>
            <w:r w:rsidR="00693E67" w:rsidRPr="00C52C49">
              <w:rPr>
                <w:rFonts w:cs="Arial"/>
                <w:b/>
                <w:lang w:eastAsia="en-US"/>
              </w:rPr>
              <w:t xml:space="preserve"> Areas</w:t>
            </w:r>
          </w:p>
        </w:tc>
      </w:tr>
      <w:tr w:rsidR="00693E67" w:rsidRPr="00C52C49" w14:paraId="3EDF6A05" w14:textId="77777777" w:rsidTr="00693E67">
        <w:trPr>
          <w:trHeight w:val="246"/>
        </w:trPr>
        <w:tc>
          <w:tcPr>
            <w:tcW w:w="988" w:type="dxa"/>
          </w:tcPr>
          <w:p w14:paraId="6317D7E2" w14:textId="77777777" w:rsidR="00693E67" w:rsidRPr="00C52C49" w:rsidRDefault="00693E67">
            <w:pPr>
              <w:ind w:left="360" w:hanging="360"/>
              <w:rPr>
                <w:rFonts w:cs="Arial"/>
                <w:lang w:eastAsia="en-US"/>
              </w:rPr>
            </w:pPr>
            <w:r w:rsidRPr="00C52C49">
              <w:rPr>
                <w:rFonts w:cs="Arial"/>
                <w:lang w:eastAsia="en-US"/>
              </w:rPr>
              <w:t>7.8.4</w:t>
            </w:r>
          </w:p>
        </w:tc>
        <w:tc>
          <w:tcPr>
            <w:tcW w:w="8221" w:type="dxa"/>
          </w:tcPr>
          <w:p w14:paraId="24C1EE4B" w14:textId="77777777" w:rsidR="00693E67" w:rsidRPr="00C52C49" w:rsidRDefault="00693E67">
            <w:pPr>
              <w:rPr>
                <w:rFonts w:cs="Arial"/>
                <w:lang w:eastAsia="en-US"/>
              </w:rPr>
            </w:pPr>
            <w:r w:rsidRPr="00C52C49">
              <w:rPr>
                <w:rFonts w:cs="Arial"/>
                <w:lang w:eastAsia="en-US"/>
              </w:rPr>
              <w:t xml:space="preserve">Service Request Processing </w:t>
            </w:r>
          </w:p>
        </w:tc>
      </w:tr>
      <w:tr w:rsidR="00FA5127" w:rsidRPr="00C52C49" w14:paraId="00638E24" w14:textId="77777777" w:rsidTr="00693E67">
        <w:trPr>
          <w:trHeight w:val="246"/>
        </w:trPr>
        <w:tc>
          <w:tcPr>
            <w:tcW w:w="988" w:type="dxa"/>
            <w:hideMark/>
          </w:tcPr>
          <w:p w14:paraId="1BF31331" w14:textId="77777777" w:rsidR="00FA5127" w:rsidRPr="00C52C49" w:rsidRDefault="006A2072">
            <w:pPr>
              <w:ind w:left="360" w:hanging="360"/>
              <w:rPr>
                <w:rFonts w:cs="Arial"/>
                <w:lang w:eastAsia="en-US"/>
              </w:rPr>
            </w:pPr>
            <w:r w:rsidRPr="00C52C49">
              <w:rPr>
                <w:rFonts w:cs="Arial"/>
                <w:lang w:eastAsia="en-US"/>
              </w:rPr>
              <w:t>7</w:t>
            </w:r>
            <w:r w:rsidR="00FA5127" w:rsidRPr="00C52C49">
              <w:rPr>
                <w:rFonts w:cs="Arial"/>
                <w:lang w:eastAsia="en-US"/>
              </w:rPr>
              <w:t>.9.</w:t>
            </w:r>
            <w:r w:rsidR="001E3B02" w:rsidRPr="00C52C49">
              <w:rPr>
                <w:rFonts w:cs="Arial"/>
                <w:lang w:eastAsia="en-US"/>
              </w:rPr>
              <w:t>4</w:t>
            </w:r>
          </w:p>
        </w:tc>
        <w:tc>
          <w:tcPr>
            <w:tcW w:w="8221" w:type="dxa"/>
            <w:hideMark/>
          </w:tcPr>
          <w:p w14:paraId="5733FC51" w14:textId="77777777" w:rsidR="00FA5127" w:rsidRPr="00C52C49" w:rsidRDefault="006A2072">
            <w:pPr>
              <w:rPr>
                <w:rFonts w:cs="Arial"/>
                <w:lang w:eastAsia="en-US"/>
              </w:rPr>
            </w:pPr>
            <w:r w:rsidRPr="00C52C49">
              <w:rPr>
                <w:rFonts w:cs="Arial"/>
                <w:lang w:eastAsia="en-US"/>
              </w:rPr>
              <w:t>Manage Incidents</w:t>
            </w:r>
          </w:p>
        </w:tc>
      </w:tr>
    </w:tbl>
    <w:p w14:paraId="06509EF9" w14:textId="77777777" w:rsidR="00284651" w:rsidRPr="00C52C49" w:rsidRDefault="00284651" w:rsidP="004C19E5"/>
    <w:p w14:paraId="5DEF6A28" w14:textId="77777777" w:rsidR="00284651" w:rsidRPr="00C52C49" w:rsidRDefault="00585FD1">
      <w:pPr>
        <w:pStyle w:val="Heading3"/>
        <w:jc w:val="left"/>
      </w:pPr>
      <w:bookmarkStart w:id="1372" w:name="_Ref6310884"/>
      <w:bookmarkStart w:id="1373" w:name="_Toc6388927"/>
      <w:r w:rsidRPr="00C52C49">
        <w:t>Manage Dual Band Communications Hub</w:t>
      </w:r>
      <w:bookmarkEnd w:id="1372"/>
      <w:bookmarkEnd w:id="1373"/>
    </w:p>
    <w:p w14:paraId="64A26EF9" w14:textId="77777777" w:rsidR="009529E3" w:rsidRPr="00C52C49" w:rsidRDefault="009529E3" w:rsidP="009529E3">
      <w:pPr>
        <w:pStyle w:val="Level4"/>
      </w:pPr>
      <w:r w:rsidRPr="00C52C49">
        <w:t>Introduction</w:t>
      </w:r>
    </w:p>
    <w:p w14:paraId="6F46158A" w14:textId="21D464C1" w:rsidR="00E85400" w:rsidRPr="00C52C49" w:rsidRDefault="00253A75">
      <w:r w:rsidRPr="00C52C49">
        <w:t xml:space="preserve">Dual band </w:t>
      </w:r>
      <w:r w:rsidR="0086463D" w:rsidRPr="00C52C49">
        <w:t>C</w:t>
      </w:r>
      <w:r w:rsidRPr="00C52C49">
        <w:t xml:space="preserve">ommunications Hubs </w:t>
      </w:r>
      <w:r w:rsidR="002572C9" w:rsidRPr="00C52C49">
        <w:t>form and maintain</w:t>
      </w:r>
      <w:r w:rsidRPr="00C52C49">
        <w:t xml:space="preserve"> HANs at both 2.4</w:t>
      </w:r>
      <w:r w:rsidR="004C7B71" w:rsidRPr="00C52C49">
        <w:t>GHz</w:t>
      </w:r>
      <w:r w:rsidRPr="00C52C49">
        <w:t xml:space="preserve"> and sub-GHz frequencies. </w:t>
      </w:r>
      <w:r w:rsidR="003976C7" w:rsidRPr="00C52C49">
        <w:t>Unlike the 2.4GHz network, t</w:t>
      </w:r>
      <w:r w:rsidRPr="00C52C49">
        <w:t xml:space="preserve">he Sub-GHz </w:t>
      </w:r>
      <w:r w:rsidR="00E85400" w:rsidRPr="00C52C49">
        <w:t>network</w:t>
      </w:r>
      <w:r w:rsidRPr="00C52C49">
        <w:t xml:space="preserve"> supports “frequency agility</w:t>
      </w:r>
      <w:r w:rsidR="003976C7" w:rsidRPr="00C52C49">
        <w:t>”</w:t>
      </w:r>
      <w:r w:rsidR="00142288" w:rsidRPr="00C52C49">
        <w:t xml:space="preserve">, this is </w:t>
      </w:r>
      <w:r w:rsidRPr="00C52C49">
        <w:t xml:space="preserve">the ability of the </w:t>
      </w:r>
      <w:r w:rsidR="00F728AD" w:rsidRPr="00C52C49">
        <w:t>network</w:t>
      </w:r>
      <w:r w:rsidRPr="00C52C49">
        <w:t xml:space="preserve"> to dynamically change communications </w:t>
      </w:r>
      <w:r w:rsidR="004C7B71" w:rsidRPr="00C52C49">
        <w:t>c</w:t>
      </w:r>
      <w:r w:rsidRPr="00C52C49">
        <w:t>hannel based on information from the operating environment</w:t>
      </w:r>
      <w:r w:rsidR="003976C7" w:rsidRPr="00C52C49">
        <w:t>,</w:t>
      </w:r>
      <w:r w:rsidR="004C4197" w:rsidRPr="00C52C49">
        <w:t xml:space="preserve"> or via a service request</w:t>
      </w:r>
      <w:r w:rsidR="00EE70EF" w:rsidRPr="00C52C49">
        <w:t xml:space="preserve"> (SR 6.29)</w:t>
      </w:r>
      <w:r w:rsidR="00142288" w:rsidRPr="00C52C49">
        <w:t>. The Sub-GHz radio is also required to meet reg</w:t>
      </w:r>
      <w:r w:rsidR="00D41A04" w:rsidRPr="00C52C49">
        <w:t>u</w:t>
      </w:r>
      <w:r w:rsidR="00142288" w:rsidRPr="00C52C49">
        <w:t>l</w:t>
      </w:r>
      <w:r w:rsidR="00D41A04" w:rsidRPr="00C52C49">
        <w:t>at</w:t>
      </w:r>
      <w:r w:rsidR="00142288" w:rsidRPr="00C52C49">
        <w:t xml:space="preserve">ed duty cycle </w:t>
      </w:r>
      <w:r w:rsidR="00505D06" w:rsidRPr="00C52C49">
        <w:t>li</w:t>
      </w:r>
      <w:r w:rsidR="007E2DF7" w:rsidRPr="00C52C49">
        <w:t>m</w:t>
      </w:r>
      <w:r w:rsidR="00505D06" w:rsidRPr="00C52C49">
        <w:t>itations</w:t>
      </w:r>
      <w:r w:rsidR="00142288" w:rsidRPr="00C52C49">
        <w:t xml:space="preserve">. </w:t>
      </w:r>
    </w:p>
    <w:p w14:paraId="6EB530C3" w14:textId="5FA3CD61" w:rsidR="00DD7ACF" w:rsidRPr="00C52C49" w:rsidRDefault="00DD7ACF">
      <w:r w:rsidRPr="00C52C49">
        <w:t>T</w:t>
      </w:r>
      <w:r w:rsidR="00142288" w:rsidRPr="00C52C49">
        <w:t xml:space="preserve">he DBCH </w:t>
      </w:r>
      <w:r w:rsidR="00E85400" w:rsidRPr="00C52C49">
        <w:t xml:space="preserve">stores </w:t>
      </w:r>
      <w:proofErr w:type="gramStart"/>
      <w:r w:rsidR="00E85400" w:rsidRPr="00C52C49">
        <w:t>a number of</w:t>
      </w:r>
      <w:proofErr w:type="gramEnd"/>
      <w:r w:rsidR="00E85400" w:rsidRPr="00C52C49">
        <w:t xml:space="preserve"> configurable data items on the CHF </w:t>
      </w:r>
      <w:r w:rsidRPr="00C52C49">
        <w:t xml:space="preserve">in order to control how </w:t>
      </w:r>
      <w:r w:rsidR="00C535E8" w:rsidRPr="00C52C49">
        <w:t xml:space="preserve">the sub-GHz related </w:t>
      </w:r>
      <w:r w:rsidRPr="00C52C49">
        <w:t>features operate</w:t>
      </w:r>
      <w:r w:rsidR="00DC102C" w:rsidRPr="00C52C49">
        <w:t xml:space="preserve">, these data items can </w:t>
      </w:r>
      <w:r w:rsidR="00D85CAB" w:rsidRPr="00C52C49">
        <w:t>be</w:t>
      </w:r>
      <w:r w:rsidR="00DC102C" w:rsidRPr="00C52C49">
        <w:t xml:space="preserve"> configured using the 6.28 service request.</w:t>
      </w:r>
    </w:p>
    <w:p w14:paraId="381C9CC1" w14:textId="6C29F982" w:rsidR="00D85CAB" w:rsidRPr="00C52C49" w:rsidRDefault="004005A6">
      <w:r w:rsidRPr="00C52C49">
        <w:t xml:space="preserve">Whenever the </w:t>
      </w:r>
      <w:r w:rsidR="00D85CAB" w:rsidRPr="00C52C49">
        <w:t xml:space="preserve">Dual Band CH performs a </w:t>
      </w:r>
      <w:r w:rsidRPr="00C52C49">
        <w:t>Sub-GHz</w:t>
      </w:r>
      <w:r w:rsidR="00D85CAB" w:rsidRPr="00C52C49">
        <w:t xml:space="preserve"> related action, such as:</w:t>
      </w:r>
    </w:p>
    <w:p w14:paraId="3CB671F4" w14:textId="77777777" w:rsidR="00D85CAB" w:rsidRPr="00C52C49" w:rsidRDefault="00D85CAB" w:rsidP="00690B96">
      <w:pPr>
        <w:pStyle w:val="ListParagraph"/>
      </w:pPr>
      <w:r w:rsidRPr="00C52C49">
        <w:t xml:space="preserve">A change in </w:t>
      </w:r>
      <w:r w:rsidR="00F63EE6" w:rsidRPr="00C52C49">
        <w:t>the Sub-</w:t>
      </w:r>
      <w:proofErr w:type="spellStart"/>
      <w:r w:rsidR="00F63EE6" w:rsidRPr="00C52C49">
        <w:t>Ghz</w:t>
      </w:r>
      <w:proofErr w:type="spellEnd"/>
      <w:r w:rsidR="00F63EE6" w:rsidRPr="00C52C49">
        <w:t xml:space="preserve"> </w:t>
      </w:r>
      <w:r w:rsidRPr="00C52C49">
        <w:t>configuration Parameters</w:t>
      </w:r>
      <w:r w:rsidR="00F63EE6" w:rsidRPr="00C52C49">
        <w:t>,</w:t>
      </w:r>
    </w:p>
    <w:p w14:paraId="3E3E6F50" w14:textId="77777777" w:rsidR="00D85CAB" w:rsidRPr="00C52C49" w:rsidRDefault="00D85CAB" w:rsidP="00690B96">
      <w:pPr>
        <w:pStyle w:val="ListParagraph"/>
      </w:pPr>
      <w:r w:rsidRPr="00C52C49">
        <w:t>Performing a channel Scan</w:t>
      </w:r>
      <w:r w:rsidR="00F63EE6" w:rsidRPr="00C52C49">
        <w:t>,</w:t>
      </w:r>
    </w:p>
    <w:p w14:paraId="7C412973" w14:textId="77777777" w:rsidR="00D85CAB" w:rsidRPr="00C52C49" w:rsidRDefault="00D85CAB" w:rsidP="00690B96">
      <w:pPr>
        <w:pStyle w:val="ListParagraph"/>
      </w:pPr>
      <w:r w:rsidRPr="00C52C49">
        <w:t>Changing the current operating Channel</w:t>
      </w:r>
      <w:r w:rsidR="00F63EE6" w:rsidRPr="00C52C49">
        <w:t>; and</w:t>
      </w:r>
    </w:p>
    <w:p w14:paraId="6AE0155D" w14:textId="77777777" w:rsidR="00D85CAB" w:rsidRPr="00C52C49" w:rsidRDefault="00D85CAB" w:rsidP="00690B96">
      <w:pPr>
        <w:pStyle w:val="ListParagraph"/>
      </w:pPr>
      <w:r w:rsidRPr="00C52C49">
        <w:t>Duty cycle related actions</w:t>
      </w:r>
      <w:r w:rsidR="00F63EE6" w:rsidRPr="00C52C49">
        <w:t>.</w:t>
      </w:r>
    </w:p>
    <w:p w14:paraId="31A082E7" w14:textId="481B9CD1" w:rsidR="004005A6" w:rsidRPr="00C52C49" w:rsidRDefault="00D85CAB">
      <w:r w:rsidRPr="00C52C49">
        <w:t>T</w:t>
      </w:r>
      <w:r w:rsidR="004005A6" w:rsidRPr="00C52C49">
        <w:t>he supplier will receive an N54 Dual Band CH Sub GHz</w:t>
      </w:r>
      <w:r w:rsidRPr="00C52C49">
        <w:t xml:space="preserve"> Alert, with the payload set to identify the action taken,</w:t>
      </w:r>
      <w:r w:rsidR="004005A6" w:rsidRPr="00C52C49">
        <w:t xml:space="preserve"> as described in section </w:t>
      </w:r>
      <w:r w:rsidR="004005A6" w:rsidRPr="00C52C49">
        <w:fldChar w:fldCharType="begin"/>
      </w:r>
      <w:r w:rsidR="004005A6" w:rsidRPr="00C52C49">
        <w:instrText xml:space="preserve"> REF _Ref502922196 \r \h </w:instrText>
      </w:r>
      <w:r w:rsidR="00690B96" w:rsidRPr="00C52C49">
        <w:instrText xml:space="preserve"> \* MERGEFORMAT </w:instrText>
      </w:r>
      <w:r w:rsidR="004005A6" w:rsidRPr="00C52C49">
        <w:fldChar w:fldCharType="separate"/>
      </w:r>
      <w:r w:rsidR="000004AB">
        <w:t>7.5.6.8</w:t>
      </w:r>
      <w:r w:rsidR="004005A6" w:rsidRPr="00C52C49">
        <w:fldChar w:fldCharType="end"/>
      </w:r>
      <w:r w:rsidR="00FE7CA1" w:rsidRPr="00C52C49">
        <w:t xml:space="preserve"> </w:t>
      </w:r>
    </w:p>
    <w:p w14:paraId="75CAA3F8" w14:textId="77777777" w:rsidR="009529E3" w:rsidRPr="00C52C49" w:rsidRDefault="009529E3" w:rsidP="009529E3">
      <w:pPr>
        <w:pStyle w:val="Level4"/>
        <w:rPr>
          <w:rStyle w:val="Heading4Char"/>
          <w:b/>
          <w:iCs/>
          <w:sz w:val="22"/>
          <w:szCs w:val="22"/>
        </w:rPr>
      </w:pPr>
      <w:r w:rsidRPr="00C52C49">
        <w:rPr>
          <w:rStyle w:val="Heading4Char"/>
          <w:b/>
        </w:rPr>
        <w:t>Scope</w:t>
      </w:r>
    </w:p>
    <w:p w14:paraId="7A0148F1" w14:textId="77777777" w:rsidR="009529E3" w:rsidRPr="00C52C49" w:rsidRDefault="009529E3" w:rsidP="009529E3">
      <w:r w:rsidRPr="00C52C49">
        <w:t>This process area includes:</w:t>
      </w:r>
    </w:p>
    <w:p w14:paraId="1E583C77" w14:textId="77777777" w:rsidR="009529E3" w:rsidRPr="00C52C49" w:rsidRDefault="002E7066">
      <w:pPr>
        <w:pStyle w:val="ListParagraph"/>
        <w:numPr>
          <w:ilvl w:val="0"/>
          <w:numId w:val="258"/>
        </w:numPr>
      </w:pPr>
      <w:r w:rsidRPr="00C52C49">
        <w:t>Set CHF Sub-GHz Configuration</w:t>
      </w:r>
    </w:p>
    <w:p w14:paraId="3A145EE6" w14:textId="77777777" w:rsidR="002E7066" w:rsidRPr="00C52C49" w:rsidRDefault="002E7066" w:rsidP="00690B96">
      <w:pPr>
        <w:pStyle w:val="ListParagraph"/>
        <w:numPr>
          <w:ilvl w:val="0"/>
          <w:numId w:val="258"/>
        </w:numPr>
      </w:pPr>
      <w:r w:rsidRPr="00C52C49">
        <w:t>Request CHF Sub GHz Channel Scan</w:t>
      </w:r>
    </w:p>
    <w:p w14:paraId="3A8963D7" w14:textId="77777777" w:rsidR="009529E3" w:rsidRPr="00C52C49" w:rsidRDefault="009529E3" w:rsidP="009529E3">
      <w:pPr>
        <w:pStyle w:val="Level4"/>
        <w:rPr>
          <w:rStyle w:val="Heading4Char"/>
          <w:b/>
          <w:iCs/>
          <w:sz w:val="22"/>
          <w:szCs w:val="22"/>
        </w:rPr>
      </w:pPr>
      <w:r w:rsidRPr="00C52C49">
        <w:rPr>
          <w:rStyle w:val="Heading4Char"/>
          <w:b/>
        </w:rPr>
        <w:t>Inputs</w:t>
      </w:r>
    </w:p>
    <w:p w14:paraId="43C7F11E" w14:textId="77777777" w:rsidR="009529E3" w:rsidRPr="00C52C49" w:rsidRDefault="009529E3" w:rsidP="009529E3">
      <w:pPr>
        <w:pStyle w:val="ListParagraph"/>
        <w:numPr>
          <w:ilvl w:val="0"/>
          <w:numId w:val="65"/>
        </w:numPr>
        <w:spacing w:before="240"/>
      </w:pPr>
      <w:r w:rsidRPr="00C52C49">
        <w:t>‘</w:t>
      </w:r>
      <w:r w:rsidR="00FA1CB7" w:rsidRPr="00C52C49">
        <w:t>Set CHF Sub GHz Configuration</w:t>
      </w:r>
      <w:r w:rsidR="00693001" w:rsidRPr="00C52C49">
        <w:t xml:space="preserve">’ </w:t>
      </w:r>
      <w:r w:rsidRPr="00C52C49">
        <w:t>Service Request (SRV</w:t>
      </w:r>
      <w:r w:rsidR="000E2A1D" w:rsidRPr="00C52C49">
        <w:t xml:space="preserve"> 6.28</w:t>
      </w:r>
      <w:r w:rsidRPr="00C52C49">
        <w:t>)</w:t>
      </w:r>
    </w:p>
    <w:p w14:paraId="6879E6B6" w14:textId="77777777" w:rsidR="009529E3" w:rsidRPr="00C52C49" w:rsidRDefault="009529E3" w:rsidP="009529E3">
      <w:pPr>
        <w:pStyle w:val="ListParagraph"/>
        <w:numPr>
          <w:ilvl w:val="0"/>
          <w:numId w:val="65"/>
        </w:numPr>
        <w:spacing w:before="240"/>
      </w:pPr>
      <w:r w:rsidRPr="00C52C49">
        <w:t>‘</w:t>
      </w:r>
      <w:r w:rsidR="00FA1CB7" w:rsidRPr="00C52C49">
        <w:t>Request CHF Sub GHz Channel Scan</w:t>
      </w:r>
      <w:r w:rsidRPr="00C52C49">
        <w:t>’ Service Request (SRV</w:t>
      </w:r>
      <w:r w:rsidR="00940272" w:rsidRPr="00C52C49">
        <w:t xml:space="preserve"> 6.29</w:t>
      </w:r>
      <w:r w:rsidRPr="00C52C49">
        <w:t>)</w:t>
      </w:r>
    </w:p>
    <w:p w14:paraId="2794B3A7" w14:textId="77777777" w:rsidR="009529E3" w:rsidRPr="00C52C49" w:rsidRDefault="009529E3" w:rsidP="009529E3">
      <w:pPr>
        <w:pStyle w:val="Level4"/>
      </w:pPr>
      <w:r w:rsidRPr="00C52C49">
        <w:t xml:space="preserve">Actors  </w:t>
      </w:r>
    </w:p>
    <w:p w14:paraId="0EBCD7DA" w14:textId="77777777" w:rsidR="009529E3" w:rsidRPr="00C52C49" w:rsidRDefault="009529E3" w:rsidP="009529E3">
      <w:pPr>
        <w:pStyle w:val="ListParagraph"/>
        <w:numPr>
          <w:ilvl w:val="0"/>
          <w:numId w:val="65"/>
        </w:numPr>
        <w:spacing w:before="240"/>
      </w:pPr>
      <w:r w:rsidRPr="00C52C49">
        <w:t>Supplier</w:t>
      </w:r>
    </w:p>
    <w:p w14:paraId="7DB172ED" w14:textId="77777777" w:rsidR="009529E3" w:rsidRPr="00C52C49" w:rsidRDefault="009529E3" w:rsidP="009529E3">
      <w:pPr>
        <w:pStyle w:val="ListParagraph"/>
        <w:numPr>
          <w:ilvl w:val="0"/>
          <w:numId w:val="65"/>
        </w:numPr>
        <w:spacing w:before="240"/>
      </w:pPr>
      <w:r w:rsidRPr="00C52C49">
        <w:t>DCC</w:t>
      </w:r>
    </w:p>
    <w:p w14:paraId="1B92D8CC" w14:textId="77777777" w:rsidR="009529E3" w:rsidRPr="00C52C49" w:rsidRDefault="009529E3" w:rsidP="009529E3">
      <w:pPr>
        <w:pStyle w:val="ListParagraph"/>
        <w:numPr>
          <w:ilvl w:val="0"/>
          <w:numId w:val="65"/>
        </w:numPr>
        <w:spacing w:before="240"/>
      </w:pPr>
      <w:r w:rsidRPr="00C52C49">
        <w:t>CHF – Dual Band Only</w:t>
      </w:r>
    </w:p>
    <w:p w14:paraId="6B93D6C2" w14:textId="77777777" w:rsidR="009529E3" w:rsidRPr="00C52C49" w:rsidRDefault="009529E3" w:rsidP="009529E3">
      <w:pPr>
        <w:pStyle w:val="Level4"/>
      </w:pPr>
      <w:r w:rsidRPr="00C52C49">
        <w:t xml:space="preserve">Process Description </w:t>
      </w:r>
    </w:p>
    <w:p w14:paraId="21A2C9B6" w14:textId="77777777" w:rsidR="009529E3" w:rsidRPr="00C52C49" w:rsidRDefault="006159AA" w:rsidP="001A5E63">
      <w:pPr>
        <w:pStyle w:val="Heading5"/>
      </w:pPr>
      <w:r w:rsidRPr="00C52C49">
        <w:t>Set CHF Sub GHz Configuration</w:t>
      </w:r>
    </w:p>
    <w:p w14:paraId="3346022F" w14:textId="2155CF50" w:rsidR="00927992" w:rsidRPr="00C52C49" w:rsidRDefault="00C535E8" w:rsidP="00690B96">
      <w:r w:rsidRPr="00C52C49">
        <w:t>A</w:t>
      </w:r>
      <w:r w:rsidR="00927992" w:rsidRPr="00C52C49">
        <w:t xml:space="preserve"> dual band </w:t>
      </w:r>
      <w:r w:rsidR="00457C8B" w:rsidRPr="00C52C49">
        <w:t>communications</w:t>
      </w:r>
      <w:r w:rsidR="00927992" w:rsidRPr="00C52C49">
        <w:t xml:space="preserve"> hub may require the </w:t>
      </w:r>
      <w:r w:rsidR="000A35A6" w:rsidRPr="00C52C49">
        <w:t xml:space="preserve">Sub-GHz </w:t>
      </w:r>
      <w:r w:rsidR="00927992" w:rsidRPr="00C52C49">
        <w:t>configuration settings</w:t>
      </w:r>
      <w:r w:rsidR="002C689A" w:rsidRPr="00C52C49">
        <w:t>,</w:t>
      </w:r>
      <w:r w:rsidR="00927992" w:rsidRPr="00C52C49">
        <w:t xml:space="preserve"> regarding available channels and duty cycle</w:t>
      </w:r>
      <w:r w:rsidR="0031783C" w:rsidRPr="00C52C49">
        <w:t>, to</w:t>
      </w:r>
      <w:r w:rsidR="00927992" w:rsidRPr="00C52C49">
        <w:t xml:space="preserve"> be configured. To achieve this the </w:t>
      </w:r>
      <w:r w:rsidR="00495D13" w:rsidRPr="00C52C49">
        <w:t>supplier may</w:t>
      </w:r>
      <w:r w:rsidR="00746992" w:rsidRPr="00C52C49">
        <w:t xml:space="preserve"> compose a “Set CHF Sub GHz Configuration” SR, 6.28. This service request sets configuration values such as, Sub-GHz channel masks, Duty cycle thresholds and scan trigger parameters, for further information refer to GBCS section 10.6</w:t>
      </w:r>
      <w:r w:rsidR="0031783C" w:rsidRPr="00C52C49">
        <w:t>.</w:t>
      </w:r>
    </w:p>
    <w:p w14:paraId="1FCEA210" w14:textId="77777777" w:rsidR="009529E3" w:rsidRPr="00C52C49" w:rsidRDefault="006159AA" w:rsidP="001A5E63">
      <w:pPr>
        <w:pStyle w:val="Heading5"/>
      </w:pPr>
      <w:r w:rsidRPr="00C52C49">
        <w:t>Request CHF Sub GHz Channel Scan</w:t>
      </w:r>
    </w:p>
    <w:p w14:paraId="552C033F" w14:textId="77777777" w:rsidR="00EA3F2F" w:rsidRPr="00C52C49" w:rsidRDefault="00A67161" w:rsidP="00690B96">
      <w:r w:rsidRPr="00C52C49">
        <w:t xml:space="preserve">A DBCH </w:t>
      </w:r>
      <w:proofErr w:type="gramStart"/>
      <w:r w:rsidRPr="00C52C49">
        <w:t>is able to</w:t>
      </w:r>
      <w:proofErr w:type="gramEnd"/>
      <w:r w:rsidRPr="00C52C49">
        <w:t xml:space="preserve"> scan the available </w:t>
      </w:r>
      <w:r w:rsidR="001823F3" w:rsidRPr="00C52C49">
        <w:t>Sub-GHz channels to identify a channel with a lower interference level, allowing the DBCH to subsequently change to the quieter channel. A channel scan may be triggered either locally due to environmental factors or via the “Request CHF Sub GHz Channel Scan” Service Request (SRV 6.29), refer to GBCS section 10.6 for further information regarding triggering a channel scan.</w:t>
      </w:r>
    </w:p>
    <w:p w14:paraId="14857403" w14:textId="77777777" w:rsidR="009529E3" w:rsidRPr="00C52C49" w:rsidRDefault="009529E3" w:rsidP="009529E3">
      <w:pPr>
        <w:pStyle w:val="Level4"/>
      </w:pPr>
      <w:r w:rsidRPr="00C52C49">
        <w:t>Associated Process Areas</w:t>
      </w:r>
    </w:p>
    <w:tbl>
      <w:tblPr>
        <w:tblStyle w:val="TableGrid"/>
        <w:tblW w:w="9209" w:type="dxa"/>
        <w:tblLook w:val="04A0" w:firstRow="1" w:lastRow="0" w:firstColumn="1" w:lastColumn="0" w:noHBand="0" w:noVBand="1"/>
      </w:tblPr>
      <w:tblGrid>
        <w:gridCol w:w="988"/>
        <w:gridCol w:w="8221"/>
      </w:tblGrid>
      <w:tr w:rsidR="009529E3" w:rsidRPr="00C52C49" w14:paraId="5A2BE5B5" w14:textId="77777777" w:rsidTr="00C830BC">
        <w:trPr>
          <w:trHeight w:val="261"/>
        </w:trPr>
        <w:tc>
          <w:tcPr>
            <w:tcW w:w="988" w:type="dxa"/>
            <w:shd w:val="clear" w:color="auto" w:fill="92D050"/>
            <w:hideMark/>
          </w:tcPr>
          <w:p w14:paraId="5EC04EAF" w14:textId="77777777" w:rsidR="009529E3" w:rsidRPr="00C52C49" w:rsidRDefault="009529E3" w:rsidP="00C830BC">
            <w:pPr>
              <w:rPr>
                <w:rFonts w:cs="Arial"/>
                <w:b/>
                <w:lang w:eastAsia="en-US"/>
              </w:rPr>
            </w:pPr>
            <w:r w:rsidRPr="00C52C49">
              <w:rPr>
                <w:rFonts w:cs="Arial"/>
                <w:b/>
                <w:lang w:eastAsia="en-US"/>
              </w:rPr>
              <w:t>#</w:t>
            </w:r>
          </w:p>
        </w:tc>
        <w:tc>
          <w:tcPr>
            <w:tcW w:w="8221" w:type="dxa"/>
            <w:shd w:val="clear" w:color="auto" w:fill="92D050"/>
            <w:hideMark/>
          </w:tcPr>
          <w:p w14:paraId="1297873D" w14:textId="77777777" w:rsidR="009529E3" w:rsidRPr="00C52C49" w:rsidRDefault="009529E3" w:rsidP="00C830BC">
            <w:pPr>
              <w:ind w:left="360" w:hanging="360"/>
              <w:rPr>
                <w:rFonts w:cs="Arial"/>
                <w:b/>
                <w:lang w:eastAsia="en-US"/>
              </w:rPr>
            </w:pPr>
            <w:r w:rsidRPr="00C52C49">
              <w:rPr>
                <w:rFonts w:cs="Arial"/>
                <w:b/>
                <w:lang w:eastAsia="en-US"/>
              </w:rPr>
              <w:t>Process Areas</w:t>
            </w:r>
          </w:p>
        </w:tc>
      </w:tr>
      <w:tr w:rsidR="009529E3" w:rsidRPr="00C52C49" w14:paraId="59A9D919" w14:textId="77777777" w:rsidTr="00C830BC">
        <w:trPr>
          <w:trHeight w:val="246"/>
        </w:trPr>
        <w:tc>
          <w:tcPr>
            <w:tcW w:w="988" w:type="dxa"/>
          </w:tcPr>
          <w:p w14:paraId="61183395" w14:textId="77777777" w:rsidR="009529E3" w:rsidRPr="00C52C49" w:rsidRDefault="003C2A52" w:rsidP="00C830BC">
            <w:pPr>
              <w:ind w:left="360" w:hanging="360"/>
              <w:rPr>
                <w:rFonts w:cs="Arial"/>
                <w:lang w:eastAsia="en-US"/>
              </w:rPr>
            </w:pPr>
            <w:r w:rsidRPr="00C52C49">
              <w:rPr>
                <w:rFonts w:cs="Arial"/>
                <w:lang w:eastAsia="en-US"/>
              </w:rPr>
              <w:t>7.2.1</w:t>
            </w:r>
          </w:p>
        </w:tc>
        <w:tc>
          <w:tcPr>
            <w:tcW w:w="8221" w:type="dxa"/>
          </w:tcPr>
          <w:p w14:paraId="787FCB5E" w14:textId="77777777" w:rsidR="009529E3" w:rsidRPr="00C52C49" w:rsidRDefault="003C2A52" w:rsidP="00C830BC">
            <w:pPr>
              <w:rPr>
                <w:rFonts w:cs="Arial"/>
                <w:lang w:eastAsia="en-US"/>
              </w:rPr>
            </w:pPr>
            <w:r w:rsidRPr="00C52C49">
              <w:rPr>
                <w:rFonts w:cs="Arial"/>
                <w:lang w:eastAsia="en-US"/>
              </w:rPr>
              <w:t>Install and commission</w:t>
            </w:r>
          </w:p>
        </w:tc>
      </w:tr>
      <w:tr w:rsidR="009529E3" w:rsidRPr="00C52C49" w14:paraId="6988CA62" w14:textId="77777777" w:rsidTr="00690B96">
        <w:trPr>
          <w:trHeight w:val="246"/>
        </w:trPr>
        <w:tc>
          <w:tcPr>
            <w:tcW w:w="988" w:type="dxa"/>
          </w:tcPr>
          <w:p w14:paraId="63FA68F9" w14:textId="77777777" w:rsidR="009529E3" w:rsidRPr="00C52C49" w:rsidRDefault="00927992" w:rsidP="00C830BC">
            <w:pPr>
              <w:ind w:left="360" w:hanging="360"/>
              <w:rPr>
                <w:rFonts w:cs="Arial"/>
                <w:lang w:eastAsia="en-US"/>
              </w:rPr>
            </w:pPr>
            <w:r w:rsidRPr="00C52C49">
              <w:rPr>
                <w:rFonts w:cs="Arial"/>
                <w:lang w:eastAsia="en-US"/>
              </w:rPr>
              <w:t>7.2.2.</w:t>
            </w:r>
          </w:p>
        </w:tc>
        <w:tc>
          <w:tcPr>
            <w:tcW w:w="8221" w:type="dxa"/>
          </w:tcPr>
          <w:p w14:paraId="189A10F2" w14:textId="77777777" w:rsidR="009529E3" w:rsidRPr="00C52C49" w:rsidRDefault="00927992" w:rsidP="00C830BC">
            <w:pPr>
              <w:rPr>
                <w:rFonts w:cs="Arial"/>
                <w:lang w:eastAsia="en-US"/>
              </w:rPr>
            </w:pPr>
            <w:r w:rsidRPr="00C52C49">
              <w:rPr>
                <w:rFonts w:cs="Arial"/>
                <w:lang w:eastAsia="en-US"/>
              </w:rPr>
              <w:t>Install and leave</w:t>
            </w:r>
          </w:p>
        </w:tc>
      </w:tr>
      <w:tr w:rsidR="00402E6B" w:rsidRPr="00C52C49" w14:paraId="4CF7C8AA" w14:textId="77777777" w:rsidTr="00F9742F">
        <w:trPr>
          <w:trHeight w:val="246"/>
        </w:trPr>
        <w:tc>
          <w:tcPr>
            <w:tcW w:w="988" w:type="dxa"/>
          </w:tcPr>
          <w:p w14:paraId="3FC913D4" w14:textId="77777777" w:rsidR="00402E6B" w:rsidRPr="00C52C49" w:rsidRDefault="00457C8B" w:rsidP="00C830BC">
            <w:pPr>
              <w:ind w:left="360" w:hanging="360"/>
              <w:rPr>
                <w:rFonts w:cs="Arial"/>
                <w:lang w:eastAsia="en-US"/>
              </w:rPr>
            </w:pPr>
            <w:r w:rsidRPr="00C52C49">
              <w:rPr>
                <w:rFonts w:cs="Arial"/>
                <w:lang w:eastAsia="en-US"/>
              </w:rPr>
              <w:t>7.6.1</w:t>
            </w:r>
          </w:p>
        </w:tc>
        <w:tc>
          <w:tcPr>
            <w:tcW w:w="8221" w:type="dxa"/>
          </w:tcPr>
          <w:p w14:paraId="200A7A05" w14:textId="77777777" w:rsidR="00402E6B" w:rsidRPr="00C52C49" w:rsidRDefault="00457C8B" w:rsidP="00C830BC">
            <w:pPr>
              <w:rPr>
                <w:rFonts w:cs="Arial"/>
                <w:lang w:eastAsia="en-US"/>
              </w:rPr>
            </w:pPr>
            <w:r w:rsidRPr="00C52C49">
              <w:rPr>
                <w:rFonts w:cs="Arial"/>
                <w:lang w:eastAsia="en-US"/>
              </w:rPr>
              <w:t xml:space="preserve">Replace </w:t>
            </w:r>
            <w:r w:rsidR="0092632C" w:rsidRPr="00C52C49">
              <w:rPr>
                <w:rFonts w:cs="Arial"/>
                <w:lang w:eastAsia="en-US"/>
              </w:rPr>
              <w:t>C</w:t>
            </w:r>
            <w:r w:rsidRPr="00C52C49">
              <w:rPr>
                <w:rFonts w:cs="Arial"/>
                <w:lang w:eastAsia="en-US"/>
              </w:rPr>
              <w:t>ommunications Hub.</w:t>
            </w:r>
          </w:p>
        </w:tc>
      </w:tr>
    </w:tbl>
    <w:p w14:paraId="28236989" w14:textId="77777777" w:rsidR="00AB76F6" w:rsidRPr="00C52C49" w:rsidRDefault="00AB76F6" w:rsidP="00690B96">
      <w:pPr>
        <w:pStyle w:val="Heading2"/>
        <w:spacing w:before="360"/>
        <w:ind w:left="578" w:hanging="578"/>
      </w:pPr>
      <w:bookmarkStart w:id="1374" w:name="_Toc6388928"/>
      <w:r w:rsidRPr="00C52C49">
        <w:t>Decommission</w:t>
      </w:r>
      <w:r w:rsidR="00B4550D" w:rsidRPr="00C52C49">
        <w:t xml:space="preserve"> and Replace</w:t>
      </w:r>
      <w:bookmarkEnd w:id="1374"/>
    </w:p>
    <w:p w14:paraId="7194723A" w14:textId="1418A3AD" w:rsidR="00865BB7" w:rsidRPr="00C52C49" w:rsidRDefault="000D3A26" w:rsidP="00865BB7">
      <w:r w:rsidRPr="00C52C49">
        <w:t>Th</w:t>
      </w:r>
      <w:r w:rsidR="00D3017E" w:rsidRPr="00C52C49">
        <w:t xml:space="preserve">is </w:t>
      </w:r>
      <w:r w:rsidR="0019631D" w:rsidRPr="00C52C49">
        <w:t xml:space="preserve">functional </w:t>
      </w:r>
      <w:r w:rsidRPr="00C52C49">
        <w:t xml:space="preserve">area </w:t>
      </w:r>
      <w:r w:rsidR="00865BB7" w:rsidRPr="00C52C49">
        <w:t xml:space="preserve">describes </w:t>
      </w:r>
      <w:r w:rsidR="00D3017E" w:rsidRPr="00C52C49">
        <w:t>how replacement or decommissioning of Devices forming part of SMSs</w:t>
      </w:r>
      <w:r w:rsidR="00CF0CF0" w:rsidRPr="00C52C49">
        <w:t xml:space="preserve"> is managed via the DCC. If a </w:t>
      </w:r>
      <w:r w:rsidRPr="00C52C49">
        <w:t xml:space="preserve">Device </w:t>
      </w:r>
      <w:r w:rsidR="00865BB7" w:rsidRPr="00C52C49">
        <w:t>other than the</w:t>
      </w:r>
      <w:r w:rsidR="00D52D2B" w:rsidRPr="00C52C49">
        <w:t xml:space="preserve"> CH</w:t>
      </w:r>
      <w:r w:rsidR="00865BB7" w:rsidRPr="00C52C49">
        <w:t xml:space="preserve"> </w:t>
      </w:r>
      <w:r w:rsidR="00CF0CF0" w:rsidRPr="00C52C49">
        <w:t xml:space="preserve">is removed from </w:t>
      </w:r>
      <w:r w:rsidR="00320F7D" w:rsidRPr="00C52C49">
        <w:t xml:space="preserve">a </w:t>
      </w:r>
      <w:proofErr w:type="gramStart"/>
      <w:r w:rsidR="00320F7D" w:rsidRPr="00C52C49">
        <w:t>premis</w:t>
      </w:r>
      <w:r w:rsidR="004C19E5" w:rsidRPr="00C52C49">
        <w:t>es</w:t>
      </w:r>
      <w:proofErr w:type="gramEnd"/>
      <w:r w:rsidR="00CF0CF0" w:rsidRPr="00C52C49">
        <w:t xml:space="preserve"> and replaced, the process for replacing it </w:t>
      </w:r>
      <w:r w:rsidR="00865BB7" w:rsidRPr="00C52C49">
        <w:t xml:space="preserve">follows the same processes described in </w:t>
      </w:r>
      <w:r w:rsidR="0007020A" w:rsidRPr="00C52C49">
        <w:t>Section 7</w:t>
      </w:r>
      <w:r w:rsidR="00174C89" w:rsidRPr="00C52C49">
        <w:t xml:space="preserve">.2.1 or </w:t>
      </w:r>
      <w:r w:rsidR="006A2072" w:rsidRPr="00C52C49">
        <w:t>7</w:t>
      </w:r>
      <w:r w:rsidR="00174C89" w:rsidRPr="00C52C49">
        <w:t>.2.2</w:t>
      </w:r>
      <w:r w:rsidR="00CF0CF0" w:rsidRPr="00C52C49">
        <w:t xml:space="preserve"> of the BAD, depending on</w:t>
      </w:r>
      <w:r w:rsidR="006343C8" w:rsidRPr="00C52C49">
        <w:t xml:space="preserve"> </w:t>
      </w:r>
      <w:r w:rsidR="00CF0CF0" w:rsidRPr="00C52C49">
        <w:t>WAN availability on installation</w:t>
      </w:r>
      <w:r w:rsidR="00865BB7" w:rsidRPr="00C52C49">
        <w:t xml:space="preserve">. </w:t>
      </w:r>
      <w:r w:rsidR="00434534" w:rsidRPr="00C52C49">
        <w:t xml:space="preserve">The replacement of a </w:t>
      </w:r>
      <w:r w:rsidR="00D52D2B" w:rsidRPr="00C52C49">
        <w:t>CH</w:t>
      </w:r>
      <w:r w:rsidR="00434534" w:rsidRPr="00C52C49">
        <w:t xml:space="preserve"> follows a slightly different process</w:t>
      </w:r>
      <w:r w:rsidR="00CF0CF0" w:rsidRPr="00C52C49">
        <w:t>. Th</w:t>
      </w:r>
      <w:r w:rsidR="00E30A5F" w:rsidRPr="00C52C49">
        <w:t>is</w:t>
      </w:r>
      <w:r w:rsidR="00CF0CF0" w:rsidRPr="00C52C49">
        <w:t xml:space="preserve"> process </w:t>
      </w:r>
      <w:r w:rsidR="00434534" w:rsidRPr="00C52C49">
        <w:t xml:space="preserve">does not require the Lead Supplier to </w:t>
      </w:r>
      <w:r w:rsidR="002B23BD" w:rsidRPr="00C52C49">
        <w:t xml:space="preserve">add </w:t>
      </w:r>
      <w:r w:rsidR="00AC02AE" w:rsidRPr="00C52C49">
        <w:t>D</w:t>
      </w:r>
      <w:r w:rsidR="00434534" w:rsidRPr="00C52C49">
        <w:t xml:space="preserve">evices to the CHF </w:t>
      </w:r>
      <w:r w:rsidR="00AC02AE" w:rsidRPr="00C52C49">
        <w:t>D</w:t>
      </w:r>
      <w:r w:rsidR="00434534" w:rsidRPr="00C52C49">
        <w:t xml:space="preserve">evice </w:t>
      </w:r>
      <w:r w:rsidR="00AC02AE" w:rsidRPr="00C52C49">
        <w:t>L</w:t>
      </w:r>
      <w:r w:rsidR="00434534" w:rsidRPr="00C52C49">
        <w:t>og one by one. Instead, the CHF</w:t>
      </w:r>
      <w:r w:rsidR="00B30B50" w:rsidRPr="00C52C49">
        <w:t xml:space="preserve"> and GPF</w:t>
      </w:r>
      <w:r w:rsidR="00434534" w:rsidRPr="00C52C49">
        <w:t xml:space="preserve"> </w:t>
      </w:r>
      <w:r w:rsidR="00AC02AE" w:rsidRPr="00C52C49">
        <w:t>D</w:t>
      </w:r>
      <w:r w:rsidR="00434534" w:rsidRPr="00C52C49">
        <w:t xml:space="preserve">evice </w:t>
      </w:r>
      <w:r w:rsidR="00AC02AE" w:rsidRPr="00C52C49">
        <w:t>L</w:t>
      </w:r>
      <w:r w:rsidR="00434534" w:rsidRPr="00C52C49">
        <w:t xml:space="preserve">og </w:t>
      </w:r>
      <w:r w:rsidR="00CF0CF0" w:rsidRPr="00C52C49">
        <w:t>of the CH that has been replaced can</w:t>
      </w:r>
      <w:r w:rsidR="00E15ADF" w:rsidRPr="00C52C49">
        <w:t xml:space="preserve"> be</w:t>
      </w:r>
      <w:r w:rsidR="00434534" w:rsidRPr="00C52C49">
        <w:t xml:space="preserve"> replicated on the new</w:t>
      </w:r>
      <w:r w:rsidR="00CF0CF0" w:rsidRPr="00C52C49">
        <w:t>ly installed</w:t>
      </w:r>
      <w:r w:rsidR="00434534" w:rsidRPr="00C52C49">
        <w:t xml:space="preserve"> </w:t>
      </w:r>
      <w:r w:rsidR="00D52D2B" w:rsidRPr="00C52C49">
        <w:t>CH</w:t>
      </w:r>
      <w:r w:rsidR="00434534" w:rsidRPr="00C52C49">
        <w:t xml:space="preserve">. </w:t>
      </w:r>
      <w:r w:rsidR="00865BB7" w:rsidRPr="00C52C49">
        <w:t xml:space="preserve">The </w:t>
      </w:r>
      <w:r w:rsidR="00CF0CF0" w:rsidRPr="00C52C49">
        <w:t xml:space="preserve">processes facilitating CH </w:t>
      </w:r>
      <w:r w:rsidR="00174C89" w:rsidRPr="00C52C49">
        <w:t xml:space="preserve">removal and </w:t>
      </w:r>
      <w:r w:rsidR="00CF0CF0" w:rsidRPr="00C52C49">
        <w:t xml:space="preserve">replacement are described in </w:t>
      </w:r>
      <w:r w:rsidR="0007020A" w:rsidRPr="00C52C49">
        <w:t>Section 7</w:t>
      </w:r>
      <w:r w:rsidR="00CF0CF0" w:rsidRPr="00C52C49">
        <w:t>.6.1 of the BAD</w:t>
      </w:r>
      <w:r w:rsidR="00865BB7" w:rsidRPr="00C52C49">
        <w:t>.</w:t>
      </w:r>
      <w:r w:rsidR="001B442F" w:rsidRPr="00C52C49">
        <w:t xml:space="preserve"> </w:t>
      </w:r>
      <w:r w:rsidR="00174C89" w:rsidRPr="00C52C49">
        <w:t xml:space="preserve">The processes supporting the removal and decommissioning of Devices other than the CH are described in </w:t>
      </w:r>
      <w:r w:rsidR="0007020A" w:rsidRPr="00C52C49">
        <w:t>Section 7</w:t>
      </w:r>
      <w:r w:rsidR="00174C89" w:rsidRPr="00C52C49">
        <w:t xml:space="preserve">.6.2 of the BAD. </w:t>
      </w:r>
      <w:r w:rsidR="001B442F" w:rsidRPr="00C52C49">
        <w:t xml:space="preserve"> </w:t>
      </w:r>
    </w:p>
    <w:p w14:paraId="66EF0385" w14:textId="77777777" w:rsidR="00E55139" w:rsidRPr="00C52C49" w:rsidRDefault="00E55139" w:rsidP="00690B96">
      <w:pPr>
        <w:pStyle w:val="Heading3"/>
        <w:jc w:val="left"/>
      </w:pPr>
      <w:bookmarkStart w:id="1375" w:name="_Ref506372681"/>
      <w:bookmarkStart w:id="1376" w:name="_Toc6388929"/>
      <w:r w:rsidRPr="00C52C49">
        <w:t>Replace Communications Hub</w:t>
      </w:r>
      <w:bookmarkEnd w:id="1375"/>
      <w:bookmarkEnd w:id="1376"/>
    </w:p>
    <w:p w14:paraId="7A66E73F" w14:textId="77777777" w:rsidR="006E2A9F" w:rsidRPr="00C52C49" w:rsidRDefault="006E2A9F" w:rsidP="008C355F">
      <w:pPr>
        <w:pStyle w:val="Level4"/>
      </w:pPr>
      <w:r w:rsidRPr="00C52C49">
        <w:t>Introduction</w:t>
      </w:r>
    </w:p>
    <w:p w14:paraId="58C2453C" w14:textId="77777777" w:rsidR="006E2A9F" w:rsidRPr="00C52C49" w:rsidRDefault="006E2A9F" w:rsidP="006E2A9F">
      <w:r w:rsidRPr="00C52C49">
        <w:t xml:space="preserve">This </w:t>
      </w:r>
      <w:r w:rsidR="0019631D" w:rsidRPr="00C52C49">
        <w:t xml:space="preserve">process </w:t>
      </w:r>
      <w:r w:rsidR="00174C89" w:rsidRPr="00C52C49">
        <w:t xml:space="preserve">area describes how to manage replacement of </w:t>
      </w:r>
      <w:r w:rsidRPr="00C52C49">
        <w:t>CH</w:t>
      </w:r>
      <w:r w:rsidR="00174C89" w:rsidRPr="00C52C49">
        <w:t xml:space="preserve">s forming part of </w:t>
      </w:r>
      <w:r w:rsidR="00E30A5F" w:rsidRPr="00C52C49">
        <w:t xml:space="preserve">an </w:t>
      </w:r>
      <w:r w:rsidR="00174C89" w:rsidRPr="00C52C49">
        <w:t>Enrolled SMS via the DCC</w:t>
      </w:r>
      <w:r w:rsidRPr="00C52C49">
        <w:t>. The circumstances under which this may take place include but are not limited to</w:t>
      </w:r>
      <w:r w:rsidR="00DA75DA" w:rsidRPr="00C52C49">
        <w:t xml:space="preserve"> </w:t>
      </w:r>
      <w:r w:rsidRPr="00C52C49">
        <w:t>equipment failure</w:t>
      </w:r>
      <w:r w:rsidR="00174C89" w:rsidRPr="00C52C49">
        <w:t xml:space="preserve">. </w:t>
      </w:r>
      <w:r w:rsidR="00E2339A" w:rsidRPr="00C52C49">
        <w:t>Suppliers are not required to read any Data or unjoin Devices from the GPF</w:t>
      </w:r>
      <w:r w:rsidR="00DA75DA" w:rsidRPr="00C52C49">
        <w:t xml:space="preserve"> as part of this process</w:t>
      </w:r>
      <w:r w:rsidR="00E2339A" w:rsidRPr="00C52C49">
        <w:t xml:space="preserve">. </w:t>
      </w:r>
      <w:r w:rsidRPr="00C52C49">
        <w:t xml:space="preserve">Nonetheless, </w:t>
      </w:r>
      <w:r w:rsidR="00E30A5F" w:rsidRPr="00C52C49">
        <w:t>it is</w:t>
      </w:r>
      <w:r w:rsidRPr="00C52C49">
        <w:t xml:space="preserve"> underst</w:t>
      </w:r>
      <w:r w:rsidR="00E30A5F" w:rsidRPr="00C52C49">
        <w:t>ood</w:t>
      </w:r>
      <w:r w:rsidRPr="00C52C49">
        <w:t xml:space="preserve"> if </w:t>
      </w:r>
      <w:r w:rsidR="00E2339A" w:rsidRPr="00C52C49">
        <w:t xml:space="preserve">that is </w:t>
      </w:r>
      <w:r w:rsidRPr="00C52C49">
        <w:t xml:space="preserve">possible some Suppliers </w:t>
      </w:r>
      <w:r w:rsidR="00DA75DA" w:rsidRPr="00C52C49">
        <w:t xml:space="preserve">may </w:t>
      </w:r>
      <w:r w:rsidRPr="00C52C49">
        <w:t>wish to do so</w:t>
      </w:r>
      <w:r w:rsidR="00E2339A" w:rsidRPr="00C52C49">
        <w:t>. Therefore</w:t>
      </w:r>
      <w:r w:rsidR="005A0EDC" w:rsidRPr="00C52C49">
        <w:t>,</w:t>
      </w:r>
      <w:r w:rsidR="00E2339A" w:rsidRPr="00C52C49">
        <w:t xml:space="preserve"> thes</w:t>
      </w:r>
      <w:r w:rsidR="005A0EDC" w:rsidRPr="00C52C49">
        <w:t xml:space="preserve">e processes are </w:t>
      </w:r>
      <w:r w:rsidR="00DA75DA" w:rsidRPr="00C52C49">
        <w:t xml:space="preserve">mentioned here. </w:t>
      </w:r>
    </w:p>
    <w:p w14:paraId="2FE6F79F" w14:textId="77777777" w:rsidR="006E2A9F" w:rsidRPr="00C52C49" w:rsidRDefault="006E2A9F" w:rsidP="008C355F">
      <w:pPr>
        <w:pStyle w:val="Level4"/>
      </w:pPr>
      <w:r w:rsidRPr="00C52C49">
        <w:t>Scope</w:t>
      </w:r>
    </w:p>
    <w:p w14:paraId="4AB66D05" w14:textId="044B56A9" w:rsidR="006E2A9F" w:rsidRPr="00C52C49" w:rsidRDefault="006E2A9F" w:rsidP="006E2A9F">
      <w:r w:rsidRPr="00C52C49">
        <w:t>Th</w:t>
      </w:r>
      <w:r w:rsidR="00693E67" w:rsidRPr="00C52C49">
        <w:t>is</w:t>
      </w:r>
      <w:r w:rsidRPr="00C52C49">
        <w:t xml:space="preserve"> process </w:t>
      </w:r>
      <w:r w:rsidR="00693E67" w:rsidRPr="00C52C49">
        <w:t>area</w:t>
      </w:r>
      <w:ins w:id="1377" w:author="Author">
        <w:r w:rsidR="00A21596">
          <w:t xml:space="preserve"> </w:t>
        </w:r>
        <w:r w:rsidR="00CE4C76">
          <w:t>applies to the replacement of CHs for SMETS2+ devices.</w:t>
        </w:r>
      </w:ins>
      <w:r w:rsidR="00693E67" w:rsidRPr="00C52C49">
        <w:t xml:space="preserve"> </w:t>
      </w:r>
      <w:ins w:id="1378" w:author="Author">
        <w:r w:rsidR="00E010F1">
          <w:t xml:space="preserve">It </w:t>
        </w:r>
      </w:ins>
      <w:r w:rsidRPr="00C52C49">
        <w:t>includes</w:t>
      </w:r>
      <w:r w:rsidR="00045150" w:rsidRPr="00C52C49">
        <w:t>:</w:t>
      </w:r>
      <w:ins w:id="1379" w:author="Author">
        <w:r w:rsidR="00460AA1">
          <w:t xml:space="preserve">  </w:t>
        </w:r>
      </w:ins>
    </w:p>
    <w:p w14:paraId="538145FC" w14:textId="77777777" w:rsidR="006E2A9F" w:rsidRPr="00C52C49" w:rsidRDefault="00494A85" w:rsidP="002865D6">
      <w:pPr>
        <w:pStyle w:val="ListParagraph"/>
        <w:numPr>
          <w:ilvl w:val="0"/>
          <w:numId w:val="13"/>
        </w:numPr>
        <w:spacing w:before="240"/>
      </w:pPr>
      <w:bookmarkStart w:id="1380" w:name="_Hlk480294421"/>
      <w:r w:rsidRPr="00C52C49">
        <w:t>Restore HAN Device Log</w:t>
      </w:r>
    </w:p>
    <w:p w14:paraId="2166C757" w14:textId="77777777" w:rsidR="00827D88" w:rsidRPr="00C52C49" w:rsidRDefault="00494A85" w:rsidP="002865D6">
      <w:pPr>
        <w:pStyle w:val="ListParagraph"/>
        <w:numPr>
          <w:ilvl w:val="0"/>
          <w:numId w:val="13"/>
        </w:numPr>
        <w:spacing w:before="240"/>
      </w:pPr>
      <w:r w:rsidRPr="00C52C49">
        <w:t>Restore GPF Device Log</w:t>
      </w:r>
    </w:p>
    <w:p w14:paraId="7EFA1291" w14:textId="59485428" w:rsidR="00494A85" w:rsidRPr="00C52C49" w:rsidRDefault="00494A85" w:rsidP="00494A85">
      <w:pPr>
        <w:spacing w:before="240"/>
      </w:pPr>
      <w:r w:rsidRPr="00C52C49">
        <w:t>Th</w:t>
      </w:r>
      <w:r w:rsidR="00693E67" w:rsidRPr="00C52C49">
        <w:t>is</w:t>
      </w:r>
      <w:r w:rsidRPr="00C52C49">
        <w:t xml:space="preserve"> process </w:t>
      </w:r>
      <w:r w:rsidR="00693E67" w:rsidRPr="00C52C49">
        <w:t xml:space="preserve">area </w:t>
      </w:r>
      <w:r w:rsidRPr="00C52C49">
        <w:t>involves but does not specifically describe:</w:t>
      </w:r>
    </w:p>
    <w:p w14:paraId="5AA74D32" w14:textId="77777777" w:rsidR="00494A85" w:rsidRPr="00C52C49" w:rsidRDefault="00494A85" w:rsidP="002865D6">
      <w:pPr>
        <w:pStyle w:val="ListParagraph"/>
        <w:numPr>
          <w:ilvl w:val="0"/>
          <w:numId w:val="13"/>
        </w:numPr>
        <w:spacing w:before="240"/>
      </w:pPr>
      <w:r w:rsidRPr="00C52C49">
        <w:t xml:space="preserve">Read (Device). This is described in </w:t>
      </w:r>
      <w:r w:rsidR="0007020A" w:rsidRPr="00C52C49">
        <w:t>Section 7</w:t>
      </w:r>
      <w:r w:rsidRPr="00C52C49">
        <w:t>.4.1</w:t>
      </w:r>
      <w:r w:rsidR="002865D6" w:rsidRPr="00C52C49">
        <w:t>.6.2</w:t>
      </w:r>
      <w:r w:rsidRPr="00C52C49">
        <w:t xml:space="preserve"> of the BAD.</w:t>
      </w:r>
    </w:p>
    <w:p w14:paraId="5F494F34" w14:textId="77777777" w:rsidR="00494A85" w:rsidRPr="00C52C49" w:rsidRDefault="00494A85" w:rsidP="002865D6">
      <w:pPr>
        <w:pStyle w:val="ListParagraph"/>
        <w:numPr>
          <w:ilvl w:val="0"/>
          <w:numId w:val="13"/>
        </w:numPr>
        <w:spacing w:before="240"/>
      </w:pPr>
      <w:r w:rsidRPr="00C52C49">
        <w:t xml:space="preserve">Clear Event Log. This is described in </w:t>
      </w:r>
      <w:r w:rsidR="0007020A" w:rsidRPr="00C52C49">
        <w:t>Section 7</w:t>
      </w:r>
      <w:r w:rsidRPr="00C52C49">
        <w:t>.5.1</w:t>
      </w:r>
      <w:r w:rsidR="002865D6" w:rsidRPr="00C52C49">
        <w:t>.5.1</w:t>
      </w:r>
      <w:r w:rsidRPr="00C52C49">
        <w:t xml:space="preserve"> of the BAD.</w:t>
      </w:r>
    </w:p>
    <w:p w14:paraId="1A706824" w14:textId="77777777" w:rsidR="00494A85" w:rsidRPr="00C52C49" w:rsidRDefault="00494A85" w:rsidP="002865D6">
      <w:pPr>
        <w:pStyle w:val="ListParagraph"/>
        <w:numPr>
          <w:ilvl w:val="0"/>
          <w:numId w:val="13"/>
        </w:numPr>
        <w:spacing w:before="240"/>
      </w:pPr>
      <w:r w:rsidRPr="00C52C49">
        <w:t xml:space="preserve">Unjoin </w:t>
      </w:r>
      <w:r w:rsidR="00041F24" w:rsidRPr="00C52C49">
        <w:t>Service</w:t>
      </w:r>
      <w:r w:rsidRPr="00C52C49">
        <w:t xml:space="preserve"> - </w:t>
      </w:r>
      <w:r w:rsidR="002865D6" w:rsidRPr="00C52C49">
        <w:t>U</w:t>
      </w:r>
      <w:r w:rsidRPr="00C52C49">
        <w:t xml:space="preserve">njoin GPF. This is described in </w:t>
      </w:r>
      <w:r w:rsidR="0007020A" w:rsidRPr="00C52C49">
        <w:t>Section 7</w:t>
      </w:r>
      <w:r w:rsidRPr="00C52C49">
        <w:t>.6.2</w:t>
      </w:r>
      <w:r w:rsidR="00693E67" w:rsidRPr="00C52C49">
        <w:t>.5.3</w:t>
      </w:r>
      <w:r w:rsidRPr="00C52C49">
        <w:t xml:space="preserve"> of the BAD.</w:t>
      </w:r>
    </w:p>
    <w:p w14:paraId="6557F648" w14:textId="77777777" w:rsidR="00494A85" w:rsidRPr="00C52C49" w:rsidRDefault="00494A85" w:rsidP="002865D6">
      <w:pPr>
        <w:pStyle w:val="ListParagraph"/>
        <w:numPr>
          <w:ilvl w:val="0"/>
          <w:numId w:val="13"/>
        </w:numPr>
        <w:spacing w:before="240"/>
      </w:pPr>
      <w:r w:rsidRPr="00C52C49">
        <w:t xml:space="preserve">Install Communications Hub. This is described in </w:t>
      </w:r>
      <w:r w:rsidR="0007020A" w:rsidRPr="00C52C49">
        <w:t xml:space="preserve">Section </w:t>
      </w:r>
      <w:proofErr w:type="gramStart"/>
      <w:r w:rsidR="0007020A" w:rsidRPr="00C52C49">
        <w:t>7</w:t>
      </w:r>
      <w:r w:rsidRPr="00C52C49">
        <w:t>.2.1</w:t>
      </w:r>
      <w:r w:rsidR="002865D6" w:rsidRPr="00C52C49">
        <w:t>.6.4</w:t>
      </w:r>
      <w:r w:rsidRPr="00C52C49">
        <w:t xml:space="preserve">  </w:t>
      </w:r>
      <w:r w:rsidR="00693E67" w:rsidRPr="00C52C49">
        <w:t>of</w:t>
      </w:r>
      <w:proofErr w:type="gramEnd"/>
      <w:r w:rsidR="00693E67" w:rsidRPr="00C52C49">
        <w:t xml:space="preserve"> </w:t>
      </w:r>
      <w:r w:rsidRPr="00C52C49">
        <w:t>the BAD.</w:t>
      </w:r>
    </w:p>
    <w:p w14:paraId="7A9013C0" w14:textId="77777777" w:rsidR="00494A85" w:rsidRPr="00C52C49" w:rsidRDefault="00494A85" w:rsidP="002865D6">
      <w:pPr>
        <w:pStyle w:val="ListParagraph"/>
        <w:numPr>
          <w:ilvl w:val="0"/>
          <w:numId w:val="13"/>
        </w:numPr>
        <w:spacing w:before="240"/>
      </w:pPr>
      <w:r w:rsidRPr="00C52C49">
        <w:t xml:space="preserve">Join </w:t>
      </w:r>
      <w:r w:rsidR="00041F24" w:rsidRPr="00C52C49">
        <w:t>Servic</w:t>
      </w:r>
      <w:r w:rsidRPr="00C52C49">
        <w:t xml:space="preserve">e – </w:t>
      </w:r>
      <w:r w:rsidR="002865D6" w:rsidRPr="00C52C49">
        <w:t>J</w:t>
      </w:r>
      <w:r w:rsidRPr="00C52C49">
        <w:t xml:space="preserve">oin </w:t>
      </w:r>
      <w:r w:rsidR="00B417FD" w:rsidRPr="00C52C49">
        <w:t>Gas Smart Meter</w:t>
      </w:r>
      <w:r w:rsidRPr="00C52C49">
        <w:t xml:space="preserve"> to GPF. This is described in </w:t>
      </w:r>
      <w:r w:rsidR="0007020A" w:rsidRPr="00C52C49">
        <w:t>Section 7</w:t>
      </w:r>
      <w:r w:rsidR="00CD2A95" w:rsidRPr="00C52C49">
        <w:t>.2.1</w:t>
      </w:r>
      <w:r w:rsidR="002865D6" w:rsidRPr="00C52C49">
        <w:t>.6.12</w:t>
      </w:r>
      <w:r w:rsidR="00CD2A95" w:rsidRPr="00C52C49">
        <w:t xml:space="preserve"> of the BAD.</w:t>
      </w:r>
    </w:p>
    <w:p w14:paraId="0452A6AA" w14:textId="77777777" w:rsidR="00CD2A95" w:rsidRPr="00C52C49" w:rsidRDefault="00CD2A95" w:rsidP="002865D6">
      <w:pPr>
        <w:pStyle w:val="ListParagraph"/>
        <w:numPr>
          <w:ilvl w:val="0"/>
          <w:numId w:val="13"/>
        </w:numPr>
        <w:spacing w:before="240"/>
      </w:pPr>
      <w:r w:rsidRPr="00C52C49">
        <w:t xml:space="preserve">Decommission Device – </w:t>
      </w:r>
      <w:r w:rsidR="00BF1ADB" w:rsidRPr="00C52C49">
        <w:t>D</w:t>
      </w:r>
      <w:r w:rsidRPr="00C52C49">
        <w:t xml:space="preserve">ecommission </w:t>
      </w:r>
      <w:r w:rsidR="00FB3AB6" w:rsidRPr="00C52C49">
        <w:t>CH</w:t>
      </w:r>
      <w:r w:rsidRPr="00C52C49">
        <w:t xml:space="preserve">. This is described in </w:t>
      </w:r>
      <w:r w:rsidR="0007020A" w:rsidRPr="00C52C49">
        <w:t>Section 7</w:t>
      </w:r>
      <w:r w:rsidRPr="00C52C49">
        <w:t>.6.2</w:t>
      </w:r>
      <w:r w:rsidR="00693E67" w:rsidRPr="00C52C49">
        <w:t>.5.5</w:t>
      </w:r>
      <w:r w:rsidRPr="00C52C49">
        <w:t xml:space="preserve"> of the BAD.</w:t>
      </w:r>
    </w:p>
    <w:p w14:paraId="71D06940" w14:textId="77777777" w:rsidR="00827D88" w:rsidRPr="00C52C49" w:rsidRDefault="00693E67" w:rsidP="002865D6">
      <w:pPr>
        <w:pStyle w:val="ListParagraph"/>
        <w:numPr>
          <w:ilvl w:val="0"/>
          <w:numId w:val="13"/>
        </w:numPr>
        <w:spacing w:before="240"/>
      </w:pPr>
      <w:r w:rsidRPr="00C52C49">
        <w:t xml:space="preserve">Communications Hub Status Update – Fault </w:t>
      </w:r>
      <w:r w:rsidR="00FB3AB6" w:rsidRPr="00C52C49">
        <w:t xml:space="preserve">Return and </w:t>
      </w:r>
      <w:proofErr w:type="gramStart"/>
      <w:r w:rsidR="00FB3AB6" w:rsidRPr="00C52C49">
        <w:t>No Fault</w:t>
      </w:r>
      <w:proofErr w:type="gramEnd"/>
      <w:r w:rsidR="00FB3AB6" w:rsidRPr="00C52C49">
        <w:t xml:space="preserve"> Return</w:t>
      </w:r>
      <w:r w:rsidR="00827D88" w:rsidRPr="00C52C49">
        <w:t xml:space="preserve">. This is described in </w:t>
      </w:r>
      <w:r w:rsidR="0007020A" w:rsidRPr="00C52C49">
        <w:t>Section 7</w:t>
      </w:r>
      <w:r w:rsidR="009E610A" w:rsidRPr="00C52C49">
        <w:t>.</w:t>
      </w:r>
      <w:r w:rsidR="001C1AF4" w:rsidRPr="00C52C49">
        <w:t>9.1</w:t>
      </w:r>
      <w:r w:rsidR="00FB3AB6" w:rsidRPr="00C52C49">
        <w:t>.6.2</w:t>
      </w:r>
      <w:r w:rsidR="009E610A" w:rsidRPr="00C52C49">
        <w:t xml:space="preserve"> of the BAD</w:t>
      </w:r>
      <w:r w:rsidR="00174C89" w:rsidRPr="00C52C49">
        <w:t>.</w:t>
      </w:r>
    </w:p>
    <w:p w14:paraId="63629D81" w14:textId="77777777" w:rsidR="007A074B" w:rsidRPr="00C52C49" w:rsidRDefault="007A074B" w:rsidP="002865D6">
      <w:pPr>
        <w:pStyle w:val="ListParagraph"/>
        <w:numPr>
          <w:ilvl w:val="0"/>
          <w:numId w:val="13"/>
        </w:numPr>
        <w:spacing w:before="240"/>
      </w:pPr>
      <w:r w:rsidRPr="00C52C49">
        <w:t xml:space="preserve">Post Commissioning Obligations. This is described in Section 7.2.3 of the BAD. </w:t>
      </w:r>
    </w:p>
    <w:bookmarkEnd w:id="1380"/>
    <w:p w14:paraId="3A7512DA" w14:textId="0184B918" w:rsidR="005A0EDC" w:rsidRPr="00C52C49" w:rsidRDefault="006E2A9F" w:rsidP="00C37B59">
      <w:pPr>
        <w:pStyle w:val="Level4"/>
      </w:pPr>
      <w:r w:rsidRPr="00C52C49">
        <w:t>Inputs</w:t>
      </w:r>
    </w:p>
    <w:p w14:paraId="3860F9E8" w14:textId="77777777" w:rsidR="006E2A9F" w:rsidRPr="00C52C49" w:rsidRDefault="006E2A9F" w:rsidP="002865D6">
      <w:pPr>
        <w:pStyle w:val="ListParagraph"/>
        <w:numPr>
          <w:ilvl w:val="0"/>
          <w:numId w:val="13"/>
        </w:numPr>
        <w:spacing w:before="240"/>
      </w:pPr>
      <w:r w:rsidRPr="00C52C49">
        <w:t>'Restore HAN Device Log'</w:t>
      </w:r>
      <w:r w:rsidR="00B2532B" w:rsidRPr="00C52C49">
        <w:t xml:space="preserve"> Service Request</w:t>
      </w:r>
      <w:r w:rsidRPr="00C52C49">
        <w:t xml:space="preserve"> (SRV 8.12.1)</w:t>
      </w:r>
    </w:p>
    <w:p w14:paraId="7B600268" w14:textId="0B1F3FDC" w:rsidR="006E2A9F" w:rsidRDefault="006E2A9F" w:rsidP="002865D6">
      <w:pPr>
        <w:pStyle w:val="ListParagraph"/>
        <w:numPr>
          <w:ilvl w:val="0"/>
          <w:numId w:val="13"/>
        </w:numPr>
        <w:spacing w:before="240"/>
        <w:rPr>
          <w:ins w:id="1381" w:author="Author"/>
        </w:rPr>
      </w:pPr>
      <w:r w:rsidRPr="00C52C49">
        <w:t>'Restore GPF Device Log'</w:t>
      </w:r>
      <w:r w:rsidR="00B2532B" w:rsidRPr="00C52C49">
        <w:t xml:space="preserve"> Service Request</w:t>
      </w:r>
      <w:r w:rsidRPr="00C52C49">
        <w:t xml:space="preserve"> (SRV 8.12.2)</w:t>
      </w:r>
    </w:p>
    <w:p w14:paraId="48E1828F" w14:textId="49056851" w:rsidR="003821B2" w:rsidRPr="00C52C49" w:rsidRDefault="00EC37D9" w:rsidP="00BF2F39">
      <w:pPr>
        <w:spacing w:before="240"/>
        <w:ind w:left="360"/>
      </w:pPr>
      <w:ins w:id="1382" w:author="Author">
        <w:r>
          <w:t xml:space="preserve">The </w:t>
        </w:r>
        <w:r w:rsidRPr="008030E8">
          <w:t>'Restore HAN Device Log' (SRV 8.12.1)</w:t>
        </w:r>
        <w:r>
          <w:t xml:space="preserve"> and </w:t>
        </w:r>
        <w:r w:rsidRPr="00C52C49">
          <w:t>'Restore HAN Device Log' (SRV 8.12.1)</w:t>
        </w:r>
        <w:r>
          <w:t xml:space="preserve"> Service Requests are not available to SMETS1 devices.</w:t>
        </w:r>
      </w:ins>
    </w:p>
    <w:p w14:paraId="2D495AC6" w14:textId="77777777" w:rsidR="006E2A9F" w:rsidRPr="00C52C49" w:rsidRDefault="006E2A9F" w:rsidP="008C355F">
      <w:pPr>
        <w:pStyle w:val="Level4"/>
      </w:pPr>
      <w:r w:rsidRPr="00C52C49">
        <w:t xml:space="preserve">Actors  </w:t>
      </w:r>
    </w:p>
    <w:p w14:paraId="722C35AB" w14:textId="77777777" w:rsidR="006E2A9F" w:rsidRPr="00C52C49" w:rsidRDefault="006E2A9F" w:rsidP="002865D6">
      <w:pPr>
        <w:pStyle w:val="ListParagraph"/>
        <w:numPr>
          <w:ilvl w:val="0"/>
          <w:numId w:val="13"/>
        </w:numPr>
        <w:spacing w:before="240"/>
      </w:pPr>
      <w:r w:rsidRPr="00C52C49">
        <w:t>Supplier</w:t>
      </w:r>
    </w:p>
    <w:p w14:paraId="2513D5DD" w14:textId="77777777" w:rsidR="006E2A9F" w:rsidRPr="00C52C49" w:rsidRDefault="006E2A9F" w:rsidP="002865D6">
      <w:pPr>
        <w:pStyle w:val="ListParagraph"/>
        <w:numPr>
          <w:ilvl w:val="0"/>
          <w:numId w:val="13"/>
        </w:numPr>
        <w:spacing w:before="240"/>
      </w:pPr>
      <w:r w:rsidRPr="00C52C49">
        <w:t xml:space="preserve">DCC </w:t>
      </w:r>
    </w:p>
    <w:p w14:paraId="050032C4" w14:textId="77777777" w:rsidR="006E2A9F" w:rsidRPr="00C52C49" w:rsidRDefault="006E2A9F" w:rsidP="002865D6">
      <w:pPr>
        <w:pStyle w:val="ListParagraph"/>
        <w:numPr>
          <w:ilvl w:val="0"/>
          <w:numId w:val="13"/>
        </w:numPr>
        <w:spacing w:before="240"/>
      </w:pPr>
      <w:r w:rsidRPr="00C52C49">
        <w:t>CH</w:t>
      </w:r>
    </w:p>
    <w:p w14:paraId="73A83482" w14:textId="77777777" w:rsidR="00E57D09" w:rsidRPr="00C52C49" w:rsidRDefault="00DA75DA" w:rsidP="002865D6">
      <w:pPr>
        <w:pStyle w:val="ListParagraph"/>
        <w:numPr>
          <w:ilvl w:val="0"/>
          <w:numId w:val="13"/>
        </w:numPr>
        <w:spacing w:before="240"/>
      </w:pPr>
      <w:r w:rsidRPr="00C52C49">
        <w:t>Smart Meter</w:t>
      </w:r>
    </w:p>
    <w:p w14:paraId="16F35EFB" w14:textId="77777777" w:rsidR="006E2A9F" w:rsidRPr="00C52C49" w:rsidRDefault="006E2A9F" w:rsidP="002865D6">
      <w:pPr>
        <w:pStyle w:val="ListParagraph"/>
        <w:numPr>
          <w:ilvl w:val="0"/>
          <w:numId w:val="13"/>
        </w:numPr>
        <w:spacing w:before="240"/>
      </w:pPr>
      <w:r w:rsidRPr="00C52C49">
        <w:t>CHF</w:t>
      </w:r>
    </w:p>
    <w:p w14:paraId="118F917D" w14:textId="77777777" w:rsidR="006E2A9F" w:rsidRPr="00C52C49" w:rsidRDefault="006E2A9F" w:rsidP="002865D6">
      <w:pPr>
        <w:pStyle w:val="ListParagraph"/>
        <w:numPr>
          <w:ilvl w:val="0"/>
          <w:numId w:val="13"/>
        </w:numPr>
        <w:spacing w:before="240"/>
      </w:pPr>
      <w:r w:rsidRPr="00C52C49">
        <w:t>GPF</w:t>
      </w:r>
    </w:p>
    <w:p w14:paraId="4BCD14C4" w14:textId="77777777" w:rsidR="00E57D09" w:rsidRPr="00C52C49" w:rsidRDefault="00E57D09" w:rsidP="002865D6">
      <w:pPr>
        <w:pStyle w:val="ListParagraph"/>
        <w:numPr>
          <w:ilvl w:val="0"/>
          <w:numId w:val="13"/>
        </w:numPr>
        <w:spacing w:before="240"/>
      </w:pPr>
      <w:r w:rsidRPr="00C52C49">
        <w:t>PPMID</w:t>
      </w:r>
    </w:p>
    <w:p w14:paraId="15A2916D" w14:textId="77777777" w:rsidR="00E57D09" w:rsidRPr="00C52C49" w:rsidRDefault="00E57D09" w:rsidP="002865D6">
      <w:pPr>
        <w:pStyle w:val="ListParagraph"/>
        <w:numPr>
          <w:ilvl w:val="0"/>
          <w:numId w:val="13"/>
        </w:numPr>
        <w:spacing w:before="240"/>
      </w:pPr>
      <w:r w:rsidRPr="00C52C49">
        <w:t>IHD</w:t>
      </w:r>
    </w:p>
    <w:p w14:paraId="18B1BD7E" w14:textId="77777777" w:rsidR="006E2A9F" w:rsidRPr="00C52C49" w:rsidRDefault="006E2A9F" w:rsidP="002865D6">
      <w:pPr>
        <w:pStyle w:val="ListParagraph"/>
        <w:numPr>
          <w:ilvl w:val="0"/>
          <w:numId w:val="13"/>
        </w:numPr>
        <w:spacing w:before="240"/>
      </w:pPr>
      <w:r w:rsidRPr="00C52C49">
        <w:t>Installer</w:t>
      </w:r>
    </w:p>
    <w:p w14:paraId="75BF5BC5" w14:textId="77777777" w:rsidR="006E2A9F" w:rsidRPr="00C52C49" w:rsidRDefault="006E2A9F" w:rsidP="008C355F">
      <w:pPr>
        <w:pStyle w:val="Level4"/>
      </w:pPr>
      <w:r w:rsidRPr="00C52C49">
        <w:t>Prerequisites</w:t>
      </w:r>
    </w:p>
    <w:p w14:paraId="49307BF8" w14:textId="77777777" w:rsidR="00174C89" w:rsidRPr="00C52C49" w:rsidRDefault="006E2A9F" w:rsidP="002865D6">
      <w:pPr>
        <w:pStyle w:val="ListParagraph"/>
        <w:numPr>
          <w:ilvl w:val="0"/>
          <w:numId w:val="90"/>
        </w:numPr>
      </w:pPr>
      <w:r w:rsidRPr="00C52C49">
        <w:t xml:space="preserve">The </w:t>
      </w:r>
      <w:r w:rsidR="00174C89" w:rsidRPr="00C52C49">
        <w:t xml:space="preserve">CH that is being replaced </w:t>
      </w:r>
      <w:r w:rsidRPr="00C52C49">
        <w:t>and</w:t>
      </w:r>
      <w:r w:rsidR="00174C89" w:rsidRPr="00C52C49">
        <w:t xml:space="preserve"> new</w:t>
      </w:r>
      <w:r w:rsidRPr="00C52C49">
        <w:t xml:space="preserve"> CH are on the S</w:t>
      </w:r>
      <w:r w:rsidR="00543553" w:rsidRPr="00C52C49">
        <w:t>MI</w:t>
      </w:r>
      <w:r w:rsidR="00174C89" w:rsidRPr="00C52C49">
        <w:t>;</w:t>
      </w:r>
    </w:p>
    <w:p w14:paraId="6410A60B" w14:textId="77777777" w:rsidR="00174C89" w:rsidRPr="00C52C49" w:rsidRDefault="00174C89" w:rsidP="002865D6">
      <w:pPr>
        <w:pStyle w:val="ListParagraph"/>
        <w:numPr>
          <w:ilvl w:val="0"/>
          <w:numId w:val="90"/>
        </w:numPr>
      </w:pPr>
      <w:r w:rsidRPr="00C52C49">
        <w:t>B</w:t>
      </w:r>
      <w:r w:rsidR="006E2A9F" w:rsidRPr="00C52C49">
        <w:t xml:space="preserve">oth </w:t>
      </w:r>
      <w:r w:rsidRPr="00C52C49">
        <w:t>the</w:t>
      </w:r>
      <w:r w:rsidR="006E2A9F" w:rsidRPr="00C52C49">
        <w:t xml:space="preserve"> CHF and GPF </w:t>
      </w:r>
      <w:r w:rsidRPr="00C52C49">
        <w:t xml:space="preserve">of the CH that is being replaced </w:t>
      </w:r>
      <w:r w:rsidR="006E2A9F" w:rsidRPr="00C52C49">
        <w:t>have a SMI Status ‘Commissioned’</w:t>
      </w:r>
      <w:r w:rsidRPr="00C52C49">
        <w:t>;</w:t>
      </w:r>
    </w:p>
    <w:p w14:paraId="6DBEE2BD" w14:textId="77777777" w:rsidR="006E2A9F" w:rsidRPr="00C52C49" w:rsidRDefault="00E2339A" w:rsidP="002865D6">
      <w:pPr>
        <w:pStyle w:val="ListParagraph"/>
        <w:numPr>
          <w:ilvl w:val="0"/>
          <w:numId w:val="90"/>
        </w:numPr>
      </w:pPr>
      <w:r w:rsidRPr="00C52C49">
        <w:t>Both</w:t>
      </w:r>
      <w:r w:rsidR="005A0EDC" w:rsidRPr="00C52C49">
        <w:t xml:space="preserve"> </w:t>
      </w:r>
      <w:r w:rsidR="006E2A9F" w:rsidRPr="00C52C49">
        <w:t>the new CHF and GPF have a SMI Status of ‘Pending’</w:t>
      </w:r>
      <w:r w:rsidRPr="00C52C49">
        <w:t>.</w:t>
      </w:r>
    </w:p>
    <w:p w14:paraId="4F0D5855" w14:textId="77777777" w:rsidR="00947726" w:rsidRPr="00C52C49" w:rsidRDefault="00947726" w:rsidP="008C355F">
      <w:pPr>
        <w:pStyle w:val="Level4"/>
      </w:pPr>
      <w:r w:rsidRPr="00C52C49">
        <w:t xml:space="preserve">Process Description </w:t>
      </w:r>
    </w:p>
    <w:p w14:paraId="4E028F77" w14:textId="77777777" w:rsidR="006E2A9F" w:rsidRPr="00C52C49" w:rsidRDefault="00CD2A95" w:rsidP="001A5E63">
      <w:pPr>
        <w:pStyle w:val="Heading5"/>
      </w:pPr>
      <w:bookmarkStart w:id="1383" w:name="_Hlk480361417"/>
      <w:r w:rsidRPr="00C52C49">
        <w:t>Read (Device)</w:t>
      </w:r>
    </w:p>
    <w:p w14:paraId="5346B939" w14:textId="77777777" w:rsidR="006E2A9F" w:rsidRPr="00C52C49" w:rsidRDefault="006E2A9F" w:rsidP="006E2A9F">
      <w:r w:rsidRPr="00C52C49">
        <w:t>Prior to</w:t>
      </w:r>
      <w:r w:rsidR="00CD2A95" w:rsidRPr="00C52C49">
        <w:t xml:space="preserve"> the</w:t>
      </w:r>
      <w:r w:rsidRPr="00C52C49">
        <w:t xml:space="preserve"> CH replacement, the Supplier </w:t>
      </w:r>
      <w:r w:rsidR="00DF2681" w:rsidRPr="00C52C49">
        <w:t>may choose to read</w:t>
      </w:r>
      <w:r w:rsidR="004402BF" w:rsidRPr="00C52C49">
        <w:t xml:space="preserve"> </w:t>
      </w:r>
      <w:r w:rsidR="00D740E0" w:rsidRPr="00C52C49">
        <w:t>Data on the Device</w:t>
      </w:r>
      <w:r w:rsidR="00E2339A" w:rsidRPr="00C52C49">
        <w:t xml:space="preserve"> if the CH is working. For example,</w:t>
      </w:r>
      <w:r w:rsidR="004402BF" w:rsidRPr="00C52C49">
        <w:t xml:space="preserve"> </w:t>
      </w:r>
      <w:r w:rsidR="00E2339A" w:rsidRPr="00C52C49">
        <w:t xml:space="preserve">the Supplier may compose </w:t>
      </w:r>
      <w:r w:rsidRPr="00C52C49">
        <w:t xml:space="preserve">a 'Read Active Import Profile Data’ </w:t>
      </w:r>
      <w:r w:rsidR="00543553" w:rsidRPr="00C52C49">
        <w:t xml:space="preserve">Service Request </w:t>
      </w:r>
      <w:r w:rsidRPr="00C52C49">
        <w:t>(</w:t>
      </w:r>
      <w:r w:rsidR="004F0853" w:rsidRPr="00C52C49">
        <w:t>SRV</w:t>
      </w:r>
      <w:r w:rsidRPr="00C52C49">
        <w:t xml:space="preserve"> 4.8.1)</w:t>
      </w:r>
      <w:r w:rsidR="00E2339A" w:rsidRPr="00C52C49">
        <w:t xml:space="preserve"> and send it to the DCC</w:t>
      </w:r>
      <w:r w:rsidR="00D740E0" w:rsidRPr="00C52C49">
        <w:t>.</w:t>
      </w:r>
      <w:r w:rsidR="00CD2A95" w:rsidRPr="00C52C49">
        <w:t xml:space="preserve"> This process is detailed in </w:t>
      </w:r>
      <w:r w:rsidR="0007020A" w:rsidRPr="00C52C49">
        <w:t>Section 7</w:t>
      </w:r>
      <w:r w:rsidR="00CD2A95" w:rsidRPr="00C52C49">
        <w:t>.4.1</w:t>
      </w:r>
      <w:r w:rsidR="00FB3AB6" w:rsidRPr="00C52C49">
        <w:t>.6.2</w:t>
      </w:r>
      <w:r w:rsidR="00CD2A95" w:rsidRPr="00C52C49">
        <w:t xml:space="preserve"> </w:t>
      </w:r>
      <w:r w:rsidR="0025544E" w:rsidRPr="00C52C49">
        <w:t>of the BAD</w:t>
      </w:r>
      <w:r w:rsidR="00E57D09" w:rsidRPr="00C52C49">
        <w:t>.</w:t>
      </w:r>
    </w:p>
    <w:p w14:paraId="5B3C963F" w14:textId="77777777" w:rsidR="00E2339A" w:rsidRPr="00C52C49" w:rsidRDefault="00E2339A" w:rsidP="006E2A9F">
      <w:r w:rsidRPr="00C52C49">
        <w:t xml:space="preserve">If the CH forms part of more than one SMS and one of the SMS is a Gas SMS, </w:t>
      </w:r>
      <w:r w:rsidR="005A0EDC" w:rsidRPr="00C52C49">
        <w:t xml:space="preserve">the Gas Supplier </w:t>
      </w:r>
      <w:r w:rsidRPr="00C52C49">
        <w:t xml:space="preserve">may need to be notified before such replacement to enable it to read Data on </w:t>
      </w:r>
      <w:r w:rsidR="00E15ADF" w:rsidRPr="00C52C49">
        <w:t xml:space="preserve">the </w:t>
      </w:r>
      <w:r w:rsidRPr="00C52C49">
        <w:t xml:space="preserve">GPF. There is currently no mechanism in the SEC for the Gas Supplier to be notified before replacement. </w:t>
      </w:r>
    </w:p>
    <w:p w14:paraId="3E5CE739" w14:textId="77777777" w:rsidR="00D740E0" w:rsidRPr="00C52C49" w:rsidRDefault="00D740E0" w:rsidP="001A5E63">
      <w:pPr>
        <w:pStyle w:val="Heading5"/>
        <w:rPr>
          <w:rStyle w:val="Heading4Char"/>
          <w:b w:val="0"/>
          <w:iCs/>
        </w:rPr>
      </w:pPr>
      <w:r w:rsidRPr="00C52C49">
        <w:t>Clear Event Log</w:t>
      </w:r>
    </w:p>
    <w:p w14:paraId="0D1F449C" w14:textId="77777777" w:rsidR="00D740E0" w:rsidRPr="00C52C49" w:rsidRDefault="00E2339A" w:rsidP="006E2A9F">
      <w:r w:rsidRPr="00C52C49">
        <w:t xml:space="preserve">The </w:t>
      </w:r>
      <w:r w:rsidR="0025544E" w:rsidRPr="00C52C49">
        <w:t xml:space="preserve">Gas </w:t>
      </w:r>
      <w:r w:rsidR="00D740E0" w:rsidRPr="00C52C49">
        <w:t xml:space="preserve">Supplier may choose to clear the Event Log on </w:t>
      </w:r>
      <w:r w:rsidR="0025544E" w:rsidRPr="00C52C49">
        <w:t>the</w:t>
      </w:r>
      <w:r w:rsidR="00D740E0" w:rsidRPr="00C52C49">
        <w:t xml:space="preserve"> GPF</w:t>
      </w:r>
      <w:r w:rsidR="0025544E" w:rsidRPr="00C52C49">
        <w:t xml:space="preserve">, provided that the CH is </w:t>
      </w:r>
      <w:proofErr w:type="gramStart"/>
      <w:r w:rsidR="0025544E" w:rsidRPr="00C52C49">
        <w:t>working</w:t>
      </w:r>
      <w:proofErr w:type="gramEnd"/>
      <w:r w:rsidR="0025544E" w:rsidRPr="00C52C49">
        <w:t xml:space="preserve"> and the Gas Supplier is aware that the CH is due to be replaced</w:t>
      </w:r>
      <w:r w:rsidR="00D740E0" w:rsidRPr="00C52C49">
        <w:t>. To do so the</w:t>
      </w:r>
      <w:r w:rsidR="0025544E" w:rsidRPr="00C52C49">
        <w:t xml:space="preserve"> Gas Supplier </w:t>
      </w:r>
      <w:r w:rsidR="00D740E0" w:rsidRPr="00C52C49">
        <w:t>compose</w:t>
      </w:r>
      <w:r w:rsidR="0025544E" w:rsidRPr="00C52C49">
        <w:t>s</w:t>
      </w:r>
      <w:r w:rsidR="00D740E0" w:rsidRPr="00C52C49">
        <w:t xml:space="preserve"> a ‘Clear Event Log’ Service Request (</w:t>
      </w:r>
      <w:r w:rsidR="004F0853" w:rsidRPr="00C52C49">
        <w:t>SRV</w:t>
      </w:r>
      <w:r w:rsidR="00D740E0" w:rsidRPr="00C52C49">
        <w:t xml:space="preserve"> 3.3</w:t>
      </w:r>
      <w:proofErr w:type="gramStart"/>
      <w:r w:rsidR="00D740E0" w:rsidRPr="00C52C49">
        <w:t>),</w:t>
      </w:r>
      <w:r w:rsidRPr="00C52C49">
        <w:t xml:space="preserve"> and</w:t>
      </w:r>
      <w:proofErr w:type="gramEnd"/>
      <w:r w:rsidRPr="00C52C49">
        <w:t xml:space="preserve"> send</w:t>
      </w:r>
      <w:r w:rsidR="0025544E" w:rsidRPr="00C52C49">
        <w:t xml:space="preserve">s it to the DCC. </w:t>
      </w:r>
      <w:r w:rsidR="00D740E0" w:rsidRPr="00C52C49">
        <w:t xml:space="preserve"> </w:t>
      </w:r>
      <w:r w:rsidR="0025544E" w:rsidRPr="00C52C49">
        <w:t>T</w:t>
      </w:r>
      <w:r w:rsidR="00D740E0" w:rsidRPr="00C52C49">
        <w:t xml:space="preserve">his process is described in more detail in </w:t>
      </w:r>
      <w:r w:rsidR="0007020A" w:rsidRPr="00C52C49">
        <w:t>Section 7</w:t>
      </w:r>
      <w:r w:rsidR="00D740E0" w:rsidRPr="00C52C49">
        <w:t>.5.7</w:t>
      </w:r>
      <w:r w:rsidR="00FB3AB6" w:rsidRPr="00C52C49">
        <w:t>.5.1</w:t>
      </w:r>
      <w:r w:rsidR="00D740E0" w:rsidRPr="00C52C49">
        <w:t xml:space="preserve"> </w:t>
      </w:r>
      <w:r w:rsidR="0025544E" w:rsidRPr="00C52C49">
        <w:t xml:space="preserve">of the BAD. </w:t>
      </w:r>
    </w:p>
    <w:bookmarkEnd w:id="1383"/>
    <w:p w14:paraId="0397D26B" w14:textId="77777777" w:rsidR="006E2A9F" w:rsidRPr="00C52C49" w:rsidRDefault="006E2A9F" w:rsidP="001A5E63">
      <w:pPr>
        <w:pStyle w:val="Heading5"/>
      </w:pPr>
      <w:r w:rsidRPr="00C52C49">
        <w:rPr>
          <w:rStyle w:val="Heading4Char"/>
          <w:iCs/>
        </w:rPr>
        <w:t xml:space="preserve">Unjoin </w:t>
      </w:r>
      <w:r w:rsidR="00041F24" w:rsidRPr="00C52C49">
        <w:rPr>
          <w:rStyle w:val="Heading4Char"/>
          <w:iCs/>
        </w:rPr>
        <w:t>Service</w:t>
      </w:r>
      <w:r w:rsidR="00D740E0" w:rsidRPr="00C52C49">
        <w:rPr>
          <w:rStyle w:val="Heading4Char"/>
          <w:iCs/>
        </w:rPr>
        <w:t xml:space="preserve"> – </w:t>
      </w:r>
      <w:r w:rsidR="002865D6" w:rsidRPr="00C52C49">
        <w:rPr>
          <w:rStyle w:val="Heading4Char"/>
          <w:iCs/>
        </w:rPr>
        <w:t>U</w:t>
      </w:r>
      <w:r w:rsidR="00D740E0" w:rsidRPr="00C52C49">
        <w:rPr>
          <w:rStyle w:val="Heading4Char"/>
          <w:iCs/>
        </w:rPr>
        <w:t>njoin GPF</w:t>
      </w:r>
    </w:p>
    <w:p w14:paraId="726FF9C2" w14:textId="77777777" w:rsidR="006E2A9F" w:rsidRPr="00C52C49" w:rsidRDefault="006E2A9F" w:rsidP="006E2A9F">
      <w:r w:rsidRPr="00C52C49">
        <w:t xml:space="preserve">Both Import </w:t>
      </w:r>
      <w:r w:rsidR="00E30A5F" w:rsidRPr="00C52C49">
        <w:t xml:space="preserve">Supplier </w:t>
      </w:r>
      <w:r w:rsidRPr="00C52C49">
        <w:t xml:space="preserve">and Gas Supplier can unjoin the </w:t>
      </w:r>
      <w:r w:rsidR="00B417FD" w:rsidRPr="00C52C49">
        <w:t>Gas Smart Meter</w:t>
      </w:r>
      <w:r w:rsidRPr="00C52C49">
        <w:t xml:space="preserve"> from the GPF, while only the Gas Supplier can unjoin the GPF from the PPMID, and the GPF from the IHD.</w:t>
      </w:r>
      <w:r w:rsidR="001E441E" w:rsidRPr="00C52C49">
        <w:t xml:space="preserve"> </w:t>
      </w:r>
      <w:r w:rsidR="0025544E" w:rsidRPr="00C52C49">
        <w:t>To unjoin a Device from the GPF, the Supplier composes an ‘Unjoin Service</w:t>
      </w:r>
      <w:r w:rsidR="005A0EDC" w:rsidRPr="00C52C49">
        <w:t xml:space="preserve"> (Non-Critical)</w:t>
      </w:r>
      <w:r w:rsidR="0025544E" w:rsidRPr="00C52C49">
        <w:t>’ Service Request (</w:t>
      </w:r>
      <w:r w:rsidR="004F0853" w:rsidRPr="00C52C49">
        <w:t>SRV</w:t>
      </w:r>
      <w:r w:rsidR="0025544E" w:rsidRPr="00C52C49">
        <w:t xml:space="preserve"> 8.8.2). </w:t>
      </w:r>
      <w:r w:rsidR="001E441E" w:rsidRPr="00C52C49">
        <w:t xml:space="preserve">This process is described in more detail in </w:t>
      </w:r>
      <w:r w:rsidR="0007020A" w:rsidRPr="00C52C49">
        <w:t>Section 7</w:t>
      </w:r>
      <w:r w:rsidR="001E441E" w:rsidRPr="00C52C49">
        <w:t>.6.2</w:t>
      </w:r>
      <w:r w:rsidR="00FB3AB6" w:rsidRPr="00C52C49">
        <w:t>.5.3</w:t>
      </w:r>
      <w:r w:rsidR="001E441E" w:rsidRPr="00C52C49">
        <w:t xml:space="preserve"> </w:t>
      </w:r>
      <w:r w:rsidR="0025544E" w:rsidRPr="00C52C49">
        <w:t xml:space="preserve">of the BAD. </w:t>
      </w:r>
    </w:p>
    <w:p w14:paraId="4CCD6BBB" w14:textId="77777777" w:rsidR="006E2A9F" w:rsidRPr="00C52C49" w:rsidRDefault="007F3504" w:rsidP="001A5E63">
      <w:pPr>
        <w:pStyle w:val="Heading5"/>
      </w:pPr>
      <w:r w:rsidRPr="00C52C49">
        <w:t>Install Communications Hub</w:t>
      </w:r>
    </w:p>
    <w:p w14:paraId="00BBA945" w14:textId="79161D90" w:rsidR="00016B72" w:rsidRPr="00C52C49" w:rsidRDefault="006E2A9F" w:rsidP="00016B72">
      <w:r w:rsidRPr="00C52C49">
        <w:t xml:space="preserve">The Installer physically removes the existing CH, installs the replacement and powers it on. </w:t>
      </w:r>
      <w:r w:rsidR="007F3504" w:rsidRPr="00C52C49">
        <w:t xml:space="preserve">For further detail on this process, see </w:t>
      </w:r>
      <w:r w:rsidR="0007020A" w:rsidRPr="00C52C49">
        <w:t>Section 7</w:t>
      </w:r>
      <w:r w:rsidR="007F3504" w:rsidRPr="00C52C49">
        <w:t>.2.1</w:t>
      </w:r>
      <w:r w:rsidR="00FB3AB6" w:rsidRPr="00C52C49">
        <w:t>.6.4</w:t>
      </w:r>
      <w:r w:rsidR="007F3504" w:rsidRPr="00C52C49">
        <w:t xml:space="preserve"> </w:t>
      </w:r>
      <w:r w:rsidR="0025544E" w:rsidRPr="00C52C49">
        <w:t>of the BAD.</w:t>
      </w:r>
      <w:r w:rsidR="00690B96" w:rsidRPr="00C52C49">
        <w:t xml:space="preserve"> </w:t>
      </w:r>
      <w:r w:rsidR="00016B72" w:rsidRPr="00C52C49">
        <w:t>If the Communications Hub being replaced is Dual Band, the supplier may wish to read the Sub-GHz Configuration parameters</w:t>
      </w:r>
      <w:r w:rsidR="00EA4CEE" w:rsidRPr="00C52C49">
        <w:t xml:space="preserve"> and the current Sub-GHz Channel</w:t>
      </w:r>
      <w:r w:rsidR="00016B72" w:rsidRPr="00C52C49">
        <w:t>, from the old CH, if it is operational</w:t>
      </w:r>
      <w:r w:rsidR="001906E5" w:rsidRPr="00C52C49">
        <w:t>,</w:t>
      </w:r>
      <w:r w:rsidR="00016B72" w:rsidRPr="00C52C49">
        <w:t xml:space="preserve"> using</w:t>
      </w:r>
      <w:r w:rsidR="006414C2" w:rsidRPr="00C52C49">
        <w:t xml:space="preserve"> </w:t>
      </w:r>
      <w:r w:rsidR="00EA4CEE" w:rsidRPr="00C52C49">
        <w:t>SR 6.30 “Read CHF Sub-GHz Configuration” and SR6.31 “</w:t>
      </w:r>
      <w:r w:rsidR="00EA4CEE" w:rsidRPr="00C52C49">
        <w:rPr>
          <w:rFonts w:ascii="Calibri" w:hAnsi="Calibri"/>
          <w:color w:val="000000"/>
        </w:rPr>
        <w:t>Read CHF Sub-GHz Channel”</w:t>
      </w:r>
      <w:r w:rsidR="00EC7D2F" w:rsidRPr="00C52C49">
        <w:rPr>
          <w:rFonts w:ascii="Calibri" w:hAnsi="Calibri"/>
          <w:color w:val="000000"/>
        </w:rPr>
        <w:t xml:space="preserve"> </w:t>
      </w:r>
      <w:r w:rsidR="003A518C" w:rsidRPr="00C52C49">
        <w:rPr>
          <w:rFonts w:ascii="Calibri" w:hAnsi="Calibri"/>
          <w:color w:val="000000"/>
        </w:rPr>
        <w:t>respectively</w:t>
      </w:r>
      <w:r w:rsidR="00EA4CEE" w:rsidRPr="00C52C49">
        <w:rPr>
          <w:rFonts w:ascii="Calibri" w:hAnsi="Calibri"/>
          <w:color w:val="000000"/>
        </w:rPr>
        <w:t>.</w:t>
      </w:r>
    </w:p>
    <w:p w14:paraId="3A595FA8" w14:textId="77777777" w:rsidR="00016B72" w:rsidRPr="00C52C49" w:rsidRDefault="00927AF1" w:rsidP="00CA796F">
      <w:r w:rsidRPr="00C52C49">
        <w:t xml:space="preserve">If the Sub-GHz configuration from the old CH is required in the </w:t>
      </w:r>
      <w:r w:rsidR="0081509C" w:rsidRPr="00C52C49">
        <w:t>new, the</w:t>
      </w:r>
      <w:r w:rsidRPr="00C52C49">
        <w:t xml:space="preserve"> supplier should configure the sub-GHz configuration in the new CH using SR 6.28</w:t>
      </w:r>
      <w:r w:rsidR="0081509C" w:rsidRPr="00C52C49">
        <w:t>,</w:t>
      </w:r>
      <w:r w:rsidRPr="00C52C49">
        <w:t xml:space="preserve"> prior to restoring the HAN device log.</w:t>
      </w:r>
    </w:p>
    <w:p w14:paraId="4ACC1AA7" w14:textId="77777777" w:rsidR="007F3504" w:rsidRPr="00C52C49" w:rsidRDefault="007F3504" w:rsidP="001A5E63">
      <w:pPr>
        <w:pStyle w:val="Heading5"/>
      </w:pPr>
      <w:r w:rsidRPr="00C52C49">
        <w:t>Restore HAN Device Log</w:t>
      </w:r>
    </w:p>
    <w:p w14:paraId="1327628B" w14:textId="0BFAAB90" w:rsidR="006E2A9F" w:rsidRPr="00C52C49" w:rsidRDefault="00C96841" w:rsidP="008E3BE8">
      <w:ins w:id="1384" w:author="Author">
        <w:r>
          <w:t xml:space="preserve">For SMETS2+ </w:t>
        </w:r>
        <w:r w:rsidR="008B47F9">
          <w:t>D</w:t>
        </w:r>
        <w:del w:id="1385" w:author="Author">
          <w:r w:rsidR="00630A8D" w:rsidDel="008B47F9">
            <w:delText>d</w:delText>
          </w:r>
        </w:del>
        <w:r w:rsidR="00630A8D">
          <w:t xml:space="preserve">evices, </w:t>
        </w:r>
      </w:ins>
      <w:del w:id="1386" w:author="Author">
        <w:r w:rsidR="006E2A9F" w:rsidRPr="00C52C49" w:rsidDel="00630A8D">
          <w:delText>T</w:delText>
        </w:r>
      </w:del>
      <w:ins w:id="1387" w:author="Author">
        <w:r w:rsidR="00630A8D">
          <w:t>t</w:t>
        </w:r>
      </w:ins>
      <w:r w:rsidR="006E2A9F" w:rsidRPr="00C52C49">
        <w:t xml:space="preserve">he Supplier composes </w:t>
      </w:r>
      <w:r w:rsidR="00283F00" w:rsidRPr="00C52C49">
        <w:t>a</w:t>
      </w:r>
      <w:r w:rsidR="006E2A9F" w:rsidRPr="00C52C49">
        <w:t xml:space="preserve"> 'Restore HAN Device Log '</w:t>
      </w:r>
      <w:r w:rsidR="00283F00" w:rsidRPr="00C52C49">
        <w:t xml:space="preserve"> Service Request</w:t>
      </w:r>
      <w:r w:rsidR="006E2A9F" w:rsidRPr="00C52C49">
        <w:t xml:space="preserve"> (</w:t>
      </w:r>
      <w:r w:rsidR="004F0853" w:rsidRPr="00C52C49">
        <w:t>SRV</w:t>
      </w:r>
      <w:r w:rsidR="006E2A9F" w:rsidRPr="00C52C49">
        <w:t xml:space="preserve"> 8.12.1)</w:t>
      </w:r>
      <w:r w:rsidR="0025544E" w:rsidRPr="00C52C49">
        <w:t>,</w:t>
      </w:r>
      <w:r w:rsidR="006E2A9F" w:rsidRPr="00C52C49">
        <w:t xml:space="preserve"> to replicate the CHF Device Log </w:t>
      </w:r>
      <w:r w:rsidR="0025544E" w:rsidRPr="00C52C49">
        <w:t xml:space="preserve">from the removed CH </w:t>
      </w:r>
      <w:r w:rsidR="006E2A9F" w:rsidRPr="00C52C49">
        <w:t xml:space="preserve">on to the </w:t>
      </w:r>
      <w:r w:rsidR="00DA75DA" w:rsidRPr="00C52C49">
        <w:t>C</w:t>
      </w:r>
      <w:r w:rsidR="006E2A9F" w:rsidRPr="00C52C49">
        <w:t>HF Device Log</w:t>
      </w:r>
      <w:r w:rsidR="0025544E" w:rsidRPr="00C52C49">
        <w:t xml:space="preserve"> of the replacement </w:t>
      </w:r>
      <w:proofErr w:type="gramStart"/>
      <w:r w:rsidR="0025544E" w:rsidRPr="00C52C49">
        <w:t>CH, and</w:t>
      </w:r>
      <w:proofErr w:type="gramEnd"/>
      <w:r w:rsidR="0025544E" w:rsidRPr="00C52C49">
        <w:t xml:space="preserve"> sends it to the DCC.</w:t>
      </w:r>
    </w:p>
    <w:p w14:paraId="68FC3B38" w14:textId="77777777" w:rsidR="006E2A9F" w:rsidRPr="00C52C49" w:rsidRDefault="006E2A9F" w:rsidP="00F142C8">
      <w:r w:rsidRPr="00C52C49">
        <w:t>The DCC receives</w:t>
      </w:r>
      <w:r w:rsidR="00283F00" w:rsidRPr="00C52C49">
        <w:t xml:space="preserve"> the</w:t>
      </w:r>
      <w:r w:rsidRPr="00C52C49">
        <w:t xml:space="preserve"> </w:t>
      </w:r>
      <w:r w:rsidR="00283F00" w:rsidRPr="00C52C49">
        <w:t>Service Request</w:t>
      </w:r>
      <w:r w:rsidR="00F142C8" w:rsidRPr="00C52C49">
        <w:t xml:space="preserve">, </w:t>
      </w:r>
      <w:r w:rsidRPr="00C52C49">
        <w:t>completes Non-Critical Service Request Processing</w:t>
      </w:r>
      <w:r w:rsidR="00F142C8" w:rsidRPr="00C52C49">
        <w:t xml:space="preserve">, and sends </w:t>
      </w:r>
      <w:r w:rsidR="00752725" w:rsidRPr="00C52C49">
        <w:t>a</w:t>
      </w:r>
      <w:r w:rsidRPr="00C52C49">
        <w:t xml:space="preserve"> ‘Restore CHF Device Log (CCS03)’ Command</w:t>
      </w:r>
      <w:r w:rsidR="00752725" w:rsidRPr="00C52C49">
        <w:t xml:space="preserve"> to the CHF</w:t>
      </w:r>
      <w:r w:rsidRPr="00C52C49">
        <w:t>.</w:t>
      </w:r>
    </w:p>
    <w:p w14:paraId="2F78D38C" w14:textId="77777777" w:rsidR="006E2A9F" w:rsidRPr="00C52C49" w:rsidRDefault="006E2A9F" w:rsidP="008E3BE8">
      <w:r w:rsidRPr="00C52C49">
        <w:t>The CHF receives the Command</w:t>
      </w:r>
      <w:r w:rsidR="00F142C8" w:rsidRPr="00C52C49">
        <w:t xml:space="preserve">, </w:t>
      </w:r>
      <w:r w:rsidR="00752725" w:rsidRPr="00C52C49">
        <w:t xml:space="preserve">executes </w:t>
      </w:r>
      <w:r w:rsidR="00F142C8" w:rsidRPr="00C52C49">
        <w:t xml:space="preserve">it by </w:t>
      </w:r>
      <w:r w:rsidR="00752725" w:rsidRPr="00C52C49">
        <w:t>updat</w:t>
      </w:r>
      <w:r w:rsidR="00F142C8" w:rsidRPr="00C52C49">
        <w:t>ing</w:t>
      </w:r>
      <w:r w:rsidR="00752725" w:rsidRPr="00C52C49">
        <w:t xml:space="preserve"> </w:t>
      </w:r>
      <w:r w:rsidRPr="00C52C49">
        <w:t>the CHF Device Log</w:t>
      </w:r>
      <w:r w:rsidR="00F142C8" w:rsidRPr="00C52C49">
        <w:t xml:space="preserve">, and </w:t>
      </w:r>
      <w:r w:rsidR="00752725" w:rsidRPr="00C52C49">
        <w:t>sends a</w:t>
      </w:r>
      <w:r w:rsidRPr="00C52C49">
        <w:t xml:space="preserve"> Response</w:t>
      </w:r>
      <w:r w:rsidR="00752725" w:rsidRPr="00C52C49">
        <w:t xml:space="preserve"> </w:t>
      </w:r>
      <w:r w:rsidRPr="00C52C49">
        <w:t>to the DCC.</w:t>
      </w:r>
    </w:p>
    <w:p w14:paraId="49587388" w14:textId="77777777" w:rsidR="006E2A9F" w:rsidRPr="00C52C49" w:rsidRDefault="006E2A9F" w:rsidP="008E3BE8">
      <w:r w:rsidRPr="00C52C49">
        <w:t>The DCC receives the Response and does the following things:</w:t>
      </w:r>
    </w:p>
    <w:p w14:paraId="615501CB" w14:textId="77777777" w:rsidR="006E2A9F" w:rsidRPr="00C52C49" w:rsidRDefault="006E2A9F" w:rsidP="002865D6">
      <w:pPr>
        <w:pStyle w:val="ListParagraph"/>
        <w:numPr>
          <w:ilvl w:val="0"/>
          <w:numId w:val="13"/>
        </w:numPr>
        <w:spacing w:before="240"/>
      </w:pPr>
      <w:r w:rsidRPr="00C52C49">
        <w:t xml:space="preserve">Sends </w:t>
      </w:r>
      <w:r w:rsidR="00752725" w:rsidRPr="00C52C49">
        <w:t xml:space="preserve">a </w:t>
      </w:r>
      <w:r w:rsidRPr="00C52C49">
        <w:t>Service Response (</w:t>
      </w:r>
      <w:r w:rsidR="004F0853" w:rsidRPr="00C52C49">
        <w:t>SRV</w:t>
      </w:r>
      <w:r w:rsidRPr="00C52C49">
        <w:t xml:space="preserve"> 8.12.1) to the Supplier</w:t>
      </w:r>
      <w:r w:rsidR="00283F00" w:rsidRPr="00C52C49">
        <w:t>;</w:t>
      </w:r>
      <w:r w:rsidRPr="00C52C49">
        <w:t xml:space="preserve"> and </w:t>
      </w:r>
    </w:p>
    <w:p w14:paraId="1532BD56" w14:textId="77777777" w:rsidR="006E2A9F" w:rsidRPr="00C52C49" w:rsidRDefault="006E2A9F" w:rsidP="002865D6">
      <w:pPr>
        <w:pStyle w:val="ListParagraph"/>
        <w:numPr>
          <w:ilvl w:val="0"/>
          <w:numId w:val="13"/>
        </w:numPr>
        <w:spacing w:before="240"/>
      </w:pPr>
      <w:r w:rsidRPr="00C52C49">
        <w:t xml:space="preserve">Sends Other Suppliers </w:t>
      </w:r>
      <w:r w:rsidR="00752725" w:rsidRPr="00C52C49">
        <w:t>a</w:t>
      </w:r>
      <w:r w:rsidRPr="00C52C49">
        <w:t xml:space="preserve"> 'CHF Device Log Restored</w:t>
      </w:r>
      <w:r w:rsidR="00283F00" w:rsidRPr="00C52C49">
        <w:t>’</w:t>
      </w:r>
      <w:r w:rsidRPr="00C52C49">
        <w:t xml:space="preserve"> (N30)</w:t>
      </w:r>
      <w:r w:rsidR="00283F00" w:rsidRPr="00C52C49">
        <w:t xml:space="preserve"> DCC Alert</w:t>
      </w:r>
      <w:r w:rsidRPr="00C52C49">
        <w:t>.</w:t>
      </w:r>
    </w:p>
    <w:p w14:paraId="569657FE" w14:textId="35722F0F" w:rsidR="006E2A9F" w:rsidRPr="00C52C49" w:rsidRDefault="00F142C8" w:rsidP="008E3BE8">
      <w:r w:rsidRPr="00C52C49">
        <w:t xml:space="preserve">Following successful execution of </w:t>
      </w:r>
      <w:r w:rsidR="006E2A9F" w:rsidRPr="00C52C49">
        <w:t xml:space="preserve">the Command, </w:t>
      </w:r>
      <w:r w:rsidRPr="00C52C49">
        <w:t xml:space="preserve">the </w:t>
      </w:r>
      <w:r w:rsidR="006E2A9F" w:rsidRPr="00C52C49">
        <w:t xml:space="preserve">CHF </w:t>
      </w:r>
      <w:r w:rsidR="00EA4D0E" w:rsidRPr="00C52C49">
        <w:t>configures its HAN identifier to match the replaced CH’s</w:t>
      </w:r>
      <w:r w:rsidR="006E2A9F" w:rsidRPr="00C52C49">
        <w:t xml:space="preserve">. </w:t>
      </w:r>
      <w:r w:rsidR="00EA4D0E" w:rsidRPr="00C52C49">
        <w:t>Each</w:t>
      </w:r>
      <w:r w:rsidR="006E2A9F" w:rsidRPr="00C52C49">
        <w:t xml:space="preserve"> Device then detects the HAN and requests to join it. The CHF receives the request from the Device and Authenticates the Device to join the</w:t>
      </w:r>
      <w:r w:rsidR="00DA75DA" w:rsidRPr="00C52C49">
        <w:t xml:space="preserve"> </w:t>
      </w:r>
      <w:r w:rsidR="006E2A9F" w:rsidRPr="00C52C49">
        <w:t>HAN</w:t>
      </w:r>
      <w:r w:rsidR="00EA4D0E" w:rsidRPr="00C52C49">
        <w:t xml:space="preserve"> using the credentials from the previous network</w:t>
      </w:r>
      <w:r w:rsidR="006E2A9F" w:rsidRPr="00C52C49">
        <w:t xml:space="preserve">. The </w:t>
      </w:r>
      <w:r w:rsidRPr="00C52C49">
        <w:t>CHF and Device</w:t>
      </w:r>
      <w:r w:rsidR="003E4228" w:rsidRPr="00C52C49">
        <w:t xml:space="preserve"> effect the join between the two Devices using the mechanisms described in GBCS </w:t>
      </w:r>
      <w:r w:rsidR="006E2A9F" w:rsidRPr="00C52C49">
        <w:t xml:space="preserve">and the CHF sends </w:t>
      </w:r>
      <w:r w:rsidRPr="00C52C49">
        <w:t xml:space="preserve">a </w:t>
      </w:r>
      <w:r w:rsidR="00A15924" w:rsidRPr="00C52C49">
        <w:t xml:space="preserve">‘Device Addition To / Removal </w:t>
      </w:r>
      <w:proofErr w:type="gramStart"/>
      <w:r w:rsidR="00A15924" w:rsidRPr="00C52C49">
        <w:t>From</w:t>
      </w:r>
      <w:proofErr w:type="gramEnd"/>
      <w:r w:rsidR="00A15924" w:rsidRPr="00C52C49">
        <w:t xml:space="preserve"> HAN Whitelist Alerts’</w:t>
      </w:r>
      <w:r w:rsidRPr="00C52C49">
        <w:t xml:space="preserve"> </w:t>
      </w:r>
      <w:r w:rsidR="006E2A9F" w:rsidRPr="00C52C49">
        <w:t xml:space="preserve">CS14 (Alert Code 0x8F12) with an updated Device Log to the DCC. </w:t>
      </w:r>
    </w:p>
    <w:p w14:paraId="60BA9D9D" w14:textId="77777777" w:rsidR="006E2A9F" w:rsidRPr="00C52C49" w:rsidRDefault="006E2A9F" w:rsidP="008E3BE8">
      <w:r w:rsidRPr="00C52C49">
        <w:t xml:space="preserve">When the </w:t>
      </w:r>
      <w:r w:rsidR="00B417FD" w:rsidRPr="00C52C49">
        <w:t>Gas Smart Meter</w:t>
      </w:r>
      <w:r w:rsidRPr="00C52C49">
        <w:t xml:space="preserve"> or </w:t>
      </w:r>
      <w:r w:rsidR="00B417FD" w:rsidRPr="00C52C49">
        <w:t>Electricity Smart Meter</w:t>
      </w:r>
      <w:r w:rsidRPr="00C52C49">
        <w:t xml:space="preserve"> joins, the </w:t>
      </w:r>
      <w:r w:rsidR="00FB3AB6" w:rsidRPr="00C52C49">
        <w:t xml:space="preserve">Smart </w:t>
      </w:r>
      <w:r w:rsidR="00283F00" w:rsidRPr="00C52C49">
        <w:t>M</w:t>
      </w:r>
      <w:r w:rsidRPr="00C52C49">
        <w:t xml:space="preserve">eter sends a </w:t>
      </w:r>
      <w:r w:rsidR="00A15924" w:rsidRPr="00C52C49">
        <w:t>‘Device joined SMHAN’</w:t>
      </w:r>
      <w:r w:rsidR="00F142C8" w:rsidRPr="00C52C49">
        <w:t xml:space="preserve"> (Alert Code:</w:t>
      </w:r>
      <w:r w:rsidRPr="00C52C49">
        <w:t>0x8183</w:t>
      </w:r>
      <w:r w:rsidR="00F142C8" w:rsidRPr="00C52C49">
        <w:t>)</w:t>
      </w:r>
      <w:r w:rsidRPr="00C52C49">
        <w:t xml:space="preserve"> Device Alert to the DCC. The DCC forwards the Device Alert to the </w:t>
      </w:r>
      <w:r w:rsidR="00EA4D0E" w:rsidRPr="00C52C49">
        <w:t>person whose Organisation Certificate is populated in the Supplier’s Trust Anchor Cells</w:t>
      </w:r>
      <w:r w:rsidRPr="00C52C49">
        <w:t xml:space="preserve">. </w:t>
      </w:r>
    </w:p>
    <w:p w14:paraId="723D70EA" w14:textId="77777777" w:rsidR="006E2A9F" w:rsidRPr="00C52C49" w:rsidRDefault="006E2A9F" w:rsidP="001A5E63">
      <w:pPr>
        <w:pStyle w:val="Heading5"/>
      </w:pPr>
      <w:r w:rsidRPr="00C52C49">
        <w:t>Restore GPF</w:t>
      </w:r>
      <w:r w:rsidR="007F3504" w:rsidRPr="00C52C49">
        <w:t xml:space="preserve"> Device Log</w:t>
      </w:r>
    </w:p>
    <w:p w14:paraId="3A21BBE4" w14:textId="39182F17" w:rsidR="006E2A9F" w:rsidRPr="00C52C49" w:rsidRDefault="008B47F9" w:rsidP="008E3BE8">
      <w:ins w:id="1388" w:author="Author">
        <w:r>
          <w:t xml:space="preserve">For SMETS2+ Devices, </w:t>
        </w:r>
      </w:ins>
      <w:del w:id="1389" w:author="Author">
        <w:r w:rsidR="006E2A9F" w:rsidRPr="00C52C49" w:rsidDel="008B47F9">
          <w:delText>T</w:delText>
        </w:r>
      </w:del>
      <w:ins w:id="1390" w:author="Author">
        <w:r>
          <w:t>t</w:t>
        </w:r>
      </w:ins>
      <w:r w:rsidR="006E2A9F" w:rsidRPr="00C52C49">
        <w:t xml:space="preserve">he Supplier composes </w:t>
      </w:r>
      <w:r w:rsidR="00695C84" w:rsidRPr="00C52C49">
        <w:t>a</w:t>
      </w:r>
      <w:r w:rsidR="006E2A9F" w:rsidRPr="00C52C49">
        <w:t xml:space="preserve"> 'Restore GPF Device Log ' </w:t>
      </w:r>
      <w:r w:rsidR="00695C84" w:rsidRPr="00C52C49">
        <w:t xml:space="preserve">Service Request </w:t>
      </w:r>
      <w:r w:rsidR="006E2A9F" w:rsidRPr="00C52C49">
        <w:t>(</w:t>
      </w:r>
      <w:r w:rsidR="004F0853" w:rsidRPr="00C52C49">
        <w:t>SRV</w:t>
      </w:r>
      <w:r w:rsidR="006E2A9F" w:rsidRPr="00C52C49">
        <w:t xml:space="preserve"> 8.12.2)</w:t>
      </w:r>
      <w:r w:rsidR="002A40FD" w:rsidRPr="00C52C49">
        <w:t>,</w:t>
      </w:r>
      <w:r w:rsidR="006E2A9F" w:rsidRPr="00C52C49">
        <w:t xml:space="preserve"> to replicate the GPF Device Log </w:t>
      </w:r>
      <w:r w:rsidR="002A40FD" w:rsidRPr="00C52C49">
        <w:t xml:space="preserve">from the removed CH </w:t>
      </w:r>
      <w:r w:rsidR="006E2A9F" w:rsidRPr="00C52C49">
        <w:t>on to the new GPF Device Log</w:t>
      </w:r>
      <w:r w:rsidR="002A40FD" w:rsidRPr="00C52C49">
        <w:t xml:space="preserve"> of the replacement </w:t>
      </w:r>
      <w:proofErr w:type="gramStart"/>
      <w:r w:rsidR="002A40FD" w:rsidRPr="00C52C49">
        <w:t>CH, and</w:t>
      </w:r>
      <w:proofErr w:type="gramEnd"/>
      <w:r w:rsidR="002A40FD" w:rsidRPr="00C52C49">
        <w:t xml:space="preserve"> sends it</w:t>
      </w:r>
      <w:r w:rsidR="006E2A9F" w:rsidRPr="00C52C49">
        <w:t xml:space="preserve"> to the DCC.</w:t>
      </w:r>
    </w:p>
    <w:p w14:paraId="3B31EF79" w14:textId="77777777" w:rsidR="006E2A9F" w:rsidRPr="00C52C49" w:rsidRDefault="006E2A9F" w:rsidP="002A40FD">
      <w:r w:rsidRPr="00C52C49">
        <w:t xml:space="preserve">The DCC receives </w:t>
      </w:r>
      <w:r w:rsidR="00695C84" w:rsidRPr="00C52C49">
        <w:t>the</w:t>
      </w:r>
      <w:r w:rsidRPr="00C52C49">
        <w:t xml:space="preserve"> </w:t>
      </w:r>
      <w:r w:rsidR="00695C84" w:rsidRPr="00C52C49">
        <w:t>Service Request</w:t>
      </w:r>
      <w:r w:rsidR="002A40FD" w:rsidRPr="00C52C49">
        <w:t>,</w:t>
      </w:r>
      <w:r w:rsidR="005A0EDC" w:rsidRPr="00C52C49">
        <w:t xml:space="preserve"> </w:t>
      </w:r>
      <w:r w:rsidRPr="00C52C49">
        <w:t>completes Non-Critical Service Request processing</w:t>
      </w:r>
      <w:r w:rsidR="002A40FD" w:rsidRPr="00C52C49">
        <w:t xml:space="preserve">, and sends </w:t>
      </w:r>
      <w:r w:rsidR="00752725" w:rsidRPr="00C52C49">
        <w:t>a</w:t>
      </w:r>
      <w:r w:rsidRPr="00C52C49">
        <w:t xml:space="preserve"> 'Restore GPF Device Log</w:t>
      </w:r>
      <w:r w:rsidR="005A0EDC" w:rsidRPr="00C52C49">
        <w:t>’</w:t>
      </w:r>
      <w:r w:rsidRPr="00C52C49">
        <w:t xml:space="preserve"> (GCS59)</w:t>
      </w:r>
      <w:r w:rsidR="005A0EDC" w:rsidRPr="00C52C49">
        <w:t xml:space="preserve"> </w:t>
      </w:r>
      <w:r w:rsidRPr="00C52C49">
        <w:t>Command</w:t>
      </w:r>
      <w:r w:rsidR="002A40FD" w:rsidRPr="00C52C49">
        <w:t xml:space="preserve"> </w:t>
      </w:r>
      <w:r w:rsidRPr="00C52C49">
        <w:t>to the GPF.</w:t>
      </w:r>
    </w:p>
    <w:p w14:paraId="05BCC00A" w14:textId="77777777" w:rsidR="006E2A9F" w:rsidRPr="00C52C49" w:rsidRDefault="006E2A9F" w:rsidP="008E3BE8">
      <w:r w:rsidRPr="00C52C49">
        <w:t xml:space="preserve">The GPF receives the </w:t>
      </w:r>
      <w:r w:rsidR="008E3BE8" w:rsidRPr="00C52C49">
        <w:t>Command</w:t>
      </w:r>
      <w:r w:rsidR="000539A2" w:rsidRPr="00C52C49">
        <w:t xml:space="preserve">, </w:t>
      </w:r>
      <w:r w:rsidR="008E3BE8" w:rsidRPr="00C52C49">
        <w:t xml:space="preserve">executes it by </w:t>
      </w:r>
      <w:r w:rsidRPr="00C52C49">
        <w:t>updating its Device Log</w:t>
      </w:r>
      <w:r w:rsidR="000539A2" w:rsidRPr="00C52C49">
        <w:t xml:space="preserve">, and </w:t>
      </w:r>
      <w:r w:rsidR="00752725" w:rsidRPr="00C52C49">
        <w:t>sends a</w:t>
      </w:r>
      <w:r w:rsidRPr="00C52C49">
        <w:t xml:space="preserve"> Response to the DCC.</w:t>
      </w:r>
    </w:p>
    <w:p w14:paraId="351FF342" w14:textId="77777777" w:rsidR="006E2A9F" w:rsidRPr="00C52C49" w:rsidRDefault="006E2A9F" w:rsidP="008E3BE8">
      <w:r w:rsidRPr="00C52C49">
        <w:t>The DCC receives the Response from GPF</w:t>
      </w:r>
      <w:r w:rsidR="000539A2" w:rsidRPr="00C52C49">
        <w:t xml:space="preserve"> and</w:t>
      </w:r>
      <w:r w:rsidRPr="00C52C49">
        <w:t xml:space="preserve"> sends a Service Response</w:t>
      </w:r>
      <w:r w:rsidR="000539A2" w:rsidRPr="00C52C49">
        <w:t xml:space="preserve"> (</w:t>
      </w:r>
      <w:r w:rsidR="004F0853" w:rsidRPr="00C52C49">
        <w:t>SRV</w:t>
      </w:r>
      <w:r w:rsidR="000539A2" w:rsidRPr="00C52C49">
        <w:t xml:space="preserve"> 8.12.2)</w:t>
      </w:r>
      <w:r w:rsidRPr="00C52C49">
        <w:t xml:space="preserve"> to the Supplier.</w:t>
      </w:r>
    </w:p>
    <w:p w14:paraId="25C40A96" w14:textId="77777777" w:rsidR="006E2A9F" w:rsidRPr="00C52C49" w:rsidRDefault="006E2A9F" w:rsidP="008E3BE8">
      <w:r w:rsidRPr="00C52C49">
        <w:t xml:space="preserve">If the sender of the Service Request is not the Gas Supplier, the DCC sends </w:t>
      </w:r>
      <w:r w:rsidR="00E406E8" w:rsidRPr="00C52C49">
        <w:t>a</w:t>
      </w:r>
      <w:r w:rsidRPr="00C52C49">
        <w:t xml:space="preserve"> 'GPF Device Log Restored</w:t>
      </w:r>
      <w:r w:rsidR="00695C84" w:rsidRPr="00C52C49">
        <w:t>’</w:t>
      </w:r>
      <w:r w:rsidRPr="00C52C49">
        <w:t xml:space="preserve"> (N31)</w:t>
      </w:r>
      <w:r w:rsidR="00695C84" w:rsidRPr="00C52C49">
        <w:t xml:space="preserve"> DCC Alert</w:t>
      </w:r>
      <w:r w:rsidRPr="00C52C49">
        <w:t xml:space="preserve"> to the Gas Supplier.</w:t>
      </w:r>
    </w:p>
    <w:p w14:paraId="6CD6EDA3" w14:textId="77777777" w:rsidR="006E2A9F" w:rsidRPr="00C52C49" w:rsidRDefault="006E2A9F" w:rsidP="001A5E63">
      <w:pPr>
        <w:pStyle w:val="Heading5"/>
      </w:pPr>
      <w:r w:rsidRPr="00C52C49">
        <w:t xml:space="preserve">Join </w:t>
      </w:r>
      <w:r w:rsidR="00041F24" w:rsidRPr="00C52C49">
        <w:t>Service</w:t>
      </w:r>
      <w:r w:rsidR="007F3504" w:rsidRPr="00C52C49">
        <w:t xml:space="preserve"> – </w:t>
      </w:r>
      <w:r w:rsidR="002865D6" w:rsidRPr="00C52C49">
        <w:t>J</w:t>
      </w:r>
      <w:r w:rsidR="007F3504" w:rsidRPr="00C52C49">
        <w:t xml:space="preserve">oin </w:t>
      </w:r>
      <w:r w:rsidR="00B417FD" w:rsidRPr="00C52C49">
        <w:t>Gas Smart Meter</w:t>
      </w:r>
      <w:r w:rsidRPr="00C52C49">
        <w:t xml:space="preserve"> to GPF</w:t>
      </w:r>
    </w:p>
    <w:p w14:paraId="0C677B8E" w14:textId="647024E0" w:rsidR="006E2A9F" w:rsidRPr="00C52C49" w:rsidRDefault="00403755" w:rsidP="005D1A2A">
      <w:ins w:id="1391" w:author="Phillip" w:date="2019-04-16T13:00:00Z">
        <w:r>
          <w:t>For a SMETS2+ SMS, i</w:t>
        </w:r>
      </w:ins>
      <w:del w:id="1392" w:author="Phillip" w:date="2019-04-16T13:00:00Z">
        <w:r w:rsidR="0003445D" w:rsidRPr="00C52C49" w:rsidDel="00403755">
          <w:delText>I</w:delText>
        </w:r>
      </w:del>
      <w:r w:rsidR="0003445D" w:rsidRPr="00C52C49">
        <w:t>f the replaced CH was part of a gas SMS, t</w:t>
      </w:r>
      <w:r w:rsidR="006E2A9F" w:rsidRPr="00C52C49">
        <w:t xml:space="preserve">he GPF </w:t>
      </w:r>
      <w:r w:rsidR="000539A2" w:rsidRPr="00C52C49">
        <w:t xml:space="preserve">of the replaced CH </w:t>
      </w:r>
      <w:r w:rsidR="00E30A5F" w:rsidRPr="00C52C49">
        <w:t>would have been</w:t>
      </w:r>
      <w:r w:rsidR="0003445D" w:rsidRPr="00C52C49">
        <w:t xml:space="preserve"> </w:t>
      </w:r>
      <w:r w:rsidR="006E2A9F" w:rsidRPr="00C52C49">
        <w:t>typically joined to one (or more) Devices on the HAN</w:t>
      </w:r>
      <w:r w:rsidR="0003445D" w:rsidRPr="00C52C49">
        <w:t xml:space="preserve"> (</w:t>
      </w:r>
      <w:r w:rsidR="00B417FD" w:rsidRPr="00C52C49">
        <w:t>Gas Smart Meter</w:t>
      </w:r>
      <w:r w:rsidR="0003445D" w:rsidRPr="00C52C49">
        <w:t xml:space="preserve"> and PPMID or IHD)</w:t>
      </w:r>
      <w:r w:rsidR="006E2A9F" w:rsidRPr="00C52C49">
        <w:t xml:space="preserve">. </w:t>
      </w:r>
      <w:r w:rsidR="0003445D" w:rsidRPr="00C52C49">
        <w:t>As t</w:t>
      </w:r>
      <w:r w:rsidR="006E2A9F" w:rsidRPr="00C52C49">
        <w:t xml:space="preserve">he new GPF </w:t>
      </w:r>
      <w:r w:rsidR="0003445D" w:rsidRPr="00C52C49">
        <w:t xml:space="preserve">has now been restored, it </w:t>
      </w:r>
      <w:r w:rsidR="00EA4D0E" w:rsidRPr="00C52C49">
        <w:t xml:space="preserve">is </w:t>
      </w:r>
      <w:r w:rsidR="006E2A9F" w:rsidRPr="00C52C49">
        <w:t xml:space="preserve">now </w:t>
      </w:r>
      <w:r w:rsidR="0003445D" w:rsidRPr="00C52C49">
        <w:t xml:space="preserve">joined to the PPMID or IHD. </w:t>
      </w:r>
      <w:r w:rsidR="006E2A9F" w:rsidRPr="00C52C49">
        <w:t xml:space="preserve">However, the </w:t>
      </w:r>
      <w:r w:rsidR="00B417FD" w:rsidRPr="00C52C49">
        <w:t>Gas Smart Meter</w:t>
      </w:r>
      <w:r w:rsidR="0003445D" w:rsidRPr="00C52C49">
        <w:t xml:space="preserve"> is still joined to the GPF of the replaced CH</w:t>
      </w:r>
      <w:r w:rsidR="00B823F9" w:rsidRPr="00C52C49">
        <w:t>.</w:t>
      </w:r>
      <w:r w:rsidR="0003445D" w:rsidRPr="00C52C49">
        <w:t xml:space="preserve"> </w:t>
      </w:r>
      <w:r w:rsidR="006E2A9F" w:rsidRPr="00C52C49">
        <w:t xml:space="preserve">To ensure that the </w:t>
      </w:r>
      <w:r w:rsidR="00B417FD" w:rsidRPr="00C52C49">
        <w:t>Gas Smart Meter</w:t>
      </w:r>
      <w:r w:rsidR="006E2A9F" w:rsidRPr="00C52C49">
        <w:t xml:space="preserve"> and </w:t>
      </w:r>
      <w:r w:rsidR="00DA75DA" w:rsidRPr="00C52C49">
        <w:t xml:space="preserve">the </w:t>
      </w:r>
      <w:r w:rsidR="006E2A9F" w:rsidRPr="00C52C49">
        <w:t xml:space="preserve">new GPF communicate, the </w:t>
      </w:r>
      <w:r w:rsidR="00964229" w:rsidRPr="00C52C49">
        <w:t xml:space="preserve">Supplier needs to join </w:t>
      </w:r>
      <w:r w:rsidR="006E2A9F" w:rsidRPr="00C52C49">
        <w:t xml:space="preserve">the </w:t>
      </w:r>
      <w:r w:rsidR="00B417FD" w:rsidRPr="00C52C49">
        <w:t>Gas Smart Meter</w:t>
      </w:r>
      <w:r w:rsidR="006E2A9F" w:rsidRPr="00C52C49">
        <w:t xml:space="preserve"> </w:t>
      </w:r>
      <w:r w:rsidR="00964229" w:rsidRPr="00C52C49">
        <w:t>to the new GPF</w:t>
      </w:r>
      <w:r w:rsidR="006E2A9F" w:rsidRPr="00C52C49">
        <w:t xml:space="preserve">. </w:t>
      </w:r>
      <w:r w:rsidR="00B823F9" w:rsidRPr="00C52C49">
        <w:t xml:space="preserve">However, first it needs to unjoin the </w:t>
      </w:r>
      <w:r w:rsidR="00B417FD" w:rsidRPr="00C52C49">
        <w:t>Gas Smart Meter</w:t>
      </w:r>
      <w:r w:rsidR="00B823F9" w:rsidRPr="00C52C49">
        <w:t xml:space="preserve"> from the GPF. To unjoin the </w:t>
      </w:r>
      <w:r w:rsidR="00B417FD" w:rsidRPr="00C52C49">
        <w:t>Gas Smart Meter</w:t>
      </w:r>
      <w:r w:rsidR="00B823F9" w:rsidRPr="00C52C49">
        <w:t xml:space="preserve"> from the replaced GPF, the Supplier composes a ‘Unjoin Service</w:t>
      </w:r>
      <w:r w:rsidR="00E15ADF" w:rsidRPr="00C52C49">
        <w:t xml:space="preserve"> (non-Critical)</w:t>
      </w:r>
      <w:r w:rsidR="00B823F9" w:rsidRPr="00C52C49">
        <w:t>’ Service Request (</w:t>
      </w:r>
      <w:r w:rsidR="004F0853" w:rsidRPr="00C52C49">
        <w:t>SRV</w:t>
      </w:r>
      <w:r w:rsidR="00B823F9" w:rsidRPr="00C52C49">
        <w:t xml:space="preserve"> 8.8.2) and sends it to the DCC. The process is described in </w:t>
      </w:r>
      <w:r w:rsidR="0007020A" w:rsidRPr="00C52C49">
        <w:t>Section 7</w:t>
      </w:r>
      <w:r w:rsidR="00B823F9" w:rsidRPr="00C52C49">
        <w:t>.6.2</w:t>
      </w:r>
      <w:r w:rsidR="00FB3AB6" w:rsidRPr="00C52C49">
        <w:t>.6.12</w:t>
      </w:r>
      <w:r w:rsidR="00B823F9" w:rsidRPr="00C52C49">
        <w:t xml:space="preserve"> of the BAD. Once this process is complete, the Supplier needs to </w:t>
      </w:r>
      <w:r w:rsidR="00964229" w:rsidRPr="00C52C49">
        <w:t>join</w:t>
      </w:r>
      <w:r w:rsidR="00B823F9" w:rsidRPr="00C52C49">
        <w:t xml:space="preserve"> the </w:t>
      </w:r>
      <w:r w:rsidR="00B417FD" w:rsidRPr="00C52C49">
        <w:t>Gas Smart Meter</w:t>
      </w:r>
      <w:r w:rsidR="00B823F9" w:rsidRPr="00C52C49">
        <w:t xml:space="preserve"> to the new GPF. To do that</w:t>
      </w:r>
      <w:r w:rsidR="00964229" w:rsidRPr="00C52C49">
        <w:t xml:space="preserve"> the Supplier composes a ‘Join Service</w:t>
      </w:r>
      <w:r w:rsidR="00E15ADF" w:rsidRPr="00C52C49">
        <w:t xml:space="preserve"> (non-Critical)</w:t>
      </w:r>
      <w:r w:rsidR="00964229" w:rsidRPr="00C52C49">
        <w:t>’ Service Request (</w:t>
      </w:r>
      <w:r w:rsidR="004F0853" w:rsidRPr="00C52C49">
        <w:t>SRV</w:t>
      </w:r>
      <w:r w:rsidR="00964229" w:rsidRPr="00C52C49">
        <w:t xml:space="preserve"> 8.7.2) and sends it to the DCC. </w:t>
      </w:r>
      <w:r w:rsidR="00BB1C65" w:rsidRPr="00C52C49">
        <w:t xml:space="preserve">This process is described in more detail in </w:t>
      </w:r>
      <w:r w:rsidR="0007020A" w:rsidRPr="00C52C49">
        <w:t>Section 7</w:t>
      </w:r>
      <w:r w:rsidR="00BB1C65" w:rsidRPr="00C52C49">
        <w:t xml:space="preserve">.2.1 </w:t>
      </w:r>
      <w:r w:rsidR="00964229" w:rsidRPr="00C52C49">
        <w:t>of the BAD</w:t>
      </w:r>
      <w:r w:rsidR="00BB1C65" w:rsidRPr="00C52C49">
        <w:t>.</w:t>
      </w:r>
    </w:p>
    <w:p w14:paraId="2479A2E4" w14:textId="7DD29086" w:rsidR="00CC7C06" w:rsidRPr="00C52C49" w:rsidRDefault="00EF17D9" w:rsidP="005D1A2A">
      <w:r w:rsidRPr="00C52C49">
        <w:t>T</w:t>
      </w:r>
      <w:r w:rsidR="00BB6070" w:rsidRPr="00C52C49">
        <w:t>he Supplier is require</w:t>
      </w:r>
      <w:r w:rsidR="00183417" w:rsidRPr="00C52C49">
        <w:t>d</w:t>
      </w:r>
      <w:r w:rsidR="00BB6070" w:rsidRPr="00C52C49">
        <w:t xml:space="preserve"> to re-send any TOM commands </w:t>
      </w:r>
      <w:r w:rsidRPr="00C52C49">
        <w:t xml:space="preserve">(as defined in GBCS section 10.3.4) previously sent to the GSME when connected to the old communications Hub </w:t>
      </w:r>
      <w:r w:rsidR="00166769" w:rsidRPr="00C52C49">
        <w:t>to</w:t>
      </w:r>
      <w:r w:rsidR="00BB6070" w:rsidRPr="00C52C49">
        <w:t xml:space="preserve"> repopulate the TOM related GPF data items </w:t>
      </w:r>
      <w:r w:rsidRPr="00C52C49">
        <w:t>in the new Communications Hub.</w:t>
      </w:r>
      <w:r w:rsidR="00BB6070" w:rsidRPr="00C52C49">
        <w:t xml:space="preserve"> </w:t>
      </w:r>
      <w:r w:rsidRPr="00C52C49">
        <w:t xml:space="preserve">The supplier may also </w:t>
      </w:r>
      <w:r w:rsidR="00CC7C06" w:rsidRPr="00C52C49">
        <w:t>need to send the ‘Restrict Access for Change of Tenancy’ Service Request (SRV 3.2) if previous</w:t>
      </w:r>
      <w:r w:rsidR="00166769" w:rsidRPr="00C52C49">
        <w:t>ly</w:t>
      </w:r>
      <w:r w:rsidR="00CC7C06" w:rsidRPr="00C52C49">
        <w:t xml:space="preserve"> sent to the old Communications Hub</w:t>
      </w:r>
      <w:r w:rsidR="00166769" w:rsidRPr="00C52C49">
        <w:t>, refer to section 7.5.2.5.1 for details.</w:t>
      </w:r>
    </w:p>
    <w:p w14:paraId="78FBBB71" w14:textId="77777777" w:rsidR="006E2A9F" w:rsidRPr="00C52C49" w:rsidRDefault="006E2A9F" w:rsidP="001A5E63">
      <w:pPr>
        <w:pStyle w:val="Heading5"/>
      </w:pPr>
      <w:r w:rsidRPr="00C52C49">
        <w:t>Decommission</w:t>
      </w:r>
      <w:r w:rsidR="00BB1C65" w:rsidRPr="00C52C49">
        <w:t xml:space="preserve"> Device – </w:t>
      </w:r>
      <w:r w:rsidR="00BF1ADB" w:rsidRPr="00C52C49">
        <w:t>D</w:t>
      </w:r>
      <w:r w:rsidR="00BB1C65" w:rsidRPr="00C52C49">
        <w:t xml:space="preserve">ecommission </w:t>
      </w:r>
      <w:r w:rsidR="002865D6" w:rsidRPr="00C52C49">
        <w:t>CH</w:t>
      </w:r>
    </w:p>
    <w:p w14:paraId="6C52DB7A" w14:textId="77777777" w:rsidR="00562602" w:rsidRPr="00C52C49" w:rsidRDefault="006E2A9F" w:rsidP="005D1A2A">
      <w:r w:rsidRPr="00C52C49">
        <w:t xml:space="preserve">To Decommission the </w:t>
      </w:r>
      <w:r w:rsidR="00964229" w:rsidRPr="00C52C49">
        <w:t xml:space="preserve">replaced </w:t>
      </w:r>
      <w:r w:rsidRPr="00C52C49">
        <w:t xml:space="preserve">CH, the Supplier </w:t>
      </w:r>
      <w:r w:rsidR="00964229" w:rsidRPr="00C52C49">
        <w:t>composes a</w:t>
      </w:r>
      <w:r w:rsidR="008829F9" w:rsidRPr="00C52C49">
        <w:t xml:space="preserve"> </w:t>
      </w:r>
      <w:r w:rsidRPr="00C52C49">
        <w:t xml:space="preserve">'Decommission Device’ </w:t>
      </w:r>
      <w:r w:rsidR="008829F9" w:rsidRPr="00C52C49">
        <w:t xml:space="preserve">Service Request </w:t>
      </w:r>
      <w:r w:rsidRPr="00C52C49">
        <w:t>(</w:t>
      </w:r>
      <w:r w:rsidR="004F0853" w:rsidRPr="00C52C49">
        <w:t>SRV</w:t>
      </w:r>
      <w:r w:rsidRPr="00C52C49">
        <w:t xml:space="preserve"> 8.3)</w:t>
      </w:r>
      <w:r w:rsidR="00964229" w:rsidRPr="00C52C49">
        <w:t xml:space="preserve"> and sends it to the DCC</w:t>
      </w:r>
      <w:r w:rsidR="00E406E8" w:rsidRPr="00C52C49">
        <w:t xml:space="preserve">. </w:t>
      </w:r>
      <w:r w:rsidR="00256F21" w:rsidRPr="00C52C49">
        <w:t xml:space="preserve">This process is described in more detail in </w:t>
      </w:r>
      <w:r w:rsidR="0007020A" w:rsidRPr="00C52C49">
        <w:t>Section 7</w:t>
      </w:r>
      <w:r w:rsidR="00256F21" w:rsidRPr="00C52C49">
        <w:t>.6.2</w:t>
      </w:r>
      <w:r w:rsidR="00FB3AB6" w:rsidRPr="00C52C49">
        <w:t>.5.5</w:t>
      </w:r>
      <w:r w:rsidR="00256F21" w:rsidRPr="00C52C49">
        <w:t xml:space="preserve"> </w:t>
      </w:r>
      <w:r w:rsidR="00964229" w:rsidRPr="00C52C49">
        <w:t>of the BAD</w:t>
      </w:r>
      <w:r w:rsidR="00256F21" w:rsidRPr="00C52C49">
        <w:t xml:space="preserve">. </w:t>
      </w:r>
      <w:r w:rsidRPr="00C52C49">
        <w:t xml:space="preserve"> </w:t>
      </w:r>
    </w:p>
    <w:p w14:paraId="3C4171DB" w14:textId="77777777" w:rsidR="003976E2" w:rsidRDefault="00562602" w:rsidP="005D1A2A">
      <w:pPr>
        <w:rPr>
          <w:ins w:id="1393" w:author="Author"/>
        </w:rPr>
      </w:pPr>
      <w:r w:rsidRPr="00C52C49">
        <w:t xml:space="preserve">The DCC sets the SMI </w:t>
      </w:r>
      <w:r w:rsidR="00DA75DA" w:rsidRPr="00C52C49">
        <w:t>S</w:t>
      </w:r>
      <w:r w:rsidRPr="00C52C49">
        <w:t xml:space="preserve">tatus of other Devices forming part of the SMS </w:t>
      </w:r>
      <w:r w:rsidR="000C2A88" w:rsidRPr="00C52C49">
        <w:t xml:space="preserve">to ‘Decommissioned’ </w:t>
      </w:r>
      <w:r w:rsidRPr="00C52C49">
        <w:t>if the replacement CH is not Commissioned within a reasonable period.</w:t>
      </w:r>
    </w:p>
    <w:p w14:paraId="41BADA38" w14:textId="2C2122ED" w:rsidR="00562602" w:rsidRPr="00C52C49" w:rsidRDefault="003976E2" w:rsidP="005D1A2A">
      <w:ins w:id="1394" w:author="Author">
        <w:r>
          <w:t xml:space="preserve">For </w:t>
        </w:r>
        <w:r w:rsidR="00FB49A2">
          <w:t xml:space="preserve">removal of a </w:t>
        </w:r>
        <w:r>
          <w:t xml:space="preserve">SMETS1 </w:t>
        </w:r>
        <w:r w:rsidR="00FB49A2">
          <w:t>Communications Hub</w:t>
        </w:r>
        <w:r>
          <w:t>, w</w:t>
        </w:r>
        <w:r w:rsidRPr="003976E2">
          <w:t>here practicable, prior to, and if not as soon as possible after, the Lead Supplier for that Communications Hub shall ensure the SMI Status for the relevant SMETS1 CHF is set to ‘decommissioned’.</w:t>
        </w:r>
      </w:ins>
    </w:p>
    <w:p w14:paraId="38527CC6" w14:textId="77777777" w:rsidR="005A0EDC" w:rsidRPr="00C52C49" w:rsidRDefault="00FB3AB6" w:rsidP="001A5E63">
      <w:pPr>
        <w:pStyle w:val="Heading5"/>
      </w:pPr>
      <w:r w:rsidRPr="00C52C49">
        <w:t xml:space="preserve">Communications Hub Status Update – Fault Return and </w:t>
      </w:r>
      <w:proofErr w:type="gramStart"/>
      <w:r w:rsidRPr="00C52C49">
        <w:t>No Fault</w:t>
      </w:r>
      <w:proofErr w:type="gramEnd"/>
      <w:r w:rsidRPr="00C52C49">
        <w:t xml:space="preserve"> Return</w:t>
      </w:r>
    </w:p>
    <w:p w14:paraId="4F897705" w14:textId="77777777" w:rsidR="001C1AF4" w:rsidRPr="00C52C49" w:rsidRDefault="006E2A9F" w:rsidP="008E3BE8">
      <w:r w:rsidRPr="00C52C49">
        <w:t xml:space="preserve">The Installer physically returns the </w:t>
      </w:r>
      <w:r w:rsidR="00964229" w:rsidRPr="00C52C49">
        <w:t>replaced</w:t>
      </w:r>
      <w:r w:rsidRPr="00C52C49">
        <w:t xml:space="preserve"> CH to the Supplier. The Supplier receives the CH </w:t>
      </w:r>
      <w:r w:rsidR="000C2A88" w:rsidRPr="00C52C49">
        <w:t xml:space="preserve">and </w:t>
      </w:r>
      <w:r w:rsidR="00E406E8" w:rsidRPr="00C52C49">
        <w:t>returns it to the DCC</w:t>
      </w:r>
      <w:r w:rsidR="00964229" w:rsidRPr="00C52C49">
        <w:t xml:space="preserve">. This process is described in more detail in </w:t>
      </w:r>
      <w:r w:rsidR="0007020A" w:rsidRPr="00C52C49">
        <w:t>Section 7</w:t>
      </w:r>
      <w:r w:rsidR="00964229" w:rsidRPr="00C52C49">
        <w:t>.9.1</w:t>
      </w:r>
      <w:r w:rsidR="00FB3AB6" w:rsidRPr="00C52C49">
        <w:t>.6.2</w:t>
      </w:r>
      <w:r w:rsidR="00964229" w:rsidRPr="00C52C49">
        <w:t xml:space="preserve"> of the BAD. </w:t>
      </w:r>
    </w:p>
    <w:p w14:paraId="67A7D268" w14:textId="77777777" w:rsidR="007A074B" w:rsidRPr="00C52C49" w:rsidRDefault="007A074B" w:rsidP="001A5E63">
      <w:pPr>
        <w:pStyle w:val="Heading5"/>
      </w:pPr>
      <w:r w:rsidRPr="00C52C49">
        <w:t xml:space="preserve">Post Commissioning Obligations </w:t>
      </w:r>
    </w:p>
    <w:p w14:paraId="2C3FC696" w14:textId="77777777" w:rsidR="007A074B" w:rsidRPr="00C52C49" w:rsidRDefault="007A074B" w:rsidP="007A074B">
      <w:r w:rsidRPr="00C52C49">
        <w:t xml:space="preserve">The Post Commissioning Obligations in relation to the replacement CH need to be fulfilled by the DCC and Supplier. For more information, please see Section 7.2.3 of the BAD. </w:t>
      </w:r>
    </w:p>
    <w:p w14:paraId="25B22410" w14:textId="77777777" w:rsidR="00E5783B" w:rsidRPr="00C52C49" w:rsidRDefault="00E5783B" w:rsidP="008C355F">
      <w:pPr>
        <w:pStyle w:val="Level4"/>
      </w:pPr>
      <w:r w:rsidRPr="00C52C49">
        <w:t>Commentary</w:t>
      </w:r>
    </w:p>
    <w:p w14:paraId="3E1E3CCD" w14:textId="77777777" w:rsidR="00744494" w:rsidRPr="00C52C49" w:rsidRDefault="00744494" w:rsidP="00744494">
      <w:pPr>
        <w:rPr>
          <w:b/>
        </w:rPr>
      </w:pPr>
      <w:r w:rsidRPr="00C52C49">
        <w:rPr>
          <w:b/>
        </w:rPr>
        <w:t>Send 'GPF Device Log Restored (N31)' Alert (if Gas Supplier)</w:t>
      </w:r>
    </w:p>
    <w:p w14:paraId="290F46C9" w14:textId="77777777" w:rsidR="00744494" w:rsidRPr="00C52C49" w:rsidRDefault="00744494" w:rsidP="00744494">
      <w:r w:rsidRPr="00C52C49">
        <w:t xml:space="preserve">There is an inconsistency between </w:t>
      </w:r>
      <w:r w:rsidR="000C2A88" w:rsidRPr="00C52C49">
        <w:t xml:space="preserve">SEC Appendix AB - </w:t>
      </w:r>
      <w:r w:rsidRPr="00C52C49">
        <w:t xml:space="preserve">Service Request Processing Document and </w:t>
      </w:r>
      <w:r w:rsidR="000C2A88" w:rsidRPr="00C52C49">
        <w:t xml:space="preserve">SEC Appendix AD - </w:t>
      </w:r>
      <w:r w:rsidRPr="00C52C49">
        <w:t xml:space="preserve">DCC User Interface Specification as to who should receive this DCC Alert. The </w:t>
      </w:r>
      <w:r w:rsidR="000C2A88" w:rsidRPr="00C52C49">
        <w:t xml:space="preserve">SEC Appendix AB - Service Request Processing Document </w:t>
      </w:r>
      <w:r w:rsidRPr="00C52C49">
        <w:t xml:space="preserve">states that the Gas Supplier should receive it unless the Gas Supplier sent the ‘Restore GPF Device Log’ Service Request (SRV 8.12.2), while </w:t>
      </w:r>
      <w:r w:rsidR="000C2A88" w:rsidRPr="00C52C49">
        <w:t xml:space="preserve">Appendix AD - DCC User Interface Specification </w:t>
      </w:r>
      <w:r w:rsidRPr="00C52C49">
        <w:t xml:space="preserve">states that all Responsible Suppliers (except for the Responsible Supplier who sent the Service Request) should receive it. </w:t>
      </w:r>
      <w:r w:rsidR="008C355F" w:rsidRPr="00C52C49">
        <w:t xml:space="preserve">This inconsistency is planned to be resolved through a Modification Proposal. </w:t>
      </w:r>
      <w:r w:rsidRPr="00C52C49">
        <w:t xml:space="preserve"> </w:t>
      </w:r>
    </w:p>
    <w:p w14:paraId="4A1B5D58" w14:textId="77777777" w:rsidR="00E5783B" w:rsidRPr="00C52C49" w:rsidRDefault="00E5783B" w:rsidP="008C355F">
      <w:pPr>
        <w:pStyle w:val="Level4"/>
      </w:pPr>
      <w:r w:rsidRPr="00C52C49">
        <w:t>Associated Process</w:t>
      </w:r>
      <w:r w:rsidR="007A074B" w:rsidRPr="00C52C49">
        <w:t xml:space="preserve"> Areas</w:t>
      </w:r>
    </w:p>
    <w:tbl>
      <w:tblPr>
        <w:tblStyle w:val="TableGrid"/>
        <w:tblW w:w="0" w:type="auto"/>
        <w:tblLook w:val="04A0" w:firstRow="1" w:lastRow="0" w:firstColumn="1" w:lastColumn="0" w:noHBand="0" w:noVBand="1"/>
      </w:tblPr>
      <w:tblGrid>
        <w:gridCol w:w="1164"/>
        <w:gridCol w:w="7852"/>
      </w:tblGrid>
      <w:tr w:rsidR="00E5783B" w:rsidRPr="00C52C49" w14:paraId="258A5426" w14:textId="77777777" w:rsidTr="005D1A2A">
        <w:tc>
          <w:tcPr>
            <w:tcW w:w="1164" w:type="dxa"/>
            <w:shd w:val="clear" w:color="auto" w:fill="92D050"/>
          </w:tcPr>
          <w:p w14:paraId="16D8C805" w14:textId="77777777" w:rsidR="00E5783B" w:rsidRPr="00C52C49" w:rsidRDefault="00E5783B" w:rsidP="00E5783B">
            <w:pPr>
              <w:rPr>
                <w:rFonts w:cs="Arial"/>
                <w:b/>
              </w:rPr>
            </w:pPr>
            <w:r w:rsidRPr="00C52C49">
              <w:rPr>
                <w:rFonts w:cs="Arial"/>
                <w:b/>
              </w:rPr>
              <w:t>#</w:t>
            </w:r>
          </w:p>
        </w:tc>
        <w:tc>
          <w:tcPr>
            <w:tcW w:w="7852" w:type="dxa"/>
            <w:shd w:val="clear" w:color="auto" w:fill="92D050"/>
          </w:tcPr>
          <w:p w14:paraId="157E337F" w14:textId="77777777" w:rsidR="00E5783B" w:rsidRPr="00C52C49" w:rsidRDefault="00E5783B" w:rsidP="00E5783B">
            <w:pPr>
              <w:ind w:left="360" w:hanging="360"/>
              <w:rPr>
                <w:rFonts w:cs="Arial"/>
                <w:b/>
              </w:rPr>
            </w:pPr>
            <w:r w:rsidRPr="00C52C49">
              <w:rPr>
                <w:rFonts w:cs="Arial"/>
                <w:b/>
              </w:rPr>
              <w:t>Process</w:t>
            </w:r>
            <w:r w:rsidR="007A074B" w:rsidRPr="00C52C49">
              <w:rPr>
                <w:rFonts w:cs="Arial"/>
                <w:b/>
              </w:rPr>
              <w:t xml:space="preserve"> Areas</w:t>
            </w:r>
          </w:p>
        </w:tc>
      </w:tr>
      <w:tr w:rsidR="00DB3F67" w:rsidRPr="00C52C49" w14:paraId="5D13801D" w14:textId="77777777" w:rsidTr="00DB3F67">
        <w:tc>
          <w:tcPr>
            <w:tcW w:w="1164" w:type="dxa"/>
          </w:tcPr>
          <w:p w14:paraId="46CAF472" w14:textId="77777777" w:rsidR="00DB3F67" w:rsidRPr="00C52C49" w:rsidRDefault="006A2072" w:rsidP="00DB3F67">
            <w:pPr>
              <w:ind w:left="360" w:hanging="360"/>
              <w:rPr>
                <w:rFonts w:cs="Arial"/>
              </w:rPr>
            </w:pPr>
            <w:r w:rsidRPr="00C52C49">
              <w:rPr>
                <w:rFonts w:cs="Arial"/>
              </w:rPr>
              <w:t>7</w:t>
            </w:r>
            <w:r w:rsidR="00DB3F67" w:rsidRPr="00C52C49">
              <w:rPr>
                <w:rFonts w:cs="Arial"/>
              </w:rPr>
              <w:t>.1.1</w:t>
            </w:r>
          </w:p>
        </w:tc>
        <w:tc>
          <w:tcPr>
            <w:tcW w:w="7852" w:type="dxa"/>
          </w:tcPr>
          <w:p w14:paraId="73108D8E" w14:textId="77777777" w:rsidR="00DB3F67" w:rsidRPr="00C52C49" w:rsidRDefault="00DB3F67" w:rsidP="00DB3F67">
            <w:pPr>
              <w:ind w:left="360" w:hanging="360"/>
              <w:rPr>
                <w:rFonts w:cs="Arial"/>
              </w:rPr>
            </w:pPr>
            <w:r w:rsidRPr="00C52C49">
              <w:rPr>
                <w:rFonts w:cs="Arial"/>
              </w:rPr>
              <w:t>Manage Inventory</w:t>
            </w:r>
          </w:p>
        </w:tc>
      </w:tr>
      <w:tr w:rsidR="001C1AF4" w:rsidRPr="00C52C49" w14:paraId="41889181" w14:textId="77777777" w:rsidTr="00DB3F67">
        <w:tc>
          <w:tcPr>
            <w:tcW w:w="1164" w:type="dxa"/>
          </w:tcPr>
          <w:p w14:paraId="5026B85E" w14:textId="77777777" w:rsidR="001C1AF4" w:rsidRPr="00C52C49" w:rsidRDefault="006A2072" w:rsidP="00E5783B">
            <w:pPr>
              <w:ind w:left="360" w:hanging="360"/>
              <w:rPr>
                <w:rFonts w:cs="Arial"/>
              </w:rPr>
            </w:pPr>
            <w:r w:rsidRPr="00C52C49">
              <w:rPr>
                <w:rFonts w:cs="Arial"/>
              </w:rPr>
              <w:t>7</w:t>
            </w:r>
            <w:r w:rsidR="001C1AF4" w:rsidRPr="00C52C49">
              <w:rPr>
                <w:rFonts w:cs="Arial"/>
              </w:rPr>
              <w:t>.2.1</w:t>
            </w:r>
          </w:p>
        </w:tc>
        <w:tc>
          <w:tcPr>
            <w:tcW w:w="7852" w:type="dxa"/>
          </w:tcPr>
          <w:p w14:paraId="787BD433" w14:textId="77777777" w:rsidR="001C1AF4" w:rsidRPr="00C52C49" w:rsidRDefault="001C1AF4" w:rsidP="00E5783B">
            <w:pPr>
              <w:ind w:left="360" w:hanging="360"/>
              <w:rPr>
                <w:rFonts w:cs="Arial"/>
              </w:rPr>
            </w:pPr>
            <w:r w:rsidRPr="00C52C49">
              <w:rPr>
                <w:rFonts w:cs="Arial"/>
              </w:rPr>
              <w:t xml:space="preserve">Install and Commission </w:t>
            </w:r>
          </w:p>
        </w:tc>
      </w:tr>
      <w:tr w:rsidR="00E5783B" w:rsidRPr="00C52C49" w14:paraId="27A8EA4A" w14:textId="77777777" w:rsidTr="00DB3F67">
        <w:tc>
          <w:tcPr>
            <w:tcW w:w="1164" w:type="dxa"/>
          </w:tcPr>
          <w:p w14:paraId="2F42C7C6" w14:textId="77777777" w:rsidR="00E5783B" w:rsidRPr="00C52C49" w:rsidRDefault="006A2072" w:rsidP="00E5783B">
            <w:pPr>
              <w:ind w:left="360" w:hanging="360"/>
              <w:rPr>
                <w:rFonts w:cs="Arial"/>
              </w:rPr>
            </w:pPr>
            <w:r w:rsidRPr="00C52C49">
              <w:rPr>
                <w:rFonts w:cs="Arial"/>
              </w:rPr>
              <w:t>7</w:t>
            </w:r>
            <w:r w:rsidR="009401A9" w:rsidRPr="00C52C49">
              <w:rPr>
                <w:rFonts w:cs="Arial"/>
              </w:rPr>
              <w:t>.2.2</w:t>
            </w:r>
          </w:p>
        </w:tc>
        <w:tc>
          <w:tcPr>
            <w:tcW w:w="7852" w:type="dxa"/>
          </w:tcPr>
          <w:p w14:paraId="2FF6BC77" w14:textId="77777777" w:rsidR="00E5783B" w:rsidRPr="00C52C49" w:rsidRDefault="00E5783B" w:rsidP="00E5783B">
            <w:pPr>
              <w:ind w:left="360" w:hanging="360"/>
              <w:rPr>
                <w:rFonts w:cs="Arial"/>
              </w:rPr>
            </w:pPr>
            <w:r w:rsidRPr="00C52C49">
              <w:rPr>
                <w:rFonts w:cs="Arial"/>
              </w:rPr>
              <w:t>Install and Leave</w:t>
            </w:r>
          </w:p>
        </w:tc>
      </w:tr>
      <w:tr w:rsidR="007A074B" w:rsidRPr="00C52C49" w14:paraId="05B00589" w14:textId="77777777" w:rsidTr="00DB3F67">
        <w:tc>
          <w:tcPr>
            <w:tcW w:w="1164" w:type="dxa"/>
          </w:tcPr>
          <w:p w14:paraId="1630D02F" w14:textId="77777777" w:rsidR="007A074B" w:rsidRPr="00C52C49" w:rsidRDefault="007A074B" w:rsidP="00E5783B">
            <w:pPr>
              <w:ind w:left="360" w:hanging="360"/>
              <w:rPr>
                <w:rFonts w:cs="Arial"/>
              </w:rPr>
            </w:pPr>
            <w:r w:rsidRPr="00C52C49">
              <w:rPr>
                <w:rFonts w:cs="Arial"/>
              </w:rPr>
              <w:t>7.2.3</w:t>
            </w:r>
          </w:p>
        </w:tc>
        <w:tc>
          <w:tcPr>
            <w:tcW w:w="7852" w:type="dxa"/>
          </w:tcPr>
          <w:p w14:paraId="69AF507F" w14:textId="77777777" w:rsidR="007A074B" w:rsidRPr="00C52C49" w:rsidRDefault="007A074B" w:rsidP="00E5783B">
            <w:pPr>
              <w:ind w:left="360" w:hanging="360"/>
              <w:rPr>
                <w:rFonts w:cs="Arial"/>
              </w:rPr>
            </w:pPr>
            <w:r w:rsidRPr="00C52C49">
              <w:rPr>
                <w:rFonts w:cs="Arial"/>
              </w:rPr>
              <w:t xml:space="preserve">Post Commissioning Obligations </w:t>
            </w:r>
          </w:p>
        </w:tc>
      </w:tr>
      <w:tr w:rsidR="007A074B" w:rsidRPr="00C52C49" w14:paraId="6D840A67" w14:textId="77777777" w:rsidTr="00DB3F67">
        <w:tc>
          <w:tcPr>
            <w:tcW w:w="1164" w:type="dxa"/>
          </w:tcPr>
          <w:p w14:paraId="4CD113BD" w14:textId="77777777" w:rsidR="007A074B" w:rsidRPr="00C52C49" w:rsidRDefault="007A074B" w:rsidP="00E5783B">
            <w:pPr>
              <w:rPr>
                <w:rFonts w:cs="Arial"/>
              </w:rPr>
            </w:pPr>
            <w:r w:rsidRPr="00C52C49">
              <w:rPr>
                <w:rFonts w:cs="Arial"/>
              </w:rPr>
              <w:t>7.4.1</w:t>
            </w:r>
          </w:p>
        </w:tc>
        <w:tc>
          <w:tcPr>
            <w:tcW w:w="7852" w:type="dxa"/>
          </w:tcPr>
          <w:p w14:paraId="0BEF11A1" w14:textId="77777777" w:rsidR="007A074B" w:rsidRPr="00C52C49" w:rsidRDefault="007A074B" w:rsidP="00E5783B">
            <w:pPr>
              <w:ind w:left="360" w:hanging="360"/>
              <w:rPr>
                <w:rFonts w:cs="Arial"/>
              </w:rPr>
            </w:pPr>
            <w:r w:rsidRPr="00C52C49">
              <w:rPr>
                <w:rFonts w:cs="Arial"/>
              </w:rPr>
              <w:t xml:space="preserve">Read </w:t>
            </w:r>
          </w:p>
        </w:tc>
      </w:tr>
      <w:tr w:rsidR="007A074B" w:rsidRPr="00C52C49" w14:paraId="19A6B20D" w14:textId="77777777" w:rsidTr="00DB3F67">
        <w:tc>
          <w:tcPr>
            <w:tcW w:w="1164" w:type="dxa"/>
          </w:tcPr>
          <w:p w14:paraId="7D90051B" w14:textId="77777777" w:rsidR="007A074B" w:rsidRPr="00C52C49" w:rsidRDefault="007A074B" w:rsidP="00E5783B">
            <w:pPr>
              <w:rPr>
                <w:rFonts w:cs="Arial"/>
              </w:rPr>
            </w:pPr>
            <w:r w:rsidRPr="00C52C49">
              <w:rPr>
                <w:rFonts w:cs="Arial"/>
              </w:rPr>
              <w:t>7.5.7</w:t>
            </w:r>
          </w:p>
        </w:tc>
        <w:tc>
          <w:tcPr>
            <w:tcW w:w="7852" w:type="dxa"/>
          </w:tcPr>
          <w:p w14:paraId="1920C809" w14:textId="77777777" w:rsidR="007A074B" w:rsidRPr="00C52C49" w:rsidRDefault="007A074B" w:rsidP="00E5783B">
            <w:pPr>
              <w:ind w:left="360" w:hanging="360"/>
              <w:rPr>
                <w:rFonts w:cs="Arial"/>
              </w:rPr>
            </w:pPr>
            <w:r w:rsidRPr="00C52C49">
              <w:rPr>
                <w:rFonts w:cs="Arial"/>
              </w:rPr>
              <w:t xml:space="preserve">Manage Device </w:t>
            </w:r>
          </w:p>
        </w:tc>
      </w:tr>
      <w:tr w:rsidR="00E5783B" w:rsidRPr="00C52C49" w14:paraId="0A55B409" w14:textId="77777777" w:rsidTr="00DB3F67">
        <w:tc>
          <w:tcPr>
            <w:tcW w:w="1164" w:type="dxa"/>
          </w:tcPr>
          <w:p w14:paraId="2B0959B7" w14:textId="77777777" w:rsidR="00E5783B" w:rsidRPr="00C52C49" w:rsidRDefault="006A2072" w:rsidP="00E5783B">
            <w:pPr>
              <w:rPr>
                <w:rFonts w:cs="Arial"/>
              </w:rPr>
            </w:pPr>
            <w:r w:rsidRPr="00C52C49">
              <w:rPr>
                <w:rFonts w:cs="Arial"/>
              </w:rPr>
              <w:t>7</w:t>
            </w:r>
            <w:r w:rsidR="009401A9" w:rsidRPr="00C52C49">
              <w:rPr>
                <w:rFonts w:cs="Arial"/>
              </w:rPr>
              <w:t>.6.2</w:t>
            </w:r>
          </w:p>
        </w:tc>
        <w:tc>
          <w:tcPr>
            <w:tcW w:w="7852" w:type="dxa"/>
          </w:tcPr>
          <w:p w14:paraId="20C395C7" w14:textId="77777777" w:rsidR="00E5783B" w:rsidRPr="00C52C49" w:rsidRDefault="00E5783B" w:rsidP="00E5783B">
            <w:pPr>
              <w:ind w:left="360" w:hanging="360"/>
              <w:rPr>
                <w:rFonts w:cs="Arial"/>
              </w:rPr>
            </w:pPr>
            <w:r w:rsidRPr="00C52C49">
              <w:rPr>
                <w:rFonts w:cs="Arial"/>
              </w:rPr>
              <w:t>Remove</w:t>
            </w:r>
            <w:r w:rsidR="009401A9" w:rsidRPr="00C52C49">
              <w:rPr>
                <w:rFonts w:cs="Arial"/>
              </w:rPr>
              <w:t xml:space="preserve"> and </w:t>
            </w:r>
            <w:r w:rsidRPr="00C52C49">
              <w:rPr>
                <w:rFonts w:cs="Arial"/>
              </w:rPr>
              <w:t>Decommission Device</w:t>
            </w:r>
            <w:r w:rsidR="007A074B" w:rsidRPr="00C52C49">
              <w:rPr>
                <w:rFonts w:cs="Arial"/>
              </w:rPr>
              <w:t>s</w:t>
            </w:r>
          </w:p>
        </w:tc>
      </w:tr>
      <w:tr w:rsidR="00E5783B" w:rsidRPr="00C52C49" w14:paraId="6C45D956" w14:textId="77777777" w:rsidTr="00DB3F67">
        <w:tc>
          <w:tcPr>
            <w:tcW w:w="1164" w:type="dxa"/>
          </w:tcPr>
          <w:p w14:paraId="14E86E5A" w14:textId="77777777" w:rsidR="00E5783B" w:rsidRPr="00C52C49" w:rsidRDefault="006A2072" w:rsidP="00E5783B">
            <w:pPr>
              <w:ind w:left="360" w:hanging="360"/>
              <w:rPr>
                <w:rFonts w:cs="Arial"/>
              </w:rPr>
            </w:pPr>
            <w:r w:rsidRPr="00C52C49">
              <w:rPr>
                <w:rFonts w:cs="Arial"/>
              </w:rPr>
              <w:t>7</w:t>
            </w:r>
            <w:r w:rsidR="00E5783B" w:rsidRPr="00C52C49">
              <w:rPr>
                <w:rFonts w:cs="Arial"/>
              </w:rPr>
              <w:t>.</w:t>
            </w:r>
            <w:r w:rsidR="00DB3F67" w:rsidRPr="00C52C49">
              <w:rPr>
                <w:rFonts w:cs="Arial"/>
              </w:rPr>
              <w:t>9.1</w:t>
            </w:r>
          </w:p>
        </w:tc>
        <w:tc>
          <w:tcPr>
            <w:tcW w:w="7852" w:type="dxa"/>
          </w:tcPr>
          <w:p w14:paraId="33DE2533" w14:textId="77777777" w:rsidR="00E5783B" w:rsidRPr="00C52C49" w:rsidRDefault="009401A9" w:rsidP="00E5783B">
            <w:pPr>
              <w:ind w:left="360" w:hanging="360"/>
              <w:rPr>
                <w:rFonts w:cs="Arial"/>
              </w:rPr>
            </w:pPr>
            <w:r w:rsidRPr="00C52C49">
              <w:rPr>
                <w:rFonts w:cs="Arial"/>
              </w:rPr>
              <w:t>Order and Return Communications Hub</w:t>
            </w:r>
          </w:p>
        </w:tc>
      </w:tr>
    </w:tbl>
    <w:p w14:paraId="4EAFA0D7" w14:textId="5C0B83F3" w:rsidR="00E5783B" w:rsidRPr="00C52C49" w:rsidRDefault="00E5783B" w:rsidP="008C355F">
      <w:pPr>
        <w:pStyle w:val="Level4"/>
      </w:pPr>
      <w:r w:rsidRPr="00C52C49">
        <w:t>Governance</w:t>
      </w:r>
      <w:r w:rsidR="000C2A88" w:rsidRPr="00C52C49">
        <w:t xml:space="preserve"> </w:t>
      </w:r>
      <w:r w:rsidR="00617932" w:rsidRPr="00C52C49">
        <w:t xml:space="preserve"> </w:t>
      </w:r>
    </w:p>
    <w:tbl>
      <w:tblPr>
        <w:tblStyle w:val="TableGrid"/>
        <w:tblW w:w="9016" w:type="dxa"/>
        <w:tblLook w:val="04A0" w:firstRow="1" w:lastRow="0" w:firstColumn="1" w:lastColumn="0" w:noHBand="0" w:noVBand="1"/>
      </w:tblPr>
      <w:tblGrid>
        <w:gridCol w:w="896"/>
        <w:gridCol w:w="1948"/>
        <w:gridCol w:w="1219"/>
        <w:gridCol w:w="4953"/>
      </w:tblGrid>
      <w:tr w:rsidR="004A57CF" w:rsidRPr="00C52C49" w14:paraId="7B27FAF5" w14:textId="77777777" w:rsidTr="00992F6B">
        <w:tc>
          <w:tcPr>
            <w:tcW w:w="951" w:type="dxa"/>
            <w:shd w:val="clear" w:color="auto" w:fill="92D050"/>
          </w:tcPr>
          <w:p w14:paraId="42BA47D3" w14:textId="77777777" w:rsidR="001C1AF4" w:rsidRPr="00C52C49" w:rsidRDefault="001C1AF4" w:rsidP="00E5783B">
            <w:pPr>
              <w:tabs>
                <w:tab w:val="center" w:pos="4513"/>
                <w:tab w:val="right" w:pos="9026"/>
              </w:tabs>
              <w:rPr>
                <w:b/>
              </w:rPr>
            </w:pPr>
            <w:r w:rsidRPr="00C52C49">
              <w:rPr>
                <w:b/>
              </w:rPr>
              <w:t>Actor</w:t>
            </w:r>
          </w:p>
        </w:tc>
        <w:tc>
          <w:tcPr>
            <w:tcW w:w="1358" w:type="dxa"/>
            <w:shd w:val="clear" w:color="auto" w:fill="92D050"/>
          </w:tcPr>
          <w:p w14:paraId="7F623CD2" w14:textId="77777777" w:rsidR="001C1AF4" w:rsidRPr="00C52C49" w:rsidRDefault="001C1AF4" w:rsidP="00E5783B">
            <w:pPr>
              <w:jc w:val="center"/>
              <w:rPr>
                <w:b/>
              </w:rPr>
            </w:pPr>
            <w:r w:rsidRPr="00C52C49">
              <w:rPr>
                <w:b/>
              </w:rPr>
              <w:t>SEC Document</w:t>
            </w:r>
          </w:p>
        </w:tc>
        <w:tc>
          <w:tcPr>
            <w:tcW w:w="1301" w:type="dxa"/>
            <w:shd w:val="clear" w:color="auto" w:fill="92D050"/>
          </w:tcPr>
          <w:p w14:paraId="76C435F4" w14:textId="77777777" w:rsidR="001C1AF4" w:rsidRPr="00C52C49" w:rsidRDefault="001C1AF4" w:rsidP="00E5783B">
            <w:pPr>
              <w:jc w:val="center"/>
              <w:rPr>
                <w:b/>
              </w:rPr>
            </w:pPr>
            <w:r w:rsidRPr="00C52C49">
              <w:rPr>
                <w:b/>
              </w:rPr>
              <w:t>Clause</w:t>
            </w:r>
          </w:p>
        </w:tc>
        <w:tc>
          <w:tcPr>
            <w:tcW w:w="5406" w:type="dxa"/>
            <w:shd w:val="clear" w:color="auto" w:fill="92D050"/>
          </w:tcPr>
          <w:p w14:paraId="6056C09C" w14:textId="77777777" w:rsidR="001C1AF4" w:rsidRPr="00C52C49" w:rsidRDefault="001C1AF4" w:rsidP="00E5783B">
            <w:pPr>
              <w:jc w:val="both"/>
              <w:rPr>
                <w:b/>
              </w:rPr>
            </w:pPr>
            <w:r w:rsidRPr="00C52C49">
              <w:rPr>
                <w:b/>
              </w:rPr>
              <w:t>Text</w:t>
            </w:r>
          </w:p>
        </w:tc>
      </w:tr>
      <w:tr w:rsidR="001C1AF4" w:rsidRPr="00C52C49" w14:paraId="188E7013" w14:textId="77777777" w:rsidTr="008C355F">
        <w:trPr>
          <w:trHeight w:val="341"/>
        </w:trPr>
        <w:tc>
          <w:tcPr>
            <w:tcW w:w="9016" w:type="dxa"/>
            <w:gridSpan w:val="4"/>
          </w:tcPr>
          <w:p w14:paraId="47D3847C" w14:textId="77777777" w:rsidR="001C1AF4" w:rsidRPr="00C52C49" w:rsidRDefault="00FE58F6" w:rsidP="00C26E33">
            <w:pPr>
              <w:rPr>
                <w:b/>
              </w:rPr>
            </w:pPr>
            <w:r w:rsidRPr="00C52C49">
              <w:rPr>
                <w:b/>
              </w:rPr>
              <w:t xml:space="preserve">7.6.1.6.5 </w:t>
            </w:r>
            <w:r w:rsidR="001C1AF4" w:rsidRPr="00C52C49">
              <w:rPr>
                <w:b/>
              </w:rPr>
              <w:t xml:space="preserve">Restore HAN Device Log </w:t>
            </w:r>
          </w:p>
        </w:tc>
      </w:tr>
      <w:tr w:rsidR="004A57CF" w:rsidRPr="00C52C49" w14:paraId="241BC9CF" w14:textId="77777777" w:rsidTr="00992F6B">
        <w:trPr>
          <w:trHeight w:val="1753"/>
        </w:trPr>
        <w:tc>
          <w:tcPr>
            <w:tcW w:w="951" w:type="dxa"/>
          </w:tcPr>
          <w:p w14:paraId="2B6E5960" w14:textId="77777777" w:rsidR="00BE4B4D" w:rsidRPr="00C52C49" w:rsidRDefault="00BE4B4D" w:rsidP="00E5783B">
            <w:r w:rsidRPr="00C52C49">
              <w:t>Supplier</w:t>
            </w:r>
          </w:p>
        </w:tc>
        <w:tc>
          <w:tcPr>
            <w:tcW w:w="1358" w:type="dxa"/>
          </w:tcPr>
          <w:p w14:paraId="436794DC" w14:textId="6AC0ADBE" w:rsidR="00BE4B4D" w:rsidRPr="00C52C49" w:rsidRDefault="00C717A1" w:rsidP="00E5783B">
            <w:r w:rsidRPr="00C52C49">
              <w:t xml:space="preserve">SEC Appendix AB - </w:t>
            </w:r>
            <w:r w:rsidR="00BE4B4D" w:rsidRPr="00C52C49">
              <w:t>Service Request Processing Document</w:t>
            </w:r>
            <w:r w:rsidR="00852151" w:rsidRPr="00C52C49">
              <w:t xml:space="preserve"> </w:t>
            </w:r>
            <w:r w:rsidR="000659CB" w:rsidRPr="00C52C49">
              <w:t xml:space="preserve"> </w:t>
            </w:r>
          </w:p>
        </w:tc>
        <w:tc>
          <w:tcPr>
            <w:tcW w:w="1301" w:type="dxa"/>
          </w:tcPr>
          <w:p w14:paraId="77C6A5B8" w14:textId="77777777" w:rsidR="00BE4B4D" w:rsidRPr="00C52C49" w:rsidRDefault="00BE4B4D" w:rsidP="00E5783B">
            <w:pPr>
              <w:jc w:val="center"/>
            </w:pPr>
            <w:r w:rsidRPr="00C52C49">
              <w:t>10.2</w:t>
            </w:r>
          </w:p>
        </w:tc>
        <w:tc>
          <w:tcPr>
            <w:tcW w:w="5406" w:type="dxa"/>
          </w:tcPr>
          <w:p w14:paraId="1AD06FF8" w14:textId="77777777" w:rsidR="00BE4B4D" w:rsidRPr="00C52C49" w:rsidRDefault="00BE4B4D" w:rsidP="00C26E33">
            <w:r w:rsidRPr="00C52C49">
              <w:t>An Import Supplier shall not send a Service Request to add or remove a Gas Proxy Function to or from the Device Log of a Gas Smart Meter other than as part of managing the replacement of a Communications Hub (by it or another Responsible Supplier) pursuant to Clause 10.1.</w:t>
            </w:r>
          </w:p>
          <w:p w14:paraId="496434C4" w14:textId="77777777" w:rsidR="00164AF5" w:rsidRPr="00C52C49" w:rsidRDefault="00164AF5" w:rsidP="00C26E33"/>
          <w:p w14:paraId="23AFA363" w14:textId="59732291" w:rsidR="00164AF5" w:rsidRPr="00C52C49" w:rsidRDefault="00A44747" w:rsidP="004A57CF">
            <w:r w:rsidRPr="00A44747">
              <w:t>https://smartenergycodecompany.co.uk/download/2271</w:t>
            </w:r>
          </w:p>
        </w:tc>
      </w:tr>
      <w:tr w:rsidR="004A57CF" w:rsidRPr="00C52C49" w14:paraId="0EDC3B48" w14:textId="77777777" w:rsidTr="00992F6B">
        <w:trPr>
          <w:trHeight w:val="1753"/>
        </w:trPr>
        <w:tc>
          <w:tcPr>
            <w:tcW w:w="951" w:type="dxa"/>
          </w:tcPr>
          <w:p w14:paraId="5919D08E" w14:textId="77777777" w:rsidR="00C717A1" w:rsidRPr="00C52C49" w:rsidRDefault="00C717A1" w:rsidP="00C717A1">
            <w:r w:rsidRPr="00C52C49">
              <w:t xml:space="preserve">Supplier </w:t>
            </w:r>
          </w:p>
        </w:tc>
        <w:tc>
          <w:tcPr>
            <w:tcW w:w="1358" w:type="dxa"/>
          </w:tcPr>
          <w:p w14:paraId="4E62C6EE" w14:textId="4196B55A" w:rsidR="00C717A1" w:rsidRPr="00C52C49" w:rsidRDefault="00C717A1" w:rsidP="00C717A1">
            <w:r w:rsidRPr="00C52C49">
              <w:t xml:space="preserve">SEC Appendix AB - Service Request Processing Document </w:t>
            </w:r>
            <w:r w:rsidR="000659CB" w:rsidRPr="00C52C49">
              <w:t xml:space="preserve"> </w:t>
            </w:r>
          </w:p>
        </w:tc>
        <w:tc>
          <w:tcPr>
            <w:tcW w:w="1301" w:type="dxa"/>
          </w:tcPr>
          <w:p w14:paraId="3E766F27" w14:textId="77777777" w:rsidR="00C717A1" w:rsidRPr="00C52C49" w:rsidRDefault="00C717A1" w:rsidP="00C717A1">
            <w:pPr>
              <w:jc w:val="center"/>
            </w:pPr>
            <w:r w:rsidRPr="00C52C49">
              <w:t>10.1(a)</w:t>
            </w:r>
          </w:p>
        </w:tc>
        <w:tc>
          <w:tcPr>
            <w:tcW w:w="5406" w:type="dxa"/>
          </w:tcPr>
          <w:p w14:paraId="60930B13" w14:textId="77777777" w:rsidR="00C717A1" w:rsidRPr="00C52C49" w:rsidRDefault="00C717A1" w:rsidP="00C717A1">
            <w:r w:rsidRPr="00C52C49">
              <w:t xml:space="preserve">Where a Supplier Party replaces a Communications Hub in a premise then that Supplier Party must, as soon as </w:t>
            </w:r>
            <w:proofErr w:type="gramStart"/>
            <w:r w:rsidRPr="00C52C49">
              <w:t>reasonable</w:t>
            </w:r>
            <w:proofErr w:type="gramEnd"/>
            <w:r w:rsidRPr="00C52C49">
              <w:t xml:space="preserve"> practicable after the replacement, send the necessary Service Requests to the DCC to ensure that:</w:t>
            </w:r>
          </w:p>
          <w:p w14:paraId="3FF76A0D" w14:textId="77777777" w:rsidR="0091099D" w:rsidRDefault="0091099D" w:rsidP="0091099D"/>
          <w:p w14:paraId="041CC4ED" w14:textId="689890C9" w:rsidR="00C717A1" w:rsidRPr="00C52C49" w:rsidRDefault="00C717A1" w:rsidP="0091099D">
            <w:r w:rsidRPr="00C52C49">
              <w:t>the Device Log of the new Communications Hub Function replicates that of the old Communications Hub Function;</w:t>
            </w:r>
          </w:p>
          <w:p w14:paraId="5EBB7696" w14:textId="77777777" w:rsidR="00C717A1" w:rsidRPr="00C52C49" w:rsidRDefault="00C717A1" w:rsidP="00C717A1"/>
          <w:p w14:paraId="09835839" w14:textId="7AAB280D" w:rsidR="00C717A1" w:rsidRPr="00C52C49" w:rsidRDefault="00A44747" w:rsidP="00C717A1">
            <w:r w:rsidRPr="00A44747">
              <w:t>https://smartenergycodecompany.co.uk/download/2271</w:t>
            </w:r>
          </w:p>
        </w:tc>
      </w:tr>
      <w:tr w:rsidR="004A57CF" w:rsidRPr="00C52C49" w14:paraId="561CEF3E" w14:textId="77777777" w:rsidTr="00992F6B">
        <w:tc>
          <w:tcPr>
            <w:tcW w:w="951" w:type="dxa"/>
          </w:tcPr>
          <w:p w14:paraId="247801F4" w14:textId="77777777" w:rsidR="00C717A1" w:rsidRPr="00C52C49" w:rsidRDefault="00C717A1" w:rsidP="00C717A1">
            <w:r w:rsidRPr="00C52C49">
              <w:t>DCC</w:t>
            </w:r>
          </w:p>
        </w:tc>
        <w:tc>
          <w:tcPr>
            <w:tcW w:w="1358" w:type="dxa"/>
          </w:tcPr>
          <w:p w14:paraId="2AEFC588" w14:textId="24269C14" w:rsidR="00C717A1" w:rsidRPr="00C52C49" w:rsidRDefault="00C717A1" w:rsidP="00C717A1">
            <w:r w:rsidRPr="00C52C49">
              <w:t xml:space="preserve">SEC Appendix AB - Service Request Processing Document </w:t>
            </w:r>
            <w:r w:rsidR="000659CB" w:rsidRPr="00C52C49">
              <w:t xml:space="preserve"> </w:t>
            </w:r>
          </w:p>
        </w:tc>
        <w:tc>
          <w:tcPr>
            <w:tcW w:w="1301" w:type="dxa"/>
          </w:tcPr>
          <w:p w14:paraId="4B79CEB8" w14:textId="77777777" w:rsidR="00C717A1" w:rsidRPr="00C52C49" w:rsidRDefault="00C717A1" w:rsidP="00C717A1">
            <w:pPr>
              <w:jc w:val="center"/>
            </w:pPr>
            <w:r w:rsidRPr="00C52C49">
              <w:t>10.4</w:t>
            </w:r>
          </w:p>
        </w:tc>
        <w:tc>
          <w:tcPr>
            <w:tcW w:w="5406" w:type="dxa"/>
          </w:tcPr>
          <w:p w14:paraId="1AFC3A4B" w14:textId="77777777" w:rsidR="00C717A1" w:rsidRPr="00C52C49" w:rsidRDefault="00C717A1" w:rsidP="00C717A1">
            <w:r w:rsidRPr="00C52C49">
              <w:t>The DCC shall, where it has processed a Service Request which successfully replaces the Device Log of a Communications Hub Function, send a DCC Alert to all Responsible Suppliers for that Communications Hub Function (other than the Responsible Supplier which sent the original Service Request) notifying them of the replacement.</w:t>
            </w:r>
          </w:p>
          <w:p w14:paraId="595513BB" w14:textId="77777777" w:rsidR="00C717A1" w:rsidRPr="00C52C49" w:rsidRDefault="00C717A1" w:rsidP="00C717A1"/>
          <w:p w14:paraId="2A0D2A4F" w14:textId="4086FC8B" w:rsidR="00C717A1" w:rsidRPr="00C52C49" w:rsidRDefault="00A44747" w:rsidP="00C717A1">
            <w:r w:rsidRPr="00A44747">
              <w:t>https://smartenergycodecompany.co.uk/download/2271</w:t>
            </w:r>
          </w:p>
        </w:tc>
      </w:tr>
      <w:tr w:rsidR="00726947" w:rsidRPr="00C52C49" w14:paraId="3F6C653A" w14:textId="77777777" w:rsidTr="00992F6B">
        <w:tc>
          <w:tcPr>
            <w:tcW w:w="951" w:type="dxa"/>
            <w:vMerge w:val="restart"/>
          </w:tcPr>
          <w:p w14:paraId="2F12EF7F" w14:textId="77777777" w:rsidR="00726947" w:rsidRPr="00C52C49" w:rsidRDefault="00726947" w:rsidP="00E5783B">
            <w:r w:rsidRPr="00C52C49">
              <w:t>DCC</w:t>
            </w:r>
          </w:p>
        </w:tc>
        <w:tc>
          <w:tcPr>
            <w:tcW w:w="1358" w:type="dxa"/>
          </w:tcPr>
          <w:p w14:paraId="047AAA0A" w14:textId="34643CB9" w:rsidR="00726947" w:rsidRPr="00C52C49" w:rsidRDefault="00726947" w:rsidP="00E5783B">
            <w:del w:id="1395" w:author="Phillip" w:date="2019-04-17T10:13:00Z">
              <w:r w:rsidRPr="00C52C49" w:rsidDel="00BB0D58">
                <w:delText xml:space="preserve">SEC Appendix AD - DCC User Interface Specification v1.1 </w:delText>
              </w:r>
            </w:del>
          </w:p>
        </w:tc>
        <w:tc>
          <w:tcPr>
            <w:tcW w:w="1301" w:type="dxa"/>
          </w:tcPr>
          <w:p w14:paraId="70D9FF5F" w14:textId="260BF935" w:rsidR="00726947" w:rsidRPr="00C52C49" w:rsidRDefault="00726947" w:rsidP="00E5783B">
            <w:pPr>
              <w:jc w:val="center"/>
            </w:pPr>
            <w:del w:id="1396" w:author="Phillip" w:date="2019-04-17T10:13:00Z">
              <w:r w:rsidRPr="00C52C49" w:rsidDel="00BB0D58">
                <w:delText>3.6.3.4</w:delText>
              </w:r>
            </w:del>
          </w:p>
        </w:tc>
        <w:tc>
          <w:tcPr>
            <w:tcW w:w="5406" w:type="dxa"/>
          </w:tcPr>
          <w:p w14:paraId="234AE614" w14:textId="0CE7AD16" w:rsidR="00597682" w:rsidRPr="00971C80" w:rsidDel="00BB0D58" w:rsidRDefault="00597682" w:rsidP="00597682">
            <w:pPr>
              <w:spacing w:after="120"/>
              <w:rPr>
                <w:del w:id="1397" w:author="Phillip" w:date="2019-04-17T10:13:00Z"/>
              </w:rPr>
            </w:pPr>
            <w:del w:id="1398" w:author="Phillip" w:date="2019-04-17T10:13:00Z">
              <w:r w:rsidDel="00BB0D58">
                <w:delText xml:space="preserve">For the purposes of </w:delText>
              </w:r>
              <w:r w:rsidDel="00BB0D58">
                <w:fldChar w:fldCharType="begin"/>
              </w:r>
              <w:r w:rsidDel="00BB0D58">
                <w:delInstrText xml:space="preserve"> REF _Ref447026752 \h </w:delInstrText>
              </w:r>
              <w:r w:rsidDel="00BB0D58">
                <w:fldChar w:fldCharType="separate"/>
              </w:r>
              <w:r w:rsidR="000004AB" w:rsidDel="00BB0D58">
                <w:rPr>
                  <w:b/>
                  <w:bCs/>
                  <w:lang w:val="en-US"/>
                </w:rPr>
                <w:delText>Error! Reference source not found.</w:delText>
              </w:r>
              <w:r w:rsidDel="00BB0D58">
                <w:fldChar w:fldCharType="end"/>
              </w:r>
              <w:r w:rsidDel="00BB0D58">
                <w:delText xml:space="preserve"> the Registered ED is the Electricity Distributor and the Registered GT is the Gas Transporter for the relevant Smart Metering System or Device.</w:delText>
              </w:r>
            </w:del>
          </w:p>
          <w:p w14:paraId="3FC039DF" w14:textId="2EE7DF96" w:rsidR="00726947" w:rsidRPr="00C52C49" w:rsidDel="00BB0D58" w:rsidRDefault="00726947" w:rsidP="00C26E33">
            <w:pPr>
              <w:rPr>
                <w:del w:id="1399" w:author="Phillip" w:date="2019-04-17T10:13:00Z"/>
              </w:rPr>
            </w:pPr>
          </w:p>
          <w:p w14:paraId="57DC7474" w14:textId="107958FC" w:rsidR="00726947" w:rsidRPr="00C52C49" w:rsidRDefault="00597682" w:rsidP="00C26E33">
            <w:del w:id="1400" w:author="Phillip" w:date="2019-04-17T10:13:00Z">
              <w:r w:rsidRPr="00597682" w:rsidDel="00BB0D58">
                <w:delText>https://smartenergycodecompany.co.uk/download/2279</w:delText>
              </w:r>
            </w:del>
          </w:p>
        </w:tc>
      </w:tr>
      <w:tr w:rsidR="00726947" w:rsidRPr="00C52C49" w14:paraId="052BC776" w14:textId="77777777" w:rsidTr="00992F6B">
        <w:tc>
          <w:tcPr>
            <w:tcW w:w="951" w:type="dxa"/>
            <w:vMerge/>
          </w:tcPr>
          <w:p w14:paraId="119C1EF0" w14:textId="77777777" w:rsidR="00726947" w:rsidRPr="00C52C49" w:rsidRDefault="00726947" w:rsidP="00726947"/>
        </w:tc>
        <w:tc>
          <w:tcPr>
            <w:tcW w:w="1358" w:type="dxa"/>
          </w:tcPr>
          <w:p w14:paraId="2D5B99BB" w14:textId="23F1D273" w:rsidR="00726947" w:rsidRPr="00C52C49" w:rsidRDefault="00726947" w:rsidP="00726947">
            <w:r w:rsidRPr="00C52C49">
              <w:t xml:space="preserve">SEC Appendix AD - DCC User Interface Specification v2.0 </w:t>
            </w:r>
          </w:p>
        </w:tc>
        <w:tc>
          <w:tcPr>
            <w:tcW w:w="1301" w:type="dxa"/>
          </w:tcPr>
          <w:p w14:paraId="2E256BC8" w14:textId="6A6C7C4E" w:rsidR="00726947" w:rsidRPr="00C52C49" w:rsidRDefault="00726947" w:rsidP="00726947">
            <w:pPr>
              <w:jc w:val="center"/>
            </w:pPr>
            <w:r w:rsidRPr="00C52C49">
              <w:t>3.6.3.4</w:t>
            </w:r>
          </w:p>
        </w:tc>
        <w:tc>
          <w:tcPr>
            <w:tcW w:w="5406" w:type="dxa"/>
          </w:tcPr>
          <w:p w14:paraId="51739D40" w14:textId="77777777" w:rsidR="00597682" w:rsidRPr="00971C80" w:rsidRDefault="00597682" w:rsidP="001F1223">
            <w:pPr>
              <w:pStyle w:val="Heading4"/>
              <w:outlineLvl w:val="3"/>
            </w:pPr>
            <w:bookmarkStart w:id="1401" w:name="_Ref411614082"/>
            <w:r w:rsidRPr="00971C80">
              <w:t>DCC Alert Codes</w:t>
            </w:r>
            <w:bookmarkEnd w:id="1401"/>
          </w:p>
          <w:p w14:paraId="1C96797D" w14:textId="77777777" w:rsidR="00726947" w:rsidRPr="00C52C49" w:rsidRDefault="00726947" w:rsidP="00726947"/>
          <w:p w14:paraId="6CA4B11E" w14:textId="75DA2C86" w:rsidR="00726947" w:rsidRPr="00C52C49" w:rsidRDefault="00597682" w:rsidP="00726947">
            <w:r w:rsidRPr="00597682">
              <w:t>https://smartenergycodecompany.co.uk/download/4639</w:t>
            </w:r>
          </w:p>
        </w:tc>
      </w:tr>
      <w:tr w:rsidR="00726947" w:rsidRPr="00C52C49" w14:paraId="363BCAB0" w14:textId="77777777" w:rsidTr="00992F6B">
        <w:tc>
          <w:tcPr>
            <w:tcW w:w="951" w:type="dxa"/>
          </w:tcPr>
          <w:p w14:paraId="3C7428CE" w14:textId="77777777" w:rsidR="00726947" w:rsidRPr="00C52C49" w:rsidRDefault="00726947" w:rsidP="00726947">
            <w:r w:rsidRPr="00C52C49">
              <w:t>DCC</w:t>
            </w:r>
          </w:p>
        </w:tc>
        <w:tc>
          <w:tcPr>
            <w:tcW w:w="1358" w:type="dxa"/>
          </w:tcPr>
          <w:p w14:paraId="4F4E2C4B" w14:textId="703FEC75" w:rsidR="00726947" w:rsidRPr="00C52C49" w:rsidRDefault="00726947" w:rsidP="00726947">
            <w:r w:rsidRPr="00C52C49">
              <w:t xml:space="preserve">SEC Appendix AC - </w:t>
            </w:r>
            <w:del w:id="1402" w:author="Author">
              <w:r w:rsidRPr="00C52C49" w:rsidDel="00B63443">
                <w:delText>Inventory Enrolment and Withdrawal Procedures</w:delText>
              </w:r>
            </w:del>
            <w:ins w:id="1403" w:author="Author">
              <w:r w:rsidR="00B63443">
                <w:t xml:space="preserve">Inventory Enrolment and Decommissioning Procedures </w:t>
              </w:r>
            </w:ins>
            <w:r w:rsidRPr="00C52C49">
              <w:t xml:space="preserve">  </w:t>
            </w:r>
          </w:p>
        </w:tc>
        <w:tc>
          <w:tcPr>
            <w:tcW w:w="1301" w:type="dxa"/>
          </w:tcPr>
          <w:p w14:paraId="050621B3" w14:textId="5EE045AE" w:rsidR="00726947" w:rsidRPr="00C52C49" w:rsidRDefault="00E24767" w:rsidP="00726947">
            <w:pPr>
              <w:jc w:val="center"/>
            </w:pPr>
            <w:ins w:id="1404" w:author="Author">
              <w:r>
                <w:t>9</w:t>
              </w:r>
            </w:ins>
            <w:del w:id="1405" w:author="Author">
              <w:r w:rsidR="00726947" w:rsidRPr="00C52C49" w:rsidDel="00E24767">
                <w:delText>8</w:delText>
              </w:r>
            </w:del>
            <w:r w:rsidR="00726947" w:rsidRPr="00C52C49">
              <w:t>.</w:t>
            </w:r>
            <w:ins w:id="1406" w:author="Author">
              <w:r>
                <w:t>3</w:t>
              </w:r>
            </w:ins>
            <w:del w:id="1407" w:author="Author">
              <w:r w:rsidR="00726947" w:rsidRPr="00C52C49" w:rsidDel="00E24767">
                <w:delText>2</w:delText>
              </w:r>
            </w:del>
          </w:p>
        </w:tc>
        <w:tc>
          <w:tcPr>
            <w:tcW w:w="5406" w:type="dxa"/>
          </w:tcPr>
          <w:p w14:paraId="57478B72" w14:textId="4E85C37B" w:rsidR="00726947" w:rsidRDefault="00726947" w:rsidP="00726947">
            <w:r w:rsidRPr="00C52C49">
              <w:t xml:space="preserve">Where DCC receives a 'Restore HAN Device Log' or 'Restore Gas Proxy Function Device Log' Service Request, the DCC shall use the up-to-date electronic record referred to in Clause 8.1 in relation to the relevant Device for the purposes of determining the information to be used to restore the Device Log of the relevant Device.  </w:t>
            </w:r>
          </w:p>
          <w:p w14:paraId="7CA913D5" w14:textId="77777777" w:rsidR="00887EA1" w:rsidRPr="00C52C49" w:rsidRDefault="00887EA1" w:rsidP="00726947"/>
          <w:p w14:paraId="7477E291" w14:textId="7D6ABD86" w:rsidR="00726947" w:rsidRPr="00C52C49" w:rsidRDefault="00597682" w:rsidP="00726947">
            <w:r w:rsidRPr="00597682">
              <w:t>https://smartenergycodecompany.co.uk/download/2275</w:t>
            </w:r>
          </w:p>
        </w:tc>
      </w:tr>
      <w:tr w:rsidR="00726947" w:rsidRPr="00C52C49" w14:paraId="57CAF579" w14:textId="77777777" w:rsidTr="00992F6B">
        <w:tc>
          <w:tcPr>
            <w:tcW w:w="951" w:type="dxa"/>
          </w:tcPr>
          <w:p w14:paraId="2EDB9F13" w14:textId="77777777" w:rsidR="00726947" w:rsidRPr="00C52C49" w:rsidRDefault="00726947" w:rsidP="00726947">
            <w:r w:rsidRPr="00C52C49">
              <w:t>DCC</w:t>
            </w:r>
          </w:p>
        </w:tc>
        <w:tc>
          <w:tcPr>
            <w:tcW w:w="1358" w:type="dxa"/>
          </w:tcPr>
          <w:p w14:paraId="3A726D46" w14:textId="5F5F49A6" w:rsidR="00726947" w:rsidRPr="00C52C49" w:rsidRDefault="00726947" w:rsidP="00726947">
            <w:r w:rsidRPr="00C52C49">
              <w:t xml:space="preserve">SEC Appendix AC - </w:t>
            </w:r>
            <w:del w:id="1408" w:author="Author">
              <w:r w:rsidRPr="00C52C49" w:rsidDel="00B63443">
                <w:delText>Inventory Enrolment and Withdrawal Procedures</w:delText>
              </w:r>
            </w:del>
            <w:ins w:id="1409" w:author="Author">
              <w:r w:rsidR="00B63443">
                <w:t xml:space="preserve">Inventory Enrolment and Decommissioning Procedures </w:t>
              </w:r>
            </w:ins>
            <w:r w:rsidRPr="00C52C49">
              <w:t xml:space="preserve">  </w:t>
            </w:r>
          </w:p>
        </w:tc>
        <w:tc>
          <w:tcPr>
            <w:tcW w:w="1301" w:type="dxa"/>
          </w:tcPr>
          <w:p w14:paraId="52D6FA4F" w14:textId="2709678D" w:rsidR="00726947" w:rsidRPr="00C52C49" w:rsidRDefault="00B63DC4" w:rsidP="00726947">
            <w:pPr>
              <w:jc w:val="center"/>
            </w:pPr>
            <w:ins w:id="1410" w:author="Author">
              <w:r>
                <w:t>9</w:t>
              </w:r>
            </w:ins>
            <w:del w:id="1411" w:author="Author">
              <w:r w:rsidR="00726947" w:rsidRPr="00C52C49" w:rsidDel="00B63DC4">
                <w:delText>8</w:delText>
              </w:r>
            </w:del>
            <w:r w:rsidR="00726947" w:rsidRPr="00C52C49">
              <w:t>.</w:t>
            </w:r>
            <w:del w:id="1412" w:author="Author">
              <w:r w:rsidR="00726947" w:rsidRPr="00C52C49" w:rsidDel="00B63DC4">
                <w:delText>3</w:delText>
              </w:r>
            </w:del>
            <w:ins w:id="1413" w:author="Author">
              <w:r>
                <w:t>4</w:t>
              </w:r>
            </w:ins>
          </w:p>
        </w:tc>
        <w:tc>
          <w:tcPr>
            <w:tcW w:w="5406" w:type="dxa"/>
          </w:tcPr>
          <w:p w14:paraId="1C4D8769" w14:textId="77777777" w:rsidR="00726947" w:rsidRPr="00C52C49" w:rsidRDefault="00726947" w:rsidP="00726947">
            <w:r w:rsidRPr="00C52C49">
              <w:t>Where a Communications Hub is replaced and the Communications Hub Function and Gas Proxy Function that comprise the replacement Communications Hub are Commissioned, such Devices shall (for the avoidance of doubt) be considered to be newly Commissioned and any provisions of the Code which require steps to be taken by any Party in relation to a newly Commissioned Device shall apply.</w:t>
            </w:r>
          </w:p>
          <w:p w14:paraId="65509166" w14:textId="77777777" w:rsidR="00726947" w:rsidRPr="00C52C49" w:rsidRDefault="00726947" w:rsidP="00726947"/>
          <w:p w14:paraId="5EE6D01E" w14:textId="168DE784" w:rsidR="00726947" w:rsidRPr="00C52C49" w:rsidRDefault="00597682" w:rsidP="00726947">
            <w:r w:rsidRPr="00597682">
              <w:t>https://smartenergycodecompany.co.uk/download/2275</w:t>
            </w:r>
          </w:p>
        </w:tc>
      </w:tr>
      <w:tr w:rsidR="00726947" w:rsidRPr="00C52C49" w14:paraId="22BE23AF" w14:textId="77777777" w:rsidTr="008C355F">
        <w:tc>
          <w:tcPr>
            <w:tcW w:w="9016" w:type="dxa"/>
            <w:gridSpan w:val="4"/>
          </w:tcPr>
          <w:p w14:paraId="20381659" w14:textId="77777777" w:rsidR="00726947" w:rsidRPr="00C52C49" w:rsidRDefault="00726947" w:rsidP="00726947">
            <w:pPr>
              <w:rPr>
                <w:b/>
              </w:rPr>
            </w:pPr>
            <w:r w:rsidRPr="00C52C49">
              <w:rPr>
                <w:b/>
              </w:rPr>
              <w:t xml:space="preserve">7.6.1.6.6 Restore GPF Device Log </w:t>
            </w:r>
          </w:p>
        </w:tc>
      </w:tr>
      <w:tr w:rsidR="00726947" w:rsidRPr="00C52C49" w14:paraId="5829EDC2" w14:textId="77777777" w:rsidTr="00992F6B">
        <w:tc>
          <w:tcPr>
            <w:tcW w:w="951" w:type="dxa"/>
          </w:tcPr>
          <w:p w14:paraId="736BB1C2" w14:textId="77777777" w:rsidR="00726947" w:rsidRPr="00C52C49" w:rsidRDefault="00726947" w:rsidP="00726947">
            <w:r w:rsidRPr="00C52C49">
              <w:t>Supplier to DCC</w:t>
            </w:r>
          </w:p>
        </w:tc>
        <w:tc>
          <w:tcPr>
            <w:tcW w:w="1358" w:type="dxa"/>
          </w:tcPr>
          <w:p w14:paraId="058F60BB" w14:textId="431DE2E3" w:rsidR="00726947" w:rsidRPr="00C52C49" w:rsidRDefault="00726947" w:rsidP="00726947">
            <w:r w:rsidRPr="00C52C49">
              <w:t xml:space="preserve">SEC Appendix AB - Service Request Processing Document  </w:t>
            </w:r>
          </w:p>
        </w:tc>
        <w:tc>
          <w:tcPr>
            <w:tcW w:w="1301" w:type="dxa"/>
          </w:tcPr>
          <w:p w14:paraId="687EA625" w14:textId="77777777" w:rsidR="00726947" w:rsidRPr="00C52C49" w:rsidRDefault="00726947" w:rsidP="00726947">
            <w:pPr>
              <w:jc w:val="center"/>
            </w:pPr>
            <w:r w:rsidRPr="00C52C49">
              <w:t>10.1(b)</w:t>
            </w:r>
          </w:p>
        </w:tc>
        <w:tc>
          <w:tcPr>
            <w:tcW w:w="5406" w:type="dxa"/>
          </w:tcPr>
          <w:p w14:paraId="5DB8CCD4" w14:textId="77777777" w:rsidR="00726947" w:rsidRPr="00C52C49" w:rsidRDefault="00726947" w:rsidP="00726947">
            <w:r w:rsidRPr="00C52C49">
              <w:t xml:space="preserve">Where a Supplier Party replaces a Communications Hub in a </w:t>
            </w:r>
            <w:proofErr w:type="gramStart"/>
            <w:r w:rsidRPr="00C52C49">
              <w:t>premises</w:t>
            </w:r>
            <w:proofErr w:type="gramEnd"/>
            <w:r w:rsidRPr="00C52C49">
              <w:t xml:space="preserve"> then that Supplier Party must, as soon as reasonable practicable after the replacement, send the necessary Service Requests to the DCC to ensure that:</w:t>
            </w:r>
          </w:p>
          <w:p w14:paraId="1596D6BB" w14:textId="7C52803B" w:rsidR="00726947" w:rsidRPr="00C52C49" w:rsidRDefault="00726947" w:rsidP="00726947">
            <w:r w:rsidRPr="00C52C49">
              <w:t xml:space="preserve"> (b)</w:t>
            </w:r>
            <w:r w:rsidR="00A44571">
              <w:t xml:space="preserve"> </w:t>
            </w:r>
            <w:r w:rsidRPr="00C52C49">
              <w:t xml:space="preserve">the Device Log of the new Gas Proxy Function is replaced with that of the old Gas Proxy Function (or replicates that of the old Gas Proxy Function); </w:t>
            </w:r>
          </w:p>
          <w:p w14:paraId="56B8851F" w14:textId="77777777" w:rsidR="00726947" w:rsidRPr="00C52C49" w:rsidRDefault="00726947" w:rsidP="00726947"/>
          <w:p w14:paraId="157F854F" w14:textId="15DB1703" w:rsidR="00726947" w:rsidRPr="00C52C49" w:rsidRDefault="00746A1F" w:rsidP="00726947">
            <w:r w:rsidRPr="00746A1F">
              <w:t>https://smartenergycodecompany.co.uk/download/2271</w:t>
            </w:r>
          </w:p>
        </w:tc>
      </w:tr>
      <w:tr w:rsidR="00726947" w:rsidRPr="00C52C49" w14:paraId="02B19008" w14:textId="77777777" w:rsidTr="00992F6B">
        <w:tc>
          <w:tcPr>
            <w:tcW w:w="951" w:type="dxa"/>
          </w:tcPr>
          <w:p w14:paraId="5B92FEF2" w14:textId="77777777" w:rsidR="00726947" w:rsidRPr="00C52C49" w:rsidRDefault="00726947" w:rsidP="00726947">
            <w:r w:rsidRPr="00C52C49">
              <w:t>DCC</w:t>
            </w:r>
          </w:p>
        </w:tc>
        <w:tc>
          <w:tcPr>
            <w:tcW w:w="1358" w:type="dxa"/>
          </w:tcPr>
          <w:p w14:paraId="314B7117" w14:textId="65995CF7" w:rsidR="00726947" w:rsidRPr="00C52C49" w:rsidRDefault="00726947" w:rsidP="00726947">
            <w:r w:rsidRPr="00C52C49">
              <w:t xml:space="preserve">SEC Appendix AC - </w:t>
            </w:r>
            <w:del w:id="1414" w:author="Author">
              <w:r w:rsidRPr="00C52C49" w:rsidDel="00B63443">
                <w:delText>Inventory Enrolment and Withdrawal Procedures</w:delText>
              </w:r>
            </w:del>
            <w:ins w:id="1415" w:author="Author">
              <w:r w:rsidR="00B63443">
                <w:t xml:space="preserve">Inventory Enrolment and Decommissioning Procedures </w:t>
              </w:r>
            </w:ins>
            <w:r w:rsidRPr="00C52C49">
              <w:t xml:space="preserve">  </w:t>
            </w:r>
          </w:p>
        </w:tc>
        <w:tc>
          <w:tcPr>
            <w:tcW w:w="1301" w:type="dxa"/>
          </w:tcPr>
          <w:p w14:paraId="363E5DC4" w14:textId="06FFB058" w:rsidR="00726947" w:rsidRPr="00C52C49" w:rsidRDefault="00B63DC4" w:rsidP="00726947">
            <w:pPr>
              <w:jc w:val="center"/>
            </w:pPr>
            <w:ins w:id="1416" w:author="Author">
              <w:r>
                <w:t>9</w:t>
              </w:r>
            </w:ins>
            <w:del w:id="1417" w:author="Author">
              <w:r w:rsidR="00726947" w:rsidRPr="00C52C49" w:rsidDel="00B63DC4">
                <w:delText>8</w:delText>
              </w:r>
            </w:del>
            <w:r w:rsidR="00726947" w:rsidRPr="00C52C49">
              <w:t>.</w:t>
            </w:r>
            <w:del w:id="1418" w:author="Author">
              <w:r w:rsidR="00726947" w:rsidRPr="00C52C49" w:rsidDel="00B63DC4">
                <w:delText>2</w:delText>
              </w:r>
            </w:del>
            <w:ins w:id="1419" w:author="Author">
              <w:r>
                <w:t>3</w:t>
              </w:r>
            </w:ins>
          </w:p>
        </w:tc>
        <w:tc>
          <w:tcPr>
            <w:tcW w:w="5406" w:type="dxa"/>
          </w:tcPr>
          <w:p w14:paraId="119FFCF3" w14:textId="77777777" w:rsidR="00726947" w:rsidRPr="00C52C49" w:rsidRDefault="00726947" w:rsidP="00726947">
            <w:r w:rsidRPr="00C52C49">
              <w:t>Where DCC receives a 'Restore HAN Device Log' or 'Restore Gas Proxy Function Device Log' Service Request, the DCC shall use the up-to-date electronic record referred to in Clause 8.1 in relation to the relevant Device for the purposes of determining the information to be used to restore the Device Log of the relevant Device.</w:t>
            </w:r>
          </w:p>
          <w:p w14:paraId="41B7BA76" w14:textId="77777777" w:rsidR="00726947" w:rsidRPr="00C52C49" w:rsidRDefault="00726947" w:rsidP="00726947"/>
          <w:p w14:paraId="407925F2" w14:textId="13ADEF1F" w:rsidR="00726947" w:rsidRPr="00C52C49" w:rsidRDefault="00597682" w:rsidP="00726947">
            <w:r w:rsidRPr="00597682">
              <w:t>https://smartenergycodecompany.co.uk/download/2275</w:t>
            </w:r>
          </w:p>
        </w:tc>
      </w:tr>
      <w:tr w:rsidR="00726947" w:rsidRPr="00C52C49" w14:paraId="2975258D" w14:textId="77777777" w:rsidTr="00992F6B">
        <w:tc>
          <w:tcPr>
            <w:tcW w:w="951" w:type="dxa"/>
          </w:tcPr>
          <w:p w14:paraId="70EF3195" w14:textId="77777777" w:rsidR="00726947" w:rsidRPr="00C52C49" w:rsidRDefault="00726947" w:rsidP="00726947">
            <w:r w:rsidRPr="00C52C49">
              <w:t xml:space="preserve">DCC </w:t>
            </w:r>
          </w:p>
        </w:tc>
        <w:tc>
          <w:tcPr>
            <w:tcW w:w="1358" w:type="dxa"/>
          </w:tcPr>
          <w:p w14:paraId="234E278E" w14:textId="5C3B3BAF" w:rsidR="00726947" w:rsidRPr="00C52C49" w:rsidRDefault="00726947" w:rsidP="00726947">
            <w:r w:rsidRPr="00C52C49">
              <w:t xml:space="preserve">SEC Appendix AB - Service Request Processing Document  </w:t>
            </w:r>
          </w:p>
        </w:tc>
        <w:tc>
          <w:tcPr>
            <w:tcW w:w="1301" w:type="dxa"/>
          </w:tcPr>
          <w:p w14:paraId="085037E6" w14:textId="77777777" w:rsidR="00726947" w:rsidRPr="00C52C49" w:rsidRDefault="00726947" w:rsidP="00726947">
            <w:pPr>
              <w:jc w:val="center"/>
            </w:pPr>
            <w:r w:rsidRPr="00C52C49">
              <w:t>10.5</w:t>
            </w:r>
          </w:p>
        </w:tc>
        <w:tc>
          <w:tcPr>
            <w:tcW w:w="5406" w:type="dxa"/>
          </w:tcPr>
          <w:p w14:paraId="087D26B5" w14:textId="77777777" w:rsidR="00726947" w:rsidRPr="00C52C49" w:rsidRDefault="00726947" w:rsidP="00726947">
            <w:r w:rsidRPr="00C52C49">
              <w:t>The DCC shall, where it has processed a Service Request to successfully replace the Device Log of a Gas Proxy Function, send a DCC Alert to the Gas Supplier who is the Responsible Supplier for that Gas Proxy Function (save where it is the Gas Supplier that has sent the Service Request).</w:t>
            </w:r>
          </w:p>
          <w:p w14:paraId="4442B16A" w14:textId="77777777" w:rsidR="00726947" w:rsidRPr="00C52C49" w:rsidRDefault="00726947" w:rsidP="00726947"/>
          <w:p w14:paraId="1C9C0B95" w14:textId="12BB30FC" w:rsidR="00726947" w:rsidRPr="00C52C49" w:rsidRDefault="00CA7DFD" w:rsidP="00726947">
            <w:r w:rsidRPr="00CA7DFD">
              <w:t>https://smartenergycodecompany.co.uk/download/2271</w:t>
            </w:r>
          </w:p>
        </w:tc>
      </w:tr>
      <w:tr w:rsidR="0095706D" w:rsidRPr="00C52C49" w14:paraId="69C6B8F2" w14:textId="77777777" w:rsidTr="00992F6B">
        <w:tc>
          <w:tcPr>
            <w:tcW w:w="951" w:type="dxa"/>
            <w:vMerge w:val="restart"/>
          </w:tcPr>
          <w:p w14:paraId="0E2E6492" w14:textId="77777777" w:rsidR="0095706D" w:rsidRPr="00C52C49" w:rsidRDefault="0095706D" w:rsidP="00726947">
            <w:r w:rsidRPr="00C52C49">
              <w:t xml:space="preserve">DCC </w:t>
            </w:r>
          </w:p>
        </w:tc>
        <w:tc>
          <w:tcPr>
            <w:tcW w:w="1358" w:type="dxa"/>
          </w:tcPr>
          <w:p w14:paraId="24D5006B" w14:textId="744EF2B8" w:rsidR="0095706D" w:rsidRPr="00C52C49" w:rsidRDefault="0095706D" w:rsidP="00726947">
            <w:r w:rsidRPr="00C52C49">
              <w:t xml:space="preserve">SEC Appendix AD - DCC User Interface Specification v1.1 </w:t>
            </w:r>
            <w:r w:rsidRPr="00C52C49" w:rsidDel="00BE4B4D">
              <w:t xml:space="preserve"> </w:t>
            </w:r>
          </w:p>
        </w:tc>
        <w:tc>
          <w:tcPr>
            <w:tcW w:w="1301" w:type="dxa"/>
          </w:tcPr>
          <w:p w14:paraId="1A7DD85F" w14:textId="77777777" w:rsidR="0095706D" w:rsidRPr="00C52C49" w:rsidRDefault="0095706D" w:rsidP="00726947">
            <w:pPr>
              <w:jc w:val="center"/>
            </w:pPr>
            <w:r w:rsidRPr="00C52C49">
              <w:t>3.6.3.4</w:t>
            </w:r>
          </w:p>
        </w:tc>
        <w:tc>
          <w:tcPr>
            <w:tcW w:w="5406" w:type="dxa"/>
          </w:tcPr>
          <w:p w14:paraId="68E283A2" w14:textId="77777777" w:rsidR="0095706D" w:rsidRPr="00C52C49" w:rsidRDefault="0095706D" w:rsidP="00726947">
            <w:r w:rsidRPr="00C52C49">
              <w:t xml:space="preserve">Trigger - Upon successful completion of Service Request 8.12.2 Restore GPF Device Log if the sender is not the registered GS. </w:t>
            </w:r>
          </w:p>
          <w:p w14:paraId="54E0D6DC" w14:textId="77777777" w:rsidR="0095706D" w:rsidRPr="00C52C49" w:rsidRDefault="0095706D" w:rsidP="00726947"/>
          <w:p w14:paraId="509F9D2C" w14:textId="77777777" w:rsidR="0095706D" w:rsidRPr="00C52C49" w:rsidRDefault="0095706D" w:rsidP="00726947">
            <w:r w:rsidRPr="00C52C49">
              <w:t>DCC Alert Recipient - All Responsible Suppliers for the CHF, other than the IS / GS that submitted the Request</w:t>
            </w:r>
          </w:p>
          <w:p w14:paraId="165D865D" w14:textId="77777777" w:rsidR="0095706D" w:rsidRPr="00C52C49" w:rsidRDefault="0095706D" w:rsidP="00726947"/>
          <w:p w14:paraId="01B076B5" w14:textId="3252FA48" w:rsidR="0095706D" w:rsidRPr="00C52C49" w:rsidRDefault="00746A1F" w:rsidP="00726947">
            <w:r w:rsidRPr="00746A1F">
              <w:t>https://smartenergycodecompany.co.uk/download/2279</w:t>
            </w:r>
          </w:p>
        </w:tc>
      </w:tr>
      <w:tr w:rsidR="0095706D" w:rsidRPr="00C52C49" w14:paraId="7A9AA1C4" w14:textId="77777777" w:rsidTr="00992F6B">
        <w:tc>
          <w:tcPr>
            <w:tcW w:w="951" w:type="dxa"/>
            <w:vMerge/>
          </w:tcPr>
          <w:p w14:paraId="5D83488B" w14:textId="77777777" w:rsidR="0095706D" w:rsidRPr="00C52C49" w:rsidRDefault="0095706D" w:rsidP="0095706D"/>
        </w:tc>
        <w:tc>
          <w:tcPr>
            <w:tcW w:w="1358" w:type="dxa"/>
          </w:tcPr>
          <w:p w14:paraId="1082D8BC" w14:textId="4AC11815" w:rsidR="0095706D" w:rsidRPr="00C52C49" w:rsidRDefault="0095706D" w:rsidP="0095706D">
            <w:r w:rsidRPr="00C52C49">
              <w:t xml:space="preserve">SEC Appendix AD - DCC User Interface Specification v2.0 </w:t>
            </w:r>
            <w:r w:rsidRPr="00C52C49" w:rsidDel="00BE4B4D">
              <w:t xml:space="preserve"> </w:t>
            </w:r>
          </w:p>
        </w:tc>
        <w:tc>
          <w:tcPr>
            <w:tcW w:w="1301" w:type="dxa"/>
          </w:tcPr>
          <w:p w14:paraId="06C16EC8" w14:textId="36D1C833" w:rsidR="0095706D" w:rsidRPr="00C52C49" w:rsidRDefault="0095706D" w:rsidP="0095706D">
            <w:pPr>
              <w:jc w:val="center"/>
            </w:pPr>
            <w:r w:rsidRPr="00C52C49">
              <w:t>3.6.3.4</w:t>
            </w:r>
          </w:p>
        </w:tc>
        <w:tc>
          <w:tcPr>
            <w:tcW w:w="5406" w:type="dxa"/>
          </w:tcPr>
          <w:p w14:paraId="28FA2492" w14:textId="77777777" w:rsidR="0095706D" w:rsidRPr="00C52C49" w:rsidRDefault="0095706D" w:rsidP="0095706D">
            <w:r w:rsidRPr="00C52C49">
              <w:t xml:space="preserve">Trigger - Upon successful completion of Service Request 8.12.2 Restore GPF Device Log if the sender is not the registered GS. </w:t>
            </w:r>
          </w:p>
          <w:p w14:paraId="1F59B8ED" w14:textId="77777777" w:rsidR="0095706D" w:rsidRPr="00C52C49" w:rsidRDefault="0095706D" w:rsidP="0095706D"/>
          <w:p w14:paraId="5018254D" w14:textId="77777777" w:rsidR="0095706D" w:rsidRPr="00C52C49" w:rsidRDefault="0095706D" w:rsidP="0095706D">
            <w:r w:rsidRPr="00C52C49">
              <w:t>DCC Alert Recipient - All Responsible Suppliers for the CHF, other than the IS / GS that submitted the Request</w:t>
            </w:r>
          </w:p>
          <w:p w14:paraId="495BE692" w14:textId="77777777" w:rsidR="0095706D" w:rsidRPr="00C52C49" w:rsidRDefault="0095706D" w:rsidP="0095706D"/>
          <w:p w14:paraId="45C390E6" w14:textId="35CF6146" w:rsidR="0095706D" w:rsidRPr="00C52C49" w:rsidRDefault="00746A1F" w:rsidP="0095706D">
            <w:r w:rsidRPr="00746A1F">
              <w:t>https://smartenergycodecompany.co.uk/download/4639</w:t>
            </w:r>
          </w:p>
        </w:tc>
      </w:tr>
      <w:tr w:rsidR="00726947" w:rsidRPr="00C52C49" w14:paraId="5407F4F0" w14:textId="77777777" w:rsidTr="008C355F">
        <w:tc>
          <w:tcPr>
            <w:tcW w:w="9016" w:type="dxa"/>
            <w:gridSpan w:val="4"/>
          </w:tcPr>
          <w:p w14:paraId="07B208CA" w14:textId="77777777" w:rsidR="00726947" w:rsidRPr="00C52C49" w:rsidRDefault="00726947" w:rsidP="00726947">
            <w:pPr>
              <w:rPr>
                <w:b/>
              </w:rPr>
            </w:pPr>
            <w:r w:rsidRPr="00C52C49">
              <w:rPr>
                <w:b/>
              </w:rPr>
              <w:t>7.6.1.6.7 Join Service – Join Gas Smart Meter to GPF</w:t>
            </w:r>
          </w:p>
        </w:tc>
      </w:tr>
      <w:tr w:rsidR="00726947" w:rsidRPr="00C52C49" w14:paraId="5B1DA468" w14:textId="77777777" w:rsidTr="00992F6B">
        <w:tc>
          <w:tcPr>
            <w:tcW w:w="951" w:type="dxa"/>
          </w:tcPr>
          <w:p w14:paraId="504C86EF" w14:textId="77777777" w:rsidR="00726947" w:rsidRPr="00C52C49" w:rsidRDefault="00726947" w:rsidP="00726947">
            <w:r w:rsidRPr="00C52C49">
              <w:t xml:space="preserve">DCC </w:t>
            </w:r>
          </w:p>
        </w:tc>
        <w:tc>
          <w:tcPr>
            <w:tcW w:w="1358" w:type="dxa"/>
          </w:tcPr>
          <w:p w14:paraId="22E1604F" w14:textId="24492B40" w:rsidR="00726947" w:rsidRPr="00C52C49" w:rsidRDefault="00726947" w:rsidP="00726947">
            <w:r w:rsidRPr="00C52C49">
              <w:t xml:space="preserve">SEC Appendix AB - Service Request Processing Document  </w:t>
            </w:r>
          </w:p>
        </w:tc>
        <w:tc>
          <w:tcPr>
            <w:tcW w:w="1301" w:type="dxa"/>
          </w:tcPr>
          <w:p w14:paraId="3B38763D" w14:textId="77777777" w:rsidR="00726947" w:rsidRPr="00C52C49" w:rsidRDefault="00726947" w:rsidP="00726947">
            <w:pPr>
              <w:jc w:val="center"/>
            </w:pPr>
            <w:r w:rsidRPr="00C52C49">
              <w:t xml:space="preserve">10.1(c) </w:t>
            </w:r>
          </w:p>
        </w:tc>
        <w:tc>
          <w:tcPr>
            <w:tcW w:w="5406" w:type="dxa"/>
          </w:tcPr>
          <w:p w14:paraId="001CDD34" w14:textId="77777777" w:rsidR="00726947" w:rsidRPr="00C52C49" w:rsidRDefault="00726947" w:rsidP="00726947">
            <w:r w:rsidRPr="00C52C49">
              <w:t xml:space="preserve">Where a Supplier Party replaces a Communications Hub in a </w:t>
            </w:r>
            <w:proofErr w:type="gramStart"/>
            <w:r w:rsidRPr="00C52C49">
              <w:t>premises</w:t>
            </w:r>
            <w:proofErr w:type="gramEnd"/>
            <w:r w:rsidRPr="00C52C49">
              <w:t xml:space="preserve"> then that Supplier Party must, as soon as reasonable practicable after the replacement, send the necessary Service Requests to the DCC to ensure that:</w:t>
            </w:r>
          </w:p>
          <w:p w14:paraId="6E5EBB9A" w14:textId="77777777" w:rsidR="00726947" w:rsidRPr="00C52C49" w:rsidRDefault="00726947" w:rsidP="00726947">
            <w:r w:rsidRPr="00C52C49">
              <w:t>(c) following steps (a) and (b) above, the new Gas Proxy Function is added to the Device Log of the Gas Smart Meter; and</w:t>
            </w:r>
          </w:p>
          <w:p w14:paraId="434FE720" w14:textId="77777777" w:rsidR="00726947" w:rsidRPr="00C52C49" w:rsidRDefault="00726947" w:rsidP="00726947"/>
          <w:p w14:paraId="40A027A4" w14:textId="6FD37D1D" w:rsidR="00726947" w:rsidRPr="00C52C49" w:rsidRDefault="00CA7DFD" w:rsidP="00726947">
            <w:r w:rsidRPr="00CA7DFD">
              <w:t>https://smartenergycodecompany.co.uk/download/2271</w:t>
            </w:r>
          </w:p>
        </w:tc>
      </w:tr>
      <w:tr w:rsidR="00726947" w:rsidRPr="00C52C49" w14:paraId="63D69763" w14:textId="77777777" w:rsidTr="00992F6B">
        <w:tc>
          <w:tcPr>
            <w:tcW w:w="951" w:type="dxa"/>
          </w:tcPr>
          <w:p w14:paraId="1B38FDDA" w14:textId="77777777" w:rsidR="00726947" w:rsidRPr="00C52C49" w:rsidRDefault="00726947" w:rsidP="00726947">
            <w:r w:rsidRPr="00C52C49">
              <w:t xml:space="preserve">DCC </w:t>
            </w:r>
          </w:p>
        </w:tc>
        <w:tc>
          <w:tcPr>
            <w:tcW w:w="1358" w:type="dxa"/>
          </w:tcPr>
          <w:p w14:paraId="746F6664" w14:textId="5B4C5543" w:rsidR="00726947" w:rsidRPr="00C52C49" w:rsidRDefault="00726947" w:rsidP="00726947">
            <w:r w:rsidRPr="00C52C49">
              <w:t xml:space="preserve">SEC Appendix AB - Service Request Processing Document  </w:t>
            </w:r>
          </w:p>
        </w:tc>
        <w:tc>
          <w:tcPr>
            <w:tcW w:w="1301" w:type="dxa"/>
          </w:tcPr>
          <w:p w14:paraId="70B7EE21" w14:textId="77777777" w:rsidR="00726947" w:rsidRPr="00C52C49" w:rsidRDefault="00726947" w:rsidP="00726947">
            <w:pPr>
              <w:jc w:val="center"/>
            </w:pPr>
            <w:r w:rsidRPr="00C52C49">
              <w:t>10.2</w:t>
            </w:r>
          </w:p>
        </w:tc>
        <w:tc>
          <w:tcPr>
            <w:tcW w:w="5406" w:type="dxa"/>
          </w:tcPr>
          <w:p w14:paraId="5B376617" w14:textId="77777777" w:rsidR="00726947" w:rsidRPr="00C52C49" w:rsidRDefault="00726947" w:rsidP="00726947">
            <w:r w:rsidRPr="00C52C49">
              <w:t>An Import Supplier shall not send a Service Request to add or remove a Gas Proxy Function to or from the Device Log of a Gas Smart Meter other than as part of managing the replacement of a Communications Hub (by it or another Responsible Supplier) pursuant to Clause 10.1.</w:t>
            </w:r>
          </w:p>
          <w:p w14:paraId="7754752A" w14:textId="77777777" w:rsidR="00726947" w:rsidRPr="00C52C49" w:rsidRDefault="00726947" w:rsidP="00726947"/>
          <w:p w14:paraId="25F930EC" w14:textId="1F73B4B4" w:rsidR="00726947" w:rsidRPr="00C52C49" w:rsidRDefault="00CA7DFD" w:rsidP="00726947">
            <w:r w:rsidRPr="00CA7DFD">
              <w:t>https://smartenergycodecompany.co.uk/download/2271</w:t>
            </w:r>
          </w:p>
        </w:tc>
      </w:tr>
      <w:tr w:rsidR="00726947" w:rsidRPr="00C52C49" w14:paraId="0D594DE9" w14:textId="77777777" w:rsidTr="008C355F">
        <w:tc>
          <w:tcPr>
            <w:tcW w:w="9016" w:type="dxa"/>
            <w:gridSpan w:val="4"/>
          </w:tcPr>
          <w:p w14:paraId="3A7AA002" w14:textId="77777777" w:rsidR="00726947" w:rsidRPr="00C52C49" w:rsidRDefault="00726947" w:rsidP="00726947">
            <w:pPr>
              <w:rPr>
                <w:b/>
              </w:rPr>
            </w:pPr>
            <w:r w:rsidRPr="00C52C49">
              <w:rPr>
                <w:b/>
              </w:rPr>
              <w:t xml:space="preserve">7.6.1.6.8 Decommission Device – Decommission CH </w:t>
            </w:r>
          </w:p>
        </w:tc>
      </w:tr>
      <w:tr w:rsidR="00726947" w:rsidRPr="00C52C49" w14:paraId="72F8B43E" w14:textId="77777777" w:rsidTr="00992F6B">
        <w:tc>
          <w:tcPr>
            <w:tcW w:w="951" w:type="dxa"/>
          </w:tcPr>
          <w:p w14:paraId="360EADAD" w14:textId="77777777" w:rsidR="00726947" w:rsidRPr="00C52C49" w:rsidRDefault="00726947" w:rsidP="00726947">
            <w:r w:rsidRPr="00C52C49">
              <w:t>Supplier</w:t>
            </w:r>
          </w:p>
        </w:tc>
        <w:tc>
          <w:tcPr>
            <w:tcW w:w="1358" w:type="dxa"/>
          </w:tcPr>
          <w:p w14:paraId="6C298B01" w14:textId="5058FFF0" w:rsidR="00726947" w:rsidRPr="00C52C49" w:rsidRDefault="00726947" w:rsidP="00726947">
            <w:r w:rsidRPr="00C52C49">
              <w:t xml:space="preserve">Smart Energy Code  </w:t>
            </w:r>
          </w:p>
        </w:tc>
        <w:tc>
          <w:tcPr>
            <w:tcW w:w="1301" w:type="dxa"/>
          </w:tcPr>
          <w:p w14:paraId="10C6984E" w14:textId="77777777" w:rsidR="00726947" w:rsidRPr="00C52C49" w:rsidRDefault="00726947" w:rsidP="00726947">
            <w:pPr>
              <w:jc w:val="center"/>
            </w:pPr>
            <w:r w:rsidRPr="00C52C49">
              <w:t>Section F8.3</w:t>
            </w:r>
          </w:p>
        </w:tc>
        <w:tc>
          <w:tcPr>
            <w:tcW w:w="5406" w:type="dxa"/>
          </w:tcPr>
          <w:p w14:paraId="2DCDB464" w14:textId="77777777" w:rsidR="00726947" w:rsidRPr="00C52C49" w:rsidRDefault="00726947" w:rsidP="00726947">
            <w:r w:rsidRPr="00C52C49">
              <w:t xml:space="preserve">Each Supplier Party that: </w:t>
            </w:r>
          </w:p>
          <w:p w14:paraId="478E21D1" w14:textId="77777777" w:rsidR="00726947" w:rsidRPr="00C52C49" w:rsidRDefault="00726947" w:rsidP="00726947">
            <w:r w:rsidRPr="00C52C49">
              <w:t xml:space="preserve">(a) is a Responsible Supplier for the Communications Hub Function forming part of a Communications Hub, is entitled to remove that Communications Hub from the premises at which it is installed (but must install a replacement Communications Hub unless the Communications Hub Function is Withdrawn); </w:t>
            </w:r>
          </w:p>
          <w:p w14:paraId="32B41F53" w14:textId="77777777" w:rsidR="00726947" w:rsidRPr="00C52C49" w:rsidRDefault="00726947" w:rsidP="00726947">
            <w:r w:rsidRPr="00C52C49">
              <w:t xml:space="preserve">(b) Decommissions a Communications Hub Function, shall remove the Communications Hub of which the Communications Hub Function forms part from the premises at which it is installed; and  </w:t>
            </w:r>
          </w:p>
          <w:p w14:paraId="4322892C" w14:textId="77777777" w:rsidR="00726947" w:rsidRPr="00C52C49" w:rsidRDefault="00726947" w:rsidP="00726947">
            <w:r w:rsidRPr="00C52C49">
              <w:t>(c) is a Responsible Supplier for the Communications Hub Function forming part of a Communications Hub, may also be obliged under another provision of this Code to remove a Communications Hub, including where it is obliged to do so in accordance with the Incident Management Policy or the CH Support Materials.</w:t>
            </w:r>
          </w:p>
          <w:p w14:paraId="1EF5248B" w14:textId="77777777" w:rsidR="00726947" w:rsidRPr="00C52C49" w:rsidRDefault="00726947" w:rsidP="00726947"/>
          <w:p w14:paraId="19267239" w14:textId="34E817E9" w:rsidR="00726947" w:rsidRPr="00C52C49" w:rsidRDefault="00746A1F" w:rsidP="00726947">
            <w:r w:rsidRPr="00746A1F">
              <w:t>https://smartenergycodecompany.co.uk/download/2476</w:t>
            </w:r>
          </w:p>
        </w:tc>
      </w:tr>
      <w:tr w:rsidR="00726947" w:rsidRPr="00C52C49" w14:paraId="0E6E2654" w14:textId="77777777" w:rsidTr="00992F6B">
        <w:tc>
          <w:tcPr>
            <w:tcW w:w="951" w:type="dxa"/>
          </w:tcPr>
          <w:p w14:paraId="4A27AFED" w14:textId="77777777" w:rsidR="00726947" w:rsidRPr="00C52C49" w:rsidRDefault="00726947" w:rsidP="00726947">
            <w:r w:rsidRPr="00C52C49">
              <w:t>Supplier</w:t>
            </w:r>
          </w:p>
        </w:tc>
        <w:tc>
          <w:tcPr>
            <w:tcW w:w="1358" w:type="dxa"/>
          </w:tcPr>
          <w:p w14:paraId="6F94E53F" w14:textId="473D9358" w:rsidR="00726947" w:rsidRPr="00C52C49" w:rsidRDefault="00726947" w:rsidP="00726947">
            <w:r w:rsidRPr="00C52C49">
              <w:t xml:space="preserve">Smart Energy Code  </w:t>
            </w:r>
          </w:p>
        </w:tc>
        <w:tc>
          <w:tcPr>
            <w:tcW w:w="1301" w:type="dxa"/>
          </w:tcPr>
          <w:p w14:paraId="3E2B8D09" w14:textId="77777777" w:rsidR="00726947" w:rsidRPr="00C52C49" w:rsidRDefault="00726947" w:rsidP="00726947">
            <w:pPr>
              <w:jc w:val="center"/>
            </w:pPr>
            <w:r w:rsidRPr="00C52C49">
              <w:t>Section F8.4</w:t>
            </w:r>
          </w:p>
        </w:tc>
        <w:tc>
          <w:tcPr>
            <w:tcW w:w="5406" w:type="dxa"/>
          </w:tcPr>
          <w:p w14:paraId="27CE6285" w14:textId="77777777" w:rsidR="00726947" w:rsidRPr="00C52C49" w:rsidRDefault="00726947" w:rsidP="00726947">
            <w:r w:rsidRPr="00C52C49">
              <w:t xml:space="preserve">Where a Supplier Party removes a Communications Hub from a </w:t>
            </w:r>
            <w:proofErr w:type="gramStart"/>
            <w:r w:rsidRPr="00C52C49">
              <w:t>premises</w:t>
            </w:r>
            <w:proofErr w:type="gramEnd"/>
            <w:r w:rsidRPr="00C52C49">
              <w:t>, it shall do so in accordance with the CH Installation and Maintenance Support Materials</w:t>
            </w:r>
          </w:p>
          <w:p w14:paraId="33A65066" w14:textId="77777777" w:rsidR="00726947" w:rsidRPr="00C52C49" w:rsidRDefault="00726947" w:rsidP="00726947"/>
          <w:p w14:paraId="26971E32" w14:textId="46EA1A2A" w:rsidR="00726947" w:rsidRPr="00C52C49" w:rsidRDefault="00746A1F" w:rsidP="00726947">
            <w:r w:rsidRPr="00746A1F">
              <w:t>https://smartenergycodecompany.co.uk/download/2476</w:t>
            </w:r>
          </w:p>
        </w:tc>
      </w:tr>
      <w:tr w:rsidR="00726947" w:rsidRPr="00C52C49" w14:paraId="7CEAC6B8" w14:textId="77777777" w:rsidTr="00992F6B">
        <w:tc>
          <w:tcPr>
            <w:tcW w:w="951" w:type="dxa"/>
          </w:tcPr>
          <w:p w14:paraId="32C126E7" w14:textId="77777777" w:rsidR="00726947" w:rsidRPr="00C52C49" w:rsidRDefault="00726947" w:rsidP="00726947">
            <w:r w:rsidRPr="00C52C49">
              <w:t>Supplier</w:t>
            </w:r>
          </w:p>
        </w:tc>
        <w:tc>
          <w:tcPr>
            <w:tcW w:w="1358" w:type="dxa"/>
          </w:tcPr>
          <w:p w14:paraId="36FE4336" w14:textId="60BD0A84" w:rsidR="00726947" w:rsidRPr="00C52C49" w:rsidRDefault="00726947" w:rsidP="00726947">
            <w:r w:rsidRPr="00C52C49">
              <w:t xml:space="preserve">Smart Energy Code  </w:t>
            </w:r>
          </w:p>
        </w:tc>
        <w:tc>
          <w:tcPr>
            <w:tcW w:w="1301" w:type="dxa"/>
          </w:tcPr>
          <w:p w14:paraId="5365398B" w14:textId="77777777" w:rsidR="00726947" w:rsidRPr="00C52C49" w:rsidRDefault="00726947" w:rsidP="00726947">
            <w:pPr>
              <w:jc w:val="center"/>
            </w:pPr>
            <w:r w:rsidRPr="00C52C49">
              <w:t>Section F8.5</w:t>
            </w:r>
          </w:p>
        </w:tc>
        <w:tc>
          <w:tcPr>
            <w:tcW w:w="5406" w:type="dxa"/>
          </w:tcPr>
          <w:p w14:paraId="6D5D7BE9" w14:textId="77777777" w:rsidR="00726947" w:rsidRPr="00C52C49" w:rsidRDefault="00726947" w:rsidP="00726947">
            <w:r w:rsidRPr="00C52C49">
              <w:t xml:space="preserve">Where a Communications Hub is removed by a Supplier Party from a premises at which it was previously installed, then the risk of loss or destruction of or damage to that Communications Hub shall vest in that Supplier Party as set out in Section F7.4(a) (Risk in the Communications Hubs following Installation).   </w:t>
            </w:r>
          </w:p>
          <w:p w14:paraId="3667817F" w14:textId="77777777" w:rsidR="00726947" w:rsidRPr="00C52C49" w:rsidRDefault="00726947" w:rsidP="00726947"/>
          <w:p w14:paraId="1049DE88" w14:textId="1DFA92E7" w:rsidR="00726947" w:rsidRPr="00C52C49" w:rsidRDefault="008869B7" w:rsidP="00726947">
            <w:r w:rsidRPr="008869B7">
              <w:t>https://smartenergycodecompany.co.uk/download/2476</w:t>
            </w:r>
          </w:p>
        </w:tc>
      </w:tr>
      <w:tr w:rsidR="00726947" w:rsidRPr="00C52C49" w14:paraId="6B43B07B" w14:textId="77777777" w:rsidTr="00992F6B">
        <w:tc>
          <w:tcPr>
            <w:tcW w:w="951" w:type="dxa"/>
          </w:tcPr>
          <w:p w14:paraId="55D66D57" w14:textId="77777777" w:rsidR="00726947" w:rsidRPr="00C52C49" w:rsidRDefault="00726947" w:rsidP="00726947">
            <w:r w:rsidRPr="00C52C49">
              <w:t>DCC</w:t>
            </w:r>
          </w:p>
        </w:tc>
        <w:tc>
          <w:tcPr>
            <w:tcW w:w="1358" w:type="dxa"/>
          </w:tcPr>
          <w:p w14:paraId="1E2D7D0C" w14:textId="4DB6DAFF" w:rsidR="00726947" w:rsidRPr="00C52C49" w:rsidRDefault="00726947" w:rsidP="00726947">
            <w:r w:rsidRPr="00C52C49">
              <w:t xml:space="preserve">Smart Energy Code  </w:t>
            </w:r>
          </w:p>
        </w:tc>
        <w:tc>
          <w:tcPr>
            <w:tcW w:w="1301" w:type="dxa"/>
          </w:tcPr>
          <w:p w14:paraId="5222F20D" w14:textId="77777777" w:rsidR="00726947" w:rsidRPr="00C52C49" w:rsidRDefault="00726947" w:rsidP="00726947">
            <w:pPr>
              <w:jc w:val="center"/>
            </w:pPr>
            <w:r w:rsidRPr="00C52C49">
              <w:t>Section H6.6</w:t>
            </w:r>
          </w:p>
        </w:tc>
        <w:tc>
          <w:tcPr>
            <w:tcW w:w="5406" w:type="dxa"/>
          </w:tcPr>
          <w:p w14:paraId="21ACBB82" w14:textId="77777777" w:rsidR="00726947" w:rsidRPr="00C52C49" w:rsidRDefault="00726947" w:rsidP="00726947">
            <w:r w:rsidRPr="00C52C49">
              <w:t>On the Decommissioning of a Communications Hub Function, the other Devices forming part of a Smart Metering System should also be Decommissioned; provided that the Devices forming part of a Smart Metering System (other than the Gas Proxy Function) may remain Commissioned notwithstanding the Decommissioning of the Communications Hub Function if a replacement Communications Hub Function is Commissioned within a reasonable period.</w:t>
            </w:r>
          </w:p>
          <w:p w14:paraId="7AA23B72" w14:textId="77777777" w:rsidR="00726947" w:rsidRPr="00C52C49" w:rsidRDefault="00726947" w:rsidP="00726947"/>
          <w:p w14:paraId="7F89F9DE" w14:textId="7A627A9F" w:rsidR="00726947" w:rsidRPr="00C52C49" w:rsidRDefault="008869B7" w:rsidP="00726947">
            <w:r w:rsidRPr="008869B7">
              <w:t>https://smartenergycodecompany.co.uk/download/2483</w:t>
            </w:r>
          </w:p>
        </w:tc>
      </w:tr>
      <w:tr w:rsidR="00726947" w:rsidRPr="00C52C49" w14:paraId="2E81DC74" w14:textId="77777777" w:rsidTr="00992F6B">
        <w:tc>
          <w:tcPr>
            <w:tcW w:w="951" w:type="dxa"/>
          </w:tcPr>
          <w:p w14:paraId="1ED6622F" w14:textId="77777777" w:rsidR="00726947" w:rsidRPr="00C52C49" w:rsidRDefault="00726947" w:rsidP="00726947">
            <w:r w:rsidRPr="00C52C49">
              <w:t>DCC</w:t>
            </w:r>
          </w:p>
        </w:tc>
        <w:tc>
          <w:tcPr>
            <w:tcW w:w="1358" w:type="dxa"/>
          </w:tcPr>
          <w:p w14:paraId="21817686" w14:textId="3C3E4098" w:rsidR="00726947" w:rsidRPr="00C52C49" w:rsidRDefault="00726947" w:rsidP="00726947">
            <w:r w:rsidRPr="00C52C49">
              <w:t xml:space="preserve">SEC Appendix AB - Service Request Processing Document  </w:t>
            </w:r>
          </w:p>
        </w:tc>
        <w:tc>
          <w:tcPr>
            <w:tcW w:w="1301" w:type="dxa"/>
          </w:tcPr>
          <w:p w14:paraId="7EACB729" w14:textId="77777777" w:rsidR="00726947" w:rsidRPr="00C52C49" w:rsidRDefault="00726947" w:rsidP="00726947">
            <w:pPr>
              <w:jc w:val="center"/>
            </w:pPr>
            <w:r w:rsidRPr="00C52C49">
              <w:t>10.1(d)</w:t>
            </w:r>
          </w:p>
        </w:tc>
        <w:tc>
          <w:tcPr>
            <w:tcW w:w="5406" w:type="dxa"/>
          </w:tcPr>
          <w:p w14:paraId="42FBA0D9" w14:textId="77777777" w:rsidR="00726947" w:rsidRPr="00C52C49" w:rsidRDefault="00726947" w:rsidP="00726947">
            <w:r w:rsidRPr="00C52C49">
              <w:t xml:space="preserve">Where a Supplier Party replaces a Communications Hub in a </w:t>
            </w:r>
            <w:proofErr w:type="gramStart"/>
            <w:r w:rsidRPr="00C52C49">
              <w:t>premises</w:t>
            </w:r>
            <w:proofErr w:type="gramEnd"/>
            <w:r w:rsidRPr="00C52C49">
              <w:t xml:space="preserve"> then that Supplier Party must, as soon as reasonable practicable after the replacement, send the necessary Service Requests to the DCC to ensure that:</w:t>
            </w:r>
          </w:p>
          <w:p w14:paraId="4A566F89" w14:textId="77777777" w:rsidR="00726947" w:rsidRPr="00C52C49" w:rsidRDefault="00726947" w:rsidP="00726947">
            <w:r w:rsidRPr="00C52C49">
              <w:t>(d) following the step set out in (c) above, the Communications Hub Function and the Gas Proxy Function comprising the Communications Hub that has been replaced are decommissioned (through the sending of a 'Decommission Device' Service Request).</w:t>
            </w:r>
          </w:p>
          <w:p w14:paraId="7101B847" w14:textId="77777777" w:rsidR="00726947" w:rsidRPr="00C52C49" w:rsidRDefault="00726947" w:rsidP="00726947"/>
          <w:p w14:paraId="3A60CC14" w14:textId="2F072BBC" w:rsidR="00726947" w:rsidRPr="00C52C49" w:rsidRDefault="00CA7DFD" w:rsidP="00726947">
            <w:r w:rsidRPr="00CA7DFD">
              <w:t>https://smartenergycodecompany.co.uk/download/2271</w:t>
            </w:r>
          </w:p>
        </w:tc>
      </w:tr>
      <w:tr w:rsidR="00726947" w:rsidRPr="00C52C49" w14:paraId="0735364B" w14:textId="77777777" w:rsidTr="00992F6B">
        <w:tc>
          <w:tcPr>
            <w:tcW w:w="951" w:type="dxa"/>
          </w:tcPr>
          <w:p w14:paraId="46F32907" w14:textId="77777777" w:rsidR="00726947" w:rsidRPr="00C52C49" w:rsidRDefault="00726947" w:rsidP="00726947">
            <w:r w:rsidRPr="00C52C49">
              <w:t>DCC</w:t>
            </w:r>
          </w:p>
        </w:tc>
        <w:tc>
          <w:tcPr>
            <w:tcW w:w="1358" w:type="dxa"/>
          </w:tcPr>
          <w:p w14:paraId="7979D80B" w14:textId="424ED666" w:rsidR="00726947" w:rsidRPr="00C52C49" w:rsidRDefault="00726947" w:rsidP="00726947">
            <w:r w:rsidRPr="00C52C49">
              <w:t xml:space="preserve">SEC Appendix AB - Service Request Processing Document  </w:t>
            </w:r>
          </w:p>
        </w:tc>
        <w:tc>
          <w:tcPr>
            <w:tcW w:w="1301" w:type="dxa"/>
          </w:tcPr>
          <w:p w14:paraId="52620A6B" w14:textId="77777777" w:rsidR="00726947" w:rsidRPr="00C52C49" w:rsidRDefault="00726947" w:rsidP="00726947">
            <w:pPr>
              <w:jc w:val="center"/>
            </w:pPr>
            <w:r w:rsidRPr="00C52C49">
              <w:t>10.3</w:t>
            </w:r>
          </w:p>
        </w:tc>
        <w:tc>
          <w:tcPr>
            <w:tcW w:w="5406" w:type="dxa"/>
          </w:tcPr>
          <w:p w14:paraId="16367E6B" w14:textId="77777777" w:rsidR="00726947" w:rsidRPr="00C52C49" w:rsidRDefault="00726947" w:rsidP="00726947">
            <w:r w:rsidRPr="00C52C49">
              <w:t>The DCC shall, following the decommissioning of a Communications Hub Function and the associated Gas Proxy Function (arising as a consequence of the processing of a 'Decommission Device' Service Request), send a DCC Alert to all Responsible Suppliers and Network Parties for Smart Metering Systems which incorporated either or both of those Devices, notifying them of the decommissioning (other than to the Responsible Supplier which sent the 'Decommission Device' Service Request).</w:t>
            </w:r>
          </w:p>
          <w:p w14:paraId="439C96A7" w14:textId="77777777" w:rsidR="00726947" w:rsidRPr="00C52C49" w:rsidRDefault="00726947" w:rsidP="00726947"/>
          <w:p w14:paraId="31E3B220" w14:textId="41259C72" w:rsidR="00726947" w:rsidRPr="00C52C49" w:rsidRDefault="00CA7DFD" w:rsidP="00726947">
            <w:r w:rsidRPr="00CA7DFD">
              <w:t>https://smartenergycodecompany.co.uk/download/2271</w:t>
            </w:r>
          </w:p>
        </w:tc>
      </w:tr>
      <w:tr w:rsidR="0095706D" w:rsidRPr="00C52C49" w14:paraId="4C356A0B" w14:textId="77777777" w:rsidTr="00992F6B">
        <w:tc>
          <w:tcPr>
            <w:tcW w:w="951" w:type="dxa"/>
            <w:vMerge w:val="restart"/>
          </w:tcPr>
          <w:p w14:paraId="1F70855C" w14:textId="77777777" w:rsidR="0095706D" w:rsidRPr="00C52C49" w:rsidRDefault="0095706D" w:rsidP="00726947">
            <w:r w:rsidRPr="00C52C49">
              <w:t>DCC</w:t>
            </w:r>
          </w:p>
        </w:tc>
        <w:tc>
          <w:tcPr>
            <w:tcW w:w="1358" w:type="dxa"/>
          </w:tcPr>
          <w:p w14:paraId="3AB8D10C" w14:textId="3C9D67E4" w:rsidR="0095706D" w:rsidRPr="00C52C49" w:rsidRDefault="0095706D" w:rsidP="00726947">
            <w:r w:rsidRPr="00C52C49">
              <w:t xml:space="preserve">SEC Appendix AD - DCC User Interface Specification v1.1 </w:t>
            </w:r>
          </w:p>
        </w:tc>
        <w:tc>
          <w:tcPr>
            <w:tcW w:w="1301" w:type="dxa"/>
          </w:tcPr>
          <w:p w14:paraId="5F387CCB" w14:textId="463175C3" w:rsidR="0095706D" w:rsidRPr="00C52C49" w:rsidRDefault="0095706D" w:rsidP="00726947">
            <w:pPr>
              <w:jc w:val="center"/>
            </w:pPr>
            <w:r w:rsidRPr="00C52C49">
              <w:t>3.8.92.5</w:t>
            </w:r>
            <w:r w:rsidR="00887EA1">
              <w:t>(</w:t>
            </w:r>
            <w:r w:rsidRPr="00C52C49">
              <w:t>a)</w:t>
            </w:r>
          </w:p>
        </w:tc>
        <w:tc>
          <w:tcPr>
            <w:tcW w:w="5406" w:type="dxa"/>
          </w:tcPr>
          <w:p w14:paraId="151863DF" w14:textId="77777777" w:rsidR="0095706D" w:rsidRPr="00C52C49" w:rsidRDefault="0095706D" w:rsidP="00726947">
            <w:pPr>
              <w:rPr>
                <w:rFonts w:eastAsia="Times New Roman"/>
              </w:rPr>
            </w:pPr>
            <w:r w:rsidRPr="00C52C49">
              <w:t xml:space="preserve">Upon successful execution of a </w:t>
            </w:r>
            <w:proofErr w:type="spellStart"/>
            <w:r w:rsidRPr="00C52C49">
              <w:rPr>
                <w:i/>
              </w:rPr>
              <w:t>DecommissionDevice</w:t>
            </w:r>
            <w:proofErr w:type="spellEnd"/>
            <w:r w:rsidRPr="00C52C49">
              <w:t xml:space="preserve"> Service Request, the DCC shall, for the specified </w:t>
            </w:r>
            <w:proofErr w:type="spellStart"/>
            <w:r w:rsidRPr="00C52C49">
              <w:t>DeviceID</w:t>
            </w:r>
            <w:proofErr w:type="spellEnd"/>
            <w:r w:rsidRPr="00C52C49">
              <w:t xml:space="preserve"> identified within the Service Request, perform the following actions.</w:t>
            </w:r>
          </w:p>
          <w:p w14:paraId="63BC199B" w14:textId="77777777" w:rsidR="0095706D" w:rsidRPr="00C52C49" w:rsidRDefault="0095706D" w:rsidP="00726947">
            <w:r w:rsidRPr="00C52C49">
              <w:t xml:space="preserve">a) Where the existing Device status is not one of ‘Decommissioned’, ‘Pending’ or ‘Withdrawn’, update the Smart Metering Inventory and set the Device’s SMI Status of the </w:t>
            </w:r>
            <w:proofErr w:type="spellStart"/>
            <w:r w:rsidRPr="00C52C49">
              <w:t>DeviceId</w:t>
            </w:r>
            <w:proofErr w:type="spellEnd"/>
            <w:r w:rsidRPr="00C52C49">
              <w:t xml:space="preserve"> to ‘Decommissioned’. Note that this allows for an update where the SMI Status is ‘Recovery’ </w:t>
            </w:r>
          </w:p>
          <w:p w14:paraId="422F46F8" w14:textId="77777777" w:rsidR="0095706D" w:rsidRPr="00C52C49" w:rsidRDefault="0095706D" w:rsidP="00726947"/>
          <w:p w14:paraId="010F8A33" w14:textId="24EF3943" w:rsidR="0095706D" w:rsidRPr="00C52C49" w:rsidRDefault="008869B7" w:rsidP="00726947">
            <w:pPr>
              <w:rPr>
                <w:rFonts w:eastAsia="Times New Roman"/>
              </w:rPr>
            </w:pPr>
            <w:r w:rsidRPr="008869B7">
              <w:t>https://smartenergycodecompany.co.uk/download/2279</w:t>
            </w:r>
          </w:p>
        </w:tc>
      </w:tr>
      <w:tr w:rsidR="0095706D" w:rsidRPr="00C52C49" w14:paraId="31BBCB36" w14:textId="77777777" w:rsidTr="00992F6B">
        <w:tc>
          <w:tcPr>
            <w:tcW w:w="951" w:type="dxa"/>
            <w:vMerge/>
          </w:tcPr>
          <w:p w14:paraId="37F28BE2" w14:textId="77777777" w:rsidR="0095706D" w:rsidRPr="00C52C49" w:rsidRDefault="0095706D" w:rsidP="0095706D"/>
        </w:tc>
        <w:tc>
          <w:tcPr>
            <w:tcW w:w="1358" w:type="dxa"/>
          </w:tcPr>
          <w:p w14:paraId="6EED2CF9" w14:textId="076F5C67" w:rsidR="0095706D" w:rsidRPr="00C52C49" w:rsidRDefault="0095706D" w:rsidP="0095706D">
            <w:r w:rsidRPr="00C52C49">
              <w:t>SEC Appendix AD - DCC User Interface Specification v2.0</w:t>
            </w:r>
          </w:p>
        </w:tc>
        <w:tc>
          <w:tcPr>
            <w:tcW w:w="1301" w:type="dxa"/>
          </w:tcPr>
          <w:p w14:paraId="1BE33E6D" w14:textId="727F9E77" w:rsidR="0095706D" w:rsidRPr="00C52C49" w:rsidRDefault="0095706D" w:rsidP="0095706D">
            <w:pPr>
              <w:jc w:val="center"/>
            </w:pPr>
            <w:r w:rsidRPr="00C52C49">
              <w:t>3.8.100.5</w:t>
            </w:r>
            <w:r w:rsidR="00887EA1">
              <w:t>(</w:t>
            </w:r>
            <w:r w:rsidRPr="00C52C49">
              <w:t>a)</w:t>
            </w:r>
          </w:p>
        </w:tc>
        <w:tc>
          <w:tcPr>
            <w:tcW w:w="5406" w:type="dxa"/>
          </w:tcPr>
          <w:p w14:paraId="64F9990D" w14:textId="77777777" w:rsidR="0095706D" w:rsidRPr="00C52C49" w:rsidRDefault="0095706D" w:rsidP="0095706D">
            <w:pPr>
              <w:rPr>
                <w:rFonts w:eastAsia="Times New Roman"/>
              </w:rPr>
            </w:pPr>
            <w:r w:rsidRPr="00C52C49">
              <w:t xml:space="preserve">Upon successful execution of a </w:t>
            </w:r>
            <w:proofErr w:type="spellStart"/>
            <w:r w:rsidRPr="00C52C49">
              <w:rPr>
                <w:i/>
              </w:rPr>
              <w:t>DecommissionDevice</w:t>
            </w:r>
            <w:proofErr w:type="spellEnd"/>
            <w:r w:rsidRPr="00C52C49">
              <w:t xml:space="preserve"> Service Request, the DCC shall, for the specified </w:t>
            </w:r>
            <w:proofErr w:type="spellStart"/>
            <w:r w:rsidRPr="00C52C49">
              <w:t>DeviceID</w:t>
            </w:r>
            <w:proofErr w:type="spellEnd"/>
            <w:r w:rsidRPr="00C52C49">
              <w:t xml:space="preserve"> identified within the Service Request, perform the following actions.</w:t>
            </w:r>
          </w:p>
          <w:p w14:paraId="56716ADA" w14:textId="77777777" w:rsidR="0095706D" w:rsidRPr="00C52C49" w:rsidRDefault="0095706D" w:rsidP="0095706D">
            <w:r w:rsidRPr="00C52C49">
              <w:t xml:space="preserve">a) Where the existing Device status is not one of ‘Decommissioned’, ‘Pending’ or ‘Withdrawn’, update the Smart Metering Inventory and set the Device’s SMI Status of the </w:t>
            </w:r>
            <w:proofErr w:type="spellStart"/>
            <w:r w:rsidRPr="00C52C49">
              <w:t>DeviceId</w:t>
            </w:r>
            <w:proofErr w:type="spellEnd"/>
            <w:r w:rsidRPr="00C52C49">
              <w:t xml:space="preserve"> to ‘Decommissioned’. Note that this allows for an update where the SMI Status is ‘Recovery’ </w:t>
            </w:r>
          </w:p>
          <w:p w14:paraId="581D12F2" w14:textId="77777777" w:rsidR="0095706D" w:rsidRPr="00C52C49" w:rsidRDefault="0095706D" w:rsidP="0095706D"/>
          <w:p w14:paraId="77DE99B6" w14:textId="087486E6" w:rsidR="0095706D" w:rsidRPr="00C52C49" w:rsidRDefault="008869B7" w:rsidP="0095706D">
            <w:r w:rsidRPr="008869B7">
              <w:t>https://smartenergycodecompany.co.uk/download/4639</w:t>
            </w:r>
          </w:p>
        </w:tc>
      </w:tr>
      <w:tr w:rsidR="0095706D" w:rsidRPr="00C52C49" w14:paraId="515E4BF3" w14:textId="77777777" w:rsidTr="00992F6B">
        <w:tc>
          <w:tcPr>
            <w:tcW w:w="951" w:type="dxa"/>
            <w:vMerge w:val="restart"/>
          </w:tcPr>
          <w:p w14:paraId="38320595" w14:textId="77777777" w:rsidR="0095706D" w:rsidRPr="00C52C49" w:rsidRDefault="0095706D" w:rsidP="0095706D">
            <w:r w:rsidRPr="00C52C49">
              <w:t>DCC</w:t>
            </w:r>
          </w:p>
        </w:tc>
        <w:tc>
          <w:tcPr>
            <w:tcW w:w="1358" w:type="dxa"/>
          </w:tcPr>
          <w:p w14:paraId="720D0569" w14:textId="631CE349" w:rsidR="0095706D" w:rsidRPr="00C52C49" w:rsidRDefault="0095706D" w:rsidP="0095706D">
            <w:r w:rsidRPr="00C52C49">
              <w:t xml:space="preserve">SEC Appendix AD - DCC User Interface Specification </w:t>
            </w:r>
            <w:r w:rsidR="00DC682F" w:rsidRPr="00C52C49">
              <w:t>v1.1</w:t>
            </w:r>
            <w:r w:rsidRPr="00C52C49">
              <w:t xml:space="preserve"> </w:t>
            </w:r>
          </w:p>
        </w:tc>
        <w:tc>
          <w:tcPr>
            <w:tcW w:w="1301" w:type="dxa"/>
          </w:tcPr>
          <w:p w14:paraId="789576A4" w14:textId="7967EAEF" w:rsidR="0095706D" w:rsidRPr="00C52C49" w:rsidRDefault="0095706D" w:rsidP="0095706D">
            <w:pPr>
              <w:jc w:val="center"/>
            </w:pPr>
            <w:r w:rsidRPr="00C52C49">
              <w:t>3.8.92.5</w:t>
            </w:r>
            <w:r w:rsidR="00887EA1">
              <w:t>(</w:t>
            </w:r>
            <w:r w:rsidRPr="00C52C49">
              <w:t>c)</w:t>
            </w:r>
          </w:p>
        </w:tc>
        <w:tc>
          <w:tcPr>
            <w:tcW w:w="5406" w:type="dxa"/>
          </w:tcPr>
          <w:p w14:paraId="18F56831" w14:textId="2C9C7917" w:rsidR="0095706D" w:rsidRPr="00C52C49" w:rsidRDefault="0095706D" w:rsidP="00887EA1">
            <w:pPr>
              <w:contextualSpacing/>
              <w:rPr>
                <w:rFonts w:eastAsia="Times New Roman"/>
              </w:rPr>
            </w:pPr>
            <w:r w:rsidRPr="00C52C49">
              <w:t>Where the relevant Device specified within the Service Request is a Communication Hub Function, set the Device’s SMI Status of the associated Gas Proxy Function to ‘Decommissioned’</w:t>
            </w:r>
          </w:p>
          <w:p w14:paraId="19AAE7F6" w14:textId="77777777" w:rsidR="0095706D" w:rsidRPr="00C52C49" w:rsidRDefault="0095706D" w:rsidP="0095706D"/>
          <w:p w14:paraId="03D30472" w14:textId="7775F64F" w:rsidR="0095706D" w:rsidRPr="00C52C49" w:rsidRDefault="008869B7" w:rsidP="0095706D">
            <w:r w:rsidRPr="008869B7">
              <w:t>https://smartenergycodecompany.co.uk/download/2279</w:t>
            </w:r>
          </w:p>
        </w:tc>
      </w:tr>
      <w:tr w:rsidR="00DC682F" w:rsidRPr="00C52C49" w14:paraId="5E2D9C8F" w14:textId="77777777" w:rsidTr="00992F6B">
        <w:tc>
          <w:tcPr>
            <w:tcW w:w="951" w:type="dxa"/>
            <w:vMerge/>
          </w:tcPr>
          <w:p w14:paraId="5D862A73" w14:textId="77777777" w:rsidR="00DC682F" w:rsidRPr="00C52C49" w:rsidRDefault="00DC682F" w:rsidP="00DC682F"/>
        </w:tc>
        <w:tc>
          <w:tcPr>
            <w:tcW w:w="1358" w:type="dxa"/>
          </w:tcPr>
          <w:p w14:paraId="7F1755D1" w14:textId="45549C3D" w:rsidR="00DC682F" w:rsidRPr="00C52C49" w:rsidRDefault="00DC682F" w:rsidP="00DC682F">
            <w:r w:rsidRPr="00C52C49">
              <w:t xml:space="preserve">SEC Appendix AD - DCC User Interface Specification v2.0 </w:t>
            </w:r>
          </w:p>
        </w:tc>
        <w:tc>
          <w:tcPr>
            <w:tcW w:w="1301" w:type="dxa"/>
          </w:tcPr>
          <w:p w14:paraId="3D441D2D" w14:textId="03772698" w:rsidR="00DC682F" w:rsidRPr="00C52C49" w:rsidRDefault="00DC682F" w:rsidP="00DC682F">
            <w:pPr>
              <w:jc w:val="center"/>
            </w:pPr>
            <w:r w:rsidRPr="00C52C49">
              <w:t>3.8.100.5</w:t>
            </w:r>
            <w:r w:rsidR="00887EA1">
              <w:t>(</w:t>
            </w:r>
            <w:r w:rsidRPr="00C52C49">
              <w:t>c)</w:t>
            </w:r>
          </w:p>
        </w:tc>
        <w:tc>
          <w:tcPr>
            <w:tcW w:w="5406" w:type="dxa"/>
          </w:tcPr>
          <w:p w14:paraId="73575716" w14:textId="014AE563" w:rsidR="00DC682F" w:rsidRPr="00C52C49" w:rsidRDefault="00DC682F" w:rsidP="00DC682F">
            <w:pPr>
              <w:spacing w:after="120"/>
              <w:contextualSpacing/>
              <w:jc w:val="both"/>
              <w:rPr>
                <w:rFonts w:eastAsia="Times New Roman"/>
              </w:rPr>
            </w:pPr>
            <w:r w:rsidRPr="00C52C49">
              <w:t>Where the relevant Device specified within the Service Request is a Communication Hub Function, set the Device’s SMI Status of the associated Gas Proxy Function to ‘Decommissioned’</w:t>
            </w:r>
          </w:p>
          <w:p w14:paraId="78B4CC71" w14:textId="77777777" w:rsidR="00DC682F" w:rsidRPr="00C52C49" w:rsidRDefault="00DC682F" w:rsidP="00DC682F"/>
          <w:p w14:paraId="792010B3" w14:textId="6E640258" w:rsidR="00DC682F" w:rsidRPr="00C52C49" w:rsidRDefault="008869B7" w:rsidP="00DC682F">
            <w:pPr>
              <w:spacing w:after="120"/>
              <w:contextualSpacing/>
              <w:jc w:val="both"/>
            </w:pPr>
            <w:r w:rsidRPr="008869B7">
              <w:t>https://smartenergycodecompany.co.uk/download/4639</w:t>
            </w:r>
          </w:p>
        </w:tc>
      </w:tr>
      <w:tr w:rsidR="0095706D" w:rsidRPr="00C52C49" w14:paraId="05E3DD2F" w14:textId="77777777" w:rsidTr="00992F6B">
        <w:tc>
          <w:tcPr>
            <w:tcW w:w="951" w:type="dxa"/>
            <w:vMerge w:val="restart"/>
          </w:tcPr>
          <w:p w14:paraId="29948E82" w14:textId="77777777" w:rsidR="0095706D" w:rsidRPr="00C52C49" w:rsidRDefault="0095706D" w:rsidP="0095706D">
            <w:r w:rsidRPr="00C52C49">
              <w:t>DCC</w:t>
            </w:r>
          </w:p>
        </w:tc>
        <w:tc>
          <w:tcPr>
            <w:tcW w:w="1358" w:type="dxa"/>
          </w:tcPr>
          <w:p w14:paraId="432BD3EA" w14:textId="664B098E" w:rsidR="0095706D" w:rsidRPr="00C52C49" w:rsidRDefault="0095706D" w:rsidP="0095706D">
            <w:r w:rsidRPr="00C52C49">
              <w:t xml:space="preserve">SEC Appendix AD - DCC User Interface Specification  </w:t>
            </w:r>
          </w:p>
        </w:tc>
        <w:tc>
          <w:tcPr>
            <w:tcW w:w="1301" w:type="dxa"/>
          </w:tcPr>
          <w:p w14:paraId="036D84D0" w14:textId="2F2B040E" w:rsidR="0095706D" w:rsidRPr="00C52C49" w:rsidRDefault="0095706D" w:rsidP="0095706D">
            <w:pPr>
              <w:jc w:val="center"/>
            </w:pPr>
            <w:r w:rsidRPr="00C52C49">
              <w:t>3.8.92.5</w:t>
            </w:r>
            <w:r w:rsidR="00C72BDE">
              <w:t>(</w:t>
            </w:r>
            <w:r w:rsidRPr="00C52C49">
              <w:t>d)</w:t>
            </w:r>
          </w:p>
        </w:tc>
        <w:tc>
          <w:tcPr>
            <w:tcW w:w="5406" w:type="dxa"/>
          </w:tcPr>
          <w:p w14:paraId="1B8CDA02" w14:textId="53EEC67F" w:rsidR="0095706D" w:rsidRPr="00C52C49" w:rsidRDefault="0095706D" w:rsidP="0095706D">
            <w:pPr>
              <w:spacing w:after="120"/>
              <w:contextualSpacing/>
              <w:jc w:val="both"/>
              <w:rPr>
                <w:rFonts w:eastAsia="Times New Roman"/>
              </w:rPr>
            </w:pPr>
            <w:r w:rsidRPr="00C52C49">
              <w:t xml:space="preserve">Generate DCC Alerts N1, N2 or N9 to notify specified Users of the Device decommissioning as per DCC Alert definitions clause 3.6.3.4 </w:t>
            </w:r>
          </w:p>
          <w:p w14:paraId="05944C48" w14:textId="77777777" w:rsidR="0095706D" w:rsidRPr="00C52C49" w:rsidRDefault="0095706D" w:rsidP="0095706D">
            <w:pPr>
              <w:spacing w:after="120"/>
              <w:contextualSpacing/>
              <w:jc w:val="both"/>
            </w:pPr>
          </w:p>
          <w:p w14:paraId="00C44DA8" w14:textId="0A11F240" w:rsidR="0095706D" w:rsidRPr="00C52C49" w:rsidRDefault="00440A03" w:rsidP="0095706D">
            <w:pPr>
              <w:spacing w:after="120"/>
              <w:contextualSpacing/>
              <w:jc w:val="both"/>
            </w:pPr>
            <w:r w:rsidRPr="00440A03">
              <w:t>https://smartenergycodecompany.co.uk/download/4639</w:t>
            </w:r>
          </w:p>
        </w:tc>
      </w:tr>
      <w:tr w:rsidR="00DC682F" w:rsidRPr="00C52C49" w14:paraId="3487A3B4" w14:textId="77777777" w:rsidTr="00992F6B">
        <w:tc>
          <w:tcPr>
            <w:tcW w:w="951" w:type="dxa"/>
            <w:vMerge/>
          </w:tcPr>
          <w:p w14:paraId="7090EC7C" w14:textId="77777777" w:rsidR="00DC682F" w:rsidRPr="00C52C49" w:rsidRDefault="00DC682F" w:rsidP="00DC682F"/>
        </w:tc>
        <w:tc>
          <w:tcPr>
            <w:tcW w:w="1358" w:type="dxa"/>
          </w:tcPr>
          <w:p w14:paraId="02CD3FDF" w14:textId="2E50DBC1" w:rsidR="00DC682F" w:rsidRPr="00C52C49" w:rsidRDefault="00DC682F" w:rsidP="00DC682F">
            <w:r w:rsidRPr="00C52C49">
              <w:t xml:space="preserve">SEC Appendix AD - DCC User Interface Specification v2.0 </w:t>
            </w:r>
          </w:p>
        </w:tc>
        <w:tc>
          <w:tcPr>
            <w:tcW w:w="1301" w:type="dxa"/>
          </w:tcPr>
          <w:p w14:paraId="1717F401" w14:textId="204767C0" w:rsidR="00DC682F" w:rsidRPr="00C52C49" w:rsidRDefault="00DC682F" w:rsidP="00DC682F">
            <w:pPr>
              <w:jc w:val="center"/>
            </w:pPr>
            <w:r w:rsidRPr="00C52C49">
              <w:t>3.8.100.5</w:t>
            </w:r>
            <w:r w:rsidR="00C72BDE">
              <w:t>(</w:t>
            </w:r>
            <w:r w:rsidRPr="00C52C49">
              <w:t>d)</w:t>
            </w:r>
          </w:p>
        </w:tc>
        <w:tc>
          <w:tcPr>
            <w:tcW w:w="5406" w:type="dxa"/>
          </w:tcPr>
          <w:p w14:paraId="427F70E3" w14:textId="364FD1A9" w:rsidR="00DC682F" w:rsidRPr="00C52C49" w:rsidRDefault="00DC682F" w:rsidP="00DC682F">
            <w:pPr>
              <w:spacing w:after="120"/>
              <w:contextualSpacing/>
              <w:jc w:val="both"/>
              <w:rPr>
                <w:rFonts w:eastAsia="Times New Roman"/>
              </w:rPr>
            </w:pPr>
            <w:r w:rsidRPr="00C52C49">
              <w:t xml:space="preserve">Generate DCC Alerts N1, N2 or N9 to notify specified Users of the Device decommissioning as per DCC Alert definitions clause 3.6.3.4 </w:t>
            </w:r>
          </w:p>
          <w:p w14:paraId="2E1A86E3" w14:textId="77777777" w:rsidR="00DC682F" w:rsidRPr="00C52C49" w:rsidRDefault="00DC682F" w:rsidP="00DC682F">
            <w:pPr>
              <w:spacing w:after="120"/>
              <w:contextualSpacing/>
              <w:jc w:val="both"/>
            </w:pPr>
          </w:p>
          <w:p w14:paraId="0CF8815E" w14:textId="7571E716" w:rsidR="00DC682F" w:rsidRPr="00C52C49" w:rsidRDefault="008869B7" w:rsidP="00DC682F">
            <w:pPr>
              <w:spacing w:after="120"/>
              <w:contextualSpacing/>
              <w:jc w:val="both"/>
            </w:pPr>
            <w:r w:rsidRPr="008869B7">
              <w:t>https://smartenergycodecompany.co.uk/download/4639</w:t>
            </w:r>
          </w:p>
        </w:tc>
      </w:tr>
      <w:tr w:rsidR="00DC682F" w:rsidRPr="00C52C49" w14:paraId="264DC571" w14:textId="77777777" w:rsidTr="00992F6B">
        <w:tc>
          <w:tcPr>
            <w:tcW w:w="951" w:type="dxa"/>
            <w:vMerge w:val="restart"/>
          </w:tcPr>
          <w:p w14:paraId="11A8FB91" w14:textId="77777777" w:rsidR="00DC682F" w:rsidRPr="00C52C49" w:rsidRDefault="00DC682F" w:rsidP="00DC682F">
            <w:r w:rsidRPr="00C52C49">
              <w:t>DCC</w:t>
            </w:r>
          </w:p>
        </w:tc>
        <w:tc>
          <w:tcPr>
            <w:tcW w:w="1358" w:type="dxa"/>
          </w:tcPr>
          <w:p w14:paraId="1AC79E16" w14:textId="795F0292" w:rsidR="00DC682F" w:rsidRPr="00C52C49" w:rsidRDefault="00DC682F" w:rsidP="00DC682F">
            <w:r w:rsidRPr="00C52C49">
              <w:t xml:space="preserve">SEC Appendix AD - DCC User Interface Specification  </w:t>
            </w:r>
          </w:p>
        </w:tc>
        <w:tc>
          <w:tcPr>
            <w:tcW w:w="1301" w:type="dxa"/>
          </w:tcPr>
          <w:p w14:paraId="7708733C" w14:textId="2DBB3001" w:rsidR="00DC682F" w:rsidRPr="00C52C49" w:rsidRDefault="00DC682F" w:rsidP="00DC682F">
            <w:pPr>
              <w:jc w:val="center"/>
            </w:pPr>
            <w:r w:rsidRPr="00C52C49">
              <w:t>3.8.92.5</w:t>
            </w:r>
            <w:r w:rsidR="00C72BDE">
              <w:t>(</w:t>
            </w:r>
            <w:r w:rsidRPr="00C52C49">
              <w:t>f)</w:t>
            </w:r>
          </w:p>
        </w:tc>
        <w:tc>
          <w:tcPr>
            <w:tcW w:w="5406" w:type="dxa"/>
          </w:tcPr>
          <w:p w14:paraId="1A39AE86" w14:textId="05D2B602" w:rsidR="00DC682F" w:rsidRPr="00C52C49" w:rsidRDefault="00DC682F" w:rsidP="00DC682F">
            <w:pPr>
              <w:spacing w:after="120"/>
              <w:contextualSpacing/>
              <w:jc w:val="both"/>
            </w:pPr>
            <w:r w:rsidRPr="00C52C49">
              <w:t xml:space="preserve">Where the Device Type is a Communication Hub Function, delete all DCC Schedules held for the associated Gas Proxy Function and send a DCC Alert N6 to the DCC Schedule owner. </w:t>
            </w:r>
          </w:p>
          <w:p w14:paraId="31E9098C" w14:textId="77777777" w:rsidR="00DC682F" w:rsidRPr="00C52C49" w:rsidRDefault="00DC682F" w:rsidP="00DC682F">
            <w:pPr>
              <w:spacing w:after="120"/>
              <w:contextualSpacing/>
              <w:jc w:val="both"/>
            </w:pPr>
          </w:p>
          <w:p w14:paraId="26911134" w14:textId="483252DB" w:rsidR="00DC682F" w:rsidRPr="00C52C49" w:rsidRDefault="00440A03" w:rsidP="00DC682F">
            <w:pPr>
              <w:spacing w:after="120"/>
              <w:contextualSpacing/>
              <w:jc w:val="both"/>
            </w:pPr>
            <w:r w:rsidRPr="00440A03">
              <w:t>https://smartenergycodecompany.co.uk/download/4639</w:t>
            </w:r>
          </w:p>
        </w:tc>
      </w:tr>
      <w:tr w:rsidR="00DC682F" w:rsidRPr="00C52C49" w14:paraId="222F1A9F" w14:textId="77777777" w:rsidTr="00992F6B">
        <w:tc>
          <w:tcPr>
            <w:tcW w:w="951" w:type="dxa"/>
            <w:vMerge/>
          </w:tcPr>
          <w:p w14:paraId="702DBE1F" w14:textId="77777777" w:rsidR="00DC682F" w:rsidRPr="00C52C49" w:rsidRDefault="00DC682F" w:rsidP="00DC682F"/>
        </w:tc>
        <w:tc>
          <w:tcPr>
            <w:tcW w:w="1358" w:type="dxa"/>
          </w:tcPr>
          <w:p w14:paraId="25E392F7" w14:textId="0448CF78" w:rsidR="00DC682F" w:rsidRPr="00C52C49" w:rsidRDefault="00DC682F" w:rsidP="00DC682F">
            <w:r w:rsidRPr="00C52C49">
              <w:t xml:space="preserve">SEC Appendix AD - DCC User Interface Specification v2.0 </w:t>
            </w:r>
          </w:p>
        </w:tc>
        <w:tc>
          <w:tcPr>
            <w:tcW w:w="1301" w:type="dxa"/>
          </w:tcPr>
          <w:p w14:paraId="2689D032" w14:textId="4DA1897A" w:rsidR="00DC682F" w:rsidRPr="00C52C49" w:rsidRDefault="00DC682F" w:rsidP="00DC682F">
            <w:pPr>
              <w:jc w:val="center"/>
            </w:pPr>
            <w:r w:rsidRPr="00C52C49">
              <w:t>3.8.100.5</w:t>
            </w:r>
            <w:r w:rsidR="00C72BDE">
              <w:t>(</w:t>
            </w:r>
            <w:r w:rsidRPr="00C52C49">
              <w:t>f)</w:t>
            </w:r>
          </w:p>
        </w:tc>
        <w:tc>
          <w:tcPr>
            <w:tcW w:w="5406" w:type="dxa"/>
          </w:tcPr>
          <w:p w14:paraId="0729D358" w14:textId="7D022CEE" w:rsidR="00DC682F" w:rsidRPr="00C52C49" w:rsidRDefault="00DC682F" w:rsidP="00DC682F">
            <w:pPr>
              <w:spacing w:after="120"/>
              <w:contextualSpacing/>
              <w:jc w:val="both"/>
            </w:pPr>
            <w:r w:rsidRPr="00C52C49">
              <w:t xml:space="preserve">Where the Device Type is a Communication Hub Function, delete all DCC Schedules held for the associated Gas Proxy Function and send a DCC Alert N6 to the DCC Schedule owner. </w:t>
            </w:r>
          </w:p>
          <w:p w14:paraId="6A9D790F" w14:textId="77777777" w:rsidR="00DC682F" w:rsidRPr="00C52C49" w:rsidRDefault="00DC682F" w:rsidP="00DC682F">
            <w:pPr>
              <w:spacing w:after="120"/>
              <w:contextualSpacing/>
              <w:jc w:val="both"/>
            </w:pPr>
          </w:p>
          <w:p w14:paraId="1004C610" w14:textId="4A6E976F" w:rsidR="00DC682F" w:rsidRPr="00C52C49" w:rsidRDefault="00440A03" w:rsidP="00DC682F">
            <w:pPr>
              <w:spacing w:after="120"/>
              <w:contextualSpacing/>
              <w:jc w:val="both"/>
            </w:pPr>
            <w:r w:rsidRPr="00440A03">
              <w:t>https://smartenergycodecompany.co.uk/download/4639</w:t>
            </w:r>
          </w:p>
        </w:tc>
      </w:tr>
      <w:tr w:rsidR="00DC682F" w:rsidRPr="00C52C49" w14:paraId="101EC705" w14:textId="77777777" w:rsidTr="00992F6B">
        <w:tc>
          <w:tcPr>
            <w:tcW w:w="951" w:type="dxa"/>
            <w:vMerge w:val="restart"/>
          </w:tcPr>
          <w:p w14:paraId="109C59D1" w14:textId="77777777" w:rsidR="00DC682F" w:rsidRPr="00C52C49" w:rsidRDefault="00DC682F" w:rsidP="00DC682F">
            <w:r w:rsidRPr="00C52C49">
              <w:t>DCC</w:t>
            </w:r>
          </w:p>
        </w:tc>
        <w:tc>
          <w:tcPr>
            <w:tcW w:w="1358" w:type="dxa"/>
          </w:tcPr>
          <w:p w14:paraId="592E71A1" w14:textId="1188334B" w:rsidR="00DC682F" w:rsidRPr="00C52C49" w:rsidRDefault="00DC682F" w:rsidP="00DC682F">
            <w:r w:rsidRPr="00C52C49">
              <w:t xml:space="preserve">SEC Appendix AD - DCC User Interface Specification  </w:t>
            </w:r>
          </w:p>
        </w:tc>
        <w:tc>
          <w:tcPr>
            <w:tcW w:w="1301" w:type="dxa"/>
          </w:tcPr>
          <w:p w14:paraId="65CA0AFF" w14:textId="1425DE47" w:rsidR="00DC682F" w:rsidRPr="00C52C49" w:rsidRDefault="00DC682F" w:rsidP="00DC682F">
            <w:pPr>
              <w:jc w:val="center"/>
            </w:pPr>
            <w:r w:rsidRPr="00C52C49">
              <w:t>3.8.92.5</w:t>
            </w:r>
            <w:r w:rsidR="00C72BDE">
              <w:t>(</w:t>
            </w:r>
            <w:r w:rsidRPr="00C52C49">
              <w:t>h)</w:t>
            </w:r>
          </w:p>
        </w:tc>
        <w:tc>
          <w:tcPr>
            <w:tcW w:w="5406" w:type="dxa"/>
          </w:tcPr>
          <w:p w14:paraId="1314CCDB" w14:textId="6703B439" w:rsidR="00DC682F" w:rsidRPr="00C52C49" w:rsidRDefault="00DC682F" w:rsidP="00DC682F">
            <w:pPr>
              <w:spacing w:after="120"/>
              <w:contextualSpacing/>
              <w:jc w:val="both"/>
            </w:pPr>
            <w:r w:rsidRPr="00C52C49">
              <w:t>For all Device Types of Communication Hub Function also delete all Future Dated (DSP) requests for the associated Gas Proxy Function with future dated execution dates that have not been sent to the Device and send a DCC Alert (N34) to the or</w:t>
            </w:r>
            <w:r w:rsidR="002D7FEE" w:rsidRPr="00C52C49">
              <w:t>i</w:t>
            </w:r>
            <w:r w:rsidRPr="00C52C49">
              <w:t>ginal sender of the request</w:t>
            </w:r>
          </w:p>
          <w:p w14:paraId="20039679" w14:textId="77777777" w:rsidR="00DC682F" w:rsidRPr="00C52C49" w:rsidRDefault="00DC682F" w:rsidP="00DC682F">
            <w:pPr>
              <w:spacing w:after="120"/>
              <w:contextualSpacing/>
              <w:jc w:val="both"/>
            </w:pPr>
          </w:p>
          <w:p w14:paraId="21713C30" w14:textId="1718BA0F" w:rsidR="00DC682F" w:rsidRPr="00C52C49" w:rsidRDefault="00027138" w:rsidP="00DC682F">
            <w:pPr>
              <w:spacing w:after="120"/>
              <w:contextualSpacing/>
              <w:jc w:val="both"/>
            </w:pPr>
            <w:r w:rsidRPr="00027138">
              <w:t>https://smartenergycodecompany.co.uk/download/2279</w:t>
            </w:r>
          </w:p>
        </w:tc>
      </w:tr>
      <w:tr w:rsidR="00DC682F" w:rsidRPr="00C52C49" w14:paraId="4D018941" w14:textId="77777777" w:rsidTr="00992F6B">
        <w:tc>
          <w:tcPr>
            <w:tcW w:w="951" w:type="dxa"/>
            <w:vMerge/>
          </w:tcPr>
          <w:p w14:paraId="67BC8BE1" w14:textId="77777777" w:rsidR="00DC682F" w:rsidRPr="00C52C49" w:rsidRDefault="00DC682F" w:rsidP="00DC682F"/>
        </w:tc>
        <w:tc>
          <w:tcPr>
            <w:tcW w:w="1358" w:type="dxa"/>
          </w:tcPr>
          <w:p w14:paraId="474F1A78" w14:textId="048AEBC8" w:rsidR="00DC682F" w:rsidRPr="00C52C49" w:rsidRDefault="00DC682F" w:rsidP="00DC682F">
            <w:r w:rsidRPr="00C52C49">
              <w:t xml:space="preserve">SEC Appendix AD - DCC User Interface Specification v2.0 </w:t>
            </w:r>
          </w:p>
        </w:tc>
        <w:tc>
          <w:tcPr>
            <w:tcW w:w="1301" w:type="dxa"/>
          </w:tcPr>
          <w:p w14:paraId="40B73E5E" w14:textId="0BCD0F08" w:rsidR="00DC682F" w:rsidRPr="00C52C49" w:rsidRDefault="00DC682F" w:rsidP="00DC682F">
            <w:pPr>
              <w:jc w:val="center"/>
            </w:pPr>
            <w:r w:rsidRPr="00C52C49">
              <w:t>3.8.100.5</w:t>
            </w:r>
            <w:r w:rsidR="00C72BDE">
              <w:t>(</w:t>
            </w:r>
            <w:r w:rsidRPr="00C52C49">
              <w:t>h)</w:t>
            </w:r>
          </w:p>
        </w:tc>
        <w:tc>
          <w:tcPr>
            <w:tcW w:w="5406" w:type="dxa"/>
          </w:tcPr>
          <w:p w14:paraId="6DD2EF92" w14:textId="40915601" w:rsidR="00DC682F" w:rsidRPr="00C52C49" w:rsidRDefault="00DC682F" w:rsidP="00DC682F">
            <w:pPr>
              <w:spacing w:after="120"/>
              <w:contextualSpacing/>
              <w:jc w:val="both"/>
            </w:pPr>
            <w:r w:rsidRPr="00C52C49">
              <w:t>For all Device Types of Communication Hub Function also delete all Future Dated (DSP) requests for the associated Gas Proxy Function with future dated execution dates that have not been sent to the Device and send a DCC Alert (N34) to the or</w:t>
            </w:r>
            <w:r w:rsidR="002D7FEE" w:rsidRPr="00C52C49">
              <w:t>i</w:t>
            </w:r>
            <w:r w:rsidRPr="00C52C49">
              <w:t>ginal sender of the request</w:t>
            </w:r>
          </w:p>
          <w:p w14:paraId="503D9DD6" w14:textId="77777777" w:rsidR="00DC682F" w:rsidRPr="00C52C49" w:rsidRDefault="00DC682F" w:rsidP="00DC682F">
            <w:pPr>
              <w:spacing w:after="120"/>
              <w:contextualSpacing/>
              <w:jc w:val="both"/>
            </w:pPr>
          </w:p>
          <w:p w14:paraId="50E06EA5" w14:textId="04B30AB7" w:rsidR="00DC682F" w:rsidRPr="00C52C49" w:rsidRDefault="008869B7" w:rsidP="00DC682F">
            <w:pPr>
              <w:spacing w:after="120"/>
              <w:contextualSpacing/>
              <w:jc w:val="both"/>
            </w:pPr>
            <w:r w:rsidRPr="008869B7">
              <w:t>https://smartenergycodecompany.co.uk/download/4639</w:t>
            </w:r>
          </w:p>
        </w:tc>
      </w:tr>
    </w:tbl>
    <w:p w14:paraId="07C5CC88" w14:textId="77777777" w:rsidR="00E55139" w:rsidRPr="00C52C49" w:rsidRDefault="00E55139" w:rsidP="00C717A1">
      <w:pPr>
        <w:pStyle w:val="Heading3"/>
        <w:ind w:left="709"/>
      </w:pPr>
      <w:bookmarkStart w:id="1420" w:name="_Toc6388930"/>
      <w:r w:rsidRPr="00C52C49">
        <w:t>Remove and Decommission Device</w:t>
      </w:r>
      <w:bookmarkEnd w:id="1420"/>
    </w:p>
    <w:p w14:paraId="4A443C59" w14:textId="77777777" w:rsidR="00E22C35" w:rsidRPr="00C52C49" w:rsidRDefault="00E22C35" w:rsidP="008C355F">
      <w:pPr>
        <w:pStyle w:val="Level4"/>
      </w:pPr>
      <w:r w:rsidRPr="00C52C49">
        <w:t>Introduction</w:t>
      </w:r>
    </w:p>
    <w:p w14:paraId="36CBEBFD" w14:textId="77777777" w:rsidR="00E22C35" w:rsidRPr="00C52C49" w:rsidRDefault="00E22C35" w:rsidP="0068227C">
      <w:pPr>
        <w:rPr>
          <w:rStyle w:val="CommentReference"/>
        </w:rPr>
      </w:pPr>
      <w:r w:rsidRPr="00C52C49">
        <w:t xml:space="preserve">This </w:t>
      </w:r>
      <w:r w:rsidR="00FB228C" w:rsidRPr="00C52C49">
        <w:t>process</w:t>
      </w:r>
      <w:r w:rsidRPr="00C52C49">
        <w:t xml:space="preserve"> area </w:t>
      </w:r>
      <w:r w:rsidR="008F68BA" w:rsidRPr="00C52C49">
        <w:t xml:space="preserve">describes how </w:t>
      </w:r>
      <w:r w:rsidRPr="00C52C49">
        <w:t xml:space="preserve">Suppliers </w:t>
      </w:r>
      <w:r w:rsidR="008F68BA" w:rsidRPr="00C52C49">
        <w:t xml:space="preserve">unjoin Devices and </w:t>
      </w:r>
      <w:r w:rsidRPr="00C52C49">
        <w:t xml:space="preserve">Decommission </w:t>
      </w:r>
      <w:r w:rsidR="008F68BA" w:rsidRPr="00C52C49">
        <w:t>Devices (other than Type 2</w:t>
      </w:r>
      <w:r w:rsidR="000C2A88" w:rsidRPr="00C52C49">
        <w:t xml:space="preserve"> Devices</w:t>
      </w:r>
      <w:r w:rsidR="008F68BA" w:rsidRPr="00C52C49">
        <w:t xml:space="preserve">) via the DCC. It also describes how Users can unjoin CADs via the DCC. </w:t>
      </w:r>
    </w:p>
    <w:p w14:paraId="48291197" w14:textId="77777777" w:rsidR="00E22C35" w:rsidRPr="00C52C49" w:rsidRDefault="00E22C35" w:rsidP="0068227C">
      <w:r w:rsidRPr="00C52C49">
        <w:t xml:space="preserve">The primary reason for </w:t>
      </w:r>
      <w:r w:rsidR="00235B23" w:rsidRPr="00C52C49">
        <w:t>D</w:t>
      </w:r>
      <w:r w:rsidRPr="00C52C49">
        <w:t xml:space="preserve">ecommissioning is that the Device is not working, but </w:t>
      </w:r>
      <w:r w:rsidR="00B823F9" w:rsidRPr="00C52C49">
        <w:t xml:space="preserve">there may be other reasons </w:t>
      </w:r>
      <w:r w:rsidRPr="00C52C49">
        <w:t>e.g. product recall</w:t>
      </w:r>
      <w:r w:rsidR="00B823F9" w:rsidRPr="00C52C49">
        <w:t>.</w:t>
      </w:r>
      <w:r w:rsidRPr="00C52C49">
        <w:t xml:space="preserve">  </w:t>
      </w:r>
    </w:p>
    <w:p w14:paraId="6A94AF09" w14:textId="77777777" w:rsidR="00E62CB3" w:rsidRPr="00C52C49" w:rsidRDefault="00E62CB3" w:rsidP="00E62CB3">
      <w:pPr>
        <w:rPr>
          <w:w w:val="105"/>
        </w:rPr>
      </w:pPr>
      <w:r w:rsidRPr="00C52C49">
        <w:rPr>
          <w:w w:val="105"/>
        </w:rPr>
        <w:t xml:space="preserve">There is no SEC obligation to unjoin Devices before removing and Decommissioning them. However, it is recognised that some Suppliers may choose to do so if the Device to be </w:t>
      </w:r>
      <w:proofErr w:type="spellStart"/>
      <w:r w:rsidRPr="00C52C49">
        <w:rPr>
          <w:w w:val="105"/>
        </w:rPr>
        <w:t>unjoined</w:t>
      </w:r>
      <w:proofErr w:type="spellEnd"/>
      <w:r w:rsidRPr="00C52C49">
        <w:rPr>
          <w:w w:val="105"/>
        </w:rPr>
        <w:t xml:space="preserve"> is working</w:t>
      </w:r>
      <w:r w:rsidR="00456222" w:rsidRPr="00C52C49">
        <w:rPr>
          <w:w w:val="105"/>
        </w:rPr>
        <w:t xml:space="preserve"> as it may not be possible to join a replacement Device until space has been freed in the Device Log of other Devices on the</w:t>
      </w:r>
      <w:r w:rsidR="000C2A88" w:rsidRPr="00C52C49">
        <w:rPr>
          <w:w w:val="105"/>
        </w:rPr>
        <w:t xml:space="preserve"> </w:t>
      </w:r>
      <w:r w:rsidR="00456222" w:rsidRPr="00C52C49">
        <w:rPr>
          <w:w w:val="105"/>
        </w:rPr>
        <w:t>HAN</w:t>
      </w:r>
      <w:r w:rsidRPr="00C52C49">
        <w:rPr>
          <w:w w:val="105"/>
        </w:rPr>
        <w:t xml:space="preserve">. Therefore, </w:t>
      </w:r>
      <w:r w:rsidR="00E30A5F" w:rsidRPr="00C52C49">
        <w:rPr>
          <w:w w:val="105"/>
        </w:rPr>
        <w:t>this process is described</w:t>
      </w:r>
      <w:r w:rsidRPr="00C52C49">
        <w:rPr>
          <w:w w:val="105"/>
        </w:rPr>
        <w:t xml:space="preserve"> here. </w:t>
      </w:r>
    </w:p>
    <w:p w14:paraId="650BDCA9" w14:textId="77777777" w:rsidR="00E62CB3" w:rsidRPr="00C52C49" w:rsidRDefault="00E62CB3" w:rsidP="00E62CB3">
      <w:pPr>
        <w:rPr>
          <w:w w:val="105"/>
        </w:rPr>
      </w:pPr>
      <w:r w:rsidRPr="00C52C49">
        <w:rPr>
          <w:w w:val="105"/>
        </w:rPr>
        <w:t xml:space="preserve">Suppliers have obligations under the Data Protection Act to safeguard customer’s Personal Data. In this context, that is primarily the Consumption Data held on the </w:t>
      </w:r>
      <w:r w:rsidR="00B417FD" w:rsidRPr="00C52C49">
        <w:rPr>
          <w:w w:val="105"/>
        </w:rPr>
        <w:t>Electricity Smart Meter</w:t>
      </w:r>
      <w:r w:rsidRPr="00C52C49">
        <w:rPr>
          <w:w w:val="105"/>
        </w:rPr>
        <w:t xml:space="preserve"> and GPF. Removing the </w:t>
      </w:r>
      <w:r w:rsidR="00B417FD" w:rsidRPr="00C52C49">
        <w:rPr>
          <w:w w:val="105"/>
        </w:rPr>
        <w:t>Gas Smart Meter</w:t>
      </w:r>
      <w:r w:rsidRPr="00C52C49">
        <w:rPr>
          <w:w w:val="105"/>
        </w:rPr>
        <w:t xml:space="preserve"> from the </w:t>
      </w:r>
      <w:r w:rsidR="00B37610" w:rsidRPr="00C52C49">
        <w:rPr>
          <w:w w:val="105"/>
        </w:rPr>
        <w:t xml:space="preserve">CHF </w:t>
      </w:r>
      <w:r w:rsidRPr="00C52C49">
        <w:rPr>
          <w:w w:val="105"/>
        </w:rPr>
        <w:t xml:space="preserve">Device Log has the effect of clearing Data considered as personal, and we describe this process here. </w:t>
      </w:r>
    </w:p>
    <w:p w14:paraId="131D2AEB" w14:textId="77777777" w:rsidR="00E62CB3" w:rsidRPr="00C52C49" w:rsidRDefault="00E62CB3" w:rsidP="0068227C">
      <w:pPr>
        <w:rPr>
          <w:w w:val="105"/>
        </w:rPr>
      </w:pPr>
      <w:r w:rsidRPr="00C52C49">
        <w:rPr>
          <w:w w:val="105"/>
        </w:rPr>
        <w:t xml:space="preserve">There is not a prescribed sequence of steps such as the physical removal of Devices, Decommissioning and the installation of replacement Devices (if required). The processes described in this </w:t>
      </w:r>
      <w:r w:rsidR="00FB228C" w:rsidRPr="00C52C49">
        <w:rPr>
          <w:w w:val="105"/>
        </w:rPr>
        <w:t xml:space="preserve">process </w:t>
      </w:r>
      <w:r w:rsidRPr="00C52C49">
        <w:rPr>
          <w:w w:val="105"/>
        </w:rPr>
        <w:t xml:space="preserve">area assume the following sequence: Suppliers remove the Device, install replacement (if required) and Decommission </w:t>
      </w:r>
      <w:r w:rsidR="00DC406D" w:rsidRPr="00C52C49">
        <w:rPr>
          <w:w w:val="105"/>
        </w:rPr>
        <w:t xml:space="preserve">it </w:t>
      </w:r>
      <w:r w:rsidRPr="00C52C49">
        <w:rPr>
          <w:w w:val="105"/>
        </w:rPr>
        <w:t xml:space="preserve">afterwards. </w:t>
      </w:r>
    </w:p>
    <w:p w14:paraId="610445F2" w14:textId="77777777" w:rsidR="00E22C35" w:rsidRPr="00C52C49" w:rsidRDefault="00E22C35" w:rsidP="008C355F">
      <w:pPr>
        <w:pStyle w:val="Level4"/>
      </w:pPr>
      <w:r w:rsidRPr="00C52C49">
        <w:t>Scope</w:t>
      </w:r>
    </w:p>
    <w:p w14:paraId="7BFC472D" w14:textId="77777777" w:rsidR="00E22C35" w:rsidRPr="00C52C49" w:rsidRDefault="00E22C35" w:rsidP="0068227C">
      <w:r w:rsidRPr="00C52C49">
        <w:t>Th</w:t>
      </w:r>
      <w:r w:rsidR="00DC406D" w:rsidRPr="00C52C49">
        <w:t>is</w:t>
      </w:r>
      <w:r w:rsidRPr="00C52C49">
        <w:t xml:space="preserve"> process </w:t>
      </w:r>
      <w:r w:rsidR="00DC406D" w:rsidRPr="00C52C49">
        <w:t>area</w:t>
      </w:r>
      <w:r w:rsidRPr="00C52C49">
        <w:t xml:space="preserve"> includes</w:t>
      </w:r>
      <w:r w:rsidR="00235B23" w:rsidRPr="00C52C49">
        <w:t>:</w:t>
      </w:r>
    </w:p>
    <w:p w14:paraId="184389A1" w14:textId="77777777" w:rsidR="009E610A" w:rsidRPr="00C52C49" w:rsidRDefault="009E610A" w:rsidP="00FE58F6">
      <w:pPr>
        <w:pStyle w:val="ListParagraph"/>
        <w:numPr>
          <w:ilvl w:val="0"/>
          <w:numId w:val="13"/>
        </w:numPr>
        <w:spacing w:before="240"/>
      </w:pPr>
      <w:r w:rsidRPr="00C52C49">
        <w:t xml:space="preserve">Unjoin </w:t>
      </w:r>
      <w:r w:rsidR="00B823F9" w:rsidRPr="00C52C49">
        <w:t>Service</w:t>
      </w:r>
    </w:p>
    <w:p w14:paraId="720397C3" w14:textId="77777777" w:rsidR="009E610A" w:rsidRPr="00C52C49" w:rsidRDefault="00B823F9" w:rsidP="00FE58F6">
      <w:pPr>
        <w:pStyle w:val="ListParagraph"/>
        <w:numPr>
          <w:ilvl w:val="0"/>
          <w:numId w:val="13"/>
        </w:numPr>
        <w:spacing w:before="240"/>
      </w:pPr>
      <w:r w:rsidRPr="00C52C49">
        <w:t>Update HAN</w:t>
      </w:r>
      <w:r w:rsidR="009E610A" w:rsidRPr="00C52C49">
        <w:t xml:space="preserve"> Device Log</w:t>
      </w:r>
      <w:r w:rsidR="00041F24" w:rsidRPr="00C52C49">
        <w:t xml:space="preserve"> - Remove Device </w:t>
      </w:r>
    </w:p>
    <w:p w14:paraId="0EE20F7A" w14:textId="77777777" w:rsidR="009E610A" w:rsidRPr="00C52C49" w:rsidRDefault="009E610A" w:rsidP="00FE58F6">
      <w:pPr>
        <w:pStyle w:val="ListParagraph"/>
        <w:numPr>
          <w:ilvl w:val="0"/>
          <w:numId w:val="13"/>
        </w:numPr>
        <w:spacing w:before="240"/>
      </w:pPr>
      <w:r w:rsidRPr="00C52C49">
        <w:t>Decommission Device</w:t>
      </w:r>
    </w:p>
    <w:p w14:paraId="117863B6" w14:textId="77777777" w:rsidR="009E610A" w:rsidRPr="00C52C49" w:rsidRDefault="009E610A" w:rsidP="009E610A">
      <w:r w:rsidRPr="00C52C49">
        <w:t>Th</w:t>
      </w:r>
      <w:r w:rsidR="00DC406D" w:rsidRPr="00C52C49">
        <w:t>is</w:t>
      </w:r>
      <w:r w:rsidRPr="00C52C49">
        <w:t xml:space="preserve"> process </w:t>
      </w:r>
      <w:r w:rsidR="00DC406D" w:rsidRPr="00C52C49">
        <w:t xml:space="preserve">area </w:t>
      </w:r>
      <w:r w:rsidRPr="00C52C49">
        <w:t xml:space="preserve">involves but does not specifically describe: </w:t>
      </w:r>
    </w:p>
    <w:p w14:paraId="5295ECEC" w14:textId="77777777" w:rsidR="009E610A" w:rsidRPr="00C52C49" w:rsidRDefault="009E610A" w:rsidP="00FE58F6">
      <w:pPr>
        <w:numPr>
          <w:ilvl w:val="1"/>
          <w:numId w:val="18"/>
        </w:numPr>
        <w:spacing w:after="160" w:line="259" w:lineRule="auto"/>
      </w:pPr>
      <w:r w:rsidRPr="00C52C49">
        <w:t xml:space="preserve">Read (Device). This is described in </w:t>
      </w:r>
      <w:r w:rsidR="0007020A" w:rsidRPr="00C52C49">
        <w:t>Section 7</w:t>
      </w:r>
      <w:r w:rsidRPr="00C52C49">
        <w:t>.4.1</w:t>
      </w:r>
      <w:r w:rsidR="00FE58F6" w:rsidRPr="00C52C49">
        <w:t>.6.2</w:t>
      </w:r>
      <w:r w:rsidRPr="00C52C49">
        <w:t xml:space="preserve"> of the BAD.</w:t>
      </w:r>
    </w:p>
    <w:p w14:paraId="5CAEEF3A" w14:textId="77777777" w:rsidR="00E62CB3" w:rsidRPr="00C52C49" w:rsidRDefault="009E610A" w:rsidP="00FE58F6">
      <w:pPr>
        <w:numPr>
          <w:ilvl w:val="1"/>
          <w:numId w:val="18"/>
        </w:numPr>
        <w:spacing w:after="160" w:line="259" w:lineRule="auto"/>
      </w:pPr>
      <w:r w:rsidRPr="00C52C49">
        <w:t xml:space="preserve">Clear Event Log. This is described in </w:t>
      </w:r>
      <w:r w:rsidR="0007020A" w:rsidRPr="00C52C49">
        <w:t>Section 7</w:t>
      </w:r>
      <w:r w:rsidRPr="00C52C49">
        <w:t>.5.7</w:t>
      </w:r>
      <w:r w:rsidR="00FE58F6" w:rsidRPr="00C52C49">
        <w:t>.5.1</w:t>
      </w:r>
      <w:r w:rsidRPr="00C52C49">
        <w:t xml:space="preserve"> of the BAD.</w:t>
      </w:r>
    </w:p>
    <w:p w14:paraId="3E1C6793" w14:textId="77777777" w:rsidR="009E610A" w:rsidRPr="00C52C49" w:rsidRDefault="004218B4" w:rsidP="00FE58F6">
      <w:pPr>
        <w:numPr>
          <w:ilvl w:val="1"/>
          <w:numId w:val="18"/>
        </w:numPr>
        <w:spacing w:after="160" w:line="259" w:lineRule="auto"/>
      </w:pPr>
      <w:r w:rsidRPr="00C52C49">
        <w:t xml:space="preserve">Install and Commission or Install and Leave. This is described in </w:t>
      </w:r>
      <w:r w:rsidR="0007020A" w:rsidRPr="00C52C49">
        <w:t>Section 7</w:t>
      </w:r>
      <w:r w:rsidRPr="00C52C49">
        <w:t xml:space="preserve">.2.1 or </w:t>
      </w:r>
      <w:r w:rsidR="006A2072" w:rsidRPr="00C52C49">
        <w:t>7</w:t>
      </w:r>
      <w:r w:rsidRPr="00C52C49">
        <w:t xml:space="preserve">.2.2 of the BAD. </w:t>
      </w:r>
    </w:p>
    <w:p w14:paraId="62BE54A2" w14:textId="77777777" w:rsidR="00E62CB3" w:rsidRPr="00C52C49" w:rsidRDefault="009E610A" w:rsidP="00585C78">
      <w:r w:rsidRPr="00C52C49">
        <w:t>Th</w:t>
      </w:r>
      <w:r w:rsidR="00DC406D" w:rsidRPr="00C52C49">
        <w:t>is</w:t>
      </w:r>
      <w:r w:rsidRPr="00C52C49">
        <w:t xml:space="preserve"> process </w:t>
      </w:r>
      <w:r w:rsidR="00DC406D" w:rsidRPr="00C52C49">
        <w:t xml:space="preserve">area </w:t>
      </w:r>
      <w:r w:rsidRPr="00C52C49">
        <w:t>excludes</w:t>
      </w:r>
      <w:r w:rsidR="00E62CB3" w:rsidRPr="00C52C49">
        <w:t xml:space="preserve"> d</w:t>
      </w:r>
      <w:r w:rsidRPr="00C52C49">
        <w:t>isposal or re-use of Devices</w:t>
      </w:r>
      <w:r w:rsidR="00E62CB3" w:rsidRPr="00C52C49">
        <w:t>.</w:t>
      </w:r>
    </w:p>
    <w:p w14:paraId="3AC1A9B6" w14:textId="77777777" w:rsidR="00E22C35" w:rsidRPr="00C52C49" w:rsidRDefault="0068227C" w:rsidP="008C355F">
      <w:pPr>
        <w:pStyle w:val="Level4"/>
      </w:pPr>
      <w:r w:rsidRPr="00C52C49">
        <w:t>Inputs</w:t>
      </w:r>
    </w:p>
    <w:p w14:paraId="3298834F" w14:textId="77777777" w:rsidR="00E22C35" w:rsidRPr="00C52C49" w:rsidRDefault="00E22C35" w:rsidP="00FE58F6">
      <w:pPr>
        <w:pStyle w:val="ListParagraph"/>
        <w:numPr>
          <w:ilvl w:val="0"/>
          <w:numId w:val="13"/>
        </w:numPr>
        <w:spacing w:before="240"/>
      </w:pPr>
      <w:r w:rsidRPr="00C52C49">
        <w:t xml:space="preserve">‘Decommission Device’ </w:t>
      </w:r>
      <w:r w:rsidR="008513D7" w:rsidRPr="00C52C49">
        <w:t xml:space="preserve">Service Request </w:t>
      </w:r>
      <w:r w:rsidRPr="00C52C49">
        <w:t>(SRV 8.3)</w:t>
      </w:r>
    </w:p>
    <w:p w14:paraId="1FF23F86" w14:textId="77777777" w:rsidR="00E22C35" w:rsidRPr="00C52C49" w:rsidRDefault="00E22C35" w:rsidP="00FE58F6">
      <w:pPr>
        <w:pStyle w:val="ListParagraph"/>
        <w:numPr>
          <w:ilvl w:val="0"/>
          <w:numId w:val="13"/>
        </w:numPr>
        <w:spacing w:before="240"/>
      </w:pPr>
      <w:r w:rsidRPr="00C52C49">
        <w:t xml:space="preserve">‘Unjoin Service (Critical)’ </w:t>
      </w:r>
      <w:r w:rsidR="008513D7" w:rsidRPr="00C52C49">
        <w:t xml:space="preserve">Service Request </w:t>
      </w:r>
      <w:r w:rsidRPr="00C52C49">
        <w:t>(SRV 8.8.1)</w:t>
      </w:r>
    </w:p>
    <w:p w14:paraId="2B7BB8A5" w14:textId="77777777" w:rsidR="00E22C35" w:rsidRPr="00C52C49" w:rsidRDefault="00E22C35" w:rsidP="00FE58F6">
      <w:pPr>
        <w:pStyle w:val="ListParagraph"/>
        <w:numPr>
          <w:ilvl w:val="0"/>
          <w:numId w:val="13"/>
        </w:numPr>
        <w:spacing w:before="240"/>
      </w:pPr>
      <w:r w:rsidRPr="00C52C49">
        <w:t>‘Unjoin Service (Non-Critical)’</w:t>
      </w:r>
      <w:r w:rsidR="008513D7" w:rsidRPr="00C52C49">
        <w:t xml:space="preserve"> Service Request</w:t>
      </w:r>
      <w:r w:rsidRPr="00C52C49">
        <w:t xml:space="preserve"> (SRV 8.8.2)</w:t>
      </w:r>
    </w:p>
    <w:p w14:paraId="446757ED" w14:textId="77777777" w:rsidR="00E22C35" w:rsidRPr="00C52C49" w:rsidRDefault="00E22C35" w:rsidP="00FE58F6">
      <w:pPr>
        <w:pStyle w:val="ListParagraph"/>
        <w:numPr>
          <w:ilvl w:val="0"/>
          <w:numId w:val="13"/>
        </w:numPr>
        <w:spacing w:before="240"/>
      </w:pPr>
      <w:r w:rsidRPr="00C52C49">
        <w:t>‘Update HAN Device Log’</w:t>
      </w:r>
      <w:r w:rsidR="008513D7" w:rsidRPr="00C52C49">
        <w:t xml:space="preserve"> Service Request</w:t>
      </w:r>
      <w:r w:rsidRPr="00C52C49">
        <w:t xml:space="preserve"> (SRV 8.11)</w:t>
      </w:r>
    </w:p>
    <w:p w14:paraId="4BA4EB99" w14:textId="77777777" w:rsidR="00E22C35" w:rsidRPr="00C52C49" w:rsidRDefault="00E22C35" w:rsidP="008C355F">
      <w:pPr>
        <w:pStyle w:val="Level4"/>
      </w:pPr>
      <w:r w:rsidRPr="00C52C49">
        <w:t xml:space="preserve">Actors  </w:t>
      </w:r>
    </w:p>
    <w:p w14:paraId="10EF37E2" w14:textId="77777777" w:rsidR="0068227C" w:rsidRPr="00C52C49" w:rsidRDefault="005D326F" w:rsidP="00FE58F6">
      <w:pPr>
        <w:pStyle w:val="ListParagraph"/>
        <w:numPr>
          <w:ilvl w:val="0"/>
          <w:numId w:val="13"/>
        </w:numPr>
        <w:spacing w:before="240"/>
      </w:pPr>
      <w:r w:rsidRPr="00C52C49">
        <w:t>Supplier</w:t>
      </w:r>
    </w:p>
    <w:p w14:paraId="443F90C6" w14:textId="77777777" w:rsidR="0068227C" w:rsidRPr="00C52C49" w:rsidRDefault="0068227C" w:rsidP="00FE58F6">
      <w:pPr>
        <w:pStyle w:val="ListParagraph"/>
        <w:numPr>
          <w:ilvl w:val="0"/>
          <w:numId w:val="13"/>
        </w:numPr>
        <w:spacing w:before="240"/>
      </w:pPr>
      <w:r w:rsidRPr="00C52C49">
        <w:t xml:space="preserve">DCC </w:t>
      </w:r>
    </w:p>
    <w:p w14:paraId="55A1D432" w14:textId="77777777" w:rsidR="006F204B" w:rsidRPr="00C52C49" w:rsidRDefault="006F204B" w:rsidP="00FE58F6">
      <w:pPr>
        <w:pStyle w:val="ListParagraph"/>
        <w:numPr>
          <w:ilvl w:val="0"/>
          <w:numId w:val="13"/>
        </w:numPr>
        <w:spacing w:before="240"/>
      </w:pPr>
      <w:proofErr w:type="gramStart"/>
      <w:r w:rsidRPr="00C52C49">
        <w:t>Other</w:t>
      </w:r>
      <w:proofErr w:type="gramEnd"/>
      <w:r w:rsidRPr="00C52C49">
        <w:t xml:space="preserve"> User</w:t>
      </w:r>
    </w:p>
    <w:p w14:paraId="3C565AF4" w14:textId="77777777" w:rsidR="0068227C" w:rsidRPr="00C52C49" w:rsidRDefault="00B01986" w:rsidP="00FE58F6">
      <w:pPr>
        <w:pStyle w:val="ListParagraph"/>
        <w:numPr>
          <w:ilvl w:val="0"/>
          <w:numId w:val="13"/>
        </w:numPr>
        <w:spacing w:before="240"/>
      </w:pPr>
      <w:r w:rsidRPr="00C52C49">
        <w:t>CH</w:t>
      </w:r>
    </w:p>
    <w:p w14:paraId="57EC25D8" w14:textId="77777777" w:rsidR="00865F65" w:rsidRPr="00C52C49" w:rsidRDefault="005D326F" w:rsidP="00FE58F6">
      <w:pPr>
        <w:pStyle w:val="ListParagraph"/>
        <w:numPr>
          <w:ilvl w:val="0"/>
          <w:numId w:val="13"/>
        </w:numPr>
        <w:spacing w:before="240"/>
      </w:pPr>
      <w:r w:rsidRPr="00C52C49">
        <w:t>Smart Meter</w:t>
      </w:r>
    </w:p>
    <w:p w14:paraId="1974BC31" w14:textId="77777777" w:rsidR="00E22C35" w:rsidRPr="00C52C49" w:rsidRDefault="00E22C35" w:rsidP="00FE58F6">
      <w:pPr>
        <w:pStyle w:val="ListParagraph"/>
        <w:numPr>
          <w:ilvl w:val="0"/>
          <w:numId w:val="13"/>
        </w:numPr>
        <w:spacing w:before="240"/>
      </w:pPr>
      <w:r w:rsidRPr="00C52C49">
        <w:t>Installer</w:t>
      </w:r>
    </w:p>
    <w:p w14:paraId="2E646CC8" w14:textId="77777777" w:rsidR="00B16FE1" w:rsidRPr="00C52C49" w:rsidRDefault="00BF21DF" w:rsidP="008C355F">
      <w:pPr>
        <w:pStyle w:val="Level4"/>
      </w:pPr>
      <w:r w:rsidRPr="00C52C49">
        <w:t>Process Description</w:t>
      </w:r>
      <w:r w:rsidR="00B16FE1" w:rsidRPr="00C52C49">
        <w:t xml:space="preserve"> </w:t>
      </w:r>
    </w:p>
    <w:p w14:paraId="5DAE0B59" w14:textId="77777777" w:rsidR="00B16FE1" w:rsidRPr="00C52C49" w:rsidRDefault="00B16FE1" w:rsidP="001A5E63">
      <w:pPr>
        <w:pStyle w:val="Heading5"/>
      </w:pPr>
      <w:r w:rsidRPr="00C52C49">
        <w:t>Read (Device)</w:t>
      </w:r>
    </w:p>
    <w:p w14:paraId="78F6353D" w14:textId="77777777" w:rsidR="00B16FE1" w:rsidRDefault="00865F65" w:rsidP="00C53DFD">
      <w:pPr>
        <w:rPr>
          <w:ins w:id="1421" w:author="Author"/>
        </w:rPr>
      </w:pPr>
      <w:r w:rsidRPr="00C52C49">
        <w:t>The</w:t>
      </w:r>
      <w:r w:rsidR="00B16FE1" w:rsidRPr="00C52C49">
        <w:t xml:space="preserve"> Supplier decides to remove </w:t>
      </w:r>
      <w:r w:rsidR="00C53DFD" w:rsidRPr="00C52C49">
        <w:t xml:space="preserve">a Device. To </w:t>
      </w:r>
      <w:r w:rsidR="00B16FE1" w:rsidRPr="00C52C49">
        <w:t>identif</w:t>
      </w:r>
      <w:r w:rsidR="00C53DFD" w:rsidRPr="00C52C49">
        <w:t>y</w:t>
      </w:r>
      <w:r w:rsidR="00B16FE1" w:rsidRPr="00C52C49">
        <w:t xml:space="preserve"> the Devices </w:t>
      </w:r>
      <w:r w:rsidR="00C53DFD" w:rsidRPr="00C52C49">
        <w:t xml:space="preserve">joined to the Device to be removed, the Supplier </w:t>
      </w:r>
      <w:r w:rsidR="00B37610" w:rsidRPr="00C52C49">
        <w:t>may compose</w:t>
      </w:r>
      <w:r w:rsidR="00C53DFD" w:rsidRPr="00C52C49">
        <w:t xml:space="preserve"> a </w:t>
      </w:r>
      <w:r w:rsidR="00B16FE1" w:rsidRPr="00C52C49">
        <w:t>‘Read Device Log’</w:t>
      </w:r>
      <w:r w:rsidR="00C53DFD" w:rsidRPr="00C52C49">
        <w:t xml:space="preserve"> Service Request</w:t>
      </w:r>
      <w:r w:rsidR="00B16FE1" w:rsidRPr="00C52C49">
        <w:t xml:space="preserve"> (</w:t>
      </w:r>
      <w:r w:rsidR="004F0853" w:rsidRPr="00C52C49">
        <w:t>SRV</w:t>
      </w:r>
      <w:r w:rsidR="004E7F03" w:rsidRPr="00C52C49">
        <w:t xml:space="preserve"> 8.9) </w:t>
      </w:r>
      <w:r w:rsidR="00B37610" w:rsidRPr="00C52C49">
        <w:t>and send</w:t>
      </w:r>
      <w:r w:rsidR="00C53DFD" w:rsidRPr="00C52C49">
        <w:t xml:space="preserve"> it to the DCC.</w:t>
      </w:r>
      <w:r w:rsidRPr="00C52C49">
        <w:rPr>
          <w:b/>
        </w:rPr>
        <w:t xml:space="preserve"> </w:t>
      </w:r>
      <w:r w:rsidR="00B16FE1" w:rsidRPr="00C52C49">
        <w:t xml:space="preserve">This process is detailed in </w:t>
      </w:r>
      <w:r w:rsidR="0007020A" w:rsidRPr="00C52C49">
        <w:t>Section 7</w:t>
      </w:r>
      <w:r w:rsidR="00B16FE1" w:rsidRPr="00C52C49">
        <w:t>.4</w:t>
      </w:r>
      <w:r w:rsidR="005D326F" w:rsidRPr="00C52C49">
        <w:t>.1</w:t>
      </w:r>
      <w:r w:rsidR="00DC406D" w:rsidRPr="00C52C49">
        <w:t>.6.2</w:t>
      </w:r>
      <w:r w:rsidR="00B37610" w:rsidRPr="00C52C49">
        <w:t xml:space="preserve"> </w:t>
      </w:r>
      <w:r w:rsidR="00C53DFD" w:rsidRPr="00C52C49">
        <w:t>of the BAD</w:t>
      </w:r>
      <w:r w:rsidR="00B16FE1" w:rsidRPr="00C52C49">
        <w:t>.</w:t>
      </w:r>
    </w:p>
    <w:p w14:paraId="34A07260" w14:textId="6BC5A309" w:rsidR="006E6254" w:rsidRPr="00C52C49" w:rsidRDefault="006E6254" w:rsidP="00C53DFD">
      <w:ins w:id="1422" w:author="Author">
        <w:r>
          <w:t xml:space="preserve">The Service Request, SVR 8.9, is supported for SMETS1 devices, however </w:t>
        </w:r>
        <w:r w:rsidR="00785856">
          <w:t xml:space="preserve">additional processing is required by DCC to populate the </w:t>
        </w:r>
        <w:proofErr w:type="spellStart"/>
        <w:r w:rsidR="00785856">
          <w:t>SubGHzLinkQuality</w:t>
        </w:r>
        <w:proofErr w:type="spellEnd"/>
        <w:r w:rsidR="00785856">
          <w:t xml:space="preserve"> </w:t>
        </w:r>
        <w:r w:rsidR="00D4587F">
          <w:t xml:space="preserve">field and, where not supported by the device, the </w:t>
        </w:r>
        <w:proofErr w:type="spellStart"/>
        <w:r w:rsidR="00D4587F">
          <w:t>LastCommunicationDateTime</w:t>
        </w:r>
        <w:proofErr w:type="spellEnd"/>
        <w:r w:rsidR="00D4587F">
          <w:t xml:space="preserve"> field.  For more information refer to the </w:t>
        </w:r>
        <w:r w:rsidR="001B25C4">
          <w:t xml:space="preserve">DCC User Interface Specification, Section </w:t>
        </w:r>
        <w:r w:rsidR="00AF7CC3">
          <w:t>1.4.7.11.</w:t>
        </w:r>
      </w:ins>
    </w:p>
    <w:p w14:paraId="1865522F" w14:textId="77777777" w:rsidR="00B37610" w:rsidRPr="00C52C49" w:rsidRDefault="00B37610" w:rsidP="00C53DFD">
      <w:r w:rsidRPr="00C52C49">
        <w:t xml:space="preserve">The Supplier may also obtain this information from reading the SMI. This process is also detailed on </w:t>
      </w:r>
      <w:r w:rsidR="0007020A" w:rsidRPr="00C52C49">
        <w:t>Section 7</w:t>
      </w:r>
      <w:r w:rsidRPr="00C52C49">
        <w:t>.4</w:t>
      </w:r>
      <w:r w:rsidR="005D326F" w:rsidRPr="00C52C49">
        <w:t>.1</w:t>
      </w:r>
      <w:r w:rsidR="00DC406D" w:rsidRPr="00C52C49">
        <w:t>.6.3</w:t>
      </w:r>
      <w:r w:rsidRPr="00C52C49">
        <w:t xml:space="preserve"> of the BAD. </w:t>
      </w:r>
    </w:p>
    <w:p w14:paraId="020E93A5" w14:textId="77777777" w:rsidR="00B16FE1" w:rsidRPr="00C52C49" w:rsidRDefault="00B16FE1" w:rsidP="001A5E63">
      <w:pPr>
        <w:pStyle w:val="Heading5"/>
      </w:pPr>
      <w:r w:rsidRPr="00C52C49">
        <w:t>Clear Event Log</w:t>
      </w:r>
    </w:p>
    <w:p w14:paraId="0442C7C2" w14:textId="77777777" w:rsidR="00746933" w:rsidRPr="00C52C49" w:rsidRDefault="005D326F" w:rsidP="00C53DFD">
      <w:r w:rsidRPr="00C52C49">
        <w:t xml:space="preserve">The </w:t>
      </w:r>
      <w:r w:rsidR="00B16FE1" w:rsidRPr="00C52C49">
        <w:t>Supplier may choose to clea</w:t>
      </w:r>
      <w:r w:rsidR="00865F65" w:rsidRPr="00C52C49">
        <w:t xml:space="preserve">r the Event Log on the </w:t>
      </w:r>
      <w:r w:rsidR="00C53DFD" w:rsidRPr="00C52C49">
        <w:t>Device (</w:t>
      </w:r>
      <w:r w:rsidR="00B417FD" w:rsidRPr="00C52C49">
        <w:t>Electricity Smart Meter</w:t>
      </w:r>
      <w:r w:rsidR="004E7F03" w:rsidRPr="00C52C49">
        <w:t>, GPF</w:t>
      </w:r>
      <w:r w:rsidR="00865F65" w:rsidRPr="00C52C49">
        <w:t xml:space="preserve"> or </w:t>
      </w:r>
      <w:r w:rsidR="00B417FD" w:rsidRPr="00C52C49">
        <w:t>Gas Smart Meter</w:t>
      </w:r>
      <w:r w:rsidR="00C53DFD" w:rsidRPr="00C52C49">
        <w:t>)</w:t>
      </w:r>
      <w:r w:rsidR="00B16FE1" w:rsidRPr="00C52C49">
        <w:t>. To do so</w:t>
      </w:r>
      <w:r w:rsidR="00C53DFD" w:rsidRPr="00C52C49">
        <w:t xml:space="preserve">, </w:t>
      </w:r>
      <w:r w:rsidRPr="00C52C49">
        <w:t>the Supplier</w:t>
      </w:r>
      <w:r w:rsidR="00C53DFD" w:rsidRPr="00C52C49">
        <w:t xml:space="preserve"> </w:t>
      </w:r>
      <w:r w:rsidR="00B16FE1" w:rsidRPr="00C52C49">
        <w:t>compose</w:t>
      </w:r>
      <w:r w:rsidR="00C53DFD" w:rsidRPr="00C52C49">
        <w:t>s</w:t>
      </w:r>
      <w:r w:rsidR="00B16FE1" w:rsidRPr="00C52C49">
        <w:t xml:space="preserve"> a ‘Clear Event Log’ Service Request (</w:t>
      </w:r>
      <w:r w:rsidR="004F0853" w:rsidRPr="00C52C49">
        <w:t>SRV</w:t>
      </w:r>
      <w:r w:rsidR="00B16FE1" w:rsidRPr="00C52C49">
        <w:t xml:space="preserve"> 3.3)</w:t>
      </w:r>
      <w:r w:rsidR="00C53DFD" w:rsidRPr="00C52C49">
        <w:t xml:space="preserve"> and sends it to the DCC. T</w:t>
      </w:r>
      <w:r w:rsidR="00B16FE1" w:rsidRPr="00C52C49">
        <w:t xml:space="preserve">his process is described in </w:t>
      </w:r>
      <w:r w:rsidR="0007020A" w:rsidRPr="00C52C49">
        <w:t>Section 7</w:t>
      </w:r>
      <w:r w:rsidR="00B16FE1" w:rsidRPr="00C52C49">
        <w:t>.5.7</w:t>
      </w:r>
      <w:r w:rsidR="00DC406D" w:rsidRPr="00C52C49">
        <w:t>.5.1</w:t>
      </w:r>
      <w:r w:rsidR="00B16FE1" w:rsidRPr="00C52C49">
        <w:t xml:space="preserve"> </w:t>
      </w:r>
      <w:r w:rsidR="00C53DFD" w:rsidRPr="00C52C49">
        <w:t>of the BAD</w:t>
      </w:r>
      <w:r w:rsidR="00B16FE1" w:rsidRPr="00C52C49">
        <w:t xml:space="preserve">. </w:t>
      </w:r>
    </w:p>
    <w:p w14:paraId="10F61468" w14:textId="77777777" w:rsidR="00865F65" w:rsidRPr="00C52C49" w:rsidRDefault="00865F65" w:rsidP="001A5E63">
      <w:pPr>
        <w:pStyle w:val="Heading5"/>
      </w:pPr>
      <w:r w:rsidRPr="00C52C49">
        <w:t xml:space="preserve">Unjoin </w:t>
      </w:r>
      <w:r w:rsidR="00041F24" w:rsidRPr="00C52C49">
        <w:t>Service</w:t>
      </w:r>
    </w:p>
    <w:p w14:paraId="4B79835B" w14:textId="4E1A3680" w:rsidR="00E22C35" w:rsidRPr="00C52C49" w:rsidRDefault="00615956" w:rsidP="0068227C">
      <w:pPr>
        <w:rPr>
          <w:b/>
        </w:rPr>
      </w:pPr>
      <w:ins w:id="1423" w:author="Phillip" w:date="2019-04-16T13:04:00Z">
        <w:r>
          <w:t>For SMETS2+ Devices, t</w:t>
        </w:r>
      </w:ins>
      <w:del w:id="1424" w:author="Phillip" w:date="2019-04-16T13:04:00Z">
        <w:r w:rsidR="00E22C35" w:rsidRPr="00C52C49" w:rsidDel="00615956">
          <w:delText>T</w:delText>
        </w:r>
      </w:del>
      <w:r w:rsidR="00E22C35" w:rsidRPr="00C52C49">
        <w:t xml:space="preserve">he Supplier unjoins the </w:t>
      </w:r>
      <w:r w:rsidR="005D326F" w:rsidRPr="00C52C49">
        <w:t xml:space="preserve">Smart </w:t>
      </w:r>
      <w:r w:rsidR="00BB444E" w:rsidRPr="00C52C49">
        <w:t>Meter</w:t>
      </w:r>
      <w:r w:rsidR="00E22C35" w:rsidRPr="00C52C49">
        <w:t xml:space="preserve"> from the Devices identified in the </w:t>
      </w:r>
      <w:r w:rsidR="005D326F" w:rsidRPr="00C52C49">
        <w:t xml:space="preserve">Smart </w:t>
      </w:r>
      <w:r w:rsidR="00BB444E" w:rsidRPr="00C52C49">
        <w:t xml:space="preserve">Meter’s </w:t>
      </w:r>
      <w:r w:rsidR="00E22C35" w:rsidRPr="00C52C49">
        <w:t>Device Log.</w:t>
      </w:r>
      <w:r w:rsidR="00BB444E" w:rsidRPr="00C52C49">
        <w:t xml:space="preserve"> </w:t>
      </w:r>
    </w:p>
    <w:p w14:paraId="0FB123C0" w14:textId="77777777" w:rsidR="00E22C35" w:rsidRPr="00C52C49" w:rsidRDefault="00E22C35" w:rsidP="00E22C35">
      <w:pPr>
        <w:rPr>
          <w:i/>
          <w:u w:val="single"/>
        </w:rPr>
      </w:pPr>
      <w:r w:rsidRPr="00C52C49">
        <w:rPr>
          <w:i/>
          <w:u w:val="single"/>
        </w:rPr>
        <w:t xml:space="preserve">Unjoin </w:t>
      </w:r>
      <w:r w:rsidR="00B417FD" w:rsidRPr="00C52C49">
        <w:rPr>
          <w:i/>
          <w:u w:val="single"/>
        </w:rPr>
        <w:t>Electricity Smart Meter</w:t>
      </w:r>
      <w:r w:rsidRPr="00C52C49">
        <w:rPr>
          <w:i/>
          <w:u w:val="single"/>
        </w:rPr>
        <w:t xml:space="preserve"> from PPMID</w:t>
      </w:r>
    </w:p>
    <w:p w14:paraId="19B524EA" w14:textId="77777777" w:rsidR="0068227C" w:rsidRPr="00C52C49" w:rsidRDefault="00E22C35" w:rsidP="0068227C">
      <w:pPr>
        <w:rPr>
          <w:b/>
        </w:rPr>
      </w:pPr>
      <w:r w:rsidRPr="00C52C49">
        <w:t xml:space="preserve">The Import Supplier composes </w:t>
      </w:r>
      <w:r w:rsidR="007F0CC0" w:rsidRPr="00C52C49">
        <w:t xml:space="preserve">an </w:t>
      </w:r>
      <w:r w:rsidRPr="00C52C49">
        <w:t>‘Unjoin Service (Critical)</w:t>
      </w:r>
      <w:r w:rsidR="00E15ADF" w:rsidRPr="00C52C49">
        <w:t>’</w:t>
      </w:r>
      <w:r w:rsidR="00B01986" w:rsidRPr="00C52C49">
        <w:t xml:space="preserve"> Service Request</w:t>
      </w:r>
      <w:r w:rsidRPr="00C52C49">
        <w:t xml:space="preserve"> (</w:t>
      </w:r>
      <w:r w:rsidR="004F0853" w:rsidRPr="00C52C49">
        <w:t>SRV</w:t>
      </w:r>
      <w:r w:rsidRPr="00C52C49">
        <w:t xml:space="preserve"> 8.8.1) </w:t>
      </w:r>
      <w:r w:rsidR="005A0EDC" w:rsidRPr="00C52C49">
        <w:t xml:space="preserve">and sends it </w:t>
      </w:r>
      <w:r w:rsidRPr="00C52C49">
        <w:t xml:space="preserve">to the DCC. </w:t>
      </w:r>
    </w:p>
    <w:p w14:paraId="5555E645" w14:textId="77777777" w:rsidR="00E22C35" w:rsidRPr="00C52C49" w:rsidRDefault="00E22C35" w:rsidP="0068227C">
      <w:pPr>
        <w:rPr>
          <w:b/>
        </w:rPr>
      </w:pPr>
      <w:r w:rsidRPr="00C52C49">
        <w:t>The DCC receives the Service Request</w:t>
      </w:r>
      <w:r w:rsidR="00E62CB3" w:rsidRPr="00C52C49">
        <w:t>,</w:t>
      </w:r>
      <w:r w:rsidRPr="00C52C49">
        <w:t xml:space="preserve"> completes Critical Service Request processing</w:t>
      </w:r>
      <w:r w:rsidR="005A0EDC" w:rsidRPr="00C52C49">
        <w:t>, and sends a</w:t>
      </w:r>
      <w:r w:rsidRPr="00C52C49">
        <w:t xml:space="preserve"> ‘Method A or C Unjoin’ </w:t>
      </w:r>
      <w:r w:rsidR="005A0EDC" w:rsidRPr="00C52C49">
        <w:t>(</w:t>
      </w:r>
      <w:r w:rsidRPr="00C52C49">
        <w:t>CS04AC</w:t>
      </w:r>
      <w:r w:rsidR="005A0EDC" w:rsidRPr="00C52C49">
        <w:t>)</w:t>
      </w:r>
      <w:r w:rsidRPr="00C52C49">
        <w:t xml:space="preserve"> Command to the </w:t>
      </w:r>
      <w:r w:rsidR="00B417FD" w:rsidRPr="00C52C49">
        <w:t>Electricity Smart Meter</w:t>
      </w:r>
      <w:r w:rsidRPr="00C52C49">
        <w:t xml:space="preserve">. </w:t>
      </w:r>
    </w:p>
    <w:p w14:paraId="5B6FC6EC" w14:textId="77777777" w:rsidR="00E22C35" w:rsidRPr="00C52C49" w:rsidRDefault="00E22C35" w:rsidP="0068227C">
      <w:pPr>
        <w:rPr>
          <w:b/>
        </w:rPr>
      </w:pPr>
      <w:r w:rsidRPr="00C52C49">
        <w:t xml:space="preserve">The </w:t>
      </w:r>
      <w:r w:rsidR="00B417FD" w:rsidRPr="00C52C49">
        <w:t>Electricity Smart Meter</w:t>
      </w:r>
      <w:r w:rsidRPr="00C52C49">
        <w:t xml:space="preserve"> receives </w:t>
      </w:r>
      <w:r w:rsidR="005A0EDC" w:rsidRPr="00C52C49">
        <w:t xml:space="preserve">the Command, executes it </w:t>
      </w:r>
      <w:r w:rsidRPr="00C52C49">
        <w:t xml:space="preserve">by removing the PPMID’s </w:t>
      </w:r>
      <w:r w:rsidR="005A0EDC" w:rsidRPr="00C52C49">
        <w:t>Device ID</w:t>
      </w:r>
      <w:r w:rsidRPr="00C52C49">
        <w:t xml:space="preserve"> from its Device Log</w:t>
      </w:r>
      <w:r w:rsidR="005A0EDC" w:rsidRPr="00C52C49">
        <w:t xml:space="preserve"> and sends</w:t>
      </w:r>
      <w:r w:rsidRPr="00C52C49">
        <w:t xml:space="preserve"> a</w:t>
      </w:r>
      <w:r w:rsidR="005A0EDC" w:rsidRPr="00C52C49">
        <w:t xml:space="preserve"> </w:t>
      </w:r>
      <w:r w:rsidRPr="00C52C49">
        <w:t xml:space="preserve">Response to the DCC. The DCC </w:t>
      </w:r>
      <w:r w:rsidR="005A0EDC" w:rsidRPr="00C52C49">
        <w:t xml:space="preserve">receives it, and </w:t>
      </w:r>
      <w:r w:rsidRPr="00C52C49">
        <w:t>does the following things:</w:t>
      </w:r>
    </w:p>
    <w:p w14:paraId="6A2F2E1D" w14:textId="77777777" w:rsidR="00E22C35" w:rsidRPr="00C52C49" w:rsidRDefault="00E22C35" w:rsidP="00FE58F6">
      <w:pPr>
        <w:pStyle w:val="ListParagraph"/>
        <w:numPr>
          <w:ilvl w:val="0"/>
          <w:numId w:val="13"/>
        </w:numPr>
        <w:spacing w:before="240"/>
      </w:pPr>
      <w:r w:rsidRPr="00C52C49">
        <w:t xml:space="preserve">Sends </w:t>
      </w:r>
      <w:r w:rsidR="00E406E8" w:rsidRPr="00C52C49">
        <w:t>a</w:t>
      </w:r>
      <w:r w:rsidRPr="00C52C49">
        <w:t xml:space="preserve"> Service Response (</w:t>
      </w:r>
      <w:r w:rsidR="004F0853" w:rsidRPr="00C52C49">
        <w:t>SRV</w:t>
      </w:r>
      <w:r w:rsidRPr="00C52C49">
        <w:t xml:space="preserve"> 8.8.1) to the Import Supplier</w:t>
      </w:r>
      <w:r w:rsidR="00B01986" w:rsidRPr="00C52C49">
        <w:t>;</w:t>
      </w:r>
      <w:r w:rsidRPr="00C52C49">
        <w:t xml:space="preserve"> and </w:t>
      </w:r>
    </w:p>
    <w:p w14:paraId="2F08FB55" w14:textId="77777777" w:rsidR="00E22C35" w:rsidRPr="00C52C49" w:rsidRDefault="00E22C35" w:rsidP="00FE58F6">
      <w:pPr>
        <w:pStyle w:val="ListParagraph"/>
        <w:numPr>
          <w:ilvl w:val="0"/>
          <w:numId w:val="13"/>
        </w:numPr>
        <w:spacing w:before="240"/>
      </w:pPr>
      <w:r w:rsidRPr="00C52C49">
        <w:t xml:space="preserve">Terminates the Association between the PPMID and </w:t>
      </w:r>
      <w:r w:rsidR="00B417FD" w:rsidRPr="00C52C49">
        <w:t>Electricity Smart Meter</w:t>
      </w:r>
      <w:r w:rsidRPr="00C52C49">
        <w:t xml:space="preserve"> in the SMI.</w:t>
      </w:r>
    </w:p>
    <w:p w14:paraId="069EBBD5" w14:textId="77777777" w:rsidR="00E22C35" w:rsidRPr="00C52C49" w:rsidRDefault="00E22C35" w:rsidP="00E22C35">
      <w:pPr>
        <w:rPr>
          <w:b/>
          <w:i/>
          <w:u w:val="single"/>
        </w:rPr>
      </w:pPr>
      <w:r w:rsidRPr="00C52C49">
        <w:rPr>
          <w:i/>
          <w:u w:val="single"/>
        </w:rPr>
        <w:t xml:space="preserve">Unjoin </w:t>
      </w:r>
      <w:r w:rsidR="00B417FD" w:rsidRPr="00C52C49">
        <w:rPr>
          <w:i/>
          <w:u w:val="single"/>
        </w:rPr>
        <w:t>Electricity Smart Meter</w:t>
      </w:r>
      <w:r w:rsidRPr="00C52C49">
        <w:rPr>
          <w:i/>
          <w:u w:val="single"/>
        </w:rPr>
        <w:t xml:space="preserve"> from IHD</w:t>
      </w:r>
    </w:p>
    <w:p w14:paraId="12988697" w14:textId="77777777" w:rsidR="00E22C35" w:rsidRPr="00C52C49" w:rsidRDefault="00E22C35" w:rsidP="0068227C">
      <w:pPr>
        <w:rPr>
          <w:b/>
        </w:rPr>
      </w:pPr>
      <w:r w:rsidRPr="00C52C49">
        <w:t xml:space="preserve">The Import Supplier composes </w:t>
      </w:r>
      <w:r w:rsidR="00B01986" w:rsidRPr="00C52C49">
        <w:t xml:space="preserve">an </w:t>
      </w:r>
      <w:r w:rsidRPr="00C52C49">
        <w:t>‘Unjoin Service (Non-Critical)’</w:t>
      </w:r>
      <w:r w:rsidR="007F0CC0" w:rsidRPr="00C52C49">
        <w:t xml:space="preserve"> Service Request</w:t>
      </w:r>
      <w:r w:rsidRPr="00C52C49">
        <w:t xml:space="preserve"> (</w:t>
      </w:r>
      <w:r w:rsidR="004F0853" w:rsidRPr="00C52C49">
        <w:t>SRV</w:t>
      </w:r>
      <w:r w:rsidRPr="00C52C49">
        <w:t xml:space="preserve"> 8.8.2) </w:t>
      </w:r>
      <w:r w:rsidR="005A0EDC" w:rsidRPr="00C52C49">
        <w:t xml:space="preserve">and sends it </w:t>
      </w:r>
      <w:r w:rsidRPr="00C52C49">
        <w:t xml:space="preserve">to the DCC. </w:t>
      </w:r>
    </w:p>
    <w:p w14:paraId="007008C7" w14:textId="77777777" w:rsidR="00E22C35" w:rsidRPr="00C52C49" w:rsidRDefault="00E22C35" w:rsidP="0068227C">
      <w:pPr>
        <w:rPr>
          <w:b/>
        </w:rPr>
      </w:pPr>
      <w:r w:rsidRPr="00C52C49">
        <w:t>The DCC receives the Service Request</w:t>
      </w:r>
      <w:r w:rsidR="005A0EDC" w:rsidRPr="00C52C49">
        <w:t xml:space="preserve">, </w:t>
      </w:r>
      <w:r w:rsidRPr="00C52C49">
        <w:t xml:space="preserve">completes Non-Critical Service Request processing, </w:t>
      </w:r>
      <w:r w:rsidR="005A0EDC" w:rsidRPr="00C52C49">
        <w:t xml:space="preserve">and sends </w:t>
      </w:r>
      <w:r w:rsidRPr="00C52C49">
        <w:t xml:space="preserve">a ‘Method B Unjoin’ </w:t>
      </w:r>
      <w:r w:rsidR="009F55D6" w:rsidRPr="00C52C49">
        <w:t>(</w:t>
      </w:r>
      <w:r w:rsidRPr="00C52C49">
        <w:t>CS04B</w:t>
      </w:r>
      <w:r w:rsidR="009F55D6" w:rsidRPr="00C52C49">
        <w:t>)</w:t>
      </w:r>
      <w:r w:rsidRPr="00C52C49">
        <w:t xml:space="preserve"> Command to the </w:t>
      </w:r>
      <w:r w:rsidR="00B417FD" w:rsidRPr="00C52C49">
        <w:t>Electricity Smart Meter</w:t>
      </w:r>
      <w:r w:rsidRPr="00C52C49">
        <w:t xml:space="preserve">. </w:t>
      </w:r>
    </w:p>
    <w:p w14:paraId="650D7D6D" w14:textId="77777777" w:rsidR="00E22C35" w:rsidRPr="00C52C49" w:rsidRDefault="00E22C35" w:rsidP="0068227C">
      <w:pPr>
        <w:rPr>
          <w:b/>
        </w:rPr>
      </w:pPr>
      <w:r w:rsidRPr="00C52C49">
        <w:t xml:space="preserve">The </w:t>
      </w:r>
      <w:r w:rsidR="00B417FD" w:rsidRPr="00C52C49">
        <w:t>Electricity Smart Meter</w:t>
      </w:r>
      <w:r w:rsidRPr="00C52C49">
        <w:t xml:space="preserve"> receives the Command</w:t>
      </w:r>
      <w:r w:rsidR="00E62CB3" w:rsidRPr="00C52C49">
        <w:t>, executes it</w:t>
      </w:r>
      <w:r w:rsidRPr="00C52C49">
        <w:t xml:space="preserve"> by removing the IHD’s </w:t>
      </w:r>
      <w:r w:rsidR="00E62CB3" w:rsidRPr="00C52C49">
        <w:t>Device ID</w:t>
      </w:r>
      <w:r w:rsidRPr="00C52C49">
        <w:t xml:space="preserve"> from its Device Log, </w:t>
      </w:r>
      <w:r w:rsidR="00E62CB3" w:rsidRPr="00C52C49">
        <w:t>and sends a</w:t>
      </w:r>
      <w:r w:rsidRPr="00C52C49">
        <w:t xml:space="preserve"> Response to the DCC.  The DCC </w:t>
      </w:r>
      <w:r w:rsidR="00E62CB3" w:rsidRPr="00C52C49">
        <w:t xml:space="preserve">receives the Response and </w:t>
      </w:r>
      <w:r w:rsidRPr="00C52C49">
        <w:t>does the following things:</w:t>
      </w:r>
    </w:p>
    <w:p w14:paraId="5191B536" w14:textId="77777777" w:rsidR="00E22C35" w:rsidRPr="00C52C49" w:rsidRDefault="00E22C35" w:rsidP="00FE58F6">
      <w:pPr>
        <w:pStyle w:val="ListParagraph"/>
        <w:numPr>
          <w:ilvl w:val="0"/>
          <w:numId w:val="13"/>
        </w:numPr>
        <w:spacing w:before="240"/>
      </w:pPr>
      <w:r w:rsidRPr="00C52C49">
        <w:t>Sends a Service Response (</w:t>
      </w:r>
      <w:r w:rsidR="004F0853" w:rsidRPr="00C52C49">
        <w:t>SRV</w:t>
      </w:r>
      <w:r w:rsidRPr="00C52C49">
        <w:t xml:space="preserve"> 8.8.2) to the Import Supplier</w:t>
      </w:r>
      <w:r w:rsidR="007F0CC0" w:rsidRPr="00C52C49">
        <w:t>;</w:t>
      </w:r>
      <w:r w:rsidRPr="00C52C49">
        <w:t xml:space="preserve"> and </w:t>
      </w:r>
    </w:p>
    <w:p w14:paraId="5DE1AC29" w14:textId="77777777" w:rsidR="00E22C35" w:rsidRPr="00C52C49" w:rsidRDefault="00E22C35" w:rsidP="00FE58F6">
      <w:pPr>
        <w:pStyle w:val="ListParagraph"/>
        <w:numPr>
          <w:ilvl w:val="0"/>
          <w:numId w:val="13"/>
        </w:numPr>
        <w:spacing w:before="240"/>
      </w:pPr>
      <w:r w:rsidRPr="00C52C49">
        <w:t xml:space="preserve">Terminates the Association between the </w:t>
      </w:r>
      <w:r w:rsidR="00B417FD" w:rsidRPr="00C52C49">
        <w:t>Electricity Smart Meter</w:t>
      </w:r>
      <w:r w:rsidRPr="00C52C49">
        <w:t xml:space="preserve"> and IHD in the SMI.</w:t>
      </w:r>
    </w:p>
    <w:p w14:paraId="35968F0A" w14:textId="77777777" w:rsidR="00E22C35" w:rsidRPr="00C52C49" w:rsidRDefault="00E22C35" w:rsidP="00E22C35">
      <w:pPr>
        <w:rPr>
          <w:b/>
          <w:i/>
          <w:u w:val="single"/>
        </w:rPr>
      </w:pPr>
      <w:r w:rsidRPr="00C52C49">
        <w:rPr>
          <w:i/>
          <w:u w:val="single"/>
        </w:rPr>
        <w:t xml:space="preserve">Unjoin HCALCS from </w:t>
      </w:r>
      <w:r w:rsidR="00B417FD" w:rsidRPr="00C52C49">
        <w:rPr>
          <w:i/>
          <w:u w:val="single"/>
        </w:rPr>
        <w:t>Electricity Smart Meter</w:t>
      </w:r>
    </w:p>
    <w:p w14:paraId="6BFA4CEB" w14:textId="77777777" w:rsidR="00E22C35" w:rsidRPr="00C52C49" w:rsidRDefault="00E22C35" w:rsidP="0068227C">
      <w:pPr>
        <w:rPr>
          <w:b/>
        </w:rPr>
      </w:pPr>
      <w:r w:rsidRPr="00C52C49">
        <w:t xml:space="preserve">The Import Supplier composes </w:t>
      </w:r>
      <w:r w:rsidR="007F0CC0" w:rsidRPr="00C52C49">
        <w:t xml:space="preserve">an </w:t>
      </w:r>
      <w:r w:rsidRPr="00C52C49">
        <w:t>‘Unjoin Service (Critical)’</w:t>
      </w:r>
      <w:r w:rsidR="007F0CC0" w:rsidRPr="00C52C49">
        <w:t xml:space="preserve"> Service Request</w:t>
      </w:r>
      <w:r w:rsidRPr="00C52C49">
        <w:t xml:space="preserve"> (</w:t>
      </w:r>
      <w:r w:rsidR="004F0853" w:rsidRPr="00C52C49">
        <w:t>SRV</w:t>
      </w:r>
      <w:r w:rsidRPr="00C52C49">
        <w:t xml:space="preserve"> 8.8.1) </w:t>
      </w:r>
      <w:r w:rsidR="00E62CB3" w:rsidRPr="00C52C49">
        <w:t xml:space="preserve">and sends it </w:t>
      </w:r>
      <w:r w:rsidRPr="00C52C49">
        <w:t>to the DCC.</w:t>
      </w:r>
    </w:p>
    <w:p w14:paraId="7C65CED9" w14:textId="77777777" w:rsidR="00E22C35" w:rsidRPr="00C52C49" w:rsidRDefault="00E22C35" w:rsidP="0068227C">
      <w:pPr>
        <w:rPr>
          <w:b/>
        </w:rPr>
      </w:pPr>
      <w:r w:rsidRPr="00C52C49">
        <w:t xml:space="preserve">The DCC </w:t>
      </w:r>
      <w:r w:rsidR="00E62CB3" w:rsidRPr="00C52C49">
        <w:t xml:space="preserve">receives the Service Request, </w:t>
      </w:r>
      <w:r w:rsidRPr="00C52C49">
        <w:t>completes Critical Service Request processing</w:t>
      </w:r>
      <w:r w:rsidR="00E62CB3" w:rsidRPr="00C52C49">
        <w:t>, and sends a</w:t>
      </w:r>
      <w:r w:rsidRPr="00C52C49">
        <w:t xml:space="preserve"> ‘Method A or C Unjoin’ </w:t>
      </w:r>
      <w:r w:rsidR="00E62CB3" w:rsidRPr="00C52C49">
        <w:t>(</w:t>
      </w:r>
      <w:r w:rsidRPr="00C52C49">
        <w:t>CS04AC</w:t>
      </w:r>
      <w:r w:rsidR="00E62CB3" w:rsidRPr="00C52C49">
        <w:t>)</w:t>
      </w:r>
      <w:r w:rsidRPr="00C52C49">
        <w:t xml:space="preserve"> Command to the HCALCS. </w:t>
      </w:r>
    </w:p>
    <w:p w14:paraId="68BD6838" w14:textId="77777777" w:rsidR="00E22C35" w:rsidRPr="00C52C49" w:rsidRDefault="00E22C35" w:rsidP="0068227C">
      <w:pPr>
        <w:rPr>
          <w:b/>
        </w:rPr>
      </w:pPr>
      <w:r w:rsidRPr="00C52C49">
        <w:t>The HCALCS receives the Command</w:t>
      </w:r>
      <w:r w:rsidR="00E62CB3" w:rsidRPr="00C52C49">
        <w:t>, executes it</w:t>
      </w:r>
      <w:r w:rsidRPr="00C52C49">
        <w:t xml:space="preserve"> by removing the </w:t>
      </w:r>
      <w:r w:rsidR="00B417FD" w:rsidRPr="00C52C49">
        <w:t>Electricity Smart Meter</w:t>
      </w:r>
      <w:r w:rsidRPr="00C52C49">
        <w:t xml:space="preserve">’s </w:t>
      </w:r>
      <w:r w:rsidR="00E62CB3" w:rsidRPr="00C52C49">
        <w:t>Device ID</w:t>
      </w:r>
      <w:r w:rsidRPr="00C52C49">
        <w:t xml:space="preserve"> from its Device Log and </w:t>
      </w:r>
      <w:r w:rsidR="00E62CB3" w:rsidRPr="00C52C49">
        <w:t>sends a</w:t>
      </w:r>
      <w:r w:rsidRPr="00C52C49">
        <w:t xml:space="preserve"> Response to the DCC. </w:t>
      </w:r>
    </w:p>
    <w:p w14:paraId="45542341" w14:textId="4357185C" w:rsidR="00E22C35" w:rsidRDefault="00E22C35" w:rsidP="0068227C">
      <w:pPr>
        <w:rPr>
          <w:ins w:id="1425" w:author="Phillip" w:date="2019-04-16T13:04:00Z"/>
        </w:rPr>
      </w:pPr>
      <w:r w:rsidRPr="00C52C49">
        <w:t xml:space="preserve">The DCC </w:t>
      </w:r>
      <w:r w:rsidR="00E62CB3" w:rsidRPr="00C52C49">
        <w:t xml:space="preserve">receives the Response and </w:t>
      </w:r>
      <w:r w:rsidRPr="00C52C49">
        <w:t xml:space="preserve">sends </w:t>
      </w:r>
      <w:r w:rsidR="00E62CB3" w:rsidRPr="00C52C49">
        <w:t>a</w:t>
      </w:r>
      <w:r w:rsidRPr="00C52C49">
        <w:t xml:space="preserve"> Service Response (</w:t>
      </w:r>
      <w:r w:rsidR="004F0853" w:rsidRPr="00C52C49">
        <w:t>SRV</w:t>
      </w:r>
      <w:r w:rsidRPr="00C52C49">
        <w:t xml:space="preserve"> 8.8.1) to the Import Supplier.</w:t>
      </w:r>
    </w:p>
    <w:p w14:paraId="7F4E5B8F" w14:textId="143F9192" w:rsidR="00EF781A" w:rsidRPr="00C52C49" w:rsidRDefault="00EF781A" w:rsidP="0068227C">
      <w:pPr>
        <w:rPr>
          <w:b/>
        </w:rPr>
      </w:pPr>
      <w:ins w:id="1426" w:author="Phillip" w:date="2019-04-16T13:04:00Z">
        <w:r>
          <w:t>This is not applicable fo</w:t>
        </w:r>
      </w:ins>
      <w:ins w:id="1427" w:author="Phillip" w:date="2019-04-16T13:05:00Z">
        <w:r>
          <w:t xml:space="preserve">r </w:t>
        </w:r>
      </w:ins>
      <w:ins w:id="1428" w:author="Phillip" w:date="2019-04-16T13:04:00Z">
        <w:r>
          <w:t xml:space="preserve">SMETS1 </w:t>
        </w:r>
      </w:ins>
      <w:ins w:id="1429" w:author="Phillip" w:date="2019-04-16T13:05:00Z">
        <w:r>
          <w:t xml:space="preserve">Devices as SMETS1 </w:t>
        </w:r>
      </w:ins>
      <w:ins w:id="1430" w:author="Phillip" w:date="2019-04-16T13:04:00Z">
        <w:r>
          <w:t>does not define an HCALCS.</w:t>
        </w:r>
      </w:ins>
    </w:p>
    <w:p w14:paraId="47D95891" w14:textId="77777777" w:rsidR="00E22C35" w:rsidRPr="00C52C49" w:rsidRDefault="00E22C35" w:rsidP="00E22C35">
      <w:pPr>
        <w:rPr>
          <w:b/>
          <w:i/>
          <w:u w:val="single"/>
        </w:rPr>
      </w:pPr>
      <w:r w:rsidRPr="00C52C49">
        <w:rPr>
          <w:i/>
          <w:u w:val="single"/>
        </w:rPr>
        <w:t xml:space="preserve">Unjoin PPMID from </w:t>
      </w:r>
      <w:r w:rsidR="00B417FD" w:rsidRPr="00C52C49">
        <w:rPr>
          <w:i/>
          <w:u w:val="single"/>
        </w:rPr>
        <w:t>Electricity Smart Meter</w:t>
      </w:r>
    </w:p>
    <w:p w14:paraId="7827985A" w14:textId="77777777" w:rsidR="00E22C35" w:rsidRPr="00C52C49" w:rsidRDefault="00E22C35" w:rsidP="0068227C">
      <w:pPr>
        <w:rPr>
          <w:b/>
        </w:rPr>
      </w:pPr>
      <w:r w:rsidRPr="00C52C49">
        <w:t xml:space="preserve">The Import Supplier composes </w:t>
      </w:r>
      <w:r w:rsidR="007F0CC0" w:rsidRPr="00C52C49">
        <w:t xml:space="preserve">an </w:t>
      </w:r>
      <w:r w:rsidRPr="00C52C49">
        <w:t xml:space="preserve">‘Unjoin Service (Non-Critical)’ </w:t>
      </w:r>
      <w:r w:rsidR="007F0CC0" w:rsidRPr="00C52C49">
        <w:t xml:space="preserve">Service Request </w:t>
      </w:r>
      <w:r w:rsidRPr="00C52C49">
        <w:t xml:space="preserve">(Service Request Variant 8.8.2) </w:t>
      </w:r>
      <w:r w:rsidR="001F392F" w:rsidRPr="00C52C49">
        <w:t xml:space="preserve">and sends it </w:t>
      </w:r>
      <w:r w:rsidRPr="00C52C49">
        <w:t xml:space="preserve">to the DCC. </w:t>
      </w:r>
    </w:p>
    <w:p w14:paraId="220CA132" w14:textId="77777777" w:rsidR="00E22C35" w:rsidRPr="00C52C49" w:rsidRDefault="00E22C35" w:rsidP="0068227C">
      <w:pPr>
        <w:rPr>
          <w:b/>
        </w:rPr>
      </w:pPr>
      <w:r w:rsidRPr="00C52C49">
        <w:t xml:space="preserve">The DCC </w:t>
      </w:r>
      <w:r w:rsidR="001F392F" w:rsidRPr="00C52C49">
        <w:t xml:space="preserve">receives the Service Request, </w:t>
      </w:r>
      <w:r w:rsidRPr="00C52C49">
        <w:t xml:space="preserve">completes Non-Critical Service Request processing and </w:t>
      </w:r>
      <w:r w:rsidR="001F392F" w:rsidRPr="00C52C49">
        <w:t>sends</w:t>
      </w:r>
      <w:r w:rsidRPr="00C52C49">
        <w:t xml:space="preserve"> a ‘Method </w:t>
      </w:r>
      <w:r w:rsidR="00B37610" w:rsidRPr="00C52C49">
        <w:t>A</w:t>
      </w:r>
      <w:r w:rsidR="00886FF4" w:rsidRPr="00C52C49">
        <w:t xml:space="preserve"> or </w:t>
      </w:r>
      <w:r w:rsidR="00B37610" w:rsidRPr="00C52C49">
        <w:t>C</w:t>
      </w:r>
      <w:r w:rsidRPr="00C52C49">
        <w:t xml:space="preserve"> Unjoin’ </w:t>
      </w:r>
      <w:r w:rsidR="00B37610" w:rsidRPr="00C52C49">
        <w:t>(</w:t>
      </w:r>
      <w:r w:rsidRPr="00C52C49">
        <w:t>CS04</w:t>
      </w:r>
      <w:r w:rsidR="00B37610" w:rsidRPr="00C52C49">
        <w:t>AC)</w:t>
      </w:r>
      <w:r w:rsidRPr="00C52C49">
        <w:t xml:space="preserve"> Command</w:t>
      </w:r>
      <w:r w:rsidR="001F392F" w:rsidRPr="00C52C49">
        <w:t xml:space="preserve"> </w:t>
      </w:r>
      <w:r w:rsidRPr="00C52C49">
        <w:t xml:space="preserve">to the PPMID. </w:t>
      </w:r>
    </w:p>
    <w:p w14:paraId="5990AF3D" w14:textId="77777777" w:rsidR="00E22C35" w:rsidRPr="00C52C49" w:rsidRDefault="00E22C35" w:rsidP="0068227C">
      <w:pPr>
        <w:rPr>
          <w:b/>
        </w:rPr>
      </w:pPr>
      <w:r w:rsidRPr="00C52C49">
        <w:t xml:space="preserve">The PPMID </w:t>
      </w:r>
      <w:r w:rsidR="001F392F" w:rsidRPr="00C52C49">
        <w:t>receives</w:t>
      </w:r>
      <w:r w:rsidRPr="00C52C49">
        <w:t xml:space="preserve"> the Command</w:t>
      </w:r>
      <w:r w:rsidR="001F392F" w:rsidRPr="00C52C49">
        <w:t>, executes it</w:t>
      </w:r>
      <w:r w:rsidRPr="00C52C49">
        <w:t xml:space="preserve"> by removing the </w:t>
      </w:r>
      <w:r w:rsidR="00B417FD" w:rsidRPr="00C52C49">
        <w:t>Electricity Smart Meter</w:t>
      </w:r>
      <w:r w:rsidRPr="00C52C49">
        <w:t xml:space="preserve">’s </w:t>
      </w:r>
      <w:r w:rsidR="001F392F" w:rsidRPr="00C52C49">
        <w:t>Device ID</w:t>
      </w:r>
      <w:r w:rsidRPr="00C52C49">
        <w:t xml:space="preserve"> from its Device Log and </w:t>
      </w:r>
      <w:r w:rsidR="001F392F" w:rsidRPr="00C52C49">
        <w:t>sends</w:t>
      </w:r>
      <w:r w:rsidRPr="00C52C49">
        <w:t xml:space="preserve"> a Response to the DCC. The DCC </w:t>
      </w:r>
      <w:r w:rsidR="001F392F" w:rsidRPr="00C52C49">
        <w:t xml:space="preserve">receives the Response and </w:t>
      </w:r>
      <w:r w:rsidRPr="00C52C49">
        <w:t>sends a Service Response (</w:t>
      </w:r>
      <w:r w:rsidR="004F0853" w:rsidRPr="00C52C49">
        <w:t>SRV</w:t>
      </w:r>
      <w:r w:rsidRPr="00C52C49">
        <w:t xml:space="preserve"> 8.8.2) to the Import Supplier.</w:t>
      </w:r>
    </w:p>
    <w:p w14:paraId="1E9F9A38" w14:textId="77777777" w:rsidR="00E22C35" w:rsidRPr="00C52C49" w:rsidRDefault="00E22C35" w:rsidP="00E22C35">
      <w:pPr>
        <w:rPr>
          <w:i/>
          <w:u w:val="single"/>
        </w:rPr>
      </w:pPr>
      <w:r w:rsidRPr="00C52C49">
        <w:rPr>
          <w:i/>
          <w:u w:val="single"/>
        </w:rPr>
        <w:t xml:space="preserve">Unjoin </w:t>
      </w:r>
      <w:r w:rsidR="00B417FD" w:rsidRPr="00C52C49">
        <w:rPr>
          <w:i/>
          <w:u w:val="single"/>
        </w:rPr>
        <w:t>Gas Smart Meter</w:t>
      </w:r>
      <w:r w:rsidRPr="00C52C49">
        <w:rPr>
          <w:i/>
          <w:u w:val="single"/>
        </w:rPr>
        <w:t xml:space="preserve"> from PPMID</w:t>
      </w:r>
    </w:p>
    <w:p w14:paraId="6BEC0EC3" w14:textId="77777777" w:rsidR="00E22C35" w:rsidRPr="00C52C49" w:rsidRDefault="00E22C35" w:rsidP="0068227C">
      <w:pPr>
        <w:rPr>
          <w:b/>
        </w:rPr>
      </w:pPr>
      <w:r w:rsidRPr="00C52C49">
        <w:t xml:space="preserve">The Gas Supplier </w:t>
      </w:r>
      <w:r w:rsidR="001F392F" w:rsidRPr="00C52C49">
        <w:t>composes an</w:t>
      </w:r>
      <w:r w:rsidRPr="00C52C49">
        <w:t xml:space="preserve"> ‘Unjoin Service (Critical)’ </w:t>
      </w:r>
      <w:r w:rsidR="001F392F" w:rsidRPr="00C52C49">
        <w:t xml:space="preserve">Service Request </w:t>
      </w:r>
      <w:r w:rsidRPr="00C52C49">
        <w:t>(</w:t>
      </w:r>
      <w:r w:rsidR="004F0853" w:rsidRPr="00C52C49">
        <w:t>SRV</w:t>
      </w:r>
      <w:r w:rsidRPr="00C52C49">
        <w:t xml:space="preserve"> 8.8.1) </w:t>
      </w:r>
      <w:r w:rsidR="001F392F" w:rsidRPr="00C52C49">
        <w:t xml:space="preserve">and sends it </w:t>
      </w:r>
      <w:r w:rsidRPr="00C52C49">
        <w:t xml:space="preserve">to the DCC. </w:t>
      </w:r>
    </w:p>
    <w:p w14:paraId="59FF466D" w14:textId="77777777" w:rsidR="00E22C35" w:rsidRPr="00C52C49" w:rsidRDefault="00E22C35" w:rsidP="0068227C">
      <w:pPr>
        <w:rPr>
          <w:b/>
        </w:rPr>
      </w:pPr>
      <w:r w:rsidRPr="00C52C49">
        <w:t xml:space="preserve">The DCC </w:t>
      </w:r>
      <w:r w:rsidR="001F392F" w:rsidRPr="00C52C49">
        <w:t xml:space="preserve">receives the Service Request, </w:t>
      </w:r>
      <w:r w:rsidRPr="00C52C49">
        <w:t xml:space="preserve">completes Critical Service Request processing and </w:t>
      </w:r>
      <w:r w:rsidR="001F392F" w:rsidRPr="00C52C49">
        <w:t xml:space="preserve">sends </w:t>
      </w:r>
      <w:r w:rsidRPr="00C52C49">
        <w:t xml:space="preserve">a ‘Method A or C Unjoin’ </w:t>
      </w:r>
      <w:r w:rsidR="009F55D6" w:rsidRPr="00C52C49">
        <w:t>(</w:t>
      </w:r>
      <w:r w:rsidRPr="00C52C49">
        <w:t>CS04AC</w:t>
      </w:r>
      <w:r w:rsidR="009F55D6" w:rsidRPr="00C52C49">
        <w:t>)</w:t>
      </w:r>
      <w:r w:rsidRPr="00C52C49">
        <w:t xml:space="preserve"> Command to the </w:t>
      </w:r>
      <w:r w:rsidR="00B417FD" w:rsidRPr="00C52C49">
        <w:t>Gas Smart Meter</w:t>
      </w:r>
      <w:r w:rsidRPr="00C52C49">
        <w:t xml:space="preserve">. </w:t>
      </w:r>
    </w:p>
    <w:p w14:paraId="313D998B" w14:textId="77777777" w:rsidR="00E22C35" w:rsidRPr="00C52C49" w:rsidRDefault="00E22C35" w:rsidP="0068227C">
      <w:pPr>
        <w:rPr>
          <w:b/>
        </w:rPr>
      </w:pPr>
      <w:r w:rsidRPr="00C52C49">
        <w:t xml:space="preserve">The </w:t>
      </w:r>
      <w:r w:rsidR="00B417FD" w:rsidRPr="00C52C49">
        <w:t>Gas Smart Meter</w:t>
      </w:r>
      <w:r w:rsidRPr="00C52C49">
        <w:t xml:space="preserve"> receives the Command</w:t>
      </w:r>
      <w:r w:rsidR="001F392F" w:rsidRPr="00C52C49">
        <w:t>, executes it</w:t>
      </w:r>
      <w:r w:rsidRPr="00C52C49">
        <w:t xml:space="preserve"> by removing the PPMID’s </w:t>
      </w:r>
      <w:r w:rsidR="001F392F" w:rsidRPr="00C52C49">
        <w:t>Device ID</w:t>
      </w:r>
      <w:r w:rsidRPr="00C52C49">
        <w:t xml:space="preserve"> from its Device Log and </w:t>
      </w:r>
      <w:r w:rsidR="001F392F" w:rsidRPr="00C52C49">
        <w:t xml:space="preserve">sends </w:t>
      </w:r>
      <w:r w:rsidRPr="00C52C49">
        <w:t xml:space="preserve">a Response to the DCC. The DCC </w:t>
      </w:r>
      <w:r w:rsidR="001F392F" w:rsidRPr="00C52C49">
        <w:t xml:space="preserve">receives the Response and </w:t>
      </w:r>
      <w:r w:rsidRPr="00C52C49">
        <w:t>does the following things:</w:t>
      </w:r>
    </w:p>
    <w:p w14:paraId="23382A16" w14:textId="77777777" w:rsidR="00E22C35" w:rsidRPr="00C52C49" w:rsidRDefault="00E22C35" w:rsidP="00FE58F6">
      <w:pPr>
        <w:pStyle w:val="ListParagraph"/>
        <w:numPr>
          <w:ilvl w:val="0"/>
          <w:numId w:val="13"/>
        </w:numPr>
        <w:spacing w:before="240"/>
      </w:pPr>
      <w:r w:rsidRPr="00C52C49">
        <w:t xml:space="preserve">Sends </w:t>
      </w:r>
      <w:r w:rsidR="001F392F" w:rsidRPr="00C52C49">
        <w:t>a</w:t>
      </w:r>
      <w:r w:rsidRPr="00C52C49">
        <w:t xml:space="preserve"> Service Response (</w:t>
      </w:r>
      <w:r w:rsidR="004F0853" w:rsidRPr="00C52C49">
        <w:t>SRV</w:t>
      </w:r>
      <w:r w:rsidRPr="00C52C49">
        <w:t xml:space="preserve"> 8.8.1) to the Gas Supplier</w:t>
      </w:r>
      <w:r w:rsidR="00D27246" w:rsidRPr="00C52C49">
        <w:t>;</w:t>
      </w:r>
      <w:r w:rsidRPr="00C52C49">
        <w:t xml:space="preserve"> and </w:t>
      </w:r>
    </w:p>
    <w:p w14:paraId="3CB3577F" w14:textId="77777777" w:rsidR="00E22C35" w:rsidRPr="00C52C49" w:rsidRDefault="00E22C35" w:rsidP="00FE58F6">
      <w:pPr>
        <w:pStyle w:val="ListParagraph"/>
        <w:numPr>
          <w:ilvl w:val="0"/>
          <w:numId w:val="13"/>
        </w:numPr>
        <w:spacing w:before="240"/>
      </w:pPr>
      <w:r w:rsidRPr="00C52C49">
        <w:t xml:space="preserve">Terminates Association between the </w:t>
      </w:r>
      <w:r w:rsidR="00B417FD" w:rsidRPr="00C52C49">
        <w:t>Gas Smart Meter</w:t>
      </w:r>
      <w:r w:rsidRPr="00C52C49">
        <w:t xml:space="preserve"> and the PPMID in the SMI. </w:t>
      </w:r>
    </w:p>
    <w:p w14:paraId="4730843E" w14:textId="77777777" w:rsidR="00E22C35" w:rsidRPr="00C52C49" w:rsidRDefault="00E22C35" w:rsidP="00E22C35">
      <w:pPr>
        <w:rPr>
          <w:b/>
          <w:i/>
          <w:u w:val="single"/>
        </w:rPr>
      </w:pPr>
      <w:r w:rsidRPr="00C52C49">
        <w:rPr>
          <w:i/>
          <w:u w:val="single"/>
        </w:rPr>
        <w:t xml:space="preserve">Unjoin </w:t>
      </w:r>
      <w:r w:rsidR="00B417FD" w:rsidRPr="00C52C49">
        <w:rPr>
          <w:i/>
          <w:u w:val="single"/>
        </w:rPr>
        <w:t>Gas Smart Meter</w:t>
      </w:r>
      <w:r w:rsidRPr="00C52C49">
        <w:rPr>
          <w:i/>
          <w:u w:val="single"/>
        </w:rPr>
        <w:t xml:space="preserve"> from GPF</w:t>
      </w:r>
    </w:p>
    <w:p w14:paraId="2B4E27F3" w14:textId="77777777" w:rsidR="00E22C35" w:rsidRPr="00C52C49" w:rsidRDefault="00E22C35" w:rsidP="0068227C">
      <w:pPr>
        <w:rPr>
          <w:b/>
        </w:rPr>
      </w:pPr>
      <w:r w:rsidRPr="00C52C49">
        <w:t xml:space="preserve">The Supplier </w:t>
      </w:r>
      <w:r w:rsidR="001F392F" w:rsidRPr="00C52C49">
        <w:t xml:space="preserve">composes </w:t>
      </w:r>
      <w:r w:rsidR="00D27246" w:rsidRPr="00C52C49">
        <w:t>an</w:t>
      </w:r>
      <w:r w:rsidRPr="00C52C49">
        <w:t xml:space="preserve"> ‘Unjoin Service (Non-Critical)’</w:t>
      </w:r>
      <w:r w:rsidR="00D27246" w:rsidRPr="00C52C49">
        <w:t xml:space="preserve"> Service Request</w:t>
      </w:r>
      <w:r w:rsidRPr="00C52C49">
        <w:t xml:space="preserve"> (</w:t>
      </w:r>
      <w:r w:rsidR="004F0853" w:rsidRPr="00C52C49">
        <w:t>SRV</w:t>
      </w:r>
      <w:r w:rsidRPr="00C52C49">
        <w:t xml:space="preserve"> 8.8.2) </w:t>
      </w:r>
      <w:r w:rsidR="001F392F" w:rsidRPr="00C52C49">
        <w:t xml:space="preserve">and sends it </w:t>
      </w:r>
      <w:r w:rsidRPr="00C52C49">
        <w:t xml:space="preserve">to the DCC. </w:t>
      </w:r>
    </w:p>
    <w:p w14:paraId="705F5E8E" w14:textId="77777777" w:rsidR="00E22C35" w:rsidRPr="00C52C49" w:rsidRDefault="00E22C35" w:rsidP="0068227C">
      <w:pPr>
        <w:rPr>
          <w:b/>
        </w:rPr>
      </w:pPr>
      <w:r w:rsidRPr="00C52C49">
        <w:t xml:space="preserve">The DCC </w:t>
      </w:r>
      <w:r w:rsidR="001F392F" w:rsidRPr="00C52C49">
        <w:t xml:space="preserve">receives it, </w:t>
      </w:r>
      <w:r w:rsidRPr="00C52C49">
        <w:t xml:space="preserve">completes Non-Critical Service Request </w:t>
      </w:r>
      <w:r w:rsidR="00D27246" w:rsidRPr="00C52C49">
        <w:t>p</w:t>
      </w:r>
      <w:r w:rsidRPr="00C52C49">
        <w:t xml:space="preserve">rocessing and </w:t>
      </w:r>
      <w:r w:rsidR="001F392F" w:rsidRPr="00C52C49">
        <w:t>sends</w:t>
      </w:r>
      <w:r w:rsidRPr="00C52C49">
        <w:t xml:space="preserve"> a ‘Method B Unjoin’ </w:t>
      </w:r>
      <w:r w:rsidR="009F55D6" w:rsidRPr="00C52C49">
        <w:t>(</w:t>
      </w:r>
      <w:r w:rsidRPr="00C52C49">
        <w:t>CS04B</w:t>
      </w:r>
      <w:r w:rsidR="009F55D6" w:rsidRPr="00C52C49">
        <w:t>)</w:t>
      </w:r>
      <w:r w:rsidRPr="00C52C49">
        <w:t xml:space="preserve"> Comman</w:t>
      </w:r>
      <w:r w:rsidR="001F392F" w:rsidRPr="00C52C49">
        <w:t>d</w:t>
      </w:r>
      <w:r w:rsidRPr="00C52C49">
        <w:t xml:space="preserve"> to the </w:t>
      </w:r>
      <w:r w:rsidR="00B417FD" w:rsidRPr="00C52C49">
        <w:t>Gas Smart Meter</w:t>
      </w:r>
      <w:r w:rsidRPr="00C52C49">
        <w:t xml:space="preserve">. </w:t>
      </w:r>
    </w:p>
    <w:p w14:paraId="15BB6027" w14:textId="77777777" w:rsidR="001F392F" w:rsidRPr="00C52C49" w:rsidRDefault="00E22C35" w:rsidP="0068227C">
      <w:r w:rsidRPr="00C52C49">
        <w:t xml:space="preserve">The </w:t>
      </w:r>
      <w:r w:rsidR="00B417FD" w:rsidRPr="00C52C49">
        <w:t>Gas Smart Meter</w:t>
      </w:r>
      <w:r w:rsidRPr="00C52C49">
        <w:t xml:space="preserve"> receives </w:t>
      </w:r>
      <w:r w:rsidR="001F392F" w:rsidRPr="00C52C49">
        <w:t xml:space="preserve">the Command, executes it by </w:t>
      </w:r>
      <w:r w:rsidRPr="00C52C49">
        <w:t xml:space="preserve">removing the GPF’s </w:t>
      </w:r>
      <w:r w:rsidR="001F392F" w:rsidRPr="00C52C49">
        <w:t xml:space="preserve">Device ID </w:t>
      </w:r>
      <w:r w:rsidRPr="00C52C49">
        <w:t xml:space="preserve">from its Device Log and </w:t>
      </w:r>
      <w:r w:rsidR="001F392F" w:rsidRPr="00C52C49">
        <w:t xml:space="preserve">sends </w:t>
      </w:r>
      <w:r w:rsidRPr="00C52C49">
        <w:t xml:space="preserve">a Response to the DCC. </w:t>
      </w:r>
    </w:p>
    <w:p w14:paraId="506487AB" w14:textId="77777777" w:rsidR="00E22C35" w:rsidRPr="00C52C49" w:rsidRDefault="00E22C35" w:rsidP="0068227C">
      <w:pPr>
        <w:rPr>
          <w:b/>
        </w:rPr>
      </w:pPr>
      <w:r w:rsidRPr="00C52C49">
        <w:t xml:space="preserve">The DCC </w:t>
      </w:r>
      <w:r w:rsidR="001F392F" w:rsidRPr="00C52C49">
        <w:t xml:space="preserve">receives the Response and </w:t>
      </w:r>
      <w:r w:rsidRPr="00C52C49">
        <w:t>does the following things:</w:t>
      </w:r>
    </w:p>
    <w:p w14:paraId="3BB57A3F" w14:textId="77777777" w:rsidR="00E22C35" w:rsidRPr="00C52C49" w:rsidRDefault="00E22C35" w:rsidP="00FE58F6">
      <w:pPr>
        <w:pStyle w:val="ListParagraph"/>
        <w:numPr>
          <w:ilvl w:val="0"/>
          <w:numId w:val="13"/>
        </w:numPr>
        <w:spacing w:before="240"/>
      </w:pPr>
      <w:r w:rsidRPr="00C52C49">
        <w:t xml:space="preserve">Sends </w:t>
      </w:r>
      <w:r w:rsidR="001F392F" w:rsidRPr="00C52C49">
        <w:t>a</w:t>
      </w:r>
      <w:r w:rsidRPr="00C52C49">
        <w:t xml:space="preserve"> Service Response (</w:t>
      </w:r>
      <w:r w:rsidR="004F0853" w:rsidRPr="00C52C49">
        <w:t>SRV</w:t>
      </w:r>
      <w:r w:rsidRPr="00C52C49">
        <w:t xml:space="preserve"> 8.8.2) to the Supplier, and </w:t>
      </w:r>
    </w:p>
    <w:p w14:paraId="3C1F9588" w14:textId="77777777" w:rsidR="00E22C35" w:rsidRPr="00C52C49" w:rsidRDefault="00E22C35" w:rsidP="00FE58F6">
      <w:pPr>
        <w:pStyle w:val="ListParagraph"/>
        <w:numPr>
          <w:ilvl w:val="0"/>
          <w:numId w:val="13"/>
        </w:numPr>
        <w:spacing w:before="240"/>
      </w:pPr>
      <w:r w:rsidRPr="00C52C49">
        <w:t xml:space="preserve">Terminates the Association between the </w:t>
      </w:r>
      <w:r w:rsidR="00B417FD" w:rsidRPr="00C52C49">
        <w:t>Gas Smart Meter</w:t>
      </w:r>
      <w:r w:rsidRPr="00C52C49">
        <w:t xml:space="preserve"> and the GPF in the SMI.</w:t>
      </w:r>
    </w:p>
    <w:p w14:paraId="22B869A9" w14:textId="77777777" w:rsidR="00E22C35" w:rsidRPr="00C52C49" w:rsidRDefault="00E22C35" w:rsidP="00E22C35">
      <w:pPr>
        <w:rPr>
          <w:b/>
          <w:i/>
          <w:u w:val="single"/>
        </w:rPr>
      </w:pPr>
      <w:r w:rsidRPr="00C52C49">
        <w:rPr>
          <w:i/>
          <w:u w:val="single"/>
        </w:rPr>
        <w:t xml:space="preserve">Unjoin PPMID from </w:t>
      </w:r>
      <w:r w:rsidR="00B417FD" w:rsidRPr="00C52C49">
        <w:rPr>
          <w:i/>
          <w:u w:val="single"/>
        </w:rPr>
        <w:t>Gas Smart Meter</w:t>
      </w:r>
    </w:p>
    <w:p w14:paraId="17BA3769" w14:textId="77777777" w:rsidR="00E22C35" w:rsidRPr="00C52C49" w:rsidRDefault="00E22C35" w:rsidP="0068227C">
      <w:r w:rsidRPr="00C52C49">
        <w:t xml:space="preserve">The Gas Supplier </w:t>
      </w:r>
      <w:r w:rsidR="001F392F" w:rsidRPr="00C52C49">
        <w:t>composes</w:t>
      </w:r>
      <w:r w:rsidRPr="00C52C49">
        <w:t xml:space="preserve"> </w:t>
      </w:r>
      <w:r w:rsidR="0034223A" w:rsidRPr="00C52C49">
        <w:t>an</w:t>
      </w:r>
      <w:r w:rsidRPr="00C52C49">
        <w:t xml:space="preserve"> ‘Unjoin Service (Non-Critical)</w:t>
      </w:r>
      <w:r w:rsidR="0034223A" w:rsidRPr="00C52C49">
        <w:t>’ Service Request</w:t>
      </w:r>
      <w:r w:rsidRPr="00C52C49">
        <w:t xml:space="preserve"> (Service Request Variant 8.8.2) </w:t>
      </w:r>
      <w:r w:rsidR="001F392F" w:rsidRPr="00C52C49">
        <w:t xml:space="preserve">and sends it </w:t>
      </w:r>
      <w:r w:rsidRPr="00C52C49">
        <w:t xml:space="preserve">to the DCC. </w:t>
      </w:r>
    </w:p>
    <w:p w14:paraId="5DEC87C4" w14:textId="77777777" w:rsidR="00E22C35" w:rsidRPr="00C52C49" w:rsidRDefault="00E22C35" w:rsidP="0068227C">
      <w:r w:rsidRPr="00C52C49">
        <w:t>The DCC</w:t>
      </w:r>
      <w:r w:rsidR="008B657F" w:rsidRPr="00C52C49">
        <w:t xml:space="preserve"> receives it,</w:t>
      </w:r>
      <w:r w:rsidRPr="00C52C49">
        <w:t xml:space="preserve"> completes Non-Critical Service Request processing and </w:t>
      </w:r>
      <w:r w:rsidR="008B657F" w:rsidRPr="00C52C49">
        <w:t>sends</w:t>
      </w:r>
      <w:r w:rsidRPr="00C52C49">
        <w:t xml:space="preserve"> a ‘Method A or C Unjoin’ </w:t>
      </w:r>
      <w:r w:rsidR="006D13DA" w:rsidRPr="00C52C49">
        <w:t>(</w:t>
      </w:r>
      <w:r w:rsidRPr="00C52C49">
        <w:t>CS04AC</w:t>
      </w:r>
      <w:r w:rsidR="006D13DA" w:rsidRPr="00C52C49">
        <w:t xml:space="preserve">) </w:t>
      </w:r>
      <w:r w:rsidRPr="00C52C49">
        <w:t xml:space="preserve">Command to the PPMID. </w:t>
      </w:r>
    </w:p>
    <w:p w14:paraId="56215520" w14:textId="77777777" w:rsidR="00E22C35" w:rsidRPr="00C52C49" w:rsidRDefault="00E22C35" w:rsidP="0068227C">
      <w:pPr>
        <w:rPr>
          <w:b/>
        </w:rPr>
      </w:pPr>
      <w:r w:rsidRPr="00C52C49">
        <w:t xml:space="preserve">The PPMID receives </w:t>
      </w:r>
      <w:r w:rsidR="006D13DA" w:rsidRPr="00C52C49">
        <w:t xml:space="preserve">the Command, executes it </w:t>
      </w:r>
      <w:r w:rsidRPr="00C52C49">
        <w:t xml:space="preserve">by removing the </w:t>
      </w:r>
      <w:r w:rsidR="00B417FD" w:rsidRPr="00C52C49">
        <w:t>Gas Smart Meter</w:t>
      </w:r>
      <w:r w:rsidRPr="00C52C49">
        <w:t xml:space="preserve">’s </w:t>
      </w:r>
      <w:r w:rsidR="006D13DA" w:rsidRPr="00C52C49">
        <w:t>Device ID</w:t>
      </w:r>
      <w:r w:rsidRPr="00C52C49">
        <w:t xml:space="preserve"> from its Device Log</w:t>
      </w:r>
      <w:r w:rsidR="006D13DA" w:rsidRPr="00C52C49">
        <w:t>, and sends a</w:t>
      </w:r>
      <w:r w:rsidRPr="00C52C49">
        <w:t xml:space="preserve"> Response to the DCC. The DCC </w:t>
      </w:r>
      <w:r w:rsidR="006D13DA" w:rsidRPr="00C52C49">
        <w:t xml:space="preserve">receives the Response and </w:t>
      </w:r>
      <w:r w:rsidRPr="00C52C49">
        <w:t>sends</w:t>
      </w:r>
      <w:r w:rsidR="006D13DA" w:rsidRPr="00C52C49">
        <w:t xml:space="preserve"> a</w:t>
      </w:r>
      <w:r w:rsidRPr="00C52C49">
        <w:t xml:space="preserve"> Service Response (</w:t>
      </w:r>
      <w:r w:rsidR="004F0853" w:rsidRPr="00C52C49">
        <w:t>SRV</w:t>
      </w:r>
      <w:r w:rsidRPr="00C52C49">
        <w:t xml:space="preserve"> 8.8.2) to the Gas Supplier.</w:t>
      </w:r>
    </w:p>
    <w:p w14:paraId="57CB8E2E" w14:textId="77777777" w:rsidR="00CD55BC" w:rsidRPr="00C52C49" w:rsidRDefault="00E22C35" w:rsidP="00CD55BC">
      <w:pPr>
        <w:rPr>
          <w:i/>
          <w:u w:val="single"/>
        </w:rPr>
      </w:pPr>
      <w:r w:rsidRPr="00C52C49">
        <w:rPr>
          <w:i/>
          <w:u w:val="single"/>
        </w:rPr>
        <w:t>Unjoin GPF from PPMID</w:t>
      </w:r>
    </w:p>
    <w:p w14:paraId="371A6795" w14:textId="77777777" w:rsidR="00E22C35" w:rsidRPr="00C52C49" w:rsidRDefault="00E22C35" w:rsidP="00CD55BC">
      <w:pPr>
        <w:rPr>
          <w:u w:val="single"/>
        </w:rPr>
      </w:pPr>
      <w:r w:rsidRPr="00C52C49">
        <w:t xml:space="preserve">The Gas Supplier </w:t>
      </w:r>
      <w:r w:rsidR="006D13DA" w:rsidRPr="00C52C49">
        <w:t>composes</w:t>
      </w:r>
      <w:r w:rsidRPr="00C52C49">
        <w:t xml:space="preserve"> </w:t>
      </w:r>
      <w:r w:rsidR="0067201F" w:rsidRPr="00C52C49">
        <w:t>an</w:t>
      </w:r>
      <w:r w:rsidRPr="00C52C49">
        <w:t xml:space="preserve"> ‘Unjoin Service (Non-Critical)’ </w:t>
      </w:r>
      <w:r w:rsidR="0067201F" w:rsidRPr="00C52C49">
        <w:t xml:space="preserve">Service Request </w:t>
      </w:r>
      <w:r w:rsidRPr="00C52C49">
        <w:t>(</w:t>
      </w:r>
      <w:r w:rsidR="004F0853" w:rsidRPr="00C52C49">
        <w:t>SRV</w:t>
      </w:r>
      <w:r w:rsidRPr="00C52C49">
        <w:t xml:space="preserve"> 8.8.2) </w:t>
      </w:r>
      <w:r w:rsidR="006D13DA" w:rsidRPr="00C52C49">
        <w:t xml:space="preserve">and sends it </w:t>
      </w:r>
      <w:r w:rsidRPr="00C52C49">
        <w:t xml:space="preserve">to the DCC. </w:t>
      </w:r>
    </w:p>
    <w:p w14:paraId="0B04960D" w14:textId="77777777" w:rsidR="00E22C35" w:rsidRPr="00C52C49" w:rsidRDefault="00E22C35" w:rsidP="00CD55BC">
      <w:r w:rsidRPr="00C52C49">
        <w:t xml:space="preserve">The DCC </w:t>
      </w:r>
      <w:r w:rsidR="006D13DA" w:rsidRPr="00C52C49">
        <w:t xml:space="preserve">receives the Service Request, </w:t>
      </w:r>
      <w:r w:rsidRPr="00C52C49">
        <w:t xml:space="preserve">completes Non-Critical Service Request processing and </w:t>
      </w:r>
      <w:r w:rsidR="006D13DA" w:rsidRPr="00C52C49">
        <w:t>sends</w:t>
      </w:r>
      <w:r w:rsidRPr="00C52C49">
        <w:t xml:space="preserve"> a ‘Method B Unjoin’ </w:t>
      </w:r>
      <w:r w:rsidR="009F55D6" w:rsidRPr="00C52C49">
        <w:t>(</w:t>
      </w:r>
      <w:r w:rsidRPr="00C52C49">
        <w:t>CS04B</w:t>
      </w:r>
      <w:r w:rsidR="009F55D6" w:rsidRPr="00C52C49">
        <w:t>)</w:t>
      </w:r>
      <w:r w:rsidRPr="00C52C49">
        <w:t xml:space="preserve"> Command to the GPF. </w:t>
      </w:r>
    </w:p>
    <w:p w14:paraId="49FD18CF" w14:textId="77777777" w:rsidR="00E22C35" w:rsidRPr="00C52C49" w:rsidRDefault="00E22C35" w:rsidP="00CD55BC">
      <w:r w:rsidRPr="00C52C49">
        <w:t xml:space="preserve">The GPF receives </w:t>
      </w:r>
      <w:r w:rsidR="006D13DA" w:rsidRPr="00C52C49">
        <w:t xml:space="preserve">the Command, executes it </w:t>
      </w:r>
      <w:r w:rsidRPr="00C52C49">
        <w:t xml:space="preserve">by removing the PPMID’s </w:t>
      </w:r>
      <w:r w:rsidR="009C7055" w:rsidRPr="00C52C49">
        <w:t>Device ID</w:t>
      </w:r>
      <w:r w:rsidRPr="00C52C49">
        <w:t xml:space="preserve"> from its Device Log and </w:t>
      </w:r>
      <w:r w:rsidR="009C7055" w:rsidRPr="00C52C49">
        <w:t>sends</w:t>
      </w:r>
      <w:r w:rsidRPr="00C52C49">
        <w:t xml:space="preserve"> a Response to the DCC. The DCC </w:t>
      </w:r>
      <w:r w:rsidR="009C7055" w:rsidRPr="00C52C49">
        <w:t xml:space="preserve">receives the Response and </w:t>
      </w:r>
      <w:r w:rsidRPr="00C52C49">
        <w:t>does the following things:</w:t>
      </w:r>
    </w:p>
    <w:p w14:paraId="0DAD9DDC" w14:textId="77777777" w:rsidR="00E22C35" w:rsidRPr="00C52C49" w:rsidRDefault="00E22C35" w:rsidP="00FE58F6">
      <w:pPr>
        <w:pStyle w:val="ListParagraph"/>
        <w:numPr>
          <w:ilvl w:val="0"/>
          <w:numId w:val="13"/>
        </w:numPr>
        <w:spacing w:before="240"/>
      </w:pPr>
      <w:r w:rsidRPr="00C52C49">
        <w:t>Sends</w:t>
      </w:r>
      <w:r w:rsidR="009C7055" w:rsidRPr="00C52C49">
        <w:t xml:space="preserve"> a</w:t>
      </w:r>
      <w:r w:rsidRPr="00C52C49">
        <w:t xml:space="preserve"> Service Response (</w:t>
      </w:r>
      <w:r w:rsidR="004F0853" w:rsidRPr="00C52C49">
        <w:t>SRV</w:t>
      </w:r>
      <w:r w:rsidRPr="00C52C49">
        <w:t xml:space="preserve"> 8.8.2) to the Gas Supplier</w:t>
      </w:r>
      <w:r w:rsidR="0067201F" w:rsidRPr="00C52C49">
        <w:t>;</w:t>
      </w:r>
      <w:r w:rsidRPr="00C52C49">
        <w:t xml:space="preserve"> and</w:t>
      </w:r>
    </w:p>
    <w:p w14:paraId="588DC089" w14:textId="77777777" w:rsidR="00E22C35" w:rsidRPr="00C52C49" w:rsidRDefault="00E22C35" w:rsidP="00FE58F6">
      <w:pPr>
        <w:pStyle w:val="ListParagraph"/>
        <w:numPr>
          <w:ilvl w:val="0"/>
          <w:numId w:val="13"/>
        </w:numPr>
        <w:spacing w:before="240"/>
      </w:pPr>
      <w:r w:rsidRPr="00C52C49">
        <w:t xml:space="preserve">Terminates the Association between the PPMID and the GPF in the SMI. </w:t>
      </w:r>
    </w:p>
    <w:p w14:paraId="512029C6" w14:textId="77777777" w:rsidR="00E22C35" w:rsidRPr="00C52C49" w:rsidRDefault="00E22C35" w:rsidP="00E22C35">
      <w:pPr>
        <w:rPr>
          <w:i/>
          <w:u w:val="single"/>
        </w:rPr>
      </w:pPr>
      <w:r w:rsidRPr="00C52C49">
        <w:rPr>
          <w:i/>
          <w:u w:val="single"/>
        </w:rPr>
        <w:t xml:space="preserve">Unjoin </w:t>
      </w:r>
      <w:r w:rsidR="00B417FD" w:rsidRPr="00C52C49">
        <w:rPr>
          <w:i/>
          <w:u w:val="single"/>
        </w:rPr>
        <w:t>Electricity Smart Meter</w:t>
      </w:r>
      <w:r w:rsidRPr="00C52C49">
        <w:rPr>
          <w:i/>
          <w:u w:val="single"/>
        </w:rPr>
        <w:t xml:space="preserve"> from PPMID</w:t>
      </w:r>
    </w:p>
    <w:p w14:paraId="59EF813F" w14:textId="77777777" w:rsidR="00E22C35" w:rsidRPr="00C52C49" w:rsidRDefault="00E22C35" w:rsidP="00CD55BC">
      <w:r w:rsidRPr="00C52C49">
        <w:t xml:space="preserve">The Import Supplier </w:t>
      </w:r>
      <w:r w:rsidR="009C7055" w:rsidRPr="00C52C49">
        <w:t>composes</w:t>
      </w:r>
      <w:r w:rsidRPr="00C52C49">
        <w:t xml:space="preserve"> </w:t>
      </w:r>
      <w:r w:rsidR="0067201F" w:rsidRPr="00C52C49">
        <w:t>an</w:t>
      </w:r>
      <w:r w:rsidRPr="00C52C49">
        <w:t xml:space="preserve"> ‘Unjoin Service (Critical)’</w:t>
      </w:r>
      <w:r w:rsidR="0067201F" w:rsidRPr="00C52C49">
        <w:t xml:space="preserve"> Service Request </w:t>
      </w:r>
      <w:r w:rsidRPr="00C52C49">
        <w:t>(</w:t>
      </w:r>
      <w:r w:rsidR="004F0853" w:rsidRPr="00C52C49">
        <w:t>SRV</w:t>
      </w:r>
      <w:r w:rsidRPr="00C52C49">
        <w:t xml:space="preserve"> 8.8.1) </w:t>
      </w:r>
      <w:r w:rsidR="009C7055" w:rsidRPr="00C52C49">
        <w:t xml:space="preserve">and sends it </w:t>
      </w:r>
      <w:r w:rsidRPr="00C52C49">
        <w:t xml:space="preserve">to the DCC. </w:t>
      </w:r>
    </w:p>
    <w:p w14:paraId="543E3271" w14:textId="77777777" w:rsidR="00E22C35" w:rsidRPr="00C52C49" w:rsidRDefault="00E22C35" w:rsidP="00CD55BC">
      <w:r w:rsidRPr="00C52C49">
        <w:t xml:space="preserve">The DCC </w:t>
      </w:r>
      <w:r w:rsidR="009C7055" w:rsidRPr="00C52C49">
        <w:t xml:space="preserve">receives the Service Request, </w:t>
      </w:r>
      <w:r w:rsidRPr="00C52C49">
        <w:t xml:space="preserve">completes Critical Service Request processing and </w:t>
      </w:r>
      <w:r w:rsidR="009C7055" w:rsidRPr="00C52C49">
        <w:t>sends</w:t>
      </w:r>
      <w:r w:rsidRPr="00C52C49">
        <w:t xml:space="preserve"> a ‘Method A or C Unjoin’ </w:t>
      </w:r>
      <w:r w:rsidR="009F55D6" w:rsidRPr="00C52C49">
        <w:t>(</w:t>
      </w:r>
      <w:r w:rsidRPr="00C52C49">
        <w:t>CS04AC</w:t>
      </w:r>
      <w:r w:rsidR="009F55D6" w:rsidRPr="00C52C49">
        <w:t>)</w:t>
      </w:r>
      <w:r w:rsidRPr="00C52C49">
        <w:t xml:space="preserve"> Command</w:t>
      </w:r>
      <w:r w:rsidR="009C7055" w:rsidRPr="00C52C49">
        <w:t xml:space="preserve"> </w:t>
      </w:r>
      <w:r w:rsidRPr="00C52C49">
        <w:t xml:space="preserve">to the </w:t>
      </w:r>
      <w:r w:rsidR="00B417FD" w:rsidRPr="00C52C49">
        <w:t>Electricity Smart Meter</w:t>
      </w:r>
      <w:r w:rsidRPr="00C52C49">
        <w:t xml:space="preserve">. </w:t>
      </w:r>
    </w:p>
    <w:p w14:paraId="7121E9BF" w14:textId="77777777" w:rsidR="00E22C35" w:rsidRPr="00C52C49" w:rsidRDefault="00E22C35" w:rsidP="00CD55BC">
      <w:r w:rsidRPr="00C52C49">
        <w:t xml:space="preserve">The </w:t>
      </w:r>
      <w:r w:rsidR="00B417FD" w:rsidRPr="00C52C49">
        <w:t>Electricity Smart Meter</w:t>
      </w:r>
      <w:r w:rsidRPr="00C52C49">
        <w:t xml:space="preserve"> receives </w:t>
      </w:r>
      <w:r w:rsidR="009C7055" w:rsidRPr="00C52C49">
        <w:t xml:space="preserve">the Command, executes it </w:t>
      </w:r>
      <w:r w:rsidRPr="00C52C49">
        <w:t xml:space="preserve">by removing the PPMID’s </w:t>
      </w:r>
      <w:r w:rsidR="009C7055" w:rsidRPr="00C52C49">
        <w:t>Device ID</w:t>
      </w:r>
      <w:r w:rsidRPr="00C52C49">
        <w:t xml:space="preserve"> from its Device Log and </w:t>
      </w:r>
      <w:r w:rsidR="009C7055" w:rsidRPr="00C52C49">
        <w:t>sends</w:t>
      </w:r>
      <w:r w:rsidRPr="00C52C49">
        <w:t xml:space="preserve"> a Response to the DCC. The DCC </w:t>
      </w:r>
      <w:r w:rsidR="009C7055" w:rsidRPr="00C52C49">
        <w:t xml:space="preserve">receives the Response and </w:t>
      </w:r>
      <w:r w:rsidRPr="00C52C49">
        <w:t>does the following things:</w:t>
      </w:r>
    </w:p>
    <w:p w14:paraId="3D113647" w14:textId="77777777" w:rsidR="00E22C35" w:rsidRPr="00C52C49" w:rsidRDefault="00E22C35" w:rsidP="00FE58F6">
      <w:pPr>
        <w:pStyle w:val="ListParagraph"/>
        <w:numPr>
          <w:ilvl w:val="0"/>
          <w:numId w:val="13"/>
        </w:numPr>
        <w:spacing w:before="240"/>
      </w:pPr>
      <w:r w:rsidRPr="00C52C49">
        <w:t xml:space="preserve">Sends </w:t>
      </w:r>
      <w:r w:rsidR="009C7055" w:rsidRPr="00C52C49">
        <w:t>a</w:t>
      </w:r>
      <w:r w:rsidRPr="00C52C49">
        <w:t xml:space="preserve"> Service Response (</w:t>
      </w:r>
      <w:r w:rsidR="004F0853" w:rsidRPr="00C52C49">
        <w:t>SRV</w:t>
      </w:r>
      <w:r w:rsidRPr="00C52C49">
        <w:t xml:space="preserve"> 8.8.1) to the Import Supplier</w:t>
      </w:r>
      <w:r w:rsidR="0091463C" w:rsidRPr="00C52C49">
        <w:t>;</w:t>
      </w:r>
      <w:r w:rsidRPr="00C52C49">
        <w:t xml:space="preserve"> and</w:t>
      </w:r>
    </w:p>
    <w:p w14:paraId="585C1F3A" w14:textId="77777777" w:rsidR="00E22C35" w:rsidRPr="00C52C49" w:rsidRDefault="00E22C35" w:rsidP="00FE58F6">
      <w:pPr>
        <w:pStyle w:val="ListParagraph"/>
        <w:numPr>
          <w:ilvl w:val="0"/>
          <w:numId w:val="13"/>
        </w:numPr>
        <w:spacing w:before="240"/>
      </w:pPr>
      <w:r w:rsidRPr="00C52C49">
        <w:t xml:space="preserve">Terminates the Association between the PPMID and the </w:t>
      </w:r>
      <w:r w:rsidR="00B417FD" w:rsidRPr="00C52C49">
        <w:t>Electricity Smart Meter</w:t>
      </w:r>
      <w:r w:rsidRPr="00C52C49">
        <w:t xml:space="preserve"> in the SMI.</w:t>
      </w:r>
    </w:p>
    <w:p w14:paraId="6126E150" w14:textId="77777777" w:rsidR="00E22C35" w:rsidRPr="00C52C49" w:rsidRDefault="00E22C35" w:rsidP="00E22C35">
      <w:pPr>
        <w:rPr>
          <w:i/>
          <w:u w:val="single"/>
        </w:rPr>
      </w:pPr>
      <w:r w:rsidRPr="00C52C49">
        <w:rPr>
          <w:i/>
          <w:u w:val="single"/>
        </w:rPr>
        <w:t>Unjoin GPF from IHD</w:t>
      </w:r>
    </w:p>
    <w:p w14:paraId="2B9EB3D3" w14:textId="77777777" w:rsidR="00E22C35" w:rsidRPr="00C52C49" w:rsidRDefault="00E22C35" w:rsidP="00CD55BC">
      <w:r w:rsidRPr="00C52C49">
        <w:t>The Gas Supplier</w:t>
      </w:r>
      <w:r w:rsidR="00D34D3C" w:rsidRPr="00C52C49">
        <w:t xml:space="preserve"> composes</w:t>
      </w:r>
      <w:r w:rsidRPr="00C52C49">
        <w:t xml:space="preserve"> </w:t>
      </w:r>
      <w:r w:rsidR="00721056" w:rsidRPr="00C52C49">
        <w:t>an</w:t>
      </w:r>
      <w:r w:rsidRPr="00C52C49">
        <w:t xml:space="preserve"> ‘Unjoin Service (Non-Critical)’ </w:t>
      </w:r>
      <w:r w:rsidR="00721056" w:rsidRPr="00C52C49">
        <w:t xml:space="preserve">Service Request </w:t>
      </w:r>
      <w:r w:rsidRPr="00C52C49">
        <w:t>(</w:t>
      </w:r>
      <w:r w:rsidR="004F0853" w:rsidRPr="00C52C49">
        <w:t>SRV</w:t>
      </w:r>
      <w:r w:rsidRPr="00C52C49">
        <w:t xml:space="preserve"> 8.8.2) </w:t>
      </w:r>
      <w:r w:rsidR="00D34D3C" w:rsidRPr="00C52C49">
        <w:t xml:space="preserve">and sends it </w:t>
      </w:r>
      <w:r w:rsidRPr="00C52C49">
        <w:t xml:space="preserve">to the DCC. </w:t>
      </w:r>
    </w:p>
    <w:p w14:paraId="02655F80" w14:textId="77777777" w:rsidR="00E22C35" w:rsidRPr="00C52C49" w:rsidRDefault="00E22C35" w:rsidP="00CD55BC">
      <w:r w:rsidRPr="00C52C49">
        <w:t xml:space="preserve">The DCC </w:t>
      </w:r>
      <w:r w:rsidR="00D34D3C" w:rsidRPr="00C52C49">
        <w:t xml:space="preserve">receives the Service Request, </w:t>
      </w:r>
      <w:r w:rsidRPr="00C52C49">
        <w:t xml:space="preserve">completes Non-Critical Service Request processing and </w:t>
      </w:r>
      <w:r w:rsidR="00D34D3C" w:rsidRPr="00C52C49">
        <w:t>sends</w:t>
      </w:r>
      <w:r w:rsidRPr="00C52C49">
        <w:t xml:space="preserve"> a ‘Method B Unjoin’ </w:t>
      </w:r>
      <w:r w:rsidR="009F55D6" w:rsidRPr="00C52C49">
        <w:t>(</w:t>
      </w:r>
      <w:r w:rsidRPr="00C52C49">
        <w:t>CS04B</w:t>
      </w:r>
      <w:r w:rsidR="009F55D6" w:rsidRPr="00C52C49">
        <w:t>)</w:t>
      </w:r>
      <w:r w:rsidRPr="00C52C49">
        <w:t xml:space="preserve"> Command to the GPF. </w:t>
      </w:r>
    </w:p>
    <w:p w14:paraId="060D6DAC" w14:textId="77777777" w:rsidR="00E22C35" w:rsidRPr="00C52C49" w:rsidRDefault="00E22C35" w:rsidP="00CD55BC">
      <w:r w:rsidRPr="00C52C49">
        <w:t xml:space="preserve">The GPF receives </w:t>
      </w:r>
      <w:r w:rsidR="00D34D3C" w:rsidRPr="00C52C49">
        <w:t>the Command, executes it</w:t>
      </w:r>
      <w:r w:rsidRPr="00C52C49">
        <w:t xml:space="preserve"> by removing the IHD’s </w:t>
      </w:r>
      <w:r w:rsidR="00D34D3C" w:rsidRPr="00C52C49">
        <w:t>Device ID</w:t>
      </w:r>
      <w:r w:rsidRPr="00C52C49">
        <w:t xml:space="preserve"> from its Device Log and </w:t>
      </w:r>
      <w:r w:rsidR="00D34D3C" w:rsidRPr="00C52C49">
        <w:t>send</w:t>
      </w:r>
      <w:r w:rsidRPr="00C52C49">
        <w:t>s a Response to the DCC. The DCC</w:t>
      </w:r>
      <w:r w:rsidR="00D34D3C" w:rsidRPr="00C52C49">
        <w:t xml:space="preserve"> receives the Response and</w:t>
      </w:r>
      <w:r w:rsidRPr="00C52C49">
        <w:t xml:space="preserve"> does the following things:</w:t>
      </w:r>
    </w:p>
    <w:p w14:paraId="4C350D7E" w14:textId="77777777" w:rsidR="00E22C35" w:rsidRPr="00C52C49" w:rsidRDefault="00E22C35" w:rsidP="00FE58F6">
      <w:pPr>
        <w:pStyle w:val="ListParagraph"/>
        <w:numPr>
          <w:ilvl w:val="0"/>
          <w:numId w:val="13"/>
        </w:numPr>
        <w:spacing w:before="240"/>
      </w:pPr>
      <w:r w:rsidRPr="00C52C49">
        <w:t xml:space="preserve">Sends </w:t>
      </w:r>
      <w:r w:rsidR="00D34D3C" w:rsidRPr="00C52C49">
        <w:t>a</w:t>
      </w:r>
      <w:r w:rsidRPr="00C52C49">
        <w:t xml:space="preserve"> Service Response (</w:t>
      </w:r>
      <w:r w:rsidR="004F0853" w:rsidRPr="00C52C49">
        <w:t>SRV</w:t>
      </w:r>
      <w:r w:rsidRPr="00C52C49">
        <w:t xml:space="preserve"> 8.8.2) to the Gas Supplier</w:t>
      </w:r>
      <w:r w:rsidR="001C7D97" w:rsidRPr="00C52C49">
        <w:t>;</w:t>
      </w:r>
      <w:r w:rsidRPr="00C52C49">
        <w:t xml:space="preserve"> and</w:t>
      </w:r>
    </w:p>
    <w:p w14:paraId="76CFBA3A" w14:textId="77777777" w:rsidR="001D1F88" w:rsidRDefault="00E22C35" w:rsidP="00FE58F6">
      <w:pPr>
        <w:pStyle w:val="ListParagraph"/>
        <w:numPr>
          <w:ilvl w:val="0"/>
          <w:numId w:val="13"/>
        </w:numPr>
        <w:spacing w:before="240"/>
      </w:pPr>
      <w:r w:rsidRPr="00C52C49">
        <w:t>Terminates the Association between the IHD and the GPF in the SMI.</w:t>
      </w:r>
    </w:p>
    <w:p w14:paraId="2A53797A" w14:textId="386ECAD6" w:rsidR="009503EC" w:rsidRPr="00C52C49" w:rsidRDefault="002C4EF4" w:rsidP="001D1F88">
      <w:pPr>
        <w:spacing w:before="240"/>
      </w:pPr>
      <w:ins w:id="1431" w:author="Author">
        <w:r>
          <w:t>For SMETS1 Devices if, according to the data held by the S1SP, the Devices to be joined are not both on the SMETS1 CHF the S1SP will send a SMETS1 Response indicating failure, otherwise the S1SP will send a SMETS1 Response indicating success.</w:t>
        </w:r>
      </w:ins>
      <w:del w:id="1432" w:author="Author">
        <w:r w:rsidR="00E22C35" w:rsidRPr="00C52C49" w:rsidDel="001D1F88">
          <w:delText xml:space="preserve"> </w:delText>
        </w:r>
      </w:del>
    </w:p>
    <w:p w14:paraId="5F67F84A" w14:textId="77777777" w:rsidR="004E7F03" w:rsidRPr="00C52C49" w:rsidRDefault="00BF1ADB" w:rsidP="001A5E63">
      <w:pPr>
        <w:pStyle w:val="Heading5"/>
      </w:pPr>
      <w:r w:rsidRPr="00C52C49">
        <w:t xml:space="preserve">Update HAN Device Log - </w:t>
      </w:r>
      <w:r w:rsidR="004E7F03" w:rsidRPr="00C52C49">
        <w:t>Remove Device</w:t>
      </w:r>
    </w:p>
    <w:p w14:paraId="32AD06DA" w14:textId="77777777" w:rsidR="004E7F03" w:rsidRPr="00C52C49" w:rsidRDefault="004E7F03" w:rsidP="004E7F03">
      <w:r w:rsidRPr="00C52C49">
        <w:t xml:space="preserve">The Supplier </w:t>
      </w:r>
      <w:r w:rsidR="00D34D3C" w:rsidRPr="00C52C49">
        <w:t>composes</w:t>
      </w:r>
      <w:r w:rsidRPr="00C52C49">
        <w:t xml:space="preserve"> an ‘Update HAN Device Log’ Service Request (</w:t>
      </w:r>
      <w:r w:rsidR="004F0853" w:rsidRPr="00C52C49">
        <w:t>SRV</w:t>
      </w:r>
      <w:r w:rsidRPr="00C52C49">
        <w:t xml:space="preserve"> 8.11) </w:t>
      </w:r>
      <w:r w:rsidR="00D34D3C" w:rsidRPr="00C52C49">
        <w:t xml:space="preserve">and sends it </w:t>
      </w:r>
      <w:r w:rsidRPr="00C52C49">
        <w:t xml:space="preserve">to the DCC. </w:t>
      </w:r>
    </w:p>
    <w:p w14:paraId="32EC961D" w14:textId="77777777" w:rsidR="004E7F03" w:rsidRPr="00C52C49" w:rsidRDefault="004E7F03" w:rsidP="004E7F03">
      <w:r w:rsidRPr="00C52C49">
        <w:t xml:space="preserve">The DCC </w:t>
      </w:r>
      <w:r w:rsidR="00D34D3C" w:rsidRPr="00C52C49">
        <w:t xml:space="preserve">receives the Service Request, </w:t>
      </w:r>
      <w:r w:rsidRPr="00C52C49">
        <w:t xml:space="preserve">completes Non-Critical Service Request processing and </w:t>
      </w:r>
      <w:r w:rsidR="00D34D3C" w:rsidRPr="00C52C49">
        <w:t>sends</w:t>
      </w:r>
      <w:r w:rsidRPr="00C52C49">
        <w:t xml:space="preserve"> a ‘Remove Device from CHF Device Log’ </w:t>
      </w:r>
      <w:r w:rsidR="00D34D3C" w:rsidRPr="00C52C49">
        <w:t>(</w:t>
      </w:r>
      <w:r w:rsidRPr="00C52C49">
        <w:t>CCS02</w:t>
      </w:r>
      <w:r w:rsidR="00D34D3C" w:rsidRPr="00C52C49">
        <w:t>)</w:t>
      </w:r>
      <w:r w:rsidRPr="00C52C49">
        <w:t xml:space="preserve"> Command to the CHF. </w:t>
      </w:r>
    </w:p>
    <w:p w14:paraId="6C079F34" w14:textId="77777777" w:rsidR="00CC1E58" w:rsidRDefault="00CC1E58" w:rsidP="004E7F03">
      <w:pPr>
        <w:rPr>
          <w:ins w:id="1433" w:author="Author"/>
        </w:rPr>
      </w:pPr>
      <w:ins w:id="1434" w:author="Author">
        <w:r>
          <w:t>For SMETS2+ Devices:</w:t>
        </w:r>
      </w:ins>
    </w:p>
    <w:p w14:paraId="3947A3DD" w14:textId="2D45DBA2" w:rsidR="009D194C" w:rsidRPr="00C52C49" w:rsidRDefault="004E7F03" w:rsidP="004E7F03">
      <w:r w:rsidRPr="00C52C49">
        <w:t xml:space="preserve">The CHF receives </w:t>
      </w:r>
      <w:r w:rsidR="00D34D3C" w:rsidRPr="00C52C49">
        <w:t>the Command, executes it</w:t>
      </w:r>
      <w:r w:rsidRPr="00C52C49">
        <w:t xml:space="preserve"> by removing the Device’s </w:t>
      </w:r>
      <w:r w:rsidR="00D34D3C" w:rsidRPr="00C52C49">
        <w:t>Device ID</w:t>
      </w:r>
      <w:r w:rsidRPr="00C52C49">
        <w:t xml:space="preserve"> from the CHF Device Log</w:t>
      </w:r>
      <w:r w:rsidR="00F63E83" w:rsidRPr="00C52C49">
        <w:t>,</w:t>
      </w:r>
      <w:r w:rsidRPr="00C52C49">
        <w:t xml:space="preserve"> and </w:t>
      </w:r>
      <w:r w:rsidR="00D34D3C" w:rsidRPr="00C52C49">
        <w:t>sends</w:t>
      </w:r>
      <w:r w:rsidRPr="00C52C49">
        <w:t xml:space="preserve"> a Response to the DCC. The DCC </w:t>
      </w:r>
      <w:r w:rsidR="00F63E83" w:rsidRPr="00C52C49">
        <w:t xml:space="preserve">receives the Response and </w:t>
      </w:r>
      <w:r w:rsidR="009D194C" w:rsidRPr="00C52C49">
        <w:t>does the following things:</w:t>
      </w:r>
    </w:p>
    <w:p w14:paraId="0C661A26" w14:textId="77777777" w:rsidR="009D194C" w:rsidRPr="00C52C49" w:rsidRDefault="009D194C" w:rsidP="00FE58F6">
      <w:pPr>
        <w:pStyle w:val="ListParagraph"/>
        <w:numPr>
          <w:ilvl w:val="0"/>
          <w:numId w:val="126"/>
        </w:numPr>
      </w:pPr>
      <w:r w:rsidRPr="00C52C49">
        <w:t xml:space="preserve">Where a Supplier removed a PPMID which was joined to both an </w:t>
      </w:r>
      <w:r w:rsidR="00B417FD" w:rsidRPr="00C52C49">
        <w:t>Electricity Smart Meter</w:t>
      </w:r>
      <w:r w:rsidRPr="00C52C49">
        <w:t xml:space="preserve"> and a </w:t>
      </w:r>
      <w:r w:rsidR="00B417FD" w:rsidRPr="00C52C49">
        <w:t>Gas Smart Meter</w:t>
      </w:r>
      <w:r w:rsidRPr="00C52C49">
        <w:t xml:space="preserve">, the DCC sends a ‘PPMID Removal’ </w:t>
      </w:r>
      <w:r w:rsidR="009F55D6" w:rsidRPr="00C52C49">
        <w:t>(</w:t>
      </w:r>
      <w:r w:rsidRPr="00C52C49">
        <w:t>N43</w:t>
      </w:r>
      <w:r w:rsidR="009F55D6" w:rsidRPr="00C52C49">
        <w:t>)</w:t>
      </w:r>
      <w:r w:rsidRPr="00C52C49">
        <w:t xml:space="preserve"> DCC Alert to all Responsible Suppliers for the CHF other than the Supplier that submitted the Service Request (Service Reverence Variant 8.11).</w:t>
      </w:r>
    </w:p>
    <w:p w14:paraId="4405D482" w14:textId="77777777" w:rsidR="004E7F03" w:rsidRPr="00C52C49" w:rsidRDefault="009D194C" w:rsidP="00FE58F6">
      <w:pPr>
        <w:pStyle w:val="ListParagraph"/>
        <w:numPr>
          <w:ilvl w:val="0"/>
          <w:numId w:val="126"/>
        </w:numPr>
      </w:pPr>
      <w:r w:rsidRPr="00C52C49">
        <w:t>S</w:t>
      </w:r>
      <w:r w:rsidR="004E7F03" w:rsidRPr="00C52C49">
        <w:t xml:space="preserve">ends </w:t>
      </w:r>
      <w:r w:rsidR="00F63E83" w:rsidRPr="00C52C49">
        <w:t>a</w:t>
      </w:r>
      <w:r w:rsidR="004E7F03" w:rsidRPr="00C52C49">
        <w:t xml:space="preserve"> Service Response (</w:t>
      </w:r>
      <w:r w:rsidR="004F0853" w:rsidRPr="00C52C49">
        <w:t>SRV</w:t>
      </w:r>
      <w:r w:rsidR="004E7F03" w:rsidRPr="00C52C49">
        <w:t xml:space="preserve"> 8.11) to the Supplier. </w:t>
      </w:r>
    </w:p>
    <w:p w14:paraId="2EB65B9D" w14:textId="77777777" w:rsidR="00B37610" w:rsidRPr="00C52C49" w:rsidRDefault="00B37610" w:rsidP="004E7F03">
      <w:r w:rsidRPr="00C52C49">
        <w:rPr>
          <w:w w:val="105"/>
        </w:rPr>
        <w:t xml:space="preserve">Removing the </w:t>
      </w:r>
      <w:r w:rsidR="00B417FD" w:rsidRPr="00C52C49">
        <w:rPr>
          <w:w w:val="105"/>
        </w:rPr>
        <w:t>Gas Smart Meter</w:t>
      </w:r>
      <w:r w:rsidRPr="00C52C49">
        <w:rPr>
          <w:w w:val="105"/>
        </w:rPr>
        <w:t xml:space="preserve"> from the CHF Device Log has the effect of clearing Data considered as personal in accordance with the Data Protection Act. </w:t>
      </w:r>
    </w:p>
    <w:p w14:paraId="24E56E74" w14:textId="530736EC" w:rsidR="004E7F03" w:rsidRDefault="004E7F03" w:rsidP="004E7F03">
      <w:pPr>
        <w:rPr>
          <w:ins w:id="1435" w:author="Author"/>
        </w:rPr>
      </w:pPr>
      <w:r w:rsidRPr="00C52C49">
        <w:t xml:space="preserve">The Installer removes the Device. If required, the Installer replaces the Device and follows the process in </w:t>
      </w:r>
      <w:r w:rsidR="0007020A" w:rsidRPr="00C52C49">
        <w:t>Section 7</w:t>
      </w:r>
      <w:r w:rsidRPr="00C52C49">
        <w:t xml:space="preserve">.2.1 </w:t>
      </w:r>
      <w:r w:rsidR="00F63E83" w:rsidRPr="00C52C49">
        <w:t xml:space="preserve">or </w:t>
      </w:r>
      <w:r w:rsidR="0007020A" w:rsidRPr="00C52C49">
        <w:t>Section 7</w:t>
      </w:r>
      <w:r w:rsidR="00F63E83" w:rsidRPr="00C52C49">
        <w:t>.2.2 of the BAD, depending on WAN availability</w:t>
      </w:r>
      <w:r w:rsidRPr="00C52C49">
        <w:t>.</w:t>
      </w:r>
    </w:p>
    <w:p w14:paraId="74E49134" w14:textId="77777777" w:rsidR="004F6DB7" w:rsidRDefault="004F6DB7" w:rsidP="004F6DB7">
      <w:pPr>
        <w:rPr>
          <w:ins w:id="1436" w:author="Author"/>
        </w:rPr>
      </w:pPr>
      <w:ins w:id="1437" w:author="Author">
        <w:r>
          <w:t>For SMETS1 Devices, the S1SP will:</w:t>
        </w:r>
      </w:ins>
    </w:p>
    <w:p w14:paraId="4F2CB033" w14:textId="77777777" w:rsidR="00873BBF" w:rsidRDefault="004F6DB7" w:rsidP="00873BBF">
      <w:pPr>
        <w:pStyle w:val="ListParagraph"/>
        <w:numPr>
          <w:ilvl w:val="0"/>
          <w:numId w:val="280"/>
        </w:numPr>
        <w:rPr>
          <w:ins w:id="1438" w:author="Author"/>
        </w:rPr>
      </w:pPr>
      <w:ins w:id="1439" w:author="Author">
        <w:r>
          <w:t>Validate whether the Device to be added to the SMETS1 CHF is</w:t>
        </w:r>
        <w:r w:rsidR="008F1FCE">
          <w:t xml:space="preserve"> </w:t>
        </w:r>
        <w:r w:rsidR="00380207">
          <w:t xml:space="preserve">the SMETS1 GPF or a SMETS1 ESME not requiring </w:t>
        </w:r>
        <w:r w:rsidR="00622C49">
          <w:t>ZigBee connection to the HAN</w:t>
        </w:r>
        <w:r>
          <w:t xml:space="preserve"> and, if so, generate a SMETS 1 Response indicating </w:t>
        </w:r>
        <w:r w:rsidR="005B1F22">
          <w:t>failure</w:t>
        </w:r>
        <w:r w:rsidR="00873BBF">
          <w:t>;</w:t>
        </w:r>
      </w:ins>
    </w:p>
    <w:p w14:paraId="01F56AF2" w14:textId="77777777" w:rsidR="007A3E43" w:rsidRDefault="007A3E43" w:rsidP="007A3E43">
      <w:pPr>
        <w:pStyle w:val="ListParagraph"/>
        <w:numPr>
          <w:ilvl w:val="0"/>
          <w:numId w:val="280"/>
        </w:numPr>
        <w:rPr>
          <w:ins w:id="1440" w:author="Author"/>
        </w:rPr>
      </w:pPr>
      <w:ins w:id="1441" w:author="Author">
        <w:r>
          <w:t>Alternatively, determine if the Device to be removed is not already on the SMETS1 CHF Device Log and:</w:t>
        </w:r>
      </w:ins>
    </w:p>
    <w:p w14:paraId="3F148215" w14:textId="77777777" w:rsidR="007A3E43" w:rsidRDefault="007A3E43" w:rsidP="007A3E43">
      <w:pPr>
        <w:pStyle w:val="ListParagraph"/>
        <w:numPr>
          <w:ilvl w:val="1"/>
          <w:numId w:val="280"/>
        </w:numPr>
        <w:rPr>
          <w:ins w:id="1442" w:author="Author"/>
        </w:rPr>
      </w:pPr>
      <w:ins w:id="1443" w:author="Author">
        <w:r>
          <w:t>if it is not, send a SMETS1 Response indicating success; or</w:t>
        </w:r>
      </w:ins>
    </w:p>
    <w:p w14:paraId="56D2ED40" w14:textId="275486A1" w:rsidR="004F6DB7" w:rsidRPr="00C52C49" w:rsidRDefault="001D7AF0" w:rsidP="007A3E43">
      <w:pPr>
        <w:pStyle w:val="ListParagraph"/>
        <w:numPr>
          <w:ilvl w:val="1"/>
          <w:numId w:val="280"/>
        </w:numPr>
      </w:pPr>
      <w:ins w:id="1444" w:author="Author">
        <w:r>
          <w:t>if it is, i</w:t>
        </w:r>
        <w:r w:rsidR="007A3E43">
          <w:t xml:space="preserve">nstruct the CHF to </w:t>
        </w:r>
        <w:r w:rsidR="005616A5">
          <w:t xml:space="preserve">stop </w:t>
        </w:r>
        <w:r w:rsidR="007A3E43">
          <w:t>allow</w:t>
        </w:r>
        <w:r w:rsidR="005616A5">
          <w:t>ing</w:t>
        </w:r>
        <w:r w:rsidR="007A3E43">
          <w:t xml:space="preserve"> the Device to </w:t>
        </w:r>
        <w:r w:rsidR="005616A5">
          <w:t xml:space="preserve">access </w:t>
        </w:r>
        <w:r w:rsidR="007A3E43">
          <w:t>the HAN</w:t>
        </w:r>
        <w:r w:rsidR="005616A5">
          <w:t xml:space="preserve">, </w:t>
        </w:r>
        <w:r w:rsidR="008E1653">
          <w:t>instruct the CHF to confirm whether access is stopped</w:t>
        </w:r>
        <w:r w:rsidR="007A3E43">
          <w:t xml:space="preserve"> and generate a SMETS1 Response based on </w:t>
        </w:r>
        <w:r w:rsidR="00255C13">
          <w:t>the confirmation from the SMETS1 CHF</w:t>
        </w:r>
      </w:ins>
      <w:r w:rsidR="004F6DB7">
        <w:t>.</w:t>
      </w:r>
    </w:p>
    <w:p w14:paraId="10CB1882" w14:textId="77777777" w:rsidR="004E7F03" w:rsidRPr="00C52C49" w:rsidRDefault="004E7F03" w:rsidP="001A5E63">
      <w:pPr>
        <w:pStyle w:val="Heading5"/>
      </w:pPr>
      <w:r w:rsidRPr="00C52C49">
        <w:t>Decommission Device</w:t>
      </w:r>
    </w:p>
    <w:p w14:paraId="5A77E7D3" w14:textId="77777777" w:rsidR="00816FDB" w:rsidRPr="00C52C49" w:rsidRDefault="00816FDB" w:rsidP="00816FDB">
      <w:pPr>
        <w:rPr>
          <w:b/>
        </w:rPr>
      </w:pPr>
      <w:r w:rsidRPr="00C52C49">
        <w:t>The Supplier Decommissions the Device</w:t>
      </w:r>
      <w:r w:rsidR="00F63E83" w:rsidRPr="00C52C49">
        <w:t>. To do that, the Supplier composes</w:t>
      </w:r>
      <w:r w:rsidRPr="00C52C49">
        <w:t xml:space="preserve"> a ‘Decommission Device’ Service Request (</w:t>
      </w:r>
      <w:r w:rsidR="004F0853" w:rsidRPr="00C52C49">
        <w:t>SRV</w:t>
      </w:r>
      <w:r w:rsidRPr="00C52C49">
        <w:t xml:space="preserve"> 8.3) </w:t>
      </w:r>
      <w:r w:rsidR="00F63E83" w:rsidRPr="00C52C49">
        <w:t xml:space="preserve">and sends it </w:t>
      </w:r>
      <w:r w:rsidRPr="00C52C49">
        <w:t xml:space="preserve">to the DCC. </w:t>
      </w:r>
    </w:p>
    <w:p w14:paraId="4505771F" w14:textId="77777777" w:rsidR="00816FDB" w:rsidRPr="00C52C49" w:rsidRDefault="00816FDB" w:rsidP="00816FDB">
      <w:pPr>
        <w:rPr>
          <w:b/>
        </w:rPr>
      </w:pPr>
      <w:r w:rsidRPr="00C52C49">
        <w:t>The DCC receives the Service Request</w:t>
      </w:r>
      <w:r w:rsidR="00F63E83" w:rsidRPr="00C52C49">
        <w:t xml:space="preserve">, </w:t>
      </w:r>
      <w:r w:rsidRPr="00C52C49">
        <w:t>completes Non-Device Service Request processing</w:t>
      </w:r>
      <w:r w:rsidR="00F63E83" w:rsidRPr="00C52C49">
        <w:t xml:space="preserve">, </w:t>
      </w:r>
      <w:r w:rsidR="00013537" w:rsidRPr="00C52C49">
        <w:t xml:space="preserve">and </w:t>
      </w:r>
      <w:r w:rsidRPr="00C52C49">
        <w:t>does the following things:</w:t>
      </w:r>
    </w:p>
    <w:p w14:paraId="7DB7C88F" w14:textId="77777777" w:rsidR="00816FDB" w:rsidRPr="00C52C49" w:rsidRDefault="00816FDB" w:rsidP="00FE58F6">
      <w:pPr>
        <w:pStyle w:val="ListParagraph"/>
        <w:numPr>
          <w:ilvl w:val="0"/>
          <w:numId w:val="13"/>
        </w:numPr>
        <w:spacing w:before="240"/>
      </w:pPr>
      <w:r w:rsidRPr="00C52C49">
        <w:t xml:space="preserve">Changes the SMI Status of the </w:t>
      </w:r>
      <w:r w:rsidR="009F55D6" w:rsidRPr="00C52C49">
        <w:t xml:space="preserve">Smart </w:t>
      </w:r>
      <w:r w:rsidR="00147071" w:rsidRPr="00C52C49">
        <w:t xml:space="preserve">Meter or Type 1 Device </w:t>
      </w:r>
      <w:r w:rsidRPr="00C52C49">
        <w:t>to ‘Decommissioned’;</w:t>
      </w:r>
    </w:p>
    <w:p w14:paraId="0E961029" w14:textId="77777777" w:rsidR="00816FDB" w:rsidRPr="00C52C49" w:rsidRDefault="00816FDB" w:rsidP="00FE58F6">
      <w:pPr>
        <w:pStyle w:val="ListParagraph"/>
        <w:numPr>
          <w:ilvl w:val="0"/>
          <w:numId w:val="13"/>
        </w:numPr>
        <w:spacing w:before="240"/>
      </w:pPr>
      <w:r w:rsidRPr="00C52C49">
        <w:t xml:space="preserve">Terminates the Association between the </w:t>
      </w:r>
      <w:r w:rsidR="00F63E83" w:rsidRPr="00C52C49">
        <w:t>Device</w:t>
      </w:r>
      <w:r w:rsidRPr="00C52C49">
        <w:t xml:space="preserve"> and other Devices </w:t>
      </w:r>
      <w:r w:rsidR="00F63E83" w:rsidRPr="00C52C49">
        <w:t>forming part of the SMS</w:t>
      </w:r>
      <w:r w:rsidRPr="00C52C49">
        <w:t xml:space="preserve"> in the SMI;</w:t>
      </w:r>
    </w:p>
    <w:p w14:paraId="2DF6B243" w14:textId="77777777" w:rsidR="00147071" w:rsidRPr="00C52C49" w:rsidRDefault="00F63E83" w:rsidP="00FE58F6">
      <w:pPr>
        <w:pStyle w:val="ListParagraph"/>
        <w:numPr>
          <w:ilvl w:val="0"/>
          <w:numId w:val="13"/>
        </w:numPr>
        <w:spacing w:before="240"/>
      </w:pPr>
      <w:r w:rsidRPr="00C52C49">
        <w:t xml:space="preserve">For </w:t>
      </w:r>
      <w:r w:rsidR="009F55D6" w:rsidRPr="00C52C49">
        <w:t xml:space="preserve">Smart </w:t>
      </w:r>
      <w:r w:rsidRPr="00C52C49">
        <w:t>Meters, d</w:t>
      </w:r>
      <w:r w:rsidR="00147071" w:rsidRPr="00C52C49">
        <w:t xml:space="preserve">eletes schedules held against the </w:t>
      </w:r>
      <w:r w:rsidR="009F55D6" w:rsidRPr="00C52C49">
        <w:t xml:space="preserve">Smart </w:t>
      </w:r>
      <w:r w:rsidR="00147071" w:rsidRPr="00C52C49">
        <w:t xml:space="preserve">Meter, and sends a ‘Schedule removal because of Device decommission’ (N6) DCC Alert to each User that created a schedule for the </w:t>
      </w:r>
      <w:r w:rsidR="009F55D6" w:rsidRPr="00C52C49">
        <w:t xml:space="preserve">Smart </w:t>
      </w:r>
      <w:r w:rsidR="00147071" w:rsidRPr="00C52C49">
        <w:t>Meter;</w:t>
      </w:r>
    </w:p>
    <w:p w14:paraId="6C21851C" w14:textId="77777777" w:rsidR="00147071" w:rsidRPr="00C52C49" w:rsidRDefault="00F63E83" w:rsidP="00FE58F6">
      <w:pPr>
        <w:pStyle w:val="ListParagraph"/>
        <w:numPr>
          <w:ilvl w:val="0"/>
          <w:numId w:val="13"/>
        </w:numPr>
        <w:spacing w:before="240"/>
      </w:pPr>
      <w:r w:rsidRPr="00C52C49">
        <w:t xml:space="preserve">For </w:t>
      </w:r>
      <w:r w:rsidR="009F55D6" w:rsidRPr="00C52C49">
        <w:t xml:space="preserve">Smart </w:t>
      </w:r>
      <w:r w:rsidRPr="00C52C49">
        <w:t>Meters and HCALCS, c</w:t>
      </w:r>
      <w:r w:rsidR="00147071" w:rsidRPr="00C52C49">
        <w:t xml:space="preserve">ancels all Future Dated Service Requests not yet sent to the </w:t>
      </w:r>
      <w:r w:rsidR="009F55D6" w:rsidRPr="00C52C49">
        <w:t xml:space="preserve">Smart </w:t>
      </w:r>
      <w:r w:rsidR="00147071" w:rsidRPr="00C52C49">
        <w:t>Meter or HCALCS</w:t>
      </w:r>
      <w:r w:rsidRPr="00C52C49">
        <w:t>, and sends a</w:t>
      </w:r>
      <w:r w:rsidR="00147071" w:rsidRPr="00C52C49">
        <w:t xml:space="preserve"> ‘Cancellation of Future Dated Response Pattern (DSP) requests because of Device Decommission’ (N33) DCC Alert </w:t>
      </w:r>
      <w:r w:rsidRPr="00C52C49">
        <w:t>to</w:t>
      </w:r>
      <w:r w:rsidR="00147071" w:rsidRPr="00C52C49">
        <w:t xml:space="preserve"> each User that sent a Future Dated Service Request for the </w:t>
      </w:r>
      <w:r w:rsidR="009F55D6" w:rsidRPr="00C52C49">
        <w:t xml:space="preserve">Smart </w:t>
      </w:r>
      <w:r w:rsidR="00147071" w:rsidRPr="00C52C49">
        <w:t>Meter o</w:t>
      </w:r>
      <w:r w:rsidR="009F55D6" w:rsidRPr="00C52C49">
        <w:t>r</w:t>
      </w:r>
      <w:r w:rsidR="00147071" w:rsidRPr="00C52C49">
        <w:t xml:space="preserve"> HCALCS to the DCC;</w:t>
      </w:r>
    </w:p>
    <w:p w14:paraId="5CFC7C08" w14:textId="77777777" w:rsidR="00816FDB" w:rsidRPr="00C52C49" w:rsidRDefault="00F63E83" w:rsidP="00FE58F6">
      <w:pPr>
        <w:pStyle w:val="ListParagraph"/>
        <w:numPr>
          <w:ilvl w:val="0"/>
          <w:numId w:val="13"/>
        </w:numPr>
        <w:spacing w:before="240"/>
      </w:pPr>
      <w:r w:rsidRPr="00C52C49">
        <w:t xml:space="preserve">For </w:t>
      </w:r>
      <w:r w:rsidR="009F55D6" w:rsidRPr="00C52C49">
        <w:t xml:space="preserve">Smart </w:t>
      </w:r>
      <w:r w:rsidRPr="00C52C49">
        <w:t>Meters, t</w:t>
      </w:r>
      <w:r w:rsidR="00147071" w:rsidRPr="00C52C49">
        <w:t>erminate</w:t>
      </w:r>
      <w:r w:rsidRPr="00C52C49">
        <w:t>s</w:t>
      </w:r>
      <w:r w:rsidR="00816FDB" w:rsidRPr="00C52C49">
        <w:t xml:space="preserve"> the Associat</w:t>
      </w:r>
      <w:r w:rsidR="009503EC" w:rsidRPr="00C52C49">
        <w:t xml:space="preserve">ion between the </w:t>
      </w:r>
      <w:r w:rsidR="009F55D6" w:rsidRPr="00C52C49">
        <w:t xml:space="preserve">Smart </w:t>
      </w:r>
      <w:r w:rsidR="009503EC" w:rsidRPr="00C52C49">
        <w:t xml:space="preserve">Meter and the </w:t>
      </w:r>
      <w:proofErr w:type="spellStart"/>
      <w:r w:rsidR="009503EC" w:rsidRPr="00C52C49">
        <w:t>MPx</w:t>
      </w:r>
      <w:r w:rsidR="00816FDB" w:rsidRPr="00C52C49">
        <w:t>N</w:t>
      </w:r>
      <w:proofErr w:type="spellEnd"/>
      <w:r w:rsidR="00816FDB" w:rsidRPr="00C52C49">
        <w:t xml:space="preserve"> in the SMI;</w:t>
      </w:r>
    </w:p>
    <w:p w14:paraId="5D2F184B" w14:textId="77777777" w:rsidR="00816FDB" w:rsidRPr="00C52C49" w:rsidRDefault="00F63E83" w:rsidP="00FE58F6">
      <w:pPr>
        <w:pStyle w:val="ListParagraph"/>
        <w:numPr>
          <w:ilvl w:val="0"/>
          <w:numId w:val="13"/>
        </w:numPr>
        <w:spacing w:before="240"/>
      </w:pPr>
      <w:r w:rsidRPr="00C52C49">
        <w:t xml:space="preserve">For </w:t>
      </w:r>
      <w:r w:rsidR="00B417FD" w:rsidRPr="00C52C49">
        <w:t>Electricity Smart Meter</w:t>
      </w:r>
      <w:r w:rsidRPr="00C52C49">
        <w:t xml:space="preserve">, </w:t>
      </w:r>
      <w:r w:rsidR="009503EC" w:rsidRPr="00C52C49">
        <w:t>s</w:t>
      </w:r>
      <w:r w:rsidR="00147071" w:rsidRPr="00C52C49">
        <w:t>end</w:t>
      </w:r>
      <w:r w:rsidRPr="00C52C49">
        <w:t>s</w:t>
      </w:r>
      <w:r w:rsidR="00147071" w:rsidRPr="00C52C49">
        <w:t xml:space="preserve"> </w:t>
      </w:r>
      <w:r w:rsidR="00816FDB" w:rsidRPr="00C52C49">
        <w:t>an ‘Electricity Smart Meter Decommission or withdrawal’ (N1) DCC Alert to the Electricity Distributor and, if applicable, the Export Supplier;</w:t>
      </w:r>
    </w:p>
    <w:p w14:paraId="72C3E9D5" w14:textId="77777777" w:rsidR="009503EC" w:rsidRPr="00C52C49" w:rsidRDefault="00F63E83" w:rsidP="00FE58F6">
      <w:pPr>
        <w:pStyle w:val="ListParagraph"/>
        <w:numPr>
          <w:ilvl w:val="0"/>
          <w:numId w:val="13"/>
        </w:numPr>
        <w:spacing w:before="240"/>
      </w:pPr>
      <w:r w:rsidRPr="00C52C49">
        <w:t xml:space="preserve">For </w:t>
      </w:r>
      <w:r w:rsidR="00B417FD" w:rsidRPr="00C52C49">
        <w:t>Gas Smart Meter</w:t>
      </w:r>
      <w:r w:rsidRPr="00C52C49">
        <w:t xml:space="preserve">, </w:t>
      </w:r>
      <w:r w:rsidR="009503EC" w:rsidRPr="00C52C49">
        <w:t>send</w:t>
      </w:r>
      <w:r w:rsidRPr="00C52C49">
        <w:t>s</w:t>
      </w:r>
      <w:r w:rsidR="009503EC" w:rsidRPr="00C52C49">
        <w:t xml:space="preserve"> a ‘Gas Smart Meter Decommission or withdrawal’ (N2) DCC Alert to the Gas Transporter; </w:t>
      </w:r>
    </w:p>
    <w:p w14:paraId="60EE827E" w14:textId="77777777" w:rsidR="00CB2B67" w:rsidRPr="00C52C49" w:rsidRDefault="00CB2B67" w:rsidP="00FE58F6">
      <w:pPr>
        <w:pStyle w:val="ListParagraph"/>
        <w:numPr>
          <w:ilvl w:val="0"/>
          <w:numId w:val="13"/>
        </w:numPr>
        <w:spacing w:before="240"/>
      </w:pPr>
      <w:r w:rsidRPr="00C52C49">
        <w:t xml:space="preserve">For CH, sends a </w:t>
      </w:r>
      <w:r w:rsidR="00A15924" w:rsidRPr="00C52C49">
        <w:t>‘Communications Hub Decommission’</w:t>
      </w:r>
      <w:r w:rsidR="00A15924" w:rsidRPr="00C52C49" w:rsidDel="00A15924">
        <w:t xml:space="preserve"> </w:t>
      </w:r>
      <w:r w:rsidR="009F55D6" w:rsidRPr="00C52C49">
        <w:t>(</w:t>
      </w:r>
      <w:r w:rsidR="00A15924" w:rsidRPr="00C52C49">
        <w:t>N9</w:t>
      </w:r>
      <w:r w:rsidR="009F55D6" w:rsidRPr="00C52C49">
        <w:t>)</w:t>
      </w:r>
      <w:r w:rsidRPr="00C52C49">
        <w:t xml:space="preserve"> DCC Alert</w:t>
      </w:r>
      <w:r w:rsidR="009F55D6" w:rsidRPr="00C52C49">
        <w:t>; and</w:t>
      </w:r>
    </w:p>
    <w:p w14:paraId="39110E31" w14:textId="77777777" w:rsidR="009503EC" w:rsidRPr="00C52C49" w:rsidRDefault="00816FDB" w:rsidP="00FE58F6">
      <w:pPr>
        <w:pStyle w:val="ListParagraph"/>
        <w:numPr>
          <w:ilvl w:val="0"/>
          <w:numId w:val="13"/>
        </w:numPr>
        <w:spacing w:before="240"/>
      </w:pPr>
      <w:r w:rsidRPr="00C52C49">
        <w:t>Sends the Service Response (</w:t>
      </w:r>
      <w:r w:rsidR="004F0853" w:rsidRPr="00C52C49">
        <w:t>SRV</w:t>
      </w:r>
      <w:r w:rsidR="00147071" w:rsidRPr="00C52C49">
        <w:t xml:space="preserve"> 8.3) to the </w:t>
      </w:r>
      <w:r w:rsidRPr="00C52C49">
        <w:t>Supplier.</w:t>
      </w:r>
      <w:r w:rsidR="00147071" w:rsidRPr="00C52C49">
        <w:t xml:space="preserve"> </w:t>
      </w:r>
    </w:p>
    <w:p w14:paraId="5E5A2F49" w14:textId="77777777" w:rsidR="00147071" w:rsidRPr="00C52C49" w:rsidRDefault="00F63E83" w:rsidP="00816FDB">
      <w:r w:rsidRPr="00C52C49">
        <w:t xml:space="preserve">Type 2 Devices cannot be Decommissioned via the DCC. </w:t>
      </w:r>
    </w:p>
    <w:p w14:paraId="44D4FA48" w14:textId="77777777" w:rsidR="009503EC" w:rsidRPr="00C52C49" w:rsidRDefault="00F63E83" w:rsidP="00816FDB">
      <w:r w:rsidRPr="00C52C49">
        <w:t>No</w:t>
      </w:r>
      <w:r w:rsidR="009503EC" w:rsidRPr="00C52C49">
        <w:t xml:space="preserve"> Service Requests can be scheduled for HCALCS, and hence no such DCC Aler</w:t>
      </w:r>
      <w:r w:rsidRPr="00C52C49">
        <w:t>t is</w:t>
      </w:r>
      <w:r w:rsidR="009503EC" w:rsidRPr="00C52C49">
        <w:t xml:space="preserve"> triggered by </w:t>
      </w:r>
      <w:r w:rsidR="00E15ADF" w:rsidRPr="00C52C49">
        <w:t>D</w:t>
      </w:r>
      <w:r w:rsidR="009503EC" w:rsidRPr="00C52C49">
        <w:t>ecommissioning an HCALCS</w:t>
      </w:r>
      <w:r w:rsidRPr="00C52C49">
        <w:t xml:space="preserve">. No </w:t>
      </w:r>
      <w:r w:rsidR="009503EC" w:rsidRPr="00C52C49">
        <w:t xml:space="preserve">Service Requests for PPMID can be future dated or scheduled, and hence no such DCC Alerts are triggered by Decommissioning a PPMID. </w:t>
      </w:r>
    </w:p>
    <w:p w14:paraId="3992722D" w14:textId="77777777" w:rsidR="00DC406D" w:rsidRPr="00C52C49" w:rsidRDefault="00DC406D" w:rsidP="001A5E63">
      <w:pPr>
        <w:pStyle w:val="Heading5"/>
      </w:pPr>
      <w:r w:rsidRPr="00C52C49">
        <w:t xml:space="preserve">Install and Commission or Install and Leave </w:t>
      </w:r>
    </w:p>
    <w:p w14:paraId="4232EFE8" w14:textId="77777777" w:rsidR="00DC406D" w:rsidRPr="00C52C49" w:rsidRDefault="00DC406D" w:rsidP="00DC406D">
      <w:r w:rsidRPr="00C52C49">
        <w:t xml:space="preserve">If a Device requires replacement, the Supplier follows either Install and Commission or Install and Leave processes. They are described in Section 7.2.1 and 7.2.2 of the BAD respectively. </w:t>
      </w:r>
    </w:p>
    <w:p w14:paraId="372A5CAA" w14:textId="77777777" w:rsidR="006D13DA" w:rsidRPr="00C52C49" w:rsidRDefault="006D13DA" w:rsidP="001A5E63">
      <w:pPr>
        <w:pStyle w:val="Heading5"/>
      </w:pPr>
      <w:r w:rsidRPr="00C52C49">
        <w:t xml:space="preserve">Remote CAD </w:t>
      </w:r>
      <w:r w:rsidR="00FE58F6" w:rsidRPr="00C52C49">
        <w:t>U</w:t>
      </w:r>
      <w:r w:rsidRPr="00C52C49">
        <w:t>npairing</w:t>
      </w:r>
    </w:p>
    <w:p w14:paraId="6F31C73D" w14:textId="77777777" w:rsidR="00D34D3C" w:rsidRPr="00C52C49" w:rsidRDefault="00D34D3C" w:rsidP="00D34D3C">
      <w:pPr>
        <w:rPr>
          <w:i/>
          <w:u w:val="single"/>
        </w:rPr>
      </w:pPr>
      <w:r w:rsidRPr="00C52C49">
        <w:rPr>
          <w:i/>
          <w:u w:val="single"/>
        </w:rPr>
        <w:t xml:space="preserve">Unjoin </w:t>
      </w:r>
      <w:r w:rsidR="00B417FD" w:rsidRPr="00C52C49">
        <w:rPr>
          <w:i/>
          <w:u w:val="single"/>
        </w:rPr>
        <w:t>Electricity Smart Meter</w:t>
      </w:r>
      <w:r w:rsidRPr="00C52C49">
        <w:rPr>
          <w:i/>
          <w:u w:val="single"/>
        </w:rPr>
        <w:t xml:space="preserve"> from </w:t>
      </w:r>
      <w:r w:rsidR="00076B59" w:rsidRPr="00C52C49">
        <w:rPr>
          <w:i/>
          <w:u w:val="single"/>
        </w:rPr>
        <w:t>CAD</w:t>
      </w:r>
    </w:p>
    <w:p w14:paraId="63B55510" w14:textId="77777777" w:rsidR="00D34D3C" w:rsidRPr="00C52C49" w:rsidRDefault="006F204B" w:rsidP="00D34D3C">
      <w:r w:rsidRPr="00C52C49">
        <w:t>The User</w:t>
      </w:r>
      <w:r w:rsidR="00D34D3C" w:rsidRPr="00C52C49">
        <w:t xml:space="preserve"> composes an ‘Unjoin Service (Non-Critical)’ Service Request (</w:t>
      </w:r>
      <w:r w:rsidR="004F0853" w:rsidRPr="00C52C49">
        <w:t>SRV</w:t>
      </w:r>
      <w:r w:rsidR="00D34D3C" w:rsidRPr="00C52C49">
        <w:t xml:space="preserve"> 8.8.2) and sends it to the DCC. </w:t>
      </w:r>
    </w:p>
    <w:p w14:paraId="3E8D21DA" w14:textId="77777777" w:rsidR="00D34D3C" w:rsidRPr="00C52C49" w:rsidRDefault="00D34D3C" w:rsidP="00D34D3C">
      <w:r w:rsidRPr="00C52C49">
        <w:t xml:space="preserve">The DCC receives the Service Request, completes Non-Critical Service Request processing and sends a ‘Method B Unjoin’ </w:t>
      </w:r>
      <w:r w:rsidR="009F55D6" w:rsidRPr="00C52C49">
        <w:t>(</w:t>
      </w:r>
      <w:r w:rsidRPr="00C52C49">
        <w:t>CS04B</w:t>
      </w:r>
      <w:r w:rsidR="009F55D6" w:rsidRPr="00C52C49">
        <w:t>)</w:t>
      </w:r>
      <w:r w:rsidRPr="00C52C49">
        <w:t xml:space="preserve"> Command to the </w:t>
      </w:r>
      <w:r w:rsidR="00B417FD" w:rsidRPr="00C52C49">
        <w:t>Electricity Smart Meter</w:t>
      </w:r>
      <w:r w:rsidRPr="00C52C49">
        <w:t xml:space="preserve">. </w:t>
      </w:r>
    </w:p>
    <w:p w14:paraId="47587645" w14:textId="77777777" w:rsidR="00D34D3C" w:rsidRPr="00C52C49" w:rsidRDefault="00D34D3C" w:rsidP="00D34D3C">
      <w:r w:rsidRPr="00C52C49">
        <w:t xml:space="preserve">The </w:t>
      </w:r>
      <w:r w:rsidR="00B417FD" w:rsidRPr="00C52C49">
        <w:t>Electricity Smart Meter</w:t>
      </w:r>
      <w:r w:rsidRPr="00C52C49">
        <w:t xml:space="preserve"> receives the Command, executes it</w:t>
      </w:r>
      <w:r w:rsidR="006F204B" w:rsidRPr="00C52C49">
        <w:t xml:space="preserve"> by removing the CAD</w:t>
      </w:r>
      <w:r w:rsidRPr="00C52C49">
        <w:t>’s Device ID from its Device Log and sends a Response to the DCC. The DCC receives the Response and does the following things:</w:t>
      </w:r>
    </w:p>
    <w:p w14:paraId="27BE193F" w14:textId="77777777" w:rsidR="00D34D3C" w:rsidRPr="00C52C49" w:rsidRDefault="00D34D3C" w:rsidP="00FE58F6">
      <w:pPr>
        <w:pStyle w:val="ListParagraph"/>
        <w:numPr>
          <w:ilvl w:val="0"/>
          <w:numId w:val="13"/>
        </w:numPr>
        <w:spacing w:before="240"/>
      </w:pPr>
      <w:r w:rsidRPr="00C52C49">
        <w:t>Sends a Service Response (</w:t>
      </w:r>
      <w:r w:rsidR="004F0853" w:rsidRPr="00C52C49">
        <w:t>SRV</w:t>
      </w:r>
      <w:r w:rsidR="006F204B" w:rsidRPr="00C52C49">
        <w:t xml:space="preserve"> 8.8.2) to the User</w:t>
      </w:r>
      <w:r w:rsidRPr="00C52C49">
        <w:t>, and</w:t>
      </w:r>
    </w:p>
    <w:p w14:paraId="42DB5A1B" w14:textId="77777777" w:rsidR="00D34D3C" w:rsidRPr="00C52C49" w:rsidRDefault="00D34D3C" w:rsidP="00FE58F6">
      <w:pPr>
        <w:pStyle w:val="ListParagraph"/>
        <w:numPr>
          <w:ilvl w:val="0"/>
          <w:numId w:val="13"/>
        </w:numPr>
        <w:spacing w:before="240"/>
      </w:pPr>
      <w:r w:rsidRPr="00C52C49">
        <w:t>Terminates the Associat</w:t>
      </w:r>
      <w:r w:rsidR="006F204B" w:rsidRPr="00C52C49">
        <w:t xml:space="preserve">ion between the </w:t>
      </w:r>
      <w:r w:rsidR="00B417FD" w:rsidRPr="00C52C49">
        <w:t>Electricity Smart Meter</w:t>
      </w:r>
      <w:r w:rsidR="006F204B" w:rsidRPr="00C52C49">
        <w:t xml:space="preserve"> and the CAD</w:t>
      </w:r>
      <w:r w:rsidRPr="00C52C49">
        <w:t xml:space="preserve"> in the SMI.</w:t>
      </w:r>
    </w:p>
    <w:p w14:paraId="741C9DF0" w14:textId="77777777" w:rsidR="00D34D3C" w:rsidRPr="00C52C49" w:rsidRDefault="00D34D3C" w:rsidP="00D34D3C">
      <w:pPr>
        <w:rPr>
          <w:i/>
          <w:u w:val="single"/>
        </w:rPr>
      </w:pPr>
      <w:r w:rsidRPr="00C52C49">
        <w:rPr>
          <w:i/>
          <w:u w:val="single"/>
        </w:rPr>
        <w:t xml:space="preserve">Unjoin GPF from </w:t>
      </w:r>
      <w:r w:rsidR="00076B59" w:rsidRPr="00C52C49">
        <w:rPr>
          <w:i/>
          <w:u w:val="single"/>
        </w:rPr>
        <w:t>CAD</w:t>
      </w:r>
    </w:p>
    <w:p w14:paraId="08E4021E" w14:textId="77777777" w:rsidR="00D34D3C" w:rsidRPr="00C52C49" w:rsidRDefault="006F204B" w:rsidP="00D34D3C">
      <w:r w:rsidRPr="00C52C49">
        <w:t>The Other User</w:t>
      </w:r>
      <w:r w:rsidR="00D34D3C" w:rsidRPr="00C52C49">
        <w:t xml:space="preserve"> composes an ‘Unjoin Service (Non-Critical)’ Service Request (</w:t>
      </w:r>
      <w:r w:rsidR="004F0853" w:rsidRPr="00C52C49">
        <w:t>SRV</w:t>
      </w:r>
      <w:r w:rsidR="00D34D3C" w:rsidRPr="00C52C49">
        <w:t xml:space="preserve"> 8.8.2) and sends it to the DCC. </w:t>
      </w:r>
    </w:p>
    <w:p w14:paraId="2E31EB2D" w14:textId="77777777" w:rsidR="00D34D3C" w:rsidRPr="00C52C49" w:rsidRDefault="00D34D3C" w:rsidP="00D34D3C">
      <w:r w:rsidRPr="00C52C49">
        <w:t xml:space="preserve">The DCC receives the Service Request, completes Non-Critical Service Request processing and sends a ‘Method B Unjoin’ </w:t>
      </w:r>
      <w:r w:rsidR="009F55D6" w:rsidRPr="00C52C49">
        <w:t>(</w:t>
      </w:r>
      <w:r w:rsidRPr="00C52C49">
        <w:t>CS04B</w:t>
      </w:r>
      <w:r w:rsidR="009F55D6" w:rsidRPr="00C52C49">
        <w:t>)</w:t>
      </w:r>
      <w:r w:rsidRPr="00C52C49">
        <w:t xml:space="preserve"> Command to the GPF. </w:t>
      </w:r>
    </w:p>
    <w:p w14:paraId="4C17F29E" w14:textId="77777777" w:rsidR="00D34D3C" w:rsidRPr="00C52C49" w:rsidRDefault="00D34D3C" w:rsidP="00D34D3C">
      <w:r w:rsidRPr="00C52C49">
        <w:t>The GPF receives the Command, executes it</w:t>
      </w:r>
      <w:r w:rsidR="006F204B" w:rsidRPr="00C52C49">
        <w:t xml:space="preserve"> by removing the CAD</w:t>
      </w:r>
      <w:r w:rsidRPr="00C52C49">
        <w:t>’s Device ID from its Device Log and sends a Response to the DCC. The DCC receives the Response and does the following things:</w:t>
      </w:r>
    </w:p>
    <w:p w14:paraId="4DC365FF" w14:textId="77777777" w:rsidR="00D34D3C" w:rsidRPr="00C52C49" w:rsidRDefault="00D34D3C" w:rsidP="00FE58F6">
      <w:pPr>
        <w:pStyle w:val="ListParagraph"/>
        <w:numPr>
          <w:ilvl w:val="0"/>
          <w:numId w:val="13"/>
        </w:numPr>
        <w:spacing w:before="240"/>
      </w:pPr>
      <w:r w:rsidRPr="00C52C49">
        <w:t>Sends a Service Response (</w:t>
      </w:r>
      <w:r w:rsidR="004F0853" w:rsidRPr="00C52C49">
        <w:t>SRV</w:t>
      </w:r>
      <w:r w:rsidR="006F204B" w:rsidRPr="00C52C49">
        <w:t xml:space="preserve"> 8.8.2) to the Other User</w:t>
      </w:r>
      <w:r w:rsidRPr="00C52C49">
        <w:t>; and</w:t>
      </w:r>
    </w:p>
    <w:p w14:paraId="5C2CD63B" w14:textId="77777777" w:rsidR="006D13DA" w:rsidRPr="00C52C49" w:rsidRDefault="00D34D3C" w:rsidP="00FE58F6">
      <w:pPr>
        <w:pStyle w:val="ListParagraph"/>
        <w:numPr>
          <w:ilvl w:val="0"/>
          <w:numId w:val="13"/>
        </w:numPr>
      </w:pPr>
      <w:r w:rsidRPr="00C52C49">
        <w:t>Terminates</w:t>
      </w:r>
      <w:r w:rsidR="006F204B" w:rsidRPr="00C52C49">
        <w:t xml:space="preserve"> the Association between </w:t>
      </w:r>
      <w:r w:rsidRPr="00C52C49">
        <w:t xml:space="preserve">the GPF </w:t>
      </w:r>
      <w:r w:rsidR="006F204B" w:rsidRPr="00C52C49">
        <w:t xml:space="preserve">and the CAD </w:t>
      </w:r>
      <w:r w:rsidRPr="00C52C49">
        <w:t>in the SMI.</w:t>
      </w:r>
    </w:p>
    <w:p w14:paraId="3F23732B" w14:textId="77777777" w:rsidR="00F63E83" w:rsidRPr="00C52C49" w:rsidRDefault="00BF1ADB" w:rsidP="00420E44">
      <w:pPr>
        <w:rPr>
          <w:u w:val="single"/>
        </w:rPr>
      </w:pPr>
      <w:r w:rsidRPr="00C52C49">
        <w:rPr>
          <w:u w:val="single"/>
        </w:rPr>
        <w:t xml:space="preserve">Update HAN Device Log - </w:t>
      </w:r>
      <w:r w:rsidR="00F63E83" w:rsidRPr="00C52C49">
        <w:rPr>
          <w:u w:val="single"/>
        </w:rPr>
        <w:t>Remove Device</w:t>
      </w:r>
    </w:p>
    <w:p w14:paraId="4E061B60" w14:textId="77777777" w:rsidR="00F63E83" w:rsidRPr="00C52C49" w:rsidRDefault="006F204B" w:rsidP="00F63E83">
      <w:r w:rsidRPr="00C52C49">
        <w:t>The User</w:t>
      </w:r>
      <w:r w:rsidR="00F63E83" w:rsidRPr="00C52C49">
        <w:t xml:space="preserve"> composes an ‘Update HAN Device Log’ Service Request (</w:t>
      </w:r>
      <w:r w:rsidR="004F0853" w:rsidRPr="00C52C49">
        <w:t>SRV</w:t>
      </w:r>
      <w:r w:rsidR="00F63E83" w:rsidRPr="00C52C49">
        <w:t xml:space="preserve"> 8.11) and sends it to the DCC. </w:t>
      </w:r>
    </w:p>
    <w:p w14:paraId="5B551B26" w14:textId="77777777" w:rsidR="00F63E83" w:rsidRPr="00C52C49" w:rsidRDefault="00F63E83" w:rsidP="00F63E83">
      <w:r w:rsidRPr="00C52C49">
        <w:t xml:space="preserve">The DCC receives the Service Request, completes Non-Critical Service Request processing and sends a ‘Remove Device from CHF Device Log’ (CCS02) Command to the CHF. </w:t>
      </w:r>
    </w:p>
    <w:p w14:paraId="6AFF6282" w14:textId="77777777" w:rsidR="00F63E83" w:rsidRPr="00C52C49" w:rsidRDefault="00F63E83" w:rsidP="00F63E83">
      <w:r w:rsidRPr="00C52C49">
        <w:t>The CHF receives the Command, executes it</w:t>
      </w:r>
      <w:r w:rsidR="006F204B" w:rsidRPr="00C52C49">
        <w:t xml:space="preserve"> by removing the CAD</w:t>
      </w:r>
      <w:r w:rsidRPr="00C52C49">
        <w:t>’s Device ID from the CHF Device Log, and sends a Response to the DCC. The DCC receives the Response and sends a Service Response (</w:t>
      </w:r>
      <w:r w:rsidR="004F0853" w:rsidRPr="00C52C49">
        <w:t>SRV</w:t>
      </w:r>
      <w:r w:rsidR="006F204B" w:rsidRPr="00C52C49">
        <w:t xml:space="preserve"> 8.11) to the Other User</w:t>
      </w:r>
      <w:r w:rsidRPr="00C52C49">
        <w:t xml:space="preserve">. </w:t>
      </w:r>
    </w:p>
    <w:p w14:paraId="62731008" w14:textId="77777777" w:rsidR="00BF21DF" w:rsidRPr="00C52C49" w:rsidRDefault="00F63E83" w:rsidP="008C355F">
      <w:pPr>
        <w:pStyle w:val="Level4"/>
      </w:pPr>
      <w:r w:rsidRPr="00C52C49">
        <w:t xml:space="preserve">Type 2 Devices cannot be Decommissioned via the DCC. </w:t>
      </w:r>
      <w:r w:rsidR="00BF21DF" w:rsidRPr="00C52C49">
        <w:t>Associated Process</w:t>
      </w:r>
      <w:r w:rsidR="00DC406D" w:rsidRPr="00C52C49">
        <w:t xml:space="preserve"> Areas</w:t>
      </w:r>
    </w:p>
    <w:tbl>
      <w:tblPr>
        <w:tblStyle w:val="TableGrid"/>
        <w:tblW w:w="9209" w:type="dxa"/>
        <w:tblLook w:val="04A0" w:firstRow="1" w:lastRow="0" w:firstColumn="1" w:lastColumn="0" w:noHBand="0" w:noVBand="1"/>
      </w:tblPr>
      <w:tblGrid>
        <w:gridCol w:w="1191"/>
        <w:gridCol w:w="8018"/>
      </w:tblGrid>
      <w:tr w:rsidR="00BF21DF" w:rsidRPr="00C52C49" w14:paraId="7DA47230" w14:textId="77777777" w:rsidTr="00585C78">
        <w:tc>
          <w:tcPr>
            <w:tcW w:w="1191" w:type="dxa"/>
            <w:shd w:val="clear" w:color="auto" w:fill="92D050"/>
          </w:tcPr>
          <w:p w14:paraId="733AF804" w14:textId="77777777" w:rsidR="00BF21DF" w:rsidRPr="00C52C49" w:rsidRDefault="00BF21DF" w:rsidP="00BF21DF">
            <w:pPr>
              <w:rPr>
                <w:rFonts w:cs="Arial"/>
                <w:b/>
              </w:rPr>
            </w:pPr>
            <w:r w:rsidRPr="00C52C49">
              <w:rPr>
                <w:rFonts w:cs="Arial"/>
                <w:b/>
              </w:rPr>
              <w:t>#</w:t>
            </w:r>
          </w:p>
        </w:tc>
        <w:tc>
          <w:tcPr>
            <w:tcW w:w="8018" w:type="dxa"/>
            <w:shd w:val="clear" w:color="auto" w:fill="92D050"/>
          </w:tcPr>
          <w:p w14:paraId="3849ADFC" w14:textId="77777777" w:rsidR="00BF21DF" w:rsidRPr="00C52C49" w:rsidRDefault="00BF21DF" w:rsidP="00BF21DF">
            <w:pPr>
              <w:ind w:left="360" w:hanging="360"/>
              <w:rPr>
                <w:rFonts w:cs="Arial"/>
                <w:b/>
              </w:rPr>
            </w:pPr>
            <w:r w:rsidRPr="00C52C49">
              <w:rPr>
                <w:rFonts w:cs="Arial"/>
                <w:b/>
              </w:rPr>
              <w:t>Process</w:t>
            </w:r>
            <w:r w:rsidR="00DC406D" w:rsidRPr="00C52C49">
              <w:rPr>
                <w:rFonts w:cs="Arial"/>
                <w:b/>
              </w:rPr>
              <w:t xml:space="preserve"> Areas </w:t>
            </w:r>
          </w:p>
        </w:tc>
      </w:tr>
      <w:tr w:rsidR="00BF21DF" w:rsidRPr="00C52C49" w14:paraId="45CE17EC" w14:textId="77777777" w:rsidTr="00585C78">
        <w:tc>
          <w:tcPr>
            <w:tcW w:w="1191" w:type="dxa"/>
          </w:tcPr>
          <w:p w14:paraId="28BD8CE1" w14:textId="77777777" w:rsidR="00BF21DF" w:rsidRPr="00C52C49" w:rsidRDefault="006A2072" w:rsidP="00BF21DF">
            <w:pPr>
              <w:ind w:left="360" w:hanging="360"/>
              <w:rPr>
                <w:rFonts w:cs="Arial"/>
              </w:rPr>
            </w:pPr>
            <w:r w:rsidRPr="00C52C49">
              <w:rPr>
                <w:rFonts w:cs="Arial"/>
              </w:rPr>
              <w:t>7</w:t>
            </w:r>
            <w:r w:rsidR="00BF21DF" w:rsidRPr="00C52C49">
              <w:rPr>
                <w:rFonts w:cs="Arial"/>
              </w:rPr>
              <w:t>.2.1</w:t>
            </w:r>
          </w:p>
        </w:tc>
        <w:tc>
          <w:tcPr>
            <w:tcW w:w="8018" w:type="dxa"/>
          </w:tcPr>
          <w:p w14:paraId="0AD26DE1" w14:textId="77777777" w:rsidR="00BF21DF" w:rsidRPr="00C52C49" w:rsidRDefault="00BF21DF" w:rsidP="00BF21DF">
            <w:pPr>
              <w:rPr>
                <w:rFonts w:cs="Arial"/>
              </w:rPr>
            </w:pPr>
            <w:r w:rsidRPr="00C52C49">
              <w:rPr>
                <w:rFonts w:cs="Arial"/>
              </w:rPr>
              <w:t>Install and Commission</w:t>
            </w:r>
          </w:p>
        </w:tc>
      </w:tr>
      <w:tr w:rsidR="00BF21DF" w:rsidRPr="00C52C49" w14:paraId="1739AE01" w14:textId="77777777" w:rsidTr="00585C78">
        <w:tc>
          <w:tcPr>
            <w:tcW w:w="1191" w:type="dxa"/>
          </w:tcPr>
          <w:p w14:paraId="0E7881A5" w14:textId="77777777" w:rsidR="00BF21DF" w:rsidRPr="00C52C49" w:rsidRDefault="006A2072" w:rsidP="00BF21DF">
            <w:pPr>
              <w:ind w:left="360" w:hanging="360"/>
              <w:rPr>
                <w:rFonts w:cs="Arial"/>
              </w:rPr>
            </w:pPr>
            <w:r w:rsidRPr="00C52C49">
              <w:rPr>
                <w:rFonts w:cs="Arial"/>
              </w:rPr>
              <w:t>7</w:t>
            </w:r>
            <w:r w:rsidR="00BF21DF" w:rsidRPr="00C52C49">
              <w:rPr>
                <w:rFonts w:cs="Arial"/>
              </w:rPr>
              <w:t>.2.2</w:t>
            </w:r>
          </w:p>
        </w:tc>
        <w:tc>
          <w:tcPr>
            <w:tcW w:w="8018" w:type="dxa"/>
          </w:tcPr>
          <w:p w14:paraId="4012404D" w14:textId="77777777" w:rsidR="00BF21DF" w:rsidRPr="00C52C49" w:rsidRDefault="00BF21DF" w:rsidP="00BF21DF">
            <w:pPr>
              <w:rPr>
                <w:rFonts w:cs="Arial"/>
              </w:rPr>
            </w:pPr>
            <w:r w:rsidRPr="00C52C49">
              <w:rPr>
                <w:rFonts w:cs="Arial"/>
              </w:rPr>
              <w:t>Install and Leave</w:t>
            </w:r>
          </w:p>
        </w:tc>
      </w:tr>
      <w:tr w:rsidR="00BF21DF" w:rsidRPr="00C52C49" w14:paraId="57428A3D" w14:textId="77777777" w:rsidTr="00585C78">
        <w:tc>
          <w:tcPr>
            <w:tcW w:w="1191" w:type="dxa"/>
          </w:tcPr>
          <w:p w14:paraId="1AD522A6" w14:textId="77777777" w:rsidR="00BF21DF" w:rsidRPr="00C52C49" w:rsidRDefault="006A2072" w:rsidP="00BF21DF">
            <w:pPr>
              <w:ind w:left="360" w:hanging="360"/>
              <w:rPr>
                <w:rFonts w:cs="Arial"/>
              </w:rPr>
            </w:pPr>
            <w:r w:rsidRPr="00C52C49">
              <w:rPr>
                <w:rFonts w:cs="Arial"/>
              </w:rPr>
              <w:t>7</w:t>
            </w:r>
            <w:r w:rsidR="00BF21DF" w:rsidRPr="00C52C49">
              <w:rPr>
                <w:rFonts w:cs="Arial"/>
              </w:rPr>
              <w:t>.</w:t>
            </w:r>
            <w:r w:rsidR="006F204B" w:rsidRPr="00C52C49">
              <w:rPr>
                <w:rFonts w:cs="Arial"/>
              </w:rPr>
              <w:t>4</w:t>
            </w:r>
            <w:r w:rsidR="00A15924" w:rsidRPr="00C52C49">
              <w:rPr>
                <w:rFonts w:cs="Arial"/>
              </w:rPr>
              <w:t>.1</w:t>
            </w:r>
          </w:p>
        </w:tc>
        <w:tc>
          <w:tcPr>
            <w:tcW w:w="8018" w:type="dxa"/>
          </w:tcPr>
          <w:p w14:paraId="7D9EFC50" w14:textId="77777777" w:rsidR="00BF21DF" w:rsidRPr="00C52C49" w:rsidRDefault="006F204B" w:rsidP="00BF21DF">
            <w:pPr>
              <w:rPr>
                <w:rFonts w:cs="Arial"/>
              </w:rPr>
            </w:pPr>
            <w:r w:rsidRPr="00C52C49">
              <w:rPr>
                <w:rFonts w:cs="Arial"/>
              </w:rPr>
              <w:t>Read</w:t>
            </w:r>
          </w:p>
        </w:tc>
      </w:tr>
      <w:tr w:rsidR="006F204B" w:rsidRPr="00C52C49" w14:paraId="03A31C91" w14:textId="77777777" w:rsidTr="00585C78">
        <w:tc>
          <w:tcPr>
            <w:tcW w:w="1191" w:type="dxa"/>
          </w:tcPr>
          <w:p w14:paraId="2EBE25B2" w14:textId="77777777" w:rsidR="006F204B" w:rsidRPr="00C52C49" w:rsidRDefault="006A2072" w:rsidP="00BF21DF">
            <w:pPr>
              <w:ind w:left="360" w:hanging="360"/>
              <w:rPr>
                <w:rFonts w:cs="Arial"/>
              </w:rPr>
            </w:pPr>
            <w:r w:rsidRPr="00C52C49">
              <w:rPr>
                <w:rFonts w:cs="Arial"/>
              </w:rPr>
              <w:t>7</w:t>
            </w:r>
            <w:r w:rsidR="00A15924" w:rsidRPr="00C52C49">
              <w:rPr>
                <w:rFonts w:cs="Arial"/>
              </w:rPr>
              <w:t>.5.7</w:t>
            </w:r>
          </w:p>
        </w:tc>
        <w:tc>
          <w:tcPr>
            <w:tcW w:w="8018" w:type="dxa"/>
          </w:tcPr>
          <w:p w14:paraId="4FB8E7D8" w14:textId="77777777" w:rsidR="006F204B" w:rsidRPr="00C52C49" w:rsidRDefault="006F204B" w:rsidP="00BF21DF">
            <w:pPr>
              <w:rPr>
                <w:rFonts w:cs="Arial"/>
              </w:rPr>
            </w:pPr>
            <w:r w:rsidRPr="00C52C49">
              <w:rPr>
                <w:rFonts w:cs="Arial"/>
              </w:rPr>
              <w:t xml:space="preserve">Manage Device </w:t>
            </w:r>
          </w:p>
        </w:tc>
      </w:tr>
    </w:tbl>
    <w:p w14:paraId="238BAB03" w14:textId="40D1DA71" w:rsidR="00BF21DF" w:rsidRPr="00C52C49" w:rsidRDefault="009B15FB" w:rsidP="008C355F">
      <w:pPr>
        <w:pStyle w:val="Level4"/>
      </w:pPr>
      <w:r w:rsidRPr="00C52C49">
        <w:t>Governance</w:t>
      </w:r>
      <w:r w:rsidR="009F55D6" w:rsidRPr="00C52C49">
        <w:t xml:space="preserve"> </w:t>
      </w:r>
      <w:r w:rsidR="00617932" w:rsidRPr="00C52C49">
        <w:t xml:space="preserve"> </w:t>
      </w:r>
    </w:p>
    <w:tbl>
      <w:tblPr>
        <w:tblStyle w:val="TableGrid"/>
        <w:tblW w:w="5000" w:type="pct"/>
        <w:tblLook w:val="04A0" w:firstRow="1" w:lastRow="0" w:firstColumn="1" w:lastColumn="0" w:noHBand="0" w:noVBand="1"/>
      </w:tblPr>
      <w:tblGrid>
        <w:gridCol w:w="877"/>
        <w:gridCol w:w="1900"/>
        <w:gridCol w:w="1418"/>
        <w:gridCol w:w="4821"/>
      </w:tblGrid>
      <w:tr w:rsidR="00C717A1" w:rsidRPr="00C52C49" w14:paraId="1A312887" w14:textId="77777777" w:rsidTr="00DC682F">
        <w:trPr>
          <w:tblHeader/>
        </w:trPr>
        <w:tc>
          <w:tcPr>
            <w:tcW w:w="527" w:type="pct"/>
            <w:shd w:val="clear" w:color="auto" w:fill="92D050"/>
          </w:tcPr>
          <w:p w14:paraId="402C5EBE" w14:textId="77777777" w:rsidR="00C53DFD" w:rsidRPr="00C52C49" w:rsidRDefault="00C53DFD" w:rsidP="00BF21DF">
            <w:pPr>
              <w:jc w:val="center"/>
              <w:rPr>
                <w:b/>
              </w:rPr>
            </w:pPr>
            <w:r w:rsidRPr="00C52C49">
              <w:rPr>
                <w:b/>
              </w:rPr>
              <w:t>Actor</w:t>
            </w:r>
          </w:p>
        </w:tc>
        <w:tc>
          <w:tcPr>
            <w:tcW w:w="753" w:type="pct"/>
            <w:shd w:val="clear" w:color="auto" w:fill="92D050"/>
          </w:tcPr>
          <w:p w14:paraId="013B71E6" w14:textId="77777777" w:rsidR="00C53DFD" w:rsidRPr="00C52C49" w:rsidRDefault="00C53DFD" w:rsidP="00BF21DF">
            <w:pPr>
              <w:jc w:val="center"/>
              <w:rPr>
                <w:b/>
              </w:rPr>
            </w:pPr>
            <w:r w:rsidRPr="00C52C49">
              <w:rPr>
                <w:b/>
              </w:rPr>
              <w:t>SEC Document</w:t>
            </w:r>
          </w:p>
        </w:tc>
        <w:tc>
          <w:tcPr>
            <w:tcW w:w="800" w:type="pct"/>
            <w:shd w:val="clear" w:color="auto" w:fill="92D050"/>
          </w:tcPr>
          <w:p w14:paraId="608D33FC" w14:textId="77777777" w:rsidR="00C53DFD" w:rsidRPr="00C52C49" w:rsidRDefault="00C53DFD" w:rsidP="00BF21DF">
            <w:pPr>
              <w:jc w:val="center"/>
              <w:rPr>
                <w:b/>
              </w:rPr>
            </w:pPr>
            <w:r w:rsidRPr="00C52C49">
              <w:rPr>
                <w:b/>
              </w:rPr>
              <w:t>Clause</w:t>
            </w:r>
          </w:p>
        </w:tc>
        <w:tc>
          <w:tcPr>
            <w:tcW w:w="2920" w:type="pct"/>
            <w:shd w:val="clear" w:color="auto" w:fill="92D050"/>
          </w:tcPr>
          <w:p w14:paraId="24102391" w14:textId="77777777" w:rsidR="00C53DFD" w:rsidRPr="00C52C49" w:rsidRDefault="00C53DFD" w:rsidP="00BF21DF">
            <w:pPr>
              <w:jc w:val="center"/>
              <w:rPr>
                <w:b/>
              </w:rPr>
            </w:pPr>
            <w:r w:rsidRPr="00C52C49">
              <w:rPr>
                <w:b/>
              </w:rPr>
              <w:t>Text</w:t>
            </w:r>
          </w:p>
        </w:tc>
      </w:tr>
      <w:tr w:rsidR="00CC76DD" w:rsidRPr="00C52C49" w14:paraId="0C522094" w14:textId="77777777" w:rsidTr="008C355F">
        <w:trPr>
          <w:trHeight w:val="151"/>
        </w:trPr>
        <w:tc>
          <w:tcPr>
            <w:tcW w:w="5000" w:type="pct"/>
            <w:gridSpan w:val="4"/>
          </w:tcPr>
          <w:p w14:paraId="6AEC7505" w14:textId="77777777" w:rsidR="00CC76DD" w:rsidRPr="00C52C49" w:rsidRDefault="00FE58F6" w:rsidP="00BF21DF">
            <w:pPr>
              <w:rPr>
                <w:b/>
              </w:rPr>
            </w:pPr>
            <w:r w:rsidRPr="00C52C49">
              <w:rPr>
                <w:b/>
              </w:rPr>
              <w:t xml:space="preserve">7.6.2.5.3 </w:t>
            </w:r>
            <w:r w:rsidR="00CC76DD" w:rsidRPr="00C52C49">
              <w:rPr>
                <w:b/>
              </w:rPr>
              <w:t xml:space="preserve">Unjoin </w:t>
            </w:r>
            <w:r w:rsidR="00041F24" w:rsidRPr="00C52C49">
              <w:rPr>
                <w:b/>
              </w:rPr>
              <w:t>Service</w:t>
            </w:r>
            <w:r w:rsidR="00CC76DD" w:rsidRPr="00C52C49">
              <w:rPr>
                <w:b/>
              </w:rPr>
              <w:t xml:space="preserve"> </w:t>
            </w:r>
          </w:p>
        </w:tc>
      </w:tr>
      <w:tr w:rsidR="00C717A1" w:rsidRPr="00C52C49" w14:paraId="2B5D8BF5" w14:textId="77777777" w:rsidTr="00DC682F">
        <w:tc>
          <w:tcPr>
            <w:tcW w:w="527" w:type="pct"/>
          </w:tcPr>
          <w:p w14:paraId="45B886A3" w14:textId="77777777" w:rsidR="00C53DFD" w:rsidRPr="00C52C49" w:rsidRDefault="00C53DFD" w:rsidP="00BF21DF">
            <w:r w:rsidRPr="00C52C49">
              <w:t xml:space="preserve">DCC  </w:t>
            </w:r>
          </w:p>
        </w:tc>
        <w:tc>
          <w:tcPr>
            <w:tcW w:w="753" w:type="pct"/>
          </w:tcPr>
          <w:p w14:paraId="5311EFE2" w14:textId="5E17B121" w:rsidR="00C53DFD" w:rsidRPr="00C52C49" w:rsidRDefault="00C717A1" w:rsidP="00BF21DF">
            <w:r w:rsidRPr="00C52C49">
              <w:t xml:space="preserve">SEC Appendix AB - </w:t>
            </w:r>
            <w:r w:rsidR="00C53DFD" w:rsidRPr="00C52C49">
              <w:t xml:space="preserve">Service Request Processing Document </w:t>
            </w:r>
            <w:r w:rsidR="000659CB" w:rsidRPr="00C52C49">
              <w:t xml:space="preserve"> </w:t>
            </w:r>
          </w:p>
        </w:tc>
        <w:tc>
          <w:tcPr>
            <w:tcW w:w="800" w:type="pct"/>
          </w:tcPr>
          <w:p w14:paraId="722C94AE" w14:textId="77777777" w:rsidR="00C53DFD" w:rsidRPr="00C52C49" w:rsidRDefault="00C53DFD" w:rsidP="00BF21DF">
            <w:pPr>
              <w:jc w:val="center"/>
            </w:pPr>
            <w:r w:rsidRPr="00C52C49">
              <w:t>11.2</w:t>
            </w:r>
          </w:p>
        </w:tc>
        <w:tc>
          <w:tcPr>
            <w:tcW w:w="2920" w:type="pct"/>
          </w:tcPr>
          <w:p w14:paraId="3350C069" w14:textId="77777777" w:rsidR="00C53DFD" w:rsidRPr="00C52C49" w:rsidRDefault="00C53DFD" w:rsidP="00BF21DF">
            <w:r w:rsidRPr="00C52C49">
              <w:t>Where the DCC receives a Response in respect of a Command sent to join or unjoin a Pre-Payment Meter Interface Device, the DCC shall send the Response (as a Service Response) to the User that sent the corresponding Service Request.</w:t>
            </w:r>
          </w:p>
          <w:p w14:paraId="3BF256E2" w14:textId="77777777" w:rsidR="001250AC" w:rsidRPr="00C52C49" w:rsidRDefault="001250AC" w:rsidP="00BF21DF"/>
          <w:p w14:paraId="0EE6126D" w14:textId="63AEB897" w:rsidR="001250AC" w:rsidRPr="00C52C49" w:rsidRDefault="00CA7DFD" w:rsidP="00BF21DF">
            <w:r w:rsidRPr="00CA7DFD">
              <w:t>https://smartenergycodecompany.co.uk/download/2271</w:t>
            </w:r>
          </w:p>
        </w:tc>
      </w:tr>
      <w:tr w:rsidR="00C717A1" w:rsidRPr="00C52C49" w14:paraId="7A646E78" w14:textId="77777777" w:rsidTr="00DC682F">
        <w:tc>
          <w:tcPr>
            <w:tcW w:w="527" w:type="pct"/>
          </w:tcPr>
          <w:p w14:paraId="3ECEFDDC" w14:textId="77777777" w:rsidR="00C53DFD" w:rsidRPr="00C52C49" w:rsidRDefault="00C53DFD" w:rsidP="00BF21DF">
            <w:pPr>
              <w:rPr>
                <w:color w:val="000000" w:themeColor="text1"/>
              </w:rPr>
            </w:pPr>
            <w:r w:rsidRPr="00C52C49">
              <w:rPr>
                <w:color w:val="000000" w:themeColor="text1"/>
              </w:rPr>
              <w:t>DCC</w:t>
            </w:r>
          </w:p>
        </w:tc>
        <w:tc>
          <w:tcPr>
            <w:tcW w:w="753" w:type="pct"/>
          </w:tcPr>
          <w:p w14:paraId="25EDC22E" w14:textId="47904CA4" w:rsidR="00C53DFD" w:rsidRPr="00C52C49" w:rsidRDefault="00C717A1" w:rsidP="00BF21DF">
            <w:r w:rsidRPr="00C52C49">
              <w:t xml:space="preserve">SEC Appendix AC - </w:t>
            </w:r>
            <w:del w:id="1445" w:author="Author">
              <w:r w:rsidR="00C53DFD" w:rsidRPr="00C52C49" w:rsidDel="00B63443">
                <w:delText>Inventory Enrolment and Withdrawal Procedures</w:delText>
              </w:r>
            </w:del>
            <w:ins w:id="1446" w:author="Author">
              <w:r w:rsidR="00B63443">
                <w:t xml:space="preserve">Inventory Enrolment and Decommissioning Procedures </w:t>
              </w:r>
            </w:ins>
            <w:r w:rsidR="00C53DFD" w:rsidRPr="00C52C49">
              <w:t xml:space="preserve"> </w:t>
            </w:r>
            <w:r w:rsidR="000659CB" w:rsidRPr="00C52C49">
              <w:t xml:space="preserve"> </w:t>
            </w:r>
          </w:p>
        </w:tc>
        <w:tc>
          <w:tcPr>
            <w:tcW w:w="800" w:type="pct"/>
          </w:tcPr>
          <w:p w14:paraId="2D3F2FB6" w14:textId="26596EF0" w:rsidR="00C53DFD" w:rsidRPr="00C52C49" w:rsidRDefault="00C53DFD" w:rsidP="00BF21DF">
            <w:pPr>
              <w:jc w:val="center"/>
            </w:pPr>
            <w:del w:id="1447" w:author="Author">
              <w:r w:rsidRPr="00C52C49" w:rsidDel="008B22F2">
                <w:delText>6</w:delText>
              </w:r>
            </w:del>
            <w:ins w:id="1448" w:author="Author">
              <w:r w:rsidR="008B22F2">
                <w:t>7</w:t>
              </w:r>
            </w:ins>
            <w:r w:rsidRPr="00C52C49">
              <w:t>.1</w:t>
            </w:r>
          </w:p>
        </w:tc>
        <w:tc>
          <w:tcPr>
            <w:tcW w:w="2920" w:type="pct"/>
          </w:tcPr>
          <w:p w14:paraId="6C161A27" w14:textId="77777777" w:rsidR="00C53DFD" w:rsidRPr="00C52C49" w:rsidRDefault="00C53DFD" w:rsidP="00BF21DF">
            <w:r w:rsidRPr="00C52C49">
              <w:t>In the case of any Device other than a Communications Hub Function or a Smart Meter, on the Successful Execution of an '</w:t>
            </w:r>
            <w:proofErr w:type="spellStart"/>
            <w:r w:rsidRPr="00C52C49">
              <w:t>UnJoin</w:t>
            </w:r>
            <w:proofErr w:type="spellEnd"/>
            <w:r w:rsidRPr="00C52C49">
              <w:t xml:space="preserve"> Service' Service Request to remove the Device from the Device Log of a Smart Meter or Gas Proxy Function, the DCC shall terminate the Association between that Device and the applicable Smart Meter or Gas Proxy Function.</w:t>
            </w:r>
          </w:p>
          <w:p w14:paraId="26F63D7C" w14:textId="77777777" w:rsidR="001250AC" w:rsidRPr="00C52C49" w:rsidRDefault="001250AC" w:rsidP="00BF21DF"/>
          <w:p w14:paraId="02B1CF25" w14:textId="40EC55D7" w:rsidR="001250AC" w:rsidRPr="00C52C49" w:rsidRDefault="008869B7" w:rsidP="00BF21DF">
            <w:r w:rsidRPr="008869B7">
              <w:t>https://smartenergycodecompany.co.uk/download/2275</w:t>
            </w:r>
          </w:p>
        </w:tc>
      </w:tr>
      <w:tr w:rsidR="00E43EA4" w:rsidRPr="00C52C49" w:rsidDel="000D0D20" w14:paraId="5B7A8D7E" w14:textId="77777777" w:rsidTr="008C355F">
        <w:tc>
          <w:tcPr>
            <w:tcW w:w="5000" w:type="pct"/>
            <w:gridSpan w:val="4"/>
          </w:tcPr>
          <w:p w14:paraId="79EEDBFE" w14:textId="77777777" w:rsidR="00E43EA4" w:rsidRPr="00C52C49" w:rsidDel="000D0D20" w:rsidRDefault="00E43EA4" w:rsidP="00E43EA4">
            <w:r w:rsidRPr="00C52C49">
              <w:rPr>
                <w:b/>
              </w:rPr>
              <w:t>7.6.2.5.4 Update HAN Device Log - Remove Device</w:t>
            </w:r>
          </w:p>
        </w:tc>
      </w:tr>
      <w:tr w:rsidR="00C717A1" w:rsidRPr="00C52C49" w:rsidDel="000D0D20" w14:paraId="181A3D99" w14:textId="77777777" w:rsidTr="00DC682F">
        <w:tc>
          <w:tcPr>
            <w:tcW w:w="527" w:type="pct"/>
          </w:tcPr>
          <w:p w14:paraId="0792FC1C" w14:textId="77777777" w:rsidR="00C717A1" w:rsidRPr="00C52C49" w:rsidDel="000D0D20" w:rsidRDefault="00C717A1" w:rsidP="00C717A1">
            <w:r w:rsidRPr="00C52C49">
              <w:t>DCC</w:t>
            </w:r>
          </w:p>
        </w:tc>
        <w:tc>
          <w:tcPr>
            <w:tcW w:w="753" w:type="pct"/>
          </w:tcPr>
          <w:p w14:paraId="2CDE6FC7" w14:textId="6207EA69" w:rsidR="00C717A1" w:rsidRPr="00C52C49" w:rsidDel="000D0D20" w:rsidRDefault="00C717A1" w:rsidP="00C717A1">
            <w:r w:rsidRPr="00C52C49">
              <w:t xml:space="preserve">SEC Appendix AB - Service Request Processing Document </w:t>
            </w:r>
            <w:r w:rsidR="000659CB" w:rsidRPr="00C52C49">
              <w:t xml:space="preserve"> </w:t>
            </w:r>
          </w:p>
        </w:tc>
        <w:tc>
          <w:tcPr>
            <w:tcW w:w="800" w:type="pct"/>
          </w:tcPr>
          <w:p w14:paraId="6C72E235" w14:textId="77777777" w:rsidR="00C717A1" w:rsidRPr="00C52C49" w:rsidDel="000D0D20" w:rsidRDefault="00C717A1" w:rsidP="00C717A1">
            <w:r w:rsidRPr="00C52C49">
              <w:t>3.8.101.4</w:t>
            </w:r>
          </w:p>
        </w:tc>
        <w:tc>
          <w:tcPr>
            <w:tcW w:w="2920" w:type="pct"/>
          </w:tcPr>
          <w:p w14:paraId="0E5CFEF2" w14:textId="77777777" w:rsidR="00C717A1" w:rsidRPr="00C52C49" w:rsidRDefault="00C717A1" w:rsidP="00C717A1">
            <w:r w:rsidRPr="00C52C49">
              <w:t xml:space="preserve">When a User requests the Request Type “Remove” variant of this Service Request 8.11, then the Command Response indicates whether the specified Device provided in the Service Request was either successfully removed from the CHF Device Log or the removal was unsuccessful. </w:t>
            </w:r>
            <w:r w:rsidRPr="00C52C49">
              <w:rPr>
                <w:u w:val="single"/>
              </w:rPr>
              <w:t xml:space="preserve">Upon receipt of a successful Response resulting from the </w:t>
            </w:r>
            <w:proofErr w:type="spellStart"/>
            <w:r w:rsidRPr="00C52C49">
              <w:rPr>
                <w:u w:val="single"/>
              </w:rPr>
              <w:t>UpdateHANDeviceLog</w:t>
            </w:r>
            <w:proofErr w:type="spellEnd"/>
            <w:r w:rsidRPr="00C52C49">
              <w:rPr>
                <w:u w:val="single"/>
              </w:rPr>
              <w:t xml:space="preserve"> Service Request to Remove a Device, the DCC shall, where the Device Status is currently ‘Whitelisted’, set the Device status to ‘Pending’. </w:t>
            </w:r>
            <w:r w:rsidRPr="00C52C49">
              <w:t>No additional DCC Alerts are produced by the DCC Systems.</w:t>
            </w:r>
          </w:p>
          <w:p w14:paraId="20AD4EC7" w14:textId="77777777" w:rsidR="00C717A1" w:rsidRPr="00C52C49" w:rsidRDefault="00C717A1" w:rsidP="00C717A1"/>
          <w:p w14:paraId="15988B07" w14:textId="45A602E7" w:rsidR="00C717A1" w:rsidRPr="00C52C49" w:rsidDel="000D0D20" w:rsidRDefault="00CA7DFD" w:rsidP="00C717A1">
            <w:pPr>
              <w:rPr>
                <w:rFonts w:eastAsia="Times New Roman"/>
              </w:rPr>
            </w:pPr>
            <w:r w:rsidRPr="00CA7DFD">
              <w:t>https://smartenergycodecompany.co.uk/download/2271</w:t>
            </w:r>
          </w:p>
        </w:tc>
      </w:tr>
      <w:tr w:rsidR="00CB2B67" w:rsidRPr="00C52C49" w14:paraId="1177DCE1" w14:textId="77777777" w:rsidTr="008C355F">
        <w:tc>
          <w:tcPr>
            <w:tcW w:w="5000" w:type="pct"/>
            <w:gridSpan w:val="4"/>
          </w:tcPr>
          <w:p w14:paraId="41B9D6F2" w14:textId="77777777" w:rsidR="00CB2B67" w:rsidRPr="00C52C49" w:rsidRDefault="00FE58F6" w:rsidP="00BF21DF">
            <w:pPr>
              <w:rPr>
                <w:b/>
              </w:rPr>
            </w:pPr>
            <w:r w:rsidRPr="00C52C49">
              <w:rPr>
                <w:b/>
              </w:rPr>
              <w:t xml:space="preserve">7.6.2.5.5 </w:t>
            </w:r>
            <w:r w:rsidR="00CB2B67" w:rsidRPr="00C52C49">
              <w:rPr>
                <w:b/>
              </w:rPr>
              <w:t>Decommission Device</w:t>
            </w:r>
          </w:p>
        </w:tc>
      </w:tr>
      <w:tr w:rsidR="00C717A1" w:rsidRPr="00C52C49" w14:paraId="38578553" w14:textId="77777777" w:rsidTr="00DC682F">
        <w:tc>
          <w:tcPr>
            <w:tcW w:w="527" w:type="pct"/>
          </w:tcPr>
          <w:p w14:paraId="3E616AD8" w14:textId="77777777" w:rsidR="00C53DFD" w:rsidRPr="00C52C49" w:rsidRDefault="00C53DFD" w:rsidP="00BF21DF">
            <w:pPr>
              <w:rPr>
                <w:color w:val="000000" w:themeColor="text1"/>
              </w:rPr>
            </w:pPr>
            <w:r w:rsidRPr="00C52C49">
              <w:rPr>
                <w:color w:val="000000" w:themeColor="text1"/>
              </w:rPr>
              <w:t xml:space="preserve">Supplier </w:t>
            </w:r>
          </w:p>
        </w:tc>
        <w:tc>
          <w:tcPr>
            <w:tcW w:w="753" w:type="pct"/>
          </w:tcPr>
          <w:p w14:paraId="3A4CC8C5" w14:textId="1E0C5246" w:rsidR="00C53DFD" w:rsidRPr="00C52C49" w:rsidRDefault="00E4756F" w:rsidP="00BF21DF">
            <w:r w:rsidRPr="00C52C49">
              <w:t xml:space="preserve">Smart Energy Code </w:t>
            </w:r>
            <w:r w:rsidR="000659CB" w:rsidRPr="00C52C49">
              <w:t xml:space="preserve"> </w:t>
            </w:r>
            <w:r w:rsidRPr="00C52C49" w:rsidDel="00E4756F">
              <w:t xml:space="preserve"> </w:t>
            </w:r>
          </w:p>
        </w:tc>
        <w:tc>
          <w:tcPr>
            <w:tcW w:w="800" w:type="pct"/>
          </w:tcPr>
          <w:p w14:paraId="2EBF016A" w14:textId="77777777" w:rsidR="00C53DFD" w:rsidRPr="00C52C49" w:rsidRDefault="00C717A1" w:rsidP="00BF21DF">
            <w:pPr>
              <w:jc w:val="center"/>
            </w:pPr>
            <w:r w:rsidRPr="00C52C49">
              <w:t xml:space="preserve">Section </w:t>
            </w:r>
            <w:r w:rsidR="00C53DFD" w:rsidRPr="00C52C49">
              <w:t>H6.1</w:t>
            </w:r>
          </w:p>
          <w:p w14:paraId="70A5FCCC" w14:textId="77777777" w:rsidR="00C53DFD" w:rsidRPr="00C52C49" w:rsidRDefault="00C53DFD" w:rsidP="00BF21DF">
            <w:pPr>
              <w:jc w:val="center"/>
            </w:pPr>
          </w:p>
        </w:tc>
        <w:tc>
          <w:tcPr>
            <w:tcW w:w="2920" w:type="pct"/>
          </w:tcPr>
          <w:p w14:paraId="2AE00E47" w14:textId="77777777" w:rsidR="00C53DFD" w:rsidRPr="00C52C49" w:rsidRDefault="00C53DFD" w:rsidP="00BF21DF">
            <w:r w:rsidRPr="00C52C49">
              <w:t>Where a Device other than a Type 2 Device is no longer to form part of a Smart Metering System otherwise than due to its Withdrawal, then that Device should be Decommissioned. A Device may be Decommissioned because it has been uninstalled and/or is no longer operating (</w:t>
            </w:r>
            <w:proofErr w:type="gramStart"/>
            <w:r w:rsidRPr="00C52C49">
              <w:t>whether or not</w:t>
            </w:r>
            <w:proofErr w:type="gramEnd"/>
            <w:r w:rsidRPr="00C52C49">
              <w:t xml:space="preserve"> it has been replaced, and including where the Device has been lost, stolen or destroyed).</w:t>
            </w:r>
          </w:p>
          <w:p w14:paraId="7090907B" w14:textId="77777777" w:rsidR="001250AC" w:rsidRPr="00C52C49" w:rsidRDefault="001250AC" w:rsidP="00BF21DF"/>
          <w:p w14:paraId="2CA7B1AA" w14:textId="0CCA440B" w:rsidR="001250AC" w:rsidRPr="00C52C49" w:rsidRDefault="008869B7" w:rsidP="00BF21DF">
            <w:r w:rsidRPr="008869B7">
              <w:t>https://smartenergycodecompany.co.uk/download/2483</w:t>
            </w:r>
          </w:p>
        </w:tc>
      </w:tr>
      <w:tr w:rsidR="00C717A1" w:rsidRPr="00C52C49" w14:paraId="04C4FE1D" w14:textId="77777777" w:rsidTr="00DC682F">
        <w:tc>
          <w:tcPr>
            <w:tcW w:w="527" w:type="pct"/>
          </w:tcPr>
          <w:p w14:paraId="10A28E55" w14:textId="77777777" w:rsidR="00CB2B67" w:rsidRPr="00C52C49" w:rsidRDefault="009F55D6" w:rsidP="00BF21DF">
            <w:pPr>
              <w:rPr>
                <w:color w:val="000000" w:themeColor="text1"/>
              </w:rPr>
            </w:pPr>
            <w:r w:rsidRPr="00C52C49">
              <w:rPr>
                <w:color w:val="000000" w:themeColor="text1"/>
              </w:rPr>
              <w:t>Supplier</w:t>
            </w:r>
          </w:p>
        </w:tc>
        <w:tc>
          <w:tcPr>
            <w:tcW w:w="753" w:type="pct"/>
          </w:tcPr>
          <w:p w14:paraId="473B09CD" w14:textId="450324A6" w:rsidR="00CB2B67" w:rsidRPr="00C52C49" w:rsidRDefault="00E4756F" w:rsidP="00BF21DF">
            <w:r w:rsidRPr="00C52C49">
              <w:t xml:space="preserve">Smart Energy Code </w:t>
            </w:r>
            <w:r w:rsidR="000659CB" w:rsidRPr="00C52C49">
              <w:t xml:space="preserve"> </w:t>
            </w:r>
          </w:p>
        </w:tc>
        <w:tc>
          <w:tcPr>
            <w:tcW w:w="800" w:type="pct"/>
          </w:tcPr>
          <w:p w14:paraId="3EF3DCC8" w14:textId="77777777" w:rsidR="00CB2B67" w:rsidRPr="00C52C49" w:rsidRDefault="00C717A1" w:rsidP="00BF21DF">
            <w:pPr>
              <w:jc w:val="center"/>
            </w:pPr>
            <w:r w:rsidRPr="00C52C49">
              <w:t xml:space="preserve">Section </w:t>
            </w:r>
            <w:r w:rsidR="00CB2B67" w:rsidRPr="00C52C49">
              <w:t>H6.2</w:t>
            </w:r>
          </w:p>
        </w:tc>
        <w:tc>
          <w:tcPr>
            <w:tcW w:w="2920" w:type="pct"/>
          </w:tcPr>
          <w:p w14:paraId="2C69C04C" w14:textId="6D7E4D36" w:rsidR="00CB2B67" w:rsidRPr="00C52C49" w:rsidRDefault="00CB2B67" w:rsidP="00BF21DF">
            <w:r w:rsidRPr="00C52C49">
              <w:t>Only the Responsible Supplier(s) for a Communications Hub Function, Smart Meter, Gas Proxy Function or Type 1 Device may Decommission such a Device</w:t>
            </w:r>
            <w:del w:id="1449" w:author="Author">
              <w:r w:rsidRPr="00C52C49" w:rsidDel="002736B1">
                <w:delText>.</w:delText>
              </w:r>
            </w:del>
            <w:ins w:id="1450" w:author="Author">
              <w:r w:rsidR="002736B1">
                <w:rPr>
                  <w:sz w:val="23"/>
                  <w:szCs w:val="23"/>
                </w:rPr>
                <w:t>; provided that only the Lead Supplier may Decommission a SMETS1 CHF.</w:t>
              </w:r>
            </w:ins>
          </w:p>
          <w:p w14:paraId="7002DCB4" w14:textId="77777777" w:rsidR="001250AC" w:rsidRPr="00C52C49" w:rsidRDefault="001250AC" w:rsidP="00BF21DF"/>
          <w:p w14:paraId="16E5B106" w14:textId="46A11198" w:rsidR="001250AC" w:rsidRPr="00C52C49" w:rsidRDefault="008869B7" w:rsidP="00BF21DF">
            <w:r w:rsidRPr="008869B7">
              <w:t>https://smartenergycodecompany.co.uk/download/2483</w:t>
            </w:r>
          </w:p>
        </w:tc>
      </w:tr>
      <w:tr w:rsidR="00C717A1" w:rsidRPr="00C52C49" w14:paraId="627A8ACD" w14:textId="77777777" w:rsidTr="00DC682F">
        <w:trPr>
          <w:trHeight w:val="1266"/>
        </w:trPr>
        <w:tc>
          <w:tcPr>
            <w:tcW w:w="527" w:type="pct"/>
          </w:tcPr>
          <w:p w14:paraId="1455443A" w14:textId="77777777" w:rsidR="00C53DFD" w:rsidRPr="00C52C49" w:rsidRDefault="009F55D6" w:rsidP="00BF21DF">
            <w:pPr>
              <w:rPr>
                <w:color w:val="000000" w:themeColor="text1"/>
              </w:rPr>
            </w:pPr>
            <w:r w:rsidRPr="00C52C49">
              <w:rPr>
                <w:color w:val="000000" w:themeColor="text1"/>
              </w:rPr>
              <w:t>Supplier</w:t>
            </w:r>
          </w:p>
        </w:tc>
        <w:tc>
          <w:tcPr>
            <w:tcW w:w="753" w:type="pct"/>
          </w:tcPr>
          <w:p w14:paraId="2627268F" w14:textId="6C7CE97C" w:rsidR="00C53DFD" w:rsidRPr="00C52C49" w:rsidRDefault="00E4756F" w:rsidP="00BF21DF">
            <w:r w:rsidRPr="00C52C49">
              <w:t xml:space="preserve">Smart Energy Code </w:t>
            </w:r>
            <w:r w:rsidR="000659CB" w:rsidRPr="00C52C49">
              <w:t xml:space="preserve"> </w:t>
            </w:r>
          </w:p>
        </w:tc>
        <w:tc>
          <w:tcPr>
            <w:tcW w:w="800" w:type="pct"/>
          </w:tcPr>
          <w:p w14:paraId="46FF0C59" w14:textId="77777777" w:rsidR="00C53DFD" w:rsidRPr="00C52C49" w:rsidRDefault="00C717A1" w:rsidP="00BF21DF">
            <w:pPr>
              <w:jc w:val="center"/>
            </w:pPr>
            <w:r w:rsidRPr="00C52C49">
              <w:t xml:space="preserve">Section </w:t>
            </w:r>
            <w:r w:rsidR="00C53DFD" w:rsidRPr="00C52C49">
              <w:t>H6.3</w:t>
            </w:r>
          </w:p>
        </w:tc>
        <w:tc>
          <w:tcPr>
            <w:tcW w:w="2920" w:type="pct"/>
          </w:tcPr>
          <w:p w14:paraId="4189885A" w14:textId="158BE311" w:rsidR="00C53DFD" w:rsidRPr="00C52C49" w:rsidRDefault="00C53DFD" w:rsidP="00BF21DF">
            <w:pPr>
              <w:tabs>
                <w:tab w:val="left" w:pos="720"/>
              </w:tabs>
              <w:rPr>
                <w:bCs/>
                <w:iCs/>
              </w:rPr>
            </w:pPr>
            <w:r w:rsidRPr="00C52C49">
              <w:rPr>
                <w:bCs/>
                <w:iCs/>
              </w:rPr>
              <w:t xml:space="preserve">Where a Responsible Supplier </w:t>
            </w:r>
            <w:ins w:id="1451" w:author="Author">
              <w:r w:rsidR="00B92DEC">
                <w:t xml:space="preserve">(or, in the case of a SMETS1 CHF, the Lead Supplier) </w:t>
              </w:r>
            </w:ins>
            <w:r w:rsidRPr="00C52C49">
              <w:rPr>
                <w:bCs/>
                <w:iCs/>
              </w:rPr>
              <w:t>becomes aware that a Device has been uninstalled and/or is no longer operating (otherwise than due to its Withdrawal), that User shall send a Service Request requesting that it is Decommissioned</w:t>
            </w:r>
          </w:p>
          <w:p w14:paraId="5440AC40" w14:textId="77777777" w:rsidR="001250AC" w:rsidRPr="00C52C49" w:rsidRDefault="001250AC" w:rsidP="00BF21DF">
            <w:pPr>
              <w:tabs>
                <w:tab w:val="left" w:pos="720"/>
              </w:tabs>
              <w:rPr>
                <w:bCs/>
                <w:iCs/>
              </w:rPr>
            </w:pPr>
          </w:p>
          <w:p w14:paraId="036F5E1F" w14:textId="2C2CC584" w:rsidR="001250AC" w:rsidRPr="00C52C49" w:rsidRDefault="008869B7" w:rsidP="00BF21DF">
            <w:pPr>
              <w:tabs>
                <w:tab w:val="left" w:pos="720"/>
              </w:tabs>
              <w:rPr>
                <w:bCs/>
                <w:iCs/>
              </w:rPr>
            </w:pPr>
            <w:r w:rsidRPr="008869B7">
              <w:t>https://smartenergycodecompany.co.uk/download/2483</w:t>
            </w:r>
          </w:p>
        </w:tc>
      </w:tr>
      <w:tr w:rsidR="00C717A1" w:rsidRPr="00C52C49" w14:paraId="7D2576BC" w14:textId="77777777" w:rsidTr="00DC682F">
        <w:tc>
          <w:tcPr>
            <w:tcW w:w="527" w:type="pct"/>
          </w:tcPr>
          <w:p w14:paraId="122BB583" w14:textId="77777777" w:rsidR="00C53DFD" w:rsidRPr="00C52C49" w:rsidRDefault="00C53DFD" w:rsidP="00BF21DF">
            <w:pPr>
              <w:rPr>
                <w:color w:val="000000" w:themeColor="text1"/>
              </w:rPr>
            </w:pPr>
            <w:r w:rsidRPr="00C52C49">
              <w:rPr>
                <w:color w:val="000000" w:themeColor="text1"/>
              </w:rPr>
              <w:t>DCC</w:t>
            </w:r>
          </w:p>
        </w:tc>
        <w:tc>
          <w:tcPr>
            <w:tcW w:w="753" w:type="pct"/>
          </w:tcPr>
          <w:p w14:paraId="31DF30AB" w14:textId="604FF73E" w:rsidR="00C53DFD" w:rsidRPr="00C52C49" w:rsidRDefault="00C717A1" w:rsidP="00BF21DF">
            <w:r w:rsidRPr="00C52C49">
              <w:t xml:space="preserve">SEC Appendix AB - </w:t>
            </w:r>
            <w:r w:rsidR="00C53DFD" w:rsidRPr="00C52C49">
              <w:t xml:space="preserve">Service Request Processing Document </w:t>
            </w:r>
            <w:r w:rsidR="000659CB" w:rsidRPr="00C52C49">
              <w:t xml:space="preserve"> </w:t>
            </w:r>
          </w:p>
        </w:tc>
        <w:tc>
          <w:tcPr>
            <w:tcW w:w="800" w:type="pct"/>
          </w:tcPr>
          <w:p w14:paraId="5A5ACDF0" w14:textId="0930D2E7" w:rsidR="00C53DFD" w:rsidRPr="00C52C49" w:rsidRDefault="00C53DFD" w:rsidP="00BF21DF">
            <w:pPr>
              <w:jc w:val="center"/>
            </w:pPr>
            <w:r w:rsidRPr="00C52C49">
              <w:t>1</w:t>
            </w:r>
            <w:del w:id="1452" w:author="Author">
              <w:r w:rsidRPr="00C52C49" w:rsidDel="00F213D3">
                <w:delText>6</w:delText>
              </w:r>
            </w:del>
            <w:ins w:id="1453" w:author="Author">
              <w:r w:rsidR="00F213D3">
                <w:t>8</w:t>
              </w:r>
            </w:ins>
            <w:r w:rsidRPr="00C52C49">
              <w:t>.1(d)(</w:t>
            </w:r>
            <w:proofErr w:type="spellStart"/>
            <w:r w:rsidRPr="00C52C49">
              <w:t>i</w:t>
            </w:r>
            <w:proofErr w:type="spellEnd"/>
            <w:r w:rsidRPr="00C52C49">
              <w:t>)</w:t>
            </w:r>
          </w:p>
        </w:tc>
        <w:tc>
          <w:tcPr>
            <w:tcW w:w="2920" w:type="pct"/>
          </w:tcPr>
          <w:p w14:paraId="689B4468" w14:textId="4CA235DD" w:rsidR="00C53DFD" w:rsidRPr="00C72BDE" w:rsidRDefault="00C53DFD" w:rsidP="00C72BDE">
            <w:pPr>
              <w:contextualSpacing/>
              <w:rPr>
                <w:bCs/>
                <w:iCs/>
              </w:rPr>
            </w:pPr>
            <w:r w:rsidRPr="00C72BDE">
              <w:rPr>
                <w:bCs/>
                <w:iCs/>
              </w:rPr>
              <w:t>in the case of any Non-Device Service Request that changes or creates information held (or intended to be reflected) on the DCC Systems (including the Smart Metering Inventory), update the information held on DCC Systems accordingly; and/or</w:t>
            </w:r>
          </w:p>
          <w:p w14:paraId="279C29EB" w14:textId="77777777" w:rsidR="00C53DFD" w:rsidRPr="00C52C49" w:rsidRDefault="00C53DFD" w:rsidP="00BF21DF"/>
          <w:p w14:paraId="1374A688" w14:textId="6FBB7AD2" w:rsidR="001250AC" w:rsidRPr="00C52C49" w:rsidRDefault="00CA7DFD" w:rsidP="00BF21DF">
            <w:r w:rsidRPr="00CA7DFD">
              <w:t>https://smartenergycodecompany.co.uk/download/2271</w:t>
            </w:r>
          </w:p>
        </w:tc>
      </w:tr>
      <w:tr w:rsidR="00C717A1" w:rsidRPr="00C52C49" w14:paraId="2782FB4E" w14:textId="77777777" w:rsidTr="00DC682F">
        <w:tc>
          <w:tcPr>
            <w:tcW w:w="527" w:type="pct"/>
          </w:tcPr>
          <w:p w14:paraId="21490781" w14:textId="77777777" w:rsidR="00C53DFD" w:rsidRPr="00C52C49" w:rsidRDefault="009F55D6" w:rsidP="00BF21DF">
            <w:pPr>
              <w:rPr>
                <w:color w:val="000000" w:themeColor="text1"/>
              </w:rPr>
            </w:pPr>
            <w:r w:rsidRPr="00C52C49">
              <w:rPr>
                <w:color w:val="000000" w:themeColor="text1"/>
              </w:rPr>
              <w:t>DCC</w:t>
            </w:r>
          </w:p>
        </w:tc>
        <w:tc>
          <w:tcPr>
            <w:tcW w:w="753" w:type="pct"/>
          </w:tcPr>
          <w:p w14:paraId="09B1A76C" w14:textId="2F95C272" w:rsidR="00C53DFD" w:rsidRPr="00C52C49" w:rsidRDefault="00C53DFD" w:rsidP="00BF21DF">
            <w:r w:rsidRPr="00C52C49">
              <w:t>Smart Energy Code</w:t>
            </w:r>
            <w:r w:rsidR="00B3537B" w:rsidRPr="00C52C49">
              <w:t xml:space="preserve"> </w:t>
            </w:r>
            <w:r w:rsidR="000659CB" w:rsidRPr="00C52C49">
              <w:t xml:space="preserve"> </w:t>
            </w:r>
          </w:p>
        </w:tc>
        <w:tc>
          <w:tcPr>
            <w:tcW w:w="800" w:type="pct"/>
          </w:tcPr>
          <w:p w14:paraId="7F709F9D" w14:textId="77777777" w:rsidR="00C53DFD" w:rsidRPr="00C52C49" w:rsidRDefault="00C717A1" w:rsidP="00BF21DF">
            <w:pPr>
              <w:jc w:val="center"/>
            </w:pPr>
            <w:r w:rsidRPr="00C52C49">
              <w:t xml:space="preserve">Section </w:t>
            </w:r>
            <w:r w:rsidR="00C53DFD" w:rsidRPr="00C52C49">
              <w:t>H6.4(a)</w:t>
            </w:r>
          </w:p>
        </w:tc>
        <w:tc>
          <w:tcPr>
            <w:tcW w:w="2920" w:type="pct"/>
          </w:tcPr>
          <w:p w14:paraId="1EA851E2" w14:textId="77777777" w:rsidR="00C53DFD" w:rsidRPr="00C52C49" w:rsidRDefault="00C53DFD" w:rsidP="00BF21DF">
            <w:pPr>
              <w:tabs>
                <w:tab w:val="left" w:pos="1095"/>
              </w:tabs>
              <w:rPr>
                <w:bCs/>
              </w:rPr>
            </w:pPr>
            <w:r w:rsidRPr="00C52C49">
              <w:rPr>
                <w:bCs/>
              </w:rPr>
              <w:t xml:space="preserve">On successful processing of a Service Request from a Responsible Supplier in accordance with Section H6.3, the DCC shall: </w:t>
            </w:r>
          </w:p>
          <w:p w14:paraId="3A5A0AB7" w14:textId="77777777" w:rsidR="00C53DFD" w:rsidRPr="00C52C49" w:rsidRDefault="00C53DFD" w:rsidP="00BF21DF">
            <w:pPr>
              <w:tabs>
                <w:tab w:val="left" w:pos="1095"/>
              </w:tabs>
              <w:rPr>
                <w:bCs/>
              </w:rPr>
            </w:pPr>
            <w:r w:rsidRPr="00C52C49">
              <w:rPr>
                <w:bCs/>
              </w:rPr>
              <w:t>(a) set the SMI Status of the Device to ‘decommissioned’;</w:t>
            </w:r>
          </w:p>
          <w:p w14:paraId="2B59F07D" w14:textId="77777777" w:rsidR="001250AC" w:rsidRPr="00C52C49" w:rsidRDefault="001250AC" w:rsidP="00BF21DF">
            <w:pPr>
              <w:tabs>
                <w:tab w:val="left" w:pos="1095"/>
              </w:tabs>
              <w:rPr>
                <w:bCs/>
              </w:rPr>
            </w:pPr>
          </w:p>
          <w:p w14:paraId="23199557" w14:textId="0663C147" w:rsidR="001250AC" w:rsidRPr="00C52C49" w:rsidRDefault="008869B7" w:rsidP="00BF21DF">
            <w:pPr>
              <w:tabs>
                <w:tab w:val="left" w:pos="1095"/>
              </w:tabs>
              <w:rPr>
                <w:bCs/>
              </w:rPr>
            </w:pPr>
            <w:r w:rsidRPr="008869B7">
              <w:t>https://smartenergycodecompany.co.uk/download/2483</w:t>
            </w:r>
          </w:p>
        </w:tc>
      </w:tr>
      <w:tr w:rsidR="00DC682F" w:rsidRPr="00C52C49" w14:paraId="15677E16" w14:textId="77777777" w:rsidTr="00DC682F">
        <w:tc>
          <w:tcPr>
            <w:tcW w:w="527" w:type="pct"/>
            <w:vMerge w:val="restart"/>
          </w:tcPr>
          <w:p w14:paraId="66EFAADD" w14:textId="77777777" w:rsidR="00DC682F" w:rsidRPr="00C52C49" w:rsidRDefault="00DC682F" w:rsidP="00BF21DF">
            <w:pPr>
              <w:rPr>
                <w:color w:val="000000" w:themeColor="text1"/>
              </w:rPr>
            </w:pPr>
            <w:r w:rsidRPr="00C52C49">
              <w:rPr>
                <w:color w:val="000000" w:themeColor="text1"/>
              </w:rPr>
              <w:t>DCC</w:t>
            </w:r>
          </w:p>
        </w:tc>
        <w:tc>
          <w:tcPr>
            <w:tcW w:w="753" w:type="pct"/>
          </w:tcPr>
          <w:p w14:paraId="137ABDB9" w14:textId="4CE469C6" w:rsidR="00DC682F" w:rsidRPr="00C52C49" w:rsidRDefault="00DC682F" w:rsidP="00BF21DF">
            <w:r w:rsidRPr="00C52C49">
              <w:t xml:space="preserve">SEC Appendix AD - DCC User Interface Specification v1.1 </w:t>
            </w:r>
          </w:p>
        </w:tc>
        <w:tc>
          <w:tcPr>
            <w:tcW w:w="800" w:type="pct"/>
          </w:tcPr>
          <w:p w14:paraId="66CD2916" w14:textId="77777777" w:rsidR="00DC682F" w:rsidRPr="00C52C49" w:rsidRDefault="00DC682F" w:rsidP="00BF21DF">
            <w:pPr>
              <w:jc w:val="center"/>
            </w:pPr>
            <w:r w:rsidRPr="00C52C49">
              <w:t>3.8.92.5(a)</w:t>
            </w:r>
          </w:p>
        </w:tc>
        <w:tc>
          <w:tcPr>
            <w:tcW w:w="2920" w:type="pct"/>
          </w:tcPr>
          <w:p w14:paraId="67AE2AC0" w14:textId="77777777" w:rsidR="00DC682F" w:rsidRPr="00C52C49" w:rsidRDefault="00DC682F" w:rsidP="00BF21DF">
            <w:pPr>
              <w:tabs>
                <w:tab w:val="left" w:pos="1095"/>
              </w:tabs>
              <w:rPr>
                <w:bCs/>
              </w:rPr>
            </w:pPr>
            <w:r w:rsidRPr="00C52C49">
              <w:rPr>
                <w:bCs/>
              </w:rPr>
              <w:t xml:space="preserve">Upon successful execution of a Decommission Device Service Request, the DCC shall, for the specified Device ID identified within the Service Request, perform the following actions.  </w:t>
            </w:r>
          </w:p>
          <w:p w14:paraId="1FAAE7F6" w14:textId="77777777" w:rsidR="00DC682F" w:rsidRPr="00C52C49" w:rsidRDefault="00DC682F" w:rsidP="00BF21DF">
            <w:pPr>
              <w:tabs>
                <w:tab w:val="left" w:pos="1095"/>
              </w:tabs>
              <w:rPr>
                <w:bCs/>
              </w:rPr>
            </w:pPr>
            <w:r w:rsidRPr="00C52C49">
              <w:rPr>
                <w:bCs/>
              </w:rPr>
              <w:t xml:space="preserve">a) Where the existing Device status is not one of ‘Decommissioned’, ‘Pending’ or ‘Withdrawn’, update the Smart Metering Inventory and set the Device’s SMI Status of the Device ID to ‘Decommissioned’. Note that this allows for an update where the SMI Status is ‘Recovery’  </w:t>
            </w:r>
          </w:p>
          <w:p w14:paraId="7A918488" w14:textId="77777777" w:rsidR="00DC682F" w:rsidRPr="00C52C49" w:rsidRDefault="00DC682F" w:rsidP="00BF21DF">
            <w:pPr>
              <w:tabs>
                <w:tab w:val="left" w:pos="1095"/>
              </w:tabs>
              <w:rPr>
                <w:bCs/>
              </w:rPr>
            </w:pPr>
          </w:p>
          <w:p w14:paraId="108D3CF0" w14:textId="3BFA855A" w:rsidR="00DC682F" w:rsidRPr="00C52C49" w:rsidRDefault="008869B7" w:rsidP="00BF21DF">
            <w:pPr>
              <w:tabs>
                <w:tab w:val="left" w:pos="1095"/>
              </w:tabs>
              <w:rPr>
                <w:bCs/>
              </w:rPr>
            </w:pPr>
            <w:r w:rsidRPr="008869B7">
              <w:t>https://smartenergycodecompany.co.uk/download/2279</w:t>
            </w:r>
          </w:p>
        </w:tc>
      </w:tr>
      <w:tr w:rsidR="00DC682F" w:rsidRPr="00C52C49" w14:paraId="1A47C528" w14:textId="77777777" w:rsidTr="00DC682F">
        <w:tc>
          <w:tcPr>
            <w:tcW w:w="527" w:type="pct"/>
            <w:vMerge/>
          </w:tcPr>
          <w:p w14:paraId="32E4DDAD" w14:textId="77777777" w:rsidR="00DC682F" w:rsidRPr="00C52C49" w:rsidRDefault="00DC682F" w:rsidP="00DC682F">
            <w:pPr>
              <w:rPr>
                <w:color w:val="000000" w:themeColor="text1"/>
              </w:rPr>
            </w:pPr>
          </w:p>
        </w:tc>
        <w:tc>
          <w:tcPr>
            <w:tcW w:w="753" w:type="pct"/>
          </w:tcPr>
          <w:p w14:paraId="111907F9" w14:textId="60E93F57" w:rsidR="00DC682F" w:rsidRPr="00C52C49" w:rsidRDefault="00DC682F" w:rsidP="00DC682F">
            <w:r w:rsidRPr="00C52C49">
              <w:t xml:space="preserve">SEC Appendix AD - DCC User Interface Specification v2.0 </w:t>
            </w:r>
          </w:p>
        </w:tc>
        <w:tc>
          <w:tcPr>
            <w:tcW w:w="800" w:type="pct"/>
          </w:tcPr>
          <w:p w14:paraId="085391EF" w14:textId="62D7AACE" w:rsidR="00DC682F" w:rsidRPr="00C52C49" w:rsidRDefault="00DC682F" w:rsidP="00DC682F">
            <w:pPr>
              <w:jc w:val="center"/>
            </w:pPr>
            <w:r w:rsidRPr="00C52C49">
              <w:t>3.8.100.5(a)</w:t>
            </w:r>
          </w:p>
        </w:tc>
        <w:tc>
          <w:tcPr>
            <w:tcW w:w="2920" w:type="pct"/>
          </w:tcPr>
          <w:p w14:paraId="6B0E9DFF" w14:textId="77777777" w:rsidR="00DC682F" w:rsidRPr="00C52C49" w:rsidRDefault="00DC682F" w:rsidP="00DC682F">
            <w:pPr>
              <w:tabs>
                <w:tab w:val="left" w:pos="1095"/>
              </w:tabs>
              <w:rPr>
                <w:bCs/>
              </w:rPr>
            </w:pPr>
            <w:r w:rsidRPr="00C52C49">
              <w:rPr>
                <w:bCs/>
              </w:rPr>
              <w:t xml:space="preserve">Upon successful execution of a Decommission Device Service Request, the DCC shall, for the specified Device ID identified within the Service Request, perform the following actions.  </w:t>
            </w:r>
          </w:p>
          <w:p w14:paraId="2AD03041" w14:textId="77777777" w:rsidR="00DC682F" w:rsidRPr="00C52C49" w:rsidRDefault="00DC682F" w:rsidP="00DC682F">
            <w:pPr>
              <w:tabs>
                <w:tab w:val="left" w:pos="1095"/>
              </w:tabs>
              <w:rPr>
                <w:bCs/>
              </w:rPr>
            </w:pPr>
            <w:r w:rsidRPr="00C52C49">
              <w:rPr>
                <w:bCs/>
              </w:rPr>
              <w:t xml:space="preserve">a) Where the existing Device status is not one of ‘Decommissioned’, ‘Pending’ or ‘Withdrawn’, update the Smart Metering Inventory and set the Device’s SMI Status of the Device ID to ‘Decommissioned’. Note that this allows for an update where the SMI Status is ‘Recovery’  </w:t>
            </w:r>
          </w:p>
          <w:p w14:paraId="0FD807C1" w14:textId="77777777" w:rsidR="00DC682F" w:rsidRPr="00C52C49" w:rsidRDefault="00DC682F" w:rsidP="00DC682F">
            <w:pPr>
              <w:tabs>
                <w:tab w:val="left" w:pos="1095"/>
              </w:tabs>
              <w:rPr>
                <w:bCs/>
              </w:rPr>
            </w:pPr>
          </w:p>
          <w:p w14:paraId="09123354" w14:textId="14DAAF41" w:rsidR="00DC682F" w:rsidRPr="00C52C49" w:rsidRDefault="008869B7" w:rsidP="00DC682F">
            <w:pPr>
              <w:tabs>
                <w:tab w:val="left" w:pos="1095"/>
              </w:tabs>
              <w:rPr>
                <w:bCs/>
              </w:rPr>
            </w:pPr>
            <w:r w:rsidRPr="008869B7">
              <w:t>https://smartenergycodecompany.co.uk/download/4639</w:t>
            </w:r>
          </w:p>
        </w:tc>
      </w:tr>
      <w:tr w:rsidR="00C717A1" w:rsidRPr="00C52C49" w14:paraId="60E648BF" w14:textId="77777777" w:rsidTr="00DC682F">
        <w:tc>
          <w:tcPr>
            <w:tcW w:w="527" w:type="pct"/>
          </w:tcPr>
          <w:p w14:paraId="3E5CBCA0" w14:textId="77777777" w:rsidR="00C53DFD" w:rsidRPr="00C52C49" w:rsidRDefault="009F55D6" w:rsidP="00BF21DF">
            <w:pPr>
              <w:rPr>
                <w:color w:val="000000" w:themeColor="text1"/>
              </w:rPr>
            </w:pPr>
            <w:r w:rsidRPr="00C52C49">
              <w:rPr>
                <w:color w:val="000000" w:themeColor="text1"/>
              </w:rPr>
              <w:t>Supplier</w:t>
            </w:r>
          </w:p>
        </w:tc>
        <w:tc>
          <w:tcPr>
            <w:tcW w:w="753" w:type="pct"/>
          </w:tcPr>
          <w:p w14:paraId="06BD2D88" w14:textId="1FA016B4" w:rsidR="00C53DFD" w:rsidRPr="00C52C49" w:rsidRDefault="00C53DFD" w:rsidP="00BF21DF">
            <w:r w:rsidRPr="00C52C49">
              <w:t>Smart Energy Code</w:t>
            </w:r>
            <w:r w:rsidR="00E4756F" w:rsidRPr="00C52C49">
              <w:t xml:space="preserve"> </w:t>
            </w:r>
            <w:r w:rsidR="000659CB" w:rsidRPr="00C52C49">
              <w:t xml:space="preserve"> </w:t>
            </w:r>
          </w:p>
        </w:tc>
        <w:tc>
          <w:tcPr>
            <w:tcW w:w="800" w:type="pct"/>
          </w:tcPr>
          <w:p w14:paraId="228860FF" w14:textId="77777777" w:rsidR="00C53DFD" w:rsidRPr="00C52C49" w:rsidRDefault="00C717A1" w:rsidP="00BF21DF">
            <w:pPr>
              <w:jc w:val="center"/>
            </w:pPr>
            <w:r w:rsidRPr="00C52C49">
              <w:t xml:space="preserve">Section </w:t>
            </w:r>
            <w:r w:rsidR="00C53DFD" w:rsidRPr="00C52C49">
              <w:t>H6.4 (b)</w:t>
            </w:r>
          </w:p>
        </w:tc>
        <w:tc>
          <w:tcPr>
            <w:tcW w:w="2920" w:type="pct"/>
          </w:tcPr>
          <w:p w14:paraId="64FDDF04" w14:textId="77777777" w:rsidR="00C53DFD" w:rsidRPr="00C52C49" w:rsidRDefault="00C53DFD" w:rsidP="00BF21DF">
            <w:pPr>
              <w:rPr>
                <w:bCs/>
                <w:iCs/>
              </w:rPr>
            </w:pPr>
            <w:r w:rsidRPr="00C52C49">
              <w:rPr>
                <w:bCs/>
                <w:iCs/>
              </w:rPr>
              <w:t xml:space="preserve">On successful processing of a Service Request from a Responsible Supplier in accordance with Section H6.3, the DCC shall: </w:t>
            </w:r>
          </w:p>
          <w:p w14:paraId="7A61881F" w14:textId="77777777" w:rsidR="00C53DFD" w:rsidRPr="00C52C49" w:rsidRDefault="00C53DFD" w:rsidP="00BF21DF">
            <w:pPr>
              <w:rPr>
                <w:bCs/>
                <w:iCs/>
              </w:rPr>
            </w:pPr>
            <w:r w:rsidRPr="00C52C49">
              <w:rPr>
                <w:bCs/>
                <w:iCs/>
              </w:rPr>
              <w:t>(b) where relevant, amend the Smart Metering Inventory so that the Device is no longer Associated with any other Devices; and</w:t>
            </w:r>
          </w:p>
          <w:p w14:paraId="0AB00E24" w14:textId="77777777" w:rsidR="001250AC" w:rsidRPr="00C52C49" w:rsidRDefault="001250AC" w:rsidP="00BF21DF">
            <w:pPr>
              <w:rPr>
                <w:bCs/>
                <w:iCs/>
              </w:rPr>
            </w:pPr>
          </w:p>
          <w:p w14:paraId="7342B352" w14:textId="2482171F" w:rsidR="001250AC" w:rsidRPr="00C52C49" w:rsidRDefault="000510C4" w:rsidP="00BF21DF">
            <w:pPr>
              <w:rPr>
                <w:bCs/>
                <w:iCs/>
              </w:rPr>
            </w:pPr>
            <w:r w:rsidRPr="000510C4">
              <w:t>https://smartenergycodecompany.co.uk/download/2483</w:t>
            </w:r>
          </w:p>
        </w:tc>
      </w:tr>
      <w:tr w:rsidR="00DC682F" w:rsidRPr="00C52C49" w14:paraId="53DA9E7A" w14:textId="77777777" w:rsidTr="00DC682F">
        <w:tc>
          <w:tcPr>
            <w:tcW w:w="527" w:type="pct"/>
            <w:vMerge w:val="restart"/>
          </w:tcPr>
          <w:p w14:paraId="7D81C03E" w14:textId="77777777" w:rsidR="00DC682F" w:rsidRPr="00C52C49" w:rsidRDefault="00DC682F" w:rsidP="00C717A1">
            <w:pPr>
              <w:rPr>
                <w:color w:val="000000" w:themeColor="text1"/>
              </w:rPr>
            </w:pPr>
            <w:r w:rsidRPr="00C52C49">
              <w:rPr>
                <w:color w:val="000000" w:themeColor="text1"/>
              </w:rPr>
              <w:t xml:space="preserve">DCC </w:t>
            </w:r>
          </w:p>
        </w:tc>
        <w:tc>
          <w:tcPr>
            <w:tcW w:w="753" w:type="pct"/>
          </w:tcPr>
          <w:p w14:paraId="75B90A33" w14:textId="5DCFA680" w:rsidR="00DC682F" w:rsidRPr="00C52C49" w:rsidRDefault="00DC682F" w:rsidP="00C717A1">
            <w:r w:rsidRPr="00C52C49">
              <w:t xml:space="preserve">SEC Appendix AD - DCC User Interface Specification v1.1 </w:t>
            </w:r>
          </w:p>
        </w:tc>
        <w:tc>
          <w:tcPr>
            <w:tcW w:w="800" w:type="pct"/>
          </w:tcPr>
          <w:p w14:paraId="56C93425" w14:textId="77777777" w:rsidR="00DC682F" w:rsidRPr="00C52C49" w:rsidRDefault="00DC682F" w:rsidP="00C717A1">
            <w:pPr>
              <w:jc w:val="center"/>
            </w:pPr>
            <w:r w:rsidRPr="00C52C49">
              <w:t>3.8.92.5 (b)</w:t>
            </w:r>
          </w:p>
        </w:tc>
        <w:tc>
          <w:tcPr>
            <w:tcW w:w="2920" w:type="pct"/>
          </w:tcPr>
          <w:p w14:paraId="7FE265C0" w14:textId="77777777" w:rsidR="00DC682F" w:rsidRPr="00C52C49" w:rsidRDefault="00DC682F" w:rsidP="00C717A1">
            <w:pPr>
              <w:rPr>
                <w:bCs/>
                <w:iCs/>
              </w:rPr>
            </w:pPr>
            <w:r w:rsidRPr="00C52C49">
              <w:rPr>
                <w:bCs/>
                <w:iCs/>
              </w:rPr>
              <w:t>b) Where the relevant Device specified within the Service Request is a Gas Smart Meter or an Electricity Smart Meter, disassociate the Device from any MPAN or MPRN with which it is associated in the Smart Metering Inventory</w:t>
            </w:r>
          </w:p>
          <w:p w14:paraId="2B666FB0" w14:textId="77777777" w:rsidR="00DC682F" w:rsidRPr="00C52C49" w:rsidRDefault="00DC682F" w:rsidP="00C717A1">
            <w:pPr>
              <w:rPr>
                <w:bCs/>
                <w:iCs/>
              </w:rPr>
            </w:pPr>
          </w:p>
          <w:p w14:paraId="4A7DB6CC" w14:textId="2DBDD72E" w:rsidR="00DC682F" w:rsidRPr="00C52C49" w:rsidRDefault="000510C4" w:rsidP="00C717A1">
            <w:pPr>
              <w:rPr>
                <w:bCs/>
                <w:iCs/>
              </w:rPr>
            </w:pPr>
            <w:r w:rsidRPr="000510C4">
              <w:t>https://smartenergycodecompany.co.uk/download/2279</w:t>
            </w:r>
          </w:p>
        </w:tc>
      </w:tr>
      <w:tr w:rsidR="00DC682F" w:rsidRPr="00C52C49" w14:paraId="25FCCB5A" w14:textId="77777777" w:rsidTr="00DC682F">
        <w:tc>
          <w:tcPr>
            <w:tcW w:w="527" w:type="pct"/>
            <w:vMerge/>
          </w:tcPr>
          <w:p w14:paraId="05AF8CE6" w14:textId="77777777" w:rsidR="00DC682F" w:rsidRPr="00C52C49" w:rsidRDefault="00DC682F" w:rsidP="00DC682F">
            <w:pPr>
              <w:rPr>
                <w:color w:val="000000" w:themeColor="text1"/>
              </w:rPr>
            </w:pPr>
          </w:p>
        </w:tc>
        <w:tc>
          <w:tcPr>
            <w:tcW w:w="753" w:type="pct"/>
          </w:tcPr>
          <w:p w14:paraId="3ABD1199" w14:textId="4DD5997B" w:rsidR="00DC682F" w:rsidRPr="00C52C49" w:rsidRDefault="00DC682F" w:rsidP="00DC682F">
            <w:r w:rsidRPr="00C52C49">
              <w:t xml:space="preserve">SEC Appendix AD - DCC User Interface Specification v2.0 </w:t>
            </w:r>
          </w:p>
        </w:tc>
        <w:tc>
          <w:tcPr>
            <w:tcW w:w="800" w:type="pct"/>
          </w:tcPr>
          <w:p w14:paraId="0258DD59" w14:textId="0860778C" w:rsidR="00DC682F" w:rsidRPr="00C52C49" w:rsidRDefault="00DC682F" w:rsidP="00DC682F">
            <w:pPr>
              <w:jc w:val="center"/>
            </w:pPr>
            <w:r w:rsidRPr="00C52C49">
              <w:t>3.8.100.5 (b)</w:t>
            </w:r>
          </w:p>
        </w:tc>
        <w:tc>
          <w:tcPr>
            <w:tcW w:w="2920" w:type="pct"/>
          </w:tcPr>
          <w:p w14:paraId="1FF03FE7" w14:textId="18D30489" w:rsidR="00DC682F" w:rsidRPr="00C52C49" w:rsidRDefault="00DC682F" w:rsidP="00DC682F">
            <w:pPr>
              <w:rPr>
                <w:bCs/>
                <w:iCs/>
              </w:rPr>
            </w:pPr>
            <w:r w:rsidRPr="00C52C49">
              <w:rPr>
                <w:bCs/>
                <w:iCs/>
              </w:rPr>
              <w:t>Where the relevant Device specified within the Service Request is a Gas Smart Meter or an Electricity Smart Meter, disassociate the Device from any MPAN or MPRN with which it is associated in the Smart Metering Inventory</w:t>
            </w:r>
          </w:p>
          <w:p w14:paraId="5ED0391D" w14:textId="77777777" w:rsidR="00DC682F" w:rsidRPr="00C52C49" w:rsidRDefault="00DC682F" w:rsidP="00DC682F">
            <w:pPr>
              <w:rPr>
                <w:bCs/>
                <w:iCs/>
              </w:rPr>
            </w:pPr>
          </w:p>
          <w:p w14:paraId="26304CBE" w14:textId="66F4CE29" w:rsidR="00DC682F" w:rsidRPr="00C52C49" w:rsidRDefault="000510C4" w:rsidP="00DC682F">
            <w:pPr>
              <w:rPr>
                <w:bCs/>
                <w:iCs/>
              </w:rPr>
            </w:pPr>
            <w:r w:rsidRPr="000510C4">
              <w:t>https://smartenergycodecompany.co.uk/download/4639</w:t>
            </w:r>
          </w:p>
        </w:tc>
      </w:tr>
      <w:tr w:rsidR="00C717A1" w:rsidRPr="00C52C49" w14:paraId="2FF71C5A" w14:textId="77777777" w:rsidTr="00DC682F">
        <w:tc>
          <w:tcPr>
            <w:tcW w:w="527" w:type="pct"/>
          </w:tcPr>
          <w:p w14:paraId="04FE9D85" w14:textId="77777777" w:rsidR="00C53DFD" w:rsidRPr="00C52C49" w:rsidRDefault="00F042E2" w:rsidP="00BF21DF">
            <w:pPr>
              <w:rPr>
                <w:color w:val="000000" w:themeColor="text1"/>
              </w:rPr>
            </w:pPr>
            <w:r w:rsidRPr="00C52C49">
              <w:rPr>
                <w:color w:val="000000" w:themeColor="text1"/>
              </w:rPr>
              <w:t>DCC</w:t>
            </w:r>
          </w:p>
        </w:tc>
        <w:tc>
          <w:tcPr>
            <w:tcW w:w="753" w:type="pct"/>
          </w:tcPr>
          <w:p w14:paraId="36ED99B6" w14:textId="2B235F94" w:rsidR="00C53DFD" w:rsidRPr="00C52C49" w:rsidRDefault="00C717A1" w:rsidP="00BF21DF">
            <w:pPr>
              <w:rPr>
                <w:color w:val="FF0000"/>
              </w:rPr>
            </w:pPr>
            <w:r w:rsidRPr="00C52C49">
              <w:t xml:space="preserve">SEC Appendix AB - </w:t>
            </w:r>
            <w:r w:rsidR="00C53DFD" w:rsidRPr="00C52C49">
              <w:t xml:space="preserve">Service Request Processing Document </w:t>
            </w:r>
          </w:p>
        </w:tc>
        <w:tc>
          <w:tcPr>
            <w:tcW w:w="800" w:type="pct"/>
          </w:tcPr>
          <w:p w14:paraId="542E9CE7" w14:textId="732132CF" w:rsidR="00C53DFD" w:rsidRPr="00C52C49" w:rsidRDefault="00C53DFD" w:rsidP="00BF21DF">
            <w:pPr>
              <w:jc w:val="center"/>
            </w:pPr>
            <w:r w:rsidRPr="00C52C49">
              <w:t>1</w:t>
            </w:r>
            <w:del w:id="1454" w:author="Author">
              <w:r w:rsidRPr="00C52C49" w:rsidDel="00F213D3">
                <w:delText>6</w:delText>
              </w:r>
            </w:del>
            <w:ins w:id="1455" w:author="Author">
              <w:r w:rsidR="00F213D3">
                <w:t>8</w:t>
              </w:r>
            </w:ins>
            <w:r w:rsidRPr="00C52C49">
              <w:t>.1(d)(vii)(B)</w:t>
            </w:r>
          </w:p>
        </w:tc>
        <w:tc>
          <w:tcPr>
            <w:tcW w:w="2920" w:type="pct"/>
          </w:tcPr>
          <w:p w14:paraId="1B463631" w14:textId="255F9C67" w:rsidR="00C53DFD" w:rsidRPr="00C52C49" w:rsidRDefault="00C53DFD" w:rsidP="00585C78">
            <w:pPr>
              <w:contextualSpacing/>
              <w:rPr>
                <w:bCs/>
                <w:iCs/>
              </w:rPr>
            </w:pPr>
            <w:r w:rsidRPr="00C52C49">
              <w:rPr>
                <w:bCs/>
                <w:iCs/>
              </w:rPr>
              <w:t>where the relevant Device is a Smart Meter, disassociate the Device in the Smart Metering Inventory from any MPRN or MPAN with which it is Associated; and</w:t>
            </w:r>
          </w:p>
          <w:p w14:paraId="6F99BB55" w14:textId="77777777" w:rsidR="001250AC" w:rsidRPr="00C52C49" w:rsidRDefault="001250AC" w:rsidP="00585C78">
            <w:pPr>
              <w:contextualSpacing/>
              <w:rPr>
                <w:bCs/>
                <w:iCs/>
              </w:rPr>
            </w:pPr>
          </w:p>
          <w:p w14:paraId="04CC62CE" w14:textId="78C43E68" w:rsidR="00C53DFD" w:rsidRPr="00C52C49" w:rsidRDefault="00CA7DFD" w:rsidP="00BF21DF">
            <w:pPr>
              <w:rPr>
                <w:bCs/>
              </w:rPr>
            </w:pPr>
            <w:r w:rsidRPr="00CA7DFD">
              <w:t>https://smartenergycodecompany.co.uk/download/2271</w:t>
            </w:r>
          </w:p>
        </w:tc>
      </w:tr>
      <w:tr w:rsidR="00C717A1" w:rsidRPr="00C52C49" w14:paraId="79AD5679" w14:textId="77777777" w:rsidTr="00DC682F">
        <w:tc>
          <w:tcPr>
            <w:tcW w:w="527" w:type="pct"/>
          </w:tcPr>
          <w:p w14:paraId="36078648" w14:textId="77777777" w:rsidR="00CB2B67" w:rsidRPr="00C52C49" w:rsidRDefault="00F042E2" w:rsidP="00BF21DF">
            <w:pPr>
              <w:rPr>
                <w:color w:val="000000" w:themeColor="text1"/>
              </w:rPr>
            </w:pPr>
            <w:r w:rsidRPr="00C52C49">
              <w:rPr>
                <w:color w:val="000000" w:themeColor="text1"/>
              </w:rPr>
              <w:t>Supplier</w:t>
            </w:r>
          </w:p>
        </w:tc>
        <w:tc>
          <w:tcPr>
            <w:tcW w:w="753" w:type="pct"/>
          </w:tcPr>
          <w:p w14:paraId="59B74CF9" w14:textId="79E10972" w:rsidR="00CB2B67" w:rsidRPr="00C52C49" w:rsidRDefault="00562602" w:rsidP="00BF21DF">
            <w:r w:rsidRPr="00C52C49">
              <w:t>S</w:t>
            </w:r>
            <w:r w:rsidR="00E4756F" w:rsidRPr="00C52C49">
              <w:t xml:space="preserve">mart Energy Code </w:t>
            </w:r>
            <w:r w:rsidR="000659CB" w:rsidRPr="00C52C49">
              <w:t xml:space="preserve"> </w:t>
            </w:r>
          </w:p>
        </w:tc>
        <w:tc>
          <w:tcPr>
            <w:tcW w:w="800" w:type="pct"/>
          </w:tcPr>
          <w:p w14:paraId="6810DDF9" w14:textId="77777777" w:rsidR="00CB2B67" w:rsidRPr="00C52C49" w:rsidRDefault="00C717A1" w:rsidP="00BF21DF">
            <w:pPr>
              <w:jc w:val="center"/>
            </w:pPr>
            <w:r w:rsidRPr="00C52C49">
              <w:t xml:space="preserve">Section </w:t>
            </w:r>
            <w:r w:rsidR="00562602" w:rsidRPr="00C52C49">
              <w:t>H6.4(c)</w:t>
            </w:r>
          </w:p>
        </w:tc>
        <w:tc>
          <w:tcPr>
            <w:tcW w:w="2920" w:type="pct"/>
          </w:tcPr>
          <w:p w14:paraId="6A207A69" w14:textId="77777777" w:rsidR="00CB2B67" w:rsidRPr="00C52C49" w:rsidRDefault="00562602" w:rsidP="00BF21DF">
            <w:r w:rsidRPr="00C52C49">
              <w:t>On successful processing of a Service Request from a Responsible Supplier in accordance with Section H6.3, the DCC shall:</w:t>
            </w:r>
          </w:p>
          <w:p w14:paraId="7B050FFE" w14:textId="77777777" w:rsidR="00562602" w:rsidRPr="00C52C49" w:rsidRDefault="00562602" w:rsidP="00BF21DF">
            <w:r w:rsidRPr="00C52C49">
              <w:t>(c) where the Device in question is a Communications Hub Function, notify any and all Responsible Suppliers (other than the Responsible Supplier that procured such Decommissioning) for that Communications Hub Function of such Decommissioning.</w:t>
            </w:r>
          </w:p>
          <w:p w14:paraId="0C437B2A" w14:textId="77777777" w:rsidR="001250AC" w:rsidRPr="00C52C49" w:rsidRDefault="001250AC" w:rsidP="00BF21DF"/>
          <w:p w14:paraId="7865EFCC" w14:textId="5399A584" w:rsidR="001250AC" w:rsidRPr="00C52C49" w:rsidRDefault="000510C4" w:rsidP="00BF21DF">
            <w:r w:rsidRPr="000510C4">
              <w:t>https://smartenergycodecompany.co.uk/download/2483</w:t>
            </w:r>
          </w:p>
        </w:tc>
      </w:tr>
      <w:tr w:rsidR="00C717A1" w:rsidRPr="00C52C49" w14:paraId="18ADACD9" w14:textId="77777777" w:rsidTr="00DC682F">
        <w:tc>
          <w:tcPr>
            <w:tcW w:w="527" w:type="pct"/>
          </w:tcPr>
          <w:p w14:paraId="09DB596B" w14:textId="77777777" w:rsidR="00C53DFD" w:rsidRPr="00C52C49" w:rsidRDefault="00C53DFD" w:rsidP="00BF21DF">
            <w:pPr>
              <w:rPr>
                <w:color w:val="000000" w:themeColor="text1"/>
              </w:rPr>
            </w:pPr>
            <w:r w:rsidRPr="00C52C49">
              <w:rPr>
                <w:color w:val="000000" w:themeColor="text1"/>
              </w:rPr>
              <w:t xml:space="preserve">DCC </w:t>
            </w:r>
            <w:r w:rsidR="00F042E2" w:rsidRPr="00C52C49" w:rsidDel="00F042E2">
              <w:rPr>
                <w:color w:val="000000" w:themeColor="text1"/>
              </w:rPr>
              <w:t xml:space="preserve"> </w:t>
            </w:r>
          </w:p>
        </w:tc>
        <w:tc>
          <w:tcPr>
            <w:tcW w:w="753" w:type="pct"/>
          </w:tcPr>
          <w:p w14:paraId="3F022248" w14:textId="360D231F" w:rsidR="00C53DFD" w:rsidRPr="00C52C49" w:rsidRDefault="00C717A1" w:rsidP="00BF21DF">
            <w:r w:rsidRPr="00C52C49">
              <w:t xml:space="preserve">SEC Appendix AC - </w:t>
            </w:r>
            <w:del w:id="1456" w:author="Author">
              <w:r w:rsidR="00C53DFD" w:rsidRPr="00C52C49" w:rsidDel="00B63443">
                <w:delText>Inventory Enrolment and Withdrawal Procedures</w:delText>
              </w:r>
            </w:del>
            <w:ins w:id="1457" w:author="Author">
              <w:r w:rsidR="00B63443">
                <w:t xml:space="preserve">Inventory Enrolment and Decommissioning Procedures </w:t>
              </w:r>
            </w:ins>
            <w:r w:rsidR="00C53DFD" w:rsidRPr="00C52C49">
              <w:t xml:space="preserve"> </w:t>
            </w:r>
            <w:r w:rsidR="000659CB" w:rsidRPr="00C52C49">
              <w:t xml:space="preserve"> </w:t>
            </w:r>
          </w:p>
        </w:tc>
        <w:tc>
          <w:tcPr>
            <w:tcW w:w="800" w:type="pct"/>
          </w:tcPr>
          <w:p w14:paraId="4FE9F7C7" w14:textId="557BA4D7" w:rsidR="00C53DFD" w:rsidRPr="00C52C49" w:rsidRDefault="008B2D1C" w:rsidP="00BF21DF">
            <w:pPr>
              <w:jc w:val="center"/>
            </w:pPr>
            <w:ins w:id="1458" w:author="Author">
              <w:r>
                <w:t>11</w:t>
              </w:r>
            </w:ins>
            <w:del w:id="1459" w:author="Author">
              <w:r w:rsidR="00C53DFD" w:rsidRPr="00C52C49" w:rsidDel="008B2D1C">
                <w:delText>9</w:delText>
              </w:r>
            </w:del>
            <w:r w:rsidR="00C53DFD" w:rsidRPr="00C52C49">
              <w:t>.1</w:t>
            </w:r>
          </w:p>
        </w:tc>
        <w:tc>
          <w:tcPr>
            <w:tcW w:w="2920" w:type="pct"/>
          </w:tcPr>
          <w:p w14:paraId="5DD35C0B" w14:textId="506919A9" w:rsidR="00C53DFD" w:rsidRPr="00C52C49" w:rsidRDefault="00C53DFD" w:rsidP="00BF21DF">
            <w:r w:rsidRPr="00C52C49">
              <w:t>As soon as reasonably practicable following the Decommissioning</w:t>
            </w:r>
            <w:ins w:id="1460" w:author="Author">
              <w:r w:rsidR="008B2D1C">
                <w:t xml:space="preserve"> </w:t>
              </w:r>
            </w:ins>
            <w:del w:id="1461" w:author="Author">
              <w:r w:rsidRPr="00C52C49" w:rsidDel="008B2D1C">
                <w:delText xml:space="preserve">, Withdrawal </w:delText>
              </w:r>
            </w:del>
            <w:r w:rsidRPr="00C52C49">
              <w:t>or Suspension of a Smart Meter, the DCC shall notify the Electricity Distributor or Gas Transporter for that Smart Meter of such Decommissioning</w:t>
            </w:r>
            <w:ins w:id="1462" w:author="Author">
              <w:r w:rsidR="008B2D1C">
                <w:t xml:space="preserve"> </w:t>
              </w:r>
            </w:ins>
            <w:del w:id="1463" w:author="Author">
              <w:r w:rsidRPr="00C52C49" w:rsidDel="008B2D1C">
                <w:delText xml:space="preserve">, Withdrawal </w:delText>
              </w:r>
            </w:del>
            <w:r w:rsidRPr="00C52C49">
              <w:t>or Suspension, such notification to be made via the DCC User Interface.</w:t>
            </w:r>
          </w:p>
          <w:p w14:paraId="107EE82B" w14:textId="77777777" w:rsidR="00C53DFD" w:rsidRPr="00C52C49" w:rsidRDefault="00C53DFD" w:rsidP="00BF21DF"/>
          <w:p w14:paraId="04C87142" w14:textId="486FA8D2" w:rsidR="001250AC" w:rsidRPr="00C52C49" w:rsidRDefault="00F77A8E" w:rsidP="00BF21DF">
            <w:r w:rsidRPr="00F77A8E">
              <w:t>https://smartenergycodecompany.co.uk/download/2275</w:t>
            </w:r>
          </w:p>
        </w:tc>
      </w:tr>
      <w:tr w:rsidR="008C3C15" w:rsidRPr="00C52C49" w14:paraId="56F99ABC" w14:textId="77777777" w:rsidTr="00DC682F">
        <w:tc>
          <w:tcPr>
            <w:tcW w:w="527" w:type="pct"/>
            <w:vMerge w:val="restart"/>
          </w:tcPr>
          <w:p w14:paraId="59CCB954" w14:textId="77777777" w:rsidR="008C3C15" w:rsidRPr="00C52C49" w:rsidRDefault="008C3C15" w:rsidP="00BF21DF">
            <w:pPr>
              <w:rPr>
                <w:color w:val="000000" w:themeColor="text1"/>
              </w:rPr>
            </w:pPr>
            <w:r w:rsidRPr="00C52C49">
              <w:rPr>
                <w:color w:val="000000" w:themeColor="text1"/>
              </w:rPr>
              <w:t>DCC</w:t>
            </w:r>
          </w:p>
        </w:tc>
        <w:tc>
          <w:tcPr>
            <w:tcW w:w="753" w:type="pct"/>
          </w:tcPr>
          <w:p w14:paraId="1DEEA3B5" w14:textId="141DF567" w:rsidR="008C3C15" w:rsidRPr="00C52C49" w:rsidRDefault="008C3C15" w:rsidP="00BF21DF">
            <w:r w:rsidRPr="00C52C49">
              <w:t xml:space="preserve">SEC Appendix AD - DCC User Interface Specification v1.1 </w:t>
            </w:r>
          </w:p>
        </w:tc>
        <w:tc>
          <w:tcPr>
            <w:tcW w:w="800" w:type="pct"/>
          </w:tcPr>
          <w:p w14:paraId="670B2893" w14:textId="77777777" w:rsidR="008C3C15" w:rsidRPr="00C52C49" w:rsidRDefault="008C3C15" w:rsidP="00BF21DF">
            <w:pPr>
              <w:jc w:val="center"/>
            </w:pPr>
            <w:r w:rsidRPr="00C52C49">
              <w:t>3.8.92.5 (d)</w:t>
            </w:r>
          </w:p>
        </w:tc>
        <w:tc>
          <w:tcPr>
            <w:tcW w:w="2920" w:type="pct"/>
          </w:tcPr>
          <w:p w14:paraId="322076BB" w14:textId="0B1509CA" w:rsidR="008C3C15" w:rsidRPr="00C52C49" w:rsidRDefault="008C3C15" w:rsidP="00BF21DF">
            <w:r w:rsidRPr="00C52C49">
              <w:t>Generate DCC Alerts N1, N2 or N9 to notify specified Users of the Device decommissioning as per DCC Alert definitions clause 3.6.3.4.</w:t>
            </w:r>
          </w:p>
          <w:p w14:paraId="2277A9EB" w14:textId="77777777" w:rsidR="008C3C15" w:rsidRPr="00C52C49" w:rsidRDefault="008C3C15" w:rsidP="00BF21DF"/>
          <w:p w14:paraId="1ACA1E50" w14:textId="7EAC6165" w:rsidR="008C3C15" w:rsidRPr="00C52C49" w:rsidRDefault="00F77A8E" w:rsidP="00BF21DF">
            <w:r w:rsidRPr="00F77A8E">
              <w:t>https://smartenergycodecompany.co.uk/download/2279</w:t>
            </w:r>
          </w:p>
        </w:tc>
      </w:tr>
      <w:tr w:rsidR="008C3C15" w:rsidRPr="00C52C49" w14:paraId="2220C69D" w14:textId="77777777" w:rsidTr="00DC682F">
        <w:tc>
          <w:tcPr>
            <w:tcW w:w="527" w:type="pct"/>
            <w:vMerge/>
          </w:tcPr>
          <w:p w14:paraId="5A90BD7D" w14:textId="77777777" w:rsidR="008C3C15" w:rsidRPr="00C52C49" w:rsidRDefault="008C3C15" w:rsidP="008C3C15">
            <w:pPr>
              <w:rPr>
                <w:color w:val="000000" w:themeColor="text1"/>
              </w:rPr>
            </w:pPr>
          </w:p>
        </w:tc>
        <w:tc>
          <w:tcPr>
            <w:tcW w:w="753" w:type="pct"/>
          </w:tcPr>
          <w:p w14:paraId="7DC24B82" w14:textId="252CC291" w:rsidR="008C3C15" w:rsidRPr="00C52C49" w:rsidRDefault="008C3C15" w:rsidP="008C3C15">
            <w:r w:rsidRPr="00C52C49">
              <w:t xml:space="preserve">SEC Appendix AD - DCC User Interface Specification v2.0 </w:t>
            </w:r>
          </w:p>
        </w:tc>
        <w:tc>
          <w:tcPr>
            <w:tcW w:w="800" w:type="pct"/>
          </w:tcPr>
          <w:p w14:paraId="21D7B809" w14:textId="0C869992" w:rsidR="008C3C15" w:rsidRPr="00C52C49" w:rsidRDefault="008C3C15" w:rsidP="008C3C15">
            <w:pPr>
              <w:jc w:val="center"/>
            </w:pPr>
            <w:r w:rsidRPr="00C52C49">
              <w:t>3.8.100.5 (d)</w:t>
            </w:r>
          </w:p>
        </w:tc>
        <w:tc>
          <w:tcPr>
            <w:tcW w:w="2920" w:type="pct"/>
          </w:tcPr>
          <w:p w14:paraId="0EECCD42" w14:textId="5C854BD1" w:rsidR="008C3C15" w:rsidRPr="00C52C49" w:rsidRDefault="008C3C15" w:rsidP="008C3C15">
            <w:r w:rsidRPr="00C52C49">
              <w:t>Generate DCC Alerts N1, N2 or N9 to notify specified Users of the Device decommissioning as per DCC Alert definitions clause 3.6.3.4.</w:t>
            </w:r>
          </w:p>
          <w:p w14:paraId="2D8B1BC5" w14:textId="77777777" w:rsidR="008C3C15" w:rsidRPr="00C52C49" w:rsidRDefault="008C3C15" w:rsidP="008C3C15"/>
          <w:p w14:paraId="6BBBE3D8" w14:textId="00BA8991" w:rsidR="008C3C15" w:rsidRPr="00C52C49" w:rsidRDefault="00F77A8E" w:rsidP="008C3C15">
            <w:r w:rsidRPr="00F77A8E">
              <w:t>https://smartenergycodecompany.co.uk/download/4639</w:t>
            </w:r>
          </w:p>
        </w:tc>
      </w:tr>
      <w:tr w:rsidR="00C717A1" w:rsidRPr="00C52C49" w14:paraId="185325E5" w14:textId="77777777" w:rsidTr="00DC682F">
        <w:tc>
          <w:tcPr>
            <w:tcW w:w="527" w:type="pct"/>
          </w:tcPr>
          <w:p w14:paraId="40B1F690" w14:textId="77777777" w:rsidR="00C53DFD" w:rsidRPr="00C52C49" w:rsidRDefault="00C53DFD" w:rsidP="00BF21DF">
            <w:pPr>
              <w:rPr>
                <w:color w:val="000000" w:themeColor="text1"/>
              </w:rPr>
            </w:pPr>
            <w:r w:rsidRPr="00C52C49">
              <w:rPr>
                <w:color w:val="000000" w:themeColor="text1"/>
              </w:rPr>
              <w:t>DCC</w:t>
            </w:r>
          </w:p>
        </w:tc>
        <w:tc>
          <w:tcPr>
            <w:tcW w:w="753" w:type="pct"/>
          </w:tcPr>
          <w:p w14:paraId="064CCB1B" w14:textId="008203DE" w:rsidR="00C53DFD" w:rsidRPr="00C52C49" w:rsidRDefault="00C53DFD" w:rsidP="00BF21DF">
            <w:r w:rsidRPr="00C52C49">
              <w:t xml:space="preserve">Smart Energy Code </w:t>
            </w:r>
            <w:r w:rsidR="000659CB" w:rsidRPr="00C52C49">
              <w:t xml:space="preserve"> </w:t>
            </w:r>
          </w:p>
        </w:tc>
        <w:tc>
          <w:tcPr>
            <w:tcW w:w="800" w:type="pct"/>
          </w:tcPr>
          <w:p w14:paraId="4B1887A6" w14:textId="77777777" w:rsidR="00C53DFD" w:rsidRPr="00C52C49" w:rsidRDefault="00C717A1" w:rsidP="00BF21DF">
            <w:pPr>
              <w:jc w:val="center"/>
            </w:pPr>
            <w:r w:rsidRPr="00C52C49">
              <w:t xml:space="preserve">Section </w:t>
            </w:r>
            <w:r w:rsidR="00C53DFD" w:rsidRPr="00C52C49">
              <w:t>H3.20</w:t>
            </w:r>
          </w:p>
        </w:tc>
        <w:tc>
          <w:tcPr>
            <w:tcW w:w="2920" w:type="pct"/>
          </w:tcPr>
          <w:p w14:paraId="0718D808" w14:textId="77777777" w:rsidR="00C53DFD" w:rsidRPr="00C52C49" w:rsidRDefault="00C53DFD" w:rsidP="00BF21DF">
            <w:r w:rsidRPr="00C52C49">
              <w:t>The DCC shall cancel any and all Service Requests for Future-Dated Services or Scheduled Services for which the Command has not yet been sent and which are due to be undertaken in respect of a Device after the Decommissioning or Suspension of that Device (and shall notify the relevant User of such cancellation via the DCC User Interface).</w:t>
            </w:r>
          </w:p>
          <w:p w14:paraId="5F244D86" w14:textId="77777777" w:rsidR="001250AC" w:rsidRPr="00C52C49" w:rsidRDefault="001250AC" w:rsidP="00BF21DF"/>
          <w:p w14:paraId="4C4BF06B" w14:textId="104D15D5" w:rsidR="001250AC" w:rsidRPr="00C52C49" w:rsidRDefault="00F77A8E" w:rsidP="00BF21DF">
            <w:r w:rsidRPr="00F77A8E">
              <w:t>https://smartenergycodecompany.co.uk/download/2483</w:t>
            </w:r>
          </w:p>
        </w:tc>
      </w:tr>
      <w:tr w:rsidR="0087451E" w:rsidRPr="00C52C49" w14:paraId="3D8B3555" w14:textId="77777777" w:rsidTr="00DC682F">
        <w:tc>
          <w:tcPr>
            <w:tcW w:w="527" w:type="pct"/>
            <w:vMerge w:val="restart"/>
          </w:tcPr>
          <w:p w14:paraId="48E180AE" w14:textId="77777777" w:rsidR="0087451E" w:rsidRPr="00C52C49" w:rsidRDefault="0087451E" w:rsidP="00C717A1">
            <w:pPr>
              <w:rPr>
                <w:color w:val="000000" w:themeColor="text1"/>
              </w:rPr>
            </w:pPr>
            <w:r w:rsidRPr="00C52C49">
              <w:rPr>
                <w:color w:val="000000" w:themeColor="text1"/>
              </w:rPr>
              <w:t>DCC</w:t>
            </w:r>
          </w:p>
        </w:tc>
        <w:tc>
          <w:tcPr>
            <w:tcW w:w="753" w:type="pct"/>
          </w:tcPr>
          <w:p w14:paraId="0E127FC9" w14:textId="73BDE0B4" w:rsidR="0087451E" w:rsidRPr="00C52C49" w:rsidRDefault="0087451E" w:rsidP="00C717A1">
            <w:r w:rsidRPr="00C52C49">
              <w:t xml:space="preserve">SEC Appendix AD - DCC User Interface Specification v1.1 </w:t>
            </w:r>
          </w:p>
        </w:tc>
        <w:tc>
          <w:tcPr>
            <w:tcW w:w="800" w:type="pct"/>
          </w:tcPr>
          <w:p w14:paraId="76BCFD0F" w14:textId="77777777" w:rsidR="0087451E" w:rsidRPr="00C52C49" w:rsidRDefault="0087451E" w:rsidP="00C717A1">
            <w:pPr>
              <w:jc w:val="center"/>
            </w:pPr>
            <w:r w:rsidRPr="00C52C49">
              <w:t>3.8.92.5 (e)</w:t>
            </w:r>
          </w:p>
        </w:tc>
        <w:tc>
          <w:tcPr>
            <w:tcW w:w="2920" w:type="pct"/>
          </w:tcPr>
          <w:p w14:paraId="4B452DBF" w14:textId="312EBC01" w:rsidR="0087451E" w:rsidRPr="00C52C49" w:rsidRDefault="0087451E" w:rsidP="00C717A1">
            <w:r w:rsidRPr="00C52C49">
              <w:t>Where the Device Type is a Device Type other than Communication Hub Function, delete all DCC Schedules held for the Device and send a DCC Alert N6 to the DCC Schedule owners.</w:t>
            </w:r>
          </w:p>
          <w:p w14:paraId="37F8D79F" w14:textId="77777777" w:rsidR="0087451E" w:rsidRPr="00C52C49" w:rsidRDefault="0087451E" w:rsidP="00C717A1"/>
          <w:p w14:paraId="7A7A368A" w14:textId="784B4043" w:rsidR="0087451E" w:rsidRPr="00C52C49" w:rsidRDefault="00F77A8E" w:rsidP="00C717A1">
            <w:r w:rsidRPr="00F77A8E">
              <w:t>https://smartenergycodecompany.co.uk/download/2279</w:t>
            </w:r>
          </w:p>
        </w:tc>
      </w:tr>
      <w:tr w:rsidR="0087451E" w:rsidRPr="00C52C49" w14:paraId="5281B0AC" w14:textId="77777777" w:rsidTr="00DC682F">
        <w:tc>
          <w:tcPr>
            <w:tcW w:w="527" w:type="pct"/>
            <w:vMerge/>
          </w:tcPr>
          <w:p w14:paraId="47EAB356" w14:textId="77777777" w:rsidR="0087451E" w:rsidRPr="00C52C49" w:rsidRDefault="0087451E" w:rsidP="0087451E">
            <w:pPr>
              <w:rPr>
                <w:color w:val="000000" w:themeColor="text1"/>
              </w:rPr>
            </w:pPr>
          </w:p>
        </w:tc>
        <w:tc>
          <w:tcPr>
            <w:tcW w:w="753" w:type="pct"/>
          </w:tcPr>
          <w:p w14:paraId="11EEB58C" w14:textId="52C4DC74" w:rsidR="0087451E" w:rsidRPr="00C52C49" w:rsidRDefault="0087451E" w:rsidP="0087451E">
            <w:r w:rsidRPr="00C52C49">
              <w:t xml:space="preserve">SEC Appendix AD - DCC User Interface Specification v2.0 </w:t>
            </w:r>
          </w:p>
        </w:tc>
        <w:tc>
          <w:tcPr>
            <w:tcW w:w="800" w:type="pct"/>
          </w:tcPr>
          <w:p w14:paraId="0DB78465" w14:textId="6556B8AD" w:rsidR="0087451E" w:rsidRPr="00C52C49" w:rsidRDefault="0087451E" w:rsidP="0087451E">
            <w:pPr>
              <w:jc w:val="center"/>
            </w:pPr>
            <w:r w:rsidRPr="00C52C49">
              <w:t>3.8.100.5 (e)</w:t>
            </w:r>
          </w:p>
        </w:tc>
        <w:tc>
          <w:tcPr>
            <w:tcW w:w="2920" w:type="pct"/>
          </w:tcPr>
          <w:p w14:paraId="340D16DE" w14:textId="6B64115E" w:rsidR="0087451E" w:rsidRPr="00C52C49" w:rsidRDefault="0087451E" w:rsidP="0087451E">
            <w:r w:rsidRPr="00C52C49">
              <w:t>Where the Device Type is a Device Type other than Communication Hub Function, delete all DCC Schedules held for the Device and send a DCC Alert N6 to the DCC Schedule owners.</w:t>
            </w:r>
          </w:p>
          <w:p w14:paraId="75330AA7" w14:textId="77777777" w:rsidR="0087451E" w:rsidRPr="00C52C49" w:rsidRDefault="0087451E" w:rsidP="0087451E"/>
          <w:p w14:paraId="545EC393" w14:textId="6FCA3327" w:rsidR="0087451E" w:rsidRPr="00C52C49" w:rsidRDefault="00F77A8E" w:rsidP="0087451E">
            <w:r w:rsidRPr="00F77A8E">
              <w:t>https://smartenergycodecompany.co.uk/download/4639</w:t>
            </w:r>
          </w:p>
        </w:tc>
      </w:tr>
      <w:tr w:rsidR="00C717A1" w:rsidRPr="00C52C49" w14:paraId="678CC2A6" w14:textId="77777777" w:rsidTr="00DC682F">
        <w:tc>
          <w:tcPr>
            <w:tcW w:w="527" w:type="pct"/>
          </w:tcPr>
          <w:p w14:paraId="2089D89F" w14:textId="77777777" w:rsidR="00C53DFD" w:rsidRPr="00C52C49" w:rsidRDefault="00C53DFD" w:rsidP="00BF21DF">
            <w:pPr>
              <w:rPr>
                <w:color w:val="000000" w:themeColor="text1"/>
              </w:rPr>
            </w:pPr>
            <w:r w:rsidRPr="00C52C49">
              <w:rPr>
                <w:color w:val="000000" w:themeColor="text1"/>
              </w:rPr>
              <w:t xml:space="preserve">DCC </w:t>
            </w:r>
          </w:p>
        </w:tc>
        <w:tc>
          <w:tcPr>
            <w:tcW w:w="753" w:type="pct"/>
          </w:tcPr>
          <w:p w14:paraId="6347FDF6" w14:textId="7B9F047C" w:rsidR="00C53DFD" w:rsidRPr="00C52C49" w:rsidRDefault="00C53DFD" w:rsidP="00BF21DF">
            <w:r w:rsidRPr="00C52C49">
              <w:t xml:space="preserve">Smart Energy Code </w:t>
            </w:r>
            <w:r w:rsidR="000659CB" w:rsidRPr="00C52C49">
              <w:t xml:space="preserve"> </w:t>
            </w:r>
            <w:r w:rsidR="00E4756F" w:rsidRPr="00C52C49" w:rsidDel="00E4756F">
              <w:t xml:space="preserve"> </w:t>
            </w:r>
          </w:p>
        </w:tc>
        <w:tc>
          <w:tcPr>
            <w:tcW w:w="800" w:type="pct"/>
          </w:tcPr>
          <w:p w14:paraId="5BE6BB07" w14:textId="77777777" w:rsidR="00C53DFD" w:rsidRPr="00C52C49" w:rsidRDefault="00C717A1" w:rsidP="00BF21DF">
            <w:pPr>
              <w:jc w:val="center"/>
            </w:pPr>
            <w:r w:rsidRPr="00C52C49">
              <w:t xml:space="preserve">Section </w:t>
            </w:r>
            <w:r w:rsidR="00C53DFD" w:rsidRPr="00C52C49">
              <w:t>H3.20</w:t>
            </w:r>
          </w:p>
        </w:tc>
        <w:tc>
          <w:tcPr>
            <w:tcW w:w="2920" w:type="pct"/>
          </w:tcPr>
          <w:p w14:paraId="3DA1F4A1" w14:textId="77777777" w:rsidR="00C53DFD" w:rsidRPr="00C52C49" w:rsidRDefault="00C53DFD" w:rsidP="00BF21DF">
            <w:r w:rsidRPr="00C52C49">
              <w:t>The DCC shall cancel any and all Service Requests for Future-Dated Services or Scheduled Services for which the Command has not yet been sent and which are due to be undertaken in respect of a Device after the Decommissioning or Suspension of that Device (and shall notify the relevant User of such cancellation via the DCC User Interface).</w:t>
            </w:r>
          </w:p>
          <w:p w14:paraId="09328C59" w14:textId="77777777" w:rsidR="001250AC" w:rsidRPr="00C52C49" w:rsidRDefault="001250AC" w:rsidP="00BF21DF"/>
          <w:p w14:paraId="501F9B11" w14:textId="3B19510F" w:rsidR="001250AC" w:rsidRPr="00C52C49" w:rsidRDefault="00F77A8E" w:rsidP="00BF21DF">
            <w:r w:rsidRPr="00F77A8E">
              <w:t>https://smartenergycodecompany.co.uk/download/2483</w:t>
            </w:r>
          </w:p>
        </w:tc>
      </w:tr>
      <w:tr w:rsidR="0087451E" w:rsidRPr="00C52C49" w14:paraId="5F30BCBC" w14:textId="77777777" w:rsidTr="00DC682F">
        <w:tc>
          <w:tcPr>
            <w:tcW w:w="527" w:type="pct"/>
            <w:vMerge w:val="restart"/>
          </w:tcPr>
          <w:p w14:paraId="5BA98611" w14:textId="77777777" w:rsidR="0087451E" w:rsidRPr="00C52C49" w:rsidRDefault="0087451E" w:rsidP="00C717A1">
            <w:pPr>
              <w:rPr>
                <w:color w:val="000000" w:themeColor="text1"/>
              </w:rPr>
            </w:pPr>
            <w:r w:rsidRPr="00C52C49">
              <w:rPr>
                <w:color w:val="000000" w:themeColor="text1"/>
              </w:rPr>
              <w:t>DCC</w:t>
            </w:r>
          </w:p>
        </w:tc>
        <w:tc>
          <w:tcPr>
            <w:tcW w:w="753" w:type="pct"/>
          </w:tcPr>
          <w:p w14:paraId="1189331D" w14:textId="6BF7F532" w:rsidR="0087451E" w:rsidRPr="00C52C49" w:rsidRDefault="0087451E" w:rsidP="00C717A1">
            <w:r w:rsidRPr="00C52C49">
              <w:t xml:space="preserve">SEC Appendix AD - DCC User Interface Specification v1.1 </w:t>
            </w:r>
          </w:p>
        </w:tc>
        <w:tc>
          <w:tcPr>
            <w:tcW w:w="800" w:type="pct"/>
          </w:tcPr>
          <w:p w14:paraId="577A9974" w14:textId="77777777" w:rsidR="0087451E" w:rsidRPr="00C52C49" w:rsidRDefault="0087451E" w:rsidP="00C717A1">
            <w:pPr>
              <w:jc w:val="center"/>
            </w:pPr>
            <w:r w:rsidRPr="00C52C49">
              <w:t>3.8.92.5 (g)</w:t>
            </w:r>
          </w:p>
        </w:tc>
        <w:tc>
          <w:tcPr>
            <w:tcW w:w="2920" w:type="pct"/>
          </w:tcPr>
          <w:p w14:paraId="155DE0A5" w14:textId="26C9B4C8" w:rsidR="0087451E" w:rsidRPr="00C52C49" w:rsidRDefault="0087451E" w:rsidP="00C717A1">
            <w:r w:rsidRPr="00C52C49">
              <w:t>For all Device Types other than Communication Hub Function, delete all Future Dated (DSP) requests with future dated execution dates that have not been sent to the Device and send a DCC Alert (N33) to the original sender of the request.</w:t>
            </w:r>
          </w:p>
          <w:p w14:paraId="4D7FC3D3" w14:textId="77777777" w:rsidR="0087451E" w:rsidRPr="00C52C49" w:rsidRDefault="0087451E" w:rsidP="00C717A1"/>
          <w:p w14:paraId="4074E2E2" w14:textId="554789E2" w:rsidR="0087451E" w:rsidRPr="00C52C49" w:rsidRDefault="00F77A8E" w:rsidP="00C717A1">
            <w:r w:rsidRPr="00F77A8E">
              <w:t>https://smartenergycodecompany.co.uk/download/2279</w:t>
            </w:r>
          </w:p>
        </w:tc>
      </w:tr>
      <w:tr w:rsidR="0087451E" w:rsidRPr="00C52C49" w14:paraId="32B294A2" w14:textId="77777777" w:rsidTr="00DC682F">
        <w:tc>
          <w:tcPr>
            <w:tcW w:w="527" w:type="pct"/>
            <w:vMerge/>
          </w:tcPr>
          <w:p w14:paraId="36112DBD" w14:textId="77777777" w:rsidR="0087451E" w:rsidRPr="00C52C49" w:rsidRDefault="0087451E" w:rsidP="0087451E">
            <w:pPr>
              <w:rPr>
                <w:color w:val="000000" w:themeColor="text1"/>
              </w:rPr>
            </w:pPr>
          </w:p>
        </w:tc>
        <w:tc>
          <w:tcPr>
            <w:tcW w:w="753" w:type="pct"/>
          </w:tcPr>
          <w:p w14:paraId="4C1478C3" w14:textId="2521DEA8" w:rsidR="0087451E" w:rsidRPr="00C52C49" w:rsidRDefault="0087451E" w:rsidP="0087451E">
            <w:r w:rsidRPr="00C52C49">
              <w:t xml:space="preserve">SEC Appendix AD - DCC User Interface Specification v2.0 </w:t>
            </w:r>
          </w:p>
        </w:tc>
        <w:tc>
          <w:tcPr>
            <w:tcW w:w="800" w:type="pct"/>
          </w:tcPr>
          <w:p w14:paraId="4869A728" w14:textId="4605F29A" w:rsidR="0087451E" w:rsidRPr="00C52C49" w:rsidRDefault="0087451E" w:rsidP="0087451E">
            <w:pPr>
              <w:jc w:val="center"/>
            </w:pPr>
            <w:r w:rsidRPr="00C52C49">
              <w:t>3.8.100.5 (g)</w:t>
            </w:r>
          </w:p>
        </w:tc>
        <w:tc>
          <w:tcPr>
            <w:tcW w:w="2920" w:type="pct"/>
          </w:tcPr>
          <w:p w14:paraId="266A74DB" w14:textId="7D2F73DB" w:rsidR="0087451E" w:rsidRPr="00C52C49" w:rsidRDefault="0087451E" w:rsidP="0087451E">
            <w:r w:rsidRPr="00C52C49">
              <w:t>For all Device Types other than Communication Hub Function, delete all Future Dated (DSP) requests with future dated execution dates that have not been sent to the Device and send a DCC Alert (N33) to the original sender of the request.</w:t>
            </w:r>
          </w:p>
          <w:p w14:paraId="5D11C0DC" w14:textId="77777777" w:rsidR="0087451E" w:rsidRPr="00C52C49" w:rsidRDefault="0087451E" w:rsidP="0087451E"/>
          <w:p w14:paraId="183E8CF7" w14:textId="232918D3" w:rsidR="0087451E" w:rsidRPr="00C52C49" w:rsidRDefault="00F77A8E" w:rsidP="0087451E">
            <w:r w:rsidRPr="00F77A8E">
              <w:t>https://smartenergycodecompany.co.uk/download/4639</w:t>
            </w:r>
          </w:p>
        </w:tc>
      </w:tr>
      <w:tr w:rsidR="00C717A1" w:rsidRPr="00C52C49" w14:paraId="390C0BE9" w14:textId="77777777" w:rsidTr="00DC682F">
        <w:tc>
          <w:tcPr>
            <w:tcW w:w="527" w:type="pct"/>
          </w:tcPr>
          <w:p w14:paraId="6BC560D2" w14:textId="77777777" w:rsidR="00562602" w:rsidRPr="00C52C49" w:rsidRDefault="00F042E2" w:rsidP="00BF21DF">
            <w:pPr>
              <w:rPr>
                <w:color w:val="000000" w:themeColor="text1"/>
              </w:rPr>
            </w:pPr>
            <w:r w:rsidRPr="00C52C49">
              <w:rPr>
                <w:color w:val="000000" w:themeColor="text1"/>
              </w:rPr>
              <w:t>DCC</w:t>
            </w:r>
          </w:p>
        </w:tc>
        <w:tc>
          <w:tcPr>
            <w:tcW w:w="753" w:type="pct"/>
          </w:tcPr>
          <w:p w14:paraId="0E20410B" w14:textId="3D602F81" w:rsidR="00562602" w:rsidRPr="00C52C49" w:rsidRDefault="00E4756F" w:rsidP="00BF21DF">
            <w:r w:rsidRPr="00C52C49">
              <w:t xml:space="preserve">Smart Energy Code </w:t>
            </w:r>
            <w:r w:rsidR="000659CB" w:rsidRPr="00C52C49">
              <w:t xml:space="preserve"> </w:t>
            </w:r>
          </w:p>
        </w:tc>
        <w:tc>
          <w:tcPr>
            <w:tcW w:w="800" w:type="pct"/>
          </w:tcPr>
          <w:p w14:paraId="066BF414" w14:textId="77777777" w:rsidR="00562602" w:rsidRPr="00C52C49" w:rsidRDefault="00C717A1" w:rsidP="00BF21DF">
            <w:pPr>
              <w:jc w:val="center"/>
            </w:pPr>
            <w:r w:rsidRPr="00C52C49">
              <w:t xml:space="preserve">Section </w:t>
            </w:r>
            <w:r w:rsidR="00562602" w:rsidRPr="00C52C49">
              <w:t>H6.6</w:t>
            </w:r>
          </w:p>
        </w:tc>
        <w:tc>
          <w:tcPr>
            <w:tcW w:w="2920" w:type="pct"/>
          </w:tcPr>
          <w:p w14:paraId="767F55C4" w14:textId="77777777" w:rsidR="00562602" w:rsidRPr="00C52C49" w:rsidRDefault="00562602" w:rsidP="00562602">
            <w:r w:rsidRPr="00C52C49">
              <w:t>On the Decommissioning of a Communications Hub Function, the other Devices forming part of a Smart Metering System should also be Decommissioned; provided that the Devices forming part of a Smart Metering System (other than the Gas Proxy Function) may remain Commissioned notwithstanding the Decommissioning of the Communications Hub Function if a replacement Communications Hub Function is Commissioned within a reasonable period.</w:t>
            </w:r>
          </w:p>
          <w:p w14:paraId="0E0A2A61" w14:textId="77777777" w:rsidR="001250AC" w:rsidRPr="00C52C49" w:rsidRDefault="001250AC" w:rsidP="00562602"/>
          <w:p w14:paraId="5E2B2A8B" w14:textId="207C9F35" w:rsidR="001250AC" w:rsidRPr="00C52C49" w:rsidRDefault="00F77A8E" w:rsidP="00562602">
            <w:r w:rsidRPr="00F77A8E">
              <w:t>https://smartenergycodecompany.co.uk/download/2483</w:t>
            </w:r>
          </w:p>
        </w:tc>
      </w:tr>
      <w:tr w:rsidR="00260DDD" w:rsidRPr="00C52C49" w14:paraId="5EC5D01C" w14:textId="77777777" w:rsidTr="00DC682F">
        <w:tc>
          <w:tcPr>
            <w:tcW w:w="527" w:type="pct"/>
            <w:vMerge w:val="restart"/>
          </w:tcPr>
          <w:p w14:paraId="1E31B553" w14:textId="77777777" w:rsidR="00260DDD" w:rsidRPr="00C52C49" w:rsidRDefault="00260DDD" w:rsidP="00C717A1">
            <w:pPr>
              <w:rPr>
                <w:color w:val="000000" w:themeColor="text1"/>
              </w:rPr>
            </w:pPr>
            <w:r w:rsidRPr="00C52C49">
              <w:rPr>
                <w:color w:val="000000" w:themeColor="text1"/>
              </w:rPr>
              <w:t>DCC</w:t>
            </w:r>
          </w:p>
        </w:tc>
        <w:tc>
          <w:tcPr>
            <w:tcW w:w="753" w:type="pct"/>
          </w:tcPr>
          <w:p w14:paraId="7405F629" w14:textId="3CBB2363" w:rsidR="00260DDD" w:rsidRPr="00C52C49" w:rsidRDefault="00260DDD" w:rsidP="00C717A1">
            <w:r w:rsidRPr="00C52C49">
              <w:t xml:space="preserve">SEC Appendix AD - DCC User Interface Specification v1.1 </w:t>
            </w:r>
          </w:p>
        </w:tc>
        <w:tc>
          <w:tcPr>
            <w:tcW w:w="800" w:type="pct"/>
          </w:tcPr>
          <w:p w14:paraId="23C167E6" w14:textId="77777777" w:rsidR="00260DDD" w:rsidRPr="00C52C49" w:rsidRDefault="00260DDD" w:rsidP="00C717A1">
            <w:pPr>
              <w:jc w:val="center"/>
            </w:pPr>
            <w:r w:rsidRPr="00C52C49">
              <w:t>3.8.93.5</w:t>
            </w:r>
          </w:p>
        </w:tc>
        <w:tc>
          <w:tcPr>
            <w:tcW w:w="2920" w:type="pct"/>
          </w:tcPr>
          <w:p w14:paraId="4DBBB6B3" w14:textId="4625B9F1" w:rsidR="00260DDD" w:rsidRDefault="00260DDD" w:rsidP="00B50F13">
            <w:r w:rsidRPr="00C52C49">
              <w:t>Where a User wishes to decommission a Device and re-use the Device at another premise then the DCC Service User must not use the Update Inventory Service Request to perform this activity. Instead, a Service Request 8.3 Decommission Device (see clause 3.8.92) should be used to update the Device’s SMI Status to ‘Decommissioned’ followed by a subsequent Service Request 12.2 Device Pre-notification (see clause 3.8.113) to update the Device’s SMI Status to ‘Pending’. The Device can then be commissioned as per normal process.</w:t>
            </w:r>
          </w:p>
          <w:p w14:paraId="305B3EAC" w14:textId="77777777" w:rsidR="00B50F13" w:rsidRPr="00C52C49" w:rsidRDefault="00B50F13" w:rsidP="00B50F13"/>
          <w:p w14:paraId="0E9E022A" w14:textId="46B824D5" w:rsidR="00260DDD" w:rsidRPr="00B50F13" w:rsidRDefault="00F77A8E" w:rsidP="00B50F13">
            <w:r w:rsidRPr="00F77A8E">
              <w:t>https://smartenergycodecompany.co.uk/download/2279</w:t>
            </w:r>
          </w:p>
        </w:tc>
      </w:tr>
      <w:tr w:rsidR="00260DDD" w:rsidRPr="00C52C49" w14:paraId="0282B1E2" w14:textId="77777777" w:rsidTr="00DC682F">
        <w:tc>
          <w:tcPr>
            <w:tcW w:w="527" w:type="pct"/>
            <w:vMerge/>
          </w:tcPr>
          <w:p w14:paraId="3F88CF2D" w14:textId="77777777" w:rsidR="00260DDD" w:rsidRPr="00C52C49" w:rsidRDefault="00260DDD" w:rsidP="00260DDD">
            <w:pPr>
              <w:rPr>
                <w:color w:val="000000" w:themeColor="text1"/>
              </w:rPr>
            </w:pPr>
          </w:p>
        </w:tc>
        <w:tc>
          <w:tcPr>
            <w:tcW w:w="753" w:type="pct"/>
          </w:tcPr>
          <w:p w14:paraId="7E80BEBF" w14:textId="4A43FCC4" w:rsidR="00260DDD" w:rsidRPr="00C52C49" w:rsidRDefault="00260DDD" w:rsidP="00260DDD">
            <w:r w:rsidRPr="00C52C49">
              <w:t xml:space="preserve">SEC Appendix AD - DCC User Interface Specification v2.0 </w:t>
            </w:r>
          </w:p>
        </w:tc>
        <w:tc>
          <w:tcPr>
            <w:tcW w:w="800" w:type="pct"/>
          </w:tcPr>
          <w:p w14:paraId="2C229794" w14:textId="795F7515" w:rsidR="00260DDD" w:rsidRPr="00C52C49" w:rsidRDefault="00260DDD" w:rsidP="00260DDD">
            <w:pPr>
              <w:jc w:val="center"/>
            </w:pPr>
            <w:r w:rsidRPr="00C52C49">
              <w:t>3.8.101.5</w:t>
            </w:r>
          </w:p>
        </w:tc>
        <w:tc>
          <w:tcPr>
            <w:tcW w:w="2920" w:type="pct"/>
          </w:tcPr>
          <w:p w14:paraId="769C8C66" w14:textId="2FD161B4" w:rsidR="00260DDD" w:rsidRDefault="00260DDD" w:rsidP="00D271A6">
            <w:r w:rsidRPr="00C52C49">
              <w:t xml:space="preserve">Where a User wishes to decommission a Device and re-use the Device at another premise then the User must not use the Update Inventory Service Request to perform this activity. Instead, a Service Request 8.3 Decommission Device (see clause </w:t>
            </w:r>
            <w:r w:rsidR="00D271A6">
              <w:t>3.8.100</w:t>
            </w:r>
            <w:r w:rsidRPr="00C52C49">
              <w:t xml:space="preserve">) should be used to update the Device’s SMI Status to ‘Decommissioned’ followed by a subsequent Service Request 12.2 Device Pre-notification (see clause </w:t>
            </w:r>
            <w:r w:rsidR="00D271A6">
              <w:t>3.8.122</w:t>
            </w:r>
            <w:r w:rsidRPr="00C52C49">
              <w:t>) to update the Device’s SMI Status to ‘Pending’. The Device can then be commissioned as per normal process.</w:t>
            </w:r>
          </w:p>
          <w:p w14:paraId="0E9E085E" w14:textId="77777777" w:rsidR="00D271A6" w:rsidRPr="00C52C49" w:rsidRDefault="00D271A6" w:rsidP="00D271A6"/>
          <w:p w14:paraId="461DDBB6" w14:textId="0C83178B" w:rsidR="00260DDD" w:rsidRPr="00C52C49" w:rsidRDefault="00F77A8E" w:rsidP="00D271A6">
            <w:r w:rsidRPr="00F77A8E">
              <w:t>https://smartenergycodecompany.co.uk/download/4639</w:t>
            </w:r>
          </w:p>
        </w:tc>
      </w:tr>
      <w:tr w:rsidR="00D81C17" w:rsidRPr="00C52C49" w14:paraId="1E8A725F" w14:textId="77777777" w:rsidTr="008C355F">
        <w:tc>
          <w:tcPr>
            <w:tcW w:w="5000" w:type="pct"/>
            <w:gridSpan w:val="4"/>
          </w:tcPr>
          <w:p w14:paraId="65CDAD9E" w14:textId="77777777" w:rsidR="00D81C17" w:rsidRPr="00C52C49" w:rsidRDefault="00D81C17" w:rsidP="00D81C17">
            <w:pPr>
              <w:rPr>
                <w:b/>
              </w:rPr>
            </w:pPr>
            <w:r w:rsidRPr="00C52C49">
              <w:rPr>
                <w:b/>
              </w:rPr>
              <w:t xml:space="preserve">7.6.2.5.7 Remote CAD Unpairing </w:t>
            </w:r>
          </w:p>
        </w:tc>
      </w:tr>
      <w:tr w:rsidR="00C717A1" w:rsidRPr="00C52C49" w14:paraId="581B11CC" w14:textId="77777777" w:rsidTr="00DC682F">
        <w:tc>
          <w:tcPr>
            <w:tcW w:w="527" w:type="pct"/>
          </w:tcPr>
          <w:p w14:paraId="40527689" w14:textId="77777777" w:rsidR="00D81C17" w:rsidRPr="00C52C49" w:rsidRDefault="00D81C17" w:rsidP="00D81C17">
            <w:pPr>
              <w:rPr>
                <w:color w:val="000000" w:themeColor="text1"/>
              </w:rPr>
            </w:pPr>
            <w:r w:rsidRPr="00C52C49">
              <w:rPr>
                <w:color w:val="000000" w:themeColor="text1"/>
              </w:rPr>
              <w:t>User</w:t>
            </w:r>
          </w:p>
        </w:tc>
        <w:tc>
          <w:tcPr>
            <w:tcW w:w="753" w:type="pct"/>
          </w:tcPr>
          <w:p w14:paraId="369A3F4F" w14:textId="6C5D0142" w:rsidR="00D81C17" w:rsidRPr="00C52C49" w:rsidRDefault="00D81C17" w:rsidP="00D81C17">
            <w:r w:rsidRPr="00C52C49">
              <w:t xml:space="preserve">Smart Energy Code </w:t>
            </w:r>
            <w:r w:rsidR="000659CB" w:rsidRPr="00C52C49">
              <w:t xml:space="preserve"> </w:t>
            </w:r>
          </w:p>
        </w:tc>
        <w:tc>
          <w:tcPr>
            <w:tcW w:w="800" w:type="pct"/>
          </w:tcPr>
          <w:p w14:paraId="567B95DC" w14:textId="77777777" w:rsidR="00D81C17" w:rsidRPr="00C52C49" w:rsidRDefault="00C717A1" w:rsidP="00D81C17">
            <w:pPr>
              <w:jc w:val="center"/>
            </w:pPr>
            <w:r w:rsidRPr="00C52C49">
              <w:t xml:space="preserve">Section </w:t>
            </w:r>
            <w:r w:rsidR="00D81C17" w:rsidRPr="00C52C49">
              <w:t>I1.3</w:t>
            </w:r>
          </w:p>
        </w:tc>
        <w:tc>
          <w:tcPr>
            <w:tcW w:w="2920" w:type="pct"/>
          </w:tcPr>
          <w:p w14:paraId="5E3102CB" w14:textId="77777777" w:rsidR="00D81C17" w:rsidRPr="00C52C49" w:rsidRDefault="00D81C17" w:rsidP="00D81C17">
            <w:r w:rsidRPr="00C52C49">
              <w:t xml:space="preserve">Each User undertakes that it will not send either a 'Join Service' or 'Unjoin Service' Service Request (respectively to join a Type 2 Device to, or unjoin it from, any Smart Meter or Device Associated with a Smart Meter) unless: </w:t>
            </w:r>
          </w:p>
          <w:p w14:paraId="194518D7" w14:textId="77777777" w:rsidR="00D81C17" w:rsidRPr="00C52C49" w:rsidRDefault="00D81C17" w:rsidP="00D81C17">
            <w:r w:rsidRPr="00C52C49">
              <w:t xml:space="preserve">(a) the User is the Responsible Supplier for the Smart Meter or Associated Device to which the Service Request is sent, and sends that Service Request for the purpose of complying with an obligation under its Energy Supply Licence; or </w:t>
            </w:r>
          </w:p>
          <w:p w14:paraId="0AD6A396" w14:textId="77777777" w:rsidR="00D81C17" w:rsidRPr="00C52C49" w:rsidRDefault="00D81C17" w:rsidP="00D81C17">
            <w:r w:rsidRPr="00C52C49">
              <w:t xml:space="preserve">(b) the Energy Consumer at the premises at which the Smart Meter is located has given the User Unambiguous Consent, which has not been withdrawn, to (as the case may be): </w:t>
            </w:r>
          </w:p>
          <w:p w14:paraId="674E5CCC" w14:textId="77777777" w:rsidR="00D81C17" w:rsidRPr="00C52C49" w:rsidRDefault="00D81C17" w:rsidP="00D81C17">
            <w:r w:rsidRPr="00C52C49">
              <w:t>(</w:t>
            </w:r>
            <w:proofErr w:type="spellStart"/>
            <w:r w:rsidRPr="00C52C49">
              <w:t>i</w:t>
            </w:r>
            <w:proofErr w:type="spellEnd"/>
            <w:r w:rsidRPr="00C52C49">
              <w:t xml:space="preserve">) join that Type 2 Device to the Smart Meter or Associated Device, and the User has clearly informed the Energy Consumer before obtaining such Unambiguous Consent that a consequence of joining the Type 2 Device may be that Data relating to the Energy Consumer will be shared with third parties; or </w:t>
            </w:r>
          </w:p>
          <w:p w14:paraId="444AFDDD" w14:textId="77777777" w:rsidR="00D81C17" w:rsidRPr="00C52C49" w:rsidRDefault="00D81C17" w:rsidP="00D81C17">
            <w:r w:rsidRPr="00C52C49">
              <w:t>(ii) unjoin it from the Smart Meter or Associated Device, save that the Responsible Supplier for a Smart Metering System at the premises need not obtain such Unambiguous Consent where it has reasonable grounds to believe that the Type 2 Device has Compromised or is likely to Compromise any Device forming part of that Smart Metering System (and the Responsible Supplier shall, where it unjoins a Type 2 Device in such circumstances, take all reasonable steps to inform the Energy Consumer that it has done so).</w:t>
            </w:r>
          </w:p>
          <w:p w14:paraId="0BF9D584" w14:textId="77777777" w:rsidR="001250AC" w:rsidRPr="00C52C49" w:rsidRDefault="001250AC" w:rsidP="00D81C17"/>
          <w:p w14:paraId="0A78D1F3" w14:textId="34F92B49" w:rsidR="001250AC" w:rsidRPr="00C52C49" w:rsidRDefault="00F77A8E" w:rsidP="00D81C17">
            <w:r w:rsidRPr="00F77A8E">
              <w:t>https://smartenergycodecompany.co.uk/download/2486</w:t>
            </w:r>
          </w:p>
        </w:tc>
      </w:tr>
    </w:tbl>
    <w:p w14:paraId="218693A1" w14:textId="77777777" w:rsidR="00AB76F6" w:rsidRPr="00C52C49" w:rsidRDefault="00B3789D" w:rsidP="00025CDA">
      <w:pPr>
        <w:pStyle w:val="Heading2"/>
      </w:pPr>
      <w:bookmarkStart w:id="1464" w:name="_Toc6388931"/>
      <w:r w:rsidRPr="00C52C49">
        <w:t>Manage Security Credentials</w:t>
      </w:r>
      <w:bookmarkEnd w:id="1464"/>
      <w:r w:rsidRPr="00C52C49">
        <w:t xml:space="preserve"> </w:t>
      </w:r>
    </w:p>
    <w:p w14:paraId="42DA5D22" w14:textId="1E3C979E" w:rsidR="009F0FDF" w:rsidRPr="00C52C49" w:rsidRDefault="00AB7523" w:rsidP="009F0FDF">
      <w:ins w:id="1465" w:author="Phillip" w:date="2019-04-16T13:07:00Z">
        <w:r>
          <w:t>For SMETS2+ Devices, t</w:t>
        </w:r>
      </w:ins>
      <w:del w:id="1466" w:author="Phillip" w:date="2019-04-16T13:07:00Z">
        <w:r w:rsidR="009F0FDF" w:rsidRPr="00C52C49" w:rsidDel="00AB7523">
          <w:delText>T</w:delText>
        </w:r>
      </w:del>
      <w:r w:rsidR="009F0FDF" w:rsidRPr="00C52C49">
        <w:t xml:space="preserve">he security of communications between Users and Devices via the DCC relies on the use of Device Security Credentials established under SMKI every time either of those entities is involved in a transaction. </w:t>
      </w:r>
    </w:p>
    <w:p w14:paraId="4E33AC6E" w14:textId="77777777" w:rsidR="009F0FDF" w:rsidRPr="00C52C49" w:rsidRDefault="009F0FDF" w:rsidP="009F0FDF">
      <w:pPr>
        <w:spacing w:line="240" w:lineRule="auto"/>
      </w:pPr>
      <w:r w:rsidRPr="00C52C49">
        <w:t>There are two categories of Device Security Credentials:</w:t>
      </w:r>
    </w:p>
    <w:p w14:paraId="2F6AD1F3" w14:textId="77777777" w:rsidR="009F0FDF" w:rsidRPr="00C52C49" w:rsidRDefault="009F0FDF" w:rsidP="00FE58F6">
      <w:pPr>
        <w:pStyle w:val="ListParagraph"/>
        <w:numPr>
          <w:ilvl w:val="2"/>
          <w:numId w:val="32"/>
        </w:numPr>
        <w:spacing w:line="240" w:lineRule="auto"/>
        <w:ind w:left="929"/>
      </w:pPr>
      <w:r w:rsidRPr="00C52C49">
        <w:t xml:space="preserve">Device Certificates </w:t>
      </w:r>
    </w:p>
    <w:p w14:paraId="300536E3" w14:textId="77777777" w:rsidR="009F0FDF" w:rsidRPr="00C52C49" w:rsidRDefault="009F0FDF" w:rsidP="00FE58F6">
      <w:pPr>
        <w:pStyle w:val="ListParagraph"/>
        <w:numPr>
          <w:ilvl w:val="2"/>
          <w:numId w:val="32"/>
        </w:numPr>
        <w:spacing w:line="240" w:lineRule="auto"/>
        <w:ind w:left="929"/>
      </w:pPr>
      <w:r w:rsidRPr="00C52C49">
        <w:t>Organisation Certificates</w:t>
      </w:r>
    </w:p>
    <w:p w14:paraId="5317739D" w14:textId="2D9A97DE" w:rsidR="004A57CF" w:rsidRPr="00C52C49" w:rsidRDefault="009F0FDF" w:rsidP="009F0FDF">
      <w:r w:rsidRPr="00C52C49">
        <w:t xml:space="preserve">At manufacture, Devices generate their Private Key Material, store corresponding Device Certificates and have a range of Organisation Certificates placed on them. The following Organisation Certificates are stored on the following Devices: </w:t>
      </w:r>
      <w:r w:rsidR="004A57CF" w:rsidRPr="00C52C49">
        <w:br w:type="page"/>
      </w:r>
    </w:p>
    <w:p w14:paraId="45BB1D02" w14:textId="65BABB2A" w:rsidR="00B3789D" w:rsidRPr="00C52C49" w:rsidRDefault="00E4756F" w:rsidP="00420E44">
      <w:pPr>
        <w:jc w:val="center"/>
      </w:pPr>
      <w:r w:rsidRPr="00C52C49">
        <w:rPr>
          <w:b/>
        </w:rPr>
        <w:t xml:space="preserve">Table 11. Organisation Certificates stored on specific </w:t>
      </w:r>
      <w:ins w:id="1467" w:author="Phillip" w:date="2019-04-16T13:47:00Z">
        <w:r w:rsidR="00FF479A">
          <w:rPr>
            <w:b/>
          </w:rPr>
          <w:t xml:space="preserve">SMETS2+ </w:t>
        </w:r>
      </w:ins>
      <w:r w:rsidRPr="00C52C49">
        <w:rPr>
          <w:b/>
        </w:rPr>
        <w:t>Devices</w:t>
      </w:r>
    </w:p>
    <w:tbl>
      <w:tblPr>
        <w:tblStyle w:val="TableGrid"/>
        <w:tblpPr w:leftFromText="180" w:rightFromText="180" w:vertAnchor="text" w:horzAnchor="margin" w:tblpY="554"/>
        <w:tblW w:w="93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62"/>
        <w:gridCol w:w="2384"/>
        <w:gridCol w:w="1296"/>
        <w:gridCol w:w="720"/>
        <w:gridCol w:w="1450"/>
        <w:gridCol w:w="239"/>
        <w:gridCol w:w="537"/>
        <w:gridCol w:w="544"/>
        <w:gridCol w:w="398"/>
        <w:gridCol w:w="431"/>
        <w:gridCol w:w="434"/>
        <w:gridCol w:w="431"/>
      </w:tblGrid>
      <w:tr w:rsidR="009F0FDF" w:rsidRPr="00C52C49" w14:paraId="2303F123" w14:textId="77777777" w:rsidTr="00E15ADF">
        <w:trPr>
          <w:trHeight w:val="732"/>
        </w:trPr>
        <w:tc>
          <w:tcPr>
            <w:tcW w:w="462" w:type="dxa"/>
            <w:tcBorders>
              <w:top w:val="nil"/>
              <w:left w:val="nil"/>
              <w:bottom w:val="nil"/>
              <w:right w:val="nil"/>
            </w:tcBorders>
          </w:tcPr>
          <w:p w14:paraId="3654C0CD" w14:textId="77777777" w:rsidR="009F0FDF" w:rsidRPr="00C52C49" w:rsidRDefault="009F0FDF" w:rsidP="00840433">
            <w:pPr>
              <w:rPr>
                <w:rFonts w:cstheme="minorHAnsi"/>
                <w:sz w:val="18"/>
                <w:szCs w:val="18"/>
              </w:rPr>
            </w:pPr>
          </w:p>
        </w:tc>
        <w:tc>
          <w:tcPr>
            <w:tcW w:w="3680" w:type="dxa"/>
            <w:gridSpan w:val="2"/>
            <w:tcBorders>
              <w:top w:val="nil"/>
              <w:left w:val="nil"/>
              <w:bottom w:val="nil"/>
              <w:right w:val="nil"/>
            </w:tcBorders>
          </w:tcPr>
          <w:p w14:paraId="6C75419A" w14:textId="77777777" w:rsidR="009F0FDF" w:rsidRPr="00C52C49" w:rsidRDefault="009F0FDF" w:rsidP="00840433">
            <w:pPr>
              <w:rPr>
                <w:rFonts w:cstheme="minorHAnsi"/>
                <w:sz w:val="18"/>
                <w:szCs w:val="18"/>
              </w:rPr>
            </w:pPr>
          </w:p>
        </w:tc>
        <w:tc>
          <w:tcPr>
            <w:tcW w:w="2170" w:type="dxa"/>
            <w:gridSpan w:val="2"/>
            <w:tcBorders>
              <w:top w:val="nil"/>
              <w:left w:val="nil"/>
              <w:bottom w:val="nil"/>
              <w:right w:val="nil"/>
            </w:tcBorders>
          </w:tcPr>
          <w:p w14:paraId="69629592" w14:textId="77777777" w:rsidR="009F0FDF" w:rsidRPr="00C52C49" w:rsidRDefault="009F0FDF" w:rsidP="00840433">
            <w:pPr>
              <w:rPr>
                <w:rFonts w:cstheme="minorHAnsi"/>
                <w:sz w:val="18"/>
                <w:szCs w:val="18"/>
              </w:rPr>
            </w:pPr>
          </w:p>
        </w:tc>
        <w:tc>
          <w:tcPr>
            <w:tcW w:w="239" w:type="dxa"/>
            <w:tcBorders>
              <w:top w:val="nil"/>
              <w:left w:val="nil"/>
              <w:bottom w:val="nil"/>
              <w:right w:val="nil"/>
            </w:tcBorders>
          </w:tcPr>
          <w:p w14:paraId="06110026" w14:textId="77777777" w:rsidR="009F0FDF" w:rsidRPr="00C52C49" w:rsidRDefault="009F0FDF" w:rsidP="00840433">
            <w:pPr>
              <w:rPr>
                <w:rFonts w:cstheme="minorHAnsi"/>
                <w:sz w:val="18"/>
                <w:szCs w:val="18"/>
              </w:rPr>
            </w:pPr>
          </w:p>
        </w:tc>
        <w:tc>
          <w:tcPr>
            <w:tcW w:w="2344" w:type="dxa"/>
            <w:gridSpan w:val="5"/>
            <w:tcBorders>
              <w:top w:val="nil"/>
              <w:left w:val="nil"/>
              <w:bottom w:val="single" w:sz="4" w:space="0" w:color="FFFFFF" w:themeColor="background1"/>
              <w:right w:val="nil"/>
            </w:tcBorders>
            <w:shd w:val="clear" w:color="auto" w:fill="009EE3"/>
          </w:tcPr>
          <w:p w14:paraId="553F59D1" w14:textId="77777777" w:rsidR="009F0FDF" w:rsidRPr="00C52C49" w:rsidRDefault="009F0FDF" w:rsidP="00840433">
            <w:pPr>
              <w:rPr>
                <w:rFonts w:cstheme="minorHAnsi"/>
                <w:color w:val="FFFFFF" w:themeColor="background1"/>
                <w:sz w:val="18"/>
                <w:szCs w:val="18"/>
              </w:rPr>
            </w:pPr>
            <w:r w:rsidRPr="00C52C49">
              <w:rPr>
                <w:rFonts w:cstheme="minorHAnsi"/>
                <w:color w:val="FFFFFF" w:themeColor="background1"/>
                <w:sz w:val="18"/>
                <w:szCs w:val="18"/>
              </w:rPr>
              <w:t>Type of Device (</w:t>
            </w:r>
            <w:r w:rsidRPr="00C52C49">
              <w:rPr>
                <w:rFonts w:cstheme="minorHAnsi"/>
                <w:color w:val="FFFFFF" w:themeColor="background1"/>
                <w:sz w:val="18"/>
                <w:szCs w:val="18"/>
              </w:rPr>
              <w:sym w:font="Wingdings" w:char="F0FC"/>
            </w:r>
            <w:r w:rsidRPr="00C52C49">
              <w:rPr>
                <w:rFonts w:cstheme="minorHAnsi"/>
                <w:color w:val="FFFFFF" w:themeColor="background1"/>
                <w:sz w:val="18"/>
                <w:szCs w:val="18"/>
              </w:rPr>
              <w:t>= is required; empty = is not required)</w:t>
            </w:r>
          </w:p>
        </w:tc>
        <w:tc>
          <w:tcPr>
            <w:tcW w:w="431" w:type="dxa"/>
            <w:tcBorders>
              <w:top w:val="nil"/>
              <w:left w:val="nil"/>
              <w:bottom w:val="single" w:sz="4" w:space="0" w:color="FFFFFF" w:themeColor="background1"/>
              <w:right w:val="nil"/>
            </w:tcBorders>
            <w:shd w:val="clear" w:color="auto" w:fill="009EE3"/>
          </w:tcPr>
          <w:p w14:paraId="7A65809D" w14:textId="77777777" w:rsidR="009F0FDF" w:rsidRPr="00C52C49" w:rsidRDefault="009F0FDF" w:rsidP="00840433">
            <w:pPr>
              <w:rPr>
                <w:rFonts w:cstheme="minorHAnsi"/>
                <w:color w:val="FFFFFF" w:themeColor="background1"/>
                <w:sz w:val="18"/>
                <w:szCs w:val="18"/>
              </w:rPr>
            </w:pPr>
          </w:p>
        </w:tc>
      </w:tr>
      <w:tr w:rsidR="000578C2" w:rsidRPr="00C52C49" w14:paraId="35529196" w14:textId="77777777" w:rsidTr="00E15ADF">
        <w:trPr>
          <w:cantSplit/>
          <w:trHeight w:val="1231"/>
        </w:trPr>
        <w:tc>
          <w:tcPr>
            <w:tcW w:w="462" w:type="dxa"/>
            <w:tcBorders>
              <w:top w:val="nil"/>
              <w:left w:val="nil"/>
              <w:bottom w:val="single" w:sz="4" w:space="0" w:color="009EE3"/>
              <w:right w:val="nil"/>
            </w:tcBorders>
          </w:tcPr>
          <w:p w14:paraId="694686FB" w14:textId="77777777" w:rsidR="009F0FDF" w:rsidRPr="00C52C49" w:rsidRDefault="009F0FDF" w:rsidP="00840433">
            <w:pPr>
              <w:rPr>
                <w:rFonts w:cstheme="minorHAnsi"/>
                <w:sz w:val="18"/>
                <w:szCs w:val="18"/>
              </w:rPr>
            </w:pPr>
          </w:p>
        </w:tc>
        <w:tc>
          <w:tcPr>
            <w:tcW w:w="3680" w:type="dxa"/>
            <w:gridSpan w:val="2"/>
            <w:tcBorders>
              <w:top w:val="nil"/>
              <w:left w:val="nil"/>
              <w:bottom w:val="single" w:sz="4" w:space="0" w:color="009EE3"/>
              <w:right w:val="nil"/>
            </w:tcBorders>
          </w:tcPr>
          <w:p w14:paraId="51B53F06" w14:textId="77777777" w:rsidR="009F0FDF" w:rsidRPr="00C52C49" w:rsidRDefault="009F0FDF" w:rsidP="00840433">
            <w:pPr>
              <w:rPr>
                <w:rFonts w:cstheme="minorHAnsi"/>
                <w:sz w:val="18"/>
                <w:szCs w:val="18"/>
              </w:rPr>
            </w:pPr>
          </w:p>
        </w:tc>
        <w:tc>
          <w:tcPr>
            <w:tcW w:w="2170" w:type="dxa"/>
            <w:gridSpan w:val="2"/>
            <w:tcBorders>
              <w:top w:val="nil"/>
              <w:left w:val="nil"/>
              <w:bottom w:val="single" w:sz="4" w:space="0" w:color="009EE3"/>
              <w:right w:val="nil"/>
            </w:tcBorders>
          </w:tcPr>
          <w:p w14:paraId="313F9BFA" w14:textId="77777777" w:rsidR="009F0FDF" w:rsidRPr="00C52C49" w:rsidRDefault="009F0FDF" w:rsidP="00840433">
            <w:pPr>
              <w:rPr>
                <w:rFonts w:cstheme="minorHAnsi"/>
                <w:sz w:val="18"/>
                <w:szCs w:val="18"/>
              </w:rPr>
            </w:pPr>
          </w:p>
        </w:tc>
        <w:tc>
          <w:tcPr>
            <w:tcW w:w="239" w:type="dxa"/>
            <w:tcBorders>
              <w:top w:val="nil"/>
              <w:left w:val="nil"/>
              <w:bottom w:val="single" w:sz="4" w:space="0" w:color="009EE3"/>
              <w:right w:val="single" w:sz="4" w:space="0" w:color="FFFFFF" w:themeColor="background1"/>
            </w:tcBorders>
          </w:tcPr>
          <w:p w14:paraId="704F94A4" w14:textId="77777777" w:rsidR="009F0FDF" w:rsidRPr="00C52C49" w:rsidRDefault="009F0FDF" w:rsidP="00840433">
            <w:pPr>
              <w:rPr>
                <w:rFonts w:cstheme="minorHAnsi"/>
                <w:sz w:val="18"/>
                <w:szCs w:val="18"/>
              </w:rPr>
            </w:pPr>
          </w:p>
        </w:tc>
        <w:tc>
          <w:tcPr>
            <w:tcW w:w="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38065B14" w14:textId="77777777" w:rsidR="009F0FDF" w:rsidRPr="00C52C49" w:rsidRDefault="00B417FD" w:rsidP="00840433">
            <w:pPr>
              <w:ind w:left="113" w:right="113"/>
              <w:jc w:val="center"/>
              <w:rPr>
                <w:rFonts w:cstheme="minorHAnsi"/>
                <w:color w:val="FFFFFF" w:themeColor="background1"/>
                <w:sz w:val="18"/>
                <w:szCs w:val="18"/>
              </w:rPr>
            </w:pPr>
            <w:r w:rsidRPr="00C52C49">
              <w:rPr>
                <w:rFonts w:cstheme="minorHAnsi"/>
                <w:color w:val="FFFFFF" w:themeColor="background1"/>
                <w:sz w:val="18"/>
                <w:szCs w:val="18"/>
              </w:rPr>
              <w:t>Electricity Smart Meter</w:t>
            </w:r>
          </w:p>
        </w:tc>
        <w:tc>
          <w:tcPr>
            <w:tcW w:w="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66E0DFB6" w14:textId="77777777" w:rsidR="009F0FDF" w:rsidRPr="00C52C49" w:rsidRDefault="00B417FD" w:rsidP="00840433">
            <w:pPr>
              <w:ind w:left="113" w:right="113"/>
              <w:jc w:val="center"/>
              <w:rPr>
                <w:rFonts w:cstheme="minorHAnsi"/>
                <w:color w:val="FFFFFF" w:themeColor="background1"/>
                <w:sz w:val="18"/>
                <w:szCs w:val="18"/>
              </w:rPr>
            </w:pPr>
            <w:r w:rsidRPr="00C52C49">
              <w:rPr>
                <w:rFonts w:cstheme="minorHAnsi"/>
                <w:color w:val="FFFFFF" w:themeColor="background1"/>
                <w:sz w:val="18"/>
                <w:szCs w:val="18"/>
              </w:rPr>
              <w:t>Gas Smart Meter</w:t>
            </w:r>
          </w:p>
        </w:tc>
        <w:tc>
          <w:tcPr>
            <w:tcW w:w="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5BF333F7" w14:textId="77777777" w:rsidR="009F0FDF" w:rsidRPr="00C52C49" w:rsidRDefault="009F0FDF" w:rsidP="00840433">
            <w:pPr>
              <w:ind w:left="113" w:right="113"/>
              <w:jc w:val="center"/>
              <w:rPr>
                <w:rFonts w:cstheme="minorHAnsi"/>
                <w:color w:val="FFFFFF" w:themeColor="background1"/>
                <w:sz w:val="18"/>
                <w:szCs w:val="18"/>
              </w:rPr>
            </w:pPr>
            <w:r w:rsidRPr="00C52C49">
              <w:rPr>
                <w:rFonts w:cstheme="minorHAnsi"/>
                <w:color w:val="FFFFFF" w:themeColor="background1"/>
                <w:sz w:val="18"/>
                <w:szCs w:val="18"/>
              </w:rPr>
              <w:t>CH (CHF)</w:t>
            </w:r>
          </w:p>
        </w:tc>
        <w:tc>
          <w:tcPr>
            <w:tcW w:w="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1C1D6552" w14:textId="77777777" w:rsidR="00E15ADF" w:rsidRPr="00C52C49" w:rsidRDefault="009F0FDF" w:rsidP="00840433">
            <w:pPr>
              <w:ind w:left="113" w:right="113"/>
              <w:jc w:val="center"/>
              <w:rPr>
                <w:rFonts w:cstheme="minorHAnsi"/>
                <w:color w:val="FFFFFF" w:themeColor="background1"/>
                <w:sz w:val="18"/>
                <w:szCs w:val="18"/>
              </w:rPr>
            </w:pPr>
            <w:r w:rsidRPr="00C52C49">
              <w:rPr>
                <w:rFonts w:cstheme="minorHAnsi"/>
                <w:color w:val="FFFFFF" w:themeColor="background1"/>
                <w:sz w:val="18"/>
                <w:szCs w:val="18"/>
              </w:rPr>
              <w:t>CH (GPF</w:t>
            </w:r>
            <w:r w:rsidR="00E15ADF" w:rsidRPr="00C52C49">
              <w:rPr>
                <w:rFonts w:cstheme="minorHAnsi"/>
                <w:color w:val="FFFFFF" w:themeColor="background1"/>
                <w:sz w:val="18"/>
                <w:szCs w:val="18"/>
              </w:rPr>
              <w:t>)</w:t>
            </w:r>
          </w:p>
          <w:p w14:paraId="2EC4C56B" w14:textId="77777777" w:rsidR="009F0FDF" w:rsidRPr="00C52C49" w:rsidRDefault="009F0FDF" w:rsidP="00840433">
            <w:pPr>
              <w:ind w:left="113" w:right="113"/>
              <w:jc w:val="center"/>
              <w:rPr>
                <w:rFonts w:cstheme="minorHAnsi"/>
                <w:color w:val="FFFFFF" w:themeColor="background1"/>
                <w:sz w:val="18"/>
                <w:szCs w:val="18"/>
              </w:rPr>
            </w:pPr>
          </w:p>
        </w:tc>
        <w:tc>
          <w:tcPr>
            <w:tcW w:w="434"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4DD6706A" w14:textId="77777777" w:rsidR="009F0FDF" w:rsidRPr="00C52C49" w:rsidRDefault="009F0FDF" w:rsidP="00840433">
            <w:pPr>
              <w:ind w:left="113" w:right="113"/>
              <w:jc w:val="center"/>
              <w:rPr>
                <w:rFonts w:cstheme="minorHAnsi"/>
                <w:color w:val="FFFFFF" w:themeColor="background1"/>
                <w:sz w:val="18"/>
                <w:szCs w:val="18"/>
              </w:rPr>
            </w:pPr>
            <w:r w:rsidRPr="00C52C49">
              <w:rPr>
                <w:rFonts w:cstheme="minorHAnsi"/>
                <w:color w:val="FFFFFF" w:themeColor="background1"/>
                <w:sz w:val="18"/>
                <w:szCs w:val="18"/>
              </w:rPr>
              <w:t>HCALCS</w:t>
            </w:r>
          </w:p>
        </w:tc>
        <w:tc>
          <w:tcPr>
            <w:tcW w:w="431"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36A3647B" w14:textId="77777777" w:rsidR="009F0FDF" w:rsidRPr="00C52C49" w:rsidRDefault="009F0FDF" w:rsidP="00840433">
            <w:pPr>
              <w:ind w:left="113" w:right="113"/>
              <w:jc w:val="center"/>
              <w:rPr>
                <w:rFonts w:cstheme="minorHAnsi"/>
                <w:color w:val="FFFFFF" w:themeColor="background1"/>
                <w:sz w:val="18"/>
                <w:szCs w:val="18"/>
              </w:rPr>
            </w:pPr>
            <w:r w:rsidRPr="00C52C49">
              <w:rPr>
                <w:rFonts w:cstheme="minorHAnsi"/>
                <w:color w:val="FFFFFF" w:themeColor="background1"/>
                <w:sz w:val="18"/>
                <w:szCs w:val="18"/>
              </w:rPr>
              <w:t>PPMID</w:t>
            </w:r>
          </w:p>
        </w:tc>
      </w:tr>
      <w:tr w:rsidR="000578C2" w:rsidRPr="00C52C49" w14:paraId="75F2CFF0" w14:textId="77777777" w:rsidTr="00E15ADF">
        <w:trPr>
          <w:trHeight w:val="212"/>
        </w:trPr>
        <w:tc>
          <w:tcPr>
            <w:tcW w:w="462"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3BA7E53C" w14:textId="77777777" w:rsidR="009F0FDF" w:rsidRPr="00C52C49" w:rsidRDefault="009F0FDF" w:rsidP="00840433">
            <w:pPr>
              <w:rPr>
                <w:rFonts w:cstheme="minorHAnsi"/>
                <w:color w:val="FFFFFF" w:themeColor="background1"/>
                <w:sz w:val="18"/>
                <w:szCs w:val="18"/>
              </w:rPr>
            </w:pPr>
          </w:p>
        </w:tc>
        <w:tc>
          <w:tcPr>
            <w:tcW w:w="6089"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14:paraId="3311FC0D" w14:textId="77777777" w:rsidR="009F0FDF" w:rsidRPr="00C52C49" w:rsidRDefault="009F0FDF" w:rsidP="00840433">
            <w:pPr>
              <w:jc w:val="right"/>
              <w:rPr>
                <w:rFonts w:cstheme="minorHAnsi"/>
                <w:color w:val="FFFFFF" w:themeColor="background1"/>
                <w:sz w:val="18"/>
                <w:szCs w:val="18"/>
              </w:rPr>
            </w:pPr>
            <w:proofErr w:type="spellStart"/>
            <w:r w:rsidRPr="00C52C49">
              <w:rPr>
                <w:rFonts w:cstheme="minorHAnsi"/>
                <w:color w:val="FFFFFF" w:themeColor="background1"/>
                <w:sz w:val="18"/>
                <w:szCs w:val="18"/>
              </w:rPr>
              <w:t>deviceType</w:t>
            </w:r>
            <w:proofErr w:type="spellEnd"/>
            <w:r w:rsidRPr="00C52C49">
              <w:rPr>
                <w:rFonts w:cstheme="minorHAnsi"/>
                <w:color w:val="FFFFFF" w:themeColor="background1"/>
                <w:sz w:val="18"/>
                <w:szCs w:val="18"/>
              </w:rPr>
              <w:t xml:space="preserve"> value(s)</w:t>
            </w:r>
          </w:p>
        </w:tc>
        <w:tc>
          <w:tcPr>
            <w:tcW w:w="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3FF3C9D" w14:textId="77777777" w:rsidR="009F0FDF" w:rsidRPr="00C52C49" w:rsidRDefault="009F0FDF" w:rsidP="00840433">
            <w:pPr>
              <w:jc w:val="center"/>
              <w:rPr>
                <w:rFonts w:cstheme="minorHAnsi"/>
                <w:color w:val="FFFFFF" w:themeColor="background1"/>
                <w:sz w:val="18"/>
                <w:szCs w:val="18"/>
              </w:rPr>
            </w:pPr>
            <w:r w:rsidRPr="00C52C49">
              <w:rPr>
                <w:rFonts w:cstheme="minorHAnsi"/>
                <w:color w:val="FFFFFF" w:themeColor="background1"/>
                <w:sz w:val="18"/>
                <w:szCs w:val="18"/>
              </w:rPr>
              <w:t>1</w:t>
            </w:r>
          </w:p>
        </w:tc>
        <w:tc>
          <w:tcPr>
            <w:tcW w:w="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1C52E3A" w14:textId="77777777" w:rsidR="009F0FDF" w:rsidRPr="00C52C49" w:rsidRDefault="009F0FDF" w:rsidP="00840433">
            <w:pPr>
              <w:jc w:val="center"/>
              <w:rPr>
                <w:rFonts w:cstheme="minorHAnsi"/>
                <w:color w:val="FFFFFF" w:themeColor="background1"/>
                <w:sz w:val="18"/>
                <w:szCs w:val="18"/>
              </w:rPr>
            </w:pPr>
            <w:r w:rsidRPr="00C52C49">
              <w:rPr>
                <w:rFonts w:cstheme="minorHAnsi"/>
                <w:color w:val="FFFFFF" w:themeColor="background1"/>
                <w:sz w:val="18"/>
                <w:szCs w:val="18"/>
              </w:rPr>
              <w:t>0</w:t>
            </w:r>
          </w:p>
        </w:tc>
        <w:tc>
          <w:tcPr>
            <w:tcW w:w="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48B1CB9" w14:textId="77777777" w:rsidR="009F0FDF" w:rsidRPr="00C52C49" w:rsidRDefault="009F0FDF" w:rsidP="00840433">
            <w:pPr>
              <w:jc w:val="center"/>
              <w:rPr>
                <w:rFonts w:cstheme="minorHAnsi"/>
                <w:color w:val="FFFFFF" w:themeColor="background1"/>
                <w:sz w:val="18"/>
                <w:szCs w:val="18"/>
              </w:rPr>
            </w:pPr>
            <w:r w:rsidRPr="00C52C49">
              <w:rPr>
                <w:rFonts w:cstheme="minorHAnsi"/>
                <w:color w:val="FFFFFF" w:themeColor="background1"/>
                <w:sz w:val="18"/>
                <w:szCs w:val="18"/>
              </w:rPr>
              <w:t>2</w:t>
            </w:r>
          </w:p>
        </w:tc>
        <w:tc>
          <w:tcPr>
            <w:tcW w:w="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7D99AC8" w14:textId="77777777" w:rsidR="009F0FDF" w:rsidRPr="00C52C49" w:rsidRDefault="009F0FDF" w:rsidP="00840433">
            <w:pPr>
              <w:jc w:val="center"/>
              <w:rPr>
                <w:rFonts w:cstheme="minorHAnsi"/>
                <w:color w:val="FFFFFF" w:themeColor="background1"/>
                <w:sz w:val="18"/>
                <w:szCs w:val="18"/>
              </w:rPr>
            </w:pPr>
            <w:r w:rsidRPr="00C52C49">
              <w:rPr>
                <w:rFonts w:cstheme="minorHAnsi"/>
                <w:color w:val="FFFFFF" w:themeColor="background1"/>
                <w:sz w:val="18"/>
                <w:szCs w:val="18"/>
              </w:rPr>
              <w:t>3</w:t>
            </w:r>
          </w:p>
        </w:tc>
        <w:tc>
          <w:tcPr>
            <w:tcW w:w="434"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2213D69F" w14:textId="77777777" w:rsidR="009F0FDF" w:rsidRPr="00C52C49" w:rsidRDefault="009F0FDF" w:rsidP="00840433">
            <w:pPr>
              <w:jc w:val="center"/>
              <w:rPr>
                <w:rFonts w:eastAsia="Times New Roman" w:cstheme="minorHAnsi"/>
                <w:color w:val="FFFFFF" w:themeColor="background1"/>
                <w:sz w:val="18"/>
                <w:szCs w:val="18"/>
              </w:rPr>
            </w:pPr>
            <w:r w:rsidRPr="00C52C49">
              <w:rPr>
                <w:rFonts w:cstheme="minorHAnsi"/>
                <w:color w:val="FFFFFF" w:themeColor="background1"/>
                <w:sz w:val="18"/>
                <w:szCs w:val="18"/>
              </w:rPr>
              <w:t>4</w:t>
            </w:r>
          </w:p>
        </w:tc>
        <w:tc>
          <w:tcPr>
            <w:tcW w:w="431"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E1D527F" w14:textId="77777777" w:rsidR="009F0FDF" w:rsidRPr="00C52C49" w:rsidRDefault="009F0FDF" w:rsidP="00840433">
            <w:pPr>
              <w:jc w:val="center"/>
              <w:rPr>
                <w:rFonts w:cstheme="minorHAnsi"/>
                <w:color w:val="FFFFFF" w:themeColor="background1"/>
                <w:sz w:val="18"/>
                <w:szCs w:val="18"/>
              </w:rPr>
            </w:pPr>
            <w:r w:rsidRPr="00C52C49">
              <w:rPr>
                <w:rFonts w:cstheme="minorHAnsi"/>
                <w:color w:val="FFFFFF" w:themeColor="background1"/>
                <w:sz w:val="18"/>
                <w:szCs w:val="18"/>
              </w:rPr>
              <w:t>5</w:t>
            </w:r>
          </w:p>
        </w:tc>
      </w:tr>
      <w:tr w:rsidR="009F0FDF" w:rsidRPr="00C52C49" w14:paraId="7F9774F7" w14:textId="77777777" w:rsidTr="00E15ADF">
        <w:trPr>
          <w:trHeight w:val="212"/>
        </w:trPr>
        <w:tc>
          <w:tcPr>
            <w:tcW w:w="462"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7F20297D" w14:textId="77777777" w:rsidR="009F0FDF" w:rsidRPr="00C52C49" w:rsidRDefault="009F0FDF" w:rsidP="00840433">
            <w:pPr>
              <w:rPr>
                <w:rFonts w:cstheme="minorHAnsi"/>
                <w:b/>
                <w:color w:val="FFFFFF" w:themeColor="background1"/>
                <w:sz w:val="18"/>
                <w:szCs w:val="18"/>
              </w:rPr>
            </w:pPr>
          </w:p>
        </w:tc>
        <w:tc>
          <w:tcPr>
            <w:tcW w:w="608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FE491A1" w14:textId="77777777" w:rsidR="009F0FDF" w:rsidRPr="00C52C49" w:rsidRDefault="009F0FDF" w:rsidP="00840433">
            <w:pPr>
              <w:rPr>
                <w:rFonts w:cstheme="minorHAnsi"/>
                <w:b/>
                <w:color w:val="FFFFFF" w:themeColor="background1"/>
                <w:sz w:val="18"/>
                <w:szCs w:val="18"/>
              </w:rPr>
            </w:pPr>
            <w:proofErr w:type="spellStart"/>
            <w:r w:rsidRPr="00C52C49">
              <w:rPr>
                <w:rFonts w:cstheme="minorHAnsi"/>
                <w:b/>
                <w:color w:val="FFFFFF" w:themeColor="background1"/>
                <w:sz w:val="18"/>
                <w:szCs w:val="18"/>
              </w:rPr>
              <w:t>TrustAnchorCellIdentifier</w:t>
            </w:r>
            <w:proofErr w:type="spellEnd"/>
          </w:p>
        </w:tc>
        <w:tc>
          <w:tcPr>
            <w:tcW w:w="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EB392A6" w14:textId="77777777" w:rsidR="009F0FDF" w:rsidRPr="00C52C49" w:rsidRDefault="009F0FDF" w:rsidP="00840433">
            <w:pPr>
              <w:jc w:val="center"/>
              <w:rPr>
                <w:rFonts w:cstheme="minorHAnsi"/>
                <w:b/>
                <w:color w:val="FFFFFF" w:themeColor="background1"/>
                <w:sz w:val="18"/>
                <w:szCs w:val="18"/>
              </w:rPr>
            </w:pPr>
          </w:p>
        </w:tc>
        <w:tc>
          <w:tcPr>
            <w:tcW w:w="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A0DB6E1" w14:textId="77777777" w:rsidR="009F0FDF" w:rsidRPr="00C52C49" w:rsidRDefault="009F0FDF" w:rsidP="00840433">
            <w:pPr>
              <w:jc w:val="center"/>
              <w:rPr>
                <w:rFonts w:cstheme="minorHAnsi"/>
                <w:b/>
                <w:color w:val="FFFFFF" w:themeColor="background1"/>
                <w:sz w:val="18"/>
                <w:szCs w:val="18"/>
              </w:rPr>
            </w:pPr>
          </w:p>
        </w:tc>
        <w:tc>
          <w:tcPr>
            <w:tcW w:w="3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B2DC801" w14:textId="77777777" w:rsidR="009F0FDF" w:rsidRPr="00C52C49" w:rsidRDefault="009F0FDF" w:rsidP="00840433">
            <w:pPr>
              <w:jc w:val="center"/>
              <w:rPr>
                <w:rFonts w:cstheme="minorHAnsi"/>
                <w:b/>
                <w:color w:val="FFFFFF" w:themeColor="background1"/>
                <w:sz w:val="18"/>
                <w:szCs w:val="18"/>
              </w:rPr>
            </w:pPr>
          </w:p>
        </w:tc>
        <w:tc>
          <w:tcPr>
            <w:tcW w:w="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65EA848" w14:textId="77777777" w:rsidR="009F0FDF" w:rsidRPr="00C52C49" w:rsidRDefault="009F0FDF" w:rsidP="00840433">
            <w:pPr>
              <w:jc w:val="center"/>
              <w:rPr>
                <w:rFonts w:cstheme="minorHAnsi"/>
                <w:b/>
                <w:color w:val="FFFFFF" w:themeColor="background1"/>
                <w:sz w:val="18"/>
                <w:szCs w:val="18"/>
              </w:rPr>
            </w:pPr>
          </w:p>
        </w:tc>
        <w:tc>
          <w:tcPr>
            <w:tcW w:w="434"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786A846E" w14:textId="77777777" w:rsidR="009F0FDF" w:rsidRPr="00C52C49" w:rsidRDefault="009F0FDF" w:rsidP="00840433">
            <w:pPr>
              <w:jc w:val="center"/>
              <w:rPr>
                <w:rFonts w:cstheme="minorHAnsi"/>
                <w:b/>
                <w:color w:val="FFFFFF" w:themeColor="background1"/>
                <w:sz w:val="18"/>
                <w:szCs w:val="18"/>
              </w:rPr>
            </w:pPr>
          </w:p>
        </w:tc>
        <w:tc>
          <w:tcPr>
            <w:tcW w:w="431"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29676B98" w14:textId="77777777" w:rsidR="009F0FDF" w:rsidRPr="00C52C49" w:rsidRDefault="009F0FDF" w:rsidP="00840433">
            <w:pPr>
              <w:jc w:val="center"/>
              <w:rPr>
                <w:rFonts w:cstheme="minorHAnsi"/>
                <w:b/>
                <w:color w:val="FFFFFF" w:themeColor="background1"/>
                <w:sz w:val="18"/>
                <w:szCs w:val="18"/>
              </w:rPr>
            </w:pPr>
          </w:p>
        </w:tc>
      </w:tr>
      <w:tr w:rsidR="000578C2" w:rsidRPr="00C52C49" w14:paraId="365AAB4F" w14:textId="77777777" w:rsidTr="00E15ADF">
        <w:trPr>
          <w:trHeight w:val="197"/>
        </w:trPr>
        <w:tc>
          <w:tcPr>
            <w:tcW w:w="462" w:type="dxa"/>
            <w:tcBorders>
              <w:top w:val="single" w:sz="4" w:space="0" w:color="FFFFFF" w:themeColor="background1"/>
              <w:left w:val="single" w:sz="4" w:space="0" w:color="009EE3"/>
              <w:bottom w:val="nil"/>
              <w:right w:val="single" w:sz="4" w:space="0" w:color="FFFFFF" w:themeColor="background1"/>
            </w:tcBorders>
            <w:shd w:val="clear" w:color="auto" w:fill="009EE3"/>
          </w:tcPr>
          <w:p w14:paraId="706F2442" w14:textId="77777777" w:rsidR="009F0FDF" w:rsidRPr="00C52C49" w:rsidRDefault="009F0FDF" w:rsidP="00840433">
            <w:pPr>
              <w:jc w:val="center"/>
              <w:rPr>
                <w:rFonts w:cstheme="minorHAnsi"/>
                <w:color w:val="FFFFFF" w:themeColor="background1"/>
                <w:sz w:val="18"/>
                <w:szCs w:val="18"/>
              </w:rPr>
            </w:pPr>
            <w:r w:rsidRPr="00C52C49">
              <w:rPr>
                <w:rFonts w:cstheme="minorHAnsi"/>
                <w:color w:val="FFFFFF" w:themeColor="background1"/>
                <w:sz w:val="18"/>
                <w:szCs w:val="18"/>
              </w:rPr>
              <w:t>No</w:t>
            </w:r>
          </w:p>
        </w:tc>
        <w:tc>
          <w:tcPr>
            <w:tcW w:w="238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72CEF3FB" w14:textId="77777777" w:rsidR="009F0FDF" w:rsidRPr="00C52C49" w:rsidRDefault="009F0FDF" w:rsidP="00840433">
            <w:pPr>
              <w:rPr>
                <w:rFonts w:cstheme="minorHAnsi"/>
                <w:b/>
                <w:color w:val="FFFFFF" w:themeColor="background1"/>
                <w:sz w:val="18"/>
                <w:szCs w:val="18"/>
              </w:rPr>
            </w:pPr>
            <w:proofErr w:type="spellStart"/>
            <w:r w:rsidRPr="00C52C49">
              <w:rPr>
                <w:rFonts w:cstheme="minorHAnsi"/>
                <w:b/>
                <w:color w:val="FFFFFF" w:themeColor="background1"/>
                <w:sz w:val="18"/>
                <w:szCs w:val="18"/>
              </w:rPr>
              <w:t>remotePartyRole</w:t>
            </w:r>
            <w:proofErr w:type="spellEnd"/>
          </w:p>
        </w:tc>
        <w:tc>
          <w:tcPr>
            <w:tcW w:w="2016"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872D5B4" w14:textId="77777777" w:rsidR="009F0FDF" w:rsidRPr="00C52C49" w:rsidRDefault="009F0FDF" w:rsidP="00840433">
            <w:pPr>
              <w:rPr>
                <w:rFonts w:cstheme="minorHAnsi"/>
                <w:b/>
                <w:color w:val="FFFFFF" w:themeColor="background1"/>
                <w:sz w:val="18"/>
                <w:szCs w:val="18"/>
              </w:rPr>
            </w:pPr>
            <w:proofErr w:type="spellStart"/>
            <w:r w:rsidRPr="00C52C49">
              <w:rPr>
                <w:rFonts w:cstheme="minorHAnsi"/>
                <w:b/>
                <w:color w:val="FFFFFF" w:themeColor="background1"/>
                <w:sz w:val="18"/>
                <w:szCs w:val="18"/>
              </w:rPr>
              <w:t>keyUsage</w:t>
            </w:r>
            <w:proofErr w:type="spellEnd"/>
          </w:p>
        </w:tc>
        <w:tc>
          <w:tcPr>
            <w:tcW w:w="1689"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87D150F" w14:textId="77777777" w:rsidR="009F0FDF" w:rsidRPr="00C52C49" w:rsidRDefault="009F0FDF" w:rsidP="00840433">
            <w:pPr>
              <w:rPr>
                <w:rFonts w:cstheme="minorHAnsi"/>
                <w:b/>
                <w:color w:val="FFFFFF" w:themeColor="background1"/>
                <w:sz w:val="18"/>
                <w:szCs w:val="18"/>
              </w:rPr>
            </w:pPr>
            <w:proofErr w:type="spellStart"/>
            <w:r w:rsidRPr="00C52C49">
              <w:rPr>
                <w:rFonts w:cstheme="minorHAnsi"/>
                <w:b/>
                <w:color w:val="FFFFFF" w:themeColor="background1"/>
                <w:sz w:val="18"/>
                <w:szCs w:val="18"/>
              </w:rPr>
              <w:t>cellUsage</w:t>
            </w:r>
            <w:proofErr w:type="spellEnd"/>
          </w:p>
        </w:tc>
        <w:tc>
          <w:tcPr>
            <w:tcW w:w="53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19DC2E8" w14:textId="77777777" w:rsidR="009F0FDF" w:rsidRPr="00C52C49" w:rsidRDefault="009F0FDF" w:rsidP="00840433">
            <w:pPr>
              <w:jc w:val="center"/>
              <w:rPr>
                <w:rFonts w:cstheme="minorHAnsi"/>
                <w:b/>
                <w:color w:val="FFFFFF" w:themeColor="background1"/>
                <w:sz w:val="18"/>
                <w:szCs w:val="18"/>
              </w:rPr>
            </w:pPr>
          </w:p>
        </w:tc>
        <w:tc>
          <w:tcPr>
            <w:tcW w:w="54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C4B0BB0" w14:textId="77777777" w:rsidR="009F0FDF" w:rsidRPr="00C52C49" w:rsidRDefault="009F0FDF" w:rsidP="00840433">
            <w:pPr>
              <w:jc w:val="center"/>
              <w:rPr>
                <w:rFonts w:cstheme="minorHAnsi"/>
                <w:b/>
                <w:color w:val="FFFFFF" w:themeColor="background1"/>
                <w:sz w:val="18"/>
                <w:szCs w:val="18"/>
              </w:rPr>
            </w:pPr>
          </w:p>
        </w:tc>
        <w:tc>
          <w:tcPr>
            <w:tcW w:w="39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60C0467" w14:textId="77777777" w:rsidR="009F0FDF" w:rsidRPr="00C52C49" w:rsidRDefault="009F0FDF" w:rsidP="00840433">
            <w:pPr>
              <w:jc w:val="center"/>
              <w:rPr>
                <w:rFonts w:cstheme="minorHAnsi"/>
                <w:b/>
                <w:color w:val="FFFFFF" w:themeColor="background1"/>
                <w:sz w:val="18"/>
                <w:szCs w:val="18"/>
              </w:rPr>
            </w:pPr>
          </w:p>
        </w:tc>
        <w:tc>
          <w:tcPr>
            <w:tcW w:w="43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11B65E" w14:textId="77777777" w:rsidR="009F0FDF" w:rsidRPr="00C52C49" w:rsidRDefault="009F0FDF" w:rsidP="00840433">
            <w:pPr>
              <w:jc w:val="center"/>
              <w:rPr>
                <w:rFonts w:cstheme="minorHAnsi"/>
                <w:b/>
                <w:color w:val="FFFFFF" w:themeColor="background1"/>
                <w:sz w:val="18"/>
                <w:szCs w:val="18"/>
              </w:rPr>
            </w:pPr>
          </w:p>
        </w:tc>
        <w:tc>
          <w:tcPr>
            <w:tcW w:w="434" w:type="dxa"/>
            <w:tcBorders>
              <w:top w:val="single" w:sz="4" w:space="0" w:color="FFFFFF" w:themeColor="background1"/>
              <w:left w:val="single" w:sz="4" w:space="0" w:color="FFFFFF" w:themeColor="background1"/>
              <w:bottom w:val="nil"/>
              <w:right w:val="nil"/>
            </w:tcBorders>
            <w:shd w:val="clear" w:color="auto" w:fill="009EE3"/>
          </w:tcPr>
          <w:p w14:paraId="708DEA8B" w14:textId="77777777" w:rsidR="009F0FDF" w:rsidRPr="00C52C49" w:rsidRDefault="009F0FDF" w:rsidP="00840433">
            <w:pPr>
              <w:jc w:val="center"/>
              <w:rPr>
                <w:rFonts w:cstheme="minorHAnsi"/>
                <w:b/>
                <w:color w:val="FFFFFF" w:themeColor="background1"/>
                <w:sz w:val="18"/>
                <w:szCs w:val="18"/>
              </w:rPr>
            </w:pPr>
          </w:p>
        </w:tc>
        <w:tc>
          <w:tcPr>
            <w:tcW w:w="431" w:type="dxa"/>
            <w:tcBorders>
              <w:top w:val="single" w:sz="4" w:space="0" w:color="FFFFFF" w:themeColor="background1"/>
              <w:left w:val="single" w:sz="4" w:space="0" w:color="FFFFFF" w:themeColor="background1"/>
              <w:bottom w:val="nil"/>
              <w:right w:val="nil"/>
            </w:tcBorders>
            <w:shd w:val="clear" w:color="auto" w:fill="009EE3"/>
          </w:tcPr>
          <w:p w14:paraId="0F6BD1C2" w14:textId="77777777" w:rsidR="009F0FDF" w:rsidRPr="00C52C49" w:rsidRDefault="009F0FDF" w:rsidP="00840433">
            <w:pPr>
              <w:jc w:val="center"/>
              <w:rPr>
                <w:rFonts w:cstheme="minorHAnsi"/>
                <w:b/>
                <w:color w:val="FFFFFF" w:themeColor="background1"/>
                <w:sz w:val="18"/>
                <w:szCs w:val="18"/>
              </w:rPr>
            </w:pPr>
          </w:p>
        </w:tc>
      </w:tr>
      <w:tr w:rsidR="009F0FDF" w:rsidRPr="00C52C49" w14:paraId="7E561024" w14:textId="77777777" w:rsidTr="00E15ADF">
        <w:trPr>
          <w:trHeight w:val="440"/>
        </w:trPr>
        <w:tc>
          <w:tcPr>
            <w:tcW w:w="462" w:type="dxa"/>
            <w:tcBorders>
              <w:top w:val="nil"/>
            </w:tcBorders>
            <w:vAlign w:val="center"/>
          </w:tcPr>
          <w:p w14:paraId="4F6AD981" w14:textId="77777777" w:rsidR="009F0FDF" w:rsidRPr="00C52C49" w:rsidRDefault="009F0FDF" w:rsidP="00840433">
            <w:pPr>
              <w:rPr>
                <w:rFonts w:cstheme="minorHAnsi"/>
                <w:sz w:val="18"/>
                <w:szCs w:val="18"/>
              </w:rPr>
            </w:pPr>
            <w:r w:rsidRPr="00C52C49">
              <w:rPr>
                <w:rFonts w:cstheme="minorHAnsi"/>
                <w:sz w:val="18"/>
                <w:szCs w:val="18"/>
              </w:rPr>
              <w:t>1</w:t>
            </w:r>
          </w:p>
        </w:tc>
        <w:tc>
          <w:tcPr>
            <w:tcW w:w="2384" w:type="dxa"/>
            <w:tcBorders>
              <w:top w:val="nil"/>
            </w:tcBorders>
            <w:vAlign w:val="center"/>
          </w:tcPr>
          <w:p w14:paraId="5127019B" w14:textId="77777777" w:rsidR="009F0FDF" w:rsidRPr="00C52C49" w:rsidRDefault="009F0FDF" w:rsidP="00840433">
            <w:pPr>
              <w:pStyle w:val="CNFont"/>
              <w:rPr>
                <w:rFonts w:asciiTheme="minorHAnsi" w:hAnsiTheme="minorHAnsi" w:cstheme="minorHAnsi"/>
                <w:sz w:val="18"/>
                <w:szCs w:val="18"/>
              </w:rPr>
            </w:pPr>
            <w:r w:rsidRPr="00C52C49">
              <w:rPr>
                <w:rFonts w:asciiTheme="minorHAnsi" w:hAnsiTheme="minorHAnsi" w:cstheme="minorHAnsi"/>
                <w:sz w:val="18"/>
                <w:szCs w:val="18"/>
              </w:rPr>
              <w:t>Root</w:t>
            </w:r>
          </w:p>
        </w:tc>
        <w:tc>
          <w:tcPr>
            <w:tcW w:w="2016" w:type="dxa"/>
            <w:gridSpan w:val="2"/>
            <w:tcBorders>
              <w:top w:val="nil"/>
            </w:tcBorders>
            <w:vAlign w:val="center"/>
          </w:tcPr>
          <w:p w14:paraId="607565AF" w14:textId="77777777" w:rsidR="009F0FDF" w:rsidRPr="00C52C49" w:rsidRDefault="009F0FDF" w:rsidP="00840433">
            <w:pPr>
              <w:pStyle w:val="CNFont"/>
              <w:rPr>
                <w:rFonts w:asciiTheme="minorHAnsi" w:eastAsia="Times New Roman" w:hAnsiTheme="minorHAnsi" w:cstheme="minorHAnsi"/>
                <w:color w:val="00AEEF"/>
                <w:sz w:val="18"/>
                <w:szCs w:val="18"/>
              </w:rPr>
            </w:pPr>
            <w:proofErr w:type="spellStart"/>
            <w:r w:rsidRPr="00C52C49">
              <w:rPr>
                <w:rFonts w:asciiTheme="minorHAnsi" w:hAnsiTheme="minorHAnsi" w:cstheme="minorHAnsi"/>
                <w:sz w:val="18"/>
                <w:szCs w:val="18"/>
              </w:rPr>
              <w:t>keyCertSign</w:t>
            </w:r>
            <w:proofErr w:type="spellEnd"/>
          </w:p>
        </w:tc>
        <w:tc>
          <w:tcPr>
            <w:tcW w:w="1689" w:type="dxa"/>
            <w:gridSpan w:val="2"/>
            <w:tcBorders>
              <w:top w:val="nil"/>
            </w:tcBorders>
            <w:vAlign w:val="center"/>
          </w:tcPr>
          <w:p w14:paraId="12CAC444" w14:textId="77777777" w:rsidR="009F0FDF" w:rsidRPr="00C52C49" w:rsidRDefault="009F0FDF" w:rsidP="00840433">
            <w:pPr>
              <w:pStyle w:val="CNFont"/>
              <w:rPr>
                <w:rFonts w:asciiTheme="minorHAnsi" w:eastAsia="Times New Roman" w:hAnsiTheme="minorHAnsi" w:cstheme="minorHAnsi"/>
                <w:color w:val="00AEEF"/>
                <w:sz w:val="18"/>
                <w:szCs w:val="18"/>
              </w:rPr>
            </w:pPr>
            <w:r w:rsidRPr="00C52C49">
              <w:rPr>
                <w:rFonts w:asciiTheme="minorHAnsi" w:hAnsiTheme="minorHAnsi" w:cstheme="minorHAnsi"/>
                <w:sz w:val="18"/>
                <w:szCs w:val="18"/>
              </w:rPr>
              <w:t>Management</w:t>
            </w:r>
          </w:p>
        </w:tc>
        <w:tc>
          <w:tcPr>
            <w:tcW w:w="537" w:type="dxa"/>
            <w:tcBorders>
              <w:top w:val="nil"/>
            </w:tcBorders>
            <w:vAlign w:val="center"/>
          </w:tcPr>
          <w:p w14:paraId="07D82871"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544" w:type="dxa"/>
            <w:tcBorders>
              <w:top w:val="nil"/>
            </w:tcBorders>
            <w:vAlign w:val="center"/>
          </w:tcPr>
          <w:p w14:paraId="0A943253"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398" w:type="dxa"/>
            <w:tcBorders>
              <w:top w:val="nil"/>
            </w:tcBorders>
            <w:vAlign w:val="center"/>
          </w:tcPr>
          <w:p w14:paraId="725B4143"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431" w:type="dxa"/>
            <w:tcBorders>
              <w:top w:val="nil"/>
            </w:tcBorders>
            <w:vAlign w:val="center"/>
          </w:tcPr>
          <w:p w14:paraId="31E3A080"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434" w:type="dxa"/>
            <w:tcBorders>
              <w:top w:val="nil"/>
            </w:tcBorders>
            <w:vAlign w:val="center"/>
          </w:tcPr>
          <w:p w14:paraId="04911D67" w14:textId="77777777" w:rsidR="009F0FDF" w:rsidRPr="00C52C49" w:rsidRDefault="009F0FDF" w:rsidP="00840433">
            <w:pPr>
              <w:jc w:val="center"/>
              <w:rPr>
                <w:rFonts w:cstheme="minorHAnsi"/>
                <w:sz w:val="18"/>
                <w:szCs w:val="18"/>
              </w:rPr>
            </w:pPr>
            <w:r w:rsidRPr="00C52C49">
              <w:rPr>
                <w:rFonts w:cstheme="minorHAnsi"/>
                <w:sz w:val="18"/>
                <w:szCs w:val="18"/>
              </w:rPr>
              <w:sym w:font="Wingdings" w:char="F0FC"/>
            </w:r>
          </w:p>
        </w:tc>
        <w:tc>
          <w:tcPr>
            <w:tcW w:w="431" w:type="dxa"/>
            <w:tcBorders>
              <w:top w:val="nil"/>
            </w:tcBorders>
          </w:tcPr>
          <w:p w14:paraId="4E21B629" w14:textId="77777777" w:rsidR="009F0FDF" w:rsidRPr="00C52C49" w:rsidRDefault="009F0FDF" w:rsidP="00840433">
            <w:pPr>
              <w:jc w:val="center"/>
              <w:rPr>
                <w:rFonts w:cstheme="minorHAnsi"/>
                <w:sz w:val="18"/>
                <w:szCs w:val="18"/>
              </w:rPr>
            </w:pPr>
            <w:r w:rsidRPr="00C52C49">
              <w:rPr>
                <w:rFonts w:cstheme="minorHAnsi"/>
                <w:sz w:val="18"/>
                <w:szCs w:val="18"/>
              </w:rPr>
              <w:sym w:font="Wingdings" w:char="F0FC"/>
            </w:r>
          </w:p>
        </w:tc>
      </w:tr>
      <w:tr w:rsidR="009F0FDF" w:rsidRPr="00C52C49" w14:paraId="737A00BB" w14:textId="77777777" w:rsidTr="00E15ADF">
        <w:trPr>
          <w:trHeight w:val="455"/>
        </w:trPr>
        <w:tc>
          <w:tcPr>
            <w:tcW w:w="462" w:type="dxa"/>
            <w:vAlign w:val="center"/>
          </w:tcPr>
          <w:p w14:paraId="46B63FB2" w14:textId="77777777" w:rsidR="009F0FDF" w:rsidRPr="00C52C49" w:rsidRDefault="009F0FDF" w:rsidP="00840433">
            <w:pPr>
              <w:rPr>
                <w:rFonts w:cstheme="minorHAnsi"/>
                <w:sz w:val="18"/>
                <w:szCs w:val="18"/>
              </w:rPr>
            </w:pPr>
            <w:r w:rsidRPr="00C52C49">
              <w:rPr>
                <w:rFonts w:cstheme="minorHAnsi"/>
                <w:sz w:val="18"/>
                <w:szCs w:val="18"/>
              </w:rPr>
              <w:t>2</w:t>
            </w:r>
          </w:p>
        </w:tc>
        <w:tc>
          <w:tcPr>
            <w:tcW w:w="2384" w:type="dxa"/>
            <w:vAlign w:val="center"/>
          </w:tcPr>
          <w:p w14:paraId="58B66B00" w14:textId="77777777" w:rsidR="009F0FDF" w:rsidRPr="00C52C49" w:rsidRDefault="009F0FDF" w:rsidP="00840433">
            <w:pPr>
              <w:pStyle w:val="CNFont"/>
              <w:rPr>
                <w:rFonts w:asciiTheme="minorHAnsi" w:hAnsiTheme="minorHAnsi" w:cstheme="minorHAnsi"/>
                <w:sz w:val="18"/>
                <w:szCs w:val="18"/>
              </w:rPr>
            </w:pPr>
            <w:r w:rsidRPr="00C52C49">
              <w:rPr>
                <w:rFonts w:asciiTheme="minorHAnsi" w:hAnsiTheme="minorHAnsi" w:cstheme="minorHAnsi"/>
                <w:sz w:val="18"/>
                <w:szCs w:val="18"/>
              </w:rPr>
              <w:t>Recovery</w:t>
            </w:r>
          </w:p>
        </w:tc>
        <w:tc>
          <w:tcPr>
            <w:tcW w:w="2016" w:type="dxa"/>
            <w:gridSpan w:val="2"/>
            <w:vAlign w:val="center"/>
          </w:tcPr>
          <w:p w14:paraId="6933C8F2" w14:textId="77777777" w:rsidR="009F0FDF" w:rsidRPr="00C52C49" w:rsidRDefault="009F0FDF" w:rsidP="00840433">
            <w:pPr>
              <w:pStyle w:val="CNFont"/>
              <w:rPr>
                <w:rFonts w:asciiTheme="minorHAnsi" w:eastAsia="Times New Roman" w:hAnsiTheme="minorHAnsi" w:cstheme="minorHAnsi"/>
                <w:color w:val="00AEEF"/>
                <w:sz w:val="18"/>
                <w:szCs w:val="18"/>
              </w:rPr>
            </w:pPr>
            <w:proofErr w:type="spellStart"/>
            <w:r w:rsidRPr="00C52C49">
              <w:rPr>
                <w:rFonts w:asciiTheme="minorHAnsi" w:hAnsiTheme="minorHAnsi" w:cstheme="minorHAnsi"/>
                <w:sz w:val="18"/>
                <w:szCs w:val="18"/>
              </w:rPr>
              <w:t>digitalSignature</w:t>
            </w:r>
            <w:proofErr w:type="spellEnd"/>
          </w:p>
        </w:tc>
        <w:tc>
          <w:tcPr>
            <w:tcW w:w="1689" w:type="dxa"/>
            <w:gridSpan w:val="2"/>
            <w:vAlign w:val="center"/>
          </w:tcPr>
          <w:p w14:paraId="02B0E5FA" w14:textId="77777777" w:rsidR="009F0FDF" w:rsidRPr="00C52C49" w:rsidRDefault="009F0FDF" w:rsidP="00840433">
            <w:pPr>
              <w:pStyle w:val="CNFont"/>
              <w:rPr>
                <w:rFonts w:asciiTheme="minorHAnsi" w:eastAsia="Times New Roman" w:hAnsiTheme="minorHAnsi" w:cstheme="minorHAnsi"/>
                <w:color w:val="00AEEF"/>
                <w:sz w:val="18"/>
                <w:szCs w:val="18"/>
              </w:rPr>
            </w:pPr>
            <w:r w:rsidRPr="00C52C49">
              <w:rPr>
                <w:rFonts w:asciiTheme="minorHAnsi" w:hAnsiTheme="minorHAnsi" w:cstheme="minorHAnsi"/>
                <w:sz w:val="18"/>
                <w:szCs w:val="18"/>
              </w:rPr>
              <w:t>Management</w:t>
            </w:r>
          </w:p>
        </w:tc>
        <w:tc>
          <w:tcPr>
            <w:tcW w:w="537" w:type="dxa"/>
            <w:vAlign w:val="center"/>
          </w:tcPr>
          <w:p w14:paraId="5773572D"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544" w:type="dxa"/>
            <w:vAlign w:val="center"/>
          </w:tcPr>
          <w:p w14:paraId="7EE42B65"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398" w:type="dxa"/>
            <w:vAlign w:val="center"/>
          </w:tcPr>
          <w:p w14:paraId="1261AE91"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431" w:type="dxa"/>
            <w:vAlign w:val="center"/>
          </w:tcPr>
          <w:p w14:paraId="4872A14E"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434" w:type="dxa"/>
            <w:vAlign w:val="center"/>
          </w:tcPr>
          <w:p w14:paraId="70A302C0" w14:textId="77777777" w:rsidR="009F0FDF" w:rsidRPr="00C52C49" w:rsidRDefault="009F0FDF" w:rsidP="00840433">
            <w:pPr>
              <w:jc w:val="center"/>
              <w:rPr>
                <w:rFonts w:cstheme="minorHAnsi"/>
                <w:sz w:val="18"/>
                <w:szCs w:val="18"/>
              </w:rPr>
            </w:pPr>
            <w:r w:rsidRPr="00C52C49">
              <w:rPr>
                <w:rFonts w:cstheme="minorHAnsi"/>
                <w:sz w:val="18"/>
                <w:szCs w:val="18"/>
              </w:rPr>
              <w:sym w:font="Wingdings" w:char="F0FC"/>
            </w:r>
            <w:r w:rsidRPr="00C52C49">
              <w:rPr>
                <w:rFonts w:cstheme="minorHAnsi"/>
                <w:sz w:val="18"/>
                <w:szCs w:val="18"/>
              </w:rPr>
              <w:t xml:space="preserve"> </w:t>
            </w:r>
          </w:p>
        </w:tc>
        <w:tc>
          <w:tcPr>
            <w:tcW w:w="431" w:type="dxa"/>
          </w:tcPr>
          <w:p w14:paraId="38AD82A7" w14:textId="77777777" w:rsidR="009F0FDF" w:rsidRPr="00C52C49" w:rsidRDefault="009F0FDF" w:rsidP="00840433">
            <w:pPr>
              <w:jc w:val="center"/>
              <w:rPr>
                <w:rFonts w:cstheme="minorHAnsi"/>
                <w:sz w:val="18"/>
                <w:szCs w:val="18"/>
              </w:rPr>
            </w:pPr>
            <w:r w:rsidRPr="00C52C49">
              <w:rPr>
                <w:rFonts w:cstheme="minorHAnsi"/>
                <w:sz w:val="18"/>
                <w:szCs w:val="18"/>
              </w:rPr>
              <w:sym w:font="Wingdings" w:char="F0FC"/>
            </w:r>
          </w:p>
        </w:tc>
      </w:tr>
      <w:tr w:rsidR="009F0FDF" w:rsidRPr="00C52C49" w14:paraId="51E5421B" w14:textId="77777777" w:rsidTr="00E15ADF">
        <w:trPr>
          <w:trHeight w:val="440"/>
        </w:trPr>
        <w:tc>
          <w:tcPr>
            <w:tcW w:w="462" w:type="dxa"/>
            <w:vAlign w:val="center"/>
          </w:tcPr>
          <w:p w14:paraId="2A7AEB63" w14:textId="77777777" w:rsidR="009F0FDF" w:rsidRPr="00C52C49" w:rsidRDefault="009F0FDF" w:rsidP="00840433">
            <w:pPr>
              <w:rPr>
                <w:rFonts w:cstheme="minorHAnsi"/>
                <w:sz w:val="18"/>
                <w:szCs w:val="18"/>
              </w:rPr>
            </w:pPr>
            <w:r w:rsidRPr="00C52C49">
              <w:rPr>
                <w:rFonts w:cstheme="minorHAnsi"/>
                <w:sz w:val="18"/>
                <w:szCs w:val="18"/>
              </w:rPr>
              <w:t>3</w:t>
            </w:r>
          </w:p>
        </w:tc>
        <w:tc>
          <w:tcPr>
            <w:tcW w:w="2384" w:type="dxa"/>
            <w:vAlign w:val="center"/>
          </w:tcPr>
          <w:p w14:paraId="48A50CB5" w14:textId="77777777" w:rsidR="009F0FDF" w:rsidRPr="00C52C49" w:rsidRDefault="009F0FDF" w:rsidP="00840433">
            <w:pPr>
              <w:pStyle w:val="CNFont"/>
              <w:rPr>
                <w:rFonts w:asciiTheme="minorHAnsi" w:hAnsiTheme="minorHAnsi" w:cstheme="minorHAnsi"/>
                <w:sz w:val="18"/>
                <w:szCs w:val="18"/>
              </w:rPr>
            </w:pPr>
            <w:r w:rsidRPr="00C52C49">
              <w:rPr>
                <w:rFonts w:asciiTheme="minorHAnsi" w:hAnsiTheme="minorHAnsi" w:cstheme="minorHAnsi"/>
                <w:sz w:val="18"/>
                <w:szCs w:val="18"/>
              </w:rPr>
              <w:t>Supplier</w:t>
            </w:r>
          </w:p>
        </w:tc>
        <w:tc>
          <w:tcPr>
            <w:tcW w:w="2016" w:type="dxa"/>
            <w:gridSpan w:val="2"/>
            <w:vAlign w:val="center"/>
          </w:tcPr>
          <w:p w14:paraId="7EE54A20" w14:textId="77777777" w:rsidR="009F0FDF" w:rsidRPr="00C52C49" w:rsidRDefault="009F0FDF" w:rsidP="00840433">
            <w:pPr>
              <w:pStyle w:val="CNFont"/>
              <w:rPr>
                <w:rFonts w:asciiTheme="minorHAnsi" w:eastAsia="Times New Roman" w:hAnsiTheme="minorHAnsi" w:cstheme="minorHAnsi"/>
                <w:color w:val="00AEEF"/>
                <w:sz w:val="18"/>
                <w:szCs w:val="18"/>
              </w:rPr>
            </w:pPr>
            <w:proofErr w:type="spellStart"/>
            <w:r w:rsidRPr="00C52C49">
              <w:rPr>
                <w:rFonts w:asciiTheme="minorHAnsi" w:hAnsiTheme="minorHAnsi" w:cstheme="minorHAnsi"/>
                <w:sz w:val="18"/>
                <w:szCs w:val="18"/>
              </w:rPr>
              <w:t>digitalSignature</w:t>
            </w:r>
            <w:proofErr w:type="spellEnd"/>
          </w:p>
        </w:tc>
        <w:tc>
          <w:tcPr>
            <w:tcW w:w="1689" w:type="dxa"/>
            <w:gridSpan w:val="2"/>
            <w:vAlign w:val="center"/>
          </w:tcPr>
          <w:p w14:paraId="3D59ADAE" w14:textId="77777777" w:rsidR="009F0FDF" w:rsidRPr="00C52C49" w:rsidRDefault="009F0FDF" w:rsidP="00840433">
            <w:pPr>
              <w:pStyle w:val="CNFont"/>
              <w:rPr>
                <w:rFonts w:asciiTheme="minorHAnsi" w:eastAsia="Times New Roman" w:hAnsiTheme="minorHAnsi" w:cstheme="minorHAnsi"/>
                <w:color w:val="00AEEF"/>
                <w:sz w:val="18"/>
                <w:szCs w:val="18"/>
              </w:rPr>
            </w:pPr>
            <w:r w:rsidRPr="00C52C49">
              <w:rPr>
                <w:rFonts w:asciiTheme="minorHAnsi" w:hAnsiTheme="minorHAnsi" w:cstheme="minorHAnsi"/>
                <w:sz w:val="18"/>
                <w:szCs w:val="18"/>
              </w:rPr>
              <w:t>Management</w:t>
            </w:r>
          </w:p>
        </w:tc>
        <w:tc>
          <w:tcPr>
            <w:tcW w:w="537" w:type="dxa"/>
            <w:vAlign w:val="center"/>
          </w:tcPr>
          <w:p w14:paraId="3468B006"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544" w:type="dxa"/>
            <w:vAlign w:val="center"/>
          </w:tcPr>
          <w:p w14:paraId="2F35986B"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398" w:type="dxa"/>
            <w:vAlign w:val="center"/>
          </w:tcPr>
          <w:p w14:paraId="36250A3A" w14:textId="77777777" w:rsidR="009F0FDF" w:rsidRPr="00C52C49" w:rsidRDefault="009F0FDF" w:rsidP="00840433">
            <w:pPr>
              <w:rPr>
                <w:rFonts w:cstheme="minorHAnsi"/>
                <w:sz w:val="18"/>
                <w:szCs w:val="18"/>
              </w:rPr>
            </w:pPr>
          </w:p>
        </w:tc>
        <w:tc>
          <w:tcPr>
            <w:tcW w:w="431" w:type="dxa"/>
            <w:vAlign w:val="center"/>
          </w:tcPr>
          <w:p w14:paraId="4606263E"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434" w:type="dxa"/>
            <w:vAlign w:val="center"/>
          </w:tcPr>
          <w:p w14:paraId="74F5E3D3" w14:textId="77777777" w:rsidR="009F0FDF" w:rsidRPr="00C52C49" w:rsidRDefault="009F0FDF" w:rsidP="00840433">
            <w:pPr>
              <w:jc w:val="center"/>
              <w:rPr>
                <w:rFonts w:cstheme="minorHAnsi"/>
                <w:sz w:val="18"/>
                <w:szCs w:val="18"/>
              </w:rPr>
            </w:pPr>
            <w:r w:rsidRPr="00C52C49">
              <w:rPr>
                <w:rFonts w:cstheme="minorHAnsi"/>
                <w:sz w:val="18"/>
                <w:szCs w:val="18"/>
              </w:rPr>
              <w:sym w:font="Wingdings" w:char="F0FC"/>
            </w:r>
          </w:p>
        </w:tc>
        <w:tc>
          <w:tcPr>
            <w:tcW w:w="431" w:type="dxa"/>
          </w:tcPr>
          <w:p w14:paraId="1832048D" w14:textId="77777777" w:rsidR="009F0FDF" w:rsidRPr="00C52C49" w:rsidRDefault="009F0FDF" w:rsidP="00840433">
            <w:pPr>
              <w:jc w:val="center"/>
              <w:rPr>
                <w:rFonts w:cstheme="minorHAnsi"/>
                <w:sz w:val="18"/>
                <w:szCs w:val="18"/>
              </w:rPr>
            </w:pPr>
          </w:p>
        </w:tc>
      </w:tr>
      <w:tr w:rsidR="009F0FDF" w:rsidRPr="00C52C49" w14:paraId="77CA3A1E" w14:textId="77777777" w:rsidTr="00E15ADF">
        <w:trPr>
          <w:trHeight w:val="440"/>
        </w:trPr>
        <w:tc>
          <w:tcPr>
            <w:tcW w:w="462" w:type="dxa"/>
            <w:vAlign w:val="center"/>
          </w:tcPr>
          <w:p w14:paraId="6325D814" w14:textId="77777777" w:rsidR="009F0FDF" w:rsidRPr="00C52C49" w:rsidRDefault="009F0FDF" w:rsidP="00840433">
            <w:pPr>
              <w:rPr>
                <w:rFonts w:cstheme="minorHAnsi"/>
                <w:sz w:val="18"/>
                <w:szCs w:val="18"/>
              </w:rPr>
            </w:pPr>
            <w:r w:rsidRPr="00C52C49">
              <w:rPr>
                <w:rFonts w:cstheme="minorHAnsi"/>
                <w:sz w:val="18"/>
                <w:szCs w:val="18"/>
              </w:rPr>
              <w:t>4</w:t>
            </w:r>
          </w:p>
        </w:tc>
        <w:tc>
          <w:tcPr>
            <w:tcW w:w="2384" w:type="dxa"/>
            <w:vAlign w:val="center"/>
          </w:tcPr>
          <w:p w14:paraId="3DDF620A" w14:textId="77777777" w:rsidR="009F0FDF" w:rsidRPr="00C52C49" w:rsidRDefault="009F0FDF" w:rsidP="00840433">
            <w:pPr>
              <w:pStyle w:val="CNFont"/>
              <w:rPr>
                <w:rFonts w:asciiTheme="minorHAnsi" w:hAnsiTheme="minorHAnsi" w:cstheme="minorHAnsi"/>
                <w:sz w:val="18"/>
                <w:szCs w:val="18"/>
              </w:rPr>
            </w:pPr>
            <w:r w:rsidRPr="00C52C49">
              <w:rPr>
                <w:rFonts w:asciiTheme="minorHAnsi" w:hAnsiTheme="minorHAnsi" w:cstheme="minorHAnsi"/>
                <w:sz w:val="18"/>
                <w:szCs w:val="18"/>
              </w:rPr>
              <w:t>Supplier</w:t>
            </w:r>
          </w:p>
        </w:tc>
        <w:tc>
          <w:tcPr>
            <w:tcW w:w="2016" w:type="dxa"/>
            <w:gridSpan w:val="2"/>
            <w:vAlign w:val="center"/>
          </w:tcPr>
          <w:p w14:paraId="3DC0ED41" w14:textId="77777777" w:rsidR="009F0FDF" w:rsidRPr="00C52C49" w:rsidRDefault="009F0FDF" w:rsidP="00840433">
            <w:pPr>
              <w:pStyle w:val="CNFont"/>
              <w:rPr>
                <w:rFonts w:asciiTheme="minorHAnsi" w:eastAsia="Times New Roman" w:hAnsiTheme="minorHAnsi" w:cstheme="minorHAnsi"/>
                <w:color w:val="00AEEF"/>
                <w:sz w:val="18"/>
                <w:szCs w:val="18"/>
              </w:rPr>
            </w:pPr>
            <w:proofErr w:type="spellStart"/>
            <w:r w:rsidRPr="00C52C49">
              <w:rPr>
                <w:rFonts w:asciiTheme="minorHAnsi" w:hAnsiTheme="minorHAnsi" w:cstheme="minorHAnsi"/>
                <w:sz w:val="18"/>
                <w:szCs w:val="18"/>
              </w:rPr>
              <w:t>keyAgreement</w:t>
            </w:r>
            <w:proofErr w:type="spellEnd"/>
          </w:p>
        </w:tc>
        <w:tc>
          <w:tcPr>
            <w:tcW w:w="1689" w:type="dxa"/>
            <w:gridSpan w:val="2"/>
            <w:vAlign w:val="center"/>
          </w:tcPr>
          <w:p w14:paraId="2D5AA55D" w14:textId="77777777" w:rsidR="009F0FDF" w:rsidRPr="00C52C49" w:rsidRDefault="009F0FDF" w:rsidP="00840433">
            <w:pPr>
              <w:pStyle w:val="CNFont"/>
              <w:rPr>
                <w:rFonts w:asciiTheme="minorHAnsi" w:eastAsia="Times New Roman" w:hAnsiTheme="minorHAnsi" w:cstheme="minorHAnsi"/>
                <w:color w:val="00AEEF"/>
                <w:sz w:val="18"/>
                <w:szCs w:val="18"/>
              </w:rPr>
            </w:pPr>
            <w:r w:rsidRPr="00C52C49">
              <w:rPr>
                <w:rFonts w:asciiTheme="minorHAnsi" w:hAnsiTheme="minorHAnsi" w:cstheme="minorHAnsi"/>
                <w:sz w:val="18"/>
                <w:szCs w:val="18"/>
              </w:rPr>
              <w:t>Management</w:t>
            </w:r>
          </w:p>
        </w:tc>
        <w:tc>
          <w:tcPr>
            <w:tcW w:w="537" w:type="dxa"/>
            <w:vAlign w:val="center"/>
          </w:tcPr>
          <w:p w14:paraId="0986B6F5"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544" w:type="dxa"/>
            <w:vAlign w:val="center"/>
          </w:tcPr>
          <w:p w14:paraId="10258423"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398" w:type="dxa"/>
            <w:vAlign w:val="center"/>
          </w:tcPr>
          <w:p w14:paraId="0A4AEFDC" w14:textId="77777777" w:rsidR="009F0FDF" w:rsidRPr="00C52C49" w:rsidRDefault="009F0FDF" w:rsidP="00840433">
            <w:pPr>
              <w:rPr>
                <w:rFonts w:cstheme="minorHAnsi"/>
                <w:sz w:val="18"/>
                <w:szCs w:val="18"/>
              </w:rPr>
            </w:pPr>
          </w:p>
        </w:tc>
        <w:tc>
          <w:tcPr>
            <w:tcW w:w="431" w:type="dxa"/>
            <w:vAlign w:val="center"/>
          </w:tcPr>
          <w:p w14:paraId="77E086C9"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434" w:type="dxa"/>
            <w:vAlign w:val="center"/>
          </w:tcPr>
          <w:p w14:paraId="7B9FD23D" w14:textId="77777777" w:rsidR="009F0FDF" w:rsidRPr="00C52C49" w:rsidRDefault="009F0FDF" w:rsidP="00840433">
            <w:pPr>
              <w:jc w:val="center"/>
              <w:rPr>
                <w:rFonts w:cstheme="minorHAnsi"/>
                <w:sz w:val="18"/>
                <w:szCs w:val="18"/>
              </w:rPr>
            </w:pPr>
          </w:p>
        </w:tc>
        <w:tc>
          <w:tcPr>
            <w:tcW w:w="431" w:type="dxa"/>
          </w:tcPr>
          <w:p w14:paraId="3D516CDD" w14:textId="77777777" w:rsidR="009F0FDF" w:rsidRPr="00C52C49" w:rsidRDefault="009F0FDF" w:rsidP="00840433">
            <w:pPr>
              <w:jc w:val="center"/>
              <w:rPr>
                <w:rFonts w:cstheme="minorHAnsi"/>
                <w:sz w:val="18"/>
                <w:szCs w:val="18"/>
              </w:rPr>
            </w:pPr>
          </w:p>
        </w:tc>
      </w:tr>
      <w:tr w:rsidR="009F0FDF" w:rsidRPr="00C52C49" w14:paraId="0029758D" w14:textId="77777777" w:rsidTr="00E15ADF">
        <w:trPr>
          <w:trHeight w:val="455"/>
        </w:trPr>
        <w:tc>
          <w:tcPr>
            <w:tcW w:w="462" w:type="dxa"/>
            <w:vAlign w:val="center"/>
          </w:tcPr>
          <w:p w14:paraId="242476F4" w14:textId="77777777" w:rsidR="009F0FDF" w:rsidRPr="00C52C49" w:rsidRDefault="009F0FDF" w:rsidP="00840433">
            <w:pPr>
              <w:rPr>
                <w:rFonts w:cstheme="minorHAnsi"/>
                <w:sz w:val="18"/>
                <w:szCs w:val="18"/>
              </w:rPr>
            </w:pPr>
            <w:r w:rsidRPr="00C52C49">
              <w:rPr>
                <w:rFonts w:cstheme="minorHAnsi"/>
                <w:sz w:val="18"/>
                <w:szCs w:val="18"/>
              </w:rPr>
              <w:t>5</w:t>
            </w:r>
          </w:p>
        </w:tc>
        <w:tc>
          <w:tcPr>
            <w:tcW w:w="2384" w:type="dxa"/>
            <w:vAlign w:val="center"/>
          </w:tcPr>
          <w:p w14:paraId="25F43167" w14:textId="77777777" w:rsidR="009F0FDF" w:rsidRPr="00C52C49" w:rsidRDefault="009F0FDF" w:rsidP="00840433">
            <w:pPr>
              <w:pStyle w:val="CNFont"/>
              <w:rPr>
                <w:rFonts w:asciiTheme="minorHAnsi" w:hAnsiTheme="minorHAnsi" w:cstheme="minorHAnsi"/>
                <w:sz w:val="18"/>
                <w:szCs w:val="18"/>
              </w:rPr>
            </w:pPr>
            <w:r w:rsidRPr="00C52C49">
              <w:rPr>
                <w:rFonts w:asciiTheme="minorHAnsi" w:hAnsiTheme="minorHAnsi" w:cstheme="minorHAnsi"/>
                <w:sz w:val="18"/>
                <w:szCs w:val="18"/>
              </w:rPr>
              <w:t>Supplier</w:t>
            </w:r>
          </w:p>
        </w:tc>
        <w:tc>
          <w:tcPr>
            <w:tcW w:w="2016" w:type="dxa"/>
            <w:gridSpan w:val="2"/>
            <w:vAlign w:val="center"/>
          </w:tcPr>
          <w:p w14:paraId="24181031" w14:textId="77777777" w:rsidR="009F0FDF" w:rsidRPr="00C52C49" w:rsidRDefault="009F0FDF" w:rsidP="00840433">
            <w:pPr>
              <w:pStyle w:val="CNFont"/>
              <w:rPr>
                <w:rFonts w:asciiTheme="minorHAnsi" w:eastAsia="Times New Roman" w:hAnsiTheme="minorHAnsi" w:cstheme="minorHAnsi"/>
                <w:color w:val="00AEEF"/>
                <w:sz w:val="18"/>
                <w:szCs w:val="18"/>
              </w:rPr>
            </w:pPr>
            <w:proofErr w:type="spellStart"/>
            <w:r w:rsidRPr="00C52C49">
              <w:rPr>
                <w:rFonts w:asciiTheme="minorHAnsi" w:hAnsiTheme="minorHAnsi" w:cstheme="minorHAnsi"/>
                <w:sz w:val="18"/>
                <w:szCs w:val="18"/>
              </w:rPr>
              <w:t>keyAgreement</w:t>
            </w:r>
            <w:proofErr w:type="spellEnd"/>
          </w:p>
        </w:tc>
        <w:tc>
          <w:tcPr>
            <w:tcW w:w="1689" w:type="dxa"/>
            <w:gridSpan w:val="2"/>
            <w:vAlign w:val="center"/>
          </w:tcPr>
          <w:p w14:paraId="4A31DE20" w14:textId="77777777" w:rsidR="009F0FDF" w:rsidRPr="00C52C49" w:rsidRDefault="009F0FDF" w:rsidP="00840433">
            <w:pPr>
              <w:pStyle w:val="CNFont"/>
              <w:rPr>
                <w:rFonts w:asciiTheme="minorHAnsi" w:eastAsia="Times New Roman" w:hAnsiTheme="minorHAnsi" w:cstheme="minorHAnsi"/>
                <w:color w:val="00AEEF"/>
                <w:sz w:val="18"/>
                <w:szCs w:val="18"/>
              </w:rPr>
            </w:pPr>
            <w:proofErr w:type="spellStart"/>
            <w:r w:rsidRPr="00C52C49">
              <w:rPr>
                <w:rFonts w:asciiTheme="minorHAnsi" w:hAnsiTheme="minorHAnsi" w:cstheme="minorHAnsi"/>
                <w:sz w:val="18"/>
                <w:szCs w:val="18"/>
              </w:rPr>
              <w:t>prePaymentTopUp</w:t>
            </w:r>
            <w:proofErr w:type="spellEnd"/>
          </w:p>
        </w:tc>
        <w:tc>
          <w:tcPr>
            <w:tcW w:w="537" w:type="dxa"/>
            <w:vAlign w:val="center"/>
          </w:tcPr>
          <w:p w14:paraId="76233F8C"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544" w:type="dxa"/>
            <w:vAlign w:val="center"/>
          </w:tcPr>
          <w:p w14:paraId="4149DA77"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398" w:type="dxa"/>
            <w:vAlign w:val="center"/>
          </w:tcPr>
          <w:p w14:paraId="494EE3C4" w14:textId="77777777" w:rsidR="009F0FDF" w:rsidRPr="00C52C49" w:rsidRDefault="009F0FDF" w:rsidP="00840433">
            <w:pPr>
              <w:rPr>
                <w:rFonts w:cstheme="minorHAnsi"/>
                <w:sz w:val="18"/>
                <w:szCs w:val="18"/>
              </w:rPr>
            </w:pPr>
          </w:p>
        </w:tc>
        <w:tc>
          <w:tcPr>
            <w:tcW w:w="431" w:type="dxa"/>
            <w:vAlign w:val="center"/>
          </w:tcPr>
          <w:p w14:paraId="7284BC8D" w14:textId="77777777" w:rsidR="009F0FDF" w:rsidRPr="00C52C49" w:rsidRDefault="009F0FDF" w:rsidP="00840433">
            <w:pPr>
              <w:rPr>
                <w:rFonts w:cstheme="minorHAnsi"/>
                <w:sz w:val="18"/>
                <w:szCs w:val="18"/>
              </w:rPr>
            </w:pPr>
          </w:p>
        </w:tc>
        <w:tc>
          <w:tcPr>
            <w:tcW w:w="434" w:type="dxa"/>
            <w:vAlign w:val="center"/>
          </w:tcPr>
          <w:p w14:paraId="69427211" w14:textId="77777777" w:rsidR="009F0FDF" w:rsidRPr="00C52C49" w:rsidRDefault="009F0FDF" w:rsidP="00840433">
            <w:pPr>
              <w:jc w:val="center"/>
              <w:rPr>
                <w:rFonts w:cstheme="minorHAnsi"/>
                <w:sz w:val="18"/>
                <w:szCs w:val="18"/>
              </w:rPr>
            </w:pPr>
          </w:p>
        </w:tc>
        <w:tc>
          <w:tcPr>
            <w:tcW w:w="431" w:type="dxa"/>
          </w:tcPr>
          <w:p w14:paraId="351EF854" w14:textId="77777777" w:rsidR="009F0FDF" w:rsidRPr="00C52C49" w:rsidRDefault="009F0FDF" w:rsidP="00840433">
            <w:pPr>
              <w:jc w:val="center"/>
              <w:rPr>
                <w:rFonts w:cstheme="minorHAnsi"/>
                <w:sz w:val="18"/>
                <w:szCs w:val="18"/>
              </w:rPr>
            </w:pPr>
          </w:p>
        </w:tc>
      </w:tr>
      <w:tr w:rsidR="009F0FDF" w:rsidRPr="00C52C49" w14:paraId="4BC97834" w14:textId="77777777" w:rsidTr="00E15ADF">
        <w:trPr>
          <w:trHeight w:val="64"/>
        </w:trPr>
        <w:tc>
          <w:tcPr>
            <w:tcW w:w="462" w:type="dxa"/>
            <w:vAlign w:val="center"/>
          </w:tcPr>
          <w:p w14:paraId="518F5D31" w14:textId="77777777" w:rsidR="009F0FDF" w:rsidRPr="00C52C49" w:rsidRDefault="009F0FDF" w:rsidP="00840433">
            <w:pPr>
              <w:rPr>
                <w:rFonts w:cstheme="minorHAnsi"/>
                <w:sz w:val="18"/>
                <w:szCs w:val="18"/>
              </w:rPr>
            </w:pPr>
            <w:r w:rsidRPr="00C52C49">
              <w:rPr>
                <w:rFonts w:cstheme="minorHAnsi"/>
                <w:sz w:val="18"/>
                <w:szCs w:val="18"/>
              </w:rPr>
              <w:t>6</w:t>
            </w:r>
          </w:p>
        </w:tc>
        <w:tc>
          <w:tcPr>
            <w:tcW w:w="2384" w:type="dxa"/>
            <w:vAlign w:val="center"/>
          </w:tcPr>
          <w:p w14:paraId="03F6F8C6" w14:textId="77777777" w:rsidR="009F0FDF" w:rsidRPr="00C52C49" w:rsidRDefault="009F0FDF" w:rsidP="00840433">
            <w:pPr>
              <w:pStyle w:val="CNFont"/>
              <w:rPr>
                <w:rFonts w:asciiTheme="minorHAnsi" w:hAnsiTheme="minorHAnsi" w:cstheme="minorHAnsi"/>
                <w:sz w:val="18"/>
                <w:szCs w:val="18"/>
              </w:rPr>
            </w:pPr>
            <w:proofErr w:type="spellStart"/>
            <w:r w:rsidRPr="00C52C49">
              <w:rPr>
                <w:rFonts w:asciiTheme="minorHAnsi" w:hAnsiTheme="minorHAnsi" w:cstheme="minorHAnsi"/>
                <w:sz w:val="18"/>
                <w:szCs w:val="18"/>
              </w:rPr>
              <w:t>networkOperator</w:t>
            </w:r>
            <w:proofErr w:type="spellEnd"/>
          </w:p>
        </w:tc>
        <w:tc>
          <w:tcPr>
            <w:tcW w:w="2016" w:type="dxa"/>
            <w:gridSpan w:val="2"/>
            <w:vAlign w:val="center"/>
          </w:tcPr>
          <w:p w14:paraId="34B268DF" w14:textId="77777777" w:rsidR="009F0FDF" w:rsidRPr="00C52C49" w:rsidRDefault="009F0FDF" w:rsidP="00840433">
            <w:pPr>
              <w:pStyle w:val="CNFont"/>
              <w:rPr>
                <w:rFonts w:asciiTheme="minorHAnsi" w:eastAsia="Times New Roman" w:hAnsiTheme="minorHAnsi" w:cstheme="minorHAnsi"/>
                <w:color w:val="00AEEF"/>
                <w:sz w:val="18"/>
                <w:szCs w:val="18"/>
              </w:rPr>
            </w:pPr>
            <w:proofErr w:type="spellStart"/>
            <w:r w:rsidRPr="00C52C49">
              <w:rPr>
                <w:rFonts w:asciiTheme="minorHAnsi" w:hAnsiTheme="minorHAnsi" w:cstheme="minorHAnsi"/>
                <w:sz w:val="18"/>
                <w:szCs w:val="18"/>
              </w:rPr>
              <w:t>digitalSignature</w:t>
            </w:r>
            <w:proofErr w:type="spellEnd"/>
          </w:p>
        </w:tc>
        <w:tc>
          <w:tcPr>
            <w:tcW w:w="1689" w:type="dxa"/>
            <w:gridSpan w:val="2"/>
            <w:vAlign w:val="center"/>
          </w:tcPr>
          <w:p w14:paraId="3B6DFB8B" w14:textId="77777777" w:rsidR="009F0FDF" w:rsidRPr="00C52C49" w:rsidRDefault="009F0FDF" w:rsidP="00840433">
            <w:pPr>
              <w:pStyle w:val="CNFont"/>
              <w:rPr>
                <w:rFonts w:asciiTheme="minorHAnsi" w:eastAsia="Times New Roman" w:hAnsiTheme="minorHAnsi" w:cstheme="minorHAnsi"/>
                <w:color w:val="00AEEF"/>
                <w:sz w:val="18"/>
                <w:szCs w:val="18"/>
              </w:rPr>
            </w:pPr>
            <w:r w:rsidRPr="00C52C49">
              <w:rPr>
                <w:rFonts w:asciiTheme="minorHAnsi" w:hAnsiTheme="minorHAnsi" w:cstheme="minorHAnsi"/>
                <w:sz w:val="18"/>
                <w:szCs w:val="18"/>
              </w:rPr>
              <w:t>Management</w:t>
            </w:r>
          </w:p>
        </w:tc>
        <w:tc>
          <w:tcPr>
            <w:tcW w:w="537" w:type="dxa"/>
            <w:vAlign w:val="center"/>
          </w:tcPr>
          <w:p w14:paraId="0557D6BF"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544" w:type="dxa"/>
            <w:vAlign w:val="center"/>
          </w:tcPr>
          <w:p w14:paraId="15D6094C" w14:textId="77777777" w:rsidR="009F0FDF" w:rsidRPr="00C52C49" w:rsidRDefault="009F0FDF" w:rsidP="00840433">
            <w:pPr>
              <w:rPr>
                <w:rFonts w:cstheme="minorHAnsi"/>
                <w:sz w:val="18"/>
                <w:szCs w:val="18"/>
              </w:rPr>
            </w:pPr>
          </w:p>
        </w:tc>
        <w:tc>
          <w:tcPr>
            <w:tcW w:w="398" w:type="dxa"/>
            <w:vAlign w:val="center"/>
          </w:tcPr>
          <w:p w14:paraId="4F2F6D05" w14:textId="77777777" w:rsidR="009F0FDF" w:rsidRPr="00C52C49" w:rsidRDefault="009F0FDF" w:rsidP="00840433">
            <w:pPr>
              <w:rPr>
                <w:rFonts w:cstheme="minorHAnsi"/>
                <w:sz w:val="18"/>
                <w:szCs w:val="18"/>
              </w:rPr>
            </w:pPr>
          </w:p>
        </w:tc>
        <w:tc>
          <w:tcPr>
            <w:tcW w:w="431" w:type="dxa"/>
            <w:vAlign w:val="center"/>
          </w:tcPr>
          <w:p w14:paraId="69762C6F"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434" w:type="dxa"/>
            <w:vAlign w:val="center"/>
          </w:tcPr>
          <w:p w14:paraId="7593936F" w14:textId="77777777" w:rsidR="009F0FDF" w:rsidRPr="00C52C49" w:rsidRDefault="009F0FDF" w:rsidP="00840433">
            <w:pPr>
              <w:jc w:val="center"/>
              <w:rPr>
                <w:rFonts w:cstheme="minorHAnsi"/>
                <w:sz w:val="18"/>
                <w:szCs w:val="18"/>
              </w:rPr>
            </w:pPr>
          </w:p>
        </w:tc>
        <w:tc>
          <w:tcPr>
            <w:tcW w:w="431" w:type="dxa"/>
          </w:tcPr>
          <w:p w14:paraId="398C05DB" w14:textId="77777777" w:rsidR="009F0FDF" w:rsidRPr="00C52C49" w:rsidRDefault="009F0FDF" w:rsidP="00840433">
            <w:pPr>
              <w:jc w:val="center"/>
              <w:rPr>
                <w:rFonts w:cstheme="minorHAnsi"/>
                <w:sz w:val="18"/>
                <w:szCs w:val="18"/>
              </w:rPr>
            </w:pPr>
          </w:p>
        </w:tc>
      </w:tr>
      <w:tr w:rsidR="009F0FDF" w:rsidRPr="00C52C49" w14:paraId="334FBC24" w14:textId="77777777" w:rsidTr="00E15ADF">
        <w:trPr>
          <w:trHeight w:val="440"/>
        </w:trPr>
        <w:tc>
          <w:tcPr>
            <w:tcW w:w="462" w:type="dxa"/>
            <w:vAlign w:val="center"/>
          </w:tcPr>
          <w:p w14:paraId="0B152DF9" w14:textId="77777777" w:rsidR="009F0FDF" w:rsidRPr="00C52C49" w:rsidRDefault="009F0FDF" w:rsidP="00840433">
            <w:pPr>
              <w:rPr>
                <w:rFonts w:cstheme="minorHAnsi"/>
                <w:sz w:val="18"/>
                <w:szCs w:val="18"/>
              </w:rPr>
            </w:pPr>
            <w:r w:rsidRPr="00C52C49">
              <w:rPr>
                <w:rFonts w:cstheme="minorHAnsi"/>
                <w:sz w:val="18"/>
                <w:szCs w:val="18"/>
              </w:rPr>
              <w:t>7</w:t>
            </w:r>
          </w:p>
        </w:tc>
        <w:tc>
          <w:tcPr>
            <w:tcW w:w="2384" w:type="dxa"/>
            <w:vAlign w:val="center"/>
          </w:tcPr>
          <w:p w14:paraId="46915D15" w14:textId="77777777" w:rsidR="009F0FDF" w:rsidRPr="00C52C49" w:rsidRDefault="009F0FDF" w:rsidP="00840433">
            <w:pPr>
              <w:pStyle w:val="CNFont"/>
              <w:rPr>
                <w:rFonts w:asciiTheme="minorHAnsi" w:hAnsiTheme="minorHAnsi" w:cstheme="minorHAnsi"/>
                <w:sz w:val="18"/>
                <w:szCs w:val="18"/>
              </w:rPr>
            </w:pPr>
            <w:proofErr w:type="spellStart"/>
            <w:r w:rsidRPr="00C52C49">
              <w:rPr>
                <w:rFonts w:asciiTheme="minorHAnsi" w:hAnsiTheme="minorHAnsi" w:cstheme="minorHAnsi"/>
                <w:sz w:val="18"/>
                <w:szCs w:val="18"/>
              </w:rPr>
              <w:t>networkOperator</w:t>
            </w:r>
            <w:proofErr w:type="spellEnd"/>
          </w:p>
        </w:tc>
        <w:tc>
          <w:tcPr>
            <w:tcW w:w="2016" w:type="dxa"/>
            <w:gridSpan w:val="2"/>
            <w:vAlign w:val="center"/>
          </w:tcPr>
          <w:p w14:paraId="51ACCE3D" w14:textId="77777777" w:rsidR="009F0FDF" w:rsidRPr="00C52C49" w:rsidRDefault="009F0FDF" w:rsidP="00840433">
            <w:pPr>
              <w:pStyle w:val="CNFont"/>
              <w:rPr>
                <w:rFonts w:asciiTheme="minorHAnsi" w:eastAsia="Times New Roman" w:hAnsiTheme="minorHAnsi" w:cstheme="minorHAnsi"/>
                <w:color w:val="00AEEF"/>
                <w:sz w:val="18"/>
                <w:szCs w:val="18"/>
              </w:rPr>
            </w:pPr>
            <w:proofErr w:type="spellStart"/>
            <w:r w:rsidRPr="00C52C49">
              <w:rPr>
                <w:rFonts w:asciiTheme="minorHAnsi" w:hAnsiTheme="minorHAnsi" w:cstheme="minorHAnsi"/>
                <w:sz w:val="18"/>
                <w:szCs w:val="18"/>
              </w:rPr>
              <w:t>keyAgreement</w:t>
            </w:r>
            <w:proofErr w:type="spellEnd"/>
          </w:p>
        </w:tc>
        <w:tc>
          <w:tcPr>
            <w:tcW w:w="1689" w:type="dxa"/>
            <w:gridSpan w:val="2"/>
            <w:vAlign w:val="center"/>
          </w:tcPr>
          <w:p w14:paraId="6D70CB4E" w14:textId="77777777" w:rsidR="009F0FDF" w:rsidRPr="00C52C49" w:rsidRDefault="009F0FDF" w:rsidP="00840433">
            <w:pPr>
              <w:pStyle w:val="CNFont"/>
              <w:rPr>
                <w:rFonts w:asciiTheme="minorHAnsi" w:eastAsia="Times New Roman" w:hAnsiTheme="minorHAnsi" w:cstheme="minorHAnsi"/>
                <w:color w:val="00AEEF"/>
                <w:sz w:val="18"/>
                <w:szCs w:val="18"/>
              </w:rPr>
            </w:pPr>
            <w:r w:rsidRPr="00C52C49">
              <w:rPr>
                <w:rFonts w:asciiTheme="minorHAnsi" w:hAnsiTheme="minorHAnsi" w:cstheme="minorHAnsi"/>
                <w:sz w:val="18"/>
                <w:szCs w:val="18"/>
              </w:rPr>
              <w:t>Management</w:t>
            </w:r>
          </w:p>
        </w:tc>
        <w:tc>
          <w:tcPr>
            <w:tcW w:w="537" w:type="dxa"/>
            <w:vAlign w:val="center"/>
          </w:tcPr>
          <w:p w14:paraId="1B3464AD"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544" w:type="dxa"/>
            <w:vAlign w:val="center"/>
          </w:tcPr>
          <w:p w14:paraId="440705B5" w14:textId="77777777" w:rsidR="009F0FDF" w:rsidRPr="00C52C49" w:rsidRDefault="009F0FDF" w:rsidP="00840433">
            <w:pPr>
              <w:rPr>
                <w:rFonts w:cstheme="minorHAnsi"/>
                <w:sz w:val="18"/>
                <w:szCs w:val="18"/>
              </w:rPr>
            </w:pPr>
          </w:p>
        </w:tc>
        <w:tc>
          <w:tcPr>
            <w:tcW w:w="398" w:type="dxa"/>
            <w:vAlign w:val="center"/>
          </w:tcPr>
          <w:p w14:paraId="5C72C7D2" w14:textId="77777777" w:rsidR="009F0FDF" w:rsidRPr="00C52C49" w:rsidRDefault="009F0FDF" w:rsidP="00840433">
            <w:pPr>
              <w:rPr>
                <w:rFonts w:cstheme="minorHAnsi"/>
                <w:sz w:val="18"/>
                <w:szCs w:val="18"/>
              </w:rPr>
            </w:pPr>
          </w:p>
        </w:tc>
        <w:tc>
          <w:tcPr>
            <w:tcW w:w="431" w:type="dxa"/>
            <w:vAlign w:val="center"/>
          </w:tcPr>
          <w:p w14:paraId="3A689FAD"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434" w:type="dxa"/>
            <w:vAlign w:val="center"/>
          </w:tcPr>
          <w:p w14:paraId="5AC28843" w14:textId="77777777" w:rsidR="009F0FDF" w:rsidRPr="00C52C49" w:rsidRDefault="009F0FDF" w:rsidP="00840433">
            <w:pPr>
              <w:jc w:val="center"/>
              <w:rPr>
                <w:rFonts w:cstheme="minorHAnsi"/>
                <w:sz w:val="18"/>
                <w:szCs w:val="18"/>
              </w:rPr>
            </w:pPr>
          </w:p>
        </w:tc>
        <w:tc>
          <w:tcPr>
            <w:tcW w:w="431" w:type="dxa"/>
          </w:tcPr>
          <w:p w14:paraId="73F25910" w14:textId="77777777" w:rsidR="009F0FDF" w:rsidRPr="00C52C49" w:rsidRDefault="009F0FDF" w:rsidP="00840433">
            <w:pPr>
              <w:jc w:val="center"/>
              <w:rPr>
                <w:rFonts w:cstheme="minorHAnsi"/>
                <w:sz w:val="18"/>
                <w:szCs w:val="18"/>
              </w:rPr>
            </w:pPr>
          </w:p>
        </w:tc>
      </w:tr>
      <w:tr w:rsidR="009F0FDF" w:rsidRPr="00C52C49" w14:paraId="0BFE58FC" w14:textId="77777777" w:rsidTr="00E15ADF">
        <w:trPr>
          <w:trHeight w:val="440"/>
        </w:trPr>
        <w:tc>
          <w:tcPr>
            <w:tcW w:w="462" w:type="dxa"/>
            <w:vAlign w:val="center"/>
          </w:tcPr>
          <w:p w14:paraId="14F17856" w14:textId="77777777" w:rsidR="009F0FDF" w:rsidRPr="00C52C49" w:rsidRDefault="009F0FDF" w:rsidP="00840433">
            <w:pPr>
              <w:rPr>
                <w:rFonts w:cstheme="minorHAnsi"/>
                <w:sz w:val="18"/>
                <w:szCs w:val="18"/>
              </w:rPr>
            </w:pPr>
            <w:r w:rsidRPr="00C52C49">
              <w:rPr>
                <w:rFonts w:cstheme="minorHAnsi"/>
                <w:sz w:val="18"/>
                <w:szCs w:val="18"/>
              </w:rPr>
              <w:t>8</w:t>
            </w:r>
          </w:p>
        </w:tc>
        <w:tc>
          <w:tcPr>
            <w:tcW w:w="2384" w:type="dxa"/>
            <w:vAlign w:val="center"/>
          </w:tcPr>
          <w:p w14:paraId="0EA24B1E" w14:textId="77777777" w:rsidR="009F0FDF" w:rsidRPr="00C52C49" w:rsidRDefault="009F0FDF" w:rsidP="00840433">
            <w:pPr>
              <w:pStyle w:val="CNFont"/>
              <w:rPr>
                <w:rFonts w:asciiTheme="minorHAnsi" w:hAnsiTheme="minorHAnsi" w:cstheme="minorHAnsi"/>
                <w:sz w:val="18"/>
                <w:szCs w:val="18"/>
              </w:rPr>
            </w:pPr>
            <w:proofErr w:type="spellStart"/>
            <w:r w:rsidRPr="00C52C49">
              <w:rPr>
                <w:rFonts w:asciiTheme="minorHAnsi" w:hAnsiTheme="minorHAnsi" w:cstheme="minorHAnsi"/>
                <w:sz w:val="18"/>
                <w:szCs w:val="18"/>
              </w:rPr>
              <w:t>accessControlBroker</w:t>
            </w:r>
            <w:proofErr w:type="spellEnd"/>
          </w:p>
        </w:tc>
        <w:tc>
          <w:tcPr>
            <w:tcW w:w="2016" w:type="dxa"/>
            <w:gridSpan w:val="2"/>
            <w:vAlign w:val="center"/>
          </w:tcPr>
          <w:p w14:paraId="03288981" w14:textId="77777777" w:rsidR="009F0FDF" w:rsidRPr="00C52C49" w:rsidRDefault="009F0FDF" w:rsidP="00840433">
            <w:pPr>
              <w:pStyle w:val="CNFont"/>
              <w:rPr>
                <w:rFonts w:asciiTheme="minorHAnsi" w:eastAsia="Times New Roman" w:hAnsiTheme="minorHAnsi" w:cstheme="minorHAnsi"/>
                <w:color w:val="00AEEF"/>
                <w:sz w:val="18"/>
                <w:szCs w:val="18"/>
              </w:rPr>
            </w:pPr>
            <w:proofErr w:type="spellStart"/>
            <w:r w:rsidRPr="00C52C49">
              <w:rPr>
                <w:rFonts w:asciiTheme="minorHAnsi" w:hAnsiTheme="minorHAnsi" w:cstheme="minorHAnsi"/>
                <w:sz w:val="18"/>
                <w:szCs w:val="18"/>
              </w:rPr>
              <w:t>digitalSignature</w:t>
            </w:r>
            <w:proofErr w:type="spellEnd"/>
          </w:p>
        </w:tc>
        <w:tc>
          <w:tcPr>
            <w:tcW w:w="1689" w:type="dxa"/>
            <w:gridSpan w:val="2"/>
            <w:vAlign w:val="center"/>
          </w:tcPr>
          <w:p w14:paraId="452FD7E7" w14:textId="77777777" w:rsidR="009F0FDF" w:rsidRPr="00C52C49" w:rsidRDefault="009F0FDF" w:rsidP="00840433">
            <w:pPr>
              <w:pStyle w:val="CNFont"/>
              <w:rPr>
                <w:rFonts w:asciiTheme="minorHAnsi" w:eastAsia="Times New Roman" w:hAnsiTheme="minorHAnsi" w:cstheme="minorHAnsi"/>
                <w:color w:val="00AEEF"/>
                <w:sz w:val="18"/>
                <w:szCs w:val="18"/>
              </w:rPr>
            </w:pPr>
            <w:r w:rsidRPr="00C52C49">
              <w:rPr>
                <w:rFonts w:asciiTheme="minorHAnsi" w:hAnsiTheme="minorHAnsi" w:cstheme="minorHAnsi"/>
                <w:sz w:val="18"/>
                <w:szCs w:val="18"/>
              </w:rPr>
              <w:t>Management</w:t>
            </w:r>
          </w:p>
        </w:tc>
        <w:tc>
          <w:tcPr>
            <w:tcW w:w="537" w:type="dxa"/>
            <w:vAlign w:val="center"/>
          </w:tcPr>
          <w:p w14:paraId="577AA20B" w14:textId="77777777" w:rsidR="009F0FDF" w:rsidRPr="00C52C49" w:rsidRDefault="009F0FDF" w:rsidP="00840433">
            <w:pPr>
              <w:rPr>
                <w:rFonts w:cstheme="minorHAnsi"/>
                <w:sz w:val="18"/>
                <w:szCs w:val="18"/>
              </w:rPr>
            </w:pPr>
          </w:p>
        </w:tc>
        <w:tc>
          <w:tcPr>
            <w:tcW w:w="544" w:type="dxa"/>
            <w:vAlign w:val="center"/>
          </w:tcPr>
          <w:p w14:paraId="16A76AC6" w14:textId="77777777" w:rsidR="009F0FDF" w:rsidRPr="00C52C49" w:rsidRDefault="009F0FDF" w:rsidP="00840433">
            <w:pPr>
              <w:rPr>
                <w:rFonts w:cstheme="minorHAnsi"/>
                <w:sz w:val="18"/>
                <w:szCs w:val="18"/>
              </w:rPr>
            </w:pPr>
          </w:p>
        </w:tc>
        <w:tc>
          <w:tcPr>
            <w:tcW w:w="398" w:type="dxa"/>
            <w:vAlign w:val="center"/>
          </w:tcPr>
          <w:p w14:paraId="2FB7DB30"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431" w:type="dxa"/>
            <w:vAlign w:val="center"/>
          </w:tcPr>
          <w:p w14:paraId="3B608F30" w14:textId="77777777" w:rsidR="009F0FDF" w:rsidRPr="00C52C49" w:rsidRDefault="009F0FDF" w:rsidP="00840433">
            <w:pPr>
              <w:rPr>
                <w:rFonts w:cstheme="minorHAnsi"/>
                <w:sz w:val="18"/>
                <w:szCs w:val="18"/>
              </w:rPr>
            </w:pPr>
          </w:p>
        </w:tc>
        <w:tc>
          <w:tcPr>
            <w:tcW w:w="434" w:type="dxa"/>
            <w:vAlign w:val="center"/>
          </w:tcPr>
          <w:p w14:paraId="0261FA9C" w14:textId="77777777" w:rsidR="009F0FDF" w:rsidRPr="00C52C49" w:rsidRDefault="009F0FDF" w:rsidP="00840433">
            <w:pPr>
              <w:jc w:val="center"/>
              <w:rPr>
                <w:rFonts w:cstheme="minorHAnsi"/>
                <w:sz w:val="18"/>
                <w:szCs w:val="18"/>
              </w:rPr>
            </w:pPr>
          </w:p>
        </w:tc>
        <w:tc>
          <w:tcPr>
            <w:tcW w:w="431" w:type="dxa"/>
          </w:tcPr>
          <w:p w14:paraId="03D7E1CE" w14:textId="77777777" w:rsidR="009F0FDF" w:rsidRPr="00C52C49" w:rsidRDefault="009F0FDF" w:rsidP="00840433">
            <w:pPr>
              <w:jc w:val="center"/>
              <w:rPr>
                <w:rFonts w:cstheme="minorHAnsi"/>
                <w:sz w:val="18"/>
                <w:szCs w:val="18"/>
              </w:rPr>
            </w:pPr>
            <w:r w:rsidRPr="00C52C49">
              <w:rPr>
                <w:rFonts w:cstheme="minorHAnsi"/>
                <w:sz w:val="18"/>
                <w:szCs w:val="18"/>
              </w:rPr>
              <w:sym w:font="Wingdings" w:char="F0FC"/>
            </w:r>
          </w:p>
        </w:tc>
      </w:tr>
      <w:tr w:rsidR="009F0FDF" w:rsidRPr="00C52C49" w14:paraId="0B75B288" w14:textId="77777777" w:rsidTr="00E15ADF">
        <w:trPr>
          <w:trHeight w:val="455"/>
        </w:trPr>
        <w:tc>
          <w:tcPr>
            <w:tcW w:w="462" w:type="dxa"/>
            <w:vAlign w:val="center"/>
          </w:tcPr>
          <w:p w14:paraId="37A8680C" w14:textId="77777777" w:rsidR="009F0FDF" w:rsidRPr="00C52C49" w:rsidRDefault="009F0FDF" w:rsidP="00840433">
            <w:pPr>
              <w:rPr>
                <w:rFonts w:cstheme="minorHAnsi"/>
                <w:sz w:val="18"/>
                <w:szCs w:val="18"/>
              </w:rPr>
            </w:pPr>
            <w:r w:rsidRPr="00C52C49">
              <w:rPr>
                <w:rFonts w:cstheme="minorHAnsi"/>
                <w:sz w:val="18"/>
                <w:szCs w:val="18"/>
              </w:rPr>
              <w:t>9</w:t>
            </w:r>
          </w:p>
        </w:tc>
        <w:tc>
          <w:tcPr>
            <w:tcW w:w="2384" w:type="dxa"/>
            <w:vAlign w:val="center"/>
          </w:tcPr>
          <w:p w14:paraId="52AC5AE5" w14:textId="77777777" w:rsidR="009F0FDF" w:rsidRPr="00C52C49" w:rsidRDefault="009F0FDF" w:rsidP="00840433">
            <w:pPr>
              <w:pStyle w:val="CNFont"/>
              <w:rPr>
                <w:rFonts w:asciiTheme="minorHAnsi" w:hAnsiTheme="minorHAnsi" w:cstheme="minorHAnsi"/>
                <w:sz w:val="18"/>
                <w:szCs w:val="18"/>
              </w:rPr>
            </w:pPr>
            <w:proofErr w:type="spellStart"/>
            <w:r w:rsidRPr="00C52C49">
              <w:rPr>
                <w:rFonts w:asciiTheme="minorHAnsi" w:hAnsiTheme="minorHAnsi" w:cstheme="minorHAnsi"/>
                <w:sz w:val="18"/>
                <w:szCs w:val="18"/>
              </w:rPr>
              <w:t>accessControlBroker</w:t>
            </w:r>
            <w:proofErr w:type="spellEnd"/>
          </w:p>
        </w:tc>
        <w:tc>
          <w:tcPr>
            <w:tcW w:w="2016" w:type="dxa"/>
            <w:gridSpan w:val="2"/>
            <w:vAlign w:val="center"/>
          </w:tcPr>
          <w:p w14:paraId="3927E187" w14:textId="77777777" w:rsidR="009F0FDF" w:rsidRPr="00C52C49" w:rsidRDefault="009F0FDF" w:rsidP="00840433">
            <w:pPr>
              <w:pStyle w:val="CNFont"/>
              <w:rPr>
                <w:rFonts w:asciiTheme="minorHAnsi" w:eastAsia="Times New Roman" w:hAnsiTheme="minorHAnsi" w:cstheme="minorHAnsi"/>
                <w:color w:val="00AEEF"/>
                <w:sz w:val="18"/>
                <w:szCs w:val="18"/>
              </w:rPr>
            </w:pPr>
            <w:proofErr w:type="spellStart"/>
            <w:r w:rsidRPr="00C52C49">
              <w:rPr>
                <w:rFonts w:asciiTheme="minorHAnsi" w:hAnsiTheme="minorHAnsi" w:cstheme="minorHAnsi"/>
                <w:sz w:val="18"/>
                <w:szCs w:val="18"/>
              </w:rPr>
              <w:t>keyAgreement</w:t>
            </w:r>
            <w:proofErr w:type="spellEnd"/>
          </w:p>
        </w:tc>
        <w:tc>
          <w:tcPr>
            <w:tcW w:w="1689" w:type="dxa"/>
            <w:gridSpan w:val="2"/>
            <w:vAlign w:val="center"/>
          </w:tcPr>
          <w:p w14:paraId="4A03C5D1" w14:textId="77777777" w:rsidR="009F0FDF" w:rsidRPr="00C52C49" w:rsidRDefault="009F0FDF" w:rsidP="00840433">
            <w:pPr>
              <w:pStyle w:val="CNFont"/>
              <w:rPr>
                <w:rFonts w:asciiTheme="minorHAnsi" w:eastAsia="Times New Roman" w:hAnsiTheme="minorHAnsi" w:cstheme="minorHAnsi"/>
                <w:color w:val="00AEEF"/>
                <w:sz w:val="18"/>
                <w:szCs w:val="18"/>
              </w:rPr>
            </w:pPr>
            <w:r w:rsidRPr="00C52C49">
              <w:rPr>
                <w:rFonts w:asciiTheme="minorHAnsi" w:hAnsiTheme="minorHAnsi" w:cstheme="minorHAnsi"/>
                <w:sz w:val="18"/>
                <w:szCs w:val="18"/>
              </w:rPr>
              <w:t>Management</w:t>
            </w:r>
          </w:p>
        </w:tc>
        <w:tc>
          <w:tcPr>
            <w:tcW w:w="537" w:type="dxa"/>
            <w:vAlign w:val="center"/>
          </w:tcPr>
          <w:p w14:paraId="0DC8D199"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544" w:type="dxa"/>
            <w:vAlign w:val="center"/>
          </w:tcPr>
          <w:p w14:paraId="6C1D98EC"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398" w:type="dxa"/>
            <w:vAlign w:val="center"/>
          </w:tcPr>
          <w:p w14:paraId="4680745E"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431" w:type="dxa"/>
            <w:vAlign w:val="center"/>
          </w:tcPr>
          <w:p w14:paraId="48FD23DF"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434" w:type="dxa"/>
            <w:vAlign w:val="center"/>
          </w:tcPr>
          <w:p w14:paraId="3256072B" w14:textId="77777777" w:rsidR="009F0FDF" w:rsidRPr="00C52C49" w:rsidRDefault="009F0FDF" w:rsidP="00840433">
            <w:pPr>
              <w:jc w:val="center"/>
              <w:rPr>
                <w:rFonts w:cstheme="minorHAnsi"/>
                <w:sz w:val="18"/>
                <w:szCs w:val="18"/>
              </w:rPr>
            </w:pPr>
            <w:r w:rsidRPr="00C52C49">
              <w:rPr>
                <w:rFonts w:cstheme="minorHAnsi"/>
                <w:sz w:val="18"/>
                <w:szCs w:val="18"/>
              </w:rPr>
              <w:sym w:font="Wingdings" w:char="F0FC"/>
            </w:r>
          </w:p>
        </w:tc>
        <w:tc>
          <w:tcPr>
            <w:tcW w:w="431" w:type="dxa"/>
          </w:tcPr>
          <w:p w14:paraId="295DB857" w14:textId="77777777" w:rsidR="009F0FDF" w:rsidRPr="00C52C49" w:rsidRDefault="009F0FDF" w:rsidP="00840433">
            <w:pPr>
              <w:jc w:val="center"/>
              <w:rPr>
                <w:rFonts w:cstheme="minorHAnsi"/>
                <w:sz w:val="18"/>
                <w:szCs w:val="18"/>
              </w:rPr>
            </w:pPr>
            <w:r w:rsidRPr="00C52C49">
              <w:rPr>
                <w:rFonts w:cstheme="minorHAnsi"/>
                <w:sz w:val="18"/>
                <w:szCs w:val="18"/>
              </w:rPr>
              <w:sym w:font="Wingdings" w:char="F0FC"/>
            </w:r>
          </w:p>
        </w:tc>
      </w:tr>
      <w:tr w:rsidR="009F0FDF" w:rsidRPr="00C52C49" w14:paraId="22430447" w14:textId="77777777" w:rsidTr="00E15ADF">
        <w:trPr>
          <w:trHeight w:val="440"/>
        </w:trPr>
        <w:tc>
          <w:tcPr>
            <w:tcW w:w="462" w:type="dxa"/>
            <w:vAlign w:val="center"/>
          </w:tcPr>
          <w:p w14:paraId="3D4EC57A" w14:textId="77777777" w:rsidR="009F0FDF" w:rsidRPr="00C52C49" w:rsidRDefault="009F0FDF" w:rsidP="00840433">
            <w:pPr>
              <w:rPr>
                <w:rFonts w:cstheme="minorHAnsi"/>
                <w:sz w:val="18"/>
                <w:szCs w:val="18"/>
              </w:rPr>
            </w:pPr>
            <w:r w:rsidRPr="00C52C49">
              <w:rPr>
                <w:rFonts w:cstheme="minorHAnsi"/>
                <w:sz w:val="18"/>
                <w:szCs w:val="18"/>
              </w:rPr>
              <w:t>10</w:t>
            </w:r>
          </w:p>
        </w:tc>
        <w:tc>
          <w:tcPr>
            <w:tcW w:w="2384" w:type="dxa"/>
            <w:vAlign w:val="center"/>
          </w:tcPr>
          <w:p w14:paraId="11FAAA65" w14:textId="77777777" w:rsidR="009F0FDF" w:rsidRPr="00C52C49" w:rsidRDefault="009F0FDF" w:rsidP="00840433">
            <w:pPr>
              <w:pStyle w:val="CNFont"/>
              <w:rPr>
                <w:rFonts w:asciiTheme="minorHAnsi" w:hAnsiTheme="minorHAnsi" w:cstheme="minorHAnsi"/>
                <w:sz w:val="18"/>
                <w:szCs w:val="18"/>
              </w:rPr>
            </w:pPr>
            <w:proofErr w:type="spellStart"/>
            <w:r w:rsidRPr="00C52C49">
              <w:rPr>
                <w:rFonts w:asciiTheme="minorHAnsi" w:hAnsiTheme="minorHAnsi" w:cstheme="minorHAnsi"/>
                <w:sz w:val="18"/>
                <w:szCs w:val="18"/>
              </w:rPr>
              <w:t>transitionalCoS</w:t>
            </w:r>
            <w:proofErr w:type="spellEnd"/>
          </w:p>
        </w:tc>
        <w:tc>
          <w:tcPr>
            <w:tcW w:w="2016" w:type="dxa"/>
            <w:gridSpan w:val="2"/>
            <w:vAlign w:val="center"/>
          </w:tcPr>
          <w:p w14:paraId="5867ACB2" w14:textId="77777777" w:rsidR="009F0FDF" w:rsidRPr="00C52C49" w:rsidRDefault="009F0FDF" w:rsidP="00840433">
            <w:pPr>
              <w:pStyle w:val="CNFont"/>
              <w:rPr>
                <w:rFonts w:asciiTheme="minorHAnsi" w:eastAsia="Times New Roman" w:hAnsiTheme="minorHAnsi" w:cstheme="minorHAnsi"/>
                <w:color w:val="00AEEF"/>
                <w:sz w:val="18"/>
                <w:szCs w:val="18"/>
              </w:rPr>
            </w:pPr>
            <w:proofErr w:type="spellStart"/>
            <w:r w:rsidRPr="00C52C49">
              <w:rPr>
                <w:rFonts w:asciiTheme="minorHAnsi" w:hAnsiTheme="minorHAnsi" w:cstheme="minorHAnsi"/>
                <w:sz w:val="18"/>
                <w:szCs w:val="18"/>
              </w:rPr>
              <w:t>digitalSignature</w:t>
            </w:r>
            <w:proofErr w:type="spellEnd"/>
          </w:p>
        </w:tc>
        <w:tc>
          <w:tcPr>
            <w:tcW w:w="1689" w:type="dxa"/>
            <w:gridSpan w:val="2"/>
            <w:vAlign w:val="center"/>
          </w:tcPr>
          <w:p w14:paraId="1C5917DC" w14:textId="77777777" w:rsidR="009F0FDF" w:rsidRPr="00C52C49" w:rsidRDefault="009F0FDF" w:rsidP="00840433">
            <w:pPr>
              <w:pStyle w:val="CNFont"/>
              <w:rPr>
                <w:rFonts w:asciiTheme="minorHAnsi" w:eastAsia="Times New Roman" w:hAnsiTheme="minorHAnsi" w:cstheme="minorHAnsi"/>
                <w:color w:val="00AEEF"/>
                <w:sz w:val="18"/>
                <w:szCs w:val="18"/>
              </w:rPr>
            </w:pPr>
            <w:r w:rsidRPr="00C52C49">
              <w:rPr>
                <w:rFonts w:asciiTheme="minorHAnsi" w:hAnsiTheme="minorHAnsi" w:cstheme="minorHAnsi"/>
                <w:sz w:val="18"/>
                <w:szCs w:val="18"/>
              </w:rPr>
              <w:t>Management</w:t>
            </w:r>
          </w:p>
        </w:tc>
        <w:tc>
          <w:tcPr>
            <w:tcW w:w="537" w:type="dxa"/>
            <w:vAlign w:val="center"/>
          </w:tcPr>
          <w:p w14:paraId="20F51BAE"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544" w:type="dxa"/>
            <w:vAlign w:val="center"/>
          </w:tcPr>
          <w:p w14:paraId="7633A3FF"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398" w:type="dxa"/>
            <w:vAlign w:val="center"/>
          </w:tcPr>
          <w:p w14:paraId="362759E9" w14:textId="77777777" w:rsidR="009F0FDF" w:rsidRPr="00C52C49" w:rsidRDefault="009F0FDF" w:rsidP="00840433">
            <w:pPr>
              <w:rPr>
                <w:rFonts w:cstheme="minorHAnsi"/>
                <w:sz w:val="18"/>
                <w:szCs w:val="18"/>
              </w:rPr>
            </w:pPr>
          </w:p>
        </w:tc>
        <w:tc>
          <w:tcPr>
            <w:tcW w:w="431" w:type="dxa"/>
            <w:vAlign w:val="center"/>
          </w:tcPr>
          <w:p w14:paraId="1EB10541"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434" w:type="dxa"/>
            <w:vAlign w:val="center"/>
          </w:tcPr>
          <w:p w14:paraId="08235EA4" w14:textId="77777777" w:rsidR="009F0FDF" w:rsidRPr="00C52C49" w:rsidRDefault="009F0FDF" w:rsidP="00840433">
            <w:pPr>
              <w:jc w:val="center"/>
              <w:rPr>
                <w:rFonts w:cstheme="minorHAnsi"/>
                <w:sz w:val="18"/>
                <w:szCs w:val="18"/>
              </w:rPr>
            </w:pPr>
            <w:r w:rsidRPr="00C52C49">
              <w:rPr>
                <w:rFonts w:cstheme="minorHAnsi"/>
                <w:sz w:val="18"/>
                <w:szCs w:val="18"/>
              </w:rPr>
              <w:sym w:font="Wingdings" w:char="F0FC"/>
            </w:r>
          </w:p>
        </w:tc>
        <w:tc>
          <w:tcPr>
            <w:tcW w:w="431" w:type="dxa"/>
          </w:tcPr>
          <w:p w14:paraId="4FF26CC1" w14:textId="77777777" w:rsidR="009F0FDF" w:rsidRPr="00C52C49" w:rsidRDefault="009F0FDF" w:rsidP="00840433">
            <w:pPr>
              <w:jc w:val="center"/>
              <w:rPr>
                <w:rFonts w:cstheme="minorHAnsi"/>
                <w:sz w:val="18"/>
                <w:szCs w:val="18"/>
              </w:rPr>
            </w:pPr>
          </w:p>
        </w:tc>
      </w:tr>
      <w:tr w:rsidR="009F0FDF" w:rsidRPr="00C52C49" w14:paraId="3437C35D" w14:textId="77777777" w:rsidTr="00E15ADF">
        <w:trPr>
          <w:trHeight w:val="440"/>
        </w:trPr>
        <w:tc>
          <w:tcPr>
            <w:tcW w:w="462" w:type="dxa"/>
            <w:vAlign w:val="center"/>
          </w:tcPr>
          <w:p w14:paraId="0007DB4F" w14:textId="77777777" w:rsidR="009F0FDF" w:rsidRPr="00C52C49" w:rsidRDefault="009F0FDF" w:rsidP="00840433">
            <w:pPr>
              <w:rPr>
                <w:rFonts w:cstheme="minorHAnsi"/>
                <w:sz w:val="18"/>
                <w:szCs w:val="18"/>
              </w:rPr>
            </w:pPr>
            <w:r w:rsidRPr="00C52C49">
              <w:rPr>
                <w:rFonts w:cstheme="minorHAnsi"/>
                <w:sz w:val="18"/>
                <w:szCs w:val="18"/>
              </w:rPr>
              <w:t>11</w:t>
            </w:r>
          </w:p>
        </w:tc>
        <w:tc>
          <w:tcPr>
            <w:tcW w:w="2384" w:type="dxa"/>
            <w:vAlign w:val="center"/>
          </w:tcPr>
          <w:p w14:paraId="48750C10" w14:textId="77777777" w:rsidR="009F0FDF" w:rsidRPr="00C52C49" w:rsidRDefault="009F0FDF" w:rsidP="00840433">
            <w:pPr>
              <w:pStyle w:val="CNFont"/>
              <w:rPr>
                <w:rFonts w:asciiTheme="minorHAnsi" w:hAnsiTheme="minorHAnsi" w:cstheme="minorHAnsi"/>
                <w:sz w:val="18"/>
                <w:szCs w:val="18"/>
              </w:rPr>
            </w:pPr>
            <w:proofErr w:type="spellStart"/>
            <w:r w:rsidRPr="00C52C49">
              <w:rPr>
                <w:rFonts w:asciiTheme="minorHAnsi" w:hAnsiTheme="minorHAnsi" w:cstheme="minorHAnsi"/>
                <w:sz w:val="18"/>
                <w:szCs w:val="18"/>
              </w:rPr>
              <w:t>wanProvider</w:t>
            </w:r>
            <w:proofErr w:type="spellEnd"/>
          </w:p>
        </w:tc>
        <w:tc>
          <w:tcPr>
            <w:tcW w:w="2016" w:type="dxa"/>
            <w:gridSpan w:val="2"/>
            <w:vAlign w:val="center"/>
          </w:tcPr>
          <w:p w14:paraId="4D5C9BA7" w14:textId="77777777" w:rsidR="009F0FDF" w:rsidRPr="00C52C49" w:rsidRDefault="009F0FDF" w:rsidP="00840433">
            <w:pPr>
              <w:pStyle w:val="CNFont"/>
              <w:rPr>
                <w:rFonts w:asciiTheme="minorHAnsi" w:eastAsia="Times New Roman" w:hAnsiTheme="minorHAnsi" w:cstheme="minorHAnsi"/>
                <w:color w:val="00AEEF"/>
                <w:sz w:val="18"/>
                <w:szCs w:val="18"/>
              </w:rPr>
            </w:pPr>
            <w:proofErr w:type="spellStart"/>
            <w:r w:rsidRPr="00C52C49">
              <w:rPr>
                <w:rFonts w:asciiTheme="minorHAnsi" w:hAnsiTheme="minorHAnsi" w:cstheme="minorHAnsi"/>
                <w:sz w:val="18"/>
                <w:szCs w:val="18"/>
              </w:rPr>
              <w:t>digitalSignature</w:t>
            </w:r>
            <w:proofErr w:type="spellEnd"/>
          </w:p>
        </w:tc>
        <w:tc>
          <w:tcPr>
            <w:tcW w:w="1689" w:type="dxa"/>
            <w:gridSpan w:val="2"/>
            <w:vAlign w:val="center"/>
          </w:tcPr>
          <w:p w14:paraId="74CC34F9" w14:textId="77777777" w:rsidR="009F0FDF" w:rsidRPr="00C52C49" w:rsidRDefault="009F0FDF" w:rsidP="00840433">
            <w:pPr>
              <w:pStyle w:val="CNFont"/>
              <w:rPr>
                <w:rFonts w:asciiTheme="minorHAnsi" w:eastAsia="Times New Roman" w:hAnsiTheme="minorHAnsi" w:cstheme="minorHAnsi"/>
                <w:color w:val="00AEEF"/>
                <w:sz w:val="18"/>
                <w:szCs w:val="18"/>
              </w:rPr>
            </w:pPr>
            <w:r w:rsidRPr="00C52C49">
              <w:rPr>
                <w:rFonts w:asciiTheme="minorHAnsi" w:hAnsiTheme="minorHAnsi" w:cstheme="minorHAnsi"/>
                <w:sz w:val="18"/>
                <w:szCs w:val="18"/>
              </w:rPr>
              <w:t>Management</w:t>
            </w:r>
          </w:p>
        </w:tc>
        <w:tc>
          <w:tcPr>
            <w:tcW w:w="537" w:type="dxa"/>
            <w:vAlign w:val="center"/>
          </w:tcPr>
          <w:p w14:paraId="59193675" w14:textId="77777777" w:rsidR="009F0FDF" w:rsidRPr="00C52C49" w:rsidRDefault="009F0FDF" w:rsidP="00840433">
            <w:pPr>
              <w:rPr>
                <w:rFonts w:cstheme="minorHAnsi"/>
                <w:sz w:val="18"/>
                <w:szCs w:val="18"/>
              </w:rPr>
            </w:pPr>
          </w:p>
        </w:tc>
        <w:tc>
          <w:tcPr>
            <w:tcW w:w="544" w:type="dxa"/>
            <w:vAlign w:val="center"/>
          </w:tcPr>
          <w:p w14:paraId="374B060A" w14:textId="77777777" w:rsidR="009F0FDF" w:rsidRPr="00C52C49" w:rsidRDefault="009F0FDF" w:rsidP="00840433">
            <w:pPr>
              <w:rPr>
                <w:rFonts w:cstheme="minorHAnsi"/>
                <w:sz w:val="18"/>
                <w:szCs w:val="18"/>
              </w:rPr>
            </w:pPr>
          </w:p>
        </w:tc>
        <w:tc>
          <w:tcPr>
            <w:tcW w:w="398" w:type="dxa"/>
            <w:vAlign w:val="center"/>
          </w:tcPr>
          <w:p w14:paraId="543377D0" w14:textId="77777777" w:rsidR="009F0FDF" w:rsidRPr="00C52C49" w:rsidRDefault="009F0FDF" w:rsidP="00840433">
            <w:pPr>
              <w:rPr>
                <w:rFonts w:eastAsia="Times New Roman" w:cstheme="minorHAnsi"/>
                <w:color w:val="00AEEF"/>
                <w:sz w:val="18"/>
                <w:szCs w:val="18"/>
              </w:rPr>
            </w:pPr>
            <w:r w:rsidRPr="00C52C49">
              <w:rPr>
                <w:rFonts w:cstheme="minorHAnsi"/>
                <w:sz w:val="18"/>
                <w:szCs w:val="18"/>
              </w:rPr>
              <w:sym w:font="Wingdings" w:char="F0FC"/>
            </w:r>
          </w:p>
        </w:tc>
        <w:tc>
          <w:tcPr>
            <w:tcW w:w="431" w:type="dxa"/>
            <w:vAlign w:val="center"/>
          </w:tcPr>
          <w:p w14:paraId="558839A8" w14:textId="77777777" w:rsidR="009F0FDF" w:rsidRPr="00C52C49" w:rsidRDefault="009F0FDF" w:rsidP="00840433">
            <w:pPr>
              <w:rPr>
                <w:rFonts w:cstheme="minorHAnsi"/>
                <w:sz w:val="18"/>
                <w:szCs w:val="18"/>
              </w:rPr>
            </w:pPr>
          </w:p>
        </w:tc>
        <w:tc>
          <w:tcPr>
            <w:tcW w:w="434" w:type="dxa"/>
            <w:vAlign w:val="center"/>
          </w:tcPr>
          <w:p w14:paraId="6618CCBA" w14:textId="77777777" w:rsidR="009F0FDF" w:rsidRPr="00C52C49" w:rsidRDefault="009F0FDF" w:rsidP="00840433">
            <w:pPr>
              <w:jc w:val="center"/>
              <w:rPr>
                <w:rFonts w:cstheme="minorHAnsi"/>
                <w:sz w:val="18"/>
                <w:szCs w:val="18"/>
              </w:rPr>
            </w:pPr>
          </w:p>
        </w:tc>
        <w:tc>
          <w:tcPr>
            <w:tcW w:w="431" w:type="dxa"/>
          </w:tcPr>
          <w:p w14:paraId="6072EE95" w14:textId="77777777" w:rsidR="009F0FDF" w:rsidRPr="00C52C49" w:rsidRDefault="009F0FDF" w:rsidP="00840433">
            <w:pPr>
              <w:jc w:val="center"/>
              <w:rPr>
                <w:rFonts w:cstheme="minorHAnsi"/>
                <w:sz w:val="18"/>
                <w:szCs w:val="18"/>
              </w:rPr>
            </w:pPr>
          </w:p>
        </w:tc>
      </w:tr>
    </w:tbl>
    <w:p w14:paraId="5A4E9C94" w14:textId="77777777" w:rsidR="00E4756F" w:rsidRPr="00C52C49" w:rsidRDefault="00E4756F" w:rsidP="009F0FDF"/>
    <w:p w14:paraId="14D9B2C9" w14:textId="77777777" w:rsidR="00DC406D" w:rsidRPr="00C52C49" w:rsidRDefault="00DC406D" w:rsidP="009F0FDF"/>
    <w:p w14:paraId="7EAC7466" w14:textId="77777777" w:rsidR="009F0FDF" w:rsidRPr="00C52C49" w:rsidRDefault="009F0FDF" w:rsidP="009F0FDF">
      <w:r w:rsidRPr="00C52C49">
        <w:t>There are various points within the lifecycle of a Device where its Device Security Credentials require replacement. The events and associated processes that enable Device Security Credentials replacement via the DCC are described in this</w:t>
      </w:r>
      <w:r w:rsidR="00FB228C" w:rsidRPr="00C52C49">
        <w:t xml:space="preserve"> functional</w:t>
      </w:r>
      <w:r w:rsidRPr="00C52C49">
        <w:t xml:space="preserve"> area and include:</w:t>
      </w:r>
    </w:p>
    <w:p w14:paraId="38FA73C7" w14:textId="77777777" w:rsidR="009F0FDF" w:rsidRPr="00C52C49" w:rsidRDefault="009F0FDF" w:rsidP="00FE58F6">
      <w:pPr>
        <w:pStyle w:val="ListParagraph"/>
        <w:numPr>
          <w:ilvl w:val="0"/>
          <w:numId w:val="14"/>
        </w:numPr>
      </w:pPr>
      <w:r w:rsidRPr="00C52C49">
        <w:t xml:space="preserve">Before </w:t>
      </w:r>
      <w:r w:rsidR="00F042E2" w:rsidRPr="00C52C49">
        <w:t xml:space="preserve">Smart </w:t>
      </w:r>
      <w:r w:rsidRPr="00C52C49">
        <w:t xml:space="preserve">Meters and HCALCS are Commissioned, the Supplier needs to ensure that its Organisation Certificates are populated in the Supplier’s Trust Anchor Cells on the Devices. This may involve replacing the DCC’s Organisation Certificates or Supplier’s group Organisation Certificates. </w:t>
      </w:r>
    </w:p>
    <w:p w14:paraId="7B38638B" w14:textId="77777777" w:rsidR="009F0FDF" w:rsidRPr="00C52C49" w:rsidRDefault="009F0FDF" w:rsidP="00FE58F6">
      <w:pPr>
        <w:pStyle w:val="ListParagraph"/>
        <w:numPr>
          <w:ilvl w:val="0"/>
          <w:numId w:val="14"/>
        </w:numPr>
      </w:pPr>
      <w:r w:rsidRPr="00C52C49">
        <w:t xml:space="preserve">After </w:t>
      </w:r>
      <w:r w:rsidR="00F042E2" w:rsidRPr="00C52C49">
        <w:t xml:space="preserve">Smart </w:t>
      </w:r>
      <w:r w:rsidRPr="00C52C49">
        <w:t xml:space="preserve">Meters and GPF are Commissioned, the Supplier needs to comply with Post Commissioning Obligations to regenerate and replace relevant Device’s Security Credentials. The same obligation applies to the DCC in respect of CHs. </w:t>
      </w:r>
    </w:p>
    <w:p w14:paraId="3D4FCBEC" w14:textId="77777777" w:rsidR="009F0FDF" w:rsidRPr="00C52C49" w:rsidRDefault="009F0FDF" w:rsidP="00FE58F6">
      <w:pPr>
        <w:pStyle w:val="ListParagraph"/>
        <w:numPr>
          <w:ilvl w:val="0"/>
          <w:numId w:val="14"/>
        </w:numPr>
      </w:pPr>
      <w:r w:rsidRPr="00C52C49">
        <w:t xml:space="preserve">At </w:t>
      </w:r>
      <w:proofErr w:type="spellStart"/>
      <w:r w:rsidRPr="00C52C49">
        <w:t>CoS</w:t>
      </w:r>
      <w:proofErr w:type="spellEnd"/>
      <w:r w:rsidRPr="00C52C49">
        <w:t xml:space="preserve">, where the Losing Supplier’s Organisation Certificates on </w:t>
      </w:r>
      <w:r w:rsidR="00F042E2" w:rsidRPr="00C52C49">
        <w:t xml:space="preserve">Smart </w:t>
      </w:r>
      <w:r w:rsidRPr="00C52C49">
        <w:t>Meters, GPF and HCALCS need to be replaced by those of the Gaining Supplier.</w:t>
      </w:r>
    </w:p>
    <w:p w14:paraId="394F0376" w14:textId="77777777" w:rsidR="009F0FDF" w:rsidRPr="00C52C49" w:rsidRDefault="009F0FDF" w:rsidP="00FE58F6">
      <w:pPr>
        <w:pStyle w:val="ListParagraph"/>
        <w:numPr>
          <w:ilvl w:val="0"/>
          <w:numId w:val="14"/>
        </w:numPr>
      </w:pPr>
      <w:r w:rsidRPr="00C52C49">
        <w:t xml:space="preserve">Periodic replacement of Organisation Certificates.  Device Certificates may also be periodically replaced but this is not a requirement. </w:t>
      </w:r>
    </w:p>
    <w:p w14:paraId="2744A0D5" w14:textId="77777777" w:rsidR="009F0FDF" w:rsidRPr="00C52C49" w:rsidRDefault="009F0FDF" w:rsidP="00FE58F6">
      <w:pPr>
        <w:pStyle w:val="ListParagraph"/>
        <w:numPr>
          <w:ilvl w:val="0"/>
          <w:numId w:val="14"/>
        </w:numPr>
      </w:pPr>
      <w:r w:rsidRPr="00C52C49">
        <w:t>After Private Key Material has been compromised and an SMKI Recovery has been invoked.</w:t>
      </w:r>
    </w:p>
    <w:p w14:paraId="0EDAD27D" w14:textId="10A52A9E" w:rsidR="009F0FDF" w:rsidRDefault="009F0FDF" w:rsidP="00585C78">
      <w:pPr>
        <w:rPr>
          <w:ins w:id="1468" w:author="Phillip" w:date="2019-04-16T13:10:00Z"/>
        </w:rPr>
      </w:pPr>
      <w:r w:rsidRPr="00C52C49">
        <w:t xml:space="preserve">This </w:t>
      </w:r>
      <w:r w:rsidR="00FB228C" w:rsidRPr="00C52C49">
        <w:t>functional</w:t>
      </w:r>
      <w:r w:rsidRPr="00C52C49">
        <w:t xml:space="preserve"> area also describes the processes for obtaining and retrieving Organisation and Device Certificates from the DCC. </w:t>
      </w:r>
    </w:p>
    <w:p w14:paraId="2B60B3CF" w14:textId="2FE804C1" w:rsidR="005F3C68" w:rsidRPr="00C52C49" w:rsidRDefault="005F3C68" w:rsidP="00585C78">
      <w:ins w:id="1469" w:author="Phillip" w:date="2019-04-16T13:10:00Z">
        <w:r>
          <w:t xml:space="preserve">Usage </w:t>
        </w:r>
        <w:r w:rsidR="009828A7">
          <w:t xml:space="preserve">and validation </w:t>
        </w:r>
        <w:r>
          <w:t xml:space="preserve">of SMETS1 </w:t>
        </w:r>
      </w:ins>
      <w:ins w:id="1470" w:author="Phillip" w:date="2019-04-16T13:11:00Z">
        <w:r w:rsidR="009828A7">
          <w:t>S</w:t>
        </w:r>
      </w:ins>
      <w:ins w:id="1471" w:author="Phillip" w:date="2019-04-16T13:10:00Z">
        <w:r w:rsidR="009828A7">
          <w:t xml:space="preserve">ecurity </w:t>
        </w:r>
      </w:ins>
      <w:ins w:id="1472" w:author="Phillip" w:date="2019-04-16T13:11:00Z">
        <w:r w:rsidR="009828A7">
          <w:t xml:space="preserve">Credentials is set out in sections 6 and 16 of </w:t>
        </w:r>
        <w:r w:rsidR="001F5F5D">
          <w:t xml:space="preserve">SEC Appendix AB, the </w:t>
        </w:r>
        <w:r w:rsidR="009828A7">
          <w:t xml:space="preserve">Service </w:t>
        </w:r>
        <w:r w:rsidR="001F5F5D">
          <w:t>Request Processing Document.</w:t>
        </w:r>
      </w:ins>
    </w:p>
    <w:p w14:paraId="7BC9C758" w14:textId="77777777" w:rsidR="00E55139" w:rsidRPr="00C52C49" w:rsidRDefault="00E55139" w:rsidP="00267E48">
      <w:pPr>
        <w:pStyle w:val="Heading3"/>
        <w:ind w:left="709"/>
      </w:pPr>
      <w:bookmarkStart w:id="1473" w:name="_Toc484505484"/>
      <w:bookmarkStart w:id="1474" w:name="_Toc484603362"/>
      <w:bookmarkStart w:id="1475" w:name="_Toc484505485"/>
      <w:bookmarkStart w:id="1476" w:name="_Toc484603363"/>
      <w:bookmarkStart w:id="1477" w:name="_Toc484505486"/>
      <w:bookmarkStart w:id="1478" w:name="_Toc484603364"/>
      <w:bookmarkStart w:id="1479" w:name="_Toc484505491"/>
      <w:bookmarkStart w:id="1480" w:name="_Toc484603369"/>
      <w:bookmarkStart w:id="1481" w:name="_Toc484505492"/>
      <w:bookmarkStart w:id="1482" w:name="_Toc484603370"/>
      <w:bookmarkStart w:id="1483" w:name="_Toc6388932"/>
      <w:bookmarkEnd w:id="1473"/>
      <w:bookmarkEnd w:id="1474"/>
      <w:bookmarkEnd w:id="1475"/>
      <w:bookmarkEnd w:id="1476"/>
      <w:bookmarkEnd w:id="1477"/>
      <w:bookmarkEnd w:id="1478"/>
      <w:bookmarkEnd w:id="1479"/>
      <w:bookmarkEnd w:id="1480"/>
      <w:bookmarkEnd w:id="1481"/>
      <w:bookmarkEnd w:id="1482"/>
      <w:r w:rsidRPr="00C52C49">
        <w:t>T</w:t>
      </w:r>
      <w:r w:rsidR="00A92938" w:rsidRPr="00C52C49">
        <w:t xml:space="preserve">ransitional </w:t>
      </w:r>
      <w:r w:rsidRPr="00C52C49">
        <w:t>C</w:t>
      </w:r>
      <w:r w:rsidR="00A92938" w:rsidRPr="00C52C49">
        <w:t xml:space="preserve">hange of </w:t>
      </w:r>
      <w:r w:rsidRPr="00C52C49">
        <w:t>S</w:t>
      </w:r>
      <w:r w:rsidR="00A92938" w:rsidRPr="00C52C49">
        <w:t>upplier</w:t>
      </w:r>
      <w:bookmarkEnd w:id="1483"/>
    </w:p>
    <w:p w14:paraId="06F1752E" w14:textId="77777777" w:rsidR="00CD55BC" w:rsidRPr="00C52C49" w:rsidRDefault="00CD55BC" w:rsidP="008C355F">
      <w:pPr>
        <w:pStyle w:val="Level4"/>
      </w:pPr>
      <w:r w:rsidRPr="00C52C49">
        <w:t>Introduction</w:t>
      </w:r>
    </w:p>
    <w:p w14:paraId="78292313" w14:textId="77777777" w:rsidR="009F0FDF" w:rsidRPr="00C52C49" w:rsidRDefault="009F0FDF" w:rsidP="00585C78">
      <w:r w:rsidRPr="00C52C49">
        <w:t xml:space="preserve">This </w:t>
      </w:r>
      <w:r w:rsidR="00FB228C" w:rsidRPr="00C52C49">
        <w:t>process</w:t>
      </w:r>
      <w:r w:rsidRPr="00C52C49">
        <w:t xml:space="preserve"> area describes the process for transferring of ability to operate a SMS from one Supplier (the Losing Supplier) to another (the Gaining Supplier) following a </w:t>
      </w:r>
      <w:proofErr w:type="spellStart"/>
      <w:r w:rsidRPr="00C52C49">
        <w:t>CoS</w:t>
      </w:r>
      <w:proofErr w:type="spellEnd"/>
      <w:r w:rsidRPr="00C52C49">
        <w:t xml:space="preserve"> event. </w:t>
      </w:r>
    </w:p>
    <w:p w14:paraId="5D338709" w14:textId="0ACFD38D" w:rsidR="009F0FDF" w:rsidRPr="00C52C49" w:rsidRDefault="009F0FDF" w:rsidP="00585C78">
      <w:r w:rsidRPr="00C52C49">
        <w:t xml:space="preserve">In the context of </w:t>
      </w:r>
      <w:r w:rsidR="00F042E2" w:rsidRPr="00C52C49">
        <w:t>s</w:t>
      </w:r>
      <w:r w:rsidRPr="00C52C49">
        <w:t xml:space="preserve">mart </w:t>
      </w:r>
      <w:r w:rsidR="00F042E2" w:rsidRPr="00C52C49">
        <w:t>m</w:t>
      </w:r>
      <w:r w:rsidRPr="00C52C49">
        <w:t xml:space="preserve">etering, </w:t>
      </w:r>
      <w:ins w:id="1484" w:author="Phillip" w:date="2019-04-16T13:20:00Z">
        <w:r w:rsidR="000D0619">
          <w:t xml:space="preserve">for SMETS2+ Devices </w:t>
        </w:r>
      </w:ins>
      <w:r w:rsidRPr="00C52C49">
        <w:t xml:space="preserve">this process involves the replacement of Organisation Certificates on certain Devices forming part of that SMS. This process does not refer to any wider industry processes operated by the MRA or </w:t>
      </w:r>
      <w:proofErr w:type="spellStart"/>
      <w:r w:rsidRPr="00C52C49">
        <w:t>Xoserve</w:t>
      </w:r>
      <w:proofErr w:type="spellEnd"/>
      <w:r w:rsidRPr="00C52C49">
        <w:t>.</w:t>
      </w:r>
      <w:ins w:id="1485" w:author="Phillip" w:date="2019-04-16T13:20:00Z">
        <w:r w:rsidR="007E377D">
          <w:t xml:space="preserve">  SMETS1 Devices</w:t>
        </w:r>
        <w:r w:rsidR="006331B3">
          <w:t xml:space="preserve"> </w:t>
        </w:r>
      </w:ins>
      <w:ins w:id="1486" w:author="Phillip" w:date="2019-04-16T13:21:00Z">
        <w:r w:rsidR="006331B3">
          <w:t xml:space="preserve">are not required to hold Organisation Certificates and instead the S1SP will perform validation </w:t>
        </w:r>
        <w:r w:rsidR="009D27B2">
          <w:t xml:space="preserve">using the relevant </w:t>
        </w:r>
      </w:ins>
      <w:ins w:id="1487" w:author="Phillip" w:date="2019-04-16T13:22:00Z">
        <w:r w:rsidR="009D27B2">
          <w:t>Device Security Credentials.</w:t>
        </w:r>
      </w:ins>
    </w:p>
    <w:p w14:paraId="1CD05D48" w14:textId="77777777" w:rsidR="009F0FDF" w:rsidRPr="00C52C49" w:rsidRDefault="009F0FDF" w:rsidP="00585C78">
      <w:r w:rsidRPr="00C52C49">
        <w:t>This</w:t>
      </w:r>
      <w:r w:rsidR="00FB228C" w:rsidRPr="00C52C49">
        <w:t xml:space="preserve"> process</w:t>
      </w:r>
      <w:r w:rsidRPr="00C52C49">
        <w:t xml:space="preserve"> area describes the transitional approach to </w:t>
      </w:r>
      <w:proofErr w:type="spellStart"/>
      <w:r w:rsidRPr="00C52C49">
        <w:t>CoS</w:t>
      </w:r>
      <w:proofErr w:type="spellEnd"/>
      <w:r w:rsidRPr="00C52C49">
        <w:t xml:space="preserve">, which is triggered by the Gaining Supplier and requires the DCC to replace the Organisation Certificates. This process is expected to be superseded by the Enduring </w:t>
      </w:r>
      <w:proofErr w:type="spellStart"/>
      <w:r w:rsidRPr="00C52C49">
        <w:t>CoS</w:t>
      </w:r>
      <w:proofErr w:type="spellEnd"/>
      <w:r w:rsidRPr="00C52C49">
        <w:t xml:space="preserve"> process at a future date</w:t>
      </w:r>
      <w:r w:rsidR="00D74A54" w:rsidRPr="00C52C49">
        <w:rPr>
          <w:rStyle w:val="FootnoteReference"/>
        </w:rPr>
        <w:footnoteReference w:id="21"/>
      </w:r>
      <w:r w:rsidR="00D74A54" w:rsidRPr="00C52C49">
        <w:t>.</w:t>
      </w:r>
      <w:r w:rsidRPr="00C52C49">
        <w:t xml:space="preserve"> </w:t>
      </w:r>
    </w:p>
    <w:p w14:paraId="0097540C" w14:textId="77777777" w:rsidR="00CD55BC" w:rsidRPr="00C52C49" w:rsidRDefault="00CD55BC" w:rsidP="008C355F">
      <w:pPr>
        <w:pStyle w:val="Level4"/>
      </w:pPr>
      <w:r w:rsidRPr="00C52C49">
        <w:t>Scope</w:t>
      </w:r>
    </w:p>
    <w:p w14:paraId="48800F60" w14:textId="77777777" w:rsidR="00CD55BC" w:rsidRPr="00C52C49" w:rsidRDefault="00CD55BC" w:rsidP="00420E44">
      <w:r w:rsidRPr="00C52C49">
        <w:t>Th</w:t>
      </w:r>
      <w:r w:rsidR="00DC406D" w:rsidRPr="00C52C49">
        <w:t>is</w:t>
      </w:r>
      <w:r w:rsidRPr="00C52C49">
        <w:t xml:space="preserve"> process </w:t>
      </w:r>
      <w:r w:rsidR="00DC406D" w:rsidRPr="00C52C49">
        <w:t xml:space="preserve">area </w:t>
      </w:r>
      <w:r w:rsidRPr="00C52C49">
        <w:t>includes</w:t>
      </w:r>
      <w:r w:rsidR="00F042E2" w:rsidRPr="00C52C49">
        <w:t xml:space="preserve"> </w:t>
      </w:r>
      <w:r w:rsidRPr="00C52C49">
        <w:t>Updat</w:t>
      </w:r>
      <w:r w:rsidR="00F042E2" w:rsidRPr="00C52C49">
        <w:t>e</w:t>
      </w:r>
      <w:r w:rsidRPr="00C52C49">
        <w:t xml:space="preserve"> </w:t>
      </w:r>
      <w:r w:rsidR="009F0FDF" w:rsidRPr="00C52C49">
        <w:t>Security Credentials (</w:t>
      </w:r>
      <w:proofErr w:type="spellStart"/>
      <w:r w:rsidR="009F0FDF" w:rsidRPr="00C52C49">
        <w:t>CoS</w:t>
      </w:r>
      <w:proofErr w:type="spellEnd"/>
      <w:r w:rsidR="009F0FDF" w:rsidRPr="00C52C49">
        <w:t>).</w:t>
      </w:r>
    </w:p>
    <w:p w14:paraId="73DAA67F" w14:textId="77777777" w:rsidR="009F0FDF" w:rsidRPr="00C52C49" w:rsidRDefault="009F0FDF" w:rsidP="00585C78">
      <w:r w:rsidRPr="00C52C49">
        <w:t>Th</w:t>
      </w:r>
      <w:r w:rsidR="00DC406D" w:rsidRPr="00C52C49">
        <w:t>is</w:t>
      </w:r>
      <w:r w:rsidRPr="00C52C49">
        <w:t xml:space="preserve"> process </w:t>
      </w:r>
      <w:r w:rsidR="00DC406D" w:rsidRPr="00C52C49">
        <w:t xml:space="preserve">area </w:t>
      </w:r>
      <w:r w:rsidRPr="00C52C49">
        <w:t>involves but does not specifically describe</w:t>
      </w:r>
      <w:r w:rsidR="00CD5C98" w:rsidRPr="00C52C49">
        <w:t>:</w:t>
      </w:r>
    </w:p>
    <w:p w14:paraId="26324C86" w14:textId="77777777" w:rsidR="009F0FDF" w:rsidRPr="00C52C49" w:rsidRDefault="009F5B5F" w:rsidP="00FE58F6">
      <w:pPr>
        <w:pStyle w:val="ListParagraph"/>
        <w:numPr>
          <w:ilvl w:val="0"/>
          <w:numId w:val="14"/>
        </w:numPr>
      </w:pPr>
      <w:r w:rsidRPr="00C52C49">
        <w:t>Read (Device)</w:t>
      </w:r>
      <w:r w:rsidR="009F0FDF" w:rsidRPr="00C52C49">
        <w:t xml:space="preserve">. This process is described in </w:t>
      </w:r>
      <w:r w:rsidR="0007020A" w:rsidRPr="00C52C49">
        <w:t>Section 7</w:t>
      </w:r>
      <w:r w:rsidR="009F0FDF" w:rsidRPr="00C52C49">
        <w:t>.4</w:t>
      </w:r>
      <w:r w:rsidR="00F042E2" w:rsidRPr="00C52C49">
        <w:t>.1</w:t>
      </w:r>
      <w:r w:rsidR="00373F8C" w:rsidRPr="00C52C49">
        <w:t>.6.2</w:t>
      </w:r>
      <w:r w:rsidR="009F0FDF" w:rsidRPr="00C52C49">
        <w:t xml:space="preserve"> of the BAD</w:t>
      </w:r>
      <w:r w:rsidR="00F042E2" w:rsidRPr="00C52C49">
        <w:t>.</w:t>
      </w:r>
    </w:p>
    <w:p w14:paraId="72AE8A37" w14:textId="77777777" w:rsidR="009F0FDF" w:rsidRPr="00C52C49" w:rsidRDefault="009F5B5F" w:rsidP="00FE58F6">
      <w:pPr>
        <w:pStyle w:val="ListParagraph"/>
        <w:numPr>
          <w:ilvl w:val="0"/>
          <w:numId w:val="14"/>
        </w:numPr>
      </w:pPr>
      <w:r w:rsidRPr="00C52C49">
        <w:t>Upda</w:t>
      </w:r>
      <w:r w:rsidR="00F042E2" w:rsidRPr="00C52C49">
        <w:t>te</w:t>
      </w:r>
      <w:r w:rsidR="009F0FDF" w:rsidRPr="00C52C49">
        <w:t xml:space="preserve"> Payment Mode</w:t>
      </w:r>
      <w:r w:rsidR="00373F8C" w:rsidRPr="00C52C49">
        <w:t xml:space="preserve">. </w:t>
      </w:r>
      <w:r w:rsidR="009F0FDF" w:rsidRPr="00C52C49">
        <w:t xml:space="preserve">This process is described in </w:t>
      </w:r>
      <w:r w:rsidR="0007020A" w:rsidRPr="00C52C49">
        <w:t>Section 7</w:t>
      </w:r>
      <w:r w:rsidR="009F0FDF" w:rsidRPr="00C52C49">
        <w:t>.3.2</w:t>
      </w:r>
      <w:r w:rsidR="00373F8C" w:rsidRPr="00C52C49">
        <w:t>.5.1</w:t>
      </w:r>
      <w:r w:rsidR="009F0FDF" w:rsidRPr="00C52C49">
        <w:t xml:space="preserve"> of the BAD. </w:t>
      </w:r>
    </w:p>
    <w:p w14:paraId="2CF96282" w14:textId="77777777" w:rsidR="009F0FDF" w:rsidRPr="00C52C49" w:rsidRDefault="00373F8C" w:rsidP="00FE58F6">
      <w:pPr>
        <w:pStyle w:val="ListParagraph"/>
        <w:numPr>
          <w:ilvl w:val="0"/>
          <w:numId w:val="14"/>
        </w:numPr>
      </w:pPr>
      <w:r w:rsidRPr="00C52C49">
        <w:t xml:space="preserve">Read (Non-Device) - </w:t>
      </w:r>
      <w:r w:rsidR="009F0FDF" w:rsidRPr="00C52C49">
        <w:t xml:space="preserve">Read Inventory. This process is described in more detail in </w:t>
      </w:r>
      <w:r w:rsidR="0007020A" w:rsidRPr="00C52C49">
        <w:t>Section 7</w:t>
      </w:r>
      <w:r w:rsidR="009F0FDF" w:rsidRPr="00C52C49">
        <w:t>.4</w:t>
      </w:r>
      <w:r w:rsidR="00F042E2" w:rsidRPr="00C52C49">
        <w:t>.1</w:t>
      </w:r>
      <w:r w:rsidRPr="00C52C49">
        <w:t>.6.3</w:t>
      </w:r>
      <w:r w:rsidR="009F0FDF" w:rsidRPr="00C52C49">
        <w:t xml:space="preserve"> of the BAD. </w:t>
      </w:r>
    </w:p>
    <w:p w14:paraId="7644D8E2" w14:textId="77777777" w:rsidR="009F0FDF" w:rsidRPr="00C52C49" w:rsidRDefault="009F0FDF" w:rsidP="00FE58F6">
      <w:pPr>
        <w:pStyle w:val="ListParagraph"/>
        <w:numPr>
          <w:ilvl w:val="0"/>
          <w:numId w:val="14"/>
        </w:numPr>
      </w:pPr>
      <w:r w:rsidRPr="00C52C49">
        <w:t>Updat</w:t>
      </w:r>
      <w:r w:rsidR="00F042E2" w:rsidRPr="00C52C49">
        <w:t>e</w:t>
      </w:r>
      <w:r w:rsidRPr="00C52C49">
        <w:t xml:space="preserve"> Supplier Name. This process is described in </w:t>
      </w:r>
      <w:r w:rsidR="0007020A" w:rsidRPr="00C52C49">
        <w:t>Section 7</w:t>
      </w:r>
      <w:r w:rsidRPr="00C52C49">
        <w:t>.5.1</w:t>
      </w:r>
      <w:r w:rsidR="00373F8C" w:rsidRPr="00C52C49">
        <w:t>.5.2</w:t>
      </w:r>
      <w:r w:rsidRPr="00C52C49">
        <w:t xml:space="preserve"> of the BAD.</w:t>
      </w:r>
    </w:p>
    <w:p w14:paraId="4A415721" w14:textId="77777777" w:rsidR="009F0FDF" w:rsidRPr="00C52C49" w:rsidRDefault="009F0FDF" w:rsidP="00FE58F6">
      <w:pPr>
        <w:pStyle w:val="ListParagraph"/>
        <w:numPr>
          <w:ilvl w:val="0"/>
          <w:numId w:val="14"/>
        </w:numPr>
      </w:pPr>
      <w:r w:rsidRPr="00C52C49">
        <w:t>Configur</w:t>
      </w:r>
      <w:r w:rsidR="00F042E2" w:rsidRPr="00C52C49">
        <w:t>e</w:t>
      </w:r>
      <w:r w:rsidRPr="00C52C49">
        <w:t xml:space="preserve"> Device. This process is described in </w:t>
      </w:r>
      <w:r w:rsidR="0007020A" w:rsidRPr="00C52C49">
        <w:t>Section 7</w:t>
      </w:r>
      <w:r w:rsidRPr="00C52C49">
        <w:t>.3.1</w:t>
      </w:r>
      <w:r w:rsidR="00373F8C" w:rsidRPr="00C52C49">
        <w:t>.6.3</w:t>
      </w:r>
      <w:r w:rsidRPr="00C52C49">
        <w:t xml:space="preserve"> of the BAD. </w:t>
      </w:r>
    </w:p>
    <w:p w14:paraId="47B85EBC" w14:textId="77777777" w:rsidR="009F0FDF" w:rsidRPr="00C52C49" w:rsidRDefault="00CD55BC" w:rsidP="00585C78">
      <w:r w:rsidRPr="00C52C49">
        <w:t>Th</w:t>
      </w:r>
      <w:r w:rsidR="00DC406D" w:rsidRPr="00C52C49">
        <w:t>is</w:t>
      </w:r>
      <w:r w:rsidRPr="00C52C49">
        <w:t xml:space="preserve"> process </w:t>
      </w:r>
      <w:r w:rsidR="00DC406D" w:rsidRPr="00C52C49">
        <w:t xml:space="preserve">area </w:t>
      </w:r>
      <w:r w:rsidRPr="00C52C49">
        <w:t>excludes</w:t>
      </w:r>
      <w:r w:rsidR="00C727E2" w:rsidRPr="00C52C49">
        <w:t>:</w:t>
      </w:r>
    </w:p>
    <w:p w14:paraId="071732A9" w14:textId="77777777" w:rsidR="00CD55BC" w:rsidRPr="00C52C49" w:rsidRDefault="00CD55BC" w:rsidP="00FE58F6">
      <w:pPr>
        <w:pStyle w:val="ListParagraph"/>
        <w:numPr>
          <w:ilvl w:val="0"/>
          <w:numId w:val="14"/>
        </w:numPr>
      </w:pPr>
      <w:r w:rsidRPr="00C52C49">
        <w:t xml:space="preserve">Business processes associated with Suppliers acquiring </w:t>
      </w:r>
      <w:r w:rsidR="00C727E2" w:rsidRPr="00C52C49">
        <w:t>Energy C</w:t>
      </w:r>
      <w:r w:rsidRPr="00C52C49">
        <w:t>onsumers</w:t>
      </w:r>
      <w:r w:rsidR="00C727E2" w:rsidRPr="00C52C49">
        <w:t>;</w:t>
      </w:r>
    </w:p>
    <w:p w14:paraId="1FFF2123" w14:textId="77777777" w:rsidR="00CD55BC" w:rsidRPr="00C52C49" w:rsidRDefault="00CD55BC" w:rsidP="00FE58F6">
      <w:pPr>
        <w:pStyle w:val="ListParagraph"/>
        <w:numPr>
          <w:ilvl w:val="0"/>
          <w:numId w:val="14"/>
        </w:numPr>
      </w:pPr>
      <w:r w:rsidRPr="00C52C49">
        <w:t>Financial reconciliation at the point a</w:t>
      </w:r>
      <w:r w:rsidR="00C727E2" w:rsidRPr="00C52C49">
        <w:t>n Energy C</w:t>
      </w:r>
      <w:r w:rsidRPr="00C52C49">
        <w:t>onsumer switches Supplier</w:t>
      </w:r>
      <w:r w:rsidR="00C727E2" w:rsidRPr="00C52C49">
        <w:t>;</w:t>
      </w:r>
      <w:r w:rsidR="009F0FDF" w:rsidRPr="00C52C49">
        <w:t xml:space="preserve"> and</w:t>
      </w:r>
    </w:p>
    <w:p w14:paraId="19A707D8" w14:textId="77777777" w:rsidR="00CD55BC" w:rsidRPr="00C52C49" w:rsidRDefault="00CD55BC" w:rsidP="00FE58F6">
      <w:pPr>
        <w:pStyle w:val="ListParagraph"/>
        <w:numPr>
          <w:ilvl w:val="0"/>
          <w:numId w:val="14"/>
        </w:numPr>
      </w:pPr>
      <w:r w:rsidRPr="00C52C49">
        <w:t xml:space="preserve">Updates to </w:t>
      </w:r>
      <w:r w:rsidR="00C727E2" w:rsidRPr="00C52C49">
        <w:t>RDP Systems</w:t>
      </w:r>
      <w:r w:rsidR="009F0FDF" w:rsidRPr="00C52C49">
        <w:t>.</w:t>
      </w:r>
    </w:p>
    <w:p w14:paraId="37E4B1ED" w14:textId="77777777" w:rsidR="009F0FDF" w:rsidRPr="00C52C49" w:rsidRDefault="00CD55BC" w:rsidP="008C355F">
      <w:pPr>
        <w:pStyle w:val="Level4"/>
      </w:pPr>
      <w:r w:rsidRPr="00C52C49">
        <w:t>Inputs</w:t>
      </w:r>
    </w:p>
    <w:p w14:paraId="5B8A9D60" w14:textId="77777777" w:rsidR="009F0FDF" w:rsidRPr="00C52C49" w:rsidRDefault="009F0FDF" w:rsidP="00373F8C">
      <w:pPr>
        <w:pStyle w:val="ListParagraph"/>
        <w:numPr>
          <w:ilvl w:val="0"/>
          <w:numId w:val="14"/>
        </w:numPr>
      </w:pPr>
      <w:r w:rsidRPr="00C52C49">
        <w:t>‘Update Security Credentials (</w:t>
      </w:r>
      <w:proofErr w:type="spellStart"/>
      <w:r w:rsidRPr="00C52C49">
        <w:t>CoS</w:t>
      </w:r>
      <w:proofErr w:type="spellEnd"/>
      <w:r w:rsidRPr="00C52C49">
        <w:t>)’ Service Request (SRV 6.23)</w:t>
      </w:r>
    </w:p>
    <w:p w14:paraId="6FC44244" w14:textId="77777777" w:rsidR="00CD55BC" w:rsidRPr="00C52C49" w:rsidRDefault="00CD55BC" w:rsidP="008C355F">
      <w:pPr>
        <w:pStyle w:val="Level4"/>
      </w:pPr>
      <w:r w:rsidRPr="00C52C49">
        <w:t xml:space="preserve">Actors  </w:t>
      </w:r>
    </w:p>
    <w:p w14:paraId="572F151A" w14:textId="77777777" w:rsidR="00506A62" w:rsidRPr="00C52C49" w:rsidRDefault="00506A62" w:rsidP="00373F8C">
      <w:pPr>
        <w:pStyle w:val="ListParagraph"/>
        <w:numPr>
          <w:ilvl w:val="0"/>
          <w:numId w:val="14"/>
        </w:numPr>
      </w:pPr>
      <w:r w:rsidRPr="00C52C49">
        <w:t>Losing Supplier</w:t>
      </w:r>
    </w:p>
    <w:p w14:paraId="44495D96" w14:textId="77777777" w:rsidR="00506A62" w:rsidRPr="00C52C49" w:rsidRDefault="00CD55BC" w:rsidP="00373F8C">
      <w:pPr>
        <w:pStyle w:val="ListParagraph"/>
        <w:numPr>
          <w:ilvl w:val="0"/>
          <w:numId w:val="14"/>
        </w:numPr>
      </w:pPr>
      <w:r w:rsidRPr="00C52C49">
        <w:t>Gaining Supplier</w:t>
      </w:r>
    </w:p>
    <w:p w14:paraId="4D9826D9" w14:textId="77777777" w:rsidR="00506A62" w:rsidRPr="00C52C49" w:rsidRDefault="00CD55BC" w:rsidP="00373F8C">
      <w:pPr>
        <w:pStyle w:val="ListParagraph"/>
        <w:numPr>
          <w:ilvl w:val="0"/>
          <w:numId w:val="14"/>
        </w:numPr>
      </w:pPr>
      <w:r w:rsidRPr="00C52C49">
        <w:t xml:space="preserve">DCC - acting as both </w:t>
      </w:r>
      <w:r w:rsidR="00C727E2" w:rsidRPr="00C52C49">
        <w:t xml:space="preserve">the </w:t>
      </w:r>
      <w:r w:rsidRPr="00C52C49">
        <w:t xml:space="preserve">DCC and </w:t>
      </w:r>
      <w:r w:rsidR="00C727E2" w:rsidRPr="00C52C49">
        <w:t xml:space="preserve">the </w:t>
      </w:r>
      <w:proofErr w:type="spellStart"/>
      <w:r w:rsidRPr="00C52C49">
        <w:t>CoS</w:t>
      </w:r>
      <w:proofErr w:type="spellEnd"/>
      <w:r w:rsidRPr="00C52C49">
        <w:t xml:space="preserve"> Party</w:t>
      </w:r>
    </w:p>
    <w:p w14:paraId="61172720" w14:textId="77777777" w:rsidR="00506A62" w:rsidRPr="00C52C49" w:rsidRDefault="00F042E2" w:rsidP="00373F8C">
      <w:pPr>
        <w:pStyle w:val="ListParagraph"/>
        <w:numPr>
          <w:ilvl w:val="0"/>
          <w:numId w:val="14"/>
        </w:numPr>
      </w:pPr>
      <w:r w:rsidRPr="00C52C49">
        <w:t xml:space="preserve">Smart </w:t>
      </w:r>
      <w:r w:rsidR="00CD55BC" w:rsidRPr="00C52C49">
        <w:t>Meter</w:t>
      </w:r>
    </w:p>
    <w:p w14:paraId="5044DDBA" w14:textId="013C0B02" w:rsidR="00CD55BC" w:rsidRPr="00C52C49" w:rsidRDefault="00CD55BC" w:rsidP="00373F8C">
      <w:pPr>
        <w:pStyle w:val="ListParagraph"/>
        <w:numPr>
          <w:ilvl w:val="0"/>
          <w:numId w:val="14"/>
        </w:numPr>
      </w:pPr>
      <w:r w:rsidRPr="00C52C49">
        <w:t>HCALCS</w:t>
      </w:r>
      <w:ins w:id="1488" w:author="Phillip" w:date="2019-04-16T13:22:00Z">
        <w:r w:rsidR="002E7CCD">
          <w:t xml:space="preserve"> (not for SMETS1)</w:t>
        </w:r>
      </w:ins>
    </w:p>
    <w:p w14:paraId="7CFB0002" w14:textId="77777777" w:rsidR="00CD55BC" w:rsidRPr="00C52C49" w:rsidRDefault="00CD55BC" w:rsidP="00373F8C">
      <w:pPr>
        <w:pStyle w:val="ListParagraph"/>
        <w:numPr>
          <w:ilvl w:val="0"/>
          <w:numId w:val="14"/>
        </w:numPr>
      </w:pPr>
      <w:r w:rsidRPr="00C52C49">
        <w:t>GPF</w:t>
      </w:r>
    </w:p>
    <w:p w14:paraId="443C4BF4" w14:textId="77777777" w:rsidR="00CD55BC" w:rsidRPr="00C52C49" w:rsidRDefault="00CD55BC" w:rsidP="008C355F">
      <w:pPr>
        <w:pStyle w:val="Level4"/>
      </w:pPr>
      <w:r w:rsidRPr="00C52C49">
        <w:t>Process Description</w:t>
      </w:r>
    </w:p>
    <w:p w14:paraId="583AB9F6" w14:textId="77777777" w:rsidR="00CD55BC" w:rsidRPr="00C52C49" w:rsidRDefault="00CD55BC" w:rsidP="00506A62">
      <w:r w:rsidRPr="00C52C49">
        <w:t xml:space="preserve">The Losing Supplier will be made aware of the </w:t>
      </w:r>
      <w:proofErr w:type="spellStart"/>
      <w:r w:rsidR="00F042E2" w:rsidRPr="00C52C49">
        <w:t>CoS</w:t>
      </w:r>
      <w:proofErr w:type="spellEnd"/>
      <w:r w:rsidRPr="00C52C49">
        <w:t xml:space="preserve"> event through current industry registration processes. </w:t>
      </w:r>
    </w:p>
    <w:p w14:paraId="5FFD08E7" w14:textId="77777777" w:rsidR="00CD5C98" w:rsidRPr="00C52C49" w:rsidRDefault="009F5B5F" w:rsidP="001A5E63">
      <w:pPr>
        <w:pStyle w:val="Heading5"/>
      </w:pPr>
      <w:r w:rsidRPr="00C52C49">
        <w:t>Read (Device)</w:t>
      </w:r>
    </w:p>
    <w:p w14:paraId="094B6D66" w14:textId="77777777" w:rsidR="00CD5C98" w:rsidRPr="00C52C49" w:rsidRDefault="00CD5C98" w:rsidP="00CD5C98">
      <w:r w:rsidRPr="00C52C49">
        <w:t xml:space="preserve">In advance of the </w:t>
      </w:r>
      <w:proofErr w:type="spellStart"/>
      <w:r w:rsidRPr="00C52C49">
        <w:t>CoS</w:t>
      </w:r>
      <w:proofErr w:type="spellEnd"/>
      <w:r w:rsidRPr="00C52C49">
        <w:t xml:space="preserve"> date, the Losing Supplier may obtain profile data. To do that the </w:t>
      </w:r>
      <w:r w:rsidR="00013537" w:rsidRPr="00C52C49">
        <w:t xml:space="preserve">Losing </w:t>
      </w:r>
      <w:r w:rsidRPr="00C52C49">
        <w:t>Supplier composes a ‘Read Active Import Profile Data’ Service Request (</w:t>
      </w:r>
      <w:r w:rsidR="004F0853" w:rsidRPr="00C52C49">
        <w:t>SRV</w:t>
      </w:r>
      <w:r w:rsidRPr="00C52C49">
        <w:t xml:space="preserve"> 4.8.1) / ‘Read Reactive Import Profile Data’ Service Request (</w:t>
      </w:r>
      <w:r w:rsidR="004F0853" w:rsidRPr="00C52C49">
        <w:t>SRV</w:t>
      </w:r>
      <w:r w:rsidRPr="00C52C49">
        <w:t xml:space="preserve"> 4.8.2) and sends it to the DCC. For more information see </w:t>
      </w:r>
      <w:r w:rsidR="0007020A" w:rsidRPr="00C52C49">
        <w:t>Section 7</w:t>
      </w:r>
      <w:r w:rsidRPr="00C52C49">
        <w:t>.4</w:t>
      </w:r>
      <w:r w:rsidR="00F042E2" w:rsidRPr="00C52C49">
        <w:t>.1</w:t>
      </w:r>
      <w:r w:rsidR="00867118" w:rsidRPr="00C52C49">
        <w:t>.6.3</w:t>
      </w:r>
      <w:r w:rsidRPr="00C52C49">
        <w:t xml:space="preserve"> of the BAD </w:t>
      </w:r>
    </w:p>
    <w:p w14:paraId="2DB08F9D" w14:textId="77777777" w:rsidR="00CD5C98" w:rsidRPr="00C52C49" w:rsidRDefault="00E2006A" w:rsidP="001A5E63">
      <w:pPr>
        <w:pStyle w:val="Heading5"/>
      </w:pPr>
      <w:r w:rsidRPr="00C52C49">
        <w:t>Update</w:t>
      </w:r>
      <w:r w:rsidR="00CD5C98" w:rsidRPr="00C52C49">
        <w:t xml:space="preserve"> Payment Mode </w:t>
      </w:r>
    </w:p>
    <w:p w14:paraId="69823E4B" w14:textId="77777777" w:rsidR="00CD5C98" w:rsidRPr="00C52C49" w:rsidRDefault="00CD5C98" w:rsidP="00CD5C98">
      <w:r w:rsidRPr="00C52C49">
        <w:t xml:space="preserve">Where the </w:t>
      </w:r>
      <w:r w:rsidR="00F042E2" w:rsidRPr="00C52C49">
        <w:t xml:space="preserve">Smart </w:t>
      </w:r>
      <w:r w:rsidRPr="00C52C49">
        <w:t xml:space="preserve">Meter is in Prepayment Mode, the Losing Supplier may update the Prepayment Mode to Credit, immediately prior to the </w:t>
      </w:r>
      <w:proofErr w:type="spellStart"/>
      <w:r w:rsidRPr="00C52C49">
        <w:t>CoS</w:t>
      </w:r>
      <w:proofErr w:type="spellEnd"/>
      <w:r w:rsidRPr="00C52C49">
        <w:t xml:space="preserve"> date</w:t>
      </w:r>
      <w:r w:rsidRPr="00C52C49">
        <w:rPr>
          <w:vertAlign w:val="superscript"/>
        </w:rPr>
        <w:footnoteReference w:id="22"/>
      </w:r>
      <w:r w:rsidRPr="00C52C49">
        <w:t>. The Supplier composes an ‘Update Payment Mode’ Service Request (</w:t>
      </w:r>
      <w:r w:rsidR="004F0853" w:rsidRPr="00C52C49">
        <w:t>SRV</w:t>
      </w:r>
      <w:r w:rsidRPr="00C52C49">
        <w:t xml:space="preserve"> 1.6) and sends it to the DCC. For more information see </w:t>
      </w:r>
      <w:r w:rsidR="0007020A" w:rsidRPr="00C52C49">
        <w:t>Section 7</w:t>
      </w:r>
      <w:r w:rsidRPr="00C52C49">
        <w:t>.3</w:t>
      </w:r>
      <w:r w:rsidR="00F042E2" w:rsidRPr="00C52C49">
        <w:t>.</w:t>
      </w:r>
      <w:r w:rsidR="00E4756F" w:rsidRPr="00C52C49">
        <w:t>2</w:t>
      </w:r>
      <w:r w:rsidR="00867118" w:rsidRPr="00C52C49">
        <w:t>.5.1</w:t>
      </w:r>
      <w:r w:rsidRPr="00C52C49">
        <w:t xml:space="preserve"> of the BAD. </w:t>
      </w:r>
    </w:p>
    <w:p w14:paraId="449CAF4B" w14:textId="77777777" w:rsidR="00CD5C98" w:rsidRPr="00C52C49" w:rsidRDefault="00CD5C98" w:rsidP="001A5E63">
      <w:pPr>
        <w:pStyle w:val="Heading5"/>
      </w:pPr>
      <w:r w:rsidRPr="00C52C49">
        <w:t>Read (</w:t>
      </w:r>
      <w:r w:rsidR="00373F8C" w:rsidRPr="00C52C49">
        <w:t>N</w:t>
      </w:r>
      <w:r w:rsidRPr="00C52C49">
        <w:t>on-Device) – Read Inventory</w:t>
      </w:r>
    </w:p>
    <w:p w14:paraId="49FDA73D" w14:textId="77777777" w:rsidR="00CD5C98" w:rsidRPr="00C52C49" w:rsidRDefault="00CD5C98" w:rsidP="00CD5C98">
      <w:r w:rsidRPr="00C52C49">
        <w:t>The Gaining Supplier looks up the SMI to check what Devices form part of the SMS they are due to gain. The Gaining Supplier may look up the SSI or compose a ‘Read Inventory’ Service Request (</w:t>
      </w:r>
      <w:r w:rsidR="004F0853" w:rsidRPr="00C52C49">
        <w:t>SRV</w:t>
      </w:r>
      <w:r w:rsidRPr="00C52C49">
        <w:t xml:space="preserve"> 8.2) and send it to the DCC. For more information on the process see </w:t>
      </w:r>
      <w:r w:rsidR="0007020A" w:rsidRPr="00C52C49">
        <w:t>Section 7</w:t>
      </w:r>
      <w:r w:rsidRPr="00C52C49">
        <w:t>.4</w:t>
      </w:r>
      <w:r w:rsidR="00840433" w:rsidRPr="00C52C49">
        <w:t>.1</w:t>
      </w:r>
      <w:r w:rsidR="00867118" w:rsidRPr="00C52C49">
        <w:t>.6.3</w:t>
      </w:r>
      <w:r w:rsidRPr="00C52C49">
        <w:t xml:space="preserve"> of the BAD. </w:t>
      </w:r>
    </w:p>
    <w:p w14:paraId="2305A495" w14:textId="77777777" w:rsidR="00840433" w:rsidRPr="00C52C49" w:rsidRDefault="00840433" w:rsidP="001A5E63">
      <w:pPr>
        <w:pStyle w:val="Heading5"/>
      </w:pPr>
      <w:r w:rsidRPr="00C52C49">
        <w:t>Update Security Credentials (</w:t>
      </w:r>
      <w:proofErr w:type="spellStart"/>
      <w:r w:rsidRPr="00C52C49">
        <w:t>CoS</w:t>
      </w:r>
      <w:proofErr w:type="spellEnd"/>
      <w:r w:rsidRPr="00C52C49">
        <w:t>)</w:t>
      </w:r>
    </w:p>
    <w:p w14:paraId="2A879E4E" w14:textId="77777777" w:rsidR="00CD55BC" w:rsidRPr="00C52C49" w:rsidRDefault="00CD55BC" w:rsidP="00506A62">
      <w:r w:rsidRPr="00C52C49">
        <w:t>The Gaining Supplier composes a</w:t>
      </w:r>
      <w:r w:rsidR="00B7606D" w:rsidRPr="00C52C49">
        <w:t>n</w:t>
      </w:r>
      <w:r w:rsidRPr="00C52C49">
        <w:t xml:space="preserve"> ‘Update Security Credentials (</w:t>
      </w:r>
      <w:proofErr w:type="spellStart"/>
      <w:r w:rsidRPr="00C52C49">
        <w:t>CoS</w:t>
      </w:r>
      <w:proofErr w:type="spellEnd"/>
      <w:r w:rsidRPr="00C52C49">
        <w:t xml:space="preserve">)’ </w:t>
      </w:r>
      <w:r w:rsidR="004239D1" w:rsidRPr="00C52C49">
        <w:t xml:space="preserve">Service Request </w:t>
      </w:r>
      <w:r w:rsidRPr="00C52C49">
        <w:t>(</w:t>
      </w:r>
      <w:r w:rsidR="004F0853" w:rsidRPr="00C52C49">
        <w:t>SRV</w:t>
      </w:r>
      <w:r w:rsidRPr="00C52C49">
        <w:t xml:space="preserve"> 6.23) to change the Supplier Organisation Certificates on each Device forming part of the S</w:t>
      </w:r>
      <w:r w:rsidR="004239D1" w:rsidRPr="00C52C49">
        <w:t>MS</w:t>
      </w:r>
      <w:r w:rsidRPr="00C52C49">
        <w:t xml:space="preserve"> which require Certificate change (</w:t>
      </w:r>
      <w:r w:rsidR="00B417FD" w:rsidRPr="00C52C49">
        <w:t>Gas Smart Meter</w:t>
      </w:r>
      <w:r w:rsidRPr="00C52C49">
        <w:t xml:space="preserve">, </w:t>
      </w:r>
      <w:r w:rsidR="00B417FD" w:rsidRPr="00C52C49">
        <w:t>Electricity Smart Meter</w:t>
      </w:r>
      <w:r w:rsidRPr="00C52C49">
        <w:t xml:space="preserve">, HCALCS </w:t>
      </w:r>
      <w:r w:rsidR="00972DCC" w:rsidRPr="00C52C49">
        <w:t>and</w:t>
      </w:r>
      <w:r w:rsidRPr="00C52C49">
        <w:t xml:space="preserve"> GPF)</w:t>
      </w:r>
      <w:r w:rsidR="00840433" w:rsidRPr="00C52C49">
        <w:t xml:space="preserve"> and sends it to the DCC</w:t>
      </w:r>
      <w:r w:rsidRPr="00C52C49">
        <w:t xml:space="preserve">. The Gaining Supplier sends </w:t>
      </w:r>
      <w:r w:rsidR="00840433" w:rsidRPr="00C52C49">
        <w:t xml:space="preserve">one Service Request for each Device and each Organisation Certificates that require replacement. </w:t>
      </w:r>
    </w:p>
    <w:p w14:paraId="2FD0D653" w14:textId="77777777" w:rsidR="00CD55BC" w:rsidRPr="00C52C49" w:rsidRDefault="00CD55BC" w:rsidP="00506A62">
      <w:r w:rsidRPr="00C52C49">
        <w:t>The Organisation Certificate to be replaced depend</w:t>
      </w:r>
      <w:r w:rsidR="00840433" w:rsidRPr="00C52C49">
        <w:t>s</w:t>
      </w:r>
      <w:r w:rsidRPr="00C52C49">
        <w:t xml:space="preserve"> upon the target Device</w:t>
      </w:r>
      <w:r w:rsidR="00840433" w:rsidRPr="00C52C49">
        <w:t>:</w:t>
      </w:r>
    </w:p>
    <w:p w14:paraId="79BB0CA2" w14:textId="77777777" w:rsidR="00CD55BC" w:rsidRPr="00C52C49" w:rsidRDefault="00506A62" w:rsidP="00373F8C">
      <w:pPr>
        <w:pStyle w:val="ListParagraph"/>
        <w:numPr>
          <w:ilvl w:val="0"/>
          <w:numId w:val="14"/>
        </w:numPr>
      </w:pPr>
      <w:r w:rsidRPr="00C52C49">
        <w:t>F</w:t>
      </w:r>
      <w:r w:rsidR="00CD55BC" w:rsidRPr="00C52C49">
        <w:t xml:space="preserve">or an </w:t>
      </w:r>
      <w:r w:rsidR="00B417FD" w:rsidRPr="00C52C49">
        <w:t>Electricity Smart Meter</w:t>
      </w:r>
      <w:r w:rsidR="00CD55BC" w:rsidRPr="00C52C49">
        <w:t xml:space="preserve"> or </w:t>
      </w:r>
      <w:r w:rsidR="00B417FD" w:rsidRPr="00C52C49">
        <w:t>Gas Smart Meter</w:t>
      </w:r>
      <w:r w:rsidR="00CD55BC" w:rsidRPr="00C52C49">
        <w:t xml:space="preserve">, </w:t>
      </w:r>
      <w:r w:rsidR="00840433" w:rsidRPr="00C52C49">
        <w:t>a</w:t>
      </w:r>
      <w:r w:rsidR="00CD55BC" w:rsidRPr="00C52C49">
        <w:t xml:space="preserve"> Digital Signing Organisation Certificate, </w:t>
      </w:r>
      <w:r w:rsidR="00840433" w:rsidRPr="00C52C49">
        <w:t>a</w:t>
      </w:r>
      <w:r w:rsidR="00CD55BC" w:rsidRPr="00C52C49">
        <w:t xml:space="preserve"> Key Agreement Organisation Certificate and</w:t>
      </w:r>
      <w:r w:rsidR="00840433" w:rsidRPr="00C52C49">
        <w:t xml:space="preserve"> a Prepayment</w:t>
      </w:r>
      <w:r w:rsidR="00CD55BC" w:rsidRPr="00C52C49">
        <w:t xml:space="preserve"> Key Agreement Organisation Certificate</w:t>
      </w:r>
      <w:r w:rsidR="001036E0" w:rsidRPr="00C52C49">
        <w:t>;</w:t>
      </w:r>
    </w:p>
    <w:p w14:paraId="17E0A4EE" w14:textId="77777777" w:rsidR="00CD55BC" w:rsidRPr="00C52C49" w:rsidRDefault="00506A62" w:rsidP="00373F8C">
      <w:pPr>
        <w:pStyle w:val="ListParagraph"/>
        <w:numPr>
          <w:ilvl w:val="0"/>
          <w:numId w:val="14"/>
        </w:numPr>
      </w:pPr>
      <w:r w:rsidRPr="00C52C49">
        <w:t>F</w:t>
      </w:r>
      <w:r w:rsidR="00CD55BC" w:rsidRPr="00C52C49">
        <w:t>or a GPF, Digital Signing Organisation Certificate and</w:t>
      </w:r>
      <w:r w:rsidR="00840433" w:rsidRPr="00C52C49">
        <w:t xml:space="preserve"> a</w:t>
      </w:r>
      <w:r w:rsidR="00CD55BC" w:rsidRPr="00C52C49">
        <w:t xml:space="preserve"> Key Agreement Organisation Certificate</w:t>
      </w:r>
      <w:r w:rsidR="001036E0" w:rsidRPr="00C52C49">
        <w:t>; or</w:t>
      </w:r>
    </w:p>
    <w:p w14:paraId="2023FE87" w14:textId="77777777" w:rsidR="00CD55BC" w:rsidRPr="00C52C49" w:rsidRDefault="00506A62" w:rsidP="00373F8C">
      <w:pPr>
        <w:pStyle w:val="ListParagraph"/>
        <w:numPr>
          <w:ilvl w:val="0"/>
          <w:numId w:val="14"/>
        </w:numPr>
      </w:pPr>
      <w:r w:rsidRPr="00C52C49">
        <w:t>F</w:t>
      </w:r>
      <w:r w:rsidR="00CD55BC" w:rsidRPr="00C52C49">
        <w:t xml:space="preserve">or an HCALCS, </w:t>
      </w:r>
      <w:r w:rsidR="00840433" w:rsidRPr="00C52C49">
        <w:t>a</w:t>
      </w:r>
      <w:r w:rsidR="00CD55BC" w:rsidRPr="00C52C49">
        <w:t xml:space="preserve"> Digital Signing Organisation Certificate.</w:t>
      </w:r>
    </w:p>
    <w:p w14:paraId="1FE84023" w14:textId="77777777" w:rsidR="00CD55BC" w:rsidRPr="00C52C49" w:rsidRDefault="00CD55BC" w:rsidP="00506A62">
      <w:r w:rsidRPr="00C52C49">
        <w:t xml:space="preserve">The DCC receives the Service Request </w:t>
      </w:r>
      <w:r w:rsidR="00840433" w:rsidRPr="00C52C49">
        <w:t>and applies checks to it.</w:t>
      </w:r>
    </w:p>
    <w:p w14:paraId="2BF12FF2" w14:textId="77777777" w:rsidR="00CD55BC" w:rsidRPr="00C52C49" w:rsidRDefault="00CD55BC" w:rsidP="001036E0">
      <w:r w:rsidRPr="00C52C49">
        <w:t xml:space="preserve">If </w:t>
      </w:r>
      <w:r w:rsidR="00B7606D" w:rsidRPr="00C52C49">
        <w:t xml:space="preserve">any of </w:t>
      </w:r>
      <w:r w:rsidRPr="00C52C49">
        <w:t>the checks fail, the DCC rejects the Service Request and notif</w:t>
      </w:r>
      <w:r w:rsidR="00840433" w:rsidRPr="00C52C49">
        <w:t>ies</w:t>
      </w:r>
      <w:r w:rsidRPr="00C52C49">
        <w:t xml:space="preserve"> the Gaining Supplier of such rejection. </w:t>
      </w:r>
    </w:p>
    <w:p w14:paraId="5EC9175A" w14:textId="1ABA78E3" w:rsidR="00CD55BC" w:rsidRPr="00C52C49" w:rsidRDefault="00CD55BC" w:rsidP="001036E0">
      <w:del w:id="1489" w:author="Author">
        <w:r w:rsidRPr="00C52C49" w:rsidDel="007D5B68">
          <w:delText>I</w:delText>
        </w:r>
      </w:del>
      <w:ins w:id="1490" w:author="Author">
        <w:r w:rsidR="007D5B68">
          <w:t>For SMETS2+ Devices, i</w:t>
        </w:r>
      </w:ins>
      <w:r w:rsidRPr="00C52C49">
        <w:t xml:space="preserve">f the checks are successful, the DCC sends a Digitally Signed communication to the </w:t>
      </w:r>
      <w:proofErr w:type="spellStart"/>
      <w:r w:rsidRPr="00C52C49">
        <w:t>CoS</w:t>
      </w:r>
      <w:proofErr w:type="spellEnd"/>
      <w:r w:rsidRPr="00C52C49">
        <w:t xml:space="preserve"> Party. </w:t>
      </w:r>
    </w:p>
    <w:p w14:paraId="6391B9A0" w14:textId="77777777" w:rsidR="00CD55BC" w:rsidRPr="00C52C49" w:rsidRDefault="00CD55BC" w:rsidP="00506A62">
      <w:r w:rsidRPr="00C52C49">
        <w:t xml:space="preserve">The </w:t>
      </w:r>
      <w:proofErr w:type="spellStart"/>
      <w:r w:rsidRPr="00C52C49">
        <w:t>CoS</w:t>
      </w:r>
      <w:proofErr w:type="spellEnd"/>
      <w:r w:rsidRPr="00C52C49">
        <w:t xml:space="preserve"> Party receives the Digitally Signed communication from the DCC and applies the following checks</w:t>
      </w:r>
      <w:r w:rsidR="00873B99" w:rsidRPr="00C52C49">
        <w:t>:</w:t>
      </w:r>
    </w:p>
    <w:p w14:paraId="688B1879" w14:textId="77777777" w:rsidR="00CD55BC" w:rsidRPr="00C52C49" w:rsidRDefault="00506A62" w:rsidP="00373F8C">
      <w:pPr>
        <w:pStyle w:val="ListParagraph"/>
        <w:numPr>
          <w:ilvl w:val="0"/>
          <w:numId w:val="14"/>
        </w:numPr>
      </w:pPr>
      <w:r w:rsidRPr="00C52C49">
        <w:t>C</w:t>
      </w:r>
      <w:r w:rsidR="00CD55BC" w:rsidRPr="00C52C49">
        <w:t xml:space="preserve">hecks Cryptographic Protection for both the communication and for the Service Request included within it; </w:t>
      </w:r>
    </w:p>
    <w:p w14:paraId="3B36C2A2" w14:textId="77777777" w:rsidR="00CD55BC" w:rsidRPr="00C52C49" w:rsidRDefault="00506A62" w:rsidP="00373F8C">
      <w:pPr>
        <w:pStyle w:val="ListParagraph"/>
        <w:numPr>
          <w:ilvl w:val="0"/>
          <w:numId w:val="14"/>
        </w:numPr>
      </w:pPr>
      <w:r w:rsidRPr="00C52C49">
        <w:t>C</w:t>
      </w:r>
      <w:r w:rsidR="00CD55BC" w:rsidRPr="00C52C49">
        <w:t xml:space="preserve">onfirms Validity of the Certificates used to Check Cryptographic Protection for both the communication and for the Service Request included within it; </w:t>
      </w:r>
    </w:p>
    <w:p w14:paraId="3ED5912D" w14:textId="77777777" w:rsidR="00CD55BC" w:rsidRPr="00C52C49" w:rsidRDefault="00506A62" w:rsidP="00373F8C">
      <w:pPr>
        <w:pStyle w:val="ListParagraph"/>
        <w:numPr>
          <w:ilvl w:val="0"/>
          <w:numId w:val="14"/>
        </w:numPr>
      </w:pPr>
      <w:r w:rsidRPr="00C52C49">
        <w:t>C</w:t>
      </w:r>
      <w:r w:rsidR="00CD55BC" w:rsidRPr="00C52C49">
        <w:t>onfirms that User ID of the User who submitted the Service Request and the User ID contained within in each of the Organisation Certificates included within the Service Request are all associated with the same User; and</w:t>
      </w:r>
    </w:p>
    <w:p w14:paraId="222F3A66" w14:textId="77777777" w:rsidR="00CD55BC" w:rsidRPr="00C52C49" w:rsidRDefault="00506A62" w:rsidP="00373F8C">
      <w:pPr>
        <w:pStyle w:val="ListParagraph"/>
        <w:numPr>
          <w:ilvl w:val="0"/>
          <w:numId w:val="14"/>
        </w:numPr>
      </w:pPr>
      <w:r w:rsidRPr="00C52C49">
        <w:t>C</w:t>
      </w:r>
      <w:r w:rsidR="00CD55BC" w:rsidRPr="00C52C49">
        <w:t>onfirms that the User ID in each of the Organisation Certificates included within the Service Request is that of the Party who is identified via:</w:t>
      </w:r>
    </w:p>
    <w:p w14:paraId="08E026BC" w14:textId="77777777" w:rsidR="00CD55BC" w:rsidRPr="00C52C49" w:rsidRDefault="00506A62" w:rsidP="00373F8C">
      <w:pPr>
        <w:pStyle w:val="ListParagraph"/>
        <w:numPr>
          <w:ilvl w:val="1"/>
          <w:numId w:val="14"/>
        </w:numPr>
      </w:pPr>
      <w:r w:rsidRPr="00C52C49">
        <w:t>T</w:t>
      </w:r>
      <w:r w:rsidR="00CD55BC" w:rsidRPr="00C52C49">
        <w:t xml:space="preserve">he relevant MPRN or MPAN (as applicable) included within the Service Request; and </w:t>
      </w:r>
    </w:p>
    <w:p w14:paraId="1A3ABF4F" w14:textId="77777777" w:rsidR="00CD55BC" w:rsidRPr="00C52C49" w:rsidRDefault="00506A62" w:rsidP="00373F8C">
      <w:pPr>
        <w:pStyle w:val="ListParagraph"/>
        <w:numPr>
          <w:ilvl w:val="1"/>
          <w:numId w:val="14"/>
        </w:numPr>
      </w:pPr>
      <w:r w:rsidRPr="00C52C49">
        <w:t>T</w:t>
      </w:r>
      <w:r w:rsidR="00CD55BC" w:rsidRPr="00C52C49">
        <w:t>he Registration Data for that relevant MPRN or MPAN</w:t>
      </w:r>
    </w:p>
    <w:p w14:paraId="5AC9F857" w14:textId="77777777" w:rsidR="00CD55BC" w:rsidRPr="00C52C49" w:rsidRDefault="00CD55BC" w:rsidP="00420E44">
      <w:pPr>
        <w:ind w:left="720"/>
      </w:pPr>
      <w:r w:rsidRPr="00C52C49">
        <w:t>as being the Party who is (or is to be) the Gaining Supplier for the relevant Device on the specified execution date or, if the execution date is not specified, on the current date.</w:t>
      </w:r>
    </w:p>
    <w:p w14:paraId="1148F5C1" w14:textId="77777777" w:rsidR="00CD55BC" w:rsidRPr="00C52C49" w:rsidRDefault="00CD55BC" w:rsidP="00506A62">
      <w:r w:rsidRPr="00C52C49">
        <w:t xml:space="preserve">Where the Service Request fails </w:t>
      </w:r>
      <w:r w:rsidR="00B7606D" w:rsidRPr="00C52C49">
        <w:t xml:space="preserve">any of </w:t>
      </w:r>
      <w:r w:rsidRPr="00C52C49">
        <w:t xml:space="preserve">these checks, the </w:t>
      </w:r>
      <w:proofErr w:type="spellStart"/>
      <w:r w:rsidRPr="00C52C49">
        <w:t>CoS</w:t>
      </w:r>
      <w:proofErr w:type="spellEnd"/>
      <w:r w:rsidRPr="00C52C49">
        <w:t xml:space="preserve"> Party does not undertake any further processing and notifies the DCC. The DCC </w:t>
      </w:r>
      <w:r w:rsidR="00B7606D" w:rsidRPr="00C52C49">
        <w:t xml:space="preserve">sends </w:t>
      </w:r>
      <w:r w:rsidRPr="00C52C49">
        <w:t>an ‘Update Security Credentials (</w:t>
      </w:r>
      <w:proofErr w:type="spellStart"/>
      <w:r w:rsidRPr="00C52C49">
        <w:t>CoS</w:t>
      </w:r>
      <w:proofErr w:type="spellEnd"/>
      <w:r w:rsidRPr="00C52C49">
        <w:t xml:space="preserve">) – access control failure’ </w:t>
      </w:r>
      <w:r w:rsidR="00972DCC" w:rsidRPr="00C52C49">
        <w:t>(</w:t>
      </w:r>
      <w:r w:rsidRPr="00C52C49">
        <w:t>N26</w:t>
      </w:r>
      <w:r w:rsidR="00972DCC" w:rsidRPr="00C52C49">
        <w:t>)</w:t>
      </w:r>
      <w:r w:rsidRPr="00C52C49">
        <w:t xml:space="preserve"> DCC Alert to the Gaining Supplier. </w:t>
      </w:r>
    </w:p>
    <w:p w14:paraId="37089FEA" w14:textId="77777777" w:rsidR="00CD55BC" w:rsidRPr="00C52C49" w:rsidRDefault="00CD55BC" w:rsidP="00506A62">
      <w:r w:rsidRPr="00C52C49">
        <w:t xml:space="preserve">If the checks are successful, the </w:t>
      </w:r>
      <w:proofErr w:type="spellStart"/>
      <w:r w:rsidRPr="00C52C49">
        <w:t>CoS</w:t>
      </w:r>
      <w:proofErr w:type="spellEnd"/>
      <w:r w:rsidRPr="00C52C49">
        <w:t xml:space="preserve"> Party then creates a Signed Pre-Command and sends it to the DCC. </w:t>
      </w:r>
    </w:p>
    <w:p w14:paraId="60EBB3B1" w14:textId="77777777" w:rsidR="00CD55BC" w:rsidRPr="00C52C49" w:rsidRDefault="00CD55BC" w:rsidP="00506A62">
      <w:r w:rsidRPr="00C52C49">
        <w:t xml:space="preserve">The DCC receives the Signed Pre-Command and applies the following checks to </w:t>
      </w:r>
      <w:r w:rsidR="000F3A6B" w:rsidRPr="00C52C49">
        <w:t>it</w:t>
      </w:r>
      <w:r w:rsidRPr="00C52C49">
        <w:t>:</w:t>
      </w:r>
    </w:p>
    <w:p w14:paraId="4D59656A" w14:textId="77777777" w:rsidR="00CD55BC" w:rsidRPr="00C52C49" w:rsidRDefault="00506A62" w:rsidP="00373F8C">
      <w:pPr>
        <w:pStyle w:val="ListParagraph"/>
        <w:numPr>
          <w:ilvl w:val="0"/>
          <w:numId w:val="14"/>
        </w:numPr>
      </w:pPr>
      <w:r w:rsidRPr="00C52C49">
        <w:t>C</w:t>
      </w:r>
      <w:r w:rsidR="00CD55BC" w:rsidRPr="00C52C49">
        <w:t>onfirms that the User ID within each Organisation Certificate within the Signed Pre-Command is the same as the User ID within the corresponding Organisation Certificate in the original 'Update Security Credentials</w:t>
      </w:r>
      <w:r w:rsidR="0022315B" w:rsidRPr="00C52C49">
        <w:t xml:space="preserve"> (</w:t>
      </w:r>
      <w:proofErr w:type="spellStart"/>
      <w:r w:rsidR="0022315B" w:rsidRPr="00C52C49">
        <w:t>CoS</w:t>
      </w:r>
      <w:proofErr w:type="spellEnd"/>
      <w:r w:rsidR="0022315B" w:rsidRPr="00C52C49">
        <w:t>)</w:t>
      </w:r>
      <w:r w:rsidR="00CD55BC" w:rsidRPr="00C52C49">
        <w:t xml:space="preserve">' Service Request; </w:t>
      </w:r>
    </w:p>
    <w:p w14:paraId="799484B9" w14:textId="77777777" w:rsidR="00CD55BC" w:rsidRPr="00C52C49" w:rsidRDefault="00506A62" w:rsidP="00373F8C">
      <w:pPr>
        <w:pStyle w:val="ListParagraph"/>
        <w:numPr>
          <w:ilvl w:val="0"/>
          <w:numId w:val="14"/>
        </w:numPr>
      </w:pPr>
      <w:r w:rsidRPr="00C52C49">
        <w:t>C</w:t>
      </w:r>
      <w:r w:rsidR="00CD55BC" w:rsidRPr="00C52C49">
        <w:t>onfirms that the Device ID within the Signed Pre-Command is the same as the Device ID included in the corresponding 'Update Security Credentials</w:t>
      </w:r>
      <w:r w:rsidR="0022315B" w:rsidRPr="00C52C49">
        <w:t xml:space="preserve"> (</w:t>
      </w:r>
      <w:proofErr w:type="spellStart"/>
      <w:r w:rsidR="0022315B" w:rsidRPr="00C52C49">
        <w:t>CoS</w:t>
      </w:r>
      <w:proofErr w:type="spellEnd"/>
      <w:r w:rsidR="0022315B" w:rsidRPr="00C52C49">
        <w:t>)</w:t>
      </w:r>
      <w:r w:rsidR="00CD55BC" w:rsidRPr="00C52C49">
        <w:t xml:space="preserve">' Service Request; </w:t>
      </w:r>
    </w:p>
    <w:p w14:paraId="51B498A7" w14:textId="77777777" w:rsidR="00CD55BC" w:rsidRPr="00C52C49" w:rsidRDefault="00506A62" w:rsidP="00373F8C">
      <w:pPr>
        <w:pStyle w:val="ListParagraph"/>
        <w:numPr>
          <w:ilvl w:val="0"/>
          <w:numId w:val="14"/>
        </w:numPr>
      </w:pPr>
      <w:r w:rsidRPr="00C52C49">
        <w:t>C</w:t>
      </w:r>
      <w:r w:rsidR="00CD55BC" w:rsidRPr="00C52C49">
        <w:t xml:space="preserve">onfirms that the message originated from the </w:t>
      </w:r>
      <w:proofErr w:type="spellStart"/>
      <w:r w:rsidR="00CD55BC" w:rsidRPr="00C52C49">
        <w:t>CoS</w:t>
      </w:r>
      <w:proofErr w:type="spellEnd"/>
      <w:r w:rsidR="00CD55BC" w:rsidRPr="00C52C49">
        <w:t xml:space="preserve"> Party by Checking the Cryptographic Protection for the message; </w:t>
      </w:r>
    </w:p>
    <w:p w14:paraId="18512ACB" w14:textId="77777777" w:rsidR="00CD55BC" w:rsidRPr="00C52C49" w:rsidRDefault="00506A62" w:rsidP="00373F8C">
      <w:pPr>
        <w:pStyle w:val="ListParagraph"/>
        <w:numPr>
          <w:ilvl w:val="0"/>
          <w:numId w:val="14"/>
        </w:numPr>
      </w:pPr>
      <w:r w:rsidRPr="00C52C49">
        <w:t>C</w:t>
      </w:r>
      <w:r w:rsidR="00CD55BC" w:rsidRPr="00C52C49">
        <w:t>onfirms Validity of the Certificate used to Check Cryptographic Protection for the message;</w:t>
      </w:r>
    </w:p>
    <w:p w14:paraId="7CE36557" w14:textId="77777777" w:rsidR="00CD55BC" w:rsidRPr="00C52C49" w:rsidRDefault="00506A62" w:rsidP="00373F8C">
      <w:pPr>
        <w:pStyle w:val="ListParagraph"/>
        <w:numPr>
          <w:ilvl w:val="0"/>
          <w:numId w:val="14"/>
        </w:numPr>
      </w:pPr>
      <w:r w:rsidRPr="00C52C49">
        <w:t>C</w:t>
      </w:r>
      <w:r w:rsidR="00CD55BC" w:rsidRPr="00C52C49">
        <w:t xml:space="preserve">onfirms Validity of all Certificates contained within the Signed Pre-Command; and </w:t>
      </w:r>
    </w:p>
    <w:p w14:paraId="3AB3B244" w14:textId="77777777" w:rsidR="00CD55BC" w:rsidRPr="00C52C49" w:rsidRDefault="00506A62" w:rsidP="00373F8C">
      <w:pPr>
        <w:pStyle w:val="ListParagraph"/>
        <w:numPr>
          <w:ilvl w:val="0"/>
          <w:numId w:val="14"/>
        </w:numPr>
      </w:pPr>
      <w:r w:rsidRPr="00C52C49">
        <w:t>C</w:t>
      </w:r>
      <w:r w:rsidR="00CD55BC" w:rsidRPr="00C52C49">
        <w:t xml:space="preserve">onfirms that the User ID in each of the Organisation Certificates included within the Signed Pre-Command is that of the Party who is identified via: </w:t>
      </w:r>
    </w:p>
    <w:p w14:paraId="1ACAB7B1" w14:textId="77777777" w:rsidR="00CD55BC" w:rsidRPr="00C52C49" w:rsidRDefault="00506A62" w:rsidP="00373F8C">
      <w:pPr>
        <w:pStyle w:val="ListParagraph"/>
        <w:numPr>
          <w:ilvl w:val="1"/>
          <w:numId w:val="14"/>
        </w:numPr>
      </w:pPr>
      <w:r w:rsidRPr="00C52C49">
        <w:t>T</w:t>
      </w:r>
      <w:r w:rsidR="00CD55BC" w:rsidRPr="00C52C49">
        <w:t xml:space="preserve">he relevant MPRN or MPAN (as applicable) with which the Device specified in the Signed Pre-Command is associated in the Smart Metering Inventory; and </w:t>
      </w:r>
    </w:p>
    <w:p w14:paraId="6DF5C4BC" w14:textId="77777777" w:rsidR="00CD55BC" w:rsidRPr="00C52C49" w:rsidRDefault="00506A62" w:rsidP="00373F8C">
      <w:pPr>
        <w:pStyle w:val="ListParagraph"/>
        <w:numPr>
          <w:ilvl w:val="1"/>
          <w:numId w:val="14"/>
        </w:numPr>
      </w:pPr>
      <w:r w:rsidRPr="00C52C49">
        <w:t>T</w:t>
      </w:r>
      <w:r w:rsidR="00CD55BC" w:rsidRPr="00C52C49">
        <w:t>he Registration Data for that relevant MPRN or MPAN,</w:t>
      </w:r>
    </w:p>
    <w:p w14:paraId="08894C6C" w14:textId="77777777" w:rsidR="00CD55BC" w:rsidRPr="00C52C49" w:rsidRDefault="00CD55BC" w:rsidP="00CD55BC">
      <w:pPr>
        <w:ind w:left="720"/>
        <w:rPr>
          <w:rFonts w:cs="Times New Roman"/>
          <w:szCs w:val="24"/>
        </w:rPr>
      </w:pPr>
      <w:r w:rsidRPr="00C52C49">
        <w:rPr>
          <w:rFonts w:cs="Times New Roman"/>
          <w:szCs w:val="24"/>
        </w:rPr>
        <w:t>as being the Party who is (or is to be) the Responsible Supplier for the relevant Device on the specified execution date or, if the execution date is not specified, on the current date.</w:t>
      </w:r>
      <w:r w:rsidRPr="00C52C49">
        <w:t xml:space="preserve"> </w:t>
      </w:r>
    </w:p>
    <w:p w14:paraId="164582E9" w14:textId="77777777" w:rsidR="00506A62" w:rsidRPr="00C52C49" w:rsidRDefault="00CD55BC" w:rsidP="00506A62">
      <w:r w:rsidRPr="00C52C49">
        <w:rPr>
          <w:rFonts w:cs="Times New Roman"/>
          <w:szCs w:val="24"/>
        </w:rPr>
        <w:t xml:space="preserve">If the </w:t>
      </w:r>
      <w:r w:rsidRPr="00C52C49">
        <w:t>checks</w:t>
      </w:r>
      <w:r w:rsidRPr="00C52C49">
        <w:rPr>
          <w:rFonts w:cs="Times New Roman"/>
          <w:szCs w:val="24"/>
        </w:rPr>
        <w:t xml:space="preserve"> fail, the DCC rejects the Signed Pre-Command, and notifies the </w:t>
      </w:r>
      <w:proofErr w:type="spellStart"/>
      <w:r w:rsidRPr="00C52C49">
        <w:rPr>
          <w:rFonts w:cs="Times New Roman"/>
          <w:szCs w:val="24"/>
        </w:rPr>
        <w:t>CoS</w:t>
      </w:r>
      <w:proofErr w:type="spellEnd"/>
      <w:r w:rsidRPr="00C52C49">
        <w:rPr>
          <w:rFonts w:cs="Times New Roman"/>
          <w:szCs w:val="24"/>
        </w:rPr>
        <w:t xml:space="preserve"> Party and the Gaining Supplier of the rejection.</w:t>
      </w:r>
    </w:p>
    <w:p w14:paraId="03BBD68D" w14:textId="32557CC6" w:rsidR="00CD55BC" w:rsidRDefault="00CD55BC" w:rsidP="00506A62">
      <w:r w:rsidRPr="00C52C49">
        <w:t>If the checks are successful, the DCC sends a</w:t>
      </w:r>
      <w:r w:rsidR="00B7606D" w:rsidRPr="00C52C49">
        <w:t>n</w:t>
      </w:r>
      <w:r w:rsidR="007223A9" w:rsidRPr="00C52C49">
        <w:t xml:space="preserve"> ‘Update Security Credentials</w:t>
      </w:r>
      <w:r w:rsidR="005246F4" w:rsidRPr="00C52C49">
        <w:t xml:space="preserve">’ </w:t>
      </w:r>
      <w:r w:rsidR="00B7606D" w:rsidRPr="00C52C49">
        <w:t>(</w:t>
      </w:r>
      <w:r w:rsidRPr="00C52C49">
        <w:t>CS02b</w:t>
      </w:r>
      <w:r w:rsidR="00B7606D" w:rsidRPr="00C52C49">
        <w:t>)</w:t>
      </w:r>
      <w:r w:rsidRPr="00C52C49">
        <w:t xml:space="preserve"> Command to the Device. </w:t>
      </w:r>
    </w:p>
    <w:p w14:paraId="582291A6" w14:textId="77777777" w:rsidR="00CD55BC" w:rsidRPr="00C52C49" w:rsidRDefault="00CD55BC" w:rsidP="00540E96">
      <w:r w:rsidRPr="00C52C49">
        <w:t xml:space="preserve">The Device receives the Command and </w:t>
      </w:r>
      <w:r w:rsidR="005246F4" w:rsidRPr="00C52C49">
        <w:t xml:space="preserve">executes it by: </w:t>
      </w:r>
    </w:p>
    <w:p w14:paraId="413A7083" w14:textId="77777777" w:rsidR="00CD55BC" w:rsidRPr="00C52C49" w:rsidRDefault="00506A62" w:rsidP="00373F8C">
      <w:pPr>
        <w:pStyle w:val="ListParagraph"/>
        <w:numPr>
          <w:ilvl w:val="0"/>
          <w:numId w:val="14"/>
        </w:numPr>
      </w:pPr>
      <w:r w:rsidRPr="00C52C49">
        <w:t>R</w:t>
      </w:r>
      <w:r w:rsidR="00CD55BC" w:rsidRPr="00C52C49">
        <w:t>eplac</w:t>
      </w:r>
      <w:r w:rsidR="005246F4" w:rsidRPr="00C52C49">
        <w:t>ing</w:t>
      </w:r>
      <w:r w:rsidR="00CD55BC" w:rsidRPr="00C52C49">
        <w:t xml:space="preserve"> the Losing Supplier</w:t>
      </w:r>
      <w:r w:rsidR="005246F4" w:rsidRPr="00C52C49">
        <w:t>’</w:t>
      </w:r>
      <w:r w:rsidR="00CD55BC" w:rsidRPr="00C52C49">
        <w:t>s Organisation Certificate held in the Supplier’s Trust Anchor Cells with the Gaining Suppliers Organisation Certificate</w:t>
      </w:r>
      <w:r w:rsidR="00873B99" w:rsidRPr="00C52C49">
        <w:t>;</w:t>
      </w:r>
    </w:p>
    <w:p w14:paraId="79FB17F2" w14:textId="13C4C0A3" w:rsidR="00CD55BC" w:rsidRPr="00C52C49" w:rsidRDefault="00506A62" w:rsidP="00373F8C">
      <w:pPr>
        <w:pStyle w:val="ListParagraph"/>
        <w:numPr>
          <w:ilvl w:val="0"/>
          <w:numId w:val="14"/>
        </w:numPr>
      </w:pPr>
      <w:r w:rsidRPr="00C52C49">
        <w:t>F</w:t>
      </w:r>
      <w:r w:rsidR="00CD55BC" w:rsidRPr="00C52C49">
        <w:t xml:space="preserve">or </w:t>
      </w:r>
      <w:r w:rsidR="00B7606D" w:rsidRPr="00C52C49">
        <w:t xml:space="preserve">Smart </w:t>
      </w:r>
      <w:r w:rsidR="00CD55BC" w:rsidRPr="00C52C49">
        <w:t>Meters only, updat</w:t>
      </w:r>
      <w:r w:rsidR="005246F4" w:rsidRPr="00C52C49">
        <w:t>ing</w:t>
      </w:r>
      <w:r w:rsidR="00CD55BC" w:rsidRPr="00C52C49">
        <w:t xml:space="preserve"> the Supplier name held on the Device to that of the Supplier in the replaced Organisational Certificate</w:t>
      </w:r>
      <w:r w:rsidR="00873B99" w:rsidRPr="00C52C49">
        <w:t>;</w:t>
      </w:r>
    </w:p>
    <w:p w14:paraId="30D28E42" w14:textId="77777777" w:rsidR="00CD55BC" w:rsidRPr="00C52C49" w:rsidRDefault="00506A62" w:rsidP="00373F8C">
      <w:pPr>
        <w:pStyle w:val="ListParagraph"/>
        <w:numPr>
          <w:ilvl w:val="0"/>
          <w:numId w:val="14"/>
        </w:numPr>
      </w:pPr>
      <w:r w:rsidRPr="00C52C49">
        <w:t>F</w:t>
      </w:r>
      <w:r w:rsidR="00CD55BC" w:rsidRPr="00C52C49">
        <w:t xml:space="preserve">or </w:t>
      </w:r>
      <w:r w:rsidR="00B7606D" w:rsidRPr="00C52C49">
        <w:t xml:space="preserve">Smart </w:t>
      </w:r>
      <w:r w:rsidR="00CD55BC" w:rsidRPr="00C52C49">
        <w:t>Meters only, add</w:t>
      </w:r>
      <w:r w:rsidR="005246F4" w:rsidRPr="00C52C49">
        <w:t>ing</w:t>
      </w:r>
      <w:r w:rsidR="00CD55BC" w:rsidRPr="00C52C49">
        <w:t xml:space="preserve"> an entry in the Billing </w:t>
      </w:r>
      <w:r w:rsidR="00873B99" w:rsidRPr="00C52C49">
        <w:t>D</w:t>
      </w:r>
      <w:r w:rsidR="00CD55BC" w:rsidRPr="00C52C49">
        <w:t xml:space="preserve">ata </w:t>
      </w:r>
      <w:r w:rsidR="00873B99" w:rsidRPr="00C52C49">
        <w:t>L</w:t>
      </w:r>
      <w:r w:rsidR="00CD55BC" w:rsidRPr="00C52C49">
        <w:t xml:space="preserve">og to record Meter readings at the </w:t>
      </w:r>
      <w:proofErr w:type="spellStart"/>
      <w:r w:rsidR="00CD55BC" w:rsidRPr="00C52C49">
        <w:t>CoS</w:t>
      </w:r>
      <w:proofErr w:type="spellEnd"/>
      <w:r w:rsidR="00CD55BC" w:rsidRPr="00C52C49">
        <w:t xml:space="preserve"> Event</w:t>
      </w:r>
      <w:r w:rsidR="00873B99" w:rsidRPr="00C52C49">
        <w:t>;</w:t>
      </w:r>
    </w:p>
    <w:p w14:paraId="18A850D2" w14:textId="77777777" w:rsidR="00CD55BC" w:rsidRPr="00C52C49" w:rsidRDefault="00506A62" w:rsidP="00373F8C">
      <w:pPr>
        <w:pStyle w:val="ListParagraph"/>
        <w:numPr>
          <w:ilvl w:val="0"/>
          <w:numId w:val="14"/>
        </w:numPr>
      </w:pPr>
      <w:r w:rsidRPr="00C52C49">
        <w:t>F</w:t>
      </w:r>
      <w:r w:rsidR="00CD55BC" w:rsidRPr="00C52C49">
        <w:t xml:space="preserve">or </w:t>
      </w:r>
      <w:r w:rsidR="00B7606D" w:rsidRPr="00C52C49">
        <w:t xml:space="preserve">Smart </w:t>
      </w:r>
      <w:r w:rsidR="00CD55BC" w:rsidRPr="00C52C49">
        <w:t>Meters only, reset</w:t>
      </w:r>
      <w:r w:rsidR="005246F4" w:rsidRPr="00C52C49">
        <w:t>ting</w:t>
      </w:r>
      <w:r w:rsidR="00CD55BC" w:rsidRPr="00C52C49">
        <w:t xml:space="preserve"> the Tariff Block Counter Matrix</w:t>
      </w:r>
      <w:r w:rsidR="00873B99" w:rsidRPr="00C52C49">
        <w:t>;</w:t>
      </w:r>
    </w:p>
    <w:p w14:paraId="0C314FC6" w14:textId="77777777" w:rsidR="00CD55BC" w:rsidRPr="00C52C49" w:rsidRDefault="00506A62" w:rsidP="00373F8C">
      <w:pPr>
        <w:pStyle w:val="ListParagraph"/>
        <w:numPr>
          <w:ilvl w:val="0"/>
          <w:numId w:val="14"/>
        </w:numPr>
      </w:pPr>
      <w:r w:rsidRPr="00C52C49">
        <w:t>F</w:t>
      </w:r>
      <w:r w:rsidR="00CD55BC" w:rsidRPr="00C52C49">
        <w:t xml:space="preserve">or </w:t>
      </w:r>
      <w:r w:rsidR="00B7606D" w:rsidRPr="00C52C49">
        <w:t xml:space="preserve">Smart </w:t>
      </w:r>
      <w:r w:rsidR="00CD55BC" w:rsidRPr="00C52C49">
        <w:t>Meters only, chang</w:t>
      </w:r>
      <w:r w:rsidR="005246F4" w:rsidRPr="00C52C49">
        <w:t>ing</w:t>
      </w:r>
      <w:r w:rsidR="00CD55BC" w:rsidRPr="00C52C49">
        <w:t xml:space="preserve"> the time on any future Update Security Credentials such that they never execute</w:t>
      </w:r>
      <w:r w:rsidR="00873B99" w:rsidRPr="00C52C49">
        <w:t>;</w:t>
      </w:r>
    </w:p>
    <w:p w14:paraId="5ACE1D58" w14:textId="77777777" w:rsidR="00CD55BC" w:rsidRPr="00C52C49" w:rsidRDefault="00506A62" w:rsidP="00373F8C">
      <w:pPr>
        <w:pStyle w:val="ListParagraph"/>
        <w:numPr>
          <w:ilvl w:val="0"/>
          <w:numId w:val="14"/>
        </w:numPr>
      </w:pPr>
      <w:r w:rsidRPr="00C52C49">
        <w:t>F</w:t>
      </w:r>
      <w:r w:rsidR="00CD55BC" w:rsidRPr="00C52C49">
        <w:t xml:space="preserve">or </w:t>
      </w:r>
      <w:r w:rsidR="00B7606D" w:rsidRPr="00C52C49">
        <w:t xml:space="preserve">Smart </w:t>
      </w:r>
      <w:r w:rsidR="00CD55BC" w:rsidRPr="00C52C49">
        <w:t>Meters only, chang</w:t>
      </w:r>
      <w:r w:rsidR="005246F4" w:rsidRPr="00C52C49">
        <w:t>ing</w:t>
      </w:r>
      <w:r w:rsidR="00CD55BC" w:rsidRPr="00C52C49">
        <w:t xml:space="preserve"> the time on any future Activate Firmware Commands such that they never execute</w:t>
      </w:r>
      <w:r w:rsidR="00873B99" w:rsidRPr="00C52C49">
        <w:t>;</w:t>
      </w:r>
    </w:p>
    <w:p w14:paraId="30489E93" w14:textId="77777777" w:rsidR="00CD55BC" w:rsidRPr="00C52C49" w:rsidRDefault="00506A62" w:rsidP="00373F8C">
      <w:pPr>
        <w:pStyle w:val="ListParagraph"/>
        <w:numPr>
          <w:ilvl w:val="0"/>
          <w:numId w:val="14"/>
        </w:numPr>
      </w:pPr>
      <w:r w:rsidRPr="00C52C49">
        <w:t>F</w:t>
      </w:r>
      <w:r w:rsidR="00CD55BC" w:rsidRPr="00C52C49">
        <w:t xml:space="preserve">or </w:t>
      </w:r>
      <w:r w:rsidR="00B7606D" w:rsidRPr="00C52C49">
        <w:t xml:space="preserve">Smart </w:t>
      </w:r>
      <w:r w:rsidR="00CD55BC" w:rsidRPr="00C52C49">
        <w:t>Meters only, reset any Counters and Floor values as defined in Service Request (</w:t>
      </w:r>
      <w:r w:rsidR="004F0853" w:rsidRPr="00C52C49">
        <w:t>SRV</w:t>
      </w:r>
      <w:r w:rsidR="00CD55BC" w:rsidRPr="00C52C49">
        <w:t xml:space="preserve"> 6.23).</w:t>
      </w:r>
    </w:p>
    <w:p w14:paraId="6CF82C91" w14:textId="77777777" w:rsidR="00CD55BC" w:rsidRPr="00C52C49" w:rsidRDefault="005246F4" w:rsidP="00506A62">
      <w:r w:rsidRPr="00C52C49">
        <w:t>The Device sends a Response to the DCC. The DCC receives the</w:t>
      </w:r>
      <w:r w:rsidR="00CD55BC" w:rsidRPr="00C52C49">
        <w:t xml:space="preserve"> Response</w:t>
      </w:r>
      <w:r w:rsidRPr="00C52C49">
        <w:t xml:space="preserve"> and</w:t>
      </w:r>
      <w:r w:rsidR="00CD55BC" w:rsidRPr="00C52C49">
        <w:t xml:space="preserve"> does the following things</w:t>
      </w:r>
      <w:r w:rsidR="00873B99" w:rsidRPr="00C52C49">
        <w:t>:</w:t>
      </w:r>
    </w:p>
    <w:p w14:paraId="07D2953D" w14:textId="77777777" w:rsidR="00CD55BC" w:rsidRPr="00C52C49" w:rsidRDefault="005246F4" w:rsidP="00373F8C">
      <w:pPr>
        <w:pStyle w:val="ListParagraph"/>
        <w:numPr>
          <w:ilvl w:val="0"/>
          <w:numId w:val="14"/>
        </w:numPr>
      </w:pPr>
      <w:r w:rsidRPr="00C52C49">
        <w:t>Sends</w:t>
      </w:r>
      <w:r w:rsidR="00CD55BC" w:rsidRPr="00C52C49">
        <w:t xml:space="preserve"> a Service Response </w:t>
      </w:r>
      <w:r w:rsidRPr="00C52C49">
        <w:t>(</w:t>
      </w:r>
      <w:r w:rsidR="004F0853" w:rsidRPr="00C52C49">
        <w:t>SRV</w:t>
      </w:r>
      <w:r w:rsidRPr="00C52C49">
        <w:t xml:space="preserve"> 6.23) </w:t>
      </w:r>
      <w:r w:rsidR="00CD55BC" w:rsidRPr="00C52C49">
        <w:t>to the Gaining Supplier</w:t>
      </w:r>
      <w:r w:rsidR="00873B99" w:rsidRPr="00C52C49">
        <w:t>; and</w:t>
      </w:r>
    </w:p>
    <w:p w14:paraId="34B401A1" w14:textId="77777777" w:rsidR="00CD55BC" w:rsidRPr="00C52C49" w:rsidRDefault="00506A62" w:rsidP="00373F8C">
      <w:pPr>
        <w:pStyle w:val="ListParagraph"/>
        <w:numPr>
          <w:ilvl w:val="0"/>
          <w:numId w:val="14"/>
        </w:numPr>
      </w:pPr>
      <w:r w:rsidRPr="00C52C49">
        <w:t>I</w:t>
      </w:r>
      <w:r w:rsidR="00CD55BC" w:rsidRPr="00C52C49">
        <w:t xml:space="preserve">f the Response indicates success: </w:t>
      </w:r>
    </w:p>
    <w:p w14:paraId="78AF475D" w14:textId="77777777" w:rsidR="00CD55BC" w:rsidRPr="00C52C49" w:rsidRDefault="00506A62" w:rsidP="00373F8C">
      <w:pPr>
        <w:pStyle w:val="ListParagraph"/>
        <w:numPr>
          <w:ilvl w:val="1"/>
          <w:numId w:val="14"/>
        </w:numPr>
      </w:pPr>
      <w:r w:rsidRPr="00C52C49">
        <w:t>S</w:t>
      </w:r>
      <w:r w:rsidR="00CD55BC" w:rsidRPr="00C52C49">
        <w:t xml:space="preserve">ends the Losing Supplier a ‘Device </w:t>
      </w:r>
      <w:proofErr w:type="spellStart"/>
      <w:r w:rsidR="00CD55BC" w:rsidRPr="00C52C49">
        <w:t>CoS’</w:t>
      </w:r>
      <w:proofErr w:type="spellEnd"/>
      <w:r w:rsidR="00CD55BC" w:rsidRPr="00C52C49">
        <w:t xml:space="preserve"> </w:t>
      </w:r>
      <w:r w:rsidR="00972DCC" w:rsidRPr="00C52C49">
        <w:t>(</w:t>
      </w:r>
      <w:r w:rsidR="00CD55BC" w:rsidRPr="00C52C49">
        <w:t>N27</w:t>
      </w:r>
      <w:r w:rsidR="00972DCC" w:rsidRPr="00C52C49">
        <w:t>)</w:t>
      </w:r>
      <w:r w:rsidR="00CD55BC" w:rsidRPr="00C52C49">
        <w:t xml:space="preserve"> DCC Alert</w:t>
      </w:r>
      <w:r w:rsidR="005246F4" w:rsidRPr="00C52C49">
        <w:t>;</w:t>
      </w:r>
    </w:p>
    <w:p w14:paraId="7751BEBB" w14:textId="77777777" w:rsidR="00CD55BC" w:rsidRPr="00C52C49" w:rsidRDefault="00506A62" w:rsidP="00373F8C">
      <w:pPr>
        <w:pStyle w:val="ListParagraph"/>
        <w:numPr>
          <w:ilvl w:val="1"/>
          <w:numId w:val="14"/>
        </w:numPr>
      </w:pPr>
      <w:r w:rsidRPr="00C52C49">
        <w:t>C</w:t>
      </w:r>
      <w:r w:rsidR="00CD55BC" w:rsidRPr="00C52C49">
        <w:t xml:space="preserve">ancels any schedules on the Device </w:t>
      </w:r>
      <w:r w:rsidR="005246F4" w:rsidRPr="00C52C49">
        <w:t>created by</w:t>
      </w:r>
      <w:r w:rsidR="00CD55BC" w:rsidRPr="00C52C49">
        <w:t xml:space="preserve"> the Losing Supplier, and </w:t>
      </w:r>
      <w:r w:rsidR="005246F4" w:rsidRPr="00C52C49">
        <w:t xml:space="preserve">in respect of each schedule for the Device </w:t>
      </w:r>
      <w:r w:rsidR="00CD55BC" w:rsidRPr="00C52C49">
        <w:t xml:space="preserve">sends a 'Schedule removal because of </w:t>
      </w:r>
      <w:proofErr w:type="spellStart"/>
      <w:r w:rsidR="00CD55BC" w:rsidRPr="00C52C49">
        <w:t>CoS’</w:t>
      </w:r>
      <w:proofErr w:type="spellEnd"/>
      <w:r w:rsidR="00CD55BC" w:rsidRPr="00C52C49">
        <w:t xml:space="preserve"> (N17) DCC Alert</w:t>
      </w:r>
      <w:r w:rsidR="005246F4" w:rsidRPr="00C52C49">
        <w:t xml:space="preserve"> to the Losing Supplier; and</w:t>
      </w:r>
    </w:p>
    <w:p w14:paraId="160F0732" w14:textId="77777777" w:rsidR="00CD55BC" w:rsidRPr="00C52C49" w:rsidRDefault="00506A62" w:rsidP="00373F8C">
      <w:pPr>
        <w:pStyle w:val="ListParagraph"/>
        <w:numPr>
          <w:ilvl w:val="1"/>
          <w:numId w:val="14"/>
        </w:numPr>
      </w:pPr>
      <w:r w:rsidRPr="00C52C49">
        <w:t>C</w:t>
      </w:r>
      <w:r w:rsidR="00CD55BC" w:rsidRPr="00C52C49">
        <w:t xml:space="preserve">ancels any Future Dated Service Requests </w:t>
      </w:r>
      <w:r w:rsidR="005246F4" w:rsidRPr="00C52C49">
        <w:t>sent</w:t>
      </w:r>
      <w:r w:rsidR="00CD55BC" w:rsidRPr="00C52C49">
        <w:t xml:space="preserve"> by the Losing Supplier for the Device and </w:t>
      </w:r>
      <w:r w:rsidR="005246F4" w:rsidRPr="00C52C49">
        <w:t xml:space="preserve">in respect of each Future Dated Service Request for the Device </w:t>
      </w:r>
      <w:r w:rsidR="00CD55BC" w:rsidRPr="00C52C49">
        <w:t xml:space="preserve">sends a 'Cancellation of Future Dated Response Pattern (DSP) requests because of </w:t>
      </w:r>
      <w:proofErr w:type="spellStart"/>
      <w:r w:rsidR="00CD55BC" w:rsidRPr="00C52C49">
        <w:t>CoS'</w:t>
      </w:r>
      <w:proofErr w:type="spellEnd"/>
      <w:r w:rsidR="00CD55BC" w:rsidRPr="00C52C49">
        <w:t xml:space="preserve"> (N38) DCC Alert</w:t>
      </w:r>
      <w:r w:rsidR="00504DE4" w:rsidRPr="00C52C49">
        <w:t xml:space="preserve"> to the Losing Supplier</w:t>
      </w:r>
      <w:r w:rsidR="00CD55BC" w:rsidRPr="00C52C49">
        <w:t>.</w:t>
      </w:r>
    </w:p>
    <w:p w14:paraId="400DD325" w14:textId="3DD0B342" w:rsidR="003F74C0" w:rsidRDefault="001D3DF6" w:rsidP="00585C78">
      <w:pPr>
        <w:rPr>
          <w:ins w:id="1491" w:author="Author"/>
        </w:rPr>
      </w:pPr>
      <w:ins w:id="1492" w:author="Author">
        <w:r w:rsidDel="00122707">
          <w:t>For SMETS1 Devices,</w:t>
        </w:r>
        <w:r w:rsidR="008F5B19" w:rsidDel="00122707">
          <w:t xml:space="preserve"> the DCC sets the Execution Counters in accordance with Table 9 of the S1SR document.  The S1SP </w:t>
        </w:r>
        <w:r w:rsidR="00EC4B20" w:rsidDel="00122707">
          <w:t>will then update details it holds of relevant Supplier (or Network Operator) ID and Certificate ID, as set out in Section 19 of the S1SP</w:t>
        </w:r>
        <w:r w:rsidR="000D16C3">
          <w:t xml:space="preserve"> and returns a SMETS1 Response</w:t>
        </w:r>
        <w:r w:rsidR="00EC4B20" w:rsidDel="00122707">
          <w:t>.</w:t>
        </w:r>
      </w:ins>
    </w:p>
    <w:p w14:paraId="5993B4FF" w14:textId="2D0BFDA1" w:rsidR="00504DE4" w:rsidRPr="00C52C49" w:rsidRDefault="00CD55BC" w:rsidP="00585C78">
      <w:r w:rsidRPr="00C52C49">
        <w:t>The Gaining Supplier can now operate the Device. Immediately following this, the Gaining Supplier would be expected to</w:t>
      </w:r>
      <w:r w:rsidR="008B2968" w:rsidRPr="00C52C49">
        <w:t xml:space="preserve"> </w:t>
      </w:r>
      <w:r w:rsidR="00504DE4" w:rsidRPr="00C52C49">
        <w:t>update its contact details on the Meter and Configure the Device.</w:t>
      </w:r>
    </w:p>
    <w:p w14:paraId="12937E72" w14:textId="77777777" w:rsidR="00504DE4" w:rsidRPr="00C52C49" w:rsidRDefault="00504DE4" w:rsidP="001A5E63">
      <w:pPr>
        <w:pStyle w:val="Heading5"/>
      </w:pPr>
      <w:r w:rsidRPr="00C52C49">
        <w:t>Update Supplier Name</w:t>
      </w:r>
    </w:p>
    <w:p w14:paraId="3F668CCB" w14:textId="77777777" w:rsidR="00504DE4" w:rsidRPr="00C52C49" w:rsidRDefault="00504DE4" w:rsidP="00504DE4">
      <w:r w:rsidRPr="00C52C49">
        <w:t xml:space="preserve">To ensure the Gaining Supplier’s contact details </w:t>
      </w:r>
      <w:r w:rsidR="009725D8" w:rsidRPr="00C52C49">
        <w:t xml:space="preserve">are </w:t>
      </w:r>
      <w:r w:rsidRPr="00C52C49">
        <w:t xml:space="preserve">on the </w:t>
      </w:r>
      <w:r w:rsidR="00B7606D" w:rsidRPr="00C52C49">
        <w:t xml:space="preserve">Smart </w:t>
      </w:r>
      <w:r w:rsidRPr="00C52C49">
        <w:t>Meter, the Gaining Supplier composes an ‘Update Supplier Name’ Service Request (</w:t>
      </w:r>
      <w:r w:rsidR="004F0853" w:rsidRPr="00C52C49">
        <w:t>SRV</w:t>
      </w:r>
      <w:r w:rsidRPr="00C52C49">
        <w:t xml:space="preserve"> 3.4) and sends it to the DCC. For more details on the process see </w:t>
      </w:r>
      <w:r w:rsidR="0007020A" w:rsidRPr="00C52C49">
        <w:t>Section 7</w:t>
      </w:r>
      <w:r w:rsidRPr="00C52C49">
        <w:t>.5.1</w:t>
      </w:r>
      <w:r w:rsidR="00373F8C" w:rsidRPr="00C52C49">
        <w:t>.5.2</w:t>
      </w:r>
      <w:r w:rsidRPr="00C52C49">
        <w:t xml:space="preserve"> of the BAD. </w:t>
      </w:r>
    </w:p>
    <w:p w14:paraId="5C34161F" w14:textId="77777777" w:rsidR="00504DE4" w:rsidRPr="00C52C49" w:rsidRDefault="00504DE4" w:rsidP="001A5E63">
      <w:pPr>
        <w:pStyle w:val="Heading5"/>
      </w:pPr>
      <w:r w:rsidRPr="00C52C49">
        <w:t xml:space="preserve">Configure Device </w:t>
      </w:r>
    </w:p>
    <w:p w14:paraId="55417CF3" w14:textId="77777777" w:rsidR="00504DE4" w:rsidRPr="00C52C49" w:rsidRDefault="00504DE4" w:rsidP="00504DE4">
      <w:r w:rsidRPr="00C52C49">
        <w:t xml:space="preserve">As a minimum, the Gaining Supplier is expected to update the price and tariff to match their quote to the Energy Consumer, and potentially reconfigure the Meter. The Gaining Supplier composes the required Service Requests and sends them to the DCC. For more information see </w:t>
      </w:r>
      <w:r w:rsidR="0007020A" w:rsidRPr="00C52C49">
        <w:t>Section 7</w:t>
      </w:r>
      <w:r w:rsidRPr="00C52C49">
        <w:t>.3.1</w:t>
      </w:r>
      <w:r w:rsidR="00373F8C" w:rsidRPr="00C52C49">
        <w:t>.6.3</w:t>
      </w:r>
      <w:r w:rsidRPr="00C52C49">
        <w:t xml:space="preserve"> of the BAD.</w:t>
      </w:r>
    </w:p>
    <w:p w14:paraId="4C636060" w14:textId="77777777" w:rsidR="00454464" w:rsidRPr="00C52C49" w:rsidRDefault="00454464" w:rsidP="008C355F">
      <w:pPr>
        <w:pStyle w:val="Level4"/>
      </w:pPr>
      <w:r w:rsidRPr="00C52C49">
        <w:t>Associated Process</w:t>
      </w:r>
      <w:r w:rsidR="00B3789D" w:rsidRPr="00C52C49">
        <w:t xml:space="preserve"> </w:t>
      </w:r>
      <w:r w:rsidR="00DC406D" w:rsidRPr="00C52C49">
        <w:t>Areas</w:t>
      </w:r>
    </w:p>
    <w:tbl>
      <w:tblPr>
        <w:tblStyle w:val="TableGrid"/>
        <w:tblW w:w="0" w:type="auto"/>
        <w:tblLayout w:type="fixed"/>
        <w:tblLook w:val="04A0" w:firstRow="1" w:lastRow="0" w:firstColumn="1" w:lastColumn="0" w:noHBand="0" w:noVBand="1"/>
      </w:tblPr>
      <w:tblGrid>
        <w:gridCol w:w="988"/>
        <w:gridCol w:w="8028"/>
      </w:tblGrid>
      <w:tr w:rsidR="00454464" w:rsidRPr="00C52C49" w14:paraId="271F3830" w14:textId="77777777" w:rsidTr="00420E44">
        <w:tc>
          <w:tcPr>
            <w:tcW w:w="988" w:type="dxa"/>
            <w:shd w:val="clear" w:color="auto" w:fill="92D050"/>
          </w:tcPr>
          <w:p w14:paraId="1B752482" w14:textId="77777777" w:rsidR="00454464" w:rsidRPr="00C52C49" w:rsidRDefault="00454464" w:rsidP="0080449E">
            <w:pPr>
              <w:rPr>
                <w:rFonts w:cs="Arial"/>
                <w:b/>
                <w:szCs w:val="20"/>
              </w:rPr>
            </w:pPr>
            <w:r w:rsidRPr="00C52C49">
              <w:rPr>
                <w:rFonts w:cs="Arial"/>
                <w:b/>
                <w:szCs w:val="20"/>
              </w:rPr>
              <w:t>#</w:t>
            </w:r>
          </w:p>
        </w:tc>
        <w:tc>
          <w:tcPr>
            <w:tcW w:w="8028" w:type="dxa"/>
            <w:shd w:val="clear" w:color="auto" w:fill="92D050"/>
          </w:tcPr>
          <w:p w14:paraId="78065CB3" w14:textId="77777777" w:rsidR="00454464" w:rsidRPr="00C52C49" w:rsidRDefault="00454464" w:rsidP="0080449E">
            <w:pPr>
              <w:ind w:left="360" w:hanging="360"/>
              <w:rPr>
                <w:rFonts w:cs="Arial"/>
                <w:b/>
                <w:szCs w:val="20"/>
              </w:rPr>
            </w:pPr>
            <w:r w:rsidRPr="00C52C49">
              <w:rPr>
                <w:rFonts w:cs="Arial"/>
                <w:b/>
                <w:szCs w:val="20"/>
              </w:rPr>
              <w:t>Process</w:t>
            </w:r>
            <w:r w:rsidR="00DC406D" w:rsidRPr="00C52C49">
              <w:rPr>
                <w:rFonts w:cs="Arial"/>
                <w:b/>
                <w:szCs w:val="20"/>
              </w:rPr>
              <w:t xml:space="preserve"> Areas</w:t>
            </w:r>
          </w:p>
        </w:tc>
      </w:tr>
      <w:tr w:rsidR="00454464" w:rsidRPr="00C52C49" w14:paraId="1D118696" w14:textId="77777777" w:rsidTr="00420E44">
        <w:tc>
          <w:tcPr>
            <w:tcW w:w="988" w:type="dxa"/>
          </w:tcPr>
          <w:p w14:paraId="73BB5856" w14:textId="77777777" w:rsidR="00454464" w:rsidRPr="00C52C49" w:rsidRDefault="006A2072" w:rsidP="0080449E">
            <w:pPr>
              <w:ind w:left="360" w:hanging="360"/>
              <w:rPr>
                <w:rFonts w:cs="Arial"/>
                <w:szCs w:val="20"/>
              </w:rPr>
            </w:pPr>
            <w:r w:rsidRPr="00C52C49">
              <w:rPr>
                <w:rFonts w:cs="Arial"/>
                <w:szCs w:val="20"/>
              </w:rPr>
              <w:t>7</w:t>
            </w:r>
            <w:r w:rsidR="00454464" w:rsidRPr="00C52C49">
              <w:rPr>
                <w:rFonts w:cs="Arial"/>
                <w:szCs w:val="20"/>
              </w:rPr>
              <w:t>.3.1</w:t>
            </w:r>
          </w:p>
        </w:tc>
        <w:tc>
          <w:tcPr>
            <w:tcW w:w="8028" w:type="dxa"/>
          </w:tcPr>
          <w:p w14:paraId="7538BF58" w14:textId="77777777" w:rsidR="00454464" w:rsidRPr="00C52C49" w:rsidRDefault="00454464" w:rsidP="0080449E">
            <w:pPr>
              <w:ind w:left="360" w:hanging="360"/>
              <w:rPr>
                <w:rFonts w:cs="Arial"/>
                <w:szCs w:val="20"/>
              </w:rPr>
            </w:pPr>
            <w:r w:rsidRPr="00C52C49">
              <w:rPr>
                <w:rFonts w:cs="Arial"/>
                <w:szCs w:val="20"/>
              </w:rPr>
              <w:t>Configure</w:t>
            </w:r>
            <w:r w:rsidR="006A2072" w:rsidRPr="00C52C49">
              <w:rPr>
                <w:rFonts w:cs="Arial"/>
                <w:szCs w:val="20"/>
              </w:rPr>
              <w:t xml:space="preserve"> Device</w:t>
            </w:r>
          </w:p>
        </w:tc>
      </w:tr>
      <w:tr w:rsidR="00DC406D" w:rsidRPr="00C52C49" w14:paraId="43F54349" w14:textId="77777777" w:rsidTr="00420E44">
        <w:tc>
          <w:tcPr>
            <w:tcW w:w="988" w:type="dxa"/>
          </w:tcPr>
          <w:p w14:paraId="4464E675" w14:textId="77777777" w:rsidR="00DC406D" w:rsidRPr="00C52C49" w:rsidRDefault="00DC406D" w:rsidP="0080449E">
            <w:pPr>
              <w:ind w:left="360" w:hanging="360"/>
              <w:rPr>
                <w:rFonts w:cs="Arial"/>
                <w:szCs w:val="20"/>
              </w:rPr>
            </w:pPr>
            <w:r w:rsidRPr="00C52C49">
              <w:rPr>
                <w:rFonts w:cs="Arial"/>
                <w:szCs w:val="20"/>
              </w:rPr>
              <w:t>7.3.2</w:t>
            </w:r>
          </w:p>
        </w:tc>
        <w:tc>
          <w:tcPr>
            <w:tcW w:w="8028" w:type="dxa"/>
          </w:tcPr>
          <w:p w14:paraId="6DE9F8A8" w14:textId="77777777" w:rsidR="00DC406D" w:rsidRPr="00C52C49" w:rsidRDefault="00DC406D" w:rsidP="0080449E">
            <w:pPr>
              <w:ind w:left="360" w:hanging="360"/>
              <w:rPr>
                <w:rFonts w:cs="Arial"/>
                <w:szCs w:val="20"/>
              </w:rPr>
            </w:pPr>
            <w:r w:rsidRPr="00C52C49">
              <w:rPr>
                <w:rFonts w:cs="Arial"/>
                <w:szCs w:val="20"/>
              </w:rPr>
              <w:t xml:space="preserve">Prepayment </w:t>
            </w:r>
          </w:p>
        </w:tc>
      </w:tr>
      <w:tr w:rsidR="00454464" w:rsidRPr="00C52C49" w14:paraId="4108BA64" w14:textId="77777777" w:rsidTr="00420E44">
        <w:tc>
          <w:tcPr>
            <w:tcW w:w="988" w:type="dxa"/>
          </w:tcPr>
          <w:p w14:paraId="332323E8" w14:textId="77777777" w:rsidR="00454464" w:rsidRPr="00C52C49" w:rsidRDefault="006A2072" w:rsidP="0080449E">
            <w:pPr>
              <w:ind w:left="360" w:hanging="360"/>
              <w:rPr>
                <w:rFonts w:cs="Arial"/>
                <w:szCs w:val="20"/>
              </w:rPr>
            </w:pPr>
            <w:r w:rsidRPr="00C52C49">
              <w:rPr>
                <w:rFonts w:cs="Arial"/>
                <w:szCs w:val="20"/>
              </w:rPr>
              <w:t>7</w:t>
            </w:r>
            <w:r w:rsidR="00454464" w:rsidRPr="00C52C49">
              <w:rPr>
                <w:rFonts w:cs="Arial"/>
                <w:szCs w:val="20"/>
              </w:rPr>
              <w:t>.</w:t>
            </w:r>
            <w:r w:rsidR="00504DE4" w:rsidRPr="00C52C49">
              <w:rPr>
                <w:rFonts w:cs="Arial"/>
                <w:szCs w:val="20"/>
              </w:rPr>
              <w:t>4.1</w:t>
            </w:r>
          </w:p>
        </w:tc>
        <w:tc>
          <w:tcPr>
            <w:tcW w:w="8028" w:type="dxa"/>
          </w:tcPr>
          <w:p w14:paraId="662553B2" w14:textId="77777777" w:rsidR="00454464" w:rsidRPr="00C52C49" w:rsidRDefault="00504DE4" w:rsidP="0080449E">
            <w:pPr>
              <w:ind w:left="360" w:hanging="360"/>
              <w:rPr>
                <w:rFonts w:cs="Arial"/>
                <w:szCs w:val="20"/>
              </w:rPr>
            </w:pPr>
            <w:r w:rsidRPr="00C52C49">
              <w:rPr>
                <w:rFonts w:cs="Arial"/>
                <w:szCs w:val="20"/>
              </w:rPr>
              <w:t>Read</w:t>
            </w:r>
          </w:p>
        </w:tc>
      </w:tr>
      <w:tr w:rsidR="00DC406D" w:rsidRPr="00C52C49" w14:paraId="277E49FF" w14:textId="77777777" w:rsidTr="00420E44">
        <w:tc>
          <w:tcPr>
            <w:tcW w:w="988" w:type="dxa"/>
          </w:tcPr>
          <w:p w14:paraId="06E3694B" w14:textId="77777777" w:rsidR="00DC406D" w:rsidRPr="00C52C49" w:rsidRDefault="00DC406D" w:rsidP="0080449E">
            <w:pPr>
              <w:ind w:left="360" w:hanging="360"/>
              <w:rPr>
                <w:rFonts w:cs="Arial"/>
                <w:szCs w:val="20"/>
              </w:rPr>
            </w:pPr>
            <w:r w:rsidRPr="00C52C49">
              <w:rPr>
                <w:rFonts w:cs="Arial"/>
                <w:szCs w:val="20"/>
              </w:rPr>
              <w:t>7.5.1</w:t>
            </w:r>
          </w:p>
        </w:tc>
        <w:tc>
          <w:tcPr>
            <w:tcW w:w="8028" w:type="dxa"/>
          </w:tcPr>
          <w:p w14:paraId="5D4B295A" w14:textId="77777777" w:rsidR="00DC406D" w:rsidRPr="00C52C49" w:rsidRDefault="00DC406D" w:rsidP="0080449E">
            <w:pPr>
              <w:ind w:left="360" w:hanging="360"/>
              <w:rPr>
                <w:rFonts w:cs="Arial"/>
                <w:szCs w:val="20"/>
              </w:rPr>
            </w:pPr>
            <w:r w:rsidRPr="00C52C49">
              <w:rPr>
                <w:rFonts w:cs="Arial"/>
                <w:szCs w:val="20"/>
              </w:rPr>
              <w:t xml:space="preserve">Contact Customer </w:t>
            </w:r>
          </w:p>
        </w:tc>
      </w:tr>
    </w:tbl>
    <w:p w14:paraId="32E98F7C" w14:textId="4DB600BC" w:rsidR="008B0ED3" w:rsidRPr="00C52C49" w:rsidRDefault="00454464" w:rsidP="008C355F">
      <w:pPr>
        <w:pStyle w:val="Level4"/>
      </w:pPr>
      <w:r w:rsidRPr="00C52C49">
        <w:t>Governance</w:t>
      </w:r>
    </w:p>
    <w:tbl>
      <w:tblPr>
        <w:tblStyle w:val="TableGrid16"/>
        <w:tblW w:w="9016" w:type="dxa"/>
        <w:tblLook w:val="04A0" w:firstRow="1" w:lastRow="0" w:firstColumn="1" w:lastColumn="0" w:noHBand="0" w:noVBand="1"/>
      </w:tblPr>
      <w:tblGrid>
        <w:gridCol w:w="715"/>
        <w:gridCol w:w="1358"/>
        <w:gridCol w:w="1052"/>
        <w:gridCol w:w="5891"/>
      </w:tblGrid>
      <w:tr w:rsidR="00504DE4" w:rsidRPr="00C52C49" w14:paraId="7C58066E" w14:textId="77777777" w:rsidTr="00BC5BD3">
        <w:tc>
          <w:tcPr>
            <w:tcW w:w="715" w:type="dxa"/>
            <w:shd w:val="clear" w:color="auto" w:fill="92D050"/>
          </w:tcPr>
          <w:p w14:paraId="45324557" w14:textId="77777777" w:rsidR="00504DE4" w:rsidRPr="00C52C49" w:rsidRDefault="00504DE4" w:rsidP="0038275E">
            <w:pPr>
              <w:jc w:val="center"/>
              <w:rPr>
                <w:b/>
              </w:rPr>
            </w:pPr>
            <w:r w:rsidRPr="00C52C49">
              <w:rPr>
                <w:b/>
              </w:rPr>
              <w:t>Actor</w:t>
            </w:r>
          </w:p>
        </w:tc>
        <w:tc>
          <w:tcPr>
            <w:tcW w:w="1358" w:type="dxa"/>
            <w:shd w:val="clear" w:color="auto" w:fill="92D050"/>
          </w:tcPr>
          <w:p w14:paraId="349AE469" w14:textId="77777777" w:rsidR="00504DE4" w:rsidRPr="00C52C49" w:rsidRDefault="00504DE4" w:rsidP="0038275E">
            <w:pPr>
              <w:jc w:val="center"/>
              <w:rPr>
                <w:b/>
              </w:rPr>
            </w:pPr>
            <w:r w:rsidRPr="00C52C49">
              <w:rPr>
                <w:b/>
              </w:rPr>
              <w:t>SEC Document</w:t>
            </w:r>
          </w:p>
        </w:tc>
        <w:tc>
          <w:tcPr>
            <w:tcW w:w="1052" w:type="dxa"/>
            <w:shd w:val="clear" w:color="auto" w:fill="92D050"/>
          </w:tcPr>
          <w:p w14:paraId="353966C3" w14:textId="77777777" w:rsidR="00504DE4" w:rsidRPr="00C52C49" w:rsidRDefault="00504DE4" w:rsidP="0038275E">
            <w:pPr>
              <w:jc w:val="center"/>
              <w:rPr>
                <w:b/>
              </w:rPr>
            </w:pPr>
            <w:r w:rsidRPr="00C52C49">
              <w:rPr>
                <w:b/>
              </w:rPr>
              <w:t>Clause</w:t>
            </w:r>
          </w:p>
        </w:tc>
        <w:tc>
          <w:tcPr>
            <w:tcW w:w="5891" w:type="dxa"/>
            <w:shd w:val="clear" w:color="auto" w:fill="92D050"/>
          </w:tcPr>
          <w:p w14:paraId="76281FC7" w14:textId="77777777" w:rsidR="00504DE4" w:rsidRPr="00C52C49" w:rsidRDefault="00504DE4" w:rsidP="0038275E">
            <w:pPr>
              <w:jc w:val="center"/>
              <w:rPr>
                <w:b/>
              </w:rPr>
            </w:pPr>
            <w:r w:rsidRPr="00C52C49">
              <w:rPr>
                <w:b/>
              </w:rPr>
              <w:t>Text</w:t>
            </w:r>
          </w:p>
        </w:tc>
      </w:tr>
      <w:tr w:rsidR="00504DE4" w:rsidRPr="00C52C49" w14:paraId="6E59CC61" w14:textId="77777777" w:rsidTr="008C355F">
        <w:tc>
          <w:tcPr>
            <w:tcW w:w="9016" w:type="dxa"/>
            <w:gridSpan w:val="4"/>
          </w:tcPr>
          <w:p w14:paraId="57FBB4F4" w14:textId="77777777" w:rsidR="00504DE4" w:rsidRPr="00C52C49" w:rsidRDefault="00373F8C" w:rsidP="0038275E">
            <w:pPr>
              <w:rPr>
                <w:b/>
              </w:rPr>
            </w:pPr>
            <w:r w:rsidRPr="00C52C49">
              <w:rPr>
                <w:b/>
              </w:rPr>
              <w:t xml:space="preserve">7.7.1.5.4 </w:t>
            </w:r>
            <w:r w:rsidR="00504DE4" w:rsidRPr="00C52C49">
              <w:rPr>
                <w:b/>
              </w:rPr>
              <w:t>Update Security Credentials (</w:t>
            </w:r>
            <w:proofErr w:type="spellStart"/>
            <w:r w:rsidR="00504DE4" w:rsidRPr="00C52C49">
              <w:rPr>
                <w:b/>
              </w:rPr>
              <w:t>CoS</w:t>
            </w:r>
            <w:proofErr w:type="spellEnd"/>
            <w:r w:rsidR="00504DE4" w:rsidRPr="00C52C49">
              <w:rPr>
                <w:b/>
              </w:rPr>
              <w:t>)</w:t>
            </w:r>
          </w:p>
        </w:tc>
      </w:tr>
      <w:tr w:rsidR="00504DE4" w:rsidRPr="00C52C49" w14:paraId="2B2F2B45" w14:textId="77777777" w:rsidTr="00BC5BD3">
        <w:tc>
          <w:tcPr>
            <w:tcW w:w="715" w:type="dxa"/>
          </w:tcPr>
          <w:p w14:paraId="060299FB" w14:textId="77777777" w:rsidR="00504DE4" w:rsidRPr="00C52C49" w:rsidRDefault="00504DE4" w:rsidP="0038275E">
            <w:r w:rsidRPr="00C52C49">
              <w:t>DCC</w:t>
            </w:r>
          </w:p>
        </w:tc>
        <w:tc>
          <w:tcPr>
            <w:tcW w:w="1358" w:type="dxa"/>
          </w:tcPr>
          <w:p w14:paraId="2CD9E5A9" w14:textId="5139AA7F" w:rsidR="00504DE4" w:rsidRPr="00C52C49" w:rsidRDefault="00464E87" w:rsidP="0038275E">
            <w:r w:rsidRPr="00C52C49">
              <w:t xml:space="preserve">SEC Appendix AB - </w:t>
            </w:r>
            <w:r w:rsidR="00504DE4" w:rsidRPr="00C52C49">
              <w:t xml:space="preserve">Service Request Processing Document </w:t>
            </w:r>
            <w:r w:rsidR="000659CB" w:rsidRPr="00C52C49">
              <w:t xml:space="preserve"> </w:t>
            </w:r>
          </w:p>
        </w:tc>
        <w:tc>
          <w:tcPr>
            <w:tcW w:w="1052" w:type="dxa"/>
          </w:tcPr>
          <w:p w14:paraId="3E4C5611" w14:textId="77777777" w:rsidR="00504DE4" w:rsidRPr="00C52C49" w:rsidRDefault="00504DE4" w:rsidP="0038275E">
            <w:pPr>
              <w:jc w:val="center"/>
            </w:pPr>
            <w:r w:rsidRPr="00C52C49">
              <w:t>8.1 (a)</w:t>
            </w:r>
          </w:p>
        </w:tc>
        <w:tc>
          <w:tcPr>
            <w:tcW w:w="5891" w:type="dxa"/>
          </w:tcPr>
          <w:p w14:paraId="118EA392" w14:textId="77777777" w:rsidR="00504DE4" w:rsidRPr="00C52C49" w:rsidRDefault="00504DE4" w:rsidP="0038275E">
            <w:pPr>
              <w:rPr>
                <w:rFonts w:eastAsiaTheme="majorEastAsia"/>
                <w:bCs/>
              </w:rPr>
            </w:pPr>
            <w:r w:rsidRPr="00C52C49">
              <w:rPr>
                <w:rFonts w:eastAsiaTheme="majorEastAsia"/>
                <w:bCs/>
              </w:rPr>
              <w:t>The following shall apply in respect of each '</w:t>
            </w:r>
            <w:proofErr w:type="spellStart"/>
            <w:r w:rsidRPr="00C52C49">
              <w:rPr>
                <w:rFonts w:eastAsiaTheme="majorEastAsia"/>
                <w:bCs/>
              </w:rPr>
              <w:t>CoS</w:t>
            </w:r>
            <w:proofErr w:type="spellEnd"/>
            <w:r w:rsidRPr="00C52C49">
              <w:rPr>
                <w:rFonts w:eastAsiaTheme="majorEastAsia"/>
                <w:bCs/>
              </w:rPr>
              <w:t xml:space="preserve"> Update Security Credentials' Service Request:</w:t>
            </w:r>
          </w:p>
          <w:p w14:paraId="2825BFE7" w14:textId="77777777" w:rsidR="00504DE4" w:rsidRPr="00C52C49" w:rsidRDefault="00504DE4" w:rsidP="0038275E">
            <w:pPr>
              <w:rPr>
                <w:rFonts w:eastAsiaTheme="majorEastAsia"/>
                <w:bCs/>
              </w:rPr>
            </w:pPr>
            <w:r w:rsidRPr="00C52C49">
              <w:rPr>
                <w:rFonts w:eastAsiaTheme="majorEastAsia"/>
                <w:bCs/>
              </w:rPr>
              <w:t xml:space="preserve">(a) where </w:t>
            </w:r>
            <w:proofErr w:type="gramStart"/>
            <w:r w:rsidRPr="00C52C49">
              <w:rPr>
                <w:rFonts w:eastAsiaTheme="majorEastAsia"/>
                <w:bCs/>
              </w:rPr>
              <w:t>all of</w:t>
            </w:r>
            <w:proofErr w:type="gramEnd"/>
            <w:r w:rsidRPr="00C52C49">
              <w:rPr>
                <w:rFonts w:eastAsiaTheme="majorEastAsia"/>
                <w:bCs/>
              </w:rPr>
              <w:t xml:space="preserve"> the requirements of Clause 6.1 are satisfied in respect of such a Service Request, the DCC shall send a Digitally Signed communication containing the </w:t>
            </w:r>
            <w:proofErr w:type="spellStart"/>
            <w:r w:rsidRPr="00C52C49">
              <w:rPr>
                <w:rFonts w:eastAsiaTheme="majorEastAsia"/>
                <w:bCs/>
              </w:rPr>
              <w:t>CoS</w:t>
            </w:r>
            <w:proofErr w:type="spellEnd"/>
            <w:r w:rsidRPr="00C52C49">
              <w:rPr>
                <w:rFonts w:eastAsiaTheme="majorEastAsia"/>
                <w:bCs/>
              </w:rPr>
              <w:t xml:space="preserve"> Update Security Credentials Service Request to the </w:t>
            </w:r>
            <w:proofErr w:type="spellStart"/>
            <w:r w:rsidRPr="00C52C49">
              <w:rPr>
                <w:rFonts w:eastAsiaTheme="majorEastAsia"/>
                <w:bCs/>
              </w:rPr>
              <w:t>CoS</w:t>
            </w:r>
            <w:proofErr w:type="spellEnd"/>
            <w:r w:rsidRPr="00C52C49">
              <w:rPr>
                <w:rFonts w:eastAsiaTheme="majorEastAsia"/>
                <w:bCs/>
              </w:rPr>
              <w:t xml:space="preserve"> Party</w:t>
            </w:r>
          </w:p>
          <w:p w14:paraId="4B3FCCAC" w14:textId="77777777" w:rsidR="00504DE4" w:rsidRPr="00C52C49" w:rsidRDefault="00504DE4" w:rsidP="0038275E"/>
          <w:p w14:paraId="1480C5C1" w14:textId="55FE6F0D" w:rsidR="00D01FD5" w:rsidRPr="00C52C49" w:rsidRDefault="00AF417B" w:rsidP="0038275E">
            <w:r w:rsidRPr="00AF417B">
              <w:t>https://smartenergycodecompany.co.uk/download/2271</w:t>
            </w:r>
          </w:p>
        </w:tc>
      </w:tr>
      <w:tr w:rsidR="00464E87" w:rsidRPr="00C52C49" w14:paraId="105D6093" w14:textId="77777777" w:rsidTr="00BC5BD3">
        <w:tc>
          <w:tcPr>
            <w:tcW w:w="715" w:type="dxa"/>
          </w:tcPr>
          <w:p w14:paraId="4B9BCBB6" w14:textId="77777777" w:rsidR="00464E87" w:rsidRPr="00C52C49" w:rsidRDefault="00464E87" w:rsidP="00464E87">
            <w:proofErr w:type="spellStart"/>
            <w:r w:rsidRPr="00C52C49">
              <w:t>CoS</w:t>
            </w:r>
            <w:proofErr w:type="spellEnd"/>
            <w:r w:rsidRPr="00C52C49">
              <w:t xml:space="preserve"> Party</w:t>
            </w:r>
          </w:p>
        </w:tc>
        <w:tc>
          <w:tcPr>
            <w:tcW w:w="1358" w:type="dxa"/>
          </w:tcPr>
          <w:p w14:paraId="32E2D032" w14:textId="5FFE1F1A" w:rsidR="00464E87" w:rsidRPr="00C52C49" w:rsidRDefault="00464E87" w:rsidP="00464E87">
            <w:r w:rsidRPr="00C52C49">
              <w:t xml:space="preserve">SEC Appendix AB - Service Request Processing Document </w:t>
            </w:r>
            <w:r w:rsidR="000659CB" w:rsidRPr="00C52C49">
              <w:t xml:space="preserve"> </w:t>
            </w:r>
          </w:p>
        </w:tc>
        <w:tc>
          <w:tcPr>
            <w:tcW w:w="1052" w:type="dxa"/>
          </w:tcPr>
          <w:p w14:paraId="4259E827" w14:textId="77777777" w:rsidR="00464E87" w:rsidRPr="00C52C49" w:rsidRDefault="00464E87" w:rsidP="00464E87">
            <w:pPr>
              <w:jc w:val="center"/>
            </w:pPr>
            <w:r w:rsidRPr="00C52C49">
              <w:t>8.1 (b)</w:t>
            </w:r>
          </w:p>
        </w:tc>
        <w:tc>
          <w:tcPr>
            <w:tcW w:w="5891" w:type="dxa"/>
          </w:tcPr>
          <w:p w14:paraId="0E2BFFC8" w14:textId="77777777" w:rsidR="00464E87" w:rsidRPr="00C52C49" w:rsidRDefault="00464E87" w:rsidP="00464E87">
            <w:pPr>
              <w:rPr>
                <w:rFonts w:eastAsiaTheme="majorEastAsia"/>
                <w:bCs/>
              </w:rPr>
            </w:pPr>
            <w:r w:rsidRPr="00C52C49">
              <w:rPr>
                <w:rFonts w:eastAsiaTheme="majorEastAsia"/>
                <w:bCs/>
              </w:rPr>
              <w:t>The following shall apply in respect of each '</w:t>
            </w:r>
            <w:proofErr w:type="spellStart"/>
            <w:r w:rsidRPr="00C52C49">
              <w:rPr>
                <w:rFonts w:eastAsiaTheme="majorEastAsia"/>
                <w:bCs/>
              </w:rPr>
              <w:t>CoS</w:t>
            </w:r>
            <w:proofErr w:type="spellEnd"/>
            <w:r w:rsidRPr="00C52C49">
              <w:rPr>
                <w:rFonts w:eastAsiaTheme="majorEastAsia"/>
                <w:bCs/>
              </w:rPr>
              <w:t xml:space="preserve"> Update Security Credentials' Service Request:</w:t>
            </w:r>
          </w:p>
          <w:p w14:paraId="49004671" w14:textId="77777777" w:rsidR="00464E87" w:rsidRPr="00C52C49" w:rsidRDefault="00464E87" w:rsidP="00464E87">
            <w:pPr>
              <w:rPr>
                <w:rFonts w:eastAsiaTheme="majorEastAsia"/>
                <w:bCs/>
              </w:rPr>
            </w:pPr>
            <w:r w:rsidRPr="00C52C49">
              <w:rPr>
                <w:rFonts w:eastAsiaTheme="majorEastAsia"/>
                <w:bCs/>
              </w:rPr>
              <w:t xml:space="preserve">(b) Following receipt of the resulting communication, and immediately prior to creating any corresponding Update Security Credentials Signed Pre-Command referred to in Clause 8.2, the </w:t>
            </w:r>
            <w:proofErr w:type="spellStart"/>
            <w:r w:rsidRPr="00C52C49">
              <w:rPr>
                <w:rFonts w:eastAsiaTheme="majorEastAsia"/>
                <w:bCs/>
              </w:rPr>
              <w:t>CoS</w:t>
            </w:r>
            <w:proofErr w:type="spellEnd"/>
            <w:r w:rsidRPr="00C52C49">
              <w:rPr>
                <w:rFonts w:eastAsiaTheme="majorEastAsia"/>
                <w:bCs/>
              </w:rPr>
              <w:t xml:space="preserve"> Party shall:</w:t>
            </w:r>
          </w:p>
          <w:p w14:paraId="2A9B2C07" w14:textId="19FF2EF6" w:rsidR="00464E87" w:rsidRPr="00C52C49" w:rsidRDefault="00464E87" w:rsidP="00464E87">
            <w:pPr>
              <w:rPr>
                <w:rFonts w:eastAsiaTheme="majorEastAsia"/>
                <w:bCs/>
              </w:rPr>
            </w:pPr>
            <w:r w:rsidRPr="00C52C49">
              <w:rPr>
                <w:rFonts w:eastAsiaTheme="majorEastAsia"/>
                <w:bCs/>
              </w:rPr>
              <w:t>(</w:t>
            </w:r>
            <w:proofErr w:type="spellStart"/>
            <w:r w:rsidRPr="00C52C49">
              <w:rPr>
                <w:rFonts w:eastAsiaTheme="majorEastAsia"/>
                <w:bCs/>
              </w:rPr>
              <w:t>i</w:t>
            </w:r>
            <w:proofErr w:type="spellEnd"/>
            <w:r w:rsidRPr="00C52C49">
              <w:rPr>
                <w:rFonts w:eastAsiaTheme="majorEastAsia"/>
                <w:bCs/>
              </w:rPr>
              <w:t>)</w:t>
            </w:r>
            <w:r w:rsidR="00EF24FA">
              <w:rPr>
                <w:rFonts w:eastAsiaTheme="majorEastAsia"/>
                <w:bCs/>
              </w:rPr>
              <w:t xml:space="preserve"> </w:t>
            </w:r>
            <w:r w:rsidRPr="00C52C49">
              <w:rPr>
                <w:rFonts w:eastAsiaTheme="majorEastAsia"/>
                <w:bCs/>
              </w:rPr>
              <w:t>Check Cryptographic Protection for both the communication and for the Service Request included within it;</w:t>
            </w:r>
          </w:p>
          <w:p w14:paraId="1DF4CD41" w14:textId="777822CB" w:rsidR="00464E87" w:rsidRPr="00C52C49" w:rsidRDefault="00464E87" w:rsidP="00464E87">
            <w:pPr>
              <w:rPr>
                <w:rFonts w:eastAsiaTheme="majorEastAsia"/>
                <w:bCs/>
              </w:rPr>
            </w:pPr>
            <w:r w:rsidRPr="00C52C49">
              <w:rPr>
                <w:rFonts w:eastAsiaTheme="majorEastAsia"/>
                <w:bCs/>
              </w:rPr>
              <w:t>(ii)</w:t>
            </w:r>
            <w:r w:rsidR="00EF24FA">
              <w:rPr>
                <w:rFonts w:eastAsiaTheme="majorEastAsia"/>
                <w:bCs/>
              </w:rPr>
              <w:t xml:space="preserve"> </w:t>
            </w:r>
            <w:r w:rsidRPr="00C52C49">
              <w:rPr>
                <w:rFonts w:eastAsiaTheme="majorEastAsia"/>
                <w:bCs/>
              </w:rPr>
              <w:t>Confirm Validity of the Certificates used to Check Cryptographic Protection for both the communication and for the Service Request included within it;</w:t>
            </w:r>
          </w:p>
          <w:p w14:paraId="5372FFBE" w14:textId="4776D656" w:rsidR="00464E87" w:rsidRPr="00C52C49" w:rsidRDefault="00464E87" w:rsidP="00464E87">
            <w:pPr>
              <w:rPr>
                <w:rFonts w:eastAsiaTheme="majorEastAsia"/>
                <w:bCs/>
              </w:rPr>
            </w:pPr>
            <w:r w:rsidRPr="00C52C49">
              <w:rPr>
                <w:rFonts w:eastAsiaTheme="majorEastAsia"/>
                <w:bCs/>
              </w:rPr>
              <w:t>(iii)</w:t>
            </w:r>
            <w:r w:rsidR="00EF24FA">
              <w:rPr>
                <w:rFonts w:eastAsiaTheme="majorEastAsia"/>
                <w:bCs/>
              </w:rPr>
              <w:t xml:space="preserve"> </w:t>
            </w:r>
            <w:r w:rsidRPr="00C52C49">
              <w:rPr>
                <w:rFonts w:eastAsiaTheme="majorEastAsia"/>
                <w:bCs/>
              </w:rPr>
              <w:t>confirm that User ID of the User who submitted the Service Request and the User ID contained within in each of the Organisation Certificates included within the Service Request are all associated with the same User; and</w:t>
            </w:r>
          </w:p>
          <w:p w14:paraId="7DCA00A6" w14:textId="4736CCA3" w:rsidR="00464E87" w:rsidRPr="00C52C49" w:rsidRDefault="00464E87" w:rsidP="00464E87">
            <w:pPr>
              <w:rPr>
                <w:rFonts w:eastAsiaTheme="majorEastAsia"/>
                <w:bCs/>
              </w:rPr>
            </w:pPr>
            <w:r w:rsidRPr="00C52C49">
              <w:rPr>
                <w:rFonts w:eastAsiaTheme="majorEastAsia"/>
                <w:bCs/>
              </w:rPr>
              <w:t>(iv)</w:t>
            </w:r>
            <w:r w:rsidR="00EF24FA">
              <w:rPr>
                <w:rFonts w:eastAsiaTheme="majorEastAsia"/>
                <w:bCs/>
              </w:rPr>
              <w:t xml:space="preserve"> </w:t>
            </w:r>
            <w:r w:rsidRPr="00C52C49">
              <w:rPr>
                <w:rFonts w:eastAsiaTheme="majorEastAsia"/>
                <w:bCs/>
              </w:rPr>
              <w:t>confirm that the User ID in each of the Organisation Certificates included within the Service Request is that of the Party who is identified via:</w:t>
            </w:r>
          </w:p>
          <w:p w14:paraId="4987DE55" w14:textId="1438B114" w:rsidR="00464E87" w:rsidRPr="00C52C49" w:rsidRDefault="00464E87" w:rsidP="00464E87">
            <w:pPr>
              <w:rPr>
                <w:rFonts w:eastAsiaTheme="majorEastAsia"/>
                <w:bCs/>
              </w:rPr>
            </w:pPr>
            <w:r w:rsidRPr="00C52C49">
              <w:rPr>
                <w:rFonts w:eastAsiaTheme="majorEastAsia"/>
                <w:bCs/>
              </w:rPr>
              <w:t>(A)</w:t>
            </w:r>
            <w:r w:rsidR="00EF24FA">
              <w:rPr>
                <w:rFonts w:eastAsiaTheme="majorEastAsia"/>
                <w:bCs/>
              </w:rPr>
              <w:t xml:space="preserve"> </w:t>
            </w:r>
            <w:r w:rsidRPr="00C52C49">
              <w:rPr>
                <w:rFonts w:eastAsiaTheme="majorEastAsia"/>
                <w:bCs/>
              </w:rPr>
              <w:t xml:space="preserve">the relevant MPRN or MPAN (as applicable) included within the Service Request; and </w:t>
            </w:r>
          </w:p>
          <w:p w14:paraId="7C6950CC" w14:textId="0F398509" w:rsidR="00464E87" w:rsidRPr="00C52C49" w:rsidRDefault="00464E87" w:rsidP="00464E87">
            <w:pPr>
              <w:rPr>
                <w:rFonts w:eastAsiaTheme="majorEastAsia"/>
                <w:bCs/>
              </w:rPr>
            </w:pPr>
            <w:r w:rsidRPr="00C52C49">
              <w:rPr>
                <w:rFonts w:eastAsiaTheme="majorEastAsia"/>
                <w:bCs/>
              </w:rPr>
              <w:t>(B)</w:t>
            </w:r>
            <w:r w:rsidR="00EF24FA">
              <w:rPr>
                <w:rFonts w:eastAsiaTheme="majorEastAsia"/>
                <w:bCs/>
              </w:rPr>
              <w:t xml:space="preserve"> </w:t>
            </w:r>
            <w:r w:rsidRPr="00C52C49">
              <w:rPr>
                <w:rFonts w:eastAsiaTheme="majorEastAsia"/>
                <w:bCs/>
              </w:rPr>
              <w:t>the Registration Data for that relevant MPRN or MPAN,</w:t>
            </w:r>
          </w:p>
          <w:p w14:paraId="6F4D8DDB" w14:textId="77777777" w:rsidR="00464E87" w:rsidRPr="00C52C49" w:rsidRDefault="00464E87" w:rsidP="00464E87">
            <w:pPr>
              <w:rPr>
                <w:rFonts w:eastAsiaTheme="majorEastAsia"/>
                <w:bCs/>
              </w:rPr>
            </w:pPr>
            <w:r w:rsidRPr="00C52C49">
              <w:rPr>
                <w:rFonts w:eastAsiaTheme="majorEastAsia"/>
                <w:bCs/>
              </w:rPr>
              <w:t>as being the Party who is (or is to be) the Responsible Supplier for the relevant Device on the specified execution date or, if the execution date is not specified, on the current date.</w:t>
            </w:r>
          </w:p>
          <w:p w14:paraId="0D47EC32" w14:textId="77777777" w:rsidR="00464E87" w:rsidRPr="00C52C49" w:rsidRDefault="00464E87" w:rsidP="00464E87">
            <w:pPr>
              <w:rPr>
                <w:rFonts w:eastAsiaTheme="majorEastAsia"/>
                <w:bCs/>
              </w:rPr>
            </w:pPr>
          </w:p>
          <w:p w14:paraId="099E1377" w14:textId="2CB155BB" w:rsidR="00464E87" w:rsidRPr="00C52C49" w:rsidRDefault="00AF417B" w:rsidP="00464E87">
            <w:pPr>
              <w:rPr>
                <w:rFonts w:eastAsiaTheme="majorEastAsia"/>
                <w:bCs/>
              </w:rPr>
            </w:pPr>
            <w:r w:rsidRPr="00AF417B">
              <w:t>https://smartenergycodecompany.co.uk/download/2271</w:t>
            </w:r>
          </w:p>
        </w:tc>
      </w:tr>
      <w:tr w:rsidR="00464E87" w:rsidRPr="00C52C49" w14:paraId="78506D6B" w14:textId="77777777" w:rsidTr="00BC5BD3">
        <w:tc>
          <w:tcPr>
            <w:tcW w:w="715" w:type="dxa"/>
          </w:tcPr>
          <w:p w14:paraId="694E9E8C" w14:textId="77777777" w:rsidR="00464E87" w:rsidRPr="00C52C49" w:rsidRDefault="00464E87" w:rsidP="00464E87">
            <w:proofErr w:type="spellStart"/>
            <w:r w:rsidRPr="00C52C49">
              <w:t>CoS</w:t>
            </w:r>
            <w:proofErr w:type="spellEnd"/>
            <w:r w:rsidRPr="00C52C49">
              <w:t xml:space="preserve"> Party </w:t>
            </w:r>
          </w:p>
        </w:tc>
        <w:tc>
          <w:tcPr>
            <w:tcW w:w="1358" w:type="dxa"/>
          </w:tcPr>
          <w:p w14:paraId="08255514" w14:textId="0CC4B018" w:rsidR="00464E87" w:rsidRPr="00C52C49" w:rsidRDefault="00464E87" w:rsidP="00464E87">
            <w:r w:rsidRPr="00C52C49">
              <w:t xml:space="preserve">SEC Appendix AB - Service Request Processing Document </w:t>
            </w:r>
            <w:r w:rsidR="000659CB" w:rsidRPr="00C52C49">
              <w:t xml:space="preserve"> </w:t>
            </w:r>
          </w:p>
        </w:tc>
        <w:tc>
          <w:tcPr>
            <w:tcW w:w="1052" w:type="dxa"/>
          </w:tcPr>
          <w:p w14:paraId="1B3D892E" w14:textId="77777777" w:rsidR="00464E87" w:rsidRPr="00C52C49" w:rsidRDefault="00464E87" w:rsidP="00464E87">
            <w:pPr>
              <w:jc w:val="center"/>
            </w:pPr>
            <w:r w:rsidRPr="00C52C49">
              <w:t>8.2</w:t>
            </w:r>
          </w:p>
        </w:tc>
        <w:tc>
          <w:tcPr>
            <w:tcW w:w="5891" w:type="dxa"/>
          </w:tcPr>
          <w:p w14:paraId="22C463EF" w14:textId="77777777" w:rsidR="00464E87" w:rsidRPr="00C52C49" w:rsidRDefault="00464E87" w:rsidP="00464E87">
            <w:pPr>
              <w:rPr>
                <w:rFonts w:eastAsiaTheme="majorEastAsia"/>
                <w:bCs/>
              </w:rPr>
            </w:pPr>
            <w:r w:rsidRPr="00C52C49">
              <w:rPr>
                <w:rFonts w:eastAsiaTheme="majorEastAsia"/>
                <w:bCs/>
              </w:rPr>
              <w:t>Where, in respect of the communication received in relation to a '</w:t>
            </w:r>
            <w:proofErr w:type="spellStart"/>
            <w:r w:rsidRPr="00C52C49">
              <w:rPr>
                <w:rFonts w:eastAsiaTheme="majorEastAsia"/>
                <w:bCs/>
              </w:rPr>
              <w:t>CoS</w:t>
            </w:r>
            <w:proofErr w:type="spellEnd"/>
            <w:r w:rsidRPr="00C52C49">
              <w:rPr>
                <w:rFonts w:eastAsiaTheme="majorEastAsia"/>
                <w:bCs/>
              </w:rPr>
              <w:t xml:space="preserve"> Update Security Credentials' Service Request, the requirements of Clause 8.1(b) are satisfied, the </w:t>
            </w:r>
            <w:proofErr w:type="spellStart"/>
            <w:r w:rsidRPr="00C52C49">
              <w:rPr>
                <w:rFonts w:eastAsiaTheme="majorEastAsia"/>
                <w:bCs/>
              </w:rPr>
              <w:t>CoS</w:t>
            </w:r>
            <w:proofErr w:type="spellEnd"/>
            <w:r w:rsidRPr="00C52C49">
              <w:rPr>
                <w:rFonts w:eastAsiaTheme="majorEastAsia"/>
                <w:bCs/>
              </w:rPr>
              <w:t xml:space="preserve"> Party shall:</w:t>
            </w:r>
          </w:p>
          <w:p w14:paraId="633A8078" w14:textId="77777777" w:rsidR="00464E87" w:rsidRPr="00C52C49" w:rsidRDefault="00464E87" w:rsidP="00464E87">
            <w:pPr>
              <w:rPr>
                <w:rFonts w:eastAsiaTheme="majorEastAsia"/>
                <w:bCs/>
              </w:rPr>
            </w:pPr>
            <w:r w:rsidRPr="00C52C49">
              <w:rPr>
                <w:rFonts w:eastAsiaTheme="majorEastAsia"/>
                <w:bCs/>
              </w:rPr>
              <w:t>(a) generate the GBCS Payload of an 'Update Security Credentials' Signed Pre-Command that is substantively identical to the '</w:t>
            </w:r>
            <w:proofErr w:type="spellStart"/>
            <w:r w:rsidRPr="00C52C49">
              <w:rPr>
                <w:rFonts w:eastAsiaTheme="majorEastAsia"/>
                <w:bCs/>
              </w:rPr>
              <w:t>CoS</w:t>
            </w:r>
            <w:proofErr w:type="spellEnd"/>
            <w:r w:rsidRPr="00C52C49">
              <w:rPr>
                <w:rFonts w:eastAsiaTheme="majorEastAsia"/>
                <w:bCs/>
              </w:rPr>
              <w:t xml:space="preserve"> Update Security Credentials' Service Request;</w:t>
            </w:r>
          </w:p>
          <w:p w14:paraId="565F61B8" w14:textId="77777777" w:rsidR="00464E87" w:rsidRPr="00C52C49" w:rsidRDefault="00464E87" w:rsidP="00464E87">
            <w:pPr>
              <w:rPr>
                <w:rFonts w:eastAsiaTheme="majorEastAsia"/>
                <w:bCs/>
              </w:rPr>
            </w:pPr>
            <w:r w:rsidRPr="00C52C49">
              <w:rPr>
                <w:rFonts w:eastAsiaTheme="majorEastAsia"/>
                <w:bCs/>
              </w:rPr>
              <w:t>(b) Digitally Sign the GBCS Payload; and</w:t>
            </w:r>
          </w:p>
          <w:p w14:paraId="2434BFCA" w14:textId="77777777" w:rsidR="00464E87" w:rsidRPr="00C52C49" w:rsidRDefault="00464E87" w:rsidP="00464E87">
            <w:pPr>
              <w:rPr>
                <w:rFonts w:eastAsiaTheme="majorEastAsia"/>
                <w:bCs/>
              </w:rPr>
            </w:pPr>
            <w:r w:rsidRPr="00C52C49">
              <w:rPr>
                <w:rFonts w:eastAsiaTheme="majorEastAsia"/>
                <w:bCs/>
              </w:rPr>
              <w:t>(c) send the resultant communication as a Signed Pre-Command to the DCC.</w:t>
            </w:r>
          </w:p>
          <w:p w14:paraId="16AE6A19" w14:textId="77777777" w:rsidR="00464E87" w:rsidRPr="00C52C49" w:rsidRDefault="00464E87" w:rsidP="00464E87">
            <w:pPr>
              <w:rPr>
                <w:rFonts w:eastAsiaTheme="majorEastAsia"/>
                <w:bCs/>
              </w:rPr>
            </w:pPr>
          </w:p>
          <w:p w14:paraId="0BF2AFD6" w14:textId="2A32A7E6" w:rsidR="00464E87" w:rsidRPr="00C52C49" w:rsidRDefault="00AF417B" w:rsidP="00464E87">
            <w:pPr>
              <w:rPr>
                <w:rFonts w:eastAsiaTheme="majorEastAsia"/>
                <w:bCs/>
              </w:rPr>
            </w:pPr>
            <w:r w:rsidRPr="00AF417B">
              <w:t>https://smartenergycodecompany.co.uk/download/2271</w:t>
            </w:r>
          </w:p>
        </w:tc>
      </w:tr>
      <w:tr w:rsidR="00464E87" w:rsidRPr="00C52C49" w14:paraId="57DBA0C5" w14:textId="77777777" w:rsidTr="00BC5BD3">
        <w:tc>
          <w:tcPr>
            <w:tcW w:w="715" w:type="dxa"/>
          </w:tcPr>
          <w:p w14:paraId="4082A96B" w14:textId="77777777" w:rsidR="00464E87" w:rsidRPr="00C52C49" w:rsidRDefault="00464E87" w:rsidP="00464E87">
            <w:r w:rsidRPr="00C52C49">
              <w:t>DCC</w:t>
            </w:r>
          </w:p>
        </w:tc>
        <w:tc>
          <w:tcPr>
            <w:tcW w:w="1358" w:type="dxa"/>
          </w:tcPr>
          <w:p w14:paraId="6FAA37F9" w14:textId="69B4242B" w:rsidR="00464E87" w:rsidRPr="00C52C49" w:rsidRDefault="00464E87" w:rsidP="00464E87">
            <w:r w:rsidRPr="00C52C49">
              <w:t xml:space="preserve">SEC Appendix AB - Service Request Processing Document </w:t>
            </w:r>
            <w:r w:rsidR="000659CB" w:rsidRPr="00C52C49">
              <w:t xml:space="preserve"> </w:t>
            </w:r>
          </w:p>
        </w:tc>
        <w:tc>
          <w:tcPr>
            <w:tcW w:w="1052" w:type="dxa"/>
          </w:tcPr>
          <w:p w14:paraId="70323DF2" w14:textId="77777777" w:rsidR="00464E87" w:rsidRPr="00C52C49" w:rsidRDefault="00464E87" w:rsidP="00464E87">
            <w:pPr>
              <w:jc w:val="center"/>
            </w:pPr>
            <w:r w:rsidRPr="00C52C49">
              <w:t>8.4</w:t>
            </w:r>
          </w:p>
        </w:tc>
        <w:tc>
          <w:tcPr>
            <w:tcW w:w="5891" w:type="dxa"/>
          </w:tcPr>
          <w:p w14:paraId="527F5BBB" w14:textId="77777777" w:rsidR="00464E87" w:rsidRPr="00C52C49" w:rsidRDefault="00464E87" w:rsidP="00464E87">
            <w:pPr>
              <w:rPr>
                <w:rFonts w:eastAsiaTheme="majorEastAsia"/>
                <w:bCs/>
              </w:rPr>
            </w:pPr>
            <w:r w:rsidRPr="00C52C49">
              <w:rPr>
                <w:rFonts w:eastAsiaTheme="majorEastAsia"/>
                <w:bCs/>
              </w:rPr>
              <w:t xml:space="preserve">Where the DCC receives a Signed Pre-Command from the </w:t>
            </w:r>
            <w:proofErr w:type="spellStart"/>
            <w:r w:rsidRPr="00C52C49">
              <w:rPr>
                <w:rFonts w:eastAsiaTheme="majorEastAsia"/>
                <w:bCs/>
              </w:rPr>
              <w:t>CoS</w:t>
            </w:r>
            <w:proofErr w:type="spellEnd"/>
            <w:r w:rsidRPr="00C52C49">
              <w:rPr>
                <w:rFonts w:eastAsiaTheme="majorEastAsia"/>
                <w:bCs/>
              </w:rPr>
              <w:t xml:space="preserve"> Party, the DCC shall apply the following checks:</w:t>
            </w:r>
          </w:p>
          <w:p w14:paraId="7AEF07A5" w14:textId="1E68C2A3" w:rsidR="00464E87" w:rsidRPr="00C52C49" w:rsidRDefault="00464E87" w:rsidP="00464E87">
            <w:pPr>
              <w:rPr>
                <w:rFonts w:eastAsiaTheme="majorEastAsia"/>
                <w:bCs/>
              </w:rPr>
            </w:pPr>
            <w:r w:rsidRPr="00C52C49">
              <w:rPr>
                <w:rFonts w:eastAsiaTheme="majorEastAsia"/>
                <w:bCs/>
              </w:rPr>
              <w:t>(a)</w:t>
            </w:r>
            <w:r w:rsidR="00EF24FA">
              <w:rPr>
                <w:rFonts w:eastAsiaTheme="majorEastAsia"/>
                <w:bCs/>
              </w:rPr>
              <w:t xml:space="preserve"> </w:t>
            </w:r>
            <w:r w:rsidRPr="00C52C49">
              <w:rPr>
                <w:rFonts w:eastAsiaTheme="majorEastAsia"/>
                <w:bCs/>
              </w:rPr>
              <w:t>confirm that the User ID within each Organisation Certificate within the Signed Pre-Command is the same as the User ID within the corresponding Organisation Certificate in the original '</w:t>
            </w:r>
            <w:proofErr w:type="spellStart"/>
            <w:r w:rsidRPr="00C52C49">
              <w:rPr>
                <w:rFonts w:eastAsiaTheme="majorEastAsia"/>
                <w:bCs/>
              </w:rPr>
              <w:t>CoS</w:t>
            </w:r>
            <w:proofErr w:type="spellEnd"/>
            <w:r w:rsidRPr="00C52C49">
              <w:rPr>
                <w:rFonts w:eastAsiaTheme="majorEastAsia"/>
                <w:bCs/>
              </w:rPr>
              <w:t xml:space="preserve"> Update Security Credentials' Service Request; </w:t>
            </w:r>
          </w:p>
          <w:p w14:paraId="3F0548AA" w14:textId="727EEBB5" w:rsidR="00464E87" w:rsidRPr="00C52C49" w:rsidRDefault="00464E87" w:rsidP="00464E87">
            <w:pPr>
              <w:rPr>
                <w:rFonts w:eastAsiaTheme="majorEastAsia"/>
                <w:bCs/>
              </w:rPr>
            </w:pPr>
            <w:r w:rsidRPr="00C52C49">
              <w:rPr>
                <w:rFonts w:eastAsiaTheme="majorEastAsia"/>
                <w:bCs/>
              </w:rPr>
              <w:t>(b)</w:t>
            </w:r>
            <w:r w:rsidR="00EF24FA">
              <w:rPr>
                <w:rFonts w:eastAsiaTheme="majorEastAsia"/>
                <w:bCs/>
              </w:rPr>
              <w:t xml:space="preserve"> </w:t>
            </w:r>
            <w:r w:rsidRPr="00C52C49">
              <w:rPr>
                <w:rFonts w:eastAsiaTheme="majorEastAsia"/>
                <w:bCs/>
              </w:rPr>
              <w:t>confirm that the Device ID within the Signed Pre-Command is the same as the Device ID included in the corresponding '</w:t>
            </w:r>
            <w:proofErr w:type="spellStart"/>
            <w:r w:rsidRPr="00C52C49">
              <w:rPr>
                <w:rFonts w:eastAsiaTheme="majorEastAsia"/>
                <w:bCs/>
              </w:rPr>
              <w:t>CoS</w:t>
            </w:r>
            <w:proofErr w:type="spellEnd"/>
            <w:r w:rsidRPr="00C52C49">
              <w:rPr>
                <w:rFonts w:eastAsiaTheme="majorEastAsia"/>
                <w:bCs/>
              </w:rPr>
              <w:t xml:space="preserve"> Update Security Credentials' Service Request; </w:t>
            </w:r>
          </w:p>
          <w:p w14:paraId="48C1882F" w14:textId="5AA9D894" w:rsidR="00464E87" w:rsidRPr="00C52C49" w:rsidRDefault="00464E87" w:rsidP="00464E87">
            <w:pPr>
              <w:rPr>
                <w:rFonts w:eastAsiaTheme="majorEastAsia"/>
                <w:bCs/>
              </w:rPr>
            </w:pPr>
            <w:r w:rsidRPr="00C52C49">
              <w:rPr>
                <w:rFonts w:eastAsiaTheme="majorEastAsia"/>
                <w:bCs/>
              </w:rPr>
              <w:t>(c)</w:t>
            </w:r>
            <w:r w:rsidR="00EF24FA">
              <w:rPr>
                <w:rFonts w:eastAsiaTheme="majorEastAsia"/>
                <w:bCs/>
              </w:rPr>
              <w:t xml:space="preserve"> </w:t>
            </w:r>
            <w:r w:rsidRPr="00C52C49">
              <w:rPr>
                <w:rFonts w:eastAsiaTheme="majorEastAsia"/>
                <w:bCs/>
              </w:rPr>
              <w:t xml:space="preserve">confirm that the message originated from the </w:t>
            </w:r>
            <w:proofErr w:type="spellStart"/>
            <w:r w:rsidRPr="00C52C49">
              <w:rPr>
                <w:rFonts w:eastAsiaTheme="majorEastAsia"/>
                <w:bCs/>
              </w:rPr>
              <w:t>CoS</w:t>
            </w:r>
            <w:proofErr w:type="spellEnd"/>
            <w:r w:rsidRPr="00C52C49">
              <w:rPr>
                <w:rFonts w:eastAsiaTheme="majorEastAsia"/>
                <w:bCs/>
              </w:rPr>
              <w:t xml:space="preserve"> Party by Checking the Cryptographic Protection for the message; </w:t>
            </w:r>
          </w:p>
          <w:p w14:paraId="43925887" w14:textId="67A5B8DD" w:rsidR="00464E87" w:rsidRPr="00C52C49" w:rsidRDefault="00464E87" w:rsidP="00464E87">
            <w:pPr>
              <w:rPr>
                <w:rFonts w:eastAsiaTheme="majorEastAsia"/>
                <w:bCs/>
              </w:rPr>
            </w:pPr>
            <w:r w:rsidRPr="00C52C49">
              <w:rPr>
                <w:rFonts w:eastAsiaTheme="majorEastAsia"/>
                <w:bCs/>
              </w:rPr>
              <w:t>(d)</w:t>
            </w:r>
            <w:r w:rsidR="00EF24FA">
              <w:rPr>
                <w:rFonts w:eastAsiaTheme="majorEastAsia"/>
                <w:bCs/>
              </w:rPr>
              <w:t xml:space="preserve"> </w:t>
            </w:r>
            <w:r w:rsidRPr="00C52C49">
              <w:rPr>
                <w:rFonts w:eastAsiaTheme="majorEastAsia"/>
                <w:bCs/>
              </w:rPr>
              <w:t>Confirm Validity of the Certificate used to Check Cryptographic Protection for the message;</w:t>
            </w:r>
          </w:p>
          <w:p w14:paraId="605B0AA2" w14:textId="5319644D" w:rsidR="00464E87" w:rsidRPr="00C52C49" w:rsidRDefault="00464E87" w:rsidP="00464E87">
            <w:pPr>
              <w:rPr>
                <w:rFonts w:eastAsiaTheme="majorEastAsia"/>
                <w:bCs/>
              </w:rPr>
            </w:pPr>
            <w:r w:rsidRPr="00C52C49">
              <w:rPr>
                <w:rFonts w:eastAsiaTheme="majorEastAsia"/>
                <w:bCs/>
              </w:rPr>
              <w:t>(e)</w:t>
            </w:r>
            <w:r w:rsidR="00EF24FA">
              <w:rPr>
                <w:rFonts w:eastAsiaTheme="majorEastAsia"/>
                <w:bCs/>
              </w:rPr>
              <w:t xml:space="preserve"> </w:t>
            </w:r>
            <w:r w:rsidRPr="00C52C49">
              <w:rPr>
                <w:rFonts w:eastAsiaTheme="majorEastAsia"/>
                <w:bCs/>
              </w:rPr>
              <w:t xml:space="preserve">Confirm Validity of all Certificates contained within the Signed Pre-Command; and </w:t>
            </w:r>
          </w:p>
          <w:p w14:paraId="1FB3CFA8" w14:textId="2B1E9C81" w:rsidR="00464E87" w:rsidRPr="00C52C49" w:rsidRDefault="00464E87" w:rsidP="00464E87">
            <w:pPr>
              <w:rPr>
                <w:rFonts w:eastAsiaTheme="majorEastAsia"/>
                <w:bCs/>
              </w:rPr>
            </w:pPr>
            <w:r w:rsidRPr="00C52C49">
              <w:rPr>
                <w:rFonts w:eastAsiaTheme="majorEastAsia"/>
                <w:bCs/>
              </w:rPr>
              <w:t>(f)</w:t>
            </w:r>
            <w:r w:rsidR="00EF24FA">
              <w:rPr>
                <w:rFonts w:eastAsiaTheme="majorEastAsia"/>
                <w:bCs/>
              </w:rPr>
              <w:t xml:space="preserve"> </w:t>
            </w:r>
            <w:r w:rsidRPr="00C52C49">
              <w:rPr>
                <w:rFonts w:eastAsiaTheme="majorEastAsia"/>
                <w:bCs/>
              </w:rPr>
              <w:t xml:space="preserve">Confirm that the User ID in each of the Organisation Certificates included within the Signed Pre-Command is that of the Party who is identified via: </w:t>
            </w:r>
          </w:p>
          <w:p w14:paraId="50321B99" w14:textId="1231FBF9" w:rsidR="00464E87" w:rsidRPr="00C52C49" w:rsidRDefault="00464E87" w:rsidP="00464E87">
            <w:pPr>
              <w:rPr>
                <w:rFonts w:eastAsiaTheme="majorEastAsia"/>
                <w:bCs/>
              </w:rPr>
            </w:pPr>
            <w:r w:rsidRPr="00C52C49">
              <w:rPr>
                <w:rFonts w:eastAsiaTheme="majorEastAsia"/>
                <w:bCs/>
              </w:rPr>
              <w:t>(</w:t>
            </w:r>
            <w:proofErr w:type="spellStart"/>
            <w:r w:rsidRPr="00C52C49">
              <w:rPr>
                <w:rFonts w:eastAsiaTheme="majorEastAsia"/>
                <w:bCs/>
              </w:rPr>
              <w:t>i</w:t>
            </w:r>
            <w:proofErr w:type="spellEnd"/>
            <w:r w:rsidRPr="00C52C49">
              <w:rPr>
                <w:rFonts w:eastAsiaTheme="majorEastAsia"/>
                <w:bCs/>
              </w:rPr>
              <w:t>)</w:t>
            </w:r>
            <w:r w:rsidR="00EF24FA">
              <w:rPr>
                <w:rFonts w:eastAsiaTheme="majorEastAsia"/>
                <w:bCs/>
              </w:rPr>
              <w:t xml:space="preserve"> </w:t>
            </w:r>
            <w:r w:rsidRPr="00C52C49">
              <w:rPr>
                <w:rFonts w:eastAsiaTheme="majorEastAsia"/>
                <w:bCs/>
              </w:rPr>
              <w:t xml:space="preserve">the relevant MPRN or MPAN (as applicable) with which the Device specified in the Signed Pre-Command is associated in the Smart Metering Inventory; and </w:t>
            </w:r>
          </w:p>
          <w:p w14:paraId="2D59A5EF" w14:textId="612940A7" w:rsidR="00464E87" w:rsidRPr="00C52C49" w:rsidRDefault="00464E87" w:rsidP="00464E87">
            <w:pPr>
              <w:rPr>
                <w:rFonts w:eastAsiaTheme="majorEastAsia"/>
                <w:bCs/>
              </w:rPr>
            </w:pPr>
            <w:r w:rsidRPr="00C52C49">
              <w:rPr>
                <w:rFonts w:eastAsiaTheme="majorEastAsia"/>
                <w:bCs/>
              </w:rPr>
              <w:t>(ii)</w:t>
            </w:r>
            <w:r w:rsidR="00EF24FA">
              <w:rPr>
                <w:rFonts w:eastAsiaTheme="majorEastAsia"/>
                <w:bCs/>
              </w:rPr>
              <w:t xml:space="preserve"> </w:t>
            </w:r>
            <w:r w:rsidRPr="00C52C49">
              <w:rPr>
                <w:rFonts w:eastAsiaTheme="majorEastAsia"/>
                <w:bCs/>
              </w:rPr>
              <w:t>the Registration Data for that relevant MPRN or MPAN,</w:t>
            </w:r>
          </w:p>
          <w:p w14:paraId="633F8422" w14:textId="77777777" w:rsidR="00464E87" w:rsidRPr="00C52C49" w:rsidRDefault="00464E87" w:rsidP="00464E87">
            <w:pPr>
              <w:rPr>
                <w:rFonts w:eastAsiaTheme="majorEastAsia"/>
                <w:bCs/>
              </w:rPr>
            </w:pPr>
            <w:r w:rsidRPr="00C52C49">
              <w:rPr>
                <w:rFonts w:eastAsiaTheme="majorEastAsia"/>
                <w:bCs/>
              </w:rPr>
              <w:t>as being the Party who is (or is to be) the Responsible Supplier for the relevant Device on the specified execution date or, if the execution date is not specified, on the current date.</w:t>
            </w:r>
          </w:p>
          <w:p w14:paraId="16BD030A" w14:textId="77777777" w:rsidR="00464E87" w:rsidRPr="00C52C49" w:rsidRDefault="00464E87" w:rsidP="00464E87">
            <w:pPr>
              <w:rPr>
                <w:rFonts w:eastAsiaTheme="majorEastAsia"/>
                <w:bCs/>
              </w:rPr>
            </w:pPr>
          </w:p>
          <w:p w14:paraId="318BB641" w14:textId="06A23677" w:rsidR="00464E87" w:rsidRPr="00C52C49" w:rsidRDefault="00AF417B" w:rsidP="00464E87">
            <w:pPr>
              <w:rPr>
                <w:rFonts w:eastAsiaTheme="majorEastAsia"/>
                <w:bCs/>
              </w:rPr>
            </w:pPr>
            <w:r w:rsidRPr="00AF417B">
              <w:t>https://smartenergycodecompany.co.uk/download/2271</w:t>
            </w:r>
          </w:p>
        </w:tc>
      </w:tr>
      <w:tr w:rsidR="00464E87" w:rsidRPr="00C52C49" w14:paraId="16265B1B" w14:textId="77777777" w:rsidTr="00BC5BD3">
        <w:tc>
          <w:tcPr>
            <w:tcW w:w="715" w:type="dxa"/>
          </w:tcPr>
          <w:p w14:paraId="1FB39882" w14:textId="77777777" w:rsidR="00464E87" w:rsidRPr="00C52C49" w:rsidRDefault="00464E87" w:rsidP="00464E87">
            <w:proofErr w:type="spellStart"/>
            <w:r w:rsidRPr="00C52C49">
              <w:t>CoS</w:t>
            </w:r>
            <w:proofErr w:type="spellEnd"/>
            <w:r w:rsidRPr="00C52C49">
              <w:t xml:space="preserve"> Party </w:t>
            </w:r>
          </w:p>
        </w:tc>
        <w:tc>
          <w:tcPr>
            <w:tcW w:w="1358" w:type="dxa"/>
          </w:tcPr>
          <w:p w14:paraId="47EE7F21" w14:textId="292FAD8E" w:rsidR="00464E87" w:rsidRPr="00C52C49" w:rsidRDefault="00464E87" w:rsidP="00464E87">
            <w:r w:rsidRPr="00C52C49">
              <w:t xml:space="preserve">SEC Appendix AB - Service Request Processing Document </w:t>
            </w:r>
            <w:r w:rsidR="000659CB" w:rsidRPr="00C52C49">
              <w:t xml:space="preserve"> </w:t>
            </w:r>
          </w:p>
        </w:tc>
        <w:tc>
          <w:tcPr>
            <w:tcW w:w="1052" w:type="dxa"/>
          </w:tcPr>
          <w:p w14:paraId="238FEEE7" w14:textId="77777777" w:rsidR="00464E87" w:rsidRPr="00C52C49" w:rsidRDefault="00464E87" w:rsidP="00464E87">
            <w:pPr>
              <w:jc w:val="center"/>
            </w:pPr>
            <w:r w:rsidRPr="00C52C49">
              <w:t>8.3 (a)</w:t>
            </w:r>
          </w:p>
        </w:tc>
        <w:tc>
          <w:tcPr>
            <w:tcW w:w="5891" w:type="dxa"/>
          </w:tcPr>
          <w:p w14:paraId="63CCEC8E" w14:textId="77777777" w:rsidR="00464E87" w:rsidRPr="00C52C49" w:rsidRDefault="00464E87" w:rsidP="00464E87">
            <w:r w:rsidRPr="00C52C49">
              <w:t>Where, in respect of a communication received in relation to a '</w:t>
            </w:r>
            <w:proofErr w:type="spellStart"/>
            <w:r w:rsidRPr="00C52C49">
              <w:t>CoS</w:t>
            </w:r>
            <w:proofErr w:type="spellEnd"/>
            <w:r w:rsidRPr="00C52C49">
              <w:t xml:space="preserve"> Update Security Credentials' Service Request, the requirements of Clause 8.1(b) are not satisfied:</w:t>
            </w:r>
          </w:p>
          <w:p w14:paraId="479BFF38" w14:textId="77777777" w:rsidR="00464E87" w:rsidRPr="00C52C49" w:rsidRDefault="00464E87" w:rsidP="00464E87">
            <w:r w:rsidRPr="00C52C49">
              <w:t xml:space="preserve">(a) the </w:t>
            </w:r>
            <w:proofErr w:type="spellStart"/>
            <w:r w:rsidRPr="00C52C49">
              <w:t>CoS</w:t>
            </w:r>
            <w:proofErr w:type="spellEnd"/>
            <w:r w:rsidRPr="00C52C49">
              <w:t xml:space="preserve"> Party shall not undertake any further processing of the communication, and shall notify the DCC; and </w:t>
            </w:r>
          </w:p>
          <w:p w14:paraId="469AD5F2" w14:textId="77777777" w:rsidR="00464E87" w:rsidRPr="00C52C49" w:rsidRDefault="00464E87" w:rsidP="00464E87"/>
          <w:p w14:paraId="6D7E022D" w14:textId="292261FA" w:rsidR="00464E87" w:rsidRPr="00C52C49" w:rsidRDefault="00AF417B" w:rsidP="00464E87">
            <w:r w:rsidRPr="00AF417B">
              <w:t>https://smartenergycodecompany.co.uk/download/2271</w:t>
            </w:r>
          </w:p>
        </w:tc>
      </w:tr>
      <w:tr w:rsidR="00464E87" w:rsidRPr="00C52C49" w14:paraId="7796CE48" w14:textId="77777777" w:rsidTr="00BC5BD3">
        <w:tc>
          <w:tcPr>
            <w:tcW w:w="715" w:type="dxa"/>
          </w:tcPr>
          <w:p w14:paraId="5881DDDE" w14:textId="77777777" w:rsidR="00464E87" w:rsidRPr="00C52C49" w:rsidRDefault="00464E87" w:rsidP="00464E87">
            <w:r w:rsidRPr="00C52C49">
              <w:t>DCC</w:t>
            </w:r>
          </w:p>
        </w:tc>
        <w:tc>
          <w:tcPr>
            <w:tcW w:w="1358" w:type="dxa"/>
          </w:tcPr>
          <w:p w14:paraId="09297D4C" w14:textId="21FE8B61" w:rsidR="00464E87" w:rsidRPr="00C52C49" w:rsidRDefault="00464E87" w:rsidP="00464E87">
            <w:r w:rsidRPr="00C52C49">
              <w:t xml:space="preserve">SEC Appendix AB - Service Request Processing Document </w:t>
            </w:r>
            <w:r w:rsidR="000659CB" w:rsidRPr="00C52C49">
              <w:t xml:space="preserve"> </w:t>
            </w:r>
          </w:p>
        </w:tc>
        <w:tc>
          <w:tcPr>
            <w:tcW w:w="1052" w:type="dxa"/>
          </w:tcPr>
          <w:p w14:paraId="17B87273" w14:textId="77777777" w:rsidR="00464E87" w:rsidRPr="00C52C49" w:rsidRDefault="00464E87" w:rsidP="00464E87">
            <w:pPr>
              <w:jc w:val="center"/>
            </w:pPr>
            <w:r w:rsidRPr="00C52C49">
              <w:t>8.3 (b)</w:t>
            </w:r>
          </w:p>
        </w:tc>
        <w:tc>
          <w:tcPr>
            <w:tcW w:w="5891" w:type="dxa"/>
          </w:tcPr>
          <w:p w14:paraId="1A0B7534" w14:textId="77777777" w:rsidR="00464E87" w:rsidRPr="00C52C49" w:rsidRDefault="00464E87" w:rsidP="00464E87">
            <w:r w:rsidRPr="00C52C49">
              <w:t>Where, in respect of a communication received in relation to a '</w:t>
            </w:r>
            <w:proofErr w:type="spellStart"/>
            <w:r w:rsidRPr="00C52C49">
              <w:t>CoS</w:t>
            </w:r>
            <w:proofErr w:type="spellEnd"/>
            <w:r w:rsidRPr="00C52C49">
              <w:t xml:space="preserve"> Update Security Credentials' Service Request, the requirements of Clause 8.1(b) are not satisfied: </w:t>
            </w:r>
          </w:p>
          <w:p w14:paraId="449C140C" w14:textId="77777777" w:rsidR="00464E87" w:rsidRPr="00C52C49" w:rsidRDefault="00464E87" w:rsidP="00464E87">
            <w:r w:rsidRPr="00C52C49">
              <w:t>(b) the DCC shall notify the User that sent the original Service Request that the Service Request cannot be processed (such notification to be sent via the DCC User Interface).</w:t>
            </w:r>
          </w:p>
          <w:p w14:paraId="32B9E721" w14:textId="77777777" w:rsidR="00464E87" w:rsidRPr="00C52C49" w:rsidRDefault="00464E87" w:rsidP="00464E87"/>
          <w:p w14:paraId="7D7B2065" w14:textId="27158292" w:rsidR="00464E87" w:rsidRPr="00C52C49" w:rsidRDefault="00AF417B" w:rsidP="00464E87">
            <w:r w:rsidRPr="00AF417B">
              <w:t>https://smartenergycodecompany.co.uk/download/2271</w:t>
            </w:r>
          </w:p>
        </w:tc>
      </w:tr>
      <w:tr w:rsidR="00290829" w:rsidRPr="00C52C49" w14:paraId="5A9CAFC5" w14:textId="77777777" w:rsidTr="00BC5BD3">
        <w:tc>
          <w:tcPr>
            <w:tcW w:w="715" w:type="dxa"/>
            <w:vMerge w:val="restart"/>
          </w:tcPr>
          <w:p w14:paraId="6F748947" w14:textId="77777777" w:rsidR="00290829" w:rsidRPr="00C52C49" w:rsidRDefault="00290829" w:rsidP="0038275E">
            <w:r w:rsidRPr="00C52C49">
              <w:t>DCC</w:t>
            </w:r>
          </w:p>
        </w:tc>
        <w:tc>
          <w:tcPr>
            <w:tcW w:w="1358" w:type="dxa"/>
          </w:tcPr>
          <w:p w14:paraId="64C36300" w14:textId="7F62241A" w:rsidR="00290829" w:rsidRPr="00C52C49" w:rsidRDefault="00290829" w:rsidP="0038275E">
            <w:r w:rsidRPr="00C52C49">
              <w:t xml:space="preserve">SEC Appendix AD - DCC User Interface Specification v1.1 </w:t>
            </w:r>
          </w:p>
        </w:tc>
        <w:tc>
          <w:tcPr>
            <w:tcW w:w="1052" w:type="dxa"/>
          </w:tcPr>
          <w:p w14:paraId="36B9DABB" w14:textId="77777777" w:rsidR="00290829" w:rsidRPr="00C52C49" w:rsidRDefault="00290829" w:rsidP="0038275E">
            <w:pPr>
              <w:jc w:val="center"/>
            </w:pPr>
            <w:r w:rsidRPr="00C52C49">
              <w:t>3.8.74.4</w:t>
            </w:r>
          </w:p>
        </w:tc>
        <w:tc>
          <w:tcPr>
            <w:tcW w:w="5891" w:type="dxa"/>
          </w:tcPr>
          <w:p w14:paraId="130908B6" w14:textId="77777777" w:rsidR="00290829" w:rsidRPr="00C52C49" w:rsidRDefault="00290829" w:rsidP="0038275E">
            <w:r w:rsidRPr="00C52C49">
              <w:t xml:space="preserve">Where </w:t>
            </w:r>
            <w:proofErr w:type="spellStart"/>
            <w:proofErr w:type="gramStart"/>
            <w:r w:rsidRPr="00C52C49">
              <w:t>UpdateSecurityCredentials</w:t>
            </w:r>
            <w:proofErr w:type="spellEnd"/>
            <w:r w:rsidRPr="00C52C49">
              <w:t>(</w:t>
            </w:r>
            <w:proofErr w:type="spellStart"/>
            <w:proofErr w:type="gramEnd"/>
            <w:r w:rsidRPr="00C52C49">
              <w:t>CoS</w:t>
            </w:r>
            <w:proofErr w:type="spellEnd"/>
            <w:r w:rsidRPr="00C52C49">
              <w:t xml:space="preserve">) Service Request fails access control by the </w:t>
            </w:r>
            <w:proofErr w:type="spellStart"/>
            <w:r w:rsidRPr="00C52C49">
              <w:t>CoS</w:t>
            </w:r>
            <w:proofErr w:type="spellEnd"/>
            <w:r w:rsidRPr="00C52C49">
              <w:t xml:space="preserve"> Party, the DCC Systems shall generate DCC Alert N26 and send this DCC Alert to the original Service Request Sender. The Service Request shall not be processed any further by the DCC Systems.</w:t>
            </w:r>
          </w:p>
          <w:p w14:paraId="5C9FDA40" w14:textId="77777777" w:rsidR="00290829" w:rsidRPr="00C52C49" w:rsidRDefault="00290829" w:rsidP="0038275E"/>
          <w:p w14:paraId="2A5D5BEF" w14:textId="7F3EF134" w:rsidR="00290829" w:rsidRPr="00C52C49" w:rsidRDefault="00F77A8E" w:rsidP="0038275E">
            <w:r w:rsidRPr="00F77A8E">
              <w:t>https://smartenergycodecompany.co.uk/download/2279</w:t>
            </w:r>
          </w:p>
        </w:tc>
      </w:tr>
      <w:tr w:rsidR="00290829" w:rsidRPr="00C52C49" w14:paraId="7EF15922" w14:textId="77777777" w:rsidTr="00BC5BD3">
        <w:tc>
          <w:tcPr>
            <w:tcW w:w="715" w:type="dxa"/>
            <w:vMerge/>
          </w:tcPr>
          <w:p w14:paraId="2264CB29" w14:textId="77777777" w:rsidR="00290829" w:rsidRPr="00C52C49" w:rsidRDefault="00290829" w:rsidP="00290829"/>
        </w:tc>
        <w:tc>
          <w:tcPr>
            <w:tcW w:w="1358" w:type="dxa"/>
          </w:tcPr>
          <w:p w14:paraId="0FD2AF47" w14:textId="42D3ED5A" w:rsidR="00290829" w:rsidRPr="00C52C49" w:rsidRDefault="00290829" w:rsidP="00290829">
            <w:r w:rsidRPr="00C52C49">
              <w:t xml:space="preserve">SEC Appendix AD - DCC User Interface Specification v2.0 </w:t>
            </w:r>
          </w:p>
        </w:tc>
        <w:tc>
          <w:tcPr>
            <w:tcW w:w="1052" w:type="dxa"/>
          </w:tcPr>
          <w:p w14:paraId="209ADFEE" w14:textId="56D356B8" w:rsidR="00290829" w:rsidRPr="00C52C49" w:rsidRDefault="00290829" w:rsidP="00290829">
            <w:pPr>
              <w:jc w:val="center"/>
            </w:pPr>
            <w:r w:rsidRPr="00C52C49">
              <w:t>3.8.75.4</w:t>
            </w:r>
          </w:p>
        </w:tc>
        <w:tc>
          <w:tcPr>
            <w:tcW w:w="5891" w:type="dxa"/>
          </w:tcPr>
          <w:p w14:paraId="5E803191" w14:textId="77777777" w:rsidR="00290829" w:rsidRPr="00C52C49" w:rsidRDefault="00290829" w:rsidP="00290829">
            <w:r w:rsidRPr="00C52C49">
              <w:t xml:space="preserve">Where </w:t>
            </w:r>
            <w:proofErr w:type="spellStart"/>
            <w:proofErr w:type="gramStart"/>
            <w:r w:rsidRPr="00C52C49">
              <w:t>UpdateSecurityCredentials</w:t>
            </w:r>
            <w:proofErr w:type="spellEnd"/>
            <w:r w:rsidRPr="00C52C49">
              <w:t>(</w:t>
            </w:r>
            <w:proofErr w:type="spellStart"/>
            <w:proofErr w:type="gramEnd"/>
            <w:r w:rsidRPr="00C52C49">
              <w:t>CoS</w:t>
            </w:r>
            <w:proofErr w:type="spellEnd"/>
            <w:r w:rsidRPr="00C52C49">
              <w:t xml:space="preserve">) Service Request fails access control by the </w:t>
            </w:r>
            <w:proofErr w:type="spellStart"/>
            <w:r w:rsidRPr="00C52C49">
              <w:t>CoS</w:t>
            </w:r>
            <w:proofErr w:type="spellEnd"/>
            <w:r w:rsidRPr="00C52C49">
              <w:t xml:space="preserve"> Party, the DCC Systems shall generate DCC Alert N26 and send this DCC Alert to the original Service Request Sender. The Service Request shall not be processed any further by the DCC Systems.</w:t>
            </w:r>
          </w:p>
          <w:p w14:paraId="76FA73DF" w14:textId="77777777" w:rsidR="00290829" w:rsidRPr="00C52C49" w:rsidRDefault="00290829" w:rsidP="00290829"/>
          <w:p w14:paraId="708D7C95" w14:textId="2CB853C0" w:rsidR="00290829" w:rsidRPr="00C52C49" w:rsidRDefault="00F77A8E" w:rsidP="00290829">
            <w:r w:rsidRPr="00F77A8E">
              <w:t>https://smartenergycodecompany.co.uk/download/4639</w:t>
            </w:r>
          </w:p>
        </w:tc>
      </w:tr>
      <w:tr w:rsidR="00290829" w:rsidRPr="00C52C49" w14:paraId="39767B07" w14:textId="77777777" w:rsidTr="00BC5BD3">
        <w:tc>
          <w:tcPr>
            <w:tcW w:w="715" w:type="dxa"/>
          </w:tcPr>
          <w:p w14:paraId="48101180" w14:textId="77777777" w:rsidR="00290829" w:rsidRPr="00C52C49" w:rsidRDefault="00290829" w:rsidP="00290829">
            <w:r w:rsidRPr="00C52C49">
              <w:t>DCC</w:t>
            </w:r>
          </w:p>
        </w:tc>
        <w:tc>
          <w:tcPr>
            <w:tcW w:w="1358" w:type="dxa"/>
          </w:tcPr>
          <w:p w14:paraId="2B7C3BC9" w14:textId="7CE24102" w:rsidR="00290829" w:rsidRPr="00C52C49" w:rsidRDefault="00290829" w:rsidP="00290829">
            <w:r w:rsidRPr="00C52C49">
              <w:t xml:space="preserve">SEC Appendix AB - Service Request Processing Document  </w:t>
            </w:r>
          </w:p>
        </w:tc>
        <w:tc>
          <w:tcPr>
            <w:tcW w:w="1052" w:type="dxa"/>
          </w:tcPr>
          <w:p w14:paraId="580E5127" w14:textId="77777777" w:rsidR="00290829" w:rsidRPr="00C52C49" w:rsidRDefault="00290829" w:rsidP="00290829">
            <w:pPr>
              <w:jc w:val="center"/>
            </w:pPr>
            <w:r w:rsidRPr="00C52C49">
              <w:t>8.5</w:t>
            </w:r>
          </w:p>
        </w:tc>
        <w:tc>
          <w:tcPr>
            <w:tcW w:w="5891" w:type="dxa"/>
          </w:tcPr>
          <w:p w14:paraId="384C3BC8" w14:textId="77777777" w:rsidR="00290829" w:rsidRPr="00C52C49" w:rsidRDefault="00290829" w:rsidP="00290829">
            <w:r w:rsidRPr="00C52C49">
              <w:t xml:space="preserve">Subject to Clause 14 (Orchestration of Service Requests), where </w:t>
            </w:r>
            <w:proofErr w:type="gramStart"/>
            <w:r w:rsidRPr="00C52C49">
              <w:t>all of</w:t>
            </w:r>
            <w:proofErr w:type="gramEnd"/>
            <w:r w:rsidRPr="00C52C49">
              <w:t xml:space="preserve"> the requirements of Clause 8.4 are satisfied in respect of a Signed Pre-Command received from the </w:t>
            </w:r>
            <w:proofErr w:type="spellStart"/>
            <w:r w:rsidRPr="00C52C49">
              <w:t>CoS</w:t>
            </w:r>
            <w:proofErr w:type="spellEnd"/>
            <w:r w:rsidRPr="00C52C49">
              <w:t xml:space="preserve"> Party, the DCC shall send the associated Command in accordance with Clause 13 (DCC Obligations: Sending Commands).</w:t>
            </w:r>
          </w:p>
          <w:p w14:paraId="5F9E2FBC" w14:textId="77777777" w:rsidR="00290829" w:rsidRPr="00C52C49" w:rsidRDefault="00290829" w:rsidP="00290829"/>
          <w:p w14:paraId="0101B481" w14:textId="3671A9F8" w:rsidR="00290829" w:rsidRPr="00C52C49" w:rsidRDefault="00AF417B" w:rsidP="00290829">
            <w:r w:rsidRPr="00AF417B">
              <w:t>https://smartenergycodecompany.co.uk/download/2271</w:t>
            </w:r>
          </w:p>
        </w:tc>
      </w:tr>
      <w:tr w:rsidR="00290829" w:rsidRPr="00C52C49" w14:paraId="375BF7D9" w14:textId="77777777" w:rsidTr="00BC5BD3">
        <w:tc>
          <w:tcPr>
            <w:tcW w:w="715" w:type="dxa"/>
          </w:tcPr>
          <w:p w14:paraId="115A7DEF" w14:textId="77777777" w:rsidR="00290829" w:rsidRPr="00C52C49" w:rsidRDefault="00290829" w:rsidP="00290829">
            <w:r w:rsidRPr="00C52C49">
              <w:t>DCC</w:t>
            </w:r>
          </w:p>
        </w:tc>
        <w:tc>
          <w:tcPr>
            <w:tcW w:w="1358" w:type="dxa"/>
          </w:tcPr>
          <w:p w14:paraId="579DF637" w14:textId="00EECA31" w:rsidR="00290829" w:rsidRPr="00C52C49" w:rsidRDefault="00290829" w:rsidP="00290829">
            <w:r w:rsidRPr="00C52C49">
              <w:t xml:space="preserve">SEC Appendix AB - Service Request Processing Document  </w:t>
            </w:r>
          </w:p>
        </w:tc>
        <w:tc>
          <w:tcPr>
            <w:tcW w:w="1052" w:type="dxa"/>
          </w:tcPr>
          <w:p w14:paraId="61FB8541" w14:textId="77777777" w:rsidR="00290829" w:rsidRPr="00C52C49" w:rsidRDefault="00290829" w:rsidP="00290829">
            <w:pPr>
              <w:jc w:val="center"/>
            </w:pPr>
            <w:r w:rsidRPr="00C52C49">
              <w:t>8.6</w:t>
            </w:r>
          </w:p>
        </w:tc>
        <w:tc>
          <w:tcPr>
            <w:tcW w:w="5891" w:type="dxa"/>
          </w:tcPr>
          <w:p w14:paraId="0933F053" w14:textId="77777777" w:rsidR="00290829" w:rsidRPr="00C52C49" w:rsidRDefault="00290829" w:rsidP="00290829">
            <w:r w:rsidRPr="00C52C49">
              <w:t xml:space="preserve">Where any of the checks in Clause 8.4 are not satisfied in respect of a Signed Pre-Command received from the </w:t>
            </w:r>
            <w:proofErr w:type="spellStart"/>
            <w:r w:rsidRPr="00C52C49">
              <w:t>CoS</w:t>
            </w:r>
            <w:proofErr w:type="spellEnd"/>
            <w:r w:rsidRPr="00C52C49">
              <w:t xml:space="preserve"> Party, the DCC shall:</w:t>
            </w:r>
          </w:p>
          <w:p w14:paraId="28974E3C" w14:textId="77777777" w:rsidR="00290829" w:rsidRPr="00C52C49" w:rsidRDefault="00290829" w:rsidP="00290829">
            <w:r w:rsidRPr="00C52C49">
              <w:t xml:space="preserve">(a) not be obliged to undertake any of the other checks that remain to be undertaken, and the DCC shall reject the Signed Pre-Command;  </w:t>
            </w:r>
          </w:p>
          <w:p w14:paraId="4FA12279" w14:textId="77777777" w:rsidR="00290829" w:rsidRPr="00C52C49" w:rsidRDefault="00290829" w:rsidP="00290829">
            <w:r w:rsidRPr="00C52C49">
              <w:t xml:space="preserve">(b) save where Clause 8.4(c) is not satisfied, notify the </w:t>
            </w:r>
            <w:proofErr w:type="spellStart"/>
            <w:r w:rsidRPr="00C52C49">
              <w:t>CoS</w:t>
            </w:r>
            <w:proofErr w:type="spellEnd"/>
            <w:r w:rsidRPr="00C52C49">
              <w:t xml:space="preserve"> Party of such rejection and of the reasons for such rejection; and </w:t>
            </w:r>
          </w:p>
          <w:p w14:paraId="73B44B27" w14:textId="77777777" w:rsidR="00290829" w:rsidRPr="00C52C49" w:rsidRDefault="00290829" w:rsidP="00290829">
            <w:r w:rsidRPr="00C52C49">
              <w:t>(c) notify the User that sent the original '</w:t>
            </w:r>
            <w:proofErr w:type="spellStart"/>
            <w:r w:rsidRPr="00C52C49">
              <w:t>CoS</w:t>
            </w:r>
            <w:proofErr w:type="spellEnd"/>
            <w:r w:rsidRPr="00C52C49">
              <w:t xml:space="preserve"> Update Security Credentials' Service Request.</w:t>
            </w:r>
          </w:p>
          <w:p w14:paraId="66B41725" w14:textId="77777777" w:rsidR="00290829" w:rsidRPr="00C52C49" w:rsidRDefault="00290829" w:rsidP="00290829"/>
          <w:p w14:paraId="6E89CBCA" w14:textId="419251EE" w:rsidR="00290829" w:rsidRPr="00C52C49" w:rsidRDefault="00AF417B" w:rsidP="00290829">
            <w:r w:rsidRPr="00AF417B">
              <w:t>https://smartenergycodecompany.co.uk/download/2271</w:t>
            </w:r>
          </w:p>
        </w:tc>
      </w:tr>
      <w:tr w:rsidR="00290829" w:rsidRPr="00C52C49" w14:paraId="788E3FCA" w14:textId="77777777" w:rsidTr="00BC5BD3">
        <w:tc>
          <w:tcPr>
            <w:tcW w:w="715" w:type="dxa"/>
            <w:vMerge w:val="restart"/>
          </w:tcPr>
          <w:p w14:paraId="5E401639" w14:textId="77777777" w:rsidR="00290829" w:rsidRPr="00C52C49" w:rsidRDefault="00290829" w:rsidP="00290829">
            <w:r w:rsidRPr="00C52C49">
              <w:t xml:space="preserve">DCC  </w:t>
            </w:r>
          </w:p>
        </w:tc>
        <w:tc>
          <w:tcPr>
            <w:tcW w:w="1358" w:type="dxa"/>
          </w:tcPr>
          <w:p w14:paraId="5BA1731B" w14:textId="3C900BF5" w:rsidR="00290829" w:rsidRPr="00C52C49" w:rsidRDefault="00290829" w:rsidP="00290829">
            <w:r w:rsidRPr="00C52C49">
              <w:t xml:space="preserve">SEC Appendix AD - DCC User Interface Specification v1.1 </w:t>
            </w:r>
          </w:p>
        </w:tc>
        <w:tc>
          <w:tcPr>
            <w:tcW w:w="1052" w:type="dxa"/>
          </w:tcPr>
          <w:p w14:paraId="5BC9A9F3" w14:textId="77777777" w:rsidR="00290829" w:rsidRPr="00C52C49" w:rsidRDefault="00290829" w:rsidP="00290829">
            <w:pPr>
              <w:jc w:val="center"/>
            </w:pPr>
            <w:r w:rsidRPr="00C52C49">
              <w:t>3.8.74.4 (a)</w:t>
            </w:r>
          </w:p>
        </w:tc>
        <w:tc>
          <w:tcPr>
            <w:tcW w:w="5891" w:type="dxa"/>
          </w:tcPr>
          <w:p w14:paraId="6289B2A1" w14:textId="77777777" w:rsidR="00290829" w:rsidRPr="00C52C49" w:rsidRDefault="00290829" w:rsidP="00290829">
            <w:r w:rsidRPr="00C52C49">
              <w:t xml:space="preserve">Upon successful execution of a </w:t>
            </w:r>
            <w:proofErr w:type="spellStart"/>
            <w:proofErr w:type="gramStart"/>
            <w:r w:rsidRPr="00C52C49">
              <w:t>UpdateSecurityCredentials</w:t>
            </w:r>
            <w:proofErr w:type="spellEnd"/>
            <w:r w:rsidRPr="00C52C49">
              <w:t>(</w:t>
            </w:r>
            <w:proofErr w:type="spellStart"/>
            <w:proofErr w:type="gramEnd"/>
            <w:r w:rsidRPr="00C52C49">
              <w:t>CoS</w:t>
            </w:r>
            <w:proofErr w:type="spellEnd"/>
            <w:r w:rsidRPr="00C52C49">
              <w:t xml:space="preserve">) Service Request, the DCC shall, for the specified </w:t>
            </w:r>
            <w:proofErr w:type="spellStart"/>
            <w:r w:rsidRPr="00C52C49">
              <w:t>DeviceID</w:t>
            </w:r>
            <w:proofErr w:type="spellEnd"/>
            <w:r w:rsidRPr="00C52C49">
              <w:t xml:space="preserve"> identified within the Service Request, perform the following actions:</w:t>
            </w:r>
          </w:p>
          <w:p w14:paraId="5796C525" w14:textId="77777777" w:rsidR="00290829" w:rsidRPr="00C52C49" w:rsidRDefault="00290829" w:rsidP="00290829">
            <w:r w:rsidRPr="00C52C49">
              <w:t xml:space="preserve">(a) Generate DCC Alert N27 to notify the old registered Import Supplier or Gas Supplier of the successful change of Security Credentials to support the </w:t>
            </w:r>
            <w:proofErr w:type="spellStart"/>
            <w:r w:rsidRPr="00C52C49">
              <w:t>CoS</w:t>
            </w:r>
            <w:proofErr w:type="spellEnd"/>
            <w:r w:rsidRPr="00C52C49">
              <w:t xml:space="preserve"> event. </w:t>
            </w:r>
          </w:p>
          <w:p w14:paraId="4E16038B" w14:textId="77777777" w:rsidR="00290829" w:rsidRPr="00C52C49" w:rsidRDefault="00290829" w:rsidP="00290829"/>
          <w:p w14:paraId="424D4A0D" w14:textId="20216718" w:rsidR="00290829" w:rsidRPr="00C52C49" w:rsidRDefault="002A1630" w:rsidP="00290829">
            <w:r w:rsidRPr="002A1630">
              <w:t>https://smartenergycodecompany.co.uk/download/2279</w:t>
            </w:r>
          </w:p>
          <w:p w14:paraId="2A1EBEE6" w14:textId="77777777" w:rsidR="00290829" w:rsidRPr="00C52C49" w:rsidRDefault="00290829" w:rsidP="00290829"/>
        </w:tc>
      </w:tr>
      <w:tr w:rsidR="00290829" w:rsidRPr="00C52C49" w14:paraId="4DC2CC70" w14:textId="77777777" w:rsidTr="00BC5BD3">
        <w:tc>
          <w:tcPr>
            <w:tcW w:w="715" w:type="dxa"/>
            <w:vMerge/>
          </w:tcPr>
          <w:p w14:paraId="5B6BC30F" w14:textId="77777777" w:rsidR="00290829" w:rsidRPr="00C52C49" w:rsidRDefault="00290829" w:rsidP="00290829"/>
        </w:tc>
        <w:tc>
          <w:tcPr>
            <w:tcW w:w="1358" w:type="dxa"/>
          </w:tcPr>
          <w:p w14:paraId="5026F010" w14:textId="15BE2526" w:rsidR="00290829" w:rsidRPr="00C52C49" w:rsidRDefault="00290829" w:rsidP="00290829">
            <w:r w:rsidRPr="00C52C49">
              <w:t xml:space="preserve">SEC Appendix AD - DCC User Interface Specification v2.0 </w:t>
            </w:r>
          </w:p>
        </w:tc>
        <w:tc>
          <w:tcPr>
            <w:tcW w:w="1052" w:type="dxa"/>
          </w:tcPr>
          <w:p w14:paraId="00D478F2" w14:textId="284404BB" w:rsidR="00290829" w:rsidRPr="00C52C49" w:rsidRDefault="00290829" w:rsidP="00290829">
            <w:pPr>
              <w:jc w:val="center"/>
            </w:pPr>
            <w:r w:rsidRPr="00C52C49">
              <w:t>3.8.75.4 (a)</w:t>
            </w:r>
          </w:p>
        </w:tc>
        <w:tc>
          <w:tcPr>
            <w:tcW w:w="5891" w:type="dxa"/>
          </w:tcPr>
          <w:p w14:paraId="55D40067" w14:textId="77777777" w:rsidR="00290829" w:rsidRPr="00C52C49" w:rsidRDefault="00290829" w:rsidP="00290829">
            <w:r w:rsidRPr="00C52C49">
              <w:t xml:space="preserve">Upon successful execution of a </w:t>
            </w:r>
            <w:proofErr w:type="spellStart"/>
            <w:proofErr w:type="gramStart"/>
            <w:r w:rsidRPr="00C52C49">
              <w:t>UpdateSecurityCredentials</w:t>
            </w:r>
            <w:proofErr w:type="spellEnd"/>
            <w:r w:rsidRPr="00C52C49">
              <w:t>(</w:t>
            </w:r>
            <w:proofErr w:type="spellStart"/>
            <w:proofErr w:type="gramEnd"/>
            <w:r w:rsidRPr="00C52C49">
              <w:t>CoS</w:t>
            </w:r>
            <w:proofErr w:type="spellEnd"/>
            <w:r w:rsidRPr="00C52C49">
              <w:t xml:space="preserve">) Service Request, the DCC shall, for the specified </w:t>
            </w:r>
            <w:proofErr w:type="spellStart"/>
            <w:r w:rsidRPr="00C52C49">
              <w:t>DeviceID</w:t>
            </w:r>
            <w:proofErr w:type="spellEnd"/>
            <w:r w:rsidRPr="00C52C49">
              <w:t xml:space="preserve"> identified within the Service Request, perform the following actions:</w:t>
            </w:r>
          </w:p>
          <w:p w14:paraId="41205399" w14:textId="77777777" w:rsidR="00290829" w:rsidRPr="00C52C49" w:rsidRDefault="00290829" w:rsidP="00290829">
            <w:r w:rsidRPr="00C52C49">
              <w:t xml:space="preserve">(a) Generate DCC Alert N27 to notify the old registered Import Supplier or Gas Supplier of the successful change of Security Credentials to support the </w:t>
            </w:r>
            <w:proofErr w:type="spellStart"/>
            <w:r w:rsidRPr="00C52C49">
              <w:t>CoS</w:t>
            </w:r>
            <w:proofErr w:type="spellEnd"/>
            <w:r w:rsidRPr="00C52C49">
              <w:t xml:space="preserve"> event. </w:t>
            </w:r>
          </w:p>
          <w:p w14:paraId="1033E8CE" w14:textId="77777777" w:rsidR="00290829" w:rsidRPr="00C52C49" w:rsidRDefault="00290829" w:rsidP="00290829"/>
          <w:p w14:paraId="72309B4D" w14:textId="1B91DC8A" w:rsidR="00290829" w:rsidRPr="00C52C49" w:rsidRDefault="00F77A8E" w:rsidP="00290829">
            <w:r w:rsidRPr="00F77A8E">
              <w:t>https://smartenergycodecompany.co.uk/download/4639</w:t>
            </w:r>
          </w:p>
        </w:tc>
      </w:tr>
      <w:tr w:rsidR="00290829" w:rsidRPr="00C52C49" w14:paraId="737B7633" w14:textId="77777777" w:rsidTr="00BC5BD3">
        <w:tc>
          <w:tcPr>
            <w:tcW w:w="715" w:type="dxa"/>
            <w:vMerge w:val="restart"/>
          </w:tcPr>
          <w:p w14:paraId="0432181B" w14:textId="77777777" w:rsidR="00290829" w:rsidRPr="00C52C49" w:rsidRDefault="00290829" w:rsidP="00290829">
            <w:r w:rsidRPr="00C52C49">
              <w:t>DCC</w:t>
            </w:r>
          </w:p>
        </w:tc>
        <w:tc>
          <w:tcPr>
            <w:tcW w:w="1358" w:type="dxa"/>
          </w:tcPr>
          <w:p w14:paraId="10D370B2" w14:textId="081CEE6F" w:rsidR="00290829" w:rsidRPr="00C52C49" w:rsidRDefault="00290829" w:rsidP="00290829">
            <w:r w:rsidRPr="00C52C49">
              <w:t xml:space="preserve">SEC Appendix AD - DCC User Interface Specification v1.1 </w:t>
            </w:r>
          </w:p>
        </w:tc>
        <w:tc>
          <w:tcPr>
            <w:tcW w:w="1052" w:type="dxa"/>
          </w:tcPr>
          <w:p w14:paraId="1A970893" w14:textId="77777777" w:rsidR="00290829" w:rsidRPr="00C52C49" w:rsidRDefault="00290829" w:rsidP="00290829">
            <w:pPr>
              <w:jc w:val="center"/>
            </w:pPr>
            <w:r w:rsidRPr="00C52C49">
              <w:t>3.8.74.4 (b)</w:t>
            </w:r>
          </w:p>
        </w:tc>
        <w:tc>
          <w:tcPr>
            <w:tcW w:w="5891" w:type="dxa"/>
          </w:tcPr>
          <w:p w14:paraId="2F30B3D0" w14:textId="77777777" w:rsidR="00290829" w:rsidRPr="00C52C49" w:rsidRDefault="00290829" w:rsidP="00290829">
            <w:r w:rsidRPr="00C52C49">
              <w:t xml:space="preserve">Upon successful execution of a </w:t>
            </w:r>
            <w:proofErr w:type="spellStart"/>
            <w:proofErr w:type="gramStart"/>
            <w:r w:rsidRPr="00C52C49">
              <w:t>UpdateSecurityCredentials</w:t>
            </w:r>
            <w:proofErr w:type="spellEnd"/>
            <w:r w:rsidRPr="00C52C49">
              <w:t>(</w:t>
            </w:r>
            <w:proofErr w:type="spellStart"/>
            <w:proofErr w:type="gramEnd"/>
            <w:r w:rsidRPr="00C52C49">
              <w:t>CoS</w:t>
            </w:r>
            <w:proofErr w:type="spellEnd"/>
            <w:r w:rsidRPr="00C52C49">
              <w:t xml:space="preserve">) Service Request, the DCC shall, for the specified </w:t>
            </w:r>
            <w:proofErr w:type="spellStart"/>
            <w:r w:rsidRPr="00C52C49">
              <w:t>DeviceID</w:t>
            </w:r>
            <w:proofErr w:type="spellEnd"/>
            <w:r w:rsidRPr="00C52C49">
              <w:t xml:space="preserve"> identified within the Service Request, perform the following actions.</w:t>
            </w:r>
          </w:p>
          <w:p w14:paraId="7A6F062E" w14:textId="77777777" w:rsidR="00290829" w:rsidRPr="00C52C49" w:rsidRDefault="00290829" w:rsidP="00290829">
            <w:r w:rsidRPr="00C52C49">
              <w:t xml:space="preserve">b) Delete all active DCC Schedules on that Device owned by the old registered Import Supplier will be automatically deleted by the DCC Systems. For each deleted DCC Schedule a DCC Alert N17 will be sent to the old registered Import Supplier.  </w:t>
            </w:r>
          </w:p>
          <w:p w14:paraId="104D07D4" w14:textId="77777777" w:rsidR="00290829" w:rsidRPr="00C52C49" w:rsidRDefault="00290829" w:rsidP="00290829"/>
          <w:p w14:paraId="7732D0A6" w14:textId="45C661FD" w:rsidR="00290829" w:rsidRPr="00C52C49" w:rsidRDefault="00504390" w:rsidP="00290829">
            <w:r w:rsidRPr="00504390">
              <w:t>https://smartenergycodecompany.co.uk/download/2279</w:t>
            </w:r>
          </w:p>
        </w:tc>
      </w:tr>
      <w:tr w:rsidR="00290829" w:rsidRPr="00C52C49" w14:paraId="4FB28411" w14:textId="77777777" w:rsidTr="00BC5BD3">
        <w:tc>
          <w:tcPr>
            <w:tcW w:w="715" w:type="dxa"/>
            <w:vMerge/>
          </w:tcPr>
          <w:p w14:paraId="4085BDE4" w14:textId="77777777" w:rsidR="00290829" w:rsidRPr="00C52C49" w:rsidRDefault="00290829" w:rsidP="00290829"/>
        </w:tc>
        <w:tc>
          <w:tcPr>
            <w:tcW w:w="1358" w:type="dxa"/>
          </w:tcPr>
          <w:p w14:paraId="65D2A652" w14:textId="74DF2817" w:rsidR="00290829" w:rsidRPr="00C52C49" w:rsidRDefault="00290829" w:rsidP="00290829">
            <w:r w:rsidRPr="00C52C49">
              <w:t xml:space="preserve">SEC Appendix AD - DCC User Interface Specification v2.0 </w:t>
            </w:r>
          </w:p>
        </w:tc>
        <w:tc>
          <w:tcPr>
            <w:tcW w:w="1052" w:type="dxa"/>
          </w:tcPr>
          <w:p w14:paraId="5D439777" w14:textId="235E360A" w:rsidR="00290829" w:rsidRPr="00C52C49" w:rsidRDefault="00290829" w:rsidP="00290829">
            <w:pPr>
              <w:jc w:val="center"/>
            </w:pPr>
            <w:r w:rsidRPr="00C52C49">
              <w:t>3.8.75.4 (b)</w:t>
            </w:r>
          </w:p>
        </w:tc>
        <w:tc>
          <w:tcPr>
            <w:tcW w:w="5891" w:type="dxa"/>
          </w:tcPr>
          <w:p w14:paraId="59FB3747" w14:textId="77777777" w:rsidR="00290829" w:rsidRPr="00C52C49" w:rsidRDefault="00290829" w:rsidP="00290829">
            <w:r w:rsidRPr="00C52C49">
              <w:t xml:space="preserve">Upon successful execution of a </w:t>
            </w:r>
            <w:proofErr w:type="spellStart"/>
            <w:proofErr w:type="gramStart"/>
            <w:r w:rsidRPr="00C52C49">
              <w:t>UpdateSecurityCredentials</w:t>
            </w:r>
            <w:proofErr w:type="spellEnd"/>
            <w:r w:rsidRPr="00C52C49">
              <w:t>(</w:t>
            </w:r>
            <w:proofErr w:type="spellStart"/>
            <w:proofErr w:type="gramEnd"/>
            <w:r w:rsidRPr="00C52C49">
              <w:t>CoS</w:t>
            </w:r>
            <w:proofErr w:type="spellEnd"/>
            <w:r w:rsidRPr="00C52C49">
              <w:t xml:space="preserve">) Service Request, the DCC shall, for the specified </w:t>
            </w:r>
            <w:proofErr w:type="spellStart"/>
            <w:r w:rsidRPr="00C52C49">
              <w:t>DeviceID</w:t>
            </w:r>
            <w:proofErr w:type="spellEnd"/>
            <w:r w:rsidRPr="00C52C49">
              <w:t xml:space="preserve"> identified within the Service Request, perform the following actions.</w:t>
            </w:r>
          </w:p>
          <w:p w14:paraId="15849016" w14:textId="77777777" w:rsidR="00290829" w:rsidRPr="00C52C49" w:rsidRDefault="00290829" w:rsidP="00290829">
            <w:r w:rsidRPr="00C52C49">
              <w:t xml:space="preserve">b) Delete all active DCC Schedules on that Device owned by the old registered Import Supplier will be automatically deleted by the DCC Systems. For each deleted DCC Schedule a DCC Alert N17 will be sent to the old registered Import Supplier.  </w:t>
            </w:r>
          </w:p>
          <w:p w14:paraId="1998680C" w14:textId="77777777" w:rsidR="00290829" w:rsidRPr="00C52C49" w:rsidRDefault="00290829" w:rsidP="00290829"/>
          <w:p w14:paraId="05169DDB" w14:textId="66AA082A" w:rsidR="00290829" w:rsidRPr="00C52C49" w:rsidRDefault="00F77A8E" w:rsidP="00290829">
            <w:r w:rsidRPr="00F77A8E">
              <w:t>https://smartenergycodecompany.co.uk/download/4639</w:t>
            </w:r>
          </w:p>
        </w:tc>
      </w:tr>
      <w:tr w:rsidR="00290829" w:rsidRPr="00C52C49" w14:paraId="4F11B573" w14:textId="77777777" w:rsidTr="00BC5BD3">
        <w:tc>
          <w:tcPr>
            <w:tcW w:w="715" w:type="dxa"/>
            <w:vMerge w:val="restart"/>
          </w:tcPr>
          <w:p w14:paraId="0403451B" w14:textId="77777777" w:rsidR="00290829" w:rsidRPr="00C52C49" w:rsidRDefault="00290829" w:rsidP="00290829">
            <w:r w:rsidRPr="00C52C49">
              <w:t>DCC</w:t>
            </w:r>
          </w:p>
        </w:tc>
        <w:tc>
          <w:tcPr>
            <w:tcW w:w="1358" w:type="dxa"/>
          </w:tcPr>
          <w:p w14:paraId="0C7EBD1B" w14:textId="53D96D85" w:rsidR="00290829" w:rsidRPr="00C52C49" w:rsidRDefault="00290829" w:rsidP="00290829">
            <w:r w:rsidRPr="00C52C49">
              <w:t xml:space="preserve">SEC Appendix AD - DCC User Interface Specification v1.1 </w:t>
            </w:r>
          </w:p>
        </w:tc>
        <w:tc>
          <w:tcPr>
            <w:tcW w:w="1052" w:type="dxa"/>
          </w:tcPr>
          <w:p w14:paraId="7529734C" w14:textId="77777777" w:rsidR="00290829" w:rsidRPr="00C52C49" w:rsidRDefault="00290829" w:rsidP="00290829">
            <w:pPr>
              <w:jc w:val="center"/>
            </w:pPr>
            <w:r w:rsidRPr="00C52C49">
              <w:t>3.8.74.4 (c)</w:t>
            </w:r>
          </w:p>
        </w:tc>
        <w:tc>
          <w:tcPr>
            <w:tcW w:w="5891" w:type="dxa"/>
          </w:tcPr>
          <w:p w14:paraId="5239172E" w14:textId="77777777" w:rsidR="00290829" w:rsidRPr="00C52C49" w:rsidRDefault="00290829" w:rsidP="00290829">
            <w:r w:rsidRPr="00C52C49">
              <w:t xml:space="preserve">Upon successful execution of a </w:t>
            </w:r>
            <w:proofErr w:type="spellStart"/>
            <w:proofErr w:type="gramStart"/>
            <w:r w:rsidRPr="00C52C49">
              <w:t>UpdateSecurityCredentials</w:t>
            </w:r>
            <w:proofErr w:type="spellEnd"/>
            <w:r w:rsidRPr="00C52C49">
              <w:t>(</w:t>
            </w:r>
            <w:proofErr w:type="spellStart"/>
            <w:proofErr w:type="gramEnd"/>
            <w:r w:rsidRPr="00C52C49">
              <w:t>CoS</w:t>
            </w:r>
            <w:proofErr w:type="spellEnd"/>
            <w:r w:rsidRPr="00C52C49">
              <w:t xml:space="preserve">) Service Request, the DCC shall, for the specified </w:t>
            </w:r>
            <w:proofErr w:type="spellStart"/>
            <w:r w:rsidRPr="00C52C49">
              <w:t>DeviceID</w:t>
            </w:r>
            <w:proofErr w:type="spellEnd"/>
            <w:r w:rsidRPr="00C52C49">
              <w:t xml:space="preserve"> identified within the Service Request, perform the following actions.</w:t>
            </w:r>
          </w:p>
          <w:p w14:paraId="733B2131" w14:textId="77777777" w:rsidR="00290829" w:rsidRPr="00C52C49" w:rsidRDefault="00290829" w:rsidP="00290829">
            <w:r w:rsidRPr="00C52C49">
              <w:t>c) Cancel all Future Dated Response Pattern (DSP) requests for the specified Device submitted by the old registered Import Supplier not yet sent to the Device. For each cancelled Future Dated Response Pattern (DSP) Service Request a DCC Alert N38 will be sent to the old registered Import Supplier.</w:t>
            </w:r>
          </w:p>
          <w:p w14:paraId="3E753AB4" w14:textId="77777777" w:rsidR="00290829" w:rsidRPr="00C52C49" w:rsidRDefault="00290829" w:rsidP="00290829"/>
          <w:p w14:paraId="3DE9D809" w14:textId="6857D6CC" w:rsidR="00290829" w:rsidRPr="00C52C49" w:rsidRDefault="00504390" w:rsidP="00290829">
            <w:r w:rsidRPr="00504390">
              <w:t>https://smartenergycodecompany.co.uk/download/2279</w:t>
            </w:r>
          </w:p>
        </w:tc>
      </w:tr>
      <w:tr w:rsidR="00290829" w:rsidRPr="00C52C49" w14:paraId="31BB84CD" w14:textId="77777777" w:rsidTr="00BC5BD3">
        <w:tc>
          <w:tcPr>
            <w:tcW w:w="715" w:type="dxa"/>
            <w:vMerge/>
          </w:tcPr>
          <w:p w14:paraId="6EB48281" w14:textId="77777777" w:rsidR="00290829" w:rsidRPr="00C52C49" w:rsidRDefault="00290829" w:rsidP="00290829"/>
        </w:tc>
        <w:tc>
          <w:tcPr>
            <w:tcW w:w="1358" w:type="dxa"/>
          </w:tcPr>
          <w:p w14:paraId="1DFF7238" w14:textId="5912BF0C" w:rsidR="00290829" w:rsidRPr="00C52C49" w:rsidRDefault="00290829" w:rsidP="00290829">
            <w:r w:rsidRPr="00C52C49">
              <w:t xml:space="preserve">SEC Appendix AD - DCC User Interface Specification v2.0 </w:t>
            </w:r>
          </w:p>
        </w:tc>
        <w:tc>
          <w:tcPr>
            <w:tcW w:w="1052" w:type="dxa"/>
          </w:tcPr>
          <w:p w14:paraId="6BCDA2C9" w14:textId="31C8951D" w:rsidR="00290829" w:rsidRPr="00C52C49" w:rsidRDefault="00290829" w:rsidP="00290829">
            <w:pPr>
              <w:jc w:val="center"/>
            </w:pPr>
            <w:r w:rsidRPr="00C52C49">
              <w:t>3.8.754.4 (c)</w:t>
            </w:r>
          </w:p>
        </w:tc>
        <w:tc>
          <w:tcPr>
            <w:tcW w:w="5891" w:type="dxa"/>
          </w:tcPr>
          <w:p w14:paraId="5A4AF26A" w14:textId="77777777" w:rsidR="00290829" w:rsidRPr="00C52C49" w:rsidRDefault="00290829" w:rsidP="00290829">
            <w:r w:rsidRPr="00C52C49">
              <w:t xml:space="preserve">Upon successful execution of a </w:t>
            </w:r>
            <w:proofErr w:type="spellStart"/>
            <w:proofErr w:type="gramStart"/>
            <w:r w:rsidRPr="00C52C49">
              <w:t>UpdateSecurityCredentials</w:t>
            </w:r>
            <w:proofErr w:type="spellEnd"/>
            <w:r w:rsidRPr="00C52C49">
              <w:t>(</w:t>
            </w:r>
            <w:proofErr w:type="spellStart"/>
            <w:proofErr w:type="gramEnd"/>
            <w:r w:rsidRPr="00C52C49">
              <w:t>CoS</w:t>
            </w:r>
            <w:proofErr w:type="spellEnd"/>
            <w:r w:rsidRPr="00C52C49">
              <w:t xml:space="preserve">) Service Request, the DCC shall, for the specified </w:t>
            </w:r>
            <w:proofErr w:type="spellStart"/>
            <w:r w:rsidRPr="00C52C49">
              <w:t>DeviceID</w:t>
            </w:r>
            <w:proofErr w:type="spellEnd"/>
            <w:r w:rsidRPr="00C52C49">
              <w:t xml:space="preserve"> identified within the Service Request, perform the following actions.</w:t>
            </w:r>
          </w:p>
          <w:p w14:paraId="0842BD21" w14:textId="77777777" w:rsidR="00290829" w:rsidRPr="00C52C49" w:rsidRDefault="00290829" w:rsidP="00290829">
            <w:r w:rsidRPr="00C52C49">
              <w:t>c) Cancel all Future Dated Response Pattern (DSP) requests for the specified Device submitted by the old registered Import Supplier not yet sent to the Device. For each cancelled Future Dated Response Pattern (DSP) Service Request a DCC Alert N38 will be sent to the old registered Import Supplier.</w:t>
            </w:r>
          </w:p>
          <w:p w14:paraId="035E4EB1" w14:textId="77777777" w:rsidR="00290829" w:rsidRPr="00C52C49" w:rsidRDefault="00290829" w:rsidP="00290829"/>
          <w:p w14:paraId="4AEAEE0F" w14:textId="0CD8436D" w:rsidR="00290829" w:rsidRPr="00C52C49" w:rsidRDefault="00F77A8E" w:rsidP="00290829">
            <w:r w:rsidRPr="00F77A8E">
              <w:t>https://smartenergycodecompany.co.uk/download/4639</w:t>
            </w:r>
          </w:p>
        </w:tc>
      </w:tr>
      <w:tr w:rsidR="00290829" w:rsidRPr="00C52C49" w14:paraId="0568CB51" w14:textId="77777777" w:rsidTr="00BC5BD3">
        <w:tc>
          <w:tcPr>
            <w:tcW w:w="715" w:type="dxa"/>
          </w:tcPr>
          <w:p w14:paraId="756AD0FE" w14:textId="77777777" w:rsidR="00290829" w:rsidRPr="00C52C49" w:rsidDel="001C4360" w:rsidRDefault="00290829" w:rsidP="00290829">
            <w:r w:rsidRPr="00C52C49">
              <w:t>DCC</w:t>
            </w:r>
          </w:p>
        </w:tc>
        <w:tc>
          <w:tcPr>
            <w:tcW w:w="1358" w:type="dxa"/>
          </w:tcPr>
          <w:p w14:paraId="1DE0A6C6" w14:textId="54B1935B" w:rsidR="00290829" w:rsidRPr="00C52C49" w:rsidDel="001C4360" w:rsidRDefault="00290829" w:rsidP="00290829">
            <w:r w:rsidRPr="00C52C49">
              <w:t xml:space="preserve">SEC Appendix AB - Service Request Processing Document  </w:t>
            </w:r>
          </w:p>
        </w:tc>
        <w:tc>
          <w:tcPr>
            <w:tcW w:w="1052" w:type="dxa"/>
          </w:tcPr>
          <w:p w14:paraId="4E6AAF34" w14:textId="6939FEB9" w:rsidR="00290829" w:rsidRPr="00C52C49" w:rsidDel="001C4360" w:rsidRDefault="00290829" w:rsidP="00290829">
            <w:pPr>
              <w:jc w:val="center"/>
            </w:pPr>
            <w:r w:rsidRPr="00C52C49">
              <w:t>1</w:t>
            </w:r>
            <w:del w:id="1493" w:author="Author">
              <w:r w:rsidRPr="00C52C49" w:rsidDel="009D64BF">
                <w:delText>4</w:delText>
              </w:r>
            </w:del>
            <w:ins w:id="1494" w:author="Author">
              <w:r w:rsidR="009D64BF">
                <w:t>5</w:t>
              </w:r>
            </w:ins>
            <w:r w:rsidRPr="00C52C49">
              <w:t>.2</w:t>
            </w:r>
          </w:p>
        </w:tc>
        <w:tc>
          <w:tcPr>
            <w:tcW w:w="5891" w:type="dxa"/>
          </w:tcPr>
          <w:p w14:paraId="6DD03D59" w14:textId="77777777" w:rsidR="00290829" w:rsidRPr="00C52C49" w:rsidRDefault="00290829" w:rsidP="00290829">
            <w:r w:rsidRPr="00C52C49">
              <w:t>The DCC shall ensure that it sends each 'Update Security Credentials' Command resulting from a '</w:t>
            </w:r>
            <w:proofErr w:type="spellStart"/>
            <w:r w:rsidRPr="00C52C49">
              <w:t>CoS</w:t>
            </w:r>
            <w:proofErr w:type="spellEnd"/>
            <w:r w:rsidRPr="00C52C49">
              <w:t xml:space="preserve"> Update Security Credentials' Service Request as close to the specified execution time as is reasonably practicable whilst still allowing time for the Command to be received and executed by the relevant Device.  </w:t>
            </w:r>
          </w:p>
          <w:p w14:paraId="68CE68E7" w14:textId="77777777" w:rsidR="00290829" w:rsidRPr="00C52C49" w:rsidRDefault="00290829" w:rsidP="00290829"/>
          <w:p w14:paraId="4A038DEE" w14:textId="5F9F74FA" w:rsidR="00290829" w:rsidRPr="00C52C49" w:rsidDel="001C4360" w:rsidRDefault="00AF417B" w:rsidP="00290829">
            <w:r w:rsidRPr="00AF417B">
              <w:t>https://smartenergycodecompany.co.uk/download/2271</w:t>
            </w:r>
          </w:p>
        </w:tc>
      </w:tr>
    </w:tbl>
    <w:p w14:paraId="204C8C76" w14:textId="77777777" w:rsidR="00E55139" w:rsidRPr="00C52C49" w:rsidRDefault="00504DE4" w:rsidP="00464E87">
      <w:pPr>
        <w:pStyle w:val="Heading3"/>
        <w:ind w:left="709"/>
      </w:pPr>
      <w:bookmarkStart w:id="1495" w:name="_Toc6388933"/>
      <w:r w:rsidRPr="00C52C49">
        <w:t>Manage Security Credentials</w:t>
      </w:r>
      <w:bookmarkEnd w:id="1495"/>
    </w:p>
    <w:p w14:paraId="33B560E3" w14:textId="77777777" w:rsidR="00BD47D7" w:rsidRPr="00C52C49" w:rsidRDefault="00BD47D7" w:rsidP="008C355F">
      <w:pPr>
        <w:pStyle w:val="Level4"/>
      </w:pPr>
      <w:r w:rsidRPr="00C52C49">
        <w:t>Introduction</w:t>
      </w:r>
    </w:p>
    <w:p w14:paraId="5052AC05" w14:textId="77777777" w:rsidR="00504DE4" w:rsidRPr="00C52C49" w:rsidRDefault="00504DE4" w:rsidP="00504DE4">
      <w:pPr>
        <w:spacing w:line="240" w:lineRule="auto"/>
      </w:pPr>
      <w:r w:rsidRPr="00C52C49">
        <w:t xml:space="preserve">This </w:t>
      </w:r>
      <w:r w:rsidR="00FB228C" w:rsidRPr="00C52C49">
        <w:t>process</w:t>
      </w:r>
      <w:r w:rsidRPr="00C52C49">
        <w:t xml:space="preserve"> area takes a lifecycle approach to managing Security Credentials and covers the following things:</w:t>
      </w:r>
    </w:p>
    <w:p w14:paraId="0E9E2791" w14:textId="77777777" w:rsidR="00504DE4" w:rsidRPr="00C52C49" w:rsidRDefault="00504DE4" w:rsidP="00373F8C">
      <w:pPr>
        <w:pStyle w:val="ListParagraph"/>
        <w:numPr>
          <w:ilvl w:val="0"/>
          <w:numId w:val="97"/>
        </w:numPr>
      </w:pPr>
      <w:r w:rsidRPr="00C52C49">
        <w:t>How Parties can become Authorised Subscriber</w:t>
      </w:r>
      <w:r w:rsidR="009725D8" w:rsidRPr="00C52C49">
        <w:t>s</w:t>
      </w:r>
      <w:r w:rsidRPr="00C52C49">
        <w:t xml:space="preserve"> for Device and Organisation Certificates;</w:t>
      </w:r>
    </w:p>
    <w:p w14:paraId="6460A0CB" w14:textId="77777777" w:rsidR="00504DE4" w:rsidRPr="00C52C49" w:rsidRDefault="00504DE4" w:rsidP="00373F8C">
      <w:pPr>
        <w:pStyle w:val="ListParagraph"/>
        <w:numPr>
          <w:ilvl w:val="0"/>
          <w:numId w:val="97"/>
        </w:numPr>
      </w:pPr>
      <w:r w:rsidRPr="00C52C49">
        <w:t>How Parties can obtain Device Certificates and Organisation Certificates from the DCC;</w:t>
      </w:r>
    </w:p>
    <w:p w14:paraId="6A0571A5" w14:textId="77777777" w:rsidR="00504DE4" w:rsidRPr="00C52C49" w:rsidRDefault="00504DE4" w:rsidP="00373F8C">
      <w:pPr>
        <w:pStyle w:val="ListParagraph"/>
        <w:numPr>
          <w:ilvl w:val="0"/>
          <w:numId w:val="97"/>
        </w:numPr>
      </w:pPr>
      <w:r w:rsidRPr="00C52C49">
        <w:t xml:space="preserve">How Organisation Certificates can be revoked; and </w:t>
      </w:r>
    </w:p>
    <w:p w14:paraId="6DE5C857" w14:textId="77777777" w:rsidR="00504DE4" w:rsidRPr="00C52C49" w:rsidRDefault="00504DE4" w:rsidP="00373F8C">
      <w:pPr>
        <w:pStyle w:val="ListParagraph"/>
        <w:numPr>
          <w:ilvl w:val="0"/>
          <w:numId w:val="97"/>
        </w:numPr>
      </w:pPr>
      <w:r w:rsidRPr="00C52C49">
        <w:t xml:space="preserve">Processes supporting the change of Device and Organisation Certificates on Devices via the DCC. This excludes the replacement of Organisation Certificates on </w:t>
      </w:r>
      <w:proofErr w:type="spellStart"/>
      <w:r w:rsidRPr="00C52C49">
        <w:t>CoS</w:t>
      </w:r>
      <w:proofErr w:type="spellEnd"/>
      <w:r w:rsidRPr="00C52C49">
        <w:t>, as th</w:t>
      </w:r>
      <w:r w:rsidR="00B7606D" w:rsidRPr="00C52C49">
        <w:t>is</w:t>
      </w:r>
      <w:r w:rsidRPr="00C52C49">
        <w:t xml:space="preserve"> process</w:t>
      </w:r>
      <w:r w:rsidR="00B7606D" w:rsidRPr="00C52C49">
        <w:t xml:space="preserve"> is</w:t>
      </w:r>
      <w:r w:rsidRPr="00C52C49">
        <w:t xml:space="preserve"> described in Sections </w:t>
      </w:r>
      <w:r w:rsidR="006A2072" w:rsidRPr="00C52C49">
        <w:t>7</w:t>
      </w:r>
      <w:r w:rsidRPr="00C52C49">
        <w:t>.7.1</w:t>
      </w:r>
      <w:r w:rsidR="000C1369" w:rsidRPr="00C52C49">
        <w:t>.5.4</w:t>
      </w:r>
      <w:r w:rsidRPr="00C52C49">
        <w:t xml:space="preserve"> </w:t>
      </w:r>
      <w:r w:rsidR="00B7606D" w:rsidRPr="00C52C49">
        <w:t>of the BAD</w:t>
      </w:r>
      <w:r w:rsidRPr="00C52C49">
        <w:t xml:space="preserve">. </w:t>
      </w:r>
    </w:p>
    <w:p w14:paraId="2343A60C" w14:textId="77777777" w:rsidR="00BD47D7" w:rsidRPr="00C52C49" w:rsidRDefault="00BD47D7" w:rsidP="008C355F">
      <w:pPr>
        <w:pStyle w:val="Level4"/>
      </w:pPr>
      <w:r w:rsidRPr="00C52C49">
        <w:t>Scope</w:t>
      </w:r>
    </w:p>
    <w:p w14:paraId="7545D852" w14:textId="77777777" w:rsidR="00504DE4" w:rsidRPr="00C52C49" w:rsidRDefault="00504DE4" w:rsidP="00504DE4">
      <w:pPr>
        <w:spacing w:line="240" w:lineRule="auto"/>
      </w:pPr>
      <w:r w:rsidRPr="00C52C49">
        <w:t>Th</w:t>
      </w:r>
      <w:r w:rsidR="00DC406D" w:rsidRPr="00C52C49">
        <w:t>is</w:t>
      </w:r>
      <w:r w:rsidRPr="00C52C49">
        <w:t xml:space="preserve"> process </w:t>
      </w:r>
      <w:r w:rsidR="00DC406D" w:rsidRPr="00C52C49">
        <w:t xml:space="preserve">area </w:t>
      </w:r>
      <w:r w:rsidRPr="00C52C49">
        <w:t>includes:</w:t>
      </w:r>
    </w:p>
    <w:p w14:paraId="1388CA50" w14:textId="77777777" w:rsidR="00504DE4" w:rsidRPr="00C52C49" w:rsidRDefault="00504DE4" w:rsidP="00373F8C">
      <w:pPr>
        <w:pStyle w:val="ListParagraph"/>
        <w:numPr>
          <w:ilvl w:val="0"/>
          <w:numId w:val="97"/>
        </w:numPr>
      </w:pPr>
      <w:r w:rsidRPr="00C52C49">
        <w:t>Becom</w:t>
      </w:r>
      <w:r w:rsidR="00B7606D" w:rsidRPr="00C52C49">
        <w:t>e</w:t>
      </w:r>
      <w:r w:rsidRPr="00C52C49">
        <w:t xml:space="preserve"> Authorised Subscriber </w:t>
      </w:r>
      <w:r w:rsidR="002D54A5" w:rsidRPr="00C52C49">
        <w:t>(</w:t>
      </w:r>
      <w:r w:rsidRPr="00C52C49">
        <w:t>for a Device Certificate and Organisation Certificate</w:t>
      </w:r>
      <w:r w:rsidR="002D54A5" w:rsidRPr="00C52C49">
        <w:t>)</w:t>
      </w:r>
    </w:p>
    <w:p w14:paraId="01C610BE" w14:textId="77777777" w:rsidR="00504DE4" w:rsidRPr="00C52C49" w:rsidRDefault="00504DE4" w:rsidP="00373F8C">
      <w:pPr>
        <w:pStyle w:val="ListParagraph"/>
        <w:numPr>
          <w:ilvl w:val="0"/>
          <w:numId w:val="97"/>
        </w:numPr>
      </w:pPr>
      <w:r w:rsidRPr="00C52C49">
        <w:t>Obtain Organisation Certificate</w:t>
      </w:r>
    </w:p>
    <w:p w14:paraId="267D0CE9" w14:textId="77777777" w:rsidR="00504DE4" w:rsidRPr="00C52C49" w:rsidRDefault="00504DE4" w:rsidP="00373F8C">
      <w:pPr>
        <w:pStyle w:val="ListParagraph"/>
        <w:numPr>
          <w:ilvl w:val="0"/>
          <w:numId w:val="97"/>
        </w:numPr>
      </w:pPr>
      <w:r w:rsidRPr="00C52C49">
        <w:t xml:space="preserve">Obtain Device Certificate </w:t>
      </w:r>
    </w:p>
    <w:p w14:paraId="26650FDB" w14:textId="77777777" w:rsidR="00504DE4" w:rsidRPr="00C52C49" w:rsidRDefault="00504DE4" w:rsidP="00373F8C">
      <w:pPr>
        <w:pStyle w:val="ListParagraph"/>
        <w:numPr>
          <w:ilvl w:val="0"/>
          <w:numId w:val="97"/>
        </w:numPr>
      </w:pPr>
      <w:r w:rsidRPr="00C52C49">
        <w:t>Revok</w:t>
      </w:r>
      <w:r w:rsidR="00B7606D" w:rsidRPr="00C52C49">
        <w:t>e</w:t>
      </w:r>
      <w:r w:rsidRPr="00C52C49">
        <w:t xml:space="preserve"> Organisation Certificate</w:t>
      </w:r>
    </w:p>
    <w:p w14:paraId="0E1DFA6F" w14:textId="77777777" w:rsidR="00504DE4" w:rsidRPr="00C52C49" w:rsidRDefault="00504DE4" w:rsidP="00373F8C">
      <w:pPr>
        <w:pStyle w:val="ListParagraph"/>
        <w:numPr>
          <w:ilvl w:val="0"/>
          <w:numId w:val="97"/>
        </w:numPr>
      </w:pPr>
      <w:r w:rsidRPr="00C52C49">
        <w:t>Request Handover of DCC Controlled Device</w:t>
      </w:r>
    </w:p>
    <w:p w14:paraId="2F1D3ECE" w14:textId="77777777" w:rsidR="00504DE4" w:rsidRPr="00C52C49" w:rsidRDefault="00504DE4" w:rsidP="00373F8C">
      <w:pPr>
        <w:pStyle w:val="ListParagraph"/>
        <w:numPr>
          <w:ilvl w:val="0"/>
          <w:numId w:val="97"/>
        </w:numPr>
      </w:pPr>
      <w:r w:rsidRPr="00C52C49">
        <w:t>Update Security Credentials</w:t>
      </w:r>
      <w:r w:rsidR="0022315B" w:rsidRPr="00C52C49">
        <w:t xml:space="preserve"> </w:t>
      </w:r>
      <w:r w:rsidR="006960DC" w:rsidRPr="00C52C49">
        <w:t>(</w:t>
      </w:r>
      <w:r w:rsidR="0022315B" w:rsidRPr="00C52C49">
        <w:t>KRP</w:t>
      </w:r>
      <w:r w:rsidR="006960DC" w:rsidRPr="00C52C49">
        <w:t>)</w:t>
      </w:r>
    </w:p>
    <w:p w14:paraId="0FFF2D72" w14:textId="77777777" w:rsidR="00504DE4" w:rsidRPr="00C52C49" w:rsidRDefault="00EE10DE" w:rsidP="00373F8C">
      <w:pPr>
        <w:pStyle w:val="ListParagraph"/>
        <w:numPr>
          <w:ilvl w:val="0"/>
          <w:numId w:val="97"/>
        </w:numPr>
      </w:pPr>
      <w:r w:rsidRPr="00C52C49">
        <w:t>Issue Security Credentials</w:t>
      </w:r>
    </w:p>
    <w:p w14:paraId="4B7F2244" w14:textId="77777777" w:rsidR="00504DE4" w:rsidRPr="00C52C49" w:rsidRDefault="00504DE4" w:rsidP="00373F8C">
      <w:pPr>
        <w:pStyle w:val="ListParagraph"/>
        <w:numPr>
          <w:ilvl w:val="0"/>
          <w:numId w:val="97"/>
        </w:numPr>
      </w:pPr>
      <w:r w:rsidRPr="00C52C49">
        <w:t xml:space="preserve">Update </w:t>
      </w:r>
      <w:r w:rsidR="00A9112B" w:rsidRPr="00C52C49">
        <w:t>Security Credentials (</w:t>
      </w:r>
      <w:r w:rsidRPr="00C52C49">
        <w:t>Device</w:t>
      </w:r>
      <w:r w:rsidR="00A9112B" w:rsidRPr="00C52C49">
        <w:t>)</w:t>
      </w:r>
    </w:p>
    <w:p w14:paraId="675258DA" w14:textId="77777777" w:rsidR="00504DE4" w:rsidRPr="00C52C49" w:rsidRDefault="00504DE4" w:rsidP="00504DE4">
      <w:pPr>
        <w:spacing w:line="240" w:lineRule="auto"/>
        <w:rPr>
          <w:w w:val="105"/>
        </w:rPr>
      </w:pPr>
      <w:r w:rsidRPr="00C52C49">
        <w:rPr>
          <w:w w:val="105"/>
        </w:rPr>
        <w:t>Th</w:t>
      </w:r>
      <w:r w:rsidR="000C1369" w:rsidRPr="00C52C49">
        <w:rPr>
          <w:w w:val="105"/>
        </w:rPr>
        <w:t>is</w:t>
      </w:r>
      <w:r w:rsidRPr="00C52C49">
        <w:rPr>
          <w:w w:val="105"/>
        </w:rPr>
        <w:t xml:space="preserve"> process </w:t>
      </w:r>
      <w:r w:rsidR="000C1369" w:rsidRPr="00C52C49">
        <w:rPr>
          <w:w w:val="105"/>
        </w:rPr>
        <w:t xml:space="preserve">area </w:t>
      </w:r>
      <w:r w:rsidRPr="00C52C49">
        <w:rPr>
          <w:w w:val="105"/>
        </w:rPr>
        <w:t>involves but it does not specifically describe:</w:t>
      </w:r>
    </w:p>
    <w:p w14:paraId="5D278E57" w14:textId="77777777" w:rsidR="00504DE4" w:rsidRPr="00C52C49" w:rsidRDefault="00504DE4" w:rsidP="00373F8C">
      <w:pPr>
        <w:pStyle w:val="ListParagraph"/>
        <w:numPr>
          <w:ilvl w:val="0"/>
          <w:numId w:val="97"/>
        </w:numPr>
      </w:pPr>
      <w:r w:rsidRPr="00C52C49">
        <w:t>Updat</w:t>
      </w:r>
      <w:r w:rsidR="00B7606D" w:rsidRPr="00C52C49">
        <w:t>e</w:t>
      </w:r>
      <w:r w:rsidRPr="00C52C49">
        <w:t xml:space="preserve"> Security Credentials (</w:t>
      </w:r>
      <w:proofErr w:type="spellStart"/>
      <w:r w:rsidRPr="00C52C49">
        <w:t>CoS</w:t>
      </w:r>
      <w:proofErr w:type="spellEnd"/>
      <w:r w:rsidRPr="00C52C49">
        <w:t xml:space="preserve">). This process is described in more detail in </w:t>
      </w:r>
      <w:r w:rsidR="0007020A" w:rsidRPr="00C52C49">
        <w:t>Section 7</w:t>
      </w:r>
      <w:r w:rsidRPr="00C52C49">
        <w:t>.7.1</w:t>
      </w:r>
      <w:r w:rsidR="00373F8C" w:rsidRPr="00C52C49">
        <w:t>.5.4</w:t>
      </w:r>
      <w:r w:rsidRPr="00C52C49">
        <w:t xml:space="preserve"> of the BAD.</w:t>
      </w:r>
    </w:p>
    <w:p w14:paraId="518C9611" w14:textId="77777777" w:rsidR="00504DE4" w:rsidRPr="00C52C49" w:rsidRDefault="004E52EE" w:rsidP="00373F8C">
      <w:pPr>
        <w:pStyle w:val="ListParagraph"/>
        <w:numPr>
          <w:ilvl w:val="0"/>
          <w:numId w:val="97"/>
        </w:numPr>
      </w:pPr>
      <w:r w:rsidRPr="00C52C49">
        <w:t xml:space="preserve">Read (Device) - </w:t>
      </w:r>
      <w:r w:rsidR="00504DE4" w:rsidRPr="00C52C49">
        <w:t>Retrie</w:t>
      </w:r>
      <w:r w:rsidRPr="00C52C49">
        <w:t>ve</w:t>
      </w:r>
      <w:r w:rsidR="00504DE4" w:rsidRPr="00C52C49">
        <w:t xml:space="preserve"> Device Security Credentials (both Device Certificate and Organisation Certificate). This process is described in more detail in </w:t>
      </w:r>
      <w:r w:rsidR="0007020A" w:rsidRPr="00C52C49">
        <w:t>Section 7</w:t>
      </w:r>
      <w:r w:rsidR="00504DE4" w:rsidRPr="00C52C49">
        <w:t>.4</w:t>
      </w:r>
      <w:r w:rsidR="0038275E" w:rsidRPr="00C52C49">
        <w:t>.1</w:t>
      </w:r>
      <w:r w:rsidR="00373F8C" w:rsidRPr="00C52C49">
        <w:t>.6.2</w:t>
      </w:r>
      <w:r w:rsidR="00504DE4" w:rsidRPr="00C52C49">
        <w:t xml:space="preserve"> of the BAD. </w:t>
      </w:r>
    </w:p>
    <w:p w14:paraId="1965EAB0" w14:textId="77777777" w:rsidR="00504DE4" w:rsidRPr="00C52C49" w:rsidRDefault="00504DE4" w:rsidP="00504DE4">
      <w:pPr>
        <w:spacing w:line="240" w:lineRule="auto"/>
        <w:rPr>
          <w:w w:val="105"/>
        </w:rPr>
      </w:pPr>
      <w:r w:rsidRPr="00C52C49">
        <w:rPr>
          <w:w w:val="105"/>
        </w:rPr>
        <w:t>Th</w:t>
      </w:r>
      <w:r w:rsidR="000C1369" w:rsidRPr="00C52C49">
        <w:rPr>
          <w:w w:val="105"/>
        </w:rPr>
        <w:t>is</w:t>
      </w:r>
      <w:r w:rsidRPr="00C52C49">
        <w:rPr>
          <w:w w:val="105"/>
        </w:rPr>
        <w:t xml:space="preserve"> process </w:t>
      </w:r>
      <w:r w:rsidR="000C1369" w:rsidRPr="00C52C49">
        <w:rPr>
          <w:w w:val="105"/>
        </w:rPr>
        <w:t xml:space="preserve">area </w:t>
      </w:r>
      <w:r w:rsidRPr="00C52C49">
        <w:rPr>
          <w:w w:val="105"/>
        </w:rPr>
        <w:t>excludes:</w:t>
      </w:r>
    </w:p>
    <w:p w14:paraId="75E9139D" w14:textId="77777777" w:rsidR="00504DE4" w:rsidRPr="00C52C49" w:rsidRDefault="00504DE4" w:rsidP="00373F8C">
      <w:pPr>
        <w:pStyle w:val="ListParagraph"/>
        <w:numPr>
          <w:ilvl w:val="0"/>
          <w:numId w:val="97"/>
        </w:numPr>
      </w:pPr>
      <w:r w:rsidRPr="00C52C49">
        <w:t>Generation of Private Key Material by the Device at manufacture</w:t>
      </w:r>
    </w:p>
    <w:p w14:paraId="09A2584A" w14:textId="77777777" w:rsidR="00504DE4" w:rsidRPr="00C52C49" w:rsidRDefault="00504DE4" w:rsidP="00373F8C">
      <w:pPr>
        <w:pStyle w:val="ListParagraph"/>
        <w:numPr>
          <w:ilvl w:val="0"/>
          <w:numId w:val="97"/>
        </w:numPr>
      </w:pPr>
      <w:r w:rsidRPr="00C52C49">
        <w:t>Adding Organisation Certificates at manufacture</w:t>
      </w:r>
    </w:p>
    <w:p w14:paraId="3421B1E0" w14:textId="77777777" w:rsidR="00BD47D7" w:rsidRPr="00C52C49" w:rsidRDefault="00BD47D7" w:rsidP="008C355F">
      <w:pPr>
        <w:pStyle w:val="Level4"/>
      </w:pPr>
      <w:r w:rsidRPr="00C52C49">
        <w:t xml:space="preserve">Inputs </w:t>
      </w:r>
    </w:p>
    <w:p w14:paraId="0BB1B18D" w14:textId="77777777" w:rsidR="0038275E" w:rsidRPr="00C52C49" w:rsidRDefault="009A3141" w:rsidP="00373F8C">
      <w:pPr>
        <w:pStyle w:val="ListParagraph"/>
        <w:numPr>
          <w:ilvl w:val="0"/>
          <w:numId w:val="97"/>
        </w:numPr>
      </w:pPr>
      <w:bookmarkStart w:id="1496" w:name="_Hlk482868017"/>
      <w:r w:rsidRPr="00C52C49">
        <w:t>‘</w:t>
      </w:r>
      <w:r w:rsidR="0038275E" w:rsidRPr="00C52C49">
        <w:t>Update Security Credentials (K</w:t>
      </w:r>
      <w:r w:rsidR="00B7606D" w:rsidRPr="00C52C49">
        <w:t>RP</w:t>
      </w:r>
      <w:r w:rsidR="0038275E" w:rsidRPr="00C52C49">
        <w:t>)</w:t>
      </w:r>
      <w:r w:rsidRPr="00C52C49">
        <w:t>’</w:t>
      </w:r>
      <w:r w:rsidR="0038275E" w:rsidRPr="00C52C49">
        <w:t xml:space="preserve"> Service Request (SRV 6.15.1)</w:t>
      </w:r>
    </w:p>
    <w:p w14:paraId="3AF5132A" w14:textId="77777777" w:rsidR="0038275E" w:rsidRPr="00C52C49" w:rsidRDefault="009A3141" w:rsidP="00373F8C">
      <w:pPr>
        <w:pStyle w:val="ListParagraph"/>
        <w:numPr>
          <w:ilvl w:val="0"/>
          <w:numId w:val="97"/>
        </w:numPr>
      </w:pPr>
      <w:r w:rsidRPr="00C52C49">
        <w:t>‘</w:t>
      </w:r>
      <w:r w:rsidR="0038275E" w:rsidRPr="00C52C49">
        <w:t>Update Security Credentials (Device)</w:t>
      </w:r>
      <w:r w:rsidRPr="00C52C49">
        <w:t>’</w:t>
      </w:r>
      <w:r w:rsidR="0038275E" w:rsidRPr="00C52C49">
        <w:t xml:space="preserve"> Service Request (SRV 6.15.2)</w:t>
      </w:r>
    </w:p>
    <w:p w14:paraId="66ECFAC9" w14:textId="77777777" w:rsidR="0038275E" w:rsidRPr="00C52C49" w:rsidRDefault="009A3141" w:rsidP="00373F8C">
      <w:pPr>
        <w:pStyle w:val="ListParagraph"/>
        <w:numPr>
          <w:ilvl w:val="0"/>
          <w:numId w:val="97"/>
        </w:numPr>
      </w:pPr>
      <w:r w:rsidRPr="00C52C49">
        <w:t>‘</w:t>
      </w:r>
      <w:r w:rsidR="0038275E" w:rsidRPr="00C52C49">
        <w:t>Issue Security Credentials</w:t>
      </w:r>
      <w:r w:rsidRPr="00C52C49">
        <w:t>’</w:t>
      </w:r>
      <w:r w:rsidR="0038275E" w:rsidRPr="00C52C49">
        <w:t xml:space="preserve"> Service Request (SRV 6.17)</w:t>
      </w:r>
    </w:p>
    <w:p w14:paraId="2C5DEAA1" w14:textId="77777777" w:rsidR="0038275E" w:rsidRPr="00C52C49" w:rsidRDefault="009A3141" w:rsidP="00373F8C">
      <w:pPr>
        <w:pStyle w:val="ListParagraph"/>
        <w:numPr>
          <w:ilvl w:val="0"/>
          <w:numId w:val="97"/>
        </w:numPr>
      </w:pPr>
      <w:r w:rsidRPr="00C52C49">
        <w:t>‘</w:t>
      </w:r>
      <w:r w:rsidR="0038275E" w:rsidRPr="00C52C49">
        <w:t>Request Handover of DCC Controlled Device</w:t>
      </w:r>
      <w:r w:rsidRPr="00C52C49">
        <w:t>’</w:t>
      </w:r>
      <w:r w:rsidR="0038275E" w:rsidRPr="00C52C49">
        <w:t xml:space="preserve"> Service Request (SRV 6.21)</w:t>
      </w:r>
    </w:p>
    <w:bookmarkEnd w:id="1496"/>
    <w:p w14:paraId="29FEF4C3" w14:textId="77777777" w:rsidR="00BD47D7" w:rsidRPr="00C52C49" w:rsidRDefault="00BD47D7" w:rsidP="008C355F">
      <w:pPr>
        <w:pStyle w:val="Level4"/>
      </w:pPr>
      <w:r w:rsidRPr="00C52C49">
        <w:t xml:space="preserve">Actors  </w:t>
      </w:r>
    </w:p>
    <w:p w14:paraId="3500A140" w14:textId="77777777" w:rsidR="00BD47D7" w:rsidRPr="00C52C49" w:rsidRDefault="00BD47D7" w:rsidP="00373F8C">
      <w:pPr>
        <w:pStyle w:val="ListParagraph"/>
        <w:numPr>
          <w:ilvl w:val="2"/>
          <w:numId w:val="32"/>
        </w:numPr>
        <w:spacing w:line="240" w:lineRule="auto"/>
        <w:ind w:left="929"/>
        <w:rPr>
          <w:w w:val="105"/>
        </w:rPr>
      </w:pPr>
      <w:r w:rsidRPr="00C52C49">
        <w:rPr>
          <w:w w:val="105"/>
        </w:rPr>
        <w:t>DCC</w:t>
      </w:r>
      <w:r w:rsidR="00B7606D" w:rsidRPr="00C52C49">
        <w:rPr>
          <w:w w:val="105"/>
        </w:rPr>
        <w:t xml:space="preserve"> </w:t>
      </w:r>
      <w:r w:rsidRPr="00C52C49">
        <w:rPr>
          <w:w w:val="105"/>
        </w:rPr>
        <w:t>- as SMKI Registration Authority</w:t>
      </w:r>
    </w:p>
    <w:p w14:paraId="7436E7DE" w14:textId="77777777" w:rsidR="00BD47D7" w:rsidRPr="00C52C49" w:rsidRDefault="00BD47D7" w:rsidP="00373F8C">
      <w:pPr>
        <w:pStyle w:val="ListParagraph"/>
        <w:numPr>
          <w:ilvl w:val="2"/>
          <w:numId w:val="32"/>
        </w:numPr>
        <w:spacing w:line="240" w:lineRule="auto"/>
        <w:ind w:left="929"/>
        <w:rPr>
          <w:w w:val="105"/>
        </w:rPr>
      </w:pPr>
      <w:r w:rsidRPr="00C52C49">
        <w:rPr>
          <w:w w:val="105"/>
        </w:rPr>
        <w:t>User</w:t>
      </w:r>
      <w:r w:rsidR="00B7606D" w:rsidRPr="00C52C49">
        <w:rPr>
          <w:w w:val="105"/>
        </w:rPr>
        <w:t xml:space="preserve"> </w:t>
      </w:r>
      <w:r w:rsidRPr="00C52C49">
        <w:rPr>
          <w:w w:val="105"/>
        </w:rPr>
        <w:t>- as Authorised Subscriber</w:t>
      </w:r>
    </w:p>
    <w:p w14:paraId="796A24C2" w14:textId="77777777" w:rsidR="0038275E" w:rsidRPr="00C52C49" w:rsidRDefault="00B7606D" w:rsidP="00373F8C">
      <w:pPr>
        <w:pStyle w:val="ListParagraph"/>
        <w:numPr>
          <w:ilvl w:val="2"/>
          <w:numId w:val="32"/>
        </w:numPr>
        <w:spacing w:line="240" w:lineRule="auto"/>
        <w:ind w:left="929"/>
        <w:rPr>
          <w:w w:val="105"/>
        </w:rPr>
      </w:pPr>
      <w:r w:rsidRPr="00C52C49">
        <w:rPr>
          <w:w w:val="105"/>
        </w:rPr>
        <w:t>Supplier</w:t>
      </w:r>
    </w:p>
    <w:p w14:paraId="78112314" w14:textId="77777777" w:rsidR="0038275E" w:rsidRPr="00C52C49" w:rsidRDefault="00B7606D" w:rsidP="00373F8C">
      <w:pPr>
        <w:pStyle w:val="ListParagraph"/>
        <w:numPr>
          <w:ilvl w:val="2"/>
          <w:numId w:val="32"/>
        </w:numPr>
        <w:spacing w:line="240" w:lineRule="auto"/>
        <w:ind w:left="929"/>
        <w:rPr>
          <w:w w:val="105"/>
        </w:rPr>
      </w:pPr>
      <w:r w:rsidRPr="00C52C49">
        <w:rPr>
          <w:w w:val="105"/>
        </w:rPr>
        <w:t xml:space="preserve">Network Operator </w:t>
      </w:r>
    </w:p>
    <w:p w14:paraId="447BB92A" w14:textId="77777777" w:rsidR="0038275E" w:rsidRPr="00C52C49" w:rsidRDefault="00B7606D" w:rsidP="00373F8C">
      <w:pPr>
        <w:pStyle w:val="ListParagraph"/>
        <w:numPr>
          <w:ilvl w:val="2"/>
          <w:numId w:val="32"/>
        </w:numPr>
        <w:spacing w:line="240" w:lineRule="auto"/>
        <w:ind w:left="929"/>
        <w:rPr>
          <w:w w:val="105"/>
        </w:rPr>
      </w:pPr>
      <w:r w:rsidRPr="00C52C49">
        <w:rPr>
          <w:w w:val="105"/>
        </w:rPr>
        <w:t>Smart Meter</w:t>
      </w:r>
    </w:p>
    <w:p w14:paraId="597B66AF" w14:textId="77777777" w:rsidR="0038275E" w:rsidRPr="00C52C49" w:rsidRDefault="0038275E" w:rsidP="00373F8C">
      <w:pPr>
        <w:pStyle w:val="ListParagraph"/>
        <w:numPr>
          <w:ilvl w:val="2"/>
          <w:numId w:val="32"/>
        </w:numPr>
        <w:spacing w:line="240" w:lineRule="auto"/>
        <w:ind w:left="929"/>
        <w:rPr>
          <w:w w:val="105"/>
        </w:rPr>
      </w:pPr>
      <w:r w:rsidRPr="00C52C49">
        <w:rPr>
          <w:w w:val="105"/>
        </w:rPr>
        <w:t>GPF</w:t>
      </w:r>
    </w:p>
    <w:p w14:paraId="6E1F2D06" w14:textId="77777777" w:rsidR="0038275E" w:rsidRPr="00C52C49" w:rsidRDefault="0038275E" w:rsidP="00373F8C">
      <w:pPr>
        <w:pStyle w:val="ListParagraph"/>
        <w:numPr>
          <w:ilvl w:val="2"/>
          <w:numId w:val="32"/>
        </w:numPr>
        <w:spacing w:line="240" w:lineRule="auto"/>
        <w:ind w:left="929"/>
        <w:rPr>
          <w:w w:val="105"/>
        </w:rPr>
      </w:pPr>
      <w:r w:rsidRPr="00C52C49">
        <w:rPr>
          <w:w w:val="105"/>
        </w:rPr>
        <w:t>HCALCS</w:t>
      </w:r>
    </w:p>
    <w:p w14:paraId="3D0F3D22" w14:textId="77777777" w:rsidR="00BD47D7" w:rsidRPr="00C52C49" w:rsidRDefault="00BD47D7" w:rsidP="008C355F">
      <w:pPr>
        <w:pStyle w:val="Level4"/>
      </w:pPr>
      <w:r w:rsidRPr="00C52C49">
        <w:t xml:space="preserve">Process Description </w:t>
      </w:r>
    </w:p>
    <w:p w14:paraId="0CA9283B" w14:textId="77777777" w:rsidR="0038275E" w:rsidRPr="00C52C49" w:rsidRDefault="0038275E" w:rsidP="001A5E63">
      <w:pPr>
        <w:pStyle w:val="Heading5"/>
      </w:pPr>
      <w:r w:rsidRPr="00C52C49">
        <w:t xml:space="preserve">Become Authorised Subscriber </w:t>
      </w:r>
    </w:p>
    <w:p w14:paraId="507921F8" w14:textId="77777777" w:rsidR="0038275E" w:rsidRPr="00C52C49" w:rsidRDefault="0038275E" w:rsidP="0038275E">
      <w:r w:rsidRPr="00C52C49">
        <w:t xml:space="preserve">To gain access to the SMKI Services, Parties must become Authorised Subscribers. To become an Authorised Subscriber, the Party needs first to nominate a Senior Responsible Officer </w:t>
      </w:r>
      <w:r w:rsidR="006B1A11" w:rsidRPr="00C52C49">
        <w:t xml:space="preserve">(SRO) </w:t>
      </w:r>
      <w:r w:rsidRPr="00C52C49">
        <w:t>and at least one Authorised Responsible Officer</w:t>
      </w:r>
      <w:r w:rsidR="006B1A11" w:rsidRPr="00C52C49">
        <w:t xml:space="preserve"> (ARO)</w:t>
      </w:r>
      <w:r w:rsidRPr="00C52C49">
        <w:t xml:space="preserve">. </w:t>
      </w:r>
    </w:p>
    <w:p w14:paraId="52190C52" w14:textId="77777777" w:rsidR="0038275E" w:rsidRPr="00C52C49" w:rsidRDefault="0038275E" w:rsidP="0038275E">
      <w:r w:rsidRPr="00C52C49">
        <w:t>The Party then submits a series of forms to the SMKI Registration Authority:</w:t>
      </w:r>
    </w:p>
    <w:p w14:paraId="25FA8ED7" w14:textId="77777777" w:rsidR="0038275E" w:rsidRPr="00C52C49" w:rsidRDefault="0038275E" w:rsidP="00373F8C">
      <w:pPr>
        <w:pStyle w:val="ListParagraph"/>
        <w:numPr>
          <w:ilvl w:val="2"/>
          <w:numId w:val="32"/>
        </w:numPr>
        <w:ind w:left="929"/>
        <w:rPr>
          <w:w w:val="105"/>
        </w:rPr>
      </w:pPr>
      <w:r w:rsidRPr="00C52C49">
        <w:rPr>
          <w:w w:val="105"/>
        </w:rPr>
        <w:t>A Company Information Form;</w:t>
      </w:r>
    </w:p>
    <w:p w14:paraId="18469AE9" w14:textId="77777777" w:rsidR="0038275E" w:rsidRPr="00C52C49" w:rsidRDefault="0038275E" w:rsidP="00373F8C">
      <w:pPr>
        <w:pStyle w:val="ListParagraph"/>
        <w:numPr>
          <w:ilvl w:val="2"/>
          <w:numId w:val="32"/>
        </w:numPr>
        <w:ind w:left="929"/>
        <w:rPr>
          <w:w w:val="105"/>
        </w:rPr>
      </w:pPr>
      <w:proofErr w:type="gramStart"/>
      <w:r w:rsidRPr="00C52C49">
        <w:rPr>
          <w:w w:val="105"/>
        </w:rPr>
        <w:t>A</w:t>
      </w:r>
      <w:proofErr w:type="gramEnd"/>
      <w:r w:rsidRPr="00C52C49">
        <w:rPr>
          <w:w w:val="105"/>
        </w:rPr>
        <w:t xml:space="preserve"> </w:t>
      </w:r>
      <w:r w:rsidR="006B1A11" w:rsidRPr="00C52C49">
        <w:rPr>
          <w:w w:val="105"/>
        </w:rPr>
        <w:t>SRO</w:t>
      </w:r>
      <w:r w:rsidRPr="00C52C49">
        <w:rPr>
          <w:w w:val="105"/>
        </w:rPr>
        <w:t xml:space="preserve"> Nomination Form; and </w:t>
      </w:r>
    </w:p>
    <w:p w14:paraId="67B19716" w14:textId="77777777" w:rsidR="0038275E" w:rsidRPr="00C52C49" w:rsidRDefault="0038275E" w:rsidP="00373F8C">
      <w:pPr>
        <w:pStyle w:val="ListParagraph"/>
        <w:numPr>
          <w:ilvl w:val="2"/>
          <w:numId w:val="32"/>
        </w:numPr>
        <w:ind w:left="929"/>
        <w:rPr>
          <w:w w:val="105"/>
        </w:rPr>
      </w:pPr>
      <w:r w:rsidRPr="00C52C49">
        <w:rPr>
          <w:w w:val="105"/>
        </w:rPr>
        <w:t xml:space="preserve">An </w:t>
      </w:r>
      <w:r w:rsidR="006B1A11" w:rsidRPr="00C52C49">
        <w:rPr>
          <w:w w:val="105"/>
        </w:rPr>
        <w:t>ARO</w:t>
      </w:r>
      <w:r w:rsidRPr="00C52C49">
        <w:rPr>
          <w:w w:val="105"/>
        </w:rPr>
        <w:t xml:space="preserve"> Nomination Form.</w:t>
      </w:r>
    </w:p>
    <w:p w14:paraId="22FE1AE9" w14:textId="77777777" w:rsidR="00A14132" w:rsidRPr="00C52C49" w:rsidRDefault="00A14132" w:rsidP="0038275E">
      <w:proofErr w:type="gramStart"/>
      <w:r w:rsidRPr="00C52C49">
        <w:t>A</w:t>
      </w:r>
      <w:proofErr w:type="gramEnd"/>
      <w:r w:rsidRPr="00C52C49">
        <w:t xml:space="preserve"> </w:t>
      </w:r>
      <w:r w:rsidR="006B1A11" w:rsidRPr="00C52C49">
        <w:t>SRO</w:t>
      </w:r>
      <w:r w:rsidRPr="00C52C49">
        <w:t xml:space="preserve"> can only be nominated by a Director or Company Secretary of that Party or of SECCO, RDP or in the case of DCC Service Provider personnel, the DCC.</w:t>
      </w:r>
    </w:p>
    <w:p w14:paraId="095B100D" w14:textId="77777777" w:rsidR="0038275E" w:rsidRPr="00C52C49" w:rsidRDefault="0038275E" w:rsidP="0038275E">
      <w:r w:rsidRPr="00C52C49">
        <w:t xml:space="preserve">The SMKI Registration Authority verifies the information provided and meets the individuals to confirm their identity. If successful, the SMKI Registration Authority adds the individuals to the list of </w:t>
      </w:r>
      <w:r w:rsidR="006B1A11" w:rsidRPr="00C52C49">
        <w:t>ARO</w:t>
      </w:r>
      <w:r w:rsidRPr="00C52C49">
        <w:t>/</w:t>
      </w:r>
      <w:r w:rsidR="006B1A11" w:rsidRPr="00C52C49">
        <w:t xml:space="preserve"> SRO</w:t>
      </w:r>
      <w:r w:rsidRPr="00C52C49">
        <w:t xml:space="preserve"> and notifies the Party in writing.</w:t>
      </w:r>
    </w:p>
    <w:p w14:paraId="05836711" w14:textId="77777777" w:rsidR="0038275E" w:rsidRPr="00C52C49" w:rsidRDefault="0038275E" w:rsidP="0038275E">
      <w:r w:rsidRPr="00C52C49">
        <w:t xml:space="preserve">Once the </w:t>
      </w:r>
      <w:r w:rsidR="006B1A11" w:rsidRPr="00C52C49">
        <w:t>SRO</w:t>
      </w:r>
      <w:r w:rsidRPr="00C52C49">
        <w:t xml:space="preserve"> and </w:t>
      </w:r>
      <w:r w:rsidR="006B1A11" w:rsidRPr="00C52C49">
        <w:t>ARO</w:t>
      </w:r>
      <w:r w:rsidRPr="00C52C49">
        <w:t xml:space="preserve"> are appointed, the Party submits an Authorised Subscriber Application Form. The SMKI Registration Authority verifies this, and, if successful, approves the Party as an Authorised Subscriber.</w:t>
      </w:r>
    </w:p>
    <w:p w14:paraId="1D15AE53" w14:textId="77777777" w:rsidR="0038275E" w:rsidRPr="00C52C49" w:rsidRDefault="0038275E" w:rsidP="0038275E">
      <w:r w:rsidRPr="00C52C49">
        <w:t xml:space="preserve">The </w:t>
      </w:r>
      <w:r w:rsidR="006B1A11" w:rsidRPr="00C52C49">
        <w:t>SRO</w:t>
      </w:r>
      <w:r w:rsidRPr="00C52C49">
        <w:t xml:space="preserve"> and </w:t>
      </w:r>
      <w:r w:rsidR="006B1A11" w:rsidRPr="00C52C49">
        <w:t>ARO</w:t>
      </w:r>
      <w:r w:rsidRPr="00C52C49">
        <w:t xml:space="preserve"> are provided with the means </w:t>
      </w:r>
      <w:r w:rsidR="002D54A5" w:rsidRPr="00C52C49">
        <w:t>of</w:t>
      </w:r>
      <w:r w:rsidRPr="00C52C49">
        <w:t xml:space="preserve"> access</w:t>
      </w:r>
      <w:r w:rsidR="002D54A5" w:rsidRPr="00C52C49">
        <w:t>ing</w:t>
      </w:r>
      <w:r w:rsidRPr="00C52C49">
        <w:t xml:space="preserve"> the SMKI Portal to request Organisation and Device Certificates and retrieve Device and Organisation Certificates from the SMKI Repository.</w:t>
      </w:r>
    </w:p>
    <w:p w14:paraId="63CD7400" w14:textId="77777777" w:rsidR="0038275E" w:rsidRPr="00C52C49" w:rsidRDefault="0038275E" w:rsidP="001A5E63">
      <w:pPr>
        <w:pStyle w:val="Heading5"/>
      </w:pPr>
      <w:r w:rsidRPr="00C52C49">
        <w:t xml:space="preserve">Obtain Organisation Certificate </w:t>
      </w:r>
    </w:p>
    <w:p w14:paraId="5BE819A3" w14:textId="77777777" w:rsidR="0038275E" w:rsidRPr="00C52C49" w:rsidRDefault="0038275E" w:rsidP="0038275E">
      <w:r w:rsidRPr="00C52C49">
        <w:t xml:space="preserve">The Authorised Subscriber accesses the SMKI Portal either via the DCC Gateway Connection or via the Internet. The Authorised Subscriber generates and submits a </w:t>
      </w:r>
      <w:r w:rsidR="002D54A5" w:rsidRPr="00C52C49">
        <w:t>Certificate Signing Request (</w:t>
      </w:r>
      <w:r w:rsidRPr="00C52C49">
        <w:t>CSR</w:t>
      </w:r>
      <w:r w:rsidR="002D54A5" w:rsidRPr="00C52C49">
        <w:t>)</w:t>
      </w:r>
      <w:r w:rsidRPr="00C52C49">
        <w:t xml:space="preserve"> for the Organisation Certificate via the SMKI Portal to the DCC.</w:t>
      </w:r>
    </w:p>
    <w:p w14:paraId="722C62CB" w14:textId="77777777" w:rsidR="0038275E" w:rsidRPr="00C52C49" w:rsidRDefault="0038275E" w:rsidP="0038275E">
      <w:r w:rsidRPr="00C52C49">
        <w:t>The DCC receives it, validates the format, verifies the Digital Signature, and if successful, accepts the CSR. The DCC notifies the Authorised Subscriber of acceptance or rejection via the SMKI Portal.</w:t>
      </w:r>
    </w:p>
    <w:p w14:paraId="2BD70B1F" w14:textId="77777777" w:rsidR="007B1575" w:rsidRPr="00C52C49" w:rsidRDefault="0038275E" w:rsidP="007B1575">
      <w:r w:rsidRPr="00C52C49">
        <w:t>Following the acceptance of the Organisation CSR, the DCC verifies the content of the CSR, and notifies the Authorised Subscriber of approval or rejection via the SMKI Portal.</w:t>
      </w:r>
      <w:r w:rsidR="007B1575" w:rsidRPr="00C52C49">
        <w:t xml:space="preserve"> In doing so the DCC will verify the content of the CSR, which include</w:t>
      </w:r>
      <w:r w:rsidR="006F2951" w:rsidRPr="00C52C49">
        <w:t>s</w:t>
      </w:r>
      <w:r w:rsidR="007B1575" w:rsidRPr="00C52C49">
        <w:t xml:space="preserve"> checking that the EUI-64 Compliant identifier contained in the CSR relates to an Authorised Subscriber on whose behalf the </w:t>
      </w:r>
      <w:r w:rsidR="006B1A11" w:rsidRPr="00C52C49">
        <w:t xml:space="preserve">ARO </w:t>
      </w:r>
      <w:r w:rsidR="007B1575" w:rsidRPr="00C52C49">
        <w:t>submitting the CSR is authorised to submit CSRs (as per 2.6.1.3 of the Appendix M - SMKI Interface Design Specification).</w:t>
      </w:r>
    </w:p>
    <w:p w14:paraId="73D26406" w14:textId="77777777" w:rsidR="0038275E" w:rsidRPr="00C52C49" w:rsidRDefault="0038275E" w:rsidP="0038275E">
      <w:r w:rsidRPr="00C52C49">
        <w:t>The DCC issues the Organisation Certificate. The DCC lodges it in the SMKI Repository and makes it available for download via the SMKI Portal.</w:t>
      </w:r>
    </w:p>
    <w:p w14:paraId="69542A1F" w14:textId="77777777" w:rsidR="0038275E" w:rsidRPr="00C52C49" w:rsidRDefault="0038275E" w:rsidP="0038275E">
      <w:r w:rsidRPr="00C52C49">
        <w:t>The Authorised Subscriber downloads the Organisational Certificate and checks it against the CSR. If there are inconsistencies, it rejects the Organisation Certificate and notifies the DCC through the DCC Service Desk.</w:t>
      </w:r>
    </w:p>
    <w:p w14:paraId="5CE0CF7C" w14:textId="77777777" w:rsidR="0038275E" w:rsidRPr="00C52C49" w:rsidRDefault="0038275E" w:rsidP="0038275E">
      <w:r w:rsidRPr="00C52C49">
        <w:t xml:space="preserve">The DCC investigates the </w:t>
      </w:r>
      <w:proofErr w:type="gramStart"/>
      <w:r w:rsidRPr="00C52C49">
        <w:t>inconsistency, and</w:t>
      </w:r>
      <w:proofErr w:type="gramEnd"/>
      <w:r w:rsidRPr="00C52C49">
        <w:t xml:space="preserve"> revokes the Organisation Certificate. The DCC places the revoked Organisation Certificate on the Organisation Certificate Revocation List held in the SMKI Repository.</w:t>
      </w:r>
    </w:p>
    <w:p w14:paraId="3784BB4A" w14:textId="77777777" w:rsidR="0038275E" w:rsidRPr="00C52C49" w:rsidRDefault="0038275E" w:rsidP="001A5E63">
      <w:pPr>
        <w:pStyle w:val="Heading5"/>
      </w:pPr>
      <w:r w:rsidRPr="00C52C49">
        <w:t xml:space="preserve">Obtain Device Certificate </w:t>
      </w:r>
    </w:p>
    <w:p w14:paraId="7A11C74B" w14:textId="77777777" w:rsidR="0038275E" w:rsidRPr="00C52C49" w:rsidRDefault="0038275E" w:rsidP="0038275E">
      <w:r w:rsidRPr="00C52C49">
        <w:t>The Authorised Subscriber can submit a Device CSR in an Ad Hoc or Batched form for the Device Certificate via the SMKI Portal.</w:t>
      </w:r>
    </w:p>
    <w:p w14:paraId="1717780B" w14:textId="77777777" w:rsidR="0038275E" w:rsidRPr="00C52C49" w:rsidRDefault="0038275E" w:rsidP="0038275E">
      <w:r w:rsidRPr="00C52C49">
        <w:t xml:space="preserve">The Authorised Subscriber submits a Device CSR (Ad Hoc) / CSRs (Batched) for the Device Certificate via the SMKI Portal to the DCC. The Device CSR comes from a CS02c Response. </w:t>
      </w:r>
    </w:p>
    <w:p w14:paraId="7A64F1C5" w14:textId="77777777" w:rsidR="0038275E" w:rsidRPr="00C52C49" w:rsidRDefault="0038275E" w:rsidP="0038275E">
      <w:r w:rsidRPr="00C52C49">
        <w:t>The DCC receives it, validates the format, verifies the Digital Signature, and if successful, accepts the CSR. The DCC notifies the Authorised Subscriber of acceptance or rejection via the SMKI Portal.</w:t>
      </w:r>
    </w:p>
    <w:p w14:paraId="0D9C001D" w14:textId="77777777" w:rsidR="0038275E" w:rsidRPr="00C52C49" w:rsidRDefault="0038275E" w:rsidP="0038275E">
      <w:r w:rsidRPr="00C52C49">
        <w:t>The DCC then verifies the content of the CSR, and checks that fewer than 100 Device Certificates have previously been issued for this Device ID. The DCC notifies the Authorised Subscriber of the approval or rejection via the SMKI Portal.</w:t>
      </w:r>
    </w:p>
    <w:p w14:paraId="34BD2197" w14:textId="77777777" w:rsidR="0038275E" w:rsidRPr="00C52C49" w:rsidRDefault="0038275E" w:rsidP="0038275E">
      <w:r w:rsidRPr="00C52C49">
        <w:t>The DCC issues the Device Certificate. The DCC lodges it in the SMKI Repository and makes it available for download via the SMKI Portal for up to 30 days.</w:t>
      </w:r>
    </w:p>
    <w:p w14:paraId="56BE7B84" w14:textId="77777777" w:rsidR="0038275E" w:rsidRPr="00C52C49" w:rsidRDefault="0038275E" w:rsidP="0038275E">
      <w:r w:rsidRPr="00C52C49">
        <w:t>The Authorised Subscriber downloads the Device Certificate and checks it against the CSR. If there are inconsistencies, it rejects the Device Certificate and notifies the DCC through the DCC Service Desk.</w:t>
      </w:r>
    </w:p>
    <w:p w14:paraId="649552BD" w14:textId="77777777" w:rsidR="0038275E" w:rsidRPr="00C52C49" w:rsidRDefault="0038275E" w:rsidP="0038275E">
      <w:r w:rsidRPr="00C52C49">
        <w:t xml:space="preserve">The DCC investigates the inconsistency. </w:t>
      </w:r>
    </w:p>
    <w:p w14:paraId="4F940A0E" w14:textId="77777777" w:rsidR="0038275E" w:rsidRPr="00C52C49" w:rsidRDefault="0038275E" w:rsidP="001A5E63">
      <w:pPr>
        <w:pStyle w:val="Heading5"/>
      </w:pPr>
      <w:r w:rsidRPr="00C52C49">
        <w:t>Revoke Organisation Certificates</w:t>
      </w:r>
    </w:p>
    <w:p w14:paraId="7D529C6A" w14:textId="77777777" w:rsidR="0038275E" w:rsidRPr="00C52C49" w:rsidRDefault="0038275E" w:rsidP="0038275E">
      <w:r w:rsidRPr="00C52C49">
        <w:t>Only certain Parties can request revocation of an Organisation Certificate. They are as follows:</w:t>
      </w:r>
    </w:p>
    <w:p w14:paraId="65478CD6" w14:textId="77777777" w:rsidR="0038275E" w:rsidRPr="00C52C49" w:rsidRDefault="0038275E" w:rsidP="00373F8C">
      <w:pPr>
        <w:pStyle w:val="ListParagraph"/>
        <w:numPr>
          <w:ilvl w:val="2"/>
          <w:numId w:val="32"/>
        </w:numPr>
        <w:ind w:left="929"/>
        <w:rPr>
          <w:w w:val="105"/>
        </w:rPr>
      </w:pPr>
      <w:r w:rsidRPr="00C52C49">
        <w:rPr>
          <w:w w:val="105"/>
        </w:rPr>
        <w:t>SMKI PMA Member on behalf of the SMKI PMA;</w:t>
      </w:r>
    </w:p>
    <w:p w14:paraId="04F2D12D" w14:textId="77777777" w:rsidR="0038275E" w:rsidRPr="00C52C49" w:rsidRDefault="0038275E" w:rsidP="00373F8C">
      <w:pPr>
        <w:pStyle w:val="ListParagraph"/>
        <w:numPr>
          <w:ilvl w:val="2"/>
          <w:numId w:val="32"/>
        </w:numPr>
        <w:ind w:left="929"/>
        <w:rPr>
          <w:w w:val="105"/>
        </w:rPr>
      </w:pPr>
      <w:r w:rsidRPr="00C52C49">
        <w:rPr>
          <w:w w:val="105"/>
        </w:rPr>
        <w:t>An SRO on behalf of an Authorised Subscriber; or</w:t>
      </w:r>
    </w:p>
    <w:p w14:paraId="724F603F" w14:textId="77777777" w:rsidR="0038275E" w:rsidRPr="00C52C49" w:rsidRDefault="0038275E" w:rsidP="00373F8C">
      <w:pPr>
        <w:pStyle w:val="ListParagraph"/>
        <w:numPr>
          <w:ilvl w:val="2"/>
          <w:numId w:val="32"/>
        </w:numPr>
        <w:ind w:left="929"/>
        <w:rPr>
          <w:w w:val="105"/>
        </w:rPr>
      </w:pPr>
      <w:r w:rsidRPr="00C52C49">
        <w:rPr>
          <w:w w:val="105"/>
        </w:rPr>
        <w:t>The SMKI Registration Authority Manager or a member of SMKI Registration Authority Personnel on behalf of the DCC.</w:t>
      </w:r>
    </w:p>
    <w:p w14:paraId="6A2C33DD" w14:textId="77777777" w:rsidR="0038275E" w:rsidRPr="00C52C49" w:rsidRDefault="0038275E" w:rsidP="0038275E">
      <w:r w:rsidRPr="00C52C49">
        <w:t>They must do so by submitting a Certificate Revocation Request either in writing (via registered post), through a secure electronic means, or in person at the SMKI Registration Authority offices</w:t>
      </w:r>
      <w:r w:rsidR="00585E7F" w:rsidRPr="00C52C49">
        <w:t>.</w:t>
      </w:r>
    </w:p>
    <w:p w14:paraId="3CCEA38A" w14:textId="77777777" w:rsidR="0038275E" w:rsidRPr="00C52C49" w:rsidRDefault="0038275E" w:rsidP="0038275E">
      <w:r w:rsidRPr="00C52C49">
        <w:t xml:space="preserve">The request must include details of which certificate(s) are to be revoked, the reason why, and </w:t>
      </w:r>
      <w:r w:rsidR="002D54A5" w:rsidRPr="00C52C49">
        <w:t xml:space="preserve">the </w:t>
      </w:r>
      <w:r w:rsidRPr="00C52C49">
        <w:t>identi</w:t>
      </w:r>
      <w:r w:rsidR="00013537" w:rsidRPr="00C52C49">
        <w:t>t</w:t>
      </w:r>
      <w:r w:rsidRPr="00C52C49">
        <w:t xml:space="preserve">y </w:t>
      </w:r>
      <w:r w:rsidR="00013537" w:rsidRPr="00C52C49">
        <w:t xml:space="preserve">of </w:t>
      </w:r>
      <w:r w:rsidRPr="00C52C49">
        <w:t>the person raising the Certificate Revocation Request.</w:t>
      </w:r>
    </w:p>
    <w:p w14:paraId="5E64C171" w14:textId="77777777" w:rsidR="0038275E" w:rsidRPr="00C52C49" w:rsidRDefault="0038275E" w:rsidP="0038275E">
      <w:r w:rsidRPr="00C52C49">
        <w:t>The DCC validate</w:t>
      </w:r>
      <w:r w:rsidR="002D54A5" w:rsidRPr="00C52C49">
        <w:t>s</w:t>
      </w:r>
      <w:r w:rsidRPr="00C52C49">
        <w:t xml:space="preserve"> the Certificate Revocation </w:t>
      </w:r>
      <w:proofErr w:type="gramStart"/>
      <w:r w:rsidRPr="00C52C49">
        <w:t>Request, and</w:t>
      </w:r>
      <w:proofErr w:type="gramEnd"/>
      <w:r w:rsidRPr="00C52C49">
        <w:t xml:space="preserve"> inform</w:t>
      </w:r>
      <w:r w:rsidR="002D54A5" w:rsidRPr="00C52C49">
        <w:t>s</w:t>
      </w:r>
      <w:r w:rsidRPr="00C52C49">
        <w:t xml:space="preserve"> the SRO for the Authorised Subscriber whether the Certificate Revocation Request has been accepted or rejected.</w:t>
      </w:r>
    </w:p>
    <w:p w14:paraId="5A5E03DC" w14:textId="77777777" w:rsidR="0038275E" w:rsidRPr="00C52C49" w:rsidRDefault="0038275E" w:rsidP="0038275E">
      <w:r w:rsidRPr="00C52C49">
        <w:t>If accepted, the DCC revoke</w:t>
      </w:r>
      <w:r w:rsidR="002D54A5" w:rsidRPr="00C52C49">
        <w:t>s</w:t>
      </w:r>
      <w:r w:rsidRPr="00C52C49">
        <w:t xml:space="preserve"> the Certificate, and update</w:t>
      </w:r>
      <w:r w:rsidR="009725D8" w:rsidRPr="00C52C49">
        <w:t>s</w:t>
      </w:r>
      <w:r w:rsidRPr="00C52C49">
        <w:t xml:space="preserve"> the Certificate Revocation List held in the SMKI Repository.</w:t>
      </w:r>
    </w:p>
    <w:p w14:paraId="63C6F9C5" w14:textId="77777777" w:rsidR="0038275E" w:rsidRPr="00C52C49" w:rsidRDefault="0038275E" w:rsidP="0038275E">
      <w:r w:rsidRPr="00C52C49">
        <w:t>The DCC notif</w:t>
      </w:r>
      <w:r w:rsidR="002D54A5" w:rsidRPr="00C52C49">
        <w:t>ies</w:t>
      </w:r>
      <w:r w:rsidRPr="00C52C49">
        <w:t xml:space="preserve"> the </w:t>
      </w:r>
      <w:r w:rsidR="006B1A11" w:rsidRPr="00C52C49">
        <w:t>SRO</w:t>
      </w:r>
      <w:r w:rsidRPr="00C52C49">
        <w:t xml:space="preserve"> for the Authorised Subscriber in writing that the Certificate has been revoked.</w:t>
      </w:r>
    </w:p>
    <w:p w14:paraId="6368D527" w14:textId="77777777" w:rsidR="0038275E" w:rsidRPr="00C52C49" w:rsidRDefault="0038275E" w:rsidP="0038275E">
      <w:r w:rsidRPr="00C52C49">
        <w:t>Once revoked Organisation Certificates cannot be restored.</w:t>
      </w:r>
    </w:p>
    <w:p w14:paraId="47C62A29" w14:textId="77777777" w:rsidR="001B3FD6" w:rsidRPr="00C52C49" w:rsidRDefault="001B3FD6" w:rsidP="0038275E">
      <w:r w:rsidRPr="00C52C49">
        <w:t>It should be noted that the revocation of a Device Certificate is prohibited by the SMKI RAPP.</w:t>
      </w:r>
    </w:p>
    <w:p w14:paraId="184C3D71" w14:textId="77777777" w:rsidR="0038275E" w:rsidRPr="00C52C49" w:rsidRDefault="000C1369" w:rsidP="001A5E63">
      <w:pPr>
        <w:pStyle w:val="Heading5"/>
      </w:pPr>
      <w:r w:rsidRPr="00C52C49">
        <w:t xml:space="preserve">Request </w:t>
      </w:r>
      <w:r w:rsidR="0038275E" w:rsidRPr="00C52C49">
        <w:t xml:space="preserve">Handover of DCC Controlled Device </w:t>
      </w:r>
    </w:p>
    <w:p w14:paraId="3FDDC3A9" w14:textId="77777777" w:rsidR="0038275E" w:rsidRPr="00C52C49" w:rsidRDefault="0038275E" w:rsidP="0038275E">
      <w:r w:rsidRPr="00C52C49">
        <w:t>This process takes place under the following circumstances:</w:t>
      </w:r>
    </w:p>
    <w:p w14:paraId="39A7F94B" w14:textId="071773F4" w:rsidR="0038275E" w:rsidRPr="00C52C49" w:rsidRDefault="007D78B1" w:rsidP="00373F8C">
      <w:pPr>
        <w:pStyle w:val="ListParagraph"/>
        <w:numPr>
          <w:ilvl w:val="0"/>
          <w:numId w:val="98"/>
        </w:numPr>
        <w:rPr>
          <w:u w:val="single"/>
        </w:rPr>
      </w:pPr>
      <w:bookmarkStart w:id="1497" w:name="_Hlk480475260"/>
      <w:ins w:id="1498" w:author="Author">
        <w:r>
          <w:t xml:space="preserve">For SMETS2+ Devices, </w:t>
        </w:r>
      </w:ins>
      <w:del w:id="1499" w:author="Author">
        <w:r w:rsidR="0038275E" w:rsidRPr="00C52C49" w:rsidDel="007D78B1">
          <w:delText>W</w:delText>
        </w:r>
      </w:del>
      <w:ins w:id="1500" w:author="Author">
        <w:r>
          <w:t>w</w:t>
        </w:r>
      </w:ins>
      <w:r w:rsidR="0038275E" w:rsidRPr="00C52C49">
        <w:t xml:space="preserve">here the Supplier needs to replace the DCC Organisation Certificate with </w:t>
      </w:r>
      <w:r w:rsidR="009725D8" w:rsidRPr="00C52C49">
        <w:t xml:space="preserve">its </w:t>
      </w:r>
      <w:r w:rsidR="0038275E" w:rsidRPr="00C52C49">
        <w:t xml:space="preserve">own Organisation </w:t>
      </w:r>
      <w:r w:rsidR="002D54A5" w:rsidRPr="00C52C49">
        <w:t xml:space="preserve">Certificate </w:t>
      </w:r>
      <w:r w:rsidR="0038275E" w:rsidRPr="00C52C49">
        <w:t>in the Supplier Trust Anchor Cell</w:t>
      </w:r>
      <w:r w:rsidR="002D54A5" w:rsidRPr="00C52C49">
        <w:t xml:space="preserve">; </w:t>
      </w:r>
      <w:del w:id="1501" w:author="Author">
        <w:r w:rsidR="002D54A5" w:rsidRPr="00C52C49" w:rsidDel="0066036C">
          <w:delText xml:space="preserve">and </w:delText>
        </w:r>
      </w:del>
    </w:p>
    <w:p w14:paraId="4ABD9B6C" w14:textId="77777777" w:rsidR="0066036C" w:rsidRDefault="007D78B1" w:rsidP="00373F8C">
      <w:pPr>
        <w:pStyle w:val="ListParagraph"/>
        <w:numPr>
          <w:ilvl w:val="0"/>
          <w:numId w:val="98"/>
        </w:numPr>
        <w:rPr>
          <w:ins w:id="1502" w:author="Author"/>
        </w:rPr>
      </w:pPr>
      <w:ins w:id="1503" w:author="Author">
        <w:r>
          <w:t xml:space="preserve">For SMETS2+ Devices, </w:t>
        </w:r>
      </w:ins>
      <w:del w:id="1504" w:author="Author">
        <w:r w:rsidR="0038275E" w:rsidRPr="00C52C49" w:rsidDel="007D78B1">
          <w:delText>W</w:delText>
        </w:r>
      </w:del>
      <w:ins w:id="1505" w:author="Author">
        <w:r>
          <w:t>w</w:t>
        </w:r>
      </w:ins>
      <w:r w:rsidR="0038275E" w:rsidRPr="00C52C49">
        <w:t xml:space="preserve">here the Supplier needs to replace the DCC Organisation Certificate with the Network Operator Organisation </w:t>
      </w:r>
      <w:r w:rsidR="002D54A5" w:rsidRPr="00C52C49">
        <w:t xml:space="preserve">Certificate </w:t>
      </w:r>
      <w:r w:rsidR="0038275E" w:rsidRPr="00C52C49">
        <w:t>in the Network Operat</w:t>
      </w:r>
      <w:r w:rsidR="002D54A5" w:rsidRPr="00C52C49">
        <w:t>or</w:t>
      </w:r>
      <w:r w:rsidR="0038275E" w:rsidRPr="00C52C49">
        <w:t xml:space="preserve"> Trust Anchor Cell</w:t>
      </w:r>
      <w:ins w:id="1506" w:author="Author">
        <w:r w:rsidR="0066036C">
          <w:t>; and</w:t>
        </w:r>
      </w:ins>
    </w:p>
    <w:p w14:paraId="7C139659" w14:textId="546E46CD" w:rsidR="0038275E" w:rsidRPr="00C52C49" w:rsidRDefault="0066036C" w:rsidP="00373F8C">
      <w:pPr>
        <w:pStyle w:val="ListParagraph"/>
        <w:numPr>
          <w:ilvl w:val="0"/>
          <w:numId w:val="98"/>
        </w:numPr>
      </w:pPr>
      <w:ins w:id="1507" w:author="Author">
        <w:r>
          <w:t xml:space="preserve">For SMETS1 Devices, where the </w:t>
        </w:r>
        <w:r w:rsidR="00E7414B">
          <w:t>Supplier</w:t>
        </w:r>
        <w:r w:rsidR="00D02EEB">
          <w:t xml:space="preserve"> requires</w:t>
        </w:r>
        <w:r w:rsidR="00E7414B">
          <w:t xml:space="preserve"> </w:t>
        </w:r>
        <w:r w:rsidR="00D02EEB">
          <w:t xml:space="preserve">the S1SP to update the details it holds of </w:t>
        </w:r>
      </w:ins>
      <w:ins w:id="1508" w:author="Sean Gulliford" w:date="2019-04-05T11:49:00Z">
        <w:r w:rsidR="003E29C0">
          <w:t xml:space="preserve">the </w:t>
        </w:r>
      </w:ins>
      <w:ins w:id="1509" w:author="Author">
        <w:r w:rsidR="00D02EEB">
          <w:t>relevant Supplier (or Network Operator) ID and Certificate ID, as set out in Section 19 of the S1SP</w:t>
        </w:r>
      </w:ins>
      <w:r w:rsidR="0038275E" w:rsidRPr="00C52C49">
        <w:t xml:space="preserve">.  </w:t>
      </w:r>
    </w:p>
    <w:bookmarkEnd w:id="1497"/>
    <w:p w14:paraId="167BC7F3" w14:textId="1BF9FDE5" w:rsidR="0038275E" w:rsidRPr="00C52C49" w:rsidRDefault="0038275E" w:rsidP="0038275E">
      <w:del w:id="1510" w:author="Author">
        <w:r w:rsidRPr="00C52C49" w:rsidDel="00BB1FA5">
          <w:delText>In the latter case</w:delText>
        </w:r>
      </w:del>
      <w:ins w:id="1511" w:author="Author">
        <w:r w:rsidR="00BB1FA5">
          <w:t>Where the Supplier needs to replace the Network Operator Certificate</w:t>
        </w:r>
      </w:ins>
      <w:r w:rsidRPr="00C52C49">
        <w:t>, the Supplier needs to obtain the Network Operator Organisation Certificate</w:t>
      </w:r>
      <w:r w:rsidR="007B1575" w:rsidRPr="00C52C49">
        <w:t xml:space="preserve"> (from the SMKI Repository)</w:t>
      </w:r>
      <w:r w:rsidRPr="00C52C49">
        <w:t xml:space="preserve">. </w:t>
      </w:r>
    </w:p>
    <w:p w14:paraId="25B2733F" w14:textId="564AC209" w:rsidR="0038275E" w:rsidRPr="00C52C49" w:rsidRDefault="00D95890" w:rsidP="0038275E">
      <w:ins w:id="1512" w:author="Phillip" w:date="2019-04-16T13:25:00Z">
        <w:r>
          <w:t>For a SMETS2+ Device, t</w:t>
        </w:r>
      </w:ins>
      <w:del w:id="1513" w:author="Phillip" w:date="2019-04-16T13:25:00Z">
        <w:r w:rsidR="0038275E" w:rsidRPr="00C52C49" w:rsidDel="00D95890">
          <w:delText>T</w:delText>
        </w:r>
      </w:del>
      <w:r w:rsidR="0038275E" w:rsidRPr="00C52C49">
        <w:t xml:space="preserve">he Service Request enables the Supplier to replace all Certificate types (Key Agreement and Digital Signing). However, if the replacement of each Certificate type were carried out using separate Service Requests, the replacement of Certificates would need to start with the replacement of the Key Agreement Certificate followed by the Digital Signing Certificate, as otherwise the Supplier’s Digital Signature would not be valid for signing the Command to update the Key Agreement Certificate. </w:t>
      </w:r>
    </w:p>
    <w:p w14:paraId="786CC3C7" w14:textId="77777777" w:rsidR="004B5ED1" w:rsidRDefault="0038275E" w:rsidP="0038275E">
      <w:pPr>
        <w:rPr>
          <w:ins w:id="1514" w:author="Author"/>
        </w:rPr>
      </w:pPr>
      <w:r w:rsidRPr="00C52C49">
        <w:t>The Supplier composes a ‘Request Handover of DCC Controlled Device’ (</w:t>
      </w:r>
      <w:r w:rsidR="004F0853" w:rsidRPr="00C52C49">
        <w:t>SRV</w:t>
      </w:r>
      <w:r w:rsidRPr="00C52C49">
        <w:t xml:space="preserve"> 6.21) Service </w:t>
      </w:r>
      <w:proofErr w:type="gramStart"/>
      <w:r w:rsidRPr="00C52C49">
        <w:t>Request, and</w:t>
      </w:r>
      <w:proofErr w:type="gramEnd"/>
      <w:r w:rsidRPr="00C52C49">
        <w:t xml:space="preserve"> sends it to the DCC. The DCC receives it, completes Non-Critical Service Request processing and</w:t>
      </w:r>
      <w:ins w:id="1515" w:author="Author">
        <w:r w:rsidR="004B5ED1">
          <w:t>:</w:t>
        </w:r>
      </w:ins>
    </w:p>
    <w:p w14:paraId="44534CC9" w14:textId="77777777" w:rsidR="00736B8E" w:rsidRDefault="004B5ED1" w:rsidP="0038275E">
      <w:pPr>
        <w:rPr>
          <w:ins w:id="1516" w:author="Author"/>
        </w:rPr>
      </w:pPr>
      <w:ins w:id="1517" w:author="Author">
        <w:r>
          <w:t>For a SMETS2+ Device</w:t>
        </w:r>
        <w:r w:rsidR="00736B8E">
          <w:t>:</w:t>
        </w:r>
      </w:ins>
    </w:p>
    <w:p w14:paraId="49FBF3AE" w14:textId="5265080F" w:rsidR="0038275E" w:rsidRPr="00C52C49" w:rsidRDefault="00736B8E" w:rsidP="00736B8E">
      <w:pPr>
        <w:pStyle w:val="ListParagraph"/>
        <w:numPr>
          <w:ilvl w:val="0"/>
          <w:numId w:val="279"/>
        </w:numPr>
      </w:pPr>
      <w:ins w:id="1518" w:author="Author">
        <w:r>
          <w:t xml:space="preserve">The </w:t>
        </w:r>
        <w:proofErr w:type="spellStart"/>
        <w:r>
          <w:t>DCC</w:t>
        </w:r>
      </w:ins>
      <w:del w:id="1519" w:author="Author">
        <w:r w:rsidR="0038275E" w:rsidRPr="00C52C49" w:rsidDel="00736B8E">
          <w:delText xml:space="preserve"> </w:delText>
        </w:r>
      </w:del>
      <w:r w:rsidR="0038275E" w:rsidRPr="00C52C49">
        <w:t>sends</w:t>
      </w:r>
      <w:proofErr w:type="spellEnd"/>
      <w:r w:rsidR="0038275E" w:rsidRPr="00C52C49">
        <w:t xml:space="preserve"> an ‘Update Security Credentials’ (CS02b) Command to the Device.</w:t>
      </w:r>
    </w:p>
    <w:p w14:paraId="61C0321A" w14:textId="77777777" w:rsidR="0038275E" w:rsidRPr="00C52C49" w:rsidRDefault="0038275E" w:rsidP="0038275E">
      <w:r w:rsidRPr="00C52C49">
        <w:t>The Device receives the Command, and does the following things:</w:t>
      </w:r>
    </w:p>
    <w:p w14:paraId="254EEBC2" w14:textId="77777777" w:rsidR="0038275E" w:rsidRPr="00C52C49" w:rsidRDefault="0038275E" w:rsidP="00373F8C">
      <w:pPr>
        <w:numPr>
          <w:ilvl w:val="1"/>
          <w:numId w:val="18"/>
        </w:numPr>
      </w:pPr>
      <w:r w:rsidRPr="00C52C49">
        <w:t>Completes Certification Path Validation and checks for certificate expiry;</w:t>
      </w:r>
    </w:p>
    <w:p w14:paraId="5FB742EC" w14:textId="77777777" w:rsidR="0038275E" w:rsidRPr="00C52C49" w:rsidRDefault="0038275E" w:rsidP="00373F8C">
      <w:pPr>
        <w:numPr>
          <w:ilvl w:val="1"/>
          <w:numId w:val="18"/>
        </w:numPr>
      </w:pPr>
      <w:r w:rsidRPr="00C52C49">
        <w:t xml:space="preserve">If the validation is successful, the Device replaces the Certificate; and </w:t>
      </w:r>
    </w:p>
    <w:p w14:paraId="148F4296" w14:textId="77777777" w:rsidR="0038275E" w:rsidRPr="00C52C49" w:rsidRDefault="0038275E" w:rsidP="00373F8C">
      <w:pPr>
        <w:numPr>
          <w:ilvl w:val="1"/>
          <w:numId w:val="18"/>
        </w:numPr>
      </w:pPr>
      <w:r w:rsidRPr="00C52C49">
        <w:t xml:space="preserve">Sends a Response to the DCC.    </w:t>
      </w:r>
    </w:p>
    <w:p w14:paraId="56FA28B7" w14:textId="77777777" w:rsidR="0038275E" w:rsidRPr="00C52C49" w:rsidRDefault="0038275E" w:rsidP="0038275E">
      <w:r w:rsidRPr="00C52C49">
        <w:t>The DCC receives the Response, and does the following things:</w:t>
      </w:r>
    </w:p>
    <w:p w14:paraId="55F8E579" w14:textId="77777777" w:rsidR="0038275E" w:rsidRPr="00C52C49" w:rsidRDefault="0038275E" w:rsidP="00373F8C">
      <w:pPr>
        <w:numPr>
          <w:ilvl w:val="1"/>
          <w:numId w:val="18"/>
        </w:numPr>
      </w:pPr>
      <w:r w:rsidRPr="00C52C49">
        <w:t>In the case of placing the Network Operator Organisation Certificate on the Device by the Supplier, if the validation is successful, sends a ‘Security Credentials updated on the Device’ (N42) DCC Alert to the Network Operator whose Certificate has been placed in the Device; and</w:t>
      </w:r>
    </w:p>
    <w:p w14:paraId="48882980" w14:textId="77777777" w:rsidR="0038275E" w:rsidRPr="00C52C49" w:rsidRDefault="0038275E" w:rsidP="00373F8C">
      <w:pPr>
        <w:numPr>
          <w:ilvl w:val="1"/>
          <w:numId w:val="18"/>
        </w:numPr>
      </w:pPr>
      <w:r w:rsidRPr="00C52C49">
        <w:t>Sends a Service Response (</w:t>
      </w:r>
      <w:r w:rsidR="004F0853" w:rsidRPr="00C52C49">
        <w:t>SRV</w:t>
      </w:r>
      <w:r w:rsidRPr="00C52C49">
        <w:t xml:space="preserve"> 6.21) to the Supplier.</w:t>
      </w:r>
    </w:p>
    <w:p w14:paraId="701787F0" w14:textId="109318B2" w:rsidR="00736B8E" w:rsidRDefault="00736B8E" w:rsidP="0038275E">
      <w:pPr>
        <w:rPr>
          <w:ins w:id="1520" w:author="Author"/>
        </w:rPr>
      </w:pPr>
      <w:ins w:id="1521" w:author="Author">
        <w:r>
          <w:t>For a SMETS1 Device:</w:t>
        </w:r>
      </w:ins>
    </w:p>
    <w:p w14:paraId="76272A32" w14:textId="540DED6F" w:rsidR="00736B8E" w:rsidRDefault="00795E76" w:rsidP="00736B8E">
      <w:pPr>
        <w:pStyle w:val="ListParagraph"/>
        <w:numPr>
          <w:ilvl w:val="0"/>
          <w:numId w:val="279"/>
        </w:numPr>
        <w:rPr>
          <w:ins w:id="1522" w:author="Author"/>
        </w:rPr>
      </w:pPr>
      <w:ins w:id="1523" w:author="Author">
        <w:r>
          <w:t xml:space="preserve">The S1SP authenticates the Service Request </w:t>
        </w:r>
        <w:r w:rsidR="00A97D8C">
          <w:t>and updates the details it holds of relevant Supplier (or Network Operator) ID and Certificate ID, as set out in Section 19 of the S1SP</w:t>
        </w:r>
        <w:r w:rsidR="00167070">
          <w:t xml:space="preserve">, and then generates the SMETS1 </w:t>
        </w:r>
        <w:r w:rsidR="0053492F">
          <w:t xml:space="preserve">Response with the Message </w:t>
        </w:r>
        <w:r w:rsidR="001D576C">
          <w:t>Code as set out in Table 3 of S1SR.</w:t>
        </w:r>
      </w:ins>
    </w:p>
    <w:p w14:paraId="2AACE579" w14:textId="08F31273" w:rsidR="0038275E" w:rsidRPr="00C52C49" w:rsidRDefault="0038275E" w:rsidP="0038275E">
      <w:r w:rsidRPr="00C52C49">
        <w:t xml:space="preserve">This process may need to be repeated multiple times depending on the certificate types to be replaced and the Device.  </w:t>
      </w:r>
    </w:p>
    <w:p w14:paraId="45EC21DB" w14:textId="77777777" w:rsidR="0038275E" w:rsidRPr="00C52C49" w:rsidRDefault="0038275E" w:rsidP="001A5E63">
      <w:pPr>
        <w:pStyle w:val="Heading5"/>
      </w:pPr>
      <w:r w:rsidRPr="00C52C49">
        <w:t xml:space="preserve">Update Security Credentials </w:t>
      </w:r>
      <w:r w:rsidR="004E52EE" w:rsidRPr="00C52C49">
        <w:t>(</w:t>
      </w:r>
      <w:r w:rsidR="0022315B" w:rsidRPr="00C52C49">
        <w:t>KRP</w:t>
      </w:r>
      <w:r w:rsidR="004E52EE" w:rsidRPr="00C52C49">
        <w:t>)</w:t>
      </w:r>
    </w:p>
    <w:p w14:paraId="0EDBB2AB" w14:textId="77777777" w:rsidR="0038275E" w:rsidRPr="00C52C49" w:rsidRDefault="0038275E" w:rsidP="0038275E">
      <w:r w:rsidRPr="00C52C49">
        <w:t>This process takes place under the following circumstances:</w:t>
      </w:r>
    </w:p>
    <w:p w14:paraId="1D61F103" w14:textId="1FCCFC84" w:rsidR="0038275E" w:rsidRPr="00C52C49" w:rsidRDefault="0038275E" w:rsidP="00373F8C">
      <w:pPr>
        <w:pStyle w:val="ListParagraph"/>
        <w:numPr>
          <w:ilvl w:val="0"/>
          <w:numId w:val="98"/>
        </w:numPr>
        <w:rPr>
          <w:u w:val="single"/>
        </w:rPr>
      </w:pPr>
      <w:del w:id="1524" w:author="Author">
        <w:r w:rsidRPr="00C52C49" w:rsidDel="001E12A7">
          <w:delText>W</w:delText>
        </w:r>
      </w:del>
      <w:ins w:id="1525" w:author="Author">
        <w:r w:rsidR="00650645">
          <w:t>For SMETS1 and SMETS2+ Device, w</w:t>
        </w:r>
      </w:ins>
      <w:r w:rsidRPr="00C52C49">
        <w:t>here the Supplier</w:t>
      </w:r>
      <w:r w:rsidR="006B1A11" w:rsidRPr="00C52C49">
        <w:t xml:space="preserve"> </w:t>
      </w:r>
      <w:r w:rsidRPr="00C52C49">
        <w:t>/</w:t>
      </w:r>
      <w:r w:rsidR="006B1A11" w:rsidRPr="00C52C49">
        <w:t xml:space="preserve"> </w:t>
      </w:r>
      <w:r w:rsidRPr="00C52C49">
        <w:t>Network Operator needs to replace own Organisation Certificate in the Supplier/Network Operator Trust Anchor Cell</w:t>
      </w:r>
      <w:r w:rsidR="002C7690" w:rsidRPr="00C52C49">
        <w:t xml:space="preserve">; and </w:t>
      </w:r>
    </w:p>
    <w:p w14:paraId="5167BDFB" w14:textId="1A0AE3B0" w:rsidR="0038275E" w:rsidRPr="00C52C49" w:rsidRDefault="00650645" w:rsidP="00373F8C">
      <w:pPr>
        <w:pStyle w:val="ListParagraph"/>
        <w:numPr>
          <w:ilvl w:val="0"/>
          <w:numId w:val="98"/>
        </w:numPr>
        <w:rPr>
          <w:u w:val="single"/>
        </w:rPr>
      </w:pPr>
      <w:ins w:id="1526" w:author="Author">
        <w:r>
          <w:t>For SMETS2+ Devices, w</w:t>
        </w:r>
      </w:ins>
      <w:del w:id="1527" w:author="Author">
        <w:r w:rsidR="0038275E" w:rsidRPr="00C52C49" w:rsidDel="00650645">
          <w:delText>W</w:delText>
        </w:r>
      </w:del>
      <w:r w:rsidR="0038275E" w:rsidRPr="00C52C49">
        <w:t>here the Supplier needs to replace own Organisation Certificate with the Network Operator Organisation in the Network Operat</w:t>
      </w:r>
      <w:r w:rsidR="009725D8" w:rsidRPr="00C52C49">
        <w:t>or</w:t>
      </w:r>
      <w:r w:rsidR="0038275E" w:rsidRPr="00C52C49">
        <w:t xml:space="preserve"> Trust Anchor Cell</w:t>
      </w:r>
      <w:r w:rsidR="002C7690" w:rsidRPr="00C52C49">
        <w:t xml:space="preserve">. </w:t>
      </w:r>
    </w:p>
    <w:p w14:paraId="13F02160" w14:textId="77777777" w:rsidR="0038275E" w:rsidRPr="00C52C49" w:rsidRDefault="0038275E" w:rsidP="0038275E">
      <w:r w:rsidRPr="00C52C49">
        <w:t>The Service Request enables the Supplier</w:t>
      </w:r>
      <w:r w:rsidR="006B1A11" w:rsidRPr="00C52C49">
        <w:t xml:space="preserve"> </w:t>
      </w:r>
      <w:r w:rsidRPr="00C52C49">
        <w:t>/</w:t>
      </w:r>
      <w:r w:rsidR="006B1A11" w:rsidRPr="00C52C49">
        <w:t xml:space="preserve"> </w:t>
      </w:r>
      <w:r w:rsidRPr="00C52C49">
        <w:t>Network Operator to replace all Certificate types (Key Agreement and Digital Signing). However, if the replacement of each Certificate type were carried out using separate Service Requests, the replacement of Certificates would need to start with the replacement of the Key Agreement Certificate followed by the Digital Signing Certificate, as otherwise the Supplier’s</w:t>
      </w:r>
      <w:r w:rsidR="006B1A11" w:rsidRPr="00C52C49">
        <w:t xml:space="preserve"> </w:t>
      </w:r>
      <w:r w:rsidRPr="00C52C49">
        <w:t>/</w:t>
      </w:r>
      <w:r w:rsidR="006B1A11" w:rsidRPr="00C52C49">
        <w:t xml:space="preserve"> </w:t>
      </w:r>
      <w:r w:rsidRPr="00C52C49">
        <w:t xml:space="preserve">Network Operator’s Digital Signature would not be valid for signing the Command to update the Key Agreement Certificate. </w:t>
      </w:r>
    </w:p>
    <w:p w14:paraId="7E3D1585" w14:textId="77777777" w:rsidR="0038275E" w:rsidRPr="00C52C49" w:rsidRDefault="0038275E" w:rsidP="0038275E">
      <w:r w:rsidRPr="00C52C49">
        <w:t>To do that, the Supplier</w:t>
      </w:r>
      <w:r w:rsidR="006B1A11" w:rsidRPr="00C52C49">
        <w:t xml:space="preserve"> </w:t>
      </w:r>
      <w:r w:rsidRPr="00C52C49">
        <w:t>/</w:t>
      </w:r>
      <w:r w:rsidR="006B1A11" w:rsidRPr="00C52C49">
        <w:t xml:space="preserve"> </w:t>
      </w:r>
      <w:r w:rsidRPr="00C52C49">
        <w:t>Network Operator composes an ‘Update Security Credentials’ Service Request (</w:t>
      </w:r>
      <w:r w:rsidR="004F0853" w:rsidRPr="00C52C49">
        <w:t>SRV</w:t>
      </w:r>
      <w:r w:rsidRPr="00C52C49">
        <w:t xml:space="preserve"> 6.15.1) and sends it to the DCC. </w:t>
      </w:r>
    </w:p>
    <w:p w14:paraId="086F919F" w14:textId="0DBAAE9F" w:rsidR="0038275E" w:rsidRPr="00C52C49" w:rsidRDefault="00B50857" w:rsidP="0038275E">
      <w:ins w:id="1528" w:author="Author">
        <w:r>
          <w:t>For SMEST2+ Devices, t</w:t>
        </w:r>
      </w:ins>
      <w:del w:id="1529" w:author="Author">
        <w:r w:rsidR="0038275E" w:rsidRPr="00C52C49" w:rsidDel="00B50857">
          <w:delText>T</w:delText>
        </w:r>
      </w:del>
      <w:r w:rsidR="0038275E" w:rsidRPr="00C52C49">
        <w:t xml:space="preserve">he DCC receives the Service Request, completes Critical Service Request processing and sends an ‘Update Security Credentials’ (CS02b) Command to the Device. </w:t>
      </w:r>
    </w:p>
    <w:p w14:paraId="3B322F71" w14:textId="77777777" w:rsidR="0038275E" w:rsidRPr="00C52C49" w:rsidRDefault="0038275E" w:rsidP="0038275E">
      <w:r w:rsidRPr="00C52C49">
        <w:t>The Device receives the Command, and does the following things:</w:t>
      </w:r>
    </w:p>
    <w:p w14:paraId="0F52E21D" w14:textId="77777777" w:rsidR="0038275E" w:rsidRPr="00C52C49" w:rsidRDefault="0038275E" w:rsidP="00373F8C">
      <w:pPr>
        <w:numPr>
          <w:ilvl w:val="1"/>
          <w:numId w:val="18"/>
        </w:numPr>
      </w:pPr>
      <w:r w:rsidRPr="00C52C49">
        <w:t>Completes Certification Path Validation and checks for certificate expiry;</w:t>
      </w:r>
    </w:p>
    <w:p w14:paraId="79B920C3" w14:textId="77777777" w:rsidR="0038275E" w:rsidRPr="00C52C49" w:rsidRDefault="0038275E" w:rsidP="00373F8C">
      <w:pPr>
        <w:numPr>
          <w:ilvl w:val="1"/>
          <w:numId w:val="18"/>
        </w:numPr>
      </w:pPr>
      <w:r w:rsidRPr="00C52C49">
        <w:t xml:space="preserve">If the validation is successful, the Device replaces the Certificate; and </w:t>
      </w:r>
    </w:p>
    <w:p w14:paraId="4E2ADBD0" w14:textId="77777777" w:rsidR="0038275E" w:rsidRPr="00C52C49" w:rsidRDefault="0038275E" w:rsidP="00373F8C">
      <w:pPr>
        <w:numPr>
          <w:ilvl w:val="1"/>
          <w:numId w:val="18"/>
        </w:numPr>
      </w:pPr>
      <w:r w:rsidRPr="00C52C49">
        <w:t xml:space="preserve">Sends a Response to the DCC.    </w:t>
      </w:r>
    </w:p>
    <w:p w14:paraId="5D3FA7E2" w14:textId="77777777" w:rsidR="0038275E" w:rsidRPr="00C52C49" w:rsidRDefault="0038275E" w:rsidP="0038275E">
      <w:r w:rsidRPr="00C52C49">
        <w:t>The DCC receives the Response, and does following things:</w:t>
      </w:r>
    </w:p>
    <w:p w14:paraId="6E186376" w14:textId="77777777" w:rsidR="0038275E" w:rsidRPr="00C52C49" w:rsidRDefault="0038275E" w:rsidP="00373F8C">
      <w:pPr>
        <w:numPr>
          <w:ilvl w:val="1"/>
          <w:numId w:val="18"/>
        </w:numPr>
      </w:pPr>
      <w:r w:rsidRPr="00C52C49">
        <w:t xml:space="preserve">In the case of placing the Network Operator Organisation Certificate on the Device by the Supplier, if the validation is successful, sends a ‘Security Credentials updated on the Device’ (N42) DCC Alert to the Network Operator whose Organisation Certificate has been placed in the Device; and </w:t>
      </w:r>
    </w:p>
    <w:p w14:paraId="38ACA851" w14:textId="77777777" w:rsidR="0038275E" w:rsidRPr="00C52C49" w:rsidRDefault="0038275E" w:rsidP="00373F8C">
      <w:pPr>
        <w:numPr>
          <w:ilvl w:val="1"/>
          <w:numId w:val="18"/>
        </w:numPr>
      </w:pPr>
      <w:r w:rsidRPr="00C52C49">
        <w:t>Sends Service Response (</w:t>
      </w:r>
      <w:r w:rsidR="004F0853" w:rsidRPr="00C52C49">
        <w:t>SRV</w:t>
      </w:r>
      <w:r w:rsidRPr="00C52C49">
        <w:t xml:space="preserve"> 6.15.1) to the Supplier.</w:t>
      </w:r>
    </w:p>
    <w:p w14:paraId="52C20E68" w14:textId="5191F7A5" w:rsidR="0038275E" w:rsidRDefault="0038275E" w:rsidP="0038275E">
      <w:pPr>
        <w:rPr>
          <w:ins w:id="1530" w:author="Author"/>
        </w:rPr>
      </w:pPr>
      <w:r w:rsidRPr="00C52C49">
        <w:t xml:space="preserve">This process may need to be repeated multiple times depending on the certificate types to be replaced and the Device.  </w:t>
      </w:r>
    </w:p>
    <w:p w14:paraId="70792A9D" w14:textId="77777777" w:rsidR="00F125CB" w:rsidRDefault="00212515" w:rsidP="0038275E">
      <w:pPr>
        <w:rPr>
          <w:ins w:id="1531" w:author="Author"/>
        </w:rPr>
      </w:pPr>
      <w:ins w:id="1532" w:author="Author">
        <w:r>
          <w:t>For SMETS1 Devices</w:t>
        </w:r>
        <w:r w:rsidR="00F125CB">
          <w:t>:</w:t>
        </w:r>
      </w:ins>
    </w:p>
    <w:p w14:paraId="34764190" w14:textId="79541726" w:rsidR="00F07B30" w:rsidRDefault="00F125CB" w:rsidP="00BF2F39">
      <w:pPr>
        <w:pStyle w:val="ListParagraph"/>
        <w:rPr>
          <w:ins w:id="1533" w:author="Author"/>
        </w:rPr>
      </w:pPr>
      <w:ins w:id="1534" w:author="Author">
        <w:r>
          <w:t>The meaning of the</w:t>
        </w:r>
        <w:r w:rsidR="001C09BD">
          <w:t xml:space="preserve"> N42 “Security Credentials Updated on the Device” alert differs from SMETS2+ D</w:t>
        </w:r>
        <w:r w:rsidR="00F07B30">
          <w:t>e</w:t>
        </w:r>
        <w:r w:rsidR="001C09BD">
          <w:t xml:space="preserve">vices </w:t>
        </w:r>
        <w:del w:id="1535" w:author="Author">
          <w:r w:rsidR="001C09BD" w:rsidDel="00F07B30">
            <w:delText>-</w:delText>
          </w:r>
        </w:del>
        <w:r w:rsidR="00F07B30">
          <w:t>–</w:t>
        </w:r>
        <w:r w:rsidR="001C09BD">
          <w:t xml:space="preserve"> </w:t>
        </w:r>
        <w:r w:rsidR="00F07B30">
          <w:t>it means that the certificate has been stored by the S1SP.</w:t>
        </w:r>
      </w:ins>
    </w:p>
    <w:p w14:paraId="67D644BD" w14:textId="11656158" w:rsidR="00212515" w:rsidRPr="00C52C49" w:rsidRDefault="00F125CB" w:rsidP="00BF2F39">
      <w:pPr>
        <w:pStyle w:val="ListParagraph"/>
      </w:pPr>
      <w:ins w:id="1536" w:author="Author">
        <w:del w:id="1537" w:author="Author">
          <w:r w:rsidDel="001C09BD">
            <w:delText xml:space="preserve"> “N42 </w:delText>
          </w:r>
          <w:r w:rsidR="00235972" w:rsidDel="00F125CB">
            <w:delText xml:space="preserve">, </w:delText>
          </w:r>
          <w:r w:rsidR="00235972" w:rsidDel="00F07B30">
            <w:delText>t</w:delText>
          </w:r>
        </w:del>
        <w:r w:rsidR="00F07B30">
          <w:t>T</w:t>
        </w:r>
        <w:r w:rsidR="00235972">
          <w:t xml:space="preserve">he S1SP </w:t>
        </w:r>
        <w:r w:rsidR="00643C33">
          <w:t xml:space="preserve">will update </w:t>
        </w:r>
        <w:r w:rsidR="006B23D8">
          <w:t>details it holds of relevant Supplier (or Network Operator) ID and Certificate ID</w:t>
        </w:r>
        <w:r w:rsidR="00490926">
          <w:t>, as set out in Section 19 of the S1SP.</w:t>
        </w:r>
      </w:ins>
    </w:p>
    <w:p w14:paraId="79AF8398" w14:textId="77777777" w:rsidR="0038275E" w:rsidRPr="00C52C49" w:rsidRDefault="00EE10DE" w:rsidP="001A5E63">
      <w:pPr>
        <w:pStyle w:val="Heading5"/>
      </w:pPr>
      <w:r w:rsidRPr="00C52C49">
        <w:t>Issue Sec</w:t>
      </w:r>
      <w:r w:rsidR="00A9112B" w:rsidRPr="00C52C49">
        <w:t>u</w:t>
      </w:r>
      <w:r w:rsidRPr="00C52C49">
        <w:t>rity Credentials</w:t>
      </w:r>
    </w:p>
    <w:p w14:paraId="5D5859ED" w14:textId="77777777" w:rsidR="0038275E" w:rsidRPr="00C52C49" w:rsidRDefault="0038275E" w:rsidP="0038275E">
      <w:r w:rsidRPr="00C52C49">
        <w:t xml:space="preserve">For Digital Signing and Key Agreement use, </w:t>
      </w:r>
      <w:r w:rsidR="002C7690" w:rsidRPr="00C52C49">
        <w:t xml:space="preserve">Smart </w:t>
      </w:r>
      <w:r w:rsidRPr="00C52C49">
        <w:t xml:space="preserve">Meters, CHF and GPF can generate new Public-Private Key Pairs and so issue a </w:t>
      </w:r>
      <w:r w:rsidR="002C7690" w:rsidRPr="00C52C49">
        <w:t>C</w:t>
      </w:r>
      <w:r w:rsidRPr="00C52C49">
        <w:t xml:space="preserve">SR, receive and store signed Device Certificates and provide a copy of the Device Certificate on request. </w:t>
      </w:r>
    </w:p>
    <w:p w14:paraId="217EAEBE" w14:textId="77777777" w:rsidR="0038275E" w:rsidRPr="00C52C49" w:rsidRDefault="0038275E" w:rsidP="0038275E">
      <w:r w:rsidRPr="00C52C49">
        <w:t>To regenerate the Device Key Agreement Private Keys, the Supplier sends an ‘Issue Security Credentials’ Service Request (</w:t>
      </w:r>
      <w:r w:rsidR="004F0853" w:rsidRPr="00C52C49">
        <w:t>SRV</w:t>
      </w:r>
      <w:r w:rsidRPr="00C52C49">
        <w:t xml:space="preserve"> 6.17) to the DCC. The DCC receives it, completes Critical Service Request processing, and sends an ‘Update Security Credentials’ (CS02c) Command to the Device.</w:t>
      </w:r>
    </w:p>
    <w:p w14:paraId="14027A1B" w14:textId="77777777" w:rsidR="0038275E" w:rsidRPr="00C52C49" w:rsidRDefault="0038275E" w:rsidP="0038275E">
      <w:r w:rsidRPr="00C52C49">
        <w:t>The Device receives the Command and does the following things:</w:t>
      </w:r>
    </w:p>
    <w:p w14:paraId="3E13116F" w14:textId="77777777" w:rsidR="0038275E" w:rsidRPr="00C52C49" w:rsidRDefault="0038275E" w:rsidP="00373F8C">
      <w:pPr>
        <w:numPr>
          <w:ilvl w:val="1"/>
          <w:numId w:val="18"/>
        </w:numPr>
      </w:pPr>
      <w:r w:rsidRPr="00C52C49">
        <w:t>Generates a new Public-Private Key Pair (in this case, Key Agreement);</w:t>
      </w:r>
    </w:p>
    <w:p w14:paraId="7C90AEEE" w14:textId="77777777" w:rsidR="0038275E" w:rsidRPr="00C52C49" w:rsidRDefault="0038275E" w:rsidP="00373F8C">
      <w:pPr>
        <w:numPr>
          <w:ilvl w:val="1"/>
          <w:numId w:val="18"/>
        </w:numPr>
      </w:pPr>
      <w:r w:rsidRPr="00C52C49">
        <w:t>Stores the new Private Key (in this case, the Key Agreement Private Key) in the Pending Private Key Trust Anchor Cell on the Device (in this case, the Pending Key Agreement Private Key Trust Anchor Cell);</w:t>
      </w:r>
    </w:p>
    <w:p w14:paraId="5593D7F8" w14:textId="77777777" w:rsidR="0038275E" w:rsidRPr="00C52C49" w:rsidRDefault="0038275E" w:rsidP="00373F8C">
      <w:pPr>
        <w:numPr>
          <w:ilvl w:val="1"/>
          <w:numId w:val="18"/>
        </w:numPr>
      </w:pPr>
      <w:r w:rsidRPr="00C52C49">
        <w:t xml:space="preserve">Creates a Device CSR;  </w:t>
      </w:r>
    </w:p>
    <w:p w14:paraId="23D13A82" w14:textId="77777777" w:rsidR="0038275E" w:rsidRPr="00C52C49" w:rsidRDefault="0038275E" w:rsidP="00373F8C">
      <w:pPr>
        <w:numPr>
          <w:ilvl w:val="1"/>
          <w:numId w:val="18"/>
        </w:numPr>
      </w:pPr>
      <w:r w:rsidRPr="00C52C49">
        <w:t>Creates a Response, that includes the Device CSR; and</w:t>
      </w:r>
    </w:p>
    <w:p w14:paraId="2CBE58E8" w14:textId="77777777" w:rsidR="0038275E" w:rsidRPr="00C52C49" w:rsidRDefault="0038275E" w:rsidP="00373F8C">
      <w:pPr>
        <w:numPr>
          <w:ilvl w:val="1"/>
          <w:numId w:val="18"/>
        </w:numPr>
      </w:pPr>
      <w:r w:rsidRPr="00C52C49">
        <w:t>Sends the Response to the DCC. (The Device CSR in the Response is signed with the new Key Agreement Private Key, the CS02c Response itself is signed with the Device’s current Digital Signing Private Key.)</w:t>
      </w:r>
    </w:p>
    <w:p w14:paraId="1D65814B" w14:textId="77777777" w:rsidR="0038275E" w:rsidRPr="00C52C49" w:rsidRDefault="0038275E" w:rsidP="0038275E">
      <w:r w:rsidRPr="00C52C49">
        <w:t>The DCC receives the Response and sends a Service Response (</w:t>
      </w:r>
      <w:r w:rsidR="004F0853" w:rsidRPr="00C52C49">
        <w:t>SRV</w:t>
      </w:r>
      <w:r w:rsidRPr="00C52C49">
        <w:t xml:space="preserve"> 6.17</w:t>
      </w:r>
      <w:proofErr w:type="gramStart"/>
      <w:r w:rsidRPr="00C52C49">
        <w:t>), and</w:t>
      </w:r>
      <w:proofErr w:type="gramEnd"/>
      <w:r w:rsidRPr="00C52C49">
        <w:t xml:space="preserve"> sends it to the Supplier.</w:t>
      </w:r>
    </w:p>
    <w:p w14:paraId="5A1DD8E3" w14:textId="77777777" w:rsidR="0038275E" w:rsidRPr="00C52C49" w:rsidRDefault="0038275E" w:rsidP="001A5E63">
      <w:pPr>
        <w:pStyle w:val="Heading5"/>
      </w:pPr>
      <w:r w:rsidRPr="00C52C49">
        <w:t xml:space="preserve">Update </w:t>
      </w:r>
      <w:r w:rsidR="00A9112B" w:rsidRPr="00C52C49">
        <w:t>Security Credentials (</w:t>
      </w:r>
      <w:r w:rsidRPr="00C52C49">
        <w:t>Device</w:t>
      </w:r>
      <w:r w:rsidR="00A9112B" w:rsidRPr="00C52C49">
        <w:t>)</w:t>
      </w:r>
    </w:p>
    <w:p w14:paraId="4616509C" w14:textId="30355720" w:rsidR="0038275E" w:rsidRPr="00C52C49" w:rsidRDefault="001C0FB4" w:rsidP="0038275E">
      <w:ins w:id="1538" w:author="Phillip" w:date="2019-04-16T13:26:00Z">
        <w:r>
          <w:t>For SMETS2+ Devices, t</w:t>
        </w:r>
      </w:ins>
      <w:del w:id="1539" w:author="Phillip" w:date="2019-04-16T13:26:00Z">
        <w:r w:rsidR="0038275E" w:rsidRPr="00C52C49" w:rsidDel="001C0FB4">
          <w:delText>T</w:delText>
        </w:r>
      </w:del>
      <w:r w:rsidR="0038275E" w:rsidRPr="00C52C49">
        <w:t>he Supplier downloads the Device Certificate from the SMKI Portal and creates an ‘Update Security Credentials (Device)’ Service Request (</w:t>
      </w:r>
      <w:r w:rsidR="004F0853" w:rsidRPr="00C52C49">
        <w:t>SRV</w:t>
      </w:r>
      <w:r w:rsidR="0038275E" w:rsidRPr="00C52C49">
        <w:t xml:space="preserve"> 6.15.2)</w:t>
      </w:r>
      <w:r w:rsidR="002C7690" w:rsidRPr="00C52C49">
        <w:t xml:space="preserve"> and</w:t>
      </w:r>
      <w:r w:rsidR="0038275E" w:rsidRPr="00C52C49">
        <w:t xml:space="preserve"> sends it to the DCC.  </w:t>
      </w:r>
    </w:p>
    <w:p w14:paraId="611F49D6" w14:textId="77777777" w:rsidR="0038275E" w:rsidRPr="00C52C49" w:rsidRDefault="0038275E" w:rsidP="0038275E">
      <w:r w:rsidRPr="00C52C49">
        <w:t>The DCC receives the Service Request, completes Critical Service Request processing, and sends an ‘Update Security Certificates on Device’ (CS02d) Command to the Device.</w:t>
      </w:r>
    </w:p>
    <w:p w14:paraId="0860766E" w14:textId="77777777" w:rsidR="0038275E" w:rsidRPr="00C52C49" w:rsidRDefault="0038275E" w:rsidP="0038275E">
      <w:r w:rsidRPr="00C52C49">
        <w:t>The Device receives the Command and does the following things:</w:t>
      </w:r>
    </w:p>
    <w:p w14:paraId="77AC0BB6" w14:textId="77777777" w:rsidR="0038275E" w:rsidRPr="00C52C49" w:rsidRDefault="0038275E" w:rsidP="00373F8C">
      <w:pPr>
        <w:numPr>
          <w:ilvl w:val="1"/>
          <w:numId w:val="18"/>
        </w:numPr>
      </w:pPr>
      <w:r w:rsidRPr="00C52C49">
        <w:t xml:space="preserve">Validates: </w:t>
      </w:r>
    </w:p>
    <w:p w14:paraId="1E4A3656" w14:textId="77777777" w:rsidR="0038275E" w:rsidRPr="00C52C49" w:rsidRDefault="0038275E" w:rsidP="00373F8C">
      <w:pPr>
        <w:numPr>
          <w:ilvl w:val="2"/>
          <w:numId w:val="18"/>
        </w:numPr>
      </w:pPr>
      <w:r w:rsidRPr="00C52C49">
        <w:t xml:space="preserve">the Public Key contained within the Device Certificate against its Pending Key for the Certificate’s Key Usage; </w:t>
      </w:r>
    </w:p>
    <w:p w14:paraId="20134667" w14:textId="77777777" w:rsidR="0038275E" w:rsidRPr="00C52C49" w:rsidRDefault="0038275E" w:rsidP="00373F8C">
      <w:pPr>
        <w:numPr>
          <w:ilvl w:val="2"/>
          <w:numId w:val="18"/>
        </w:numPr>
      </w:pPr>
      <w:r w:rsidRPr="00C52C49">
        <w:t>The signature and MAC on the Command;</w:t>
      </w:r>
    </w:p>
    <w:p w14:paraId="1E80A9FF" w14:textId="77777777" w:rsidR="0038275E" w:rsidRPr="00C52C49" w:rsidRDefault="0038275E" w:rsidP="00373F8C">
      <w:pPr>
        <w:numPr>
          <w:ilvl w:val="2"/>
          <w:numId w:val="18"/>
        </w:numPr>
      </w:pPr>
      <w:r w:rsidRPr="00C52C49">
        <w:t>That the required fields are present in the Certificate;</w:t>
      </w:r>
    </w:p>
    <w:p w14:paraId="4906678A" w14:textId="77777777" w:rsidR="0038275E" w:rsidRPr="00C52C49" w:rsidRDefault="0038275E" w:rsidP="00373F8C">
      <w:pPr>
        <w:numPr>
          <w:ilvl w:val="2"/>
          <w:numId w:val="18"/>
        </w:numPr>
      </w:pPr>
      <w:r w:rsidRPr="00C52C49">
        <w:t>That the Certificate contains the Device’s serial number; and</w:t>
      </w:r>
    </w:p>
    <w:p w14:paraId="15BEF30D" w14:textId="77777777" w:rsidR="0038275E" w:rsidRPr="00C52C49" w:rsidRDefault="0038275E" w:rsidP="00373F8C">
      <w:pPr>
        <w:numPr>
          <w:ilvl w:val="2"/>
          <w:numId w:val="18"/>
        </w:numPr>
      </w:pPr>
      <w:r w:rsidRPr="00C52C49">
        <w:t xml:space="preserve">That the </w:t>
      </w:r>
      <w:proofErr w:type="spellStart"/>
      <w:r w:rsidRPr="00C52C49">
        <w:t>KeyUsage</w:t>
      </w:r>
      <w:proofErr w:type="spellEnd"/>
      <w:r w:rsidRPr="00C52C49">
        <w:t xml:space="preserve"> in the Certificate is permitted.</w:t>
      </w:r>
    </w:p>
    <w:p w14:paraId="597EEC00" w14:textId="77777777" w:rsidR="0038275E" w:rsidRPr="00C52C49" w:rsidRDefault="0038275E" w:rsidP="00373F8C">
      <w:pPr>
        <w:numPr>
          <w:ilvl w:val="1"/>
          <w:numId w:val="18"/>
        </w:numPr>
      </w:pPr>
      <w:r w:rsidRPr="00C52C49">
        <w:t xml:space="preserve">If the validation checks are successful, stores the Device Certificate and sets the Current Private Key to have the value of the Private Key held in the Pending Private Key Cell (in this example, the current Key Agreement Private Key to have the value of the Key Agreement Private Key held in the Pending Key Agreement Private Key Trust Anchor Cell); and </w:t>
      </w:r>
    </w:p>
    <w:p w14:paraId="75309144" w14:textId="77777777" w:rsidR="0038275E" w:rsidRPr="00C52C49" w:rsidRDefault="0038275E" w:rsidP="00373F8C">
      <w:pPr>
        <w:numPr>
          <w:ilvl w:val="1"/>
          <w:numId w:val="18"/>
        </w:numPr>
      </w:pPr>
      <w:r w:rsidRPr="00C52C49">
        <w:t>Sends a Response. (</w:t>
      </w:r>
      <w:r w:rsidR="002C7690" w:rsidRPr="00C52C49">
        <w:t>I</w:t>
      </w:r>
      <w:r w:rsidRPr="00C52C49">
        <w:t>f the Command</w:t>
      </w:r>
      <w:r w:rsidR="002C7690" w:rsidRPr="00C52C49">
        <w:t xml:space="preserve"> is</w:t>
      </w:r>
      <w:r w:rsidRPr="00C52C49">
        <w:t xml:space="preserve"> </w:t>
      </w:r>
      <w:r w:rsidR="00E34130" w:rsidRPr="00C52C49">
        <w:t>S</w:t>
      </w:r>
      <w:r w:rsidRPr="00C52C49">
        <w:t xml:space="preserve">uccessfully </w:t>
      </w:r>
      <w:r w:rsidR="00E34130" w:rsidRPr="00C52C49">
        <w:t>E</w:t>
      </w:r>
      <w:r w:rsidRPr="00C52C49">
        <w:t>xecuted, the Response is signed by the Private Key corresponding to the replaced Device Certificate. If the Command failed to be executed, the Response is signed by the existing Private Key.)</w:t>
      </w:r>
    </w:p>
    <w:p w14:paraId="6341D2AA" w14:textId="77777777" w:rsidR="0038275E" w:rsidRPr="00C52C49" w:rsidRDefault="0038275E" w:rsidP="0038275E">
      <w:r w:rsidRPr="00C52C49">
        <w:t>The DCC receives the Response, and does the following things:</w:t>
      </w:r>
    </w:p>
    <w:p w14:paraId="6F3BB26D" w14:textId="77777777" w:rsidR="0038275E" w:rsidRPr="00C52C49" w:rsidRDefault="0038275E" w:rsidP="00373F8C">
      <w:pPr>
        <w:numPr>
          <w:ilvl w:val="1"/>
          <w:numId w:val="18"/>
        </w:numPr>
      </w:pPr>
      <w:r w:rsidRPr="00C52C49">
        <w:t xml:space="preserve">If the Response indicates success, updates its systems to record which Device Certificates are currently in use by the Device; and </w:t>
      </w:r>
    </w:p>
    <w:p w14:paraId="6038E44D" w14:textId="77777777" w:rsidR="0038275E" w:rsidRPr="00C52C49" w:rsidRDefault="0038275E" w:rsidP="00373F8C">
      <w:pPr>
        <w:numPr>
          <w:ilvl w:val="1"/>
          <w:numId w:val="18"/>
        </w:numPr>
      </w:pPr>
      <w:r w:rsidRPr="00C52C49">
        <w:t>Sends a Service Response (</w:t>
      </w:r>
      <w:r w:rsidR="004F0853" w:rsidRPr="00C52C49">
        <w:t>SRV</w:t>
      </w:r>
      <w:r w:rsidRPr="00C52C49">
        <w:t xml:space="preserve"> 6.15.2) to the Supplier.</w:t>
      </w:r>
    </w:p>
    <w:p w14:paraId="019B3C9C" w14:textId="77777777" w:rsidR="009725D8" w:rsidRPr="00C52C49" w:rsidRDefault="009725D8" w:rsidP="0038275E">
      <w:r w:rsidRPr="00C52C49">
        <w:t xml:space="preserve">If the Response does not indicate success, the DCC sends a Service Response (SRV 6.15.2) to the Supplier. </w:t>
      </w:r>
    </w:p>
    <w:p w14:paraId="3B70EFF5" w14:textId="77777777" w:rsidR="0038275E" w:rsidRPr="00C52C49" w:rsidRDefault="0038275E" w:rsidP="0038275E">
      <w:r w:rsidRPr="00C52C49">
        <w:t>The Supplier upon receipt of the Service Response (</w:t>
      </w:r>
      <w:r w:rsidR="004F0853" w:rsidRPr="00C52C49">
        <w:t>SRV</w:t>
      </w:r>
      <w:r w:rsidRPr="00C52C49">
        <w:t xml:space="preserve"> 6.15.2) may update Device Certificate records for that Device in their own systems. </w:t>
      </w:r>
    </w:p>
    <w:p w14:paraId="76B26830" w14:textId="095C27BE" w:rsidR="0038275E" w:rsidRDefault="0038275E" w:rsidP="0038275E">
      <w:pPr>
        <w:rPr>
          <w:ins w:id="1540" w:author="Phillip" w:date="2019-04-16T13:26:00Z"/>
        </w:rPr>
      </w:pPr>
      <w:r w:rsidRPr="00C52C49">
        <w:t xml:space="preserve">The process described above results in the Key Agreement Certificate </w:t>
      </w:r>
      <w:r w:rsidR="009725D8" w:rsidRPr="00C52C49">
        <w:t>being</w:t>
      </w:r>
      <w:r w:rsidRPr="00C52C49">
        <w:t xml:space="preserve"> stored on the Device. The same process needs to be repeated such that the Digital Signing Certificate is stored on the Device too. The order in which the Certificates are stored is not important, but in the end both Certificates much be stored on the Device.</w:t>
      </w:r>
    </w:p>
    <w:p w14:paraId="2F6D5195" w14:textId="414D8BD6" w:rsidR="001C0FB4" w:rsidRPr="00C52C49" w:rsidRDefault="001C0FB4" w:rsidP="0038275E">
      <w:ins w:id="1541" w:author="Phillip" w:date="2019-04-16T13:26:00Z">
        <w:r>
          <w:t>This is not applicable for SMETS1 Devices.</w:t>
        </w:r>
      </w:ins>
    </w:p>
    <w:p w14:paraId="3553EB1B" w14:textId="77777777" w:rsidR="0038275E" w:rsidRPr="00C52C49" w:rsidRDefault="0038275E" w:rsidP="001A5E63">
      <w:pPr>
        <w:pStyle w:val="Heading5"/>
      </w:pPr>
      <w:r w:rsidRPr="00C52C49">
        <w:t>Update Security Credentials (</w:t>
      </w:r>
      <w:proofErr w:type="spellStart"/>
      <w:r w:rsidRPr="00C52C49">
        <w:t>CoS</w:t>
      </w:r>
      <w:proofErr w:type="spellEnd"/>
      <w:r w:rsidRPr="00C52C49">
        <w:t>)</w:t>
      </w:r>
    </w:p>
    <w:p w14:paraId="6F6F3369" w14:textId="77777777" w:rsidR="0038275E" w:rsidRPr="00C52C49" w:rsidRDefault="0038275E" w:rsidP="0038275E">
      <w:pPr>
        <w:spacing w:before="240"/>
        <w:rPr>
          <w:b/>
          <w:i/>
          <w:u w:val="single"/>
        </w:rPr>
      </w:pPr>
      <w:r w:rsidRPr="00C52C49">
        <w:t xml:space="preserve">To trigger the process for updating the Supplier Organisation Certificates on Devices on </w:t>
      </w:r>
      <w:proofErr w:type="spellStart"/>
      <w:r w:rsidRPr="00C52C49">
        <w:t>CoS</w:t>
      </w:r>
      <w:proofErr w:type="spellEnd"/>
      <w:r w:rsidRPr="00C52C49">
        <w:t>, the Gaining Supplier composes an ‘Update Security Credentials (</w:t>
      </w:r>
      <w:proofErr w:type="spellStart"/>
      <w:r w:rsidRPr="00C52C49">
        <w:t>CoS</w:t>
      </w:r>
      <w:proofErr w:type="spellEnd"/>
      <w:r w:rsidRPr="00C52C49">
        <w:t>)</w:t>
      </w:r>
      <w:r w:rsidR="00540E96" w:rsidRPr="00C52C49">
        <w:t>’</w:t>
      </w:r>
      <w:r w:rsidRPr="00C52C49">
        <w:t xml:space="preserve"> Service Request (</w:t>
      </w:r>
      <w:r w:rsidR="004F0853" w:rsidRPr="00C52C49">
        <w:t>SRV</w:t>
      </w:r>
      <w:r w:rsidRPr="00C52C49">
        <w:t xml:space="preserve"> </w:t>
      </w:r>
      <w:r w:rsidR="00540E96" w:rsidRPr="00C52C49">
        <w:t>6.23</w:t>
      </w:r>
      <w:r w:rsidRPr="00C52C49">
        <w:t xml:space="preserve">) and sends it to the DCC. The process is described in more detail in </w:t>
      </w:r>
      <w:r w:rsidR="0007020A" w:rsidRPr="00C52C49">
        <w:t>Section 7</w:t>
      </w:r>
      <w:r w:rsidRPr="00C52C49">
        <w:t>.7.1</w:t>
      </w:r>
      <w:r w:rsidR="00C40A8D" w:rsidRPr="00C52C49">
        <w:t>.5.4</w:t>
      </w:r>
      <w:r w:rsidRPr="00C52C49">
        <w:t xml:space="preserve"> of the BAD.</w:t>
      </w:r>
    </w:p>
    <w:p w14:paraId="181443B9" w14:textId="77777777" w:rsidR="0038275E" w:rsidRPr="00C52C49" w:rsidRDefault="004E52EE" w:rsidP="001A5E63">
      <w:pPr>
        <w:pStyle w:val="Heading5"/>
      </w:pPr>
      <w:r w:rsidRPr="00C52C49">
        <w:t xml:space="preserve">Read (Device) - </w:t>
      </w:r>
      <w:r w:rsidR="0038275E" w:rsidRPr="00C52C49">
        <w:t>Retrieve Device and Organisation Security Credentials</w:t>
      </w:r>
    </w:p>
    <w:p w14:paraId="5C76DE5B" w14:textId="52BA6900" w:rsidR="00731796" w:rsidRDefault="00731796" w:rsidP="00731796">
      <w:pPr>
        <w:rPr>
          <w:ins w:id="1542" w:author="Author"/>
        </w:rPr>
      </w:pPr>
      <w:r w:rsidRPr="00C52C49">
        <w:t>A Supplier may wish to retrieve the current Device or Organisation Security Credentials. To do so they use a ‘Retrieve Device Security Credentials (Device)’ Service Request (</w:t>
      </w:r>
      <w:r w:rsidR="004F0853" w:rsidRPr="00C52C49">
        <w:t>SRV</w:t>
      </w:r>
      <w:r w:rsidRPr="00C52C49">
        <w:t xml:space="preserve"> 6.24.2</w:t>
      </w:r>
      <w:ins w:id="1543" w:author="Author">
        <w:r w:rsidR="00FF7207">
          <w:t xml:space="preserve"> – available for SMETS2+ Devices only</w:t>
        </w:r>
      </w:ins>
      <w:r w:rsidRPr="00C52C49">
        <w:t>) or a ‘Retrieve Device Security Credentials (KRP)’ Service Request (</w:t>
      </w:r>
      <w:r w:rsidR="004F0853" w:rsidRPr="00C52C49">
        <w:t>SRV</w:t>
      </w:r>
      <w:r w:rsidRPr="00C52C49">
        <w:t xml:space="preserve"> 6.24.1</w:t>
      </w:r>
      <w:ins w:id="1544" w:author="Author">
        <w:r w:rsidR="00FF7207">
          <w:t xml:space="preserve"> – available for SMETS1 and SMETS2+ Devices</w:t>
        </w:r>
      </w:ins>
      <w:r w:rsidRPr="00C52C49">
        <w:t xml:space="preserve">). </w:t>
      </w:r>
    </w:p>
    <w:p w14:paraId="545B0177" w14:textId="754882D1" w:rsidR="00B40350" w:rsidRPr="00C52C49" w:rsidRDefault="00F614A3" w:rsidP="00731796">
      <w:ins w:id="1545" w:author="Author">
        <w:r>
          <w:t>For SMETS1 Devices the S1SR generates the SMETS1 Response for SRV 6.24.1, rather than the Device</w:t>
        </w:r>
      </w:ins>
      <w:ins w:id="1546" w:author="Phillip" w:date="2019-04-16T13:27:00Z">
        <w:r w:rsidR="003209D5">
          <w:t xml:space="preserve"> (see SMETS1 Supporting Requirements do</w:t>
        </w:r>
      </w:ins>
      <w:ins w:id="1547" w:author="Phillip" w:date="2019-04-16T13:28:00Z">
        <w:r w:rsidR="003209D5">
          <w:t>cument, section 17.</w:t>
        </w:r>
        <w:r w:rsidR="00CE4A1C">
          <w:t>39)</w:t>
        </w:r>
      </w:ins>
      <w:ins w:id="1548" w:author="Author">
        <w:r>
          <w:t>.</w:t>
        </w:r>
      </w:ins>
    </w:p>
    <w:p w14:paraId="573D3434" w14:textId="462471E2" w:rsidR="00731796" w:rsidRDefault="00731796" w:rsidP="00731796">
      <w:pPr>
        <w:rPr>
          <w:ins w:id="1549" w:author="Author"/>
        </w:rPr>
      </w:pPr>
      <w:r w:rsidRPr="00C52C49">
        <w:t xml:space="preserve">This process is described in </w:t>
      </w:r>
      <w:r w:rsidR="0007020A" w:rsidRPr="00C52C49">
        <w:t>Section 7</w:t>
      </w:r>
      <w:r w:rsidRPr="00C52C49">
        <w:t>.4.1</w:t>
      </w:r>
      <w:r w:rsidR="00373F8C" w:rsidRPr="00C52C49">
        <w:t>.6.2</w:t>
      </w:r>
      <w:r w:rsidRPr="00C52C49">
        <w:t xml:space="preserve"> of the BAD.</w:t>
      </w:r>
    </w:p>
    <w:p w14:paraId="7F31C96F" w14:textId="5956E326" w:rsidR="004D7C81" w:rsidRPr="00C52C49" w:rsidRDefault="004D7C81" w:rsidP="00731796">
      <w:ins w:id="1550" w:author="Author">
        <w:r>
          <w:t xml:space="preserve">The </w:t>
        </w:r>
        <w:r w:rsidR="00CD369D">
          <w:t>‘</w:t>
        </w:r>
        <w:r w:rsidRPr="00C52C49">
          <w:t>Retrieve Device Security Credentials (Device)'</w:t>
        </w:r>
        <w:r>
          <w:t xml:space="preserve"> Service Request (SR</w:t>
        </w:r>
        <w:r w:rsidR="00B16862">
          <w:t>V</w:t>
        </w:r>
        <w:r>
          <w:t xml:space="preserve"> 6.2</w:t>
        </w:r>
        <w:r w:rsidR="00CD369D">
          <w:t>4.2</w:t>
        </w:r>
        <w:r>
          <w:t>) is not available to SMETS1 devices.</w:t>
        </w:r>
      </w:ins>
    </w:p>
    <w:p w14:paraId="6208A55A" w14:textId="77777777" w:rsidR="00BD47D7" w:rsidRPr="00C52C49" w:rsidRDefault="00BD47D7" w:rsidP="008C355F">
      <w:pPr>
        <w:pStyle w:val="Level4"/>
      </w:pPr>
      <w:r w:rsidRPr="00C52C49">
        <w:t>Associated Process</w:t>
      </w:r>
      <w:r w:rsidR="00C40A8D" w:rsidRPr="00C52C49">
        <w:t xml:space="preserve"> Areas</w:t>
      </w:r>
    </w:p>
    <w:tbl>
      <w:tblPr>
        <w:tblStyle w:val="TableGrid"/>
        <w:tblW w:w="9209" w:type="dxa"/>
        <w:tblLook w:val="04A0" w:firstRow="1" w:lastRow="0" w:firstColumn="1" w:lastColumn="0" w:noHBand="0" w:noVBand="1"/>
      </w:tblPr>
      <w:tblGrid>
        <w:gridCol w:w="885"/>
        <w:gridCol w:w="8324"/>
      </w:tblGrid>
      <w:tr w:rsidR="00BD47D7" w:rsidRPr="00C52C49" w14:paraId="4D2AACB6" w14:textId="77777777" w:rsidTr="00420E44">
        <w:tc>
          <w:tcPr>
            <w:tcW w:w="885" w:type="dxa"/>
            <w:shd w:val="clear" w:color="auto" w:fill="92D050"/>
          </w:tcPr>
          <w:p w14:paraId="00BC4E35" w14:textId="77777777" w:rsidR="00BD47D7" w:rsidRPr="00C52C49" w:rsidRDefault="00BD47D7" w:rsidP="00BD47D7">
            <w:pPr>
              <w:rPr>
                <w:rFonts w:cs="Arial"/>
                <w:b/>
              </w:rPr>
            </w:pPr>
            <w:r w:rsidRPr="00C52C49">
              <w:rPr>
                <w:rFonts w:cs="Arial"/>
                <w:b/>
              </w:rPr>
              <w:t>#</w:t>
            </w:r>
          </w:p>
        </w:tc>
        <w:tc>
          <w:tcPr>
            <w:tcW w:w="8324" w:type="dxa"/>
            <w:shd w:val="clear" w:color="auto" w:fill="92D050"/>
          </w:tcPr>
          <w:p w14:paraId="5310F8EE" w14:textId="77777777" w:rsidR="00BD47D7" w:rsidRPr="00C52C49" w:rsidRDefault="00BD47D7" w:rsidP="00BD47D7">
            <w:pPr>
              <w:ind w:left="360" w:hanging="360"/>
              <w:rPr>
                <w:rFonts w:cs="Arial"/>
                <w:b/>
              </w:rPr>
            </w:pPr>
            <w:r w:rsidRPr="00C52C49">
              <w:rPr>
                <w:rFonts w:cs="Arial"/>
                <w:b/>
              </w:rPr>
              <w:t>Process</w:t>
            </w:r>
            <w:r w:rsidR="00FB228C" w:rsidRPr="00C52C49">
              <w:rPr>
                <w:rFonts w:cs="Arial"/>
                <w:b/>
              </w:rPr>
              <w:t xml:space="preserve"> Areas</w:t>
            </w:r>
          </w:p>
        </w:tc>
      </w:tr>
      <w:tr w:rsidR="00BD47D7" w:rsidRPr="00C52C49" w14:paraId="4BF356DB" w14:textId="77777777" w:rsidTr="00420E44">
        <w:tc>
          <w:tcPr>
            <w:tcW w:w="885" w:type="dxa"/>
          </w:tcPr>
          <w:p w14:paraId="793096C8" w14:textId="77777777" w:rsidR="00BD47D7" w:rsidRPr="00C52C49" w:rsidRDefault="006A2072" w:rsidP="00BD47D7">
            <w:pPr>
              <w:ind w:left="360" w:hanging="360"/>
              <w:rPr>
                <w:rFonts w:cs="Arial"/>
              </w:rPr>
            </w:pPr>
            <w:r w:rsidRPr="00C52C49">
              <w:rPr>
                <w:rFonts w:cs="Arial"/>
              </w:rPr>
              <w:t>7</w:t>
            </w:r>
            <w:r w:rsidR="00BD47D7" w:rsidRPr="00C52C49">
              <w:rPr>
                <w:rFonts w:cs="Arial"/>
              </w:rPr>
              <w:t>.2.1</w:t>
            </w:r>
          </w:p>
        </w:tc>
        <w:tc>
          <w:tcPr>
            <w:tcW w:w="8324" w:type="dxa"/>
          </w:tcPr>
          <w:p w14:paraId="58158099" w14:textId="77777777" w:rsidR="00BD47D7" w:rsidRPr="00C52C49" w:rsidRDefault="00BD47D7" w:rsidP="00BD47D7">
            <w:pPr>
              <w:rPr>
                <w:rFonts w:cs="Arial"/>
              </w:rPr>
            </w:pPr>
            <w:r w:rsidRPr="00C52C49">
              <w:rPr>
                <w:rFonts w:cs="Arial"/>
              </w:rPr>
              <w:t>Install and Commission</w:t>
            </w:r>
          </w:p>
        </w:tc>
      </w:tr>
      <w:tr w:rsidR="00BD47D7" w:rsidRPr="00C52C49" w14:paraId="77268A7A" w14:textId="77777777" w:rsidTr="00420E44">
        <w:tc>
          <w:tcPr>
            <w:tcW w:w="885" w:type="dxa"/>
          </w:tcPr>
          <w:p w14:paraId="5157F144" w14:textId="77777777" w:rsidR="00BD47D7" w:rsidRPr="00C52C49" w:rsidRDefault="006A2072" w:rsidP="00BD47D7">
            <w:pPr>
              <w:ind w:left="360" w:hanging="360"/>
              <w:rPr>
                <w:rFonts w:cs="Arial"/>
              </w:rPr>
            </w:pPr>
            <w:r w:rsidRPr="00C52C49">
              <w:rPr>
                <w:rFonts w:cs="Arial"/>
              </w:rPr>
              <w:t>7</w:t>
            </w:r>
            <w:r w:rsidR="00BD47D7" w:rsidRPr="00C52C49">
              <w:rPr>
                <w:rFonts w:cs="Arial"/>
              </w:rPr>
              <w:t>.2.2</w:t>
            </w:r>
          </w:p>
        </w:tc>
        <w:tc>
          <w:tcPr>
            <w:tcW w:w="8324" w:type="dxa"/>
          </w:tcPr>
          <w:p w14:paraId="35CF9226" w14:textId="77777777" w:rsidR="00BD47D7" w:rsidRPr="00C52C49" w:rsidRDefault="00BD47D7" w:rsidP="00BD47D7">
            <w:pPr>
              <w:ind w:left="360" w:hanging="360"/>
              <w:rPr>
                <w:rFonts w:cs="Arial"/>
              </w:rPr>
            </w:pPr>
            <w:r w:rsidRPr="00C52C49">
              <w:rPr>
                <w:rFonts w:cs="Arial"/>
              </w:rPr>
              <w:t>Install and Leave</w:t>
            </w:r>
          </w:p>
        </w:tc>
      </w:tr>
      <w:tr w:rsidR="00BD47D7" w:rsidRPr="00C52C49" w14:paraId="766E417A" w14:textId="77777777" w:rsidTr="00420E44">
        <w:tc>
          <w:tcPr>
            <w:tcW w:w="885" w:type="dxa"/>
          </w:tcPr>
          <w:p w14:paraId="1C9B5FE3" w14:textId="77777777" w:rsidR="00BD47D7" w:rsidRPr="00C52C49" w:rsidRDefault="006A2072" w:rsidP="00BD47D7">
            <w:pPr>
              <w:rPr>
                <w:rFonts w:cs="Arial"/>
              </w:rPr>
            </w:pPr>
            <w:r w:rsidRPr="00C52C49">
              <w:rPr>
                <w:rFonts w:cs="Arial"/>
              </w:rPr>
              <w:t>7</w:t>
            </w:r>
            <w:r w:rsidR="00BD47D7" w:rsidRPr="00C52C49">
              <w:rPr>
                <w:rFonts w:cs="Arial"/>
              </w:rPr>
              <w:t>.2.3</w:t>
            </w:r>
          </w:p>
        </w:tc>
        <w:tc>
          <w:tcPr>
            <w:tcW w:w="8324" w:type="dxa"/>
          </w:tcPr>
          <w:p w14:paraId="0FBA3ACB" w14:textId="77777777" w:rsidR="00BD47D7" w:rsidRPr="00C52C49" w:rsidRDefault="00BD47D7" w:rsidP="00BD47D7">
            <w:pPr>
              <w:rPr>
                <w:rFonts w:cs="Arial"/>
              </w:rPr>
            </w:pPr>
            <w:r w:rsidRPr="00C52C49">
              <w:rPr>
                <w:rFonts w:cs="Arial"/>
              </w:rPr>
              <w:t>Post Commissioning Obligations</w:t>
            </w:r>
          </w:p>
        </w:tc>
      </w:tr>
      <w:tr w:rsidR="00C40A8D" w:rsidRPr="00C52C49" w14:paraId="467695A9" w14:textId="77777777" w:rsidTr="00420E44">
        <w:tc>
          <w:tcPr>
            <w:tcW w:w="885" w:type="dxa"/>
          </w:tcPr>
          <w:p w14:paraId="7ED2ED50" w14:textId="77777777" w:rsidR="00C40A8D" w:rsidRPr="00C52C49" w:rsidRDefault="00C40A8D" w:rsidP="00BD47D7">
            <w:pPr>
              <w:rPr>
                <w:rFonts w:cs="Arial"/>
              </w:rPr>
            </w:pPr>
            <w:r w:rsidRPr="00C52C49">
              <w:rPr>
                <w:rFonts w:cs="Arial"/>
              </w:rPr>
              <w:t>7.4.1</w:t>
            </w:r>
          </w:p>
        </w:tc>
        <w:tc>
          <w:tcPr>
            <w:tcW w:w="8324" w:type="dxa"/>
          </w:tcPr>
          <w:p w14:paraId="7CE709F9" w14:textId="77777777" w:rsidR="00C40A8D" w:rsidRPr="00C52C49" w:rsidRDefault="00C40A8D" w:rsidP="00BD47D7">
            <w:pPr>
              <w:rPr>
                <w:rFonts w:cs="Arial"/>
              </w:rPr>
            </w:pPr>
            <w:r w:rsidRPr="00C52C49">
              <w:rPr>
                <w:rFonts w:cs="Arial"/>
              </w:rPr>
              <w:t>Read</w:t>
            </w:r>
          </w:p>
        </w:tc>
      </w:tr>
      <w:tr w:rsidR="00BD47D7" w:rsidRPr="00C52C49" w14:paraId="0FFB99CB" w14:textId="77777777" w:rsidTr="00420E44">
        <w:tc>
          <w:tcPr>
            <w:tcW w:w="885" w:type="dxa"/>
          </w:tcPr>
          <w:p w14:paraId="4E584624" w14:textId="77777777" w:rsidR="00BD47D7" w:rsidRPr="00C52C49" w:rsidRDefault="006A2072" w:rsidP="00BD47D7">
            <w:pPr>
              <w:rPr>
                <w:rFonts w:cs="Arial"/>
              </w:rPr>
            </w:pPr>
            <w:r w:rsidRPr="00C52C49">
              <w:rPr>
                <w:rFonts w:cs="Arial"/>
              </w:rPr>
              <w:t>7</w:t>
            </w:r>
            <w:r w:rsidR="00BD47D7" w:rsidRPr="00C52C49">
              <w:rPr>
                <w:rFonts w:cs="Arial"/>
              </w:rPr>
              <w:t>.7.1</w:t>
            </w:r>
          </w:p>
        </w:tc>
        <w:tc>
          <w:tcPr>
            <w:tcW w:w="8324" w:type="dxa"/>
          </w:tcPr>
          <w:p w14:paraId="2B87B370" w14:textId="77777777" w:rsidR="00BD47D7" w:rsidRPr="00C52C49" w:rsidRDefault="00BD47D7" w:rsidP="00BD47D7">
            <w:pPr>
              <w:rPr>
                <w:rFonts w:cs="Arial"/>
              </w:rPr>
            </w:pPr>
            <w:r w:rsidRPr="00C52C49">
              <w:rPr>
                <w:rFonts w:cs="Arial"/>
              </w:rPr>
              <w:t>Transitional Change of Supplier</w:t>
            </w:r>
          </w:p>
        </w:tc>
      </w:tr>
    </w:tbl>
    <w:p w14:paraId="4247CCE0" w14:textId="5A470469" w:rsidR="00BD47D7" w:rsidRPr="00C52C49" w:rsidRDefault="00BD47D7" w:rsidP="008C355F">
      <w:pPr>
        <w:pStyle w:val="Level4"/>
      </w:pPr>
      <w:r w:rsidRPr="00C52C49">
        <w:t>Governance</w:t>
      </w:r>
      <w:r w:rsidR="00540E96" w:rsidRPr="00C52C49">
        <w:t xml:space="preserve"> </w:t>
      </w:r>
      <w:r w:rsidR="00617932" w:rsidRPr="00C52C49">
        <w:t xml:space="preserve"> </w:t>
      </w:r>
    </w:p>
    <w:tbl>
      <w:tblPr>
        <w:tblStyle w:val="TableGrid17"/>
        <w:tblW w:w="9214" w:type="dxa"/>
        <w:tblInd w:w="-5" w:type="dxa"/>
        <w:tblLayout w:type="fixed"/>
        <w:tblLook w:val="04A0" w:firstRow="1" w:lastRow="0" w:firstColumn="1" w:lastColumn="0" w:noHBand="0" w:noVBand="1"/>
      </w:tblPr>
      <w:tblGrid>
        <w:gridCol w:w="1276"/>
        <w:gridCol w:w="1276"/>
        <w:gridCol w:w="850"/>
        <w:gridCol w:w="5812"/>
      </w:tblGrid>
      <w:tr w:rsidR="00540E96" w:rsidRPr="00C52C49" w14:paraId="6541A5FE" w14:textId="77777777" w:rsidTr="00420E44">
        <w:trPr>
          <w:trHeight w:val="293"/>
          <w:tblHeader/>
        </w:trPr>
        <w:tc>
          <w:tcPr>
            <w:tcW w:w="1276" w:type="dxa"/>
            <w:shd w:val="clear" w:color="auto" w:fill="92D050"/>
          </w:tcPr>
          <w:p w14:paraId="578B75D4" w14:textId="77777777" w:rsidR="00540E96" w:rsidRPr="00C52C49" w:rsidRDefault="00540E96" w:rsidP="002F40CF">
            <w:pPr>
              <w:jc w:val="center"/>
              <w:rPr>
                <w:b/>
              </w:rPr>
            </w:pPr>
            <w:r w:rsidRPr="00C52C49">
              <w:rPr>
                <w:b/>
              </w:rPr>
              <w:t>Actor</w:t>
            </w:r>
          </w:p>
        </w:tc>
        <w:tc>
          <w:tcPr>
            <w:tcW w:w="1276" w:type="dxa"/>
            <w:shd w:val="clear" w:color="auto" w:fill="92D050"/>
          </w:tcPr>
          <w:p w14:paraId="1C3438A9" w14:textId="77777777" w:rsidR="00540E96" w:rsidRPr="00C52C49" w:rsidRDefault="00540E96" w:rsidP="002F40CF">
            <w:pPr>
              <w:jc w:val="center"/>
              <w:rPr>
                <w:b/>
              </w:rPr>
            </w:pPr>
            <w:r w:rsidRPr="00C52C49">
              <w:rPr>
                <w:b/>
              </w:rPr>
              <w:t>SEC Document</w:t>
            </w:r>
          </w:p>
        </w:tc>
        <w:tc>
          <w:tcPr>
            <w:tcW w:w="850" w:type="dxa"/>
            <w:shd w:val="clear" w:color="auto" w:fill="92D050"/>
          </w:tcPr>
          <w:p w14:paraId="1A6E5B6D" w14:textId="77777777" w:rsidR="00540E96" w:rsidRPr="00C52C49" w:rsidRDefault="00540E96" w:rsidP="002F40CF">
            <w:pPr>
              <w:jc w:val="center"/>
              <w:rPr>
                <w:b/>
              </w:rPr>
            </w:pPr>
            <w:r w:rsidRPr="00C52C49">
              <w:rPr>
                <w:b/>
              </w:rPr>
              <w:t>Clause</w:t>
            </w:r>
          </w:p>
        </w:tc>
        <w:tc>
          <w:tcPr>
            <w:tcW w:w="5812" w:type="dxa"/>
            <w:shd w:val="clear" w:color="auto" w:fill="92D050"/>
          </w:tcPr>
          <w:p w14:paraId="16B628A3" w14:textId="77777777" w:rsidR="00540E96" w:rsidRPr="00C52C49" w:rsidRDefault="00540E96" w:rsidP="002F40CF">
            <w:pPr>
              <w:jc w:val="center"/>
              <w:rPr>
                <w:b/>
              </w:rPr>
            </w:pPr>
            <w:r w:rsidRPr="00C52C49">
              <w:rPr>
                <w:b/>
              </w:rPr>
              <w:t>Text</w:t>
            </w:r>
          </w:p>
        </w:tc>
      </w:tr>
      <w:tr w:rsidR="00540E96" w:rsidRPr="00C52C49" w14:paraId="1F14C8C9" w14:textId="77777777" w:rsidTr="002F40CF">
        <w:trPr>
          <w:trHeight w:val="236"/>
        </w:trPr>
        <w:tc>
          <w:tcPr>
            <w:tcW w:w="9214" w:type="dxa"/>
            <w:gridSpan w:val="4"/>
          </w:tcPr>
          <w:p w14:paraId="2289E4A1" w14:textId="77777777" w:rsidR="00540E96" w:rsidRPr="00C52C49" w:rsidRDefault="00C40A8D" w:rsidP="002F40CF">
            <w:pPr>
              <w:rPr>
                <w:b/>
              </w:rPr>
            </w:pPr>
            <w:r w:rsidRPr="00C52C49">
              <w:rPr>
                <w:b/>
              </w:rPr>
              <w:t xml:space="preserve">7.7.2.5.1 </w:t>
            </w:r>
            <w:r w:rsidR="00540E96" w:rsidRPr="00C52C49">
              <w:rPr>
                <w:b/>
              </w:rPr>
              <w:t xml:space="preserve">Become Authorised Subscriber </w:t>
            </w:r>
          </w:p>
        </w:tc>
      </w:tr>
      <w:tr w:rsidR="00540E96" w:rsidRPr="00C52C49" w14:paraId="2B3A4A57" w14:textId="77777777" w:rsidTr="00420E44">
        <w:trPr>
          <w:trHeight w:val="236"/>
        </w:trPr>
        <w:tc>
          <w:tcPr>
            <w:tcW w:w="1276" w:type="dxa"/>
          </w:tcPr>
          <w:p w14:paraId="7B6787C1" w14:textId="77777777" w:rsidR="00540E96" w:rsidRPr="00C52C49" w:rsidRDefault="002616CE" w:rsidP="002F40CF">
            <w:r w:rsidRPr="00C52C49">
              <w:t>Subscriber</w:t>
            </w:r>
          </w:p>
        </w:tc>
        <w:tc>
          <w:tcPr>
            <w:tcW w:w="1276" w:type="dxa"/>
          </w:tcPr>
          <w:p w14:paraId="4DCFF4EB" w14:textId="26BCB0A7" w:rsidR="00540E96" w:rsidRPr="00C52C49" w:rsidRDefault="00E83533" w:rsidP="002F40CF">
            <w:r w:rsidRPr="00C52C49">
              <w:t xml:space="preserve">Smart Energy Code </w:t>
            </w:r>
            <w:r w:rsidR="000659CB" w:rsidRPr="00C52C49">
              <w:t xml:space="preserve"> </w:t>
            </w:r>
          </w:p>
        </w:tc>
        <w:tc>
          <w:tcPr>
            <w:tcW w:w="850" w:type="dxa"/>
          </w:tcPr>
          <w:p w14:paraId="3DF3B450" w14:textId="77777777" w:rsidR="00540E96" w:rsidRPr="00C52C49" w:rsidRDefault="00464E87" w:rsidP="002F40CF">
            <w:pPr>
              <w:jc w:val="center"/>
            </w:pPr>
            <w:r w:rsidRPr="00C52C49">
              <w:t xml:space="preserve">Section </w:t>
            </w:r>
            <w:r w:rsidR="00540E96" w:rsidRPr="00C52C49">
              <w:t>L3.2</w:t>
            </w:r>
          </w:p>
        </w:tc>
        <w:tc>
          <w:tcPr>
            <w:tcW w:w="5812" w:type="dxa"/>
          </w:tcPr>
          <w:p w14:paraId="49592BD7" w14:textId="77777777" w:rsidR="00540E96" w:rsidRPr="00C52C49" w:rsidRDefault="00540E96" w:rsidP="002F40CF">
            <w:r w:rsidRPr="00C52C49">
              <w:t xml:space="preserve">For the purposes of this Section L3: </w:t>
            </w:r>
          </w:p>
          <w:p w14:paraId="7CF3BB95" w14:textId="77777777" w:rsidR="00540E96" w:rsidRPr="00C52C49" w:rsidRDefault="00540E96" w:rsidP="002F40CF">
            <w:r w:rsidRPr="00C52C49">
              <w:t xml:space="preserve">(a) any Party which has successfully completed the SMKI and Repository Entry Process Tests for the purposes of Section H14.22(a) in respect of any of the Certificate Policies; </w:t>
            </w:r>
          </w:p>
          <w:p w14:paraId="2D703339" w14:textId="77777777" w:rsidR="00540E96" w:rsidRPr="00C52C49" w:rsidRDefault="00540E96" w:rsidP="002F40CF">
            <w:r w:rsidRPr="00C52C49">
              <w:t xml:space="preserve">(b) any RDP which has successfully completed the SMKI and Repository Entry Process Tests for the purposes of Section H14.22(a) in respect of the Organisation Certificate Policy; and </w:t>
            </w:r>
          </w:p>
          <w:p w14:paraId="4469E15B" w14:textId="77777777" w:rsidR="00540E96" w:rsidRPr="00C52C49" w:rsidRDefault="00540E96" w:rsidP="002F40CF">
            <w:r w:rsidRPr="00C52C49">
              <w:t xml:space="preserve">(c) </w:t>
            </w:r>
            <w:proofErr w:type="spellStart"/>
            <w:r w:rsidRPr="00C52C49">
              <w:t>SECCo</w:t>
            </w:r>
            <w:proofErr w:type="spellEnd"/>
            <w:r w:rsidRPr="00C52C49">
              <w:t xml:space="preserve"> in respect of the IKI Certificate Policy, </w:t>
            </w:r>
          </w:p>
          <w:p w14:paraId="2CF73D1F" w14:textId="77777777" w:rsidR="00540E96" w:rsidRPr="00C52C49" w:rsidRDefault="00540E96" w:rsidP="002F40CF">
            <w:r w:rsidRPr="00C52C49">
              <w:t>may apply to become an Authorised Subscriber in accordance with, and by following the relevant procedures set out in, that Certificate Policy and the SMKI RAPP.</w:t>
            </w:r>
          </w:p>
          <w:p w14:paraId="23F098AB" w14:textId="77777777" w:rsidR="004C0028" w:rsidRPr="00C52C49" w:rsidRDefault="004C0028" w:rsidP="002F40CF"/>
          <w:p w14:paraId="6AA085CF" w14:textId="0357867F" w:rsidR="004C0028" w:rsidRPr="00C52C49" w:rsidRDefault="00F77A8E" w:rsidP="002F40CF">
            <w:r w:rsidRPr="00F77A8E">
              <w:t>https://smartenergycodecompany.co.uk/download/2503</w:t>
            </w:r>
          </w:p>
        </w:tc>
      </w:tr>
      <w:tr w:rsidR="00540E96" w:rsidRPr="00C52C49" w14:paraId="0DA55520" w14:textId="77777777" w:rsidTr="00420E44">
        <w:trPr>
          <w:trHeight w:val="236"/>
        </w:trPr>
        <w:tc>
          <w:tcPr>
            <w:tcW w:w="1276" w:type="dxa"/>
          </w:tcPr>
          <w:p w14:paraId="7642B3E9" w14:textId="77777777" w:rsidR="00540E96" w:rsidRPr="00C52C49" w:rsidRDefault="00504E6F" w:rsidP="002F40CF">
            <w:r w:rsidRPr="00C52C49">
              <w:t>DCC</w:t>
            </w:r>
          </w:p>
        </w:tc>
        <w:tc>
          <w:tcPr>
            <w:tcW w:w="1276" w:type="dxa"/>
          </w:tcPr>
          <w:p w14:paraId="77FCD658" w14:textId="1D199558" w:rsidR="00540E96" w:rsidRPr="00C52C49" w:rsidRDefault="00E83533" w:rsidP="002F40CF">
            <w:r w:rsidRPr="00C52C49">
              <w:t xml:space="preserve">Smart Energy Code </w:t>
            </w:r>
            <w:r w:rsidR="000659CB" w:rsidRPr="00C52C49">
              <w:t xml:space="preserve"> </w:t>
            </w:r>
          </w:p>
        </w:tc>
        <w:tc>
          <w:tcPr>
            <w:tcW w:w="850" w:type="dxa"/>
          </w:tcPr>
          <w:p w14:paraId="39B7F2F8" w14:textId="77777777" w:rsidR="00540E96" w:rsidRPr="00C52C49" w:rsidRDefault="00464E87" w:rsidP="002F40CF">
            <w:pPr>
              <w:jc w:val="center"/>
            </w:pPr>
            <w:r w:rsidRPr="00C52C49">
              <w:t xml:space="preserve">Section </w:t>
            </w:r>
            <w:r w:rsidR="00540E96" w:rsidRPr="00C52C49">
              <w:t>L3.3</w:t>
            </w:r>
          </w:p>
        </w:tc>
        <w:tc>
          <w:tcPr>
            <w:tcW w:w="5812" w:type="dxa"/>
          </w:tcPr>
          <w:p w14:paraId="60F0D774" w14:textId="77777777" w:rsidR="00540E96" w:rsidRPr="00C52C49" w:rsidRDefault="00540E96" w:rsidP="002F40CF">
            <w:r w:rsidRPr="00C52C49">
              <w:t xml:space="preserve">The DCC shall authorise </w:t>
            </w:r>
            <w:proofErr w:type="spellStart"/>
            <w:r w:rsidRPr="00C52C49">
              <w:t>SECCo</w:t>
            </w:r>
            <w:proofErr w:type="spellEnd"/>
            <w:r w:rsidRPr="00C52C49">
              <w:t xml:space="preserve">, any Party or any RDP to submit a Certificate Signing Request, and so to become an Authorised Subscriber, where </w:t>
            </w:r>
            <w:proofErr w:type="spellStart"/>
            <w:r w:rsidRPr="00C52C49">
              <w:t>SECCo</w:t>
            </w:r>
            <w:proofErr w:type="spellEnd"/>
            <w:r w:rsidRPr="00C52C49">
              <w:t>, that Party or that RDP has successfully completed the relevant procedures and satisfied the criteria set out in the relevant Certificate Policy and the SMKI RAPP</w:t>
            </w:r>
          </w:p>
          <w:p w14:paraId="1286624C" w14:textId="77777777" w:rsidR="004C0028" w:rsidRPr="00C52C49" w:rsidRDefault="004C0028" w:rsidP="002F40CF"/>
          <w:p w14:paraId="67539C70" w14:textId="4FCF6A49" w:rsidR="004C0028" w:rsidRPr="00C52C49" w:rsidRDefault="00F77A8E" w:rsidP="002F40CF">
            <w:r w:rsidRPr="00F77A8E">
              <w:t>https://smartenergycodecompany.co.uk/download/2503</w:t>
            </w:r>
          </w:p>
        </w:tc>
      </w:tr>
      <w:tr w:rsidR="00540E96" w:rsidRPr="00C52C49" w14:paraId="06731D7C" w14:textId="77777777" w:rsidTr="00420E44">
        <w:trPr>
          <w:trHeight w:val="236"/>
        </w:trPr>
        <w:tc>
          <w:tcPr>
            <w:tcW w:w="1276" w:type="dxa"/>
          </w:tcPr>
          <w:p w14:paraId="1ABF5756" w14:textId="77777777" w:rsidR="00540E96" w:rsidRPr="00C52C49" w:rsidRDefault="00504E6F" w:rsidP="002F40CF">
            <w:r w:rsidRPr="00C52C49">
              <w:t>Subscriber</w:t>
            </w:r>
          </w:p>
        </w:tc>
        <w:tc>
          <w:tcPr>
            <w:tcW w:w="1276" w:type="dxa"/>
          </w:tcPr>
          <w:p w14:paraId="39864640" w14:textId="33FAA7D1" w:rsidR="00540E96" w:rsidRPr="00C52C49" w:rsidRDefault="00E83533" w:rsidP="002F40CF">
            <w:r w:rsidRPr="00C52C49">
              <w:t xml:space="preserve">Smart Energy Code </w:t>
            </w:r>
            <w:r w:rsidR="000659CB" w:rsidRPr="00C52C49">
              <w:t xml:space="preserve"> </w:t>
            </w:r>
          </w:p>
        </w:tc>
        <w:tc>
          <w:tcPr>
            <w:tcW w:w="850" w:type="dxa"/>
          </w:tcPr>
          <w:p w14:paraId="6F41CE14" w14:textId="77777777" w:rsidR="00540E96" w:rsidRPr="00C52C49" w:rsidRDefault="00464E87" w:rsidP="002F40CF">
            <w:pPr>
              <w:jc w:val="center"/>
            </w:pPr>
            <w:r w:rsidRPr="00C52C49">
              <w:t xml:space="preserve">Section </w:t>
            </w:r>
            <w:r w:rsidR="00540E96" w:rsidRPr="00C52C49">
              <w:t>L3.4</w:t>
            </w:r>
          </w:p>
        </w:tc>
        <w:tc>
          <w:tcPr>
            <w:tcW w:w="5812" w:type="dxa"/>
          </w:tcPr>
          <w:p w14:paraId="4A8BC462" w14:textId="77777777" w:rsidR="00540E96" w:rsidRPr="00C52C49" w:rsidRDefault="00540E96" w:rsidP="002F40CF">
            <w:r w:rsidRPr="00C52C49">
              <w:t>The DCC shall provide any SMKI Services that may be requested by an Authorised Subscriber where the request is made by that Authorised Subscriber in accordance with the applicable requirements of the SMKI SEC Documents.</w:t>
            </w:r>
          </w:p>
          <w:p w14:paraId="6EF9CBD3" w14:textId="77777777" w:rsidR="004C0028" w:rsidRPr="00C52C49" w:rsidRDefault="004C0028" w:rsidP="002F40CF"/>
          <w:p w14:paraId="19E522C2" w14:textId="632D5C8B" w:rsidR="004C0028" w:rsidRPr="00C52C49" w:rsidRDefault="00F77A8E" w:rsidP="00A04380">
            <w:r w:rsidRPr="00F77A8E">
              <w:t>https://smartenergycodecompany.co.uk/download/2503</w:t>
            </w:r>
          </w:p>
        </w:tc>
      </w:tr>
      <w:tr w:rsidR="00540E96" w:rsidRPr="00C52C49" w14:paraId="3182C2F2" w14:textId="77777777" w:rsidTr="00420E44">
        <w:trPr>
          <w:trHeight w:val="236"/>
        </w:trPr>
        <w:tc>
          <w:tcPr>
            <w:tcW w:w="1276" w:type="dxa"/>
          </w:tcPr>
          <w:p w14:paraId="093ED73D" w14:textId="77777777" w:rsidR="00540E96" w:rsidRPr="00C52C49" w:rsidRDefault="00504E6F" w:rsidP="002F40CF">
            <w:r w:rsidRPr="00C52C49">
              <w:t>Subscriber</w:t>
            </w:r>
          </w:p>
        </w:tc>
        <w:tc>
          <w:tcPr>
            <w:tcW w:w="1276" w:type="dxa"/>
          </w:tcPr>
          <w:p w14:paraId="4AD4017D" w14:textId="7E98EFE8" w:rsidR="00540E96" w:rsidRPr="00C52C49" w:rsidRDefault="00E83533" w:rsidP="002F40CF">
            <w:r w:rsidRPr="00C52C49">
              <w:t xml:space="preserve">Smart Energy Code </w:t>
            </w:r>
            <w:r w:rsidR="000659CB" w:rsidRPr="00C52C49">
              <w:t xml:space="preserve"> </w:t>
            </w:r>
          </w:p>
        </w:tc>
        <w:tc>
          <w:tcPr>
            <w:tcW w:w="850" w:type="dxa"/>
          </w:tcPr>
          <w:p w14:paraId="424A073F" w14:textId="77777777" w:rsidR="00540E96" w:rsidRPr="00C52C49" w:rsidRDefault="00464E87" w:rsidP="002F40CF">
            <w:pPr>
              <w:jc w:val="center"/>
            </w:pPr>
            <w:r w:rsidRPr="00C52C49">
              <w:t xml:space="preserve">Section </w:t>
            </w:r>
            <w:r w:rsidR="00540E96" w:rsidRPr="00C52C49">
              <w:t>L3.5</w:t>
            </w:r>
          </w:p>
        </w:tc>
        <w:tc>
          <w:tcPr>
            <w:tcW w:w="5812" w:type="dxa"/>
          </w:tcPr>
          <w:p w14:paraId="2D04E6A9" w14:textId="77777777" w:rsidR="00540E96" w:rsidRPr="00C52C49" w:rsidRDefault="00540E96" w:rsidP="002F40CF">
            <w:r w:rsidRPr="00C52C49">
              <w:t>The DCC shall ensure that in the provision of the SMKI Services it acts in accordance with Good Industry Practice.</w:t>
            </w:r>
          </w:p>
          <w:p w14:paraId="3011B504" w14:textId="77777777" w:rsidR="004C0028" w:rsidRPr="00C52C49" w:rsidRDefault="004C0028" w:rsidP="002F40CF"/>
          <w:p w14:paraId="47EB860F" w14:textId="5E441B28" w:rsidR="004C0028" w:rsidRPr="00C52C49" w:rsidRDefault="00F77A8E" w:rsidP="002F40CF">
            <w:r w:rsidRPr="00F77A8E">
              <w:t>https://smartenergycodecompany.co.uk/download/2503</w:t>
            </w:r>
          </w:p>
        </w:tc>
      </w:tr>
      <w:tr w:rsidR="00540E96" w:rsidRPr="00C52C49" w14:paraId="68E6AA51" w14:textId="77777777" w:rsidTr="002F40CF">
        <w:trPr>
          <w:trHeight w:val="236"/>
        </w:trPr>
        <w:tc>
          <w:tcPr>
            <w:tcW w:w="9214" w:type="dxa"/>
            <w:gridSpan w:val="4"/>
          </w:tcPr>
          <w:p w14:paraId="007D7B0F" w14:textId="77777777" w:rsidR="00540E96" w:rsidRPr="00C52C49" w:rsidRDefault="00C40A8D" w:rsidP="002F40CF">
            <w:pPr>
              <w:rPr>
                <w:b/>
              </w:rPr>
            </w:pPr>
            <w:r w:rsidRPr="00C52C49">
              <w:rPr>
                <w:b/>
              </w:rPr>
              <w:t xml:space="preserve">7.7.2.5.2 </w:t>
            </w:r>
            <w:r w:rsidR="00540E96" w:rsidRPr="00C52C49">
              <w:rPr>
                <w:b/>
              </w:rPr>
              <w:t xml:space="preserve">Obtain Organisation Certificate </w:t>
            </w:r>
          </w:p>
        </w:tc>
      </w:tr>
      <w:tr w:rsidR="00E83533" w:rsidRPr="00C52C49" w14:paraId="46F37947" w14:textId="77777777" w:rsidTr="00420E44">
        <w:trPr>
          <w:trHeight w:val="236"/>
        </w:trPr>
        <w:tc>
          <w:tcPr>
            <w:tcW w:w="1276" w:type="dxa"/>
          </w:tcPr>
          <w:p w14:paraId="7420C449" w14:textId="77777777" w:rsidR="00E83533" w:rsidRPr="00C52C49" w:rsidRDefault="00504E6F" w:rsidP="00E83533">
            <w:r w:rsidRPr="00C52C49">
              <w:t>Subscriber</w:t>
            </w:r>
          </w:p>
        </w:tc>
        <w:tc>
          <w:tcPr>
            <w:tcW w:w="1276" w:type="dxa"/>
          </w:tcPr>
          <w:p w14:paraId="2817082D" w14:textId="31380BE2" w:rsidR="00E83533" w:rsidRPr="00C52C49" w:rsidRDefault="00E83533" w:rsidP="00E83533">
            <w:r w:rsidRPr="00C52C49">
              <w:t xml:space="preserve">Smart Energy Code </w:t>
            </w:r>
            <w:r w:rsidR="000659CB" w:rsidRPr="00C52C49">
              <w:t xml:space="preserve"> </w:t>
            </w:r>
          </w:p>
        </w:tc>
        <w:tc>
          <w:tcPr>
            <w:tcW w:w="850" w:type="dxa"/>
          </w:tcPr>
          <w:p w14:paraId="16A1704E" w14:textId="77777777" w:rsidR="00E83533" w:rsidRPr="00C52C49" w:rsidRDefault="00464E87" w:rsidP="00E83533">
            <w:pPr>
              <w:jc w:val="center"/>
            </w:pPr>
            <w:r w:rsidRPr="00C52C49">
              <w:t xml:space="preserve">Section </w:t>
            </w:r>
            <w:r w:rsidR="00E83533" w:rsidRPr="00C52C49">
              <w:t>L11.1</w:t>
            </w:r>
          </w:p>
        </w:tc>
        <w:tc>
          <w:tcPr>
            <w:tcW w:w="5812" w:type="dxa"/>
          </w:tcPr>
          <w:p w14:paraId="4A5E1E87" w14:textId="77777777" w:rsidR="00E83533" w:rsidRPr="00C52C49" w:rsidRDefault="00E83533" w:rsidP="00E83533">
            <w:r w:rsidRPr="00C52C49">
              <w:t xml:space="preserve">Each Eligible Subscriber shall ensure that </w:t>
            </w:r>
            <w:proofErr w:type="gramStart"/>
            <w:r w:rsidRPr="00C52C49">
              <w:t>all of</w:t>
            </w:r>
            <w:proofErr w:type="gramEnd"/>
            <w:r w:rsidRPr="00C52C49">
              <w:t xml:space="preserve"> the information contained in each Certificate Signing Request made by it is true and accurate.</w:t>
            </w:r>
          </w:p>
          <w:p w14:paraId="17C5F1BE" w14:textId="77777777" w:rsidR="004C0028" w:rsidRPr="00C52C49" w:rsidRDefault="004C0028" w:rsidP="00E83533"/>
          <w:p w14:paraId="358EEBA9" w14:textId="75D2C57D" w:rsidR="004C0028" w:rsidRPr="00C52C49" w:rsidRDefault="00F77A8E" w:rsidP="00E83533">
            <w:r w:rsidRPr="00F77A8E">
              <w:t>https://smartenergycodecompany.co.uk/download/2503</w:t>
            </w:r>
          </w:p>
        </w:tc>
      </w:tr>
      <w:tr w:rsidR="00540E96" w:rsidRPr="00C52C49" w14:paraId="11F84531" w14:textId="77777777" w:rsidTr="00420E44">
        <w:trPr>
          <w:trHeight w:val="236"/>
        </w:trPr>
        <w:tc>
          <w:tcPr>
            <w:tcW w:w="1276" w:type="dxa"/>
          </w:tcPr>
          <w:p w14:paraId="05806C31" w14:textId="77777777" w:rsidR="00540E96" w:rsidRPr="00C52C49" w:rsidRDefault="00504E6F" w:rsidP="002F40CF">
            <w:r w:rsidRPr="00C52C49">
              <w:t>Subscriber</w:t>
            </w:r>
          </w:p>
        </w:tc>
        <w:tc>
          <w:tcPr>
            <w:tcW w:w="1276" w:type="dxa"/>
          </w:tcPr>
          <w:p w14:paraId="2AC34DA6" w14:textId="21DB0B19" w:rsidR="00540E96" w:rsidRPr="00C52C49" w:rsidRDefault="00E83533" w:rsidP="002F40CF">
            <w:r w:rsidRPr="00C52C49">
              <w:t xml:space="preserve">Smart Energy Code </w:t>
            </w:r>
            <w:r w:rsidR="000659CB" w:rsidRPr="00C52C49">
              <w:t xml:space="preserve"> </w:t>
            </w:r>
          </w:p>
        </w:tc>
        <w:tc>
          <w:tcPr>
            <w:tcW w:w="850" w:type="dxa"/>
          </w:tcPr>
          <w:p w14:paraId="21869579" w14:textId="77777777" w:rsidR="00540E96" w:rsidRPr="00C52C49" w:rsidRDefault="00464E87" w:rsidP="002F40CF">
            <w:pPr>
              <w:jc w:val="center"/>
            </w:pPr>
            <w:r w:rsidRPr="00C52C49">
              <w:t xml:space="preserve">Section </w:t>
            </w:r>
            <w:r w:rsidR="00540E96" w:rsidRPr="00C52C49">
              <w:t>L11.2</w:t>
            </w:r>
          </w:p>
        </w:tc>
        <w:tc>
          <w:tcPr>
            <w:tcW w:w="5812" w:type="dxa"/>
          </w:tcPr>
          <w:p w14:paraId="43211754" w14:textId="77777777" w:rsidR="00540E96" w:rsidRPr="00C52C49" w:rsidRDefault="00540E96" w:rsidP="002F40CF">
            <w:r w:rsidRPr="00C52C49">
              <w:t xml:space="preserve">No Eligible Subscriber may make a Certificate Signing Request which contains: </w:t>
            </w:r>
          </w:p>
          <w:p w14:paraId="6788B938" w14:textId="77777777" w:rsidR="00540E96" w:rsidRPr="00C52C49" w:rsidRDefault="00540E96" w:rsidP="002F40CF">
            <w:r w:rsidRPr="00C52C49">
              <w:t xml:space="preserve">(a) any information that constitutes a trade mark, unless it is the holder of the Intellectual Property Rights in relation to that trade mark; or </w:t>
            </w:r>
          </w:p>
          <w:p w14:paraId="03369308" w14:textId="77777777" w:rsidR="00540E96" w:rsidRPr="00C52C49" w:rsidRDefault="00540E96" w:rsidP="002F40CF">
            <w:r w:rsidRPr="00C52C49">
              <w:t>(b) any confidential information which would be contained in a Certificate Issued in response to that Certificate Signing Request.</w:t>
            </w:r>
          </w:p>
          <w:p w14:paraId="5FB34CC8" w14:textId="77777777" w:rsidR="004C0028" w:rsidRPr="00C52C49" w:rsidRDefault="004C0028" w:rsidP="002F40CF"/>
          <w:p w14:paraId="0DA870B3" w14:textId="31EF4532" w:rsidR="004C0028" w:rsidRPr="00C52C49" w:rsidRDefault="00F77A8E" w:rsidP="002F40CF">
            <w:r w:rsidRPr="00F77A8E">
              <w:t>https://smartenergycodecompany.co.uk/download/2503</w:t>
            </w:r>
          </w:p>
        </w:tc>
      </w:tr>
      <w:tr w:rsidR="00540E96" w:rsidRPr="00C52C49" w14:paraId="2E04F52C" w14:textId="77777777" w:rsidTr="00420E44">
        <w:trPr>
          <w:trHeight w:val="236"/>
        </w:trPr>
        <w:tc>
          <w:tcPr>
            <w:tcW w:w="1276" w:type="dxa"/>
          </w:tcPr>
          <w:p w14:paraId="7C832B2F" w14:textId="77777777" w:rsidR="00540E96" w:rsidRPr="00C52C49" w:rsidRDefault="00504E6F" w:rsidP="002F40CF">
            <w:r w:rsidRPr="00C52C49">
              <w:t>Subscriber</w:t>
            </w:r>
          </w:p>
        </w:tc>
        <w:tc>
          <w:tcPr>
            <w:tcW w:w="1276" w:type="dxa"/>
          </w:tcPr>
          <w:p w14:paraId="4F1CA7BA" w14:textId="66BFB777" w:rsidR="00540E96" w:rsidRPr="00C52C49" w:rsidRDefault="00E83533" w:rsidP="002F40CF">
            <w:r w:rsidRPr="00C52C49">
              <w:t xml:space="preserve">Smart Energy Code </w:t>
            </w:r>
            <w:r w:rsidR="000659CB" w:rsidRPr="00C52C49">
              <w:t xml:space="preserve"> </w:t>
            </w:r>
          </w:p>
        </w:tc>
        <w:tc>
          <w:tcPr>
            <w:tcW w:w="850" w:type="dxa"/>
          </w:tcPr>
          <w:p w14:paraId="195B7BF1" w14:textId="77777777" w:rsidR="00540E96" w:rsidRPr="00C52C49" w:rsidRDefault="00464E87" w:rsidP="002F40CF">
            <w:pPr>
              <w:jc w:val="center"/>
            </w:pPr>
            <w:r w:rsidRPr="00C52C49">
              <w:t xml:space="preserve">Section </w:t>
            </w:r>
            <w:r w:rsidR="00540E96" w:rsidRPr="00C52C49">
              <w:t>L11.3</w:t>
            </w:r>
          </w:p>
        </w:tc>
        <w:tc>
          <w:tcPr>
            <w:tcW w:w="5812" w:type="dxa"/>
          </w:tcPr>
          <w:p w14:paraId="65AE7935" w14:textId="77777777" w:rsidR="00540E96" w:rsidRPr="00C52C49" w:rsidRDefault="00540E96" w:rsidP="002F40CF">
            <w:r w:rsidRPr="00C52C49">
              <w:t xml:space="preserve">Each Eligible Subscriber shall ensure that either: </w:t>
            </w:r>
          </w:p>
          <w:p w14:paraId="716CC9FB" w14:textId="77777777" w:rsidR="00540E96" w:rsidRPr="00C52C49" w:rsidRDefault="00540E96" w:rsidP="002F40CF">
            <w:r w:rsidRPr="00C52C49">
              <w:t xml:space="preserve">(a) where appropriate, in the case of a Certificate Signing Request for the Issue of an IKI Certificate, that Certificate Signing Request has been generated using a Cryptographic Credential Token that was provided by the DCC to the Eligible Subscriber in accordance with the SMKI RAPP; or </w:t>
            </w:r>
          </w:p>
          <w:p w14:paraId="758D9951" w14:textId="77777777" w:rsidR="00540E96" w:rsidRPr="00C52C49" w:rsidRDefault="00540E96" w:rsidP="002F40CF">
            <w:r w:rsidRPr="00C52C49">
              <w:t>(b) in every other case, the Public Key that is included within a Certificate Signing Request is part of a Key Pair that has been generated using random numbers which are such as to make it computationally infeasible to regenerate that Key Pair even with knowledge of when and by means of what equipment it was generated.</w:t>
            </w:r>
          </w:p>
          <w:p w14:paraId="543FB16F" w14:textId="77777777" w:rsidR="004C0028" w:rsidRPr="00C52C49" w:rsidRDefault="004C0028" w:rsidP="002F40CF"/>
          <w:p w14:paraId="11E58AA7" w14:textId="433E6183" w:rsidR="004C0028" w:rsidRPr="00C52C49" w:rsidRDefault="00F77A8E" w:rsidP="002F40CF">
            <w:r w:rsidRPr="00F77A8E">
              <w:t>https://smartenergycodecompany.co.uk/download/2503</w:t>
            </w:r>
          </w:p>
        </w:tc>
      </w:tr>
      <w:tr w:rsidR="00540E96" w:rsidRPr="00C52C49" w14:paraId="2D90ABAB" w14:textId="77777777" w:rsidTr="00420E44">
        <w:trPr>
          <w:trHeight w:val="236"/>
        </w:trPr>
        <w:tc>
          <w:tcPr>
            <w:tcW w:w="1276" w:type="dxa"/>
          </w:tcPr>
          <w:p w14:paraId="0F3E5DEC" w14:textId="77777777" w:rsidR="00540E96" w:rsidRPr="00C52C49" w:rsidRDefault="00504E6F" w:rsidP="002F40CF">
            <w:r w:rsidRPr="00C52C49">
              <w:t>Subscriber</w:t>
            </w:r>
          </w:p>
        </w:tc>
        <w:tc>
          <w:tcPr>
            <w:tcW w:w="1276" w:type="dxa"/>
          </w:tcPr>
          <w:p w14:paraId="66A5DE67" w14:textId="47A4CE9A" w:rsidR="00540E96" w:rsidRPr="00C52C49" w:rsidRDefault="00E83533" w:rsidP="002F40CF">
            <w:r w:rsidRPr="00C52C49">
              <w:t xml:space="preserve">Smart Energy Code </w:t>
            </w:r>
            <w:r w:rsidR="000659CB" w:rsidRPr="00C52C49">
              <w:t xml:space="preserve"> </w:t>
            </w:r>
          </w:p>
        </w:tc>
        <w:tc>
          <w:tcPr>
            <w:tcW w:w="850" w:type="dxa"/>
          </w:tcPr>
          <w:p w14:paraId="0452140D" w14:textId="77777777" w:rsidR="00540E96" w:rsidRPr="00C52C49" w:rsidRDefault="00464E87" w:rsidP="002F40CF">
            <w:pPr>
              <w:jc w:val="center"/>
            </w:pPr>
            <w:r w:rsidRPr="00C52C49">
              <w:t xml:space="preserve">Section </w:t>
            </w:r>
            <w:r w:rsidR="00540E96" w:rsidRPr="00C52C49">
              <w:t>L11.4</w:t>
            </w:r>
          </w:p>
        </w:tc>
        <w:tc>
          <w:tcPr>
            <w:tcW w:w="5812" w:type="dxa"/>
          </w:tcPr>
          <w:p w14:paraId="5BD7E926" w14:textId="77777777" w:rsidR="00540E96" w:rsidRPr="00C52C49" w:rsidRDefault="00540E96" w:rsidP="002F40CF">
            <w:r w:rsidRPr="00C52C49">
              <w:t xml:space="preserve">No Eligible Subscriber may make a Certificate Signing Request for the Issue of: </w:t>
            </w:r>
          </w:p>
          <w:p w14:paraId="05183A03" w14:textId="77777777" w:rsidR="00540E96" w:rsidRPr="00C52C49" w:rsidRDefault="00540E96" w:rsidP="002F40CF">
            <w:r w:rsidRPr="00C52C49">
              <w:t xml:space="preserve">(a) a Device Certificate or DCA Certificate which contains the same Public Key as a Public Key which that Eligible Subscriber knows to be contained in any other Device Certificate or DCA Certificate; </w:t>
            </w:r>
          </w:p>
          <w:p w14:paraId="0D764B73" w14:textId="77777777" w:rsidR="00540E96" w:rsidRPr="00C52C49" w:rsidRDefault="00540E96" w:rsidP="002F40CF">
            <w:r w:rsidRPr="00C52C49">
              <w:t xml:space="preserve">(b) an Organisation Certificate or OCA Certificate which contains the same Public Key as a Public Key which that Eligible Subscriber knows to be contained in any other Organisation Certificate or OCA Certificate (except in the case of the Root OCA Certificate to the extent to which it is expressly permitted in accordance with the Organisation Certificate Policy); or </w:t>
            </w:r>
          </w:p>
          <w:p w14:paraId="0E3943C3" w14:textId="77777777" w:rsidR="00540E96" w:rsidRPr="00C52C49" w:rsidRDefault="00540E96" w:rsidP="002F40CF">
            <w:r w:rsidRPr="00C52C49">
              <w:t>(c) an IKI Certificate or ICA Certificate which contains the same Public Key as a Public Key which that Eligible Subscriber knows to be contained in any other IKI Certificate or ICA Certificate.</w:t>
            </w:r>
          </w:p>
          <w:p w14:paraId="45E9402B" w14:textId="77777777" w:rsidR="004C0028" w:rsidRPr="00C52C49" w:rsidRDefault="004C0028" w:rsidP="002F40CF"/>
          <w:p w14:paraId="278ED511" w14:textId="4B2FA9F8" w:rsidR="004C0028" w:rsidRPr="00C52C49" w:rsidRDefault="00F77A8E" w:rsidP="002F40CF">
            <w:r w:rsidRPr="00F77A8E">
              <w:t>https://smartenergycodecompany.co.uk/download/2503</w:t>
            </w:r>
          </w:p>
        </w:tc>
      </w:tr>
      <w:tr w:rsidR="00540E96" w:rsidRPr="00C52C49" w14:paraId="31442B8C" w14:textId="77777777" w:rsidTr="00420E44">
        <w:trPr>
          <w:trHeight w:val="236"/>
        </w:trPr>
        <w:tc>
          <w:tcPr>
            <w:tcW w:w="1276" w:type="dxa"/>
          </w:tcPr>
          <w:p w14:paraId="22168555" w14:textId="77777777" w:rsidR="00540E96" w:rsidRPr="00C52C49" w:rsidRDefault="00E46A19" w:rsidP="002F40CF">
            <w:r w:rsidRPr="00C52C49">
              <w:t>Subscriber</w:t>
            </w:r>
          </w:p>
        </w:tc>
        <w:tc>
          <w:tcPr>
            <w:tcW w:w="1276" w:type="dxa"/>
          </w:tcPr>
          <w:p w14:paraId="5505C8EC" w14:textId="69B6D524" w:rsidR="00540E96" w:rsidRPr="00C52C49" w:rsidRDefault="00E83533" w:rsidP="002F40CF">
            <w:r w:rsidRPr="00C52C49">
              <w:t xml:space="preserve">Smart Energy Code </w:t>
            </w:r>
            <w:r w:rsidR="000659CB" w:rsidRPr="00C52C49">
              <w:t xml:space="preserve"> </w:t>
            </w:r>
          </w:p>
        </w:tc>
        <w:tc>
          <w:tcPr>
            <w:tcW w:w="850" w:type="dxa"/>
          </w:tcPr>
          <w:p w14:paraId="59F9E4AB" w14:textId="77777777" w:rsidR="00540E96" w:rsidRPr="00C52C49" w:rsidRDefault="00464E87" w:rsidP="002F40CF">
            <w:pPr>
              <w:jc w:val="center"/>
            </w:pPr>
            <w:r w:rsidRPr="00C52C49">
              <w:t xml:space="preserve">Section </w:t>
            </w:r>
            <w:r w:rsidR="00540E96" w:rsidRPr="00C52C49">
              <w:t>L11.5</w:t>
            </w:r>
          </w:p>
        </w:tc>
        <w:tc>
          <w:tcPr>
            <w:tcW w:w="5812" w:type="dxa"/>
          </w:tcPr>
          <w:p w14:paraId="62C65347" w14:textId="77777777" w:rsidR="00540E96" w:rsidRPr="00C52C49" w:rsidRDefault="00540E96" w:rsidP="002F40CF">
            <w:r w:rsidRPr="00C52C49">
              <w:t xml:space="preserve">Where any Organisation Certificate is Issued to an Eligible Subscriber in response to a Certificate Signing Request, that Eligible Subscriber shall: </w:t>
            </w:r>
          </w:p>
          <w:p w14:paraId="6D75BEDB" w14:textId="77777777" w:rsidR="00540E96" w:rsidRPr="00C52C49" w:rsidRDefault="00540E96" w:rsidP="002F40CF">
            <w:r w:rsidRPr="00C52C49">
              <w:t xml:space="preserve">(a) establish whether the information contained in that Certificate is consistent with information that was contained in the Certificate Signing Request; </w:t>
            </w:r>
          </w:p>
          <w:p w14:paraId="5927BF42" w14:textId="77777777" w:rsidR="00540E96" w:rsidRPr="00C52C49" w:rsidRDefault="00540E96" w:rsidP="002F40CF">
            <w:r w:rsidRPr="00C52C49">
              <w:t xml:space="preserve">(b) if it identifies that the Certificate contains any information which is untrue or inaccurate: </w:t>
            </w:r>
          </w:p>
          <w:p w14:paraId="64E12FCD" w14:textId="77777777" w:rsidR="00540E96" w:rsidRPr="00C52C49" w:rsidRDefault="00540E96" w:rsidP="002F40CF">
            <w:r w:rsidRPr="00C52C49">
              <w:t>(</w:t>
            </w:r>
            <w:proofErr w:type="spellStart"/>
            <w:r w:rsidRPr="00C52C49">
              <w:t>i</w:t>
            </w:r>
            <w:proofErr w:type="spellEnd"/>
            <w:r w:rsidRPr="00C52C49">
              <w:t xml:space="preserve">) reject that Certificate; and </w:t>
            </w:r>
          </w:p>
          <w:p w14:paraId="2DF3A9BC" w14:textId="77777777" w:rsidR="00540E96" w:rsidRPr="00C52C49" w:rsidRDefault="00540E96" w:rsidP="002F40CF">
            <w:r w:rsidRPr="00C52C49">
              <w:t xml:space="preserve">(ii) immediately inform the DCC that it rejects the Certificate and give to the DCC its reasons for doing so; and </w:t>
            </w:r>
          </w:p>
          <w:p w14:paraId="77C3581A" w14:textId="5D77E51E" w:rsidR="00540E96" w:rsidRPr="00C52C49" w:rsidRDefault="00A04380" w:rsidP="002F40CF">
            <w:r w:rsidRPr="00C52C49">
              <w:t>(c)</w:t>
            </w:r>
            <w:r w:rsidR="00540E96" w:rsidRPr="00C52C49">
              <w:t>where it does not reject the Certificate, become a Subscriber for that Certificate.</w:t>
            </w:r>
          </w:p>
          <w:p w14:paraId="1C17D03D" w14:textId="77777777" w:rsidR="004C0028" w:rsidRPr="00C52C49" w:rsidRDefault="004C0028" w:rsidP="002F40CF"/>
          <w:p w14:paraId="04D317C9" w14:textId="7E985E97" w:rsidR="004C0028" w:rsidRPr="00C52C49" w:rsidRDefault="00F77A8E" w:rsidP="002F40CF">
            <w:r w:rsidRPr="00F77A8E">
              <w:t>https://smartenergycodecompany.co.uk/download/2503</w:t>
            </w:r>
          </w:p>
        </w:tc>
      </w:tr>
      <w:tr w:rsidR="00540E96" w:rsidRPr="00C52C49" w14:paraId="6DCE2F53" w14:textId="77777777" w:rsidTr="00420E44">
        <w:trPr>
          <w:trHeight w:val="236"/>
        </w:trPr>
        <w:tc>
          <w:tcPr>
            <w:tcW w:w="1276" w:type="dxa"/>
          </w:tcPr>
          <w:p w14:paraId="1F47762C" w14:textId="77777777" w:rsidR="00540E96" w:rsidRPr="00C52C49" w:rsidRDefault="00504E6F" w:rsidP="002F40CF">
            <w:r w:rsidRPr="00C52C49">
              <w:t>Subscriber</w:t>
            </w:r>
          </w:p>
        </w:tc>
        <w:tc>
          <w:tcPr>
            <w:tcW w:w="1276" w:type="dxa"/>
          </w:tcPr>
          <w:p w14:paraId="138D476F" w14:textId="0DBE8171" w:rsidR="00540E96" w:rsidRPr="00C52C49" w:rsidRDefault="00464E87" w:rsidP="002F40CF">
            <w:r w:rsidRPr="00C52C49">
              <w:t xml:space="preserve">SEC Appendix M - </w:t>
            </w:r>
            <w:r w:rsidR="00540E96" w:rsidRPr="00C52C49">
              <w:t xml:space="preserve">SMKI Interface Design Specification </w:t>
            </w:r>
            <w:r w:rsidR="000659CB" w:rsidRPr="00C52C49">
              <w:t xml:space="preserve"> </w:t>
            </w:r>
          </w:p>
        </w:tc>
        <w:tc>
          <w:tcPr>
            <w:tcW w:w="850" w:type="dxa"/>
          </w:tcPr>
          <w:p w14:paraId="2DFA31CF" w14:textId="77777777" w:rsidR="00540E96" w:rsidRPr="00C52C49" w:rsidRDefault="00540E96" w:rsidP="002F40CF">
            <w:pPr>
              <w:jc w:val="center"/>
            </w:pPr>
            <w:r w:rsidRPr="00C52C49">
              <w:t>2.3.1.1</w:t>
            </w:r>
          </w:p>
        </w:tc>
        <w:tc>
          <w:tcPr>
            <w:tcW w:w="5812" w:type="dxa"/>
          </w:tcPr>
          <w:p w14:paraId="7255ACC9" w14:textId="77777777" w:rsidR="00540E96" w:rsidRPr="00C52C49" w:rsidRDefault="00540E96" w:rsidP="002F40CF">
            <w:r w:rsidRPr="00C52C49">
              <w:t xml:space="preserve">Authorised Subscribers wishing to be issued with an Organisation Certificate shall ensure that they: </w:t>
            </w:r>
          </w:p>
          <w:p w14:paraId="5BD28C03" w14:textId="77777777" w:rsidR="00540E96" w:rsidRPr="00C52C49" w:rsidRDefault="00540E96" w:rsidP="002F40CF">
            <w:r w:rsidRPr="00C52C49">
              <w:t>a) generate a relevant CSR in line with Appendix F of this document, and Appendix B of the Code; and b) paste the CSR (formatted in line with Appendix F of this document) into the Certificate Signing Request form and then submit the CSR, via the SMKI Portal interface.</w:t>
            </w:r>
          </w:p>
          <w:p w14:paraId="375225A2" w14:textId="77777777" w:rsidR="004C0028" w:rsidRPr="00C52C49" w:rsidRDefault="004C0028" w:rsidP="002F40CF"/>
          <w:p w14:paraId="2906328E" w14:textId="3671BC58" w:rsidR="004C0028" w:rsidRPr="00C52C49" w:rsidRDefault="00F77A8E" w:rsidP="002F40CF">
            <w:r w:rsidRPr="00F77A8E">
              <w:t>https://smartenergycodecompany.co.uk/download/2348</w:t>
            </w:r>
          </w:p>
        </w:tc>
      </w:tr>
      <w:tr w:rsidR="00464E87" w:rsidRPr="00C52C49" w14:paraId="45B21F1D" w14:textId="77777777" w:rsidTr="00420E44">
        <w:trPr>
          <w:trHeight w:val="236"/>
        </w:trPr>
        <w:tc>
          <w:tcPr>
            <w:tcW w:w="1276" w:type="dxa"/>
          </w:tcPr>
          <w:p w14:paraId="19FA76C5" w14:textId="77777777" w:rsidR="00464E87" w:rsidRPr="00C52C49" w:rsidRDefault="00464E87" w:rsidP="00464E87">
            <w:r w:rsidRPr="00C52C49">
              <w:t>DCC</w:t>
            </w:r>
          </w:p>
        </w:tc>
        <w:tc>
          <w:tcPr>
            <w:tcW w:w="1276" w:type="dxa"/>
          </w:tcPr>
          <w:p w14:paraId="38AB2188" w14:textId="0AC9A3D2"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18324091" w14:textId="77777777" w:rsidR="00464E87" w:rsidRPr="00C52C49" w:rsidRDefault="00464E87" w:rsidP="00464E87">
            <w:pPr>
              <w:jc w:val="center"/>
            </w:pPr>
            <w:r w:rsidRPr="00C52C49">
              <w:t>2.3.1.2</w:t>
            </w:r>
          </w:p>
        </w:tc>
        <w:tc>
          <w:tcPr>
            <w:tcW w:w="5812" w:type="dxa"/>
          </w:tcPr>
          <w:p w14:paraId="5AE3AC34" w14:textId="77777777" w:rsidR="00464E87" w:rsidRPr="00C52C49" w:rsidRDefault="00464E87" w:rsidP="00464E87">
            <w:r w:rsidRPr="00C52C49">
              <w:t xml:space="preserve">Following receipt by the DCC of an Organisation CSR, the DCC shall: </w:t>
            </w:r>
          </w:p>
          <w:p w14:paraId="6B522333" w14:textId="77777777" w:rsidR="00464E87" w:rsidRPr="00C52C49" w:rsidRDefault="00464E87" w:rsidP="00464E87">
            <w:r w:rsidRPr="00C52C49">
              <w:t xml:space="preserve">a) validate the format, and verify the Digital Signature of the CSR in line with Appendix F of this document and PKCS#10; and </w:t>
            </w:r>
          </w:p>
          <w:p w14:paraId="491D5356" w14:textId="77777777" w:rsidR="00464E87" w:rsidRPr="00C52C49" w:rsidRDefault="00464E87" w:rsidP="00464E87">
            <w:r w:rsidRPr="00C52C49">
              <w:t xml:space="preserve">b) either accept, or reject the CSR; </w:t>
            </w:r>
          </w:p>
          <w:p w14:paraId="0512F52B" w14:textId="77777777" w:rsidR="00464E87" w:rsidRPr="00C52C49" w:rsidRDefault="00464E87" w:rsidP="00464E87">
            <w:proofErr w:type="spellStart"/>
            <w:r w:rsidRPr="00C52C49">
              <w:t>i</w:t>
            </w:r>
            <w:proofErr w:type="spellEnd"/>
            <w:r w:rsidRPr="00C52C49">
              <w:t xml:space="preserve">. where the CSR is accepted, return a notification via the SMKI Portal interface of acceptance to the Authorised Subscriber; or </w:t>
            </w:r>
          </w:p>
          <w:p w14:paraId="43542DD1" w14:textId="77777777" w:rsidR="00464E87" w:rsidRPr="00C52C49" w:rsidRDefault="00464E87" w:rsidP="00464E87">
            <w:r w:rsidRPr="00C52C49">
              <w:t>ii. where the CSR is rejected, log an error and return an error message via the SMKI Portal interface to the Authorised Subscriber.</w:t>
            </w:r>
          </w:p>
          <w:p w14:paraId="0F6E7170" w14:textId="77777777" w:rsidR="00464E87" w:rsidRPr="00C52C49" w:rsidRDefault="00464E87" w:rsidP="00464E87"/>
          <w:p w14:paraId="4AE4C6F9" w14:textId="617F9E48" w:rsidR="00464E87" w:rsidRPr="00C52C49" w:rsidRDefault="00504390" w:rsidP="00464E87">
            <w:r w:rsidRPr="00504390">
              <w:t>https://smartenergycodecompany.co.uk/download/2348</w:t>
            </w:r>
          </w:p>
        </w:tc>
      </w:tr>
      <w:tr w:rsidR="00464E87" w:rsidRPr="00C52C49" w14:paraId="68ACC4D4" w14:textId="77777777" w:rsidTr="00420E44">
        <w:trPr>
          <w:trHeight w:val="236"/>
        </w:trPr>
        <w:tc>
          <w:tcPr>
            <w:tcW w:w="1276" w:type="dxa"/>
          </w:tcPr>
          <w:p w14:paraId="5D608183" w14:textId="77777777" w:rsidR="00464E87" w:rsidRPr="00C52C49" w:rsidRDefault="00464E87" w:rsidP="00464E87">
            <w:r w:rsidRPr="00C52C49">
              <w:t>DCC</w:t>
            </w:r>
          </w:p>
        </w:tc>
        <w:tc>
          <w:tcPr>
            <w:tcW w:w="1276" w:type="dxa"/>
          </w:tcPr>
          <w:p w14:paraId="5A556098" w14:textId="7BDB03E3"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1867978A" w14:textId="77777777" w:rsidR="00464E87" w:rsidRPr="00C52C49" w:rsidRDefault="00464E87" w:rsidP="00464E87">
            <w:pPr>
              <w:jc w:val="center"/>
            </w:pPr>
            <w:r w:rsidRPr="00C52C49">
              <w:t>2.3.1.3</w:t>
            </w:r>
          </w:p>
        </w:tc>
        <w:tc>
          <w:tcPr>
            <w:tcW w:w="5812" w:type="dxa"/>
          </w:tcPr>
          <w:p w14:paraId="592D4752" w14:textId="77777777" w:rsidR="00464E87" w:rsidRPr="00C52C49" w:rsidRDefault="00464E87" w:rsidP="00464E87">
            <w:r w:rsidRPr="00C52C49">
              <w:t xml:space="preserve">Where an Organisation CSR is accepted, the DCC shall: </w:t>
            </w:r>
          </w:p>
          <w:p w14:paraId="39160BDA" w14:textId="77777777" w:rsidR="00464E87" w:rsidRPr="00C52C49" w:rsidRDefault="00464E87" w:rsidP="00464E87">
            <w:r w:rsidRPr="00C52C49">
              <w:t xml:space="preserve">a) verify the content of the CSR, which shall include checking that the EUI-64 Compliant identifier contained in the CSR relates to an Authorised Subscriber on whose behalf the Authorised Responsible Officer submitting the CSR is authorised to submit CSRs; and </w:t>
            </w:r>
          </w:p>
          <w:p w14:paraId="1DD175BA" w14:textId="77777777" w:rsidR="00464E87" w:rsidRPr="00C52C49" w:rsidRDefault="00464E87" w:rsidP="00464E87">
            <w:r w:rsidRPr="00C52C49">
              <w:t xml:space="preserve">b) either approve the CSR for further processing or reject the CSR; </w:t>
            </w:r>
          </w:p>
          <w:p w14:paraId="079E17A5" w14:textId="77777777" w:rsidR="00464E87" w:rsidRPr="00C52C49" w:rsidRDefault="00464E87" w:rsidP="00464E87">
            <w:proofErr w:type="spellStart"/>
            <w:r w:rsidRPr="00C52C49">
              <w:t>i</w:t>
            </w:r>
            <w:proofErr w:type="spellEnd"/>
            <w:r w:rsidRPr="00C52C49">
              <w:t xml:space="preserve">. where the CSR is approved, return a notification via the SMKI Portal interface of acceptance to the Authorised Subscriber; or </w:t>
            </w:r>
          </w:p>
          <w:p w14:paraId="56FDDBD3" w14:textId="77777777" w:rsidR="00464E87" w:rsidRPr="00C52C49" w:rsidRDefault="00464E87" w:rsidP="00464E87">
            <w:r w:rsidRPr="00C52C49">
              <w:t xml:space="preserve">ii. where the CSR is rejected, notify the Authorised Subscriber via the SMKI Portal interface of the errors and reasons for the rejection of that CSR, where such errors shall be in accordance with “Response Status” table in Appendix A of this document. </w:t>
            </w:r>
          </w:p>
          <w:p w14:paraId="63E7010C" w14:textId="77777777" w:rsidR="00464E87" w:rsidRPr="00C52C49" w:rsidRDefault="00464E87" w:rsidP="00464E87">
            <w:r w:rsidRPr="00C52C49">
              <w:t>xii. If an Organisation CSR is rejected by the DCC, the Authorised Subscriber must, if they still wish to be issued with a relevant Organisation Certificate, correct the errors and re-submit the CSR. The Authorised Subscriber does not need to generate a new Key Pair in respect of the Organisation CSR.</w:t>
            </w:r>
          </w:p>
          <w:p w14:paraId="30200992" w14:textId="77777777" w:rsidR="00464E87" w:rsidRPr="00C52C49" w:rsidRDefault="00464E87" w:rsidP="00464E87"/>
          <w:p w14:paraId="40C1DFA0" w14:textId="49BEAC91" w:rsidR="00464E87" w:rsidRPr="00C52C49" w:rsidRDefault="00504390" w:rsidP="00464E87">
            <w:r w:rsidRPr="00504390">
              <w:t>https://smartenergycodecompany.co.uk/download/2348</w:t>
            </w:r>
          </w:p>
        </w:tc>
      </w:tr>
      <w:tr w:rsidR="00464E87" w:rsidRPr="00C52C49" w14:paraId="45DE0BC0" w14:textId="77777777" w:rsidTr="00420E44">
        <w:trPr>
          <w:trHeight w:val="236"/>
        </w:trPr>
        <w:tc>
          <w:tcPr>
            <w:tcW w:w="1276" w:type="dxa"/>
          </w:tcPr>
          <w:p w14:paraId="4707F2B3" w14:textId="77777777" w:rsidR="00464E87" w:rsidRPr="00C52C49" w:rsidRDefault="00464E87" w:rsidP="00464E87">
            <w:r w:rsidRPr="00C52C49">
              <w:t>DCC</w:t>
            </w:r>
          </w:p>
        </w:tc>
        <w:tc>
          <w:tcPr>
            <w:tcW w:w="1276" w:type="dxa"/>
          </w:tcPr>
          <w:p w14:paraId="16F69645" w14:textId="24133474"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0CEF955C" w14:textId="77777777" w:rsidR="00464E87" w:rsidRPr="00C52C49" w:rsidRDefault="00464E87" w:rsidP="00464E87">
            <w:pPr>
              <w:jc w:val="center"/>
            </w:pPr>
            <w:r w:rsidRPr="00C52C49">
              <w:t>2.3.1.4</w:t>
            </w:r>
          </w:p>
        </w:tc>
        <w:tc>
          <w:tcPr>
            <w:tcW w:w="5812" w:type="dxa"/>
          </w:tcPr>
          <w:p w14:paraId="5E41980D" w14:textId="77777777" w:rsidR="00464E87" w:rsidRPr="00C52C49" w:rsidRDefault="00464E87" w:rsidP="00464E87">
            <w:r w:rsidRPr="00C52C49">
              <w:t xml:space="preserve">Where an Organisation CSR is approved by the DCC, the DCC shall: </w:t>
            </w:r>
          </w:p>
          <w:p w14:paraId="15731C51" w14:textId="77777777" w:rsidR="00464E87" w:rsidRPr="00C52C49" w:rsidRDefault="00464E87" w:rsidP="00464E87">
            <w:r w:rsidRPr="00C52C49">
              <w:t xml:space="preserve">a) Issue a corresponding Organisation Certificate; </w:t>
            </w:r>
          </w:p>
          <w:p w14:paraId="7C1210FC" w14:textId="77777777" w:rsidR="00464E87" w:rsidRPr="00C52C49" w:rsidRDefault="00464E87" w:rsidP="00464E87">
            <w:r w:rsidRPr="00C52C49">
              <w:t xml:space="preserve">b) lodge the resulting Organisation Certificate in the SMKI Repository; and </w:t>
            </w:r>
          </w:p>
          <w:p w14:paraId="5C229146" w14:textId="77777777" w:rsidR="00464E87" w:rsidRPr="00C52C49" w:rsidRDefault="00464E87" w:rsidP="00464E87">
            <w:r w:rsidRPr="00C52C49">
              <w:t>c) make the Organisation Certificate available for download via the SMKI Portal interface via DCC Gateway Connection and the SMKI Repository.</w:t>
            </w:r>
          </w:p>
          <w:p w14:paraId="352C22D7" w14:textId="77777777" w:rsidR="00464E87" w:rsidRPr="00C52C49" w:rsidRDefault="00464E87" w:rsidP="00464E87"/>
          <w:p w14:paraId="5D3E9B70" w14:textId="32EF1D07" w:rsidR="00464E87" w:rsidRPr="00C52C49" w:rsidRDefault="00504390" w:rsidP="00464E87">
            <w:r w:rsidRPr="00504390">
              <w:t>https://smartenergycodecompany.co.uk/download/2348</w:t>
            </w:r>
          </w:p>
        </w:tc>
      </w:tr>
      <w:tr w:rsidR="00464E87" w:rsidRPr="00C52C49" w14:paraId="3524D852" w14:textId="77777777" w:rsidTr="00420E44">
        <w:trPr>
          <w:trHeight w:val="236"/>
        </w:trPr>
        <w:tc>
          <w:tcPr>
            <w:tcW w:w="1276" w:type="dxa"/>
          </w:tcPr>
          <w:p w14:paraId="7275AC73" w14:textId="77777777" w:rsidR="00464E87" w:rsidRPr="00C52C49" w:rsidRDefault="00464E87" w:rsidP="00464E87">
            <w:r w:rsidRPr="00C52C49">
              <w:t>Subscriber</w:t>
            </w:r>
          </w:p>
        </w:tc>
        <w:tc>
          <w:tcPr>
            <w:tcW w:w="1276" w:type="dxa"/>
          </w:tcPr>
          <w:p w14:paraId="2765A09B" w14:textId="3D95DB4C"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00CF1249" w14:textId="77777777" w:rsidR="00464E87" w:rsidRPr="00C52C49" w:rsidRDefault="00464E87" w:rsidP="00464E87">
            <w:pPr>
              <w:jc w:val="center"/>
            </w:pPr>
            <w:r w:rsidRPr="00C52C49">
              <w:t>2.3.1.5</w:t>
            </w:r>
          </w:p>
        </w:tc>
        <w:tc>
          <w:tcPr>
            <w:tcW w:w="5812" w:type="dxa"/>
          </w:tcPr>
          <w:p w14:paraId="22FD21EF" w14:textId="77777777" w:rsidR="00464E87" w:rsidRPr="00C52C49" w:rsidRDefault="00464E87" w:rsidP="00464E87">
            <w:r w:rsidRPr="00C52C49">
              <w:t xml:space="preserve">Upon downloading the Issued Organisation Certificate, the Authorised Subscriber shall in accordance with L11.4 of the Code, establish that the information contained in the resulting Organisation Certificate is consistent with the information contained in the corresponding Organisation CSR. </w:t>
            </w:r>
          </w:p>
          <w:p w14:paraId="640B9621" w14:textId="77777777" w:rsidR="00464E87" w:rsidRPr="00C52C49" w:rsidRDefault="00464E87" w:rsidP="00464E87">
            <w:r w:rsidRPr="00C52C49">
              <w:t xml:space="preserve">xv. Should there be an inconsistency, the Authorised Subscriber shall immediately reject the Organisation Certificate in accordance with L11.4 by notifying the DCC via the DCC’s Service </w:t>
            </w:r>
            <w:proofErr w:type="gramStart"/>
            <w:r w:rsidRPr="00C52C49">
              <w:t>Desk, and</w:t>
            </w:r>
            <w:proofErr w:type="gramEnd"/>
            <w:r w:rsidRPr="00C52C49">
              <w:t xml:space="preserve"> inform the DCC of the inconsistency. Should the DCC be notified by an Authorised Subscriber of an inconsistency, the DCC shall log the event and investigate as appropriate. </w:t>
            </w:r>
          </w:p>
          <w:p w14:paraId="2B8B6032" w14:textId="77777777" w:rsidR="00464E87" w:rsidRPr="00C52C49" w:rsidRDefault="00464E87" w:rsidP="00464E87">
            <w:r w:rsidRPr="00C52C49">
              <w:t>xvi. Upon rejection of the Organisation Certificate by an Authorised Subscriber and subsequent notification to the DCC of such rejection, the DCC shall revoke the Organisation Certificate, place the Organisation Certificate on the Organisation CRL, and lodge the updated CRL in the SMKI Repository in accordance with Appendix B of the Code.</w:t>
            </w:r>
          </w:p>
          <w:p w14:paraId="1CF6250C" w14:textId="77777777" w:rsidR="00464E87" w:rsidRPr="00C52C49" w:rsidRDefault="00464E87" w:rsidP="00464E87"/>
          <w:p w14:paraId="2CA79C53" w14:textId="1A397408" w:rsidR="00464E87" w:rsidRPr="00C52C49" w:rsidRDefault="00504390" w:rsidP="00464E87">
            <w:r w:rsidRPr="00504390">
              <w:t>https://smartenergycodecompany.co.uk/download/2348</w:t>
            </w:r>
          </w:p>
        </w:tc>
      </w:tr>
      <w:tr w:rsidR="00464E87" w:rsidRPr="00C52C49" w14:paraId="39A2F570" w14:textId="77777777" w:rsidTr="00420E44">
        <w:trPr>
          <w:trHeight w:val="236"/>
        </w:trPr>
        <w:tc>
          <w:tcPr>
            <w:tcW w:w="1276" w:type="dxa"/>
          </w:tcPr>
          <w:p w14:paraId="618B9628" w14:textId="77777777" w:rsidR="00464E87" w:rsidRPr="00C52C49" w:rsidRDefault="00464E87" w:rsidP="00464E87">
            <w:r w:rsidRPr="00C52C49">
              <w:t>Subscriber</w:t>
            </w:r>
          </w:p>
        </w:tc>
        <w:tc>
          <w:tcPr>
            <w:tcW w:w="1276" w:type="dxa"/>
          </w:tcPr>
          <w:p w14:paraId="430C6A9A" w14:textId="6D5814B3"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4E626944" w14:textId="77777777" w:rsidR="00464E87" w:rsidRPr="00C52C49" w:rsidRDefault="00464E87" w:rsidP="00464E87">
            <w:pPr>
              <w:jc w:val="center"/>
            </w:pPr>
            <w:r w:rsidRPr="00C52C49">
              <w:t>2.6.1.1</w:t>
            </w:r>
          </w:p>
        </w:tc>
        <w:tc>
          <w:tcPr>
            <w:tcW w:w="5812" w:type="dxa"/>
          </w:tcPr>
          <w:p w14:paraId="306D2EF2" w14:textId="77777777" w:rsidR="00464E87" w:rsidRPr="00C52C49" w:rsidRDefault="00464E87" w:rsidP="00464E87">
            <w:r w:rsidRPr="00C52C49">
              <w:t xml:space="preserve">Authorised Subscribers wishing to be issued with an Organisation Certificate shall ensure that they: </w:t>
            </w:r>
          </w:p>
          <w:p w14:paraId="67AEBA33" w14:textId="77777777" w:rsidR="00464E87" w:rsidRPr="00C52C49" w:rsidRDefault="00464E87" w:rsidP="00464E87">
            <w:r w:rsidRPr="00C52C49">
              <w:t>a) generate a relevant CSR in line with Appendix F of this document, and Appendix B of the Code; and b) paste the CSR (formatted in line with Appendix F of this document) into the Certificate Signing Request form and then submit the CSR, via the SMKI Portal interface.</w:t>
            </w:r>
          </w:p>
          <w:p w14:paraId="352A30E3" w14:textId="77777777" w:rsidR="00464E87" w:rsidRPr="00C52C49" w:rsidRDefault="00464E87" w:rsidP="00464E87"/>
          <w:p w14:paraId="2172513A" w14:textId="29250C42" w:rsidR="00464E87" w:rsidRPr="00C52C49" w:rsidRDefault="00504390" w:rsidP="00464E87">
            <w:r w:rsidRPr="00504390">
              <w:t>https://smartenergycodecompany.co.uk/download/2348</w:t>
            </w:r>
          </w:p>
        </w:tc>
      </w:tr>
      <w:tr w:rsidR="00464E87" w:rsidRPr="00C52C49" w14:paraId="2AA4C967" w14:textId="77777777" w:rsidTr="00420E44">
        <w:trPr>
          <w:trHeight w:val="236"/>
        </w:trPr>
        <w:tc>
          <w:tcPr>
            <w:tcW w:w="1276" w:type="dxa"/>
          </w:tcPr>
          <w:p w14:paraId="3BAE9B96" w14:textId="77777777" w:rsidR="00464E87" w:rsidRPr="00C52C49" w:rsidRDefault="00464E87" w:rsidP="00464E87">
            <w:r w:rsidRPr="00C52C49">
              <w:t>DCC</w:t>
            </w:r>
          </w:p>
        </w:tc>
        <w:tc>
          <w:tcPr>
            <w:tcW w:w="1276" w:type="dxa"/>
          </w:tcPr>
          <w:p w14:paraId="3493916D" w14:textId="2AF6D05B"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1C3EC476" w14:textId="77777777" w:rsidR="00464E87" w:rsidRPr="00C52C49" w:rsidRDefault="00464E87" w:rsidP="00464E87">
            <w:pPr>
              <w:jc w:val="center"/>
            </w:pPr>
            <w:r w:rsidRPr="00C52C49">
              <w:t>2.6.1.2</w:t>
            </w:r>
          </w:p>
        </w:tc>
        <w:tc>
          <w:tcPr>
            <w:tcW w:w="5812" w:type="dxa"/>
          </w:tcPr>
          <w:p w14:paraId="2F03AFBF" w14:textId="77777777" w:rsidR="00464E87" w:rsidRPr="00C52C49" w:rsidRDefault="00464E87" w:rsidP="00464E87">
            <w:r w:rsidRPr="00C52C49">
              <w:t xml:space="preserve">Following receipt of an Organisation CSR, the DCC shall: </w:t>
            </w:r>
          </w:p>
          <w:p w14:paraId="3B79F3CD" w14:textId="77777777" w:rsidR="00464E87" w:rsidRPr="00C52C49" w:rsidRDefault="00464E87" w:rsidP="00464E87">
            <w:r w:rsidRPr="00C52C49">
              <w:t xml:space="preserve">a) validate the format, and verify the signature of the CSR in line with Appendix F of this document and PKCS#10; </w:t>
            </w:r>
          </w:p>
          <w:p w14:paraId="508AC8E7" w14:textId="77777777" w:rsidR="00464E87" w:rsidRPr="00C52C49" w:rsidRDefault="00464E87" w:rsidP="00464E87">
            <w:r w:rsidRPr="00C52C49">
              <w:t xml:space="preserve">b) either accept, or reject the CSR: </w:t>
            </w:r>
          </w:p>
          <w:p w14:paraId="774A200E" w14:textId="77777777" w:rsidR="00464E87" w:rsidRPr="00C52C49" w:rsidRDefault="00464E87" w:rsidP="00464E87">
            <w:proofErr w:type="spellStart"/>
            <w:r w:rsidRPr="00C52C49">
              <w:t>i</w:t>
            </w:r>
            <w:proofErr w:type="spellEnd"/>
            <w:r w:rsidRPr="00C52C49">
              <w:t xml:space="preserve">. where the CSR is accepted, return a notification via the SMKI Portal interface of acceptance to the Authorised Subscriber; or </w:t>
            </w:r>
          </w:p>
          <w:p w14:paraId="71BCA6A1" w14:textId="77777777" w:rsidR="00464E87" w:rsidRPr="00C52C49" w:rsidRDefault="00464E87" w:rsidP="00464E87">
            <w:r w:rsidRPr="00C52C49">
              <w:t>ii. where the CSR is rejected, log an error that is in accordance with “Response Status” table in Appendix A of this document, and return an error message via the SMKI Portal interface to the Authorised Subscriber.</w:t>
            </w:r>
          </w:p>
          <w:p w14:paraId="6D515DE7" w14:textId="77777777" w:rsidR="00464E87" w:rsidRPr="00C52C49" w:rsidRDefault="00464E87" w:rsidP="00464E87"/>
          <w:p w14:paraId="56F25B48" w14:textId="0D54000B" w:rsidR="00464E87" w:rsidRPr="00C52C49" w:rsidRDefault="00504390" w:rsidP="00464E87">
            <w:r w:rsidRPr="00504390">
              <w:t>https://smartenergycodecompany.co.uk/download/2348</w:t>
            </w:r>
          </w:p>
        </w:tc>
      </w:tr>
      <w:tr w:rsidR="00464E87" w:rsidRPr="00C52C49" w14:paraId="1D3CD790" w14:textId="77777777" w:rsidTr="00420E44">
        <w:trPr>
          <w:trHeight w:val="236"/>
        </w:trPr>
        <w:tc>
          <w:tcPr>
            <w:tcW w:w="1276" w:type="dxa"/>
          </w:tcPr>
          <w:p w14:paraId="0ECF2BA5" w14:textId="77777777" w:rsidR="00464E87" w:rsidRPr="00C52C49" w:rsidRDefault="00464E87" w:rsidP="00464E87">
            <w:r w:rsidRPr="00C52C49">
              <w:t>DCC</w:t>
            </w:r>
          </w:p>
        </w:tc>
        <w:tc>
          <w:tcPr>
            <w:tcW w:w="1276" w:type="dxa"/>
          </w:tcPr>
          <w:p w14:paraId="3CCA0766" w14:textId="0575C665"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2D8A9F36" w14:textId="77777777" w:rsidR="00464E87" w:rsidRPr="00C52C49" w:rsidRDefault="00464E87" w:rsidP="00464E87">
            <w:pPr>
              <w:jc w:val="center"/>
            </w:pPr>
            <w:r w:rsidRPr="00C52C49">
              <w:t>2.6.1.3</w:t>
            </w:r>
          </w:p>
        </w:tc>
        <w:tc>
          <w:tcPr>
            <w:tcW w:w="5812" w:type="dxa"/>
          </w:tcPr>
          <w:p w14:paraId="3A0A9536" w14:textId="77777777" w:rsidR="00464E87" w:rsidRPr="00C52C49" w:rsidRDefault="00464E87" w:rsidP="00464E87">
            <w:r w:rsidRPr="00C52C49">
              <w:t xml:space="preserve">Where an Organisation CSR is accepted, the DCC shall: </w:t>
            </w:r>
          </w:p>
          <w:p w14:paraId="430B141B" w14:textId="77777777" w:rsidR="00464E87" w:rsidRPr="00C52C49" w:rsidRDefault="00464E87" w:rsidP="00464E87">
            <w:r w:rsidRPr="00C52C49">
              <w:t xml:space="preserve">a) verify the content of the CSR, which shall include checking that the EUI-64 Compliant identifier contained in the CSR relates to an Authorised Subscriber on whose behalf the Authorised Responsible Officer submitting the CSR is authorised to submit CSRs; and </w:t>
            </w:r>
          </w:p>
          <w:p w14:paraId="1B0F2155" w14:textId="77777777" w:rsidR="00464E87" w:rsidRPr="00C52C49" w:rsidRDefault="00464E87" w:rsidP="00464E87">
            <w:r w:rsidRPr="00C52C49">
              <w:t xml:space="preserve">b) either approve the CSR for further processing or reject the CSR; </w:t>
            </w:r>
          </w:p>
          <w:p w14:paraId="2E7E8555" w14:textId="77777777" w:rsidR="00464E87" w:rsidRPr="00C52C49" w:rsidRDefault="00464E87" w:rsidP="00464E87">
            <w:proofErr w:type="spellStart"/>
            <w:r w:rsidRPr="00C52C49">
              <w:t>i</w:t>
            </w:r>
            <w:proofErr w:type="spellEnd"/>
            <w:r w:rsidRPr="00C52C49">
              <w:t xml:space="preserve">. where the CSR is approved, return a notification via the SMKI Portal interface of acceptance to the Authorised Subscriber; or </w:t>
            </w:r>
          </w:p>
          <w:p w14:paraId="46CDE459" w14:textId="77777777" w:rsidR="00464E87" w:rsidRPr="00C52C49" w:rsidRDefault="00464E87" w:rsidP="00464E87">
            <w:r w:rsidRPr="00C52C49">
              <w:t xml:space="preserve">ii. where the CSR is rejected, notify the Authorised Subscriber via the SMKI Portal interface of the errors, which shall be in accordance with “Response Status” table in Appendix A of this document, and reasons for the rejection of that CSR. </w:t>
            </w:r>
          </w:p>
          <w:p w14:paraId="63BDF555" w14:textId="77777777" w:rsidR="00464E87" w:rsidRPr="00C52C49" w:rsidRDefault="00464E87" w:rsidP="00464E87">
            <w:r w:rsidRPr="00C52C49">
              <w:t>xlviii. If an Organisation CSR is rejected by the DCC, the Authorised Subscriber must, if they still wish to be issued with a relevant Organisation Certificate, correct the errors and re-submit the CSR. The Authorised Subscriber does not need to generate a new Key Pair in respect of the Organisation CSR.</w:t>
            </w:r>
          </w:p>
          <w:p w14:paraId="0979B744" w14:textId="77777777" w:rsidR="00464E87" w:rsidRPr="00C52C49" w:rsidRDefault="00464E87" w:rsidP="00464E87"/>
          <w:p w14:paraId="2F63A850" w14:textId="6A926515" w:rsidR="00464E87" w:rsidRPr="00C52C49" w:rsidRDefault="00504390" w:rsidP="00464E87">
            <w:r w:rsidRPr="00504390">
              <w:t>https://smartenergycodecompany.co.uk/download/2348</w:t>
            </w:r>
          </w:p>
        </w:tc>
      </w:tr>
      <w:tr w:rsidR="00464E87" w:rsidRPr="00C52C49" w14:paraId="24947F54" w14:textId="77777777" w:rsidTr="00420E44">
        <w:trPr>
          <w:trHeight w:val="236"/>
        </w:trPr>
        <w:tc>
          <w:tcPr>
            <w:tcW w:w="1276" w:type="dxa"/>
          </w:tcPr>
          <w:p w14:paraId="42266244" w14:textId="77777777" w:rsidR="00464E87" w:rsidRPr="00C52C49" w:rsidRDefault="00464E87" w:rsidP="00464E87">
            <w:r w:rsidRPr="00C52C49">
              <w:t>DCC</w:t>
            </w:r>
          </w:p>
        </w:tc>
        <w:tc>
          <w:tcPr>
            <w:tcW w:w="1276" w:type="dxa"/>
          </w:tcPr>
          <w:p w14:paraId="559491F5" w14:textId="0C585A45"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3FB05A3E" w14:textId="77777777" w:rsidR="00464E87" w:rsidRPr="00C52C49" w:rsidRDefault="00464E87" w:rsidP="00464E87">
            <w:pPr>
              <w:jc w:val="center"/>
            </w:pPr>
            <w:r w:rsidRPr="00C52C49">
              <w:t>2.6.1.4</w:t>
            </w:r>
          </w:p>
        </w:tc>
        <w:tc>
          <w:tcPr>
            <w:tcW w:w="5812" w:type="dxa"/>
          </w:tcPr>
          <w:p w14:paraId="6B82C820" w14:textId="77777777" w:rsidR="00464E87" w:rsidRPr="00C52C49" w:rsidRDefault="00464E87" w:rsidP="00464E87">
            <w:r w:rsidRPr="00C52C49">
              <w:t xml:space="preserve">Where an Organisation CSR is approved by the DCC, the DCC shall: </w:t>
            </w:r>
          </w:p>
          <w:p w14:paraId="13445808" w14:textId="77777777" w:rsidR="00464E87" w:rsidRPr="00C52C49" w:rsidRDefault="00464E87" w:rsidP="00464E87">
            <w:r w:rsidRPr="00C52C49">
              <w:t xml:space="preserve">a) process the CSR; </w:t>
            </w:r>
          </w:p>
          <w:p w14:paraId="3FF1EDAB" w14:textId="77777777" w:rsidR="00464E87" w:rsidRPr="00C52C49" w:rsidRDefault="00464E87" w:rsidP="00464E87">
            <w:r w:rsidRPr="00C52C49">
              <w:t xml:space="preserve">b) Issue a corresponding Organisation Certificate; </w:t>
            </w:r>
          </w:p>
          <w:p w14:paraId="3F378CE4" w14:textId="77777777" w:rsidR="00464E87" w:rsidRPr="00C52C49" w:rsidRDefault="00464E87" w:rsidP="00464E87">
            <w:r w:rsidRPr="00C52C49">
              <w:t xml:space="preserve">c) lodge the resulting Organisation Certificate in the SMKI Repository; and </w:t>
            </w:r>
          </w:p>
          <w:p w14:paraId="5124E384" w14:textId="77777777" w:rsidR="00464E87" w:rsidRPr="00C52C49" w:rsidRDefault="00464E87" w:rsidP="00464E87">
            <w:r w:rsidRPr="00C52C49">
              <w:t>d) make the Organisation Certificate available for download via the SMKI Portal interface via the Internet and the SMKI Repository.</w:t>
            </w:r>
          </w:p>
          <w:p w14:paraId="0F390CE2" w14:textId="77777777" w:rsidR="00464E87" w:rsidRPr="00C52C49" w:rsidRDefault="00464E87" w:rsidP="00464E87"/>
          <w:p w14:paraId="69B01EA5" w14:textId="0D3CD496" w:rsidR="00464E87" w:rsidRPr="00C52C49" w:rsidRDefault="00504390" w:rsidP="00464E87">
            <w:r w:rsidRPr="00504390">
              <w:t>https://smartenergycodecompany.co.uk/download/2348</w:t>
            </w:r>
          </w:p>
        </w:tc>
      </w:tr>
      <w:tr w:rsidR="00464E87" w:rsidRPr="00C52C49" w14:paraId="284DAB7F" w14:textId="77777777" w:rsidTr="008914DF">
        <w:trPr>
          <w:trHeight w:val="236"/>
        </w:trPr>
        <w:tc>
          <w:tcPr>
            <w:tcW w:w="1276" w:type="dxa"/>
            <w:tcBorders>
              <w:bottom w:val="single" w:sz="4" w:space="0" w:color="auto"/>
            </w:tcBorders>
          </w:tcPr>
          <w:p w14:paraId="6FE575C1" w14:textId="77777777" w:rsidR="00464E87" w:rsidRPr="00C52C49" w:rsidRDefault="00464E87" w:rsidP="00464E87">
            <w:r w:rsidRPr="00C52C49">
              <w:t>Subscriber</w:t>
            </w:r>
          </w:p>
        </w:tc>
        <w:tc>
          <w:tcPr>
            <w:tcW w:w="1276" w:type="dxa"/>
            <w:tcBorders>
              <w:bottom w:val="single" w:sz="4" w:space="0" w:color="auto"/>
            </w:tcBorders>
          </w:tcPr>
          <w:p w14:paraId="50E36ED0" w14:textId="727073C6" w:rsidR="00464E87" w:rsidRPr="00C52C49" w:rsidRDefault="00464E87" w:rsidP="00464E87">
            <w:r w:rsidRPr="00C52C49">
              <w:t xml:space="preserve">SEC Appendix M - SMKI Interface Design Specification </w:t>
            </w:r>
            <w:r w:rsidR="000659CB" w:rsidRPr="00C52C49">
              <w:t xml:space="preserve"> </w:t>
            </w:r>
          </w:p>
        </w:tc>
        <w:tc>
          <w:tcPr>
            <w:tcW w:w="850" w:type="dxa"/>
            <w:tcBorders>
              <w:bottom w:val="single" w:sz="4" w:space="0" w:color="auto"/>
            </w:tcBorders>
          </w:tcPr>
          <w:p w14:paraId="401F0B96" w14:textId="77777777" w:rsidR="00464E87" w:rsidRPr="00C52C49" w:rsidRDefault="00464E87" w:rsidP="00464E87">
            <w:pPr>
              <w:jc w:val="center"/>
            </w:pPr>
            <w:r w:rsidRPr="00C52C49">
              <w:t>2.6.1.5</w:t>
            </w:r>
          </w:p>
        </w:tc>
        <w:tc>
          <w:tcPr>
            <w:tcW w:w="5812" w:type="dxa"/>
            <w:tcBorders>
              <w:bottom w:val="single" w:sz="4" w:space="0" w:color="auto"/>
            </w:tcBorders>
          </w:tcPr>
          <w:p w14:paraId="020C5429" w14:textId="77777777" w:rsidR="00464E87" w:rsidRPr="00C52C49" w:rsidRDefault="00464E87" w:rsidP="00464E87">
            <w:r w:rsidRPr="00C52C49">
              <w:t xml:space="preserve">Upon downloading the Issued Organisation Certificate, the Authorised Subscriber shall in accordance with L11.4 of the Code, establish that the information contained in the resulting Organisation Certificate is consistent with the information contained in the corresponding Organisation CSR. </w:t>
            </w:r>
          </w:p>
          <w:p w14:paraId="2E055421" w14:textId="77777777" w:rsidR="00464E87" w:rsidRPr="00C52C49" w:rsidRDefault="00464E87" w:rsidP="00464E87">
            <w:r w:rsidRPr="00C52C49">
              <w:t xml:space="preserve">li. Should there be an inconsistency, the Authorised Subscriber shall immediately reject the Organisation Certificate in accordance with L11.4 by notifying the DCC via the DCC’s Service </w:t>
            </w:r>
            <w:proofErr w:type="gramStart"/>
            <w:r w:rsidRPr="00C52C49">
              <w:t>Desk, and</w:t>
            </w:r>
            <w:proofErr w:type="gramEnd"/>
            <w:r w:rsidRPr="00C52C49">
              <w:t xml:space="preserve"> inform the DCC of the inconsistency. Should the DCC be notified by an Authorised Subscriber of an inconsistency, the DCC shall log the event and investigate as appropriate. </w:t>
            </w:r>
          </w:p>
          <w:p w14:paraId="1D79486A" w14:textId="77777777" w:rsidR="00464E87" w:rsidRPr="00C52C49" w:rsidRDefault="00464E87" w:rsidP="00464E87">
            <w:r w:rsidRPr="00C52C49">
              <w:t>lii. Upon rejection of the Organisation Certificate by an Authorised Subscriber and subsequent notification to the DCC of such rejection, the DCC shall revoke the Organisation Certificate, place the Organisation Certificate on the Organisation CRL, and lodge the updated CRL in the SMKI Repository in accordance with Appendix B of the Code.</w:t>
            </w:r>
          </w:p>
          <w:p w14:paraId="50DBCD7E" w14:textId="77777777" w:rsidR="00464E87" w:rsidRPr="00C52C49" w:rsidRDefault="00464E87" w:rsidP="00464E87"/>
          <w:p w14:paraId="63936319" w14:textId="71B43EEE" w:rsidR="00464E87" w:rsidRPr="00C52C49" w:rsidRDefault="00504390" w:rsidP="00464E87">
            <w:r w:rsidRPr="00504390">
              <w:t>https://smartenergycodecompany.co.uk/download/2348</w:t>
            </w:r>
          </w:p>
        </w:tc>
      </w:tr>
      <w:tr w:rsidR="00540E96" w:rsidRPr="00C52C49" w14:paraId="404800EF" w14:textId="77777777" w:rsidTr="008914DF">
        <w:trPr>
          <w:trHeight w:val="236"/>
        </w:trPr>
        <w:tc>
          <w:tcPr>
            <w:tcW w:w="9214" w:type="dxa"/>
            <w:gridSpan w:val="4"/>
            <w:tcBorders>
              <w:top w:val="single" w:sz="4" w:space="0" w:color="auto"/>
              <w:left w:val="single" w:sz="4" w:space="0" w:color="auto"/>
              <w:bottom w:val="single" w:sz="4" w:space="0" w:color="auto"/>
              <w:right w:val="single" w:sz="4" w:space="0" w:color="auto"/>
            </w:tcBorders>
          </w:tcPr>
          <w:p w14:paraId="46B8F2D0" w14:textId="77777777" w:rsidR="00540E96" w:rsidRPr="00C52C49" w:rsidRDefault="00C40A8D" w:rsidP="002F40CF">
            <w:pPr>
              <w:rPr>
                <w:b/>
              </w:rPr>
            </w:pPr>
            <w:r w:rsidRPr="00C52C49">
              <w:rPr>
                <w:b/>
              </w:rPr>
              <w:t xml:space="preserve">7.7.2.5.3 </w:t>
            </w:r>
            <w:r w:rsidR="00540E96" w:rsidRPr="00C52C49">
              <w:rPr>
                <w:b/>
              </w:rPr>
              <w:t xml:space="preserve">Obtain Device Certificate </w:t>
            </w:r>
          </w:p>
        </w:tc>
      </w:tr>
      <w:tr w:rsidR="002F40CF" w:rsidRPr="00C52C49" w14:paraId="094C991A" w14:textId="77777777" w:rsidTr="008914DF">
        <w:trPr>
          <w:trHeight w:val="236"/>
        </w:trPr>
        <w:tc>
          <w:tcPr>
            <w:tcW w:w="1276" w:type="dxa"/>
            <w:tcBorders>
              <w:top w:val="single" w:sz="4" w:space="0" w:color="auto"/>
              <w:left w:val="single" w:sz="4" w:space="0" w:color="auto"/>
              <w:bottom w:val="single" w:sz="4" w:space="0" w:color="auto"/>
              <w:right w:val="single" w:sz="4" w:space="0" w:color="auto"/>
            </w:tcBorders>
          </w:tcPr>
          <w:p w14:paraId="2558B5D4" w14:textId="77777777" w:rsidR="002F40CF" w:rsidRPr="00C52C49" w:rsidRDefault="00504E6F" w:rsidP="002F40CF">
            <w:r w:rsidRPr="00C52C49">
              <w:t>Subscriber</w:t>
            </w:r>
          </w:p>
        </w:tc>
        <w:tc>
          <w:tcPr>
            <w:tcW w:w="1276" w:type="dxa"/>
            <w:tcBorders>
              <w:top w:val="single" w:sz="4" w:space="0" w:color="auto"/>
              <w:left w:val="single" w:sz="4" w:space="0" w:color="auto"/>
              <w:bottom w:val="single" w:sz="4" w:space="0" w:color="auto"/>
              <w:right w:val="single" w:sz="4" w:space="0" w:color="auto"/>
            </w:tcBorders>
          </w:tcPr>
          <w:p w14:paraId="57445A29" w14:textId="79D321F6" w:rsidR="002F40CF" w:rsidRPr="00C52C49" w:rsidRDefault="002F40CF" w:rsidP="002F40CF">
            <w:r w:rsidRPr="00C52C49">
              <w:t xml:space="preserve">Smart Energy Code </w:t>
            </w:r>
            <w:r w:rsidR="000659CB" w:rsidRPr="00C52C49">
              <w:t xml:space="preserve"> </w:t>
            </w:r>
          </w:p>
        </w:tc>
        <w:tc>
          <w:tcPr>
            <w:tcW w:w="850" w:type="dxa"/>
            <w:tcBorders>
              <w:top w:val="single" w:sz="4" w:space="0" w:color="auto"/>
              <w:left w:val="single" w:sz="4" w:space="0" w:color="auto"/>
              <w:bottom w:val="single" w:sz="4" w:space="0" w:color="auto"/>
              <w:right w:val="single" w:sz="4" w:space="0" w:color="auto"/>
            </w:tcBorders>
          </w:tcPr>
          <w:p w14:paraId="7443B00E" w14:textId="77777777" w:rsidR="002F40CF" w:rsidRPr="00C52C49" w:rsidRDefault="00464E87" w:rsidP="002F40CF">
            <w:pPr>
              <w:jc w:val="center"/>
            </w:pPr>
            <w:r w:rsidRPr="00C52C49">
              <w:t xml:space="preserve">Section </w:t>
            </w:r>
            <w:r w:rsidR="002F40CF" w:rsidRPr="00C52C49">
              <w:t>L11.1</w:t>
            </w:r>
          </w:p>
        </w:tc>
        <w:tc>
          <w:tcPr>
            <w:tcW w:w="5812" w:type="dxa"/>
            <w:tcBorders>
              <w:top w:val="single" w:sz="4" w:space="0" w:color="auto"/>
              <w:left w:val="single" w:sz="4" w:space="0" w:color="auto"/>
              <w:bottom w:val="single" w:sz="4" w:space="0" w:color="auto"/>
              <w:right w:val="single" w:sz="4" w:space="0" w:color="auto"/>
            </w:tcBorders>
          </w:tcPr>
          <w:p w14:paraId="63C60F21" w14:textId="77777777" w:rsidR="002F40CF" w:rsidRPr="00C52C49" w:rsidRDefault="002F40CF" w:rsidP="002F40CF">
            <w:r w:rsidRPr="00C52C49">
              <w:t xml:space="preserve">Each Eligible Subscriber shall ensure that </w:t>
            </w:r>
            <w:proofErr w:type="gramStart"/>
            <w:r w:rsidRPr="00C52C49">
              <w:t>all of</w:t>
            </w:r>
            <w:proofErr w:type="gramEnd"/>
            <w:r w:rsidRPr="00C52C49">
              <w:t xml:space="preserve"> the information contained in each Certificate Signing Request made by it is true and accurate.</w:t>
            </w:r>
          </w:p>
          <w:p w14:paraId="403F638B" w14:textId="77777777" w:rsidR="002F49E0" w:rsidRPr="00C52C49" w:rsidRDefault="002F49E0" w:rsidP="002F40CF"/>
          <w:p w14:paraId="0FD213C1" w14:textId="2ADF1265" w:rsidR="002F49E0" w:rsidRPr="00C52C49" w:rsidRDefault="00624439" w:rsidP="002F40CF">
            <w:r w:rsidRPr="00624439">
              <w:t>https://smartenergycodecompany.co.uk/download/2503</w:t>
            </w:r>
          </w:p>
        </w:tc>
      </w:tr>
      <w:tr w:rsidR="002F40CF" w:rsidRPr="00C52C49" w14:paraId="0EC73A2E" w14:textId="77777777" w:rsidTr="008914DF">
        <w:trPr>
          <w:trHeight w:val="236"/>
        </w:trPr>
        <w:tc>
          <w:tcPr>
            <w:tcW w:w="1276" w:type="dxa"/>
            <w:tcBorders>
              <w:top w:val="single" w:sz="4" w:space="0" w:color="auto"/>
              <w:left w:val="single" w:sz="4" w:space="0" w:color="auto"/>
              <w:bottom w:val="single" w:sz="4" w:space="0" w:color="auto"/>
              <w:right w:val="single" w:sz="4" w:space="0" w:color="auto"/>
            </w:tcBorders>
          </w:tcPr>
          <w:p w14:paraId="5A9A2095" w14:textId="77777777" w:rsidR="002F40CF" w:rsidRPr="00C52C49" w:rsidRDefault="00504E6F" w:rsidP="002F40CF">
            <w:r w:rsidRPr="00C52C49">
              <w:t>Subscriber</w:t>
            </w:r>
          </w:p>
        </w:tc>
        <w:tc>
          <w:tcPr>
            <w:tcW w:w="1276" w:type="dxa"/>
            <w:tcBorders>
              <w:top w:val="single" w:sz="4" w:space="0" w:color="auto"/>
              <w:left w:val="single" w:sz="4" w:space="0" w:color="auto"/>
              <w:bottom w:val="single" w:sz="4" w:space="0" w:color="auto"/>
              <w:right w:val="single" w:sz="4" w:space="0" w:color="auto"/>
            </w:tcBorders>
          </w:tcPr>
          <w:p w14:paraId="65E0DF6D" w14:textId="088900DB" w:rsidR="002F40CF" w:rsidRPr="00C52C49" w:rsidRDefault="002F40CF" w:rsidP="002F40CF">
            <w:r w:rsidRPr="00C52C49">
              <w:t xml:space="preserve">Smart Energy Code </w:t>
            </w:r>
            <w:r w:rsidR="000659CB" w:rsidRPr="00C52C49">
              <w:t xml:space="preserve"> </w:t>
            </w:r>
          </w:p>
        </w:tc>
        <w:tc>
          <w:tcPr>
            <w:tcW w:w="850" w:type="dxa"/>
            <w:tcBorders>
              <w:top w:val="single" w:sz="4" w:space="0" w:color="auto"/>
              <w:left w:val="single" w:sz="4" w:space="0" w:color="auto"/>
              <w:bottom w:val="single" w:sz="4" w:space="0" w:color="auto"/>
              <w:right w:val="single" w:sz="4" w:space="0" w:color="auto"/>
            </w:tcBorders>
          </w:tcPr>
          <w:p w14:paraId="7EE836A1" w14:textId="77777777" w:rsidR="002F40CF" w:rsidRPr="00C52C49" w:rsidRDefault="00464E87" w:rsidP="002F40CF">
            <w:pPr>
              <w:jc w:val="center"/>
            </w:pPr>
            <w:r w:rsidRPr="00C52C49">
              <w:t xml:space="preserve">Section </w:t>
            </w:r>
            <w:r w:rsidR="002F40CF" w:rsidRPr="00C52C49">
              <w:t>L11.2</w:t>
            </w:r>
          </w:p>
        </w:tc>
        <w:tc>
          <w:tcPr>
            <w:tcW w:w="5812" w:type="dxa"/>
            <w:tcBorders>
              <w:top w:val="single" w:sz="4" w:space="0" w:color="auto"/>
              <w:left w:val="single" w:sz="4" w:space="0" w:color="auto"/>
              <w:bottom w:val="single" w:sz="4" w:space="0" w:color="auto"/>
              <w:right w:val="single" w:sz="4" w:space="0" w:color="auto"/>
            </w:tcBorders>
          </w:tcPr>
          <w:p w14:paraId="2D84BD1E" w14:textId="77777777" w:rsidR="002F40CF" w:rsidRPr="00C52C49" w:rsidRDefault="002F40CF" w:rsidP="002F40CF">
            <w:r w:rsidRPr="00C52C49">
              <w:t xml:space="preserve">No Eligible Subscriber may make a Certificate Signing Request which contains: </w:t>
            </w:r>
          </w:p>
          <w:p w14:paraId="585800D6" w14:textId="77777777" w:rsidR="002F40CF" w:rsidRPr="00C52C49" w:rsidRDefault="002F40CF" w:rsidP="002F40CF">
            <w:r w:rsidRPr="00C52C49">
              <w:t xml:space="preserve">(a) any information that constitutes a trade mark, unless it is the holder of the Intellectual Property Rights in relation to that trade mark; or </w:t>
            </w:r>
          </w:p>
          <w:p w14:paraId="432502E2" w14:textId="77777777" w:rsidR="002F40CF" w:rsidRPr="00C52C49" w:rsidRDefault="002F40CF" w:rsidP="002F40CF">
            <w:r w:rsidRPr="00C52C49">
              <w:t>(b) any confidential information which would be contained in a Certificate Issued in response to that Certificate Signing Request.</w:t>
            </w:r>
          </w:p>
          <w:p w14:paraId="7DEC7C94" w14:textId="77777777" w:rsidR="002F49E0" w:rsidRPr="00C52C49" w:rsidRDefault="002F49E0" w:rsidP="002F40CF"/>
          <w:p w14:paraId="2776AC93" w14:textId="4AD16FC0" w:rsidR="002F49E0" w:rsidRPr="00C52C49" w:rsidRDefault="00624439" w:rsidP="002F40CF">
            <w:r w:rsidRPr="00624439">
              <w:t>https://smartenergycodecompany.co.uk/download/2503</w:t>
            </w:r>
          </w:p>
        </w:tc>
      </w:tr>
      <w:tr w:rsidR="002F40CF" w:rsidRPr="00C52C49" w14:paraId="2EDBAC65" w14:textId="77777777" w:rsidTr="008914DF">
        <w:trPr>
          <w:trHeight w:val="236"/>
        </w:trPr>
        <w:tc>
          <w:tcPr>
            <w:tcW w:w="1276" w:type="dxa"/>
            <w:tcBorders>
              <w:top w:val="single" w:sz="4" w:space="0" w:color="auto"/>
              <w:left w:val="single" w:sz="4" w:space="0" w:color="auto"/>
              <w:bottom w:val="single" w:sz="4" w:space="0" w:color="auto"/>
              <w:right w:val="single" w:sz="4" w:space="0" w:color="auto"/>
            </w:tcBorders>
          </w:tcPr>
          <w:p w14:paraId="0C0FA1B9" w14:textId="77777777" w:rsidR="002F40CF" w:rsidRPr="00C52C49" w:rsidRDefault="00504E6F" w:rsidP="002F40CF">
            <w:r w:rsidRPr="00C52C49">
              <w:t>Subscriber</w:t>
            </w:r>
          </w:p>
        </w:tc>
        <w:tc>
          <w:tcPr>
            <w:tcW w:w="1276" w:type="dxa"/>
            <w:tcBorders>
              <w:top w:val="single" w:sz="4" w:space="0" w:color="auto"/>
              <w:left w:val="single" w:sz="4" w:space="0" w:color="auto"/>
              <w:bottom w:val="single" w:sz="4" w:space="0" w:color="auto"/>
              <w:right w:val="single" w:sz="4" w:space="0" w:color="auto"/>
            </w:tcBorders>
          </w:tcPr>
          <w:p w14:paraId="4EBBF3B9" w14:textId="15061A86" w:rsidR="002F40CF" w:rsidRPr="00C52C49" w:rsidRDefault="002F40CF" w:rsidP="002F40CF">
            <w:r w:rsidRPr="00C52C49">
              <w:t xml:space="preserve">Smart Energy Code </w:t>
            </w:r>
            <w:r w:rsidR="000659CB" w:rsidRPr="00C52C49">
              <w:t xml:space="preserve"> </w:t>
            </w:r>
          </w:p>
        </w:tc>
        <w:tc>
          <w:tcPr>
            <w:tcW w:w="850" w:type="dxa"/>
            <w:tcBorders>
              <w:top w:val="single" w:sz="4" w:space="0" w:color="auto"/>
              <w:left w:val="single" w:sz="4" w:space="0" w:color="auto"/>
              <w:bottom w:val="single" w:sz="4" w:space="0" w:color="auto"/>
              <w:right w:val="single" w:sz="4" w:space="0" w:color="auto"/>
            </w:tcBorders>
          </w:tcPr>
          <w:p w14:paraId="1B81DEEB" w14:textId="77777777" w:rsidR="002F40CF" w:rsidRPr="00C52C49" w:rsidRDefault="00464E87" w:rsidP="002F40CF">
            <w:pPr>
              <w:jc w:val="center"/>
            </w:pPr>
            <w:r w:rsidRPr="00C52C49">
              <w:t xml:space="preserve">Section </w:t>
            </w:r>
            <w:r w:rsidR="002F40CF" w:rsidRPr="00C52C49">
              <w:t>L11.3</w:t>
            </w:r>
          </w:p>
        </w:tc>
        <w:tc>
          <w:tcPr>
            <w:tcW w:w="5812" w:type="dxa"/>
            <w:tcBorders>
              <w:top w:val="single" w:sz="4" w:space="0" w:color="auto"/>
              <w:left w:val="single" w:sz="4" w:space="0" w:color="auto"/>
              <w:bottom w:val="single" w:sz="4" w:space="0" w:color="auto"/>
              <w:right w:val="single" w:sz="4" w:space="0" w:color="auto"/>
            </w:tcBorders>
          </w:tcPr>
          <w:p w14:paraId="6051A7A0" w14:textId="77777777" w:rsidR="002F40CF" w:rsidRPr="00C52C49" w:rsidRDefault="002F40CF" w:rsidP="002F40CF">
            <w:r w:rsidRPr="00C52C49">
              <w:t xml:space="preserve">Each Eligible Subscriber shall ensure that either: </w:t>
            </w:r>
          </w:p>
          <w:p w14:paraId="37987F31" w14:textId="77777777" w:rsidR="002F40CF" w:rsidRPr="00C52C49" w:rsidRDefault="002F40CF" w:rsidP="002F40CF">
            <w:r w:rsidRPr="00C52C49">
              <w:t xml:space="preserve">(a) where appropriate, in the case of a Certificate Signing Request for the Issue of an IKI Certificate, that Certificate Signing Request has been generated using a Cryptographic Credential Token that was provided by the DCC to the Eligible Subscriber in accordance with the SMKI RAPP; or </w:t>
            </w:r>
          </w:p>
          <w:p w14:paraId="70543B03" w14:textId="77777777" w:rsidR="002F40CF" w:rsidRPr="00C52C49" w:rsidRDefault="002F40CF" w:rsidP="002F40CF">
            <w:r w:rsidRPr="00C52C49">
              <w:t>(b) in every other case, the Public Key that is included within a Certificate Signing Request is part of a Key Pair that has been generated using random numbers which are such as to make it computationally infeasible to regenerate that Key Pair even with knowledge of when and by means of what equipment it was generated.</w:t>
            </w:r>
          </w:p>
          <w:p w14:paraId="6A68D57A" w14:textId="77777777" w:rsidR="002F49E0" w:rsidRPr="00C52C49" w:rsidRDefault="002F49E0" w:rsidP="002F40CF"/>
          <w:p w14:paraId="752BDD74" w14:textId="5FB90864" w:rsidR="002F49E0" w:rsidRPr="00C52C49" w:rsidRDefault="00624439" w:rsidP="002F40CF">
            <w:r w:rsidRPr="00624439">
              <w:t>https://smartenergycodecompany.co.uk/download/2503</w:t>
            </w:r>
          </w:p>
        </w:tc>
      </w:tr>
      <w:tr w:rsidR="002F40CF" w:rsidRPr="00C52C49" w14:paraId="0F242D6D" w14:textId="77777777" w:rsidTr="008914DF">
        <w:trPr>
          <w:trHeight w:val="236"/>
        </w:trPr>
        <w:tc>
          <w:tcPr>
            <w:tcW w:w="1276" w:type="dxa"/>
            <w:tcBorders>
              <w:top w:val="single" w:sz="4" w:space="0" w:color="auto"/>
            </w:tcBorders>
          </w:tcPr>
          <w:p w14:paraId="3C715EE8" w14:textId="77777777" w:rsidR="002F40CF" w:rsidRPr="00C52C49" w:rsidRDefault="00504E6F" w:rsidP="002F40CF">
            <w:r w:rsidRPr="00C52C49">
              <w:t>Subscriber</w:t>
            </w:r>
          </w:p>
        </w:tc>
        <w:tc>
          <w:tcPr>
            <w:tcW w:w="1276" w:type="dxa"/>
            <w:tcBorders>
              <w:top w:val="single" w:sz="4" w:space="0" w:color="auto"/>
            </w:tcBorders>
          </w:tcPr>
          <w:p w14:paraId="6452B74E" w14:textId="3B8B4F02" w:rsidR="002F40CF" w:rsidRPr="00C52C49" w:rsidRDefault="002F40CF" w:rsidP="002F40CF">
            <w:r w:rsidRPr="00C52C49">
              <w:t xml:space="preserve">Smart Energy Code </w:t>
            </w:r>
            <w:r w:rsidR="000659CB" w:rsidRPr="00C52C49">
              <w:t xml:space="preserve"> </w:t>
            </w:r>
          </w:p>
        </w:tc>
        <w:tc>
          <w:tcPr>
            <w:tcW w:w="850" w:type="dxa"/>
            <w:tcBorders>
              <w:top w:val="single" w:sz="4" w:space="0" w:color="auto"/>
            </w:tcBorders>
          </w:tcPr>
          <w:p w14:paraId="544F210C" w14:textId="77777777" w:rsidR="002F40CF" w:rsidRPr="00C52C49" w:rsidRDefault="00464E87" w:rsidP="002F40CF">
            <w:pPr>
              <w:jc w:val="center"/>
            </w:pPr>
            <w:r w:rsidRPr="00C52C49">
              <w:t xml:space="preserve">Section </w:t>
            </w:r>
            <w:r w:rsidR="002F40CF" w:rsidRPr="00C52C49">
              <w:t>L11.4</w:t>
            </w:r>
          </w:p>
        </w:tc>
        <w:tc>
          <w:tcPr>
            <w:tcW w:w="5812" w:type="dxa"/>
            <w:tcBorders>
              <w:top w:val="single" w:sz="4" w:space="0" w:color="auto"/>
            </w:tcBorders>
          </w:tcPr>
          <w:p w14:paraId="7AB3B0E8" w14:textId="77777777" w:rsidR="002F40CF" w:rsidRPr="00C52C49" w:rsidRDefault="002F40CF" w:rsidP="002F40CF">
            <w:r w:rsidRPr="00C52C49">
              <w:t xml:space="preserve">No Eligible Subscriber may make a Certificate Signing Request for the Issue of: </w:t>
            </w:r>
          </w:p>
          <w:p w14:paraId="5A96B588" w14:textId="77777777" w:rsidR="002F40CF" w:rsidRPr="00C52C49" w:rsidRDefault="002F40CF" w:rsidP="002F40CF">
            <w:r w:rsidRPr="00C52C49">
              <w:t xml:space="preserve">(a) a Device Certificate or DCA Certificate which contains the same Public Key as a Public Key which that Eligible Subscriber knows to be contained in any other Device Certificate or DCA Certificate; </w:t>
            </w:r>
          </w:p>
          <w:p w14:paraId="62BF08FB" w14:textId="77777777" w:rsidR="002F40CF" w:rsidRPr="00C52C49" w:rsidRDefault="002F40CF" w:rsidP="002F40CF">
            <w:r w:rsidRPr="00C52C49">
              <w:t xml:space="preserve">(b) an Organisation Certificate or OCA Certificate which contains the same Public Key as a Public Key which that Eligible Subscriber knows to be contained in any other Organisation Certificate or OCA Certificate (except in the case of the Root OCA Certificate to the extent to which it is expressly permitted in accordance with the Organisation Certificate Policy); or </w:t>
            </w:r>
          </w:p>
          <w:p w14:paraId="55C87892" w14:textId="77777777" w:rsidR="002F40CF" w:rsidRPr="00C52C49" w:rsidRDefault="002F40CF" w:rsidP="002F40CF">
            <w:r w:rsidRPr="00C52C49">
              <w:t>(c) an IKI Certificate or ICA Certificate which contains the same Public Key as a Public Key which that Eligible Subscriber knows to be contained in any other IKI Certificate or ICA Certificate.</w:t>
            </w:r>
          </w:p>
          <w:p w14:paraId="06C66EC1" w14:textId="77777777" w:rsidR="002F49E0" w:rsidRPr="00C52C49" w:rsidRDefault="002F49E0" w:rsidP="002F40CF"/>
          <w:p w14:paraId="0BEC9BDD" w14:textId="5883D6E4" w:rsidR="002F49E0" w:rsidRPr="00C52C49" w:rsidRDefault="00624439" w:rsidP="002F40CF">
            <w:r w:rsidRPr="00624439">
              <w:t>https://smartenergycodecompany.co.uk/download/2503</w:t>
            </w:r>
          </w:p>
        </w:tc>
      </w:tr>
      <w:tr w:rsidR="002F40CF" w:rsidRPr="00C52C49" w14:paraId="6488B878" w14:textId="77777777" w:rsidTr="00420E44">
        <w:trPr>
          <w:trHeight w:val="236"/>
        </w:trPr>
        <w:tc>
          <w:tcPr>
            <w:tcW w:w="1276" w:type="dxa"/>
          </w:tcPr>
          <w:p w14:paraId="79EF74A7" w14:textId="77777777" w:rsidR="002F40CF" w:rsidRPr="00C52C49" w:rsidRDefault="00504E6F" w:rsidP="002F40CF">
            <w:r w:rsidRPr="00C52C49">
              <w:t>Subscriber</w:t>
            </w:r>
          </w:p>
        </w:tc>
        <w:tc>
          <w:tcPr>
            <w:tcW w:w="1276" w:type="dxa"/>
          </w:tcPr>
          <w:p w14:paraId="725B2480" w14:textId="6B169A4E" w:rsidR="002F40CF" w:rsidRPr="00C52C49" w:rsidRDefault="002F40CF" w:rsidP="002F40CF">
            <w:r w:rsidRPr="00C52C49">
              <w:t xml:space="preserve">Smart Energy Code </w:t>
            </w:r>
            <w:r w:rsidR="000659CB" w:rsidRPr="00C52C49">
              <w:t xml:space="preserve"> </w:t>
            </w:r>
          </w:p>
        </w:tc>
        <w:tc>
          <w:tcPr>
            <w:tcW w:w="850" w:type="dxa"/>
          </w:tcPr>
          <w:p w14:paraId="2D9429D4" w14:textId="77777777" w:rsidR="002F40CF" w:rsidRPr="00C52C49" w:rsidRDefault="00464E87" w:rsidP="002F40CF">
            <w:pPr>
              <w:jc w:val="center"/>
            </w:pPr>
            <w:r w:rsidRPr="00C52C49">
              <w:t xml:space="preserve">Section </w:t>
            </w:r>
            <w:r w:rsidR="002F40CF" w:rsidRPr="00C52C49">
              <w:t>L11.6</w:t>
            </w:r>
          </w:p>
        </w:tc>
        <w:tc>
          <w:tcPr>
            <w:tcW w:w="5812" w:type="dxa"/>
          </w:tcPr>
          <w:p w14:paraId="28157013" w14:textId="77777777" w:rsidR="002F40CF" w:rsidRPr="00C52C49" w:rsidRDefault="002F40CF" w:rsidP="002F40CF">
            <w:r w:rsidRPr="00C52C49">
              <w:t xml:space="preserve">Where any Device Certificate is Issued to an Eligible Subscriber in response to a Certificate Signing Request, that Eligible Subscriber shall: </w:t>
            </w:r>
          </w:p>
          <w:p w14:paraId="59795C5F" w14:textId="77777777" w:rsidR="002F40CF" w:rsidRPr="00C52C49" w:rsidRDefault="002F40CF" w:rsidP="002F40CF">
            <w:r w:rsidRPr="00C52C49">
              <w:t xml:space="preserve">(a) take reasonable steps to establish whether the information contained in that Certificate is consistent with information that was contained in the Certificate Signing Request; </w:t>
            </w:r>
          </w:p>
          <w:p w14:paraId="1FD98FB1" w14:textId="77777777" w:rsidR="002F40CF" w:rsidRPr="00C52C49" w:rsidRDefault="002F40CF" w:rsidP="002F40CF">
            <w:r w:rsidRPr="00C52C49">
              <w:t xml:space="preserve">(b) if it identifies that the Certificate contains any information which is untrue or inaccurate: </w:t>
            </w:r>
          </w:p>
          <w:p w14:paraId="786A3158" w14:textId="77777777" w:rsidR="002F40CF" w:rsidRPr="00C52C49" w:rsidRDefault="002F40CF" w:rsidP="002F40CF">
            <w:r w:rsidRPr="00C52C49">
              <w:t>(</w:t>
            </w:r>
            <w:proofErr w:type="spellStart"/>
            <w:r w:rsidRPr="00C52C49">
              <w:t>i</w:t>
            </w:r>
            <w:proofErr w:type="spellEnd"/>
            <w:r w:rsidRPr="00C52C49">
              <w:t xml:space="preserve">) reject that Certificate; and </w:t>
            </w:r>
          </w:p>
          <w:p w14:paraId="1CF3F814" w14:textId="77777777" w:rsidR="002F40CF" w:rsidRPr="00C52C49" w:rsidRDefault="002F40CF" w:rsidP="002F40CF">
            <w:r w:rsidRPr="00C52C49">
              <w:t xml:space="preserve">(ii) immediately inform the DCC that it rejects the Certificate and give to the DCC its reasons for doing so; and </w:t>
            </w:r>
          </w:p>
          <w:p w14:paraId="5680DB86" w14:textId="77777777" w:rsidR="002F40CF" w:rsidRPr="00C52C49" w:rsidRDefault="002F40CF" w:rsidP="002F40CF">
            <w:r w:rsidRPr="00C52C49">
              <w:t>(c) where it does not reject the Certificate, become a Subscriber for that Certificate.</w:t>
            </w:r>
          </w:p>
          <w:p w14:paraId="28728FBA" w14:textId="77777777" w:rsidR="002F49E0" w:rsidRPr="00C52C49" w:rsidRDefault="002F49E0" w:rsidP="002F40CF"/>
          <w:p w14:paraId="0A75CEBC" w14:textId="54D7DE9D" w:rsidR="002F49E0" w:rsidRPr="00C52C49" w:rsidRDefault="00624439" w:rsidP="002F40CF">
            <w:r w:rsidRPr="00624439">
              <w:t>https://smartenergycodecompany.co.uk/download/2503</w:t>
            </w:r>
          </w:p>
        </w:tc>
      </w:tr>
      <w:tr w:rsidR="002F40CF" w:rsidRPr="00C52C49" w14:paraId="4C6896EC" w14:textId="77777777" w:rsidTr="00420E44">
        <w:trPr>
          <w:trHeight w:val="236"/>
        </w:trPr>
        <w:tc>
          <w:tcPr>
            <w:tcW w:w="1276" w:type="dxa"/>
          </w:tcPr>
          <w:p w14:paraId="6C19B9F2" w14:textId="77777777" w:rsidR="002F40CF" w:rsidRPr="00C52C49" w:rsidRDefault="00504E6F" w:rsidP="002F40CF">
            <w:r w:rsidRPr="00C52C49">
              <w:t>Subscriber</w:t>
            </w:r>
          </w:p>
        </w:tc>
        <w:tc>
          <w:tcPr>
            <w:tcW w:w="1276" w:type="dxa"/>
          </w:tcPr>
          <w:p w14:paraId="31FF5766" w14:textId="460F4C4C" w:rsidR="002F40CF" w:rsidRPr="00C52C49" w:rsidRDefault="00464E87" w:rsidP="002F40CF">
            <w:r w:rsidRPr="00C52C49">
              <w:t xml:space="preserve">SEC Appendix M - </w:t>
            </w:r>
            <w:r w:rsidR="002F40CF" w:rsidRPr="00C52C49">
              <w:t xml:space="preserve">SMKI Interface Design Specification </w:t>
            </w:r>
            <w:r w:rsidR="000659CB" w:rsidRPr="00C52C49">
              <w:t xml:space="preserve"> </w:t>
            </w:r>
          </w:p>
        </w:tc>
        <w:tc>
          <w:tcPr>
            <w:tcW w:w="850" w:type="dxa"/>
          </w:tcPr>
          <w:p w14:paraId="2BC8BFD8" w14:textId="77777777" w:rsidR="002F40CF" w:rsidRPr="00C52C49" w:rsidRDefault="002F40CF" w:rsidP="002F40CF">
            <w:pPr>
              <w:jc w:val="center"/>
            </w:pPr>
            <w:r w:rsidRPr="00C52C49">
              <w:t>2.3.1.6 and 2.6.1.6</w:t>
            </w:r>
          </w:p>
        </w:tc>
        <w:tc>
          <w:tcPr>
            <w:tcW w:w="5812" w:type="dxa"/>
          </w:tcPr>
          <w:p w14:paraId="4F748880" w14:textId="77777777" w:rsidR="002F40CF" w:rsidRPr="00C52C49" w:rsidRDefault="002F40CF" w:rsidP="002F40CF">
            <w:r w:rsidRPr="00C52C49">
              <w:t xml:space="preserve">A Device Certificate can be submitted through the SMKI Portal interface via DCC Gateway Connection in Ad Hoc CSR form or as a number in Batched CSR form. </w:t>
            </w:r>
          </w:p>
          <w:p w14:paraId="44A577D5" w14:textId="77777777" w:rsidR="002F40CF" w:rsidRPr="00C52C49" w:rsidRDefault="002F40CF" w:rsidP="002F40CF">
            <w:r w:rsidRPr="00C52C49">
              <w:t xml:space="preserve">Authorised Subscribers wishing to be issued with a Device Certificate or Device Certificates shall ensure that they generate the relevant Device CSRs in line with Appendix F of this document, and Appendix A of the Code. </w:t>
            </w:r>
          </w:p>
          <w:p w14:paraId="1AF2FE59" w14:textId="77777777" w:rsidR="002F40CF" w:rsidRPr="00C52C49" w:rsidRDefault="002F40CF" w:rsidP="002F40CF">
            <w:r w:rsidRPr="00C52C49">
              <w:t xml:space="preserve">b) Ad Hoc Device CSR submission - where the Authorised Subscriber wishes to submit an Ad Hoc Device CSR, the Authorised Subscriber shall paste the CSR into the Ad Hoc Device CSR form (as set out in the SMKI User Guide) and then submit it to the SMKI Portal interface; or </w:t>
            </w:r>
          </w:p>
          <w:p w14:paraId="7714593F" w14:textId="77777777" w:rsidR="002F40CF" w:rsidRPr="00C52C49" w:rsidRDefault="002F40CF" w:rsidP="002F40CF">
            <w:r w:rsidRPr="00C52C49">
              <w:t xml:space="preserve">c) Batched CSR submission - where the Authorised Subscriber wishes to submit a Batched CSR, the Authorised Subscriber shall: </w:t>
            </w:r>
          </w:p>
          <w:p w14:paraId="62B0B993" w14:textId="77777777" w:rsidR="002F40CF" w:rsidRPr="00C52C49" w:rsidRDefault="002F40CF" w:rsidP="002F40CF">
            <w:proofErr w:type="spellStart"/>
            <w:r w:rsidRPr="00C52C49">
              <w:t>i</w:t>
            </w:r>
            <w:proofErr w:type="spellEnd"/>
            <w:r w:rsidRPr="00C52C49">
              <w:t xml:space="preserve">. </w:t>
            </w:r>
            <w:proofErr w:type="gramStart"/>
            <w:r w:rsidRPr="00C52C49">
              <w:t>generate</w:t>
            </w:r>
            <w:proofErr w:type="gramEnd"/>
            <w:r w:rsidRPr="00C52C49">
              <w:t xml:space="preserve"> the relevant Device CSRs; and </w:t>
            </w:r>
          </w:p>
          <w:p w14:paraId="30CC27A0" w14:textId="77777777" w:rsidR="002F40CF" w:rsidRPr="00C52C49" w:rsidRDefault="002F40CF" w:rsidP="002F40CF">
            <w:r w:rsidRPr="00C52C49">
              <w:t>ii. create a .zip file containing the individual Device CSRs, formatted in line with Appendix F of this document, then upload and submit the .zip file using the Batched CSR web form (as set out in the SMKI User Guide) to the SMKI Portal interface.</w:t>
            </w:r>
          </w:p>
          <w:p w14:paraId="2318FC32" w14:textId="77777777" w:rsidR="002F49E0" w:rsidRPr="00C52C49" w:rsidRDefault="002F49E0" w:rsidP="002F40CF"/>
          <w:p w14:paraId="75CCC9DA" w14:textId="78841B8D" w:rsidR="002F49E0" w:rsidRPr="00C52C49" w:rsidRDefault="00504390" w:rsidP="002F40CF">
            <w:r w:rsidRPr="00504390">
              <w:t>https://smartenergycodecompany.co.uk/download/2348</w:t>
            </w:r>
          </w:p>
        </w:tc>
      </w:tr>
      <w:tr w:rsidR="00464E87" w:rsidRPr="00C52C49" w14:paraId="021BD43E" w14:textId="77777777" w:rsidTr="00420E44">
        <w:trPr>
          <w:trHeight w:val="236"/>
        </w:trPr>
        <w:tc>
          <w:tcPr>
            <w:tcW w:w="1276" w:type="dxa"/>
          </w:tcPr>
          <w:p w14:paraId="6372B6C5" w14:textId="77777777" w:rsidR="00464E87" w:rsidRPr="00C52C49" w:rsidRDefault="00464E87" w:rsidP="00464E87">
            <w:r w:rsidRPr="00C52C49">
              <w:t>DCC</w:t>
            </w:r>
          </w:p>
        </w:tc>
        <w:tc>
          <w:tcPr>
            <w:tcW w:w="1276" w:type="dxa"/>
          </w:tcPr>
          <w:p w14:paraId="42DA9801" w14:textId="0F1B6B4E"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5706428B" w14:textId="77777777" w:rsidR="00464E87" w:rsidRPr="00C52C49" w:rsidRDefault="00464E87" w:rsidP="00464E87">
            <w:pPr>
              <w:jc w:val="center"/>
            </w:pPr>
            <w:r w:rsidRPr="00C52C49">
              <w:t>2.3.1.7</w:t>
            </w:r>
          </w:p>
          <w:p w14:paraId="2633A2B8" w14:textId="77777777" w:rsidR="00464E87" w:rsidRPr="00C52C49" w:rsidRDefault="00464E87" w:rsidP="00464E87">
            <w:pPr>
              <w:jc w:val="center"/>
            </w:pPr>
            <w:r w:rsidRPr="00C52C49">
              <w:t>(a)</w:t>
            </w:r>
          </w:p>
          <w:p w14:paraId="25F6269E" w14:textId="77777777" w:rsidR="00464E87" w:rsidRPr="00C52C49" w:rsidRDefault="00464E87" w:rsidP="00464E87">
            <w:pPr>
              <w:jc w:val="center"/>
            </w:pPr>
            <w:r w:rsidRPr="00C52C49">
              <w:t>and 2.6.1.7</w:t>
            </w:r>
          </w:p>
          <w:p w14:paraId="6F343098" w14:textId="77777777" w:rsidR="00464E87" w:rsidRPr="00C52C49" w:rsidRDefault="00464E87" w:rsidP="00464E87">
            <w:pPr>
              <w:jc w:val="center"/>
            </w:pPr>
            <w:r w:rsidRPr="00C52C49">
              <w:t>(a)</w:t>
            </w:r>
          </w:p>
        </w:tc>
        <w:tc>
          <w:tcPr>
            <w:tcW w:w="5812" w:type="dxa"/>
          </w:tcPr>
          <w:p w14:paraId="40393613" w14:textId="77777777" w:rsidR="00464E87" w:rsidRPr="00C52C49" w:rsidRDefault="00464E87" w:rsidP="00464E87">
            <w:r w:rsidRPr="00C52C49">
              <w:t xml:space="preserve">Following receipt by the DCC of an Ad Hoc Device CSR or Batched CSR to the SMKI Portal via DCC Gateway Connection, the DCC shall: </w:t>
            </w:r>
          </w:p>
          <w:p w14:paraId="6DDC3E4E" w14:textId="77777777" w:rsidR="00464E87" w:rsidRPr="00C52C49" w:rsidRDefault="00464E87" w:rsidP="00464E87">
            <w:r w:rsidRPr="00C52C49">
              <w:t xml:space="preserve">a) for an Ad Hoc Device CSR submission: </w:t>
            </w:r>
          </w:p>
          <w:p w14:paraId="354F3A83" w14:textId="77777777" w:rsidR="00464E87" w:rsidRPr="00C52C49" w:rsidRDefault="00464E87" w:rsidP="00464E87">
            <w:proofErr w:type="spellStart"/>
            <w:r w:rsidRPr="00C52C49">
              <w:t>i</w:t>
            </w:r>
            <w:proofErr w:type="spellEnd"/>
            <w:r w:rsidRPr="00C52C49">
              <w:t xml:space="preserve">. </w:t>
            </w:r>
            <w:proofErr w:type="gramStart"/>
            <w:r w:rsidRPr="00C52C49">
              <w:t>validate</w:t>
            </w:r>
            <w:proofErr w:type="gramEnd"/>
            <w:r w:rsidRPr="00C52C49">
              <w:t xml:space="preserve"> the format, and verify the Digital Signature of the CSR in line with Appendix F of this document and PKCS#10; </w:t>
            </w:r>
          </w:p>
          <w:p w14:paraId="3B8476F3" w14:textId="77777777" w:rsidR="00464E87" w:rsidRPr="00C52C49" w:rsidRDefault="00464E87" w:rsidP="00464E87">
            <w:r w:rsidRPr="00C52C49">
              <w:t xml:space="preserve">ii. apply the Eligible Subscriber checks as set out in [Section L3.16] of the Code; and </w:t>
            </w:r>
          </w:p>
          <w:p w14:paraId="63D42D6E" w14:textId="77777777" w:rsidR="00464E87" w:rsidRPr="00C52C49" w:rsidRDefault="00464E87" w:rsidP="00464E87">
            <w:r w:rsidRPr="00C52C49">
              <w:t xml:space="preserve">iii. either accept, or reject the CSR; and </w:t>
            </w:r>
          </w:p>
          <w:p w14:paraId="5DDFB70A" w14:textId="77777777" w:rsidR="00464E87" w:rsidRPr="00C52C49" w:rsidRDefault="00464E87" w:rsidP="00464E87">
            <w:r w:rsidRPr="00C52C49">
              <w:t xml:space="preserve">A. where the CSR is accepted, return a notification via the SMKI Portal interface of acceptance to the Authorised Subscriber; or </w:t>
            </w:r>
          </w:p>
          <w:p w14:paraId="6A7DF1EB" w14:textId="77777777" w:rsidR="00464E87" w:rsidRPr="00C52C49" w:rsidRDefault="00464E87" w:rsidP="00464E87">
            <w:r w:rsidRPr="00C52C49">
              <w:t>B. where the CSR is rejected, log an error and return an error message that is in accordance with “Response Status” table in Appendix A of this document, via the SMKI Portal interface to the Authorised Subscriber; or</w:t>
            </w:r>
          </w:p>
          <w:p w14:paraId="7CB6A4CD" w14:textId="77777777" w:rsidR="00464E87" w:rsidRPr="00C52C49" w:rsidRDefault="00464E87" w:rsidP="00464E87"/>
          <w:p w14:paraId="148309CE" w14:textId="539B7CB9" w:rsidR="00464E87" w:rsidRPr="00C52C49" w:rsidRDefault="00504390" w:rsidP="00464E87">
            <w:r w:rsidRPr="00504390">
              <w:t>https://smartenergycodecompany.co.uk/download/2348</w:t>
            </w:r>
          </w:p>
        </w:tc>
      </w:tr>
      <w:tr w:rsidR="00464E87" w:rsidRPr="00C52C49" w14:paraId="1F1C2023" w14:textId="77777777" w:rsidTr="00420E44">
        <w:trPr>
          <w:trHeight w:val="236"/>
        </w:trPr>
        <w:tc>
          <w:tcPr>
            <w:tcW w:w="1276" w:type="dxa"/>
          </w:tcPr>
          <w:p w14:paraId="00AA0F0A" w14:textId="77777777" w:rsidR="00464E87" w:rsidRPr="00C52C49" w:rsidRDefault="00464E87" w:rsidP="00464E87">
            <w:r w:rsidRPr="00C52C49">
              <w:t>DCC</w:t>
            </w:r>
          </w:p>
        </w:tc>
        <w:tc>
          <w:tcPr>
            <w:tcW w:w="1276" w:type="dxa"/>
          </w:tcPr>
          <w:p w14:paraId="170FB52D" w14:textId="7FDE6723"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50A62ED8" w14:textId="77777777" w:rsidR="00464E87" w:rsidRPr="00C52C49" w:rsidRDefault="00464E87" w:rsidP="00464E87">
            <w:pPr>
              <w:jc w:val="center"/>
            </w:pPr>
            <w:r w:rsidRPr="00C52C49">
              <w:t>2.3.1.7</w:t>
            </w:r>
          </w:p>
          <w:p w14:paraId="126007B1" w14:textId="77777777" w:rsidR="00464E87" w:rsidRPr="00C52C49" w:rsidRDefault="00464E87" w:rsidP="00464E87">
            <w:pPr>
              <w:jc w:val="center"/>
            </w:pPr>
            <w:r w:rsidRPr="00C52C49">
              <w:t>(b)</w:t>
            </w:r>
          </w:p>
          <w:p w14:paraId="0913DA96" w14:textId="77777777" w:rsidR="00464E87" w:rsidRPr="00C52C49" w:rsidRDefault="00464E87" w:rsidP="00464E87">
            <w:pPr>
              <w:jc w:val="center"/>
            </w:pPr>
            <w:r w:rsidRPr="00C52C49">
              <w:t>and 2.6.1.7</w:t>
            </w:r>
          </w:p>
          <w:p w14:paraId="59B55254" w14:textId="77777777" w:rsidR="00464E87" w:rsidRPr="00C52C49" w:rsidRDefault="00464E87" w:rsidP="00464E87">
            <w:pPr>
              <w:jc w:val="center"/>
            </w:pPr>
            <w:r w:rsidRPr="00C52C49">
              <w:t>(b)</w:t>
            </w:r>
          </w:p>
          <w:p w14:paraId="1C24564E" w14:textId="77777777" w:rsidR="00464E87" w:rsidRPr="00C52C49" w:rsidRDefault="00464E87" w:rsidP="00464E87">
            <w:pPr>
              <w:jc w:val="center"/>
            </w:pPr>
          </w:p>
        </w:tc>
        <w:tc>
          <w:tcPr>
            <w:tcW w:w="5812" w:type="dxa"/>
          </w:tcPr>
          <w:p w14:paraId="390FB67E" w14:textId="77777777" w:rsidR="00464E87" w:rsidRPr="00C52C49" w:rsidRDefault="00464E87" w:rsidP="00464E87">
            <w:r w:rsidRPr="00C52C49">
              <w:t>Following receipt by the DCC of an Ad Hoc Device CSR or Batched CSR to the SMKI Portal via DCC Gateway Connection, the DCC shall:</w:t>
            </w:r>
          </w:p>
          <w:p w14:paraId="2AD8D68B" w14:textId="77777777" w:rsidR="00464E87" w:rsidRPr="00C52C49" w:rsidRDefault="00464E87" w:rsidP="00464E87">
            <w:r w:rsidRPr="00C52C49">
              <w:t xml:space="preserve">for a Batched CSR submission: </w:t>
            </w:r>
          </w:p>
          <w:p w14:paraId="5BAB5302" w14:textId="77777777" w:rsidR="00464E87" w:rsidRPr="00C52C49" w:rsidRDefault="00464E87" w:rsidP="00464E87">
            <w:proofErr w:type="spellStart"/>
            <w:r w:rsidRPr="00C52C49">
              <w:t>i</w:t>
            </w:r>
            <w:proofErr w:type="spellEnd"/>
            <w:r w:rsidRPr="00C52C49">
              <w:t xml:space="preserve">. </w:t>
            </w:r>
            <w:proofErr w:type="gramStart"/>
            <w:r w:rsidRPr="00C52C49">
              <w:t>validate</w:t>
            </w:r>
            <w:proofErr w:type="gramEnd"/>
            <w:r w:rsidRPr="00C52C49">
              <w:t xml:space="preserve"> that the structure of the submitted .zip file is in accordance with the format set out in Appendix F to this document; </w:t>
            </w:r>
          </w:p>
          <w:p w14:paraId="569C5CA0" w14:textId="77777777" w:rsidR="00464E87" w:rsidRPr="00C52C49" w:rsidRDefault="00464E87" w:rsidP="00464E87">
            <w:r w:rsidRPr="00C52C49">
              <w:t xml:space="preserve">ii. validate that the number of CSRs contained within the Batched CSR is less than or equal to 50,000; </w:t>
            </w:r>
          </w:p>
          <w:p w14:paraId="479A4B5A" w14:textId="77777777" w:rsidR="00464E87" w:rsidRPr="00C52C49" w:rsidRDefault="00464E87" w:rsidP="00464E87">
            <w:r w:rsidRPr="00C52C49">
              <w:t>A. should the Batched CSR contain more than 50,000 CSRs, the DCC shall reject the Batched CSR (including all of the Device CSRs contained within the Batched CSR</w:t>
            </w:r>
            <w:proofErr w:type="gramStart"/>
            <w:r w:rsidRPr="00C52C49">
              <w:t>) ;</w:t>
            </w:r>
            <w:proofErr w:type="gramEnd"/>
            <w:r w:rsidRPr="00C52C49">
              <w:t xml:space="preserve"> or </w:t>
            </w:r>
          </w:p>
          <w:p w14:paraId="0549A4C0" w14:textId="77777777" w:rsidR="00464E87" w:rsidRPr="00C52C49" w:rsidRDefault="00464E87" w:rsidP="00464E87">
            <w:r w:rsidRPr="00C52C49">
              <w:t xml:space="preserve">B. should the Batched CSR contain less than or equal to 50,000 CSRs, further validate the Batched CSR as set out below; </w:t>
            </w:r>
          </w:p>
          <w:p w14:paraId="7542002F" w14:textId="77777777" w:rsidR="00464E87" w:rsidRPr="00C52C49" w:rsidRDefault="00464E87" w:rsidP="00464E87">
            <w:r w:rsidRPr="00C52C49">
              <w:t xml:space="preserve">iii. either accept, or reject the Batched CSR and/or each constituent Device CSR, log relevant errors and return a synchronous response via the SMKI Portal interface to notify the Authorised Subscriber as to: </w:t>
            </w:r>
          </w:p>
          <w:p w14:paraId="000E1240" w14:textId="77777777" w:rsidR="00464E87" w:rsidRPr="00C52C49" w:rsidRDefault="00464E87" w:rsidP="00464E87">
            <w:r w:rsidRPr="00C52C49">
              <w:t xml:space="preserve">A. where the Batched CSR is accepted, acceptance of the Batched CSR and the number of Device CSRs submitted within the Batched CSR; or </w:t>
            </w:r>
          </w:p>
          <w:p w14:paraId="36DEC870" w14:textId="77777777" w:rsidR="00464E87" w:rsidRPr="00C52C49" w:rsidRDefault="00464E87" w:rsidP="00464E87">
            <w:r w:rsidRPr="00C52C49">
              <w:t>B. where the Batched CSR is rejected, relevant error messages that are in accordance with “Response Status” table in Appendix C of this document.</w:t>
            </w:r>
          </w:p>
          <w:p w14:paraId="1BBC4A75" w14:textId="77777777" w:rsidR="00464E87" w:rsidRPr="00C52C49" w:rsidRDefault="00464E87" w:rsidP="00464E87"/>
          <w:p w14:paraId="712E7A70" w14:textId="0F0C95C2" w:rsidR="00464E87" w:rsidRPr="00C52C49" w:rsidRDefault="00504390" w:rsidP="00464E87">
            <w:r w:rsidRPr="00504390">
              <w:t>https://smartenergycodecompany.co.uk/download/2348</w:t>
            </w:r>
          </w:p>
        </w:tc>
      </w:tr>
      <w:tr w:rsidR="00464E87" w:rsidRPr="00C52C49" w14:paraId="60DA0902" w14:textId="77777777" w:rsidTr="00420E44">
        <w:trPr>
          <w:trHeight w:val="236"/>
        </w:trPr>
        <w:tc>
          <w:tcPr>
            <w:tcW w:w="1276" w:type="dxa"/>
          </w:tcPr>
          <w:p w14:paraId="1509A586" w14:textId="77777777" w:rsidR="00464E87" w:rsidRPr="00C52C49" w:rsidRDefault="00464E87" w:rsidP="00464E87">
            <w:r w:rsidRPr="00C52C49">
              <w:t>DCC</w:t>
            </w:r>
          </w:p>
        </w:tc>
        <w:tc>
          <w:tcPr>
            <w:tcW w:w="1276" w:type="dxa"/>
          </w:tcPr>
          <w:p w14:paraId="2E1FD21C" w14:textId="17D680E0"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15CC3A24" w14:textId="77777777" w:rsidR="00464E87" w:rsidRPr="00C52C49" w:rsidRDefault="00464E87" w:rsidP="00464E87">
            <w:pPr>
              <w:jc w:val="center"/>
            </w:pPr>
            <w:r w:rsidRPr="00C52C49">
              <w:t>2.3.1.8</w:t>
            </w:r>
          </w:p>
          <w:p w14:paraId="56DF32DF" w14:textId="77777777" w:rsidR="00464E87" w:rsidRPr="00C52C49" w:rsidRDefault="00464E87" w:rsidP="00464E87">
            <w:pPr>
              <w:jc w:val="center"/>
            </w:pPr>
            <w:r w:rsidRPr="00C52C49">
              <w:t xml:space="preserve">(a) </w:t>
            </w:r>
          </w:p>
          <w:p w14:paraId="4BAF6CE7" w14:textId="77777777" w:rsidR="00464E87" w:rsidRPr="00C52C49" w:rsidRDefault="00464E87" w:rsidP="00464E87">
            <w:pPr>
              <w:jc w:val="center"/>
            </w:pPr>
            <w:r w:rsidRPr="00C52C49">
              <w:t xml:space="preserve">and </w:t>
            </w:r>
          </w:p>
          <w:p w14:paraId="23F1B63B" w14:textId="77777777" w:rsidR="00464E87" w:rsidRPr="00C52C49" w:rsidRDefault="00464E87" w:rsidP="00464E87">
            <w:pPr>
              <w:jc w:val="center"/>
            </w:pPr>
            <w:r w:rsidRPr="00C52C49">
              <w:t>2.6.1.8</w:t>
            </w:r>
          </w:p>
          <w:p w14:paraId="0AE8C6E2" w14:textId="77777777" w:rsidR="00464E87" w:rsidRPr="00C52C49" w:rsidRDefault="00464E87" w:rsidP="00464E87">
            <w:pPr>
              <w:jc w:val="center"/>
            </w:pPr>
            <w:r w:rsidRPr="00C52C49">
              <w:t>(a)</w:t>
            </w:r>
          </w:p>
          <w:p w14:paraId="1F229097" w14:textId="77777777" w:rsidR="00464E87" w:rsidRPr="00C52C49" w:rsidRDefault="00464E87" w:rsidP="00464E87">
            <w:pPr>
              <w:jc w:val="center"/>
            </w:pPr>
          </w:p>
        </w:tc>
        <w:tc>
          <w:tcPr>
            <w:tcW w:w="5812" w:type="dxa"/>
          </w:tcPr>
          <w:p w14:paraId="0C11A516" w14:textId="77777777" w:rsidR="00464E87" w:rsidRPr="00C52C49" w:rsidRDefault="00464E87" w:rsidP="00464E87">
            <w:r w:rsidRPr="00C52C49">
              <w:t xml:space="preserve">If a Device CSR is accepted, the DCC shall: </w:t>
            </w:r>
          </w:p>
          <w:p w14:paraId="1BF6E143" w14:textId="77777777" w:rsidR="00464E87" w:rsidRPr="00C52C49" w:rsidRDefault="00464E87" w:rsidP="00464E87">
            <w:r w:rsidRPr="00C52C49">
              <w:t xml:space="preserve">a) for an Ad Hoc Device CSR submission: </w:t>
            </w:r>
          </w:p>
          <w:p w14:paraId="692C7784" w14:textId="77777777" w:rsidR="00464E87" w:rsidRPr="00C52C49" w:rsidRDefault="00464E87" w:rsidP="00464E87">
            <w:proofErr w:type="spellStart"/>
            <w:r w:rsidRPr="00C52C49">
              <w:t>i</w:t>
            </w:r>
            <w:proofErr w:type="spellEnd"/>
            <w:r w:rsidRPr="00C52C49">
              <w:t xml:space="preserve">. </w:t>
            </w:r>
            <w:proofErr w:type="gramStart"/>
            <w:r w:rsidRPr="00C52C49">
              <w:t>perform</w:t>
            </w:r>
            <w:proofErr w:type="gramEnd"/>
            <w:r w:rsidRPr="00C52C49">
              <w:t xml:space="preserve"> such additional checks as DCC determines is necessary on the Device CSR, which may include checking that all mandatory fields are present and conform to the requirements set out in the Device Certificate Policy; </w:t>
            </w:r>
          </w:p>
          <w:p w14:paraId="69F1FB49" w14:textId="77777777" w:rsidR="00464E87" w:rsidRPr="00C52C49" w:rsidRDefault="00464E87" w:rsidP="00464E87">
            <w:r w:rsidRPr="00C52C49">
              <w:t xml:space="preserve">ii. check that less than 100 Device Certificates have previously been Issued for the Device ID to which the Device CSR relates; </w:t>
            </w:r>
          </w:p>
          <w:p w14:paraId="034214C9" w14:textId="77777777" w:rsidR="00464E87" w:rsidRPr="00C52C49" w:rsidRDefault="00464E87" w:rsidP="00464E87">
            <w:r w:rsidRPr="00C52C49">
              <w:t xml:space="preserve">iii. either approve, or reject the Device CSR; and </w:t>
            </w:r>
          </w:p>
          <w:p w14:paraId="192420C3" w14:textId="77777777" w:rsidR="00464E87" w:rsidRPr="00C52C49" w:rsidRDefault="00464E87" w:rsidP="00464E87">
            <w:r w:rsidRPr="00C52C49">
              <w:t xml:space="preserve">A. where the CSR is accepted, return a notification via the SMKI Portal interface of acceptance to the Authorised Subscriber; or </w:t>
            </w:r>
          </w:p>
          <w:p w14:paraId="1A09A619" w14:textId="77777777" w:rsidR="00464E87" w:rsidRPr="00C52C49" w:rsidRDefault="00464E87" w:rsidP="00464E87">
            <w:r w:rsidRPr="00C52C49">
              <w:t>B. where the CSR is rejected, log an error that is in accordance with “Response Status” table in Appendix A of this document, and return an error message via the SMKI Portal interface to the Authorised Subscriber; or</w:t>
            </w:r>
          </w:p>
          <w:p w14:paraId="7F35BB9C" w14:textId="77777777" w:rsidR="00464E87" w:rsidRPr="00C52C49" w:rsidRDefault="00464E87" w:rsidP="00464E87"/>
          <w:p w14:paraId="6DBC035D" w14:textId="70D9F111" w:rsidR="00464E87" w:rsidRPr="00C52C49" w:rsidRDefault="00504390" w:rsidP="00464E87">
            <w:r w:rsidRPr="00504390">
              <w:t>https://smartenergycodecompany.co.uk/download/2348</w:t>
            </w:r>
          </w:p>
        </w:tc>
      </w:tr>
      <w:tr w:rsidR="00464E87" w:rsidRPr="00C52C49" w14:paraId="6F7A0EB4" w14:textId="77777777" w:rsidTr="00420E44">
        <w:trPr>
          <w:trHeight w:val="236"/>
        </w:trPr>
        <w:tc>
          <w:tcPr>
            <w:tcW w:w="1276" w:type="dxa"/>
          </w:tcPr>
          <w:p w14:paraId="2798863E" w14:textId="77777777" w:rsidR="00464E87" w:rsidRPr="00C52C49" w:rsidRDefault="00464E87" w:rsidP="00464E87">
            <w:r w:rsidRPr="00C52C49">
              <w:t>DCC</w:t>
            </w:r>
          </w:p>
        </w:tc>
        <w:tc>
          <w:tcPr>
            <w:tcW w:w="1276" w:type="dxa"/>
          </w:tcPr>
          <w:p w14:paraId="2162BD4F" w14:textId="6EA53DDB"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64054FCC" w14:textId="77777777" w:rsidR="00464E87" w:rsidRPr="00C52C49" w:rsidRDefault="00464E87" w:rsidP="00464E87">
            <w:pPr>
              <w:jc w:val="center"/>
            </w:pPr>
            <w:r w:rsidRPr="00C52C49">
              <w:t>2.3.1.8</w:t>
            </w:r>
          </w:p>
          <w:p w14:paraId="3AD3259E" w14:textId="77777777" w:rsidR="00464E87" w:rsidRPr="00C52C49" w:rsidRDefault="00464E87" w:rsidP="00464E87">
            <w:pPr>
              <w:jc w:val="center"/>
            </w:pPr>
            <w:r w:rsidRPr="00C52C49" w:rsidDel="00594CDB">
              <w:t xml:space="preserve"> </w:t>
            </w:r>
            <w:r w:rsidRPr="00C52C49">
              <w:t>(b)</w:t>
            </w:r>
          </w:p>
          <w:p w14:paraId="5156F670" w14:textId="77777777" w:rsidR="00464E87" w:rsidRPr="00C52C49" w:rsidRDefault="00464E87" w:rsidP="00464E87">
            <w:pPr>
              <w:jc w:val="center"/>
            </w:pPr>
            <w:r w:rsidRPr="00C52C49">
              <w:t>and 2.6.1.8</w:t>
            </w:r>
          </w:p>
          <w:p w14:paraId="103910F0" w14:textId="77777777" w:rsidR="00464E87" w:rsidRPr="00C52C49" w:rsidRDefault="00464E87" w:rsidP="00464E87">
            <w:pPr>
              <w:jc w:val="center"/>
            </w:pPr>
            <w:r w:rsidRPr="00C52C49">
              <w:t>(b)</w:t>
            </w:r>
          </w:p>
        </w:tc>
        <w:tc>
          <w:tcPr>
            <w:tcW w:w="5812" w:type="dxa"/>
          </w:tcPr>
          <w:p w14:paraId="784B9064" w14:textId="77777777" w:rsidR="00464E87" w:rsidRPr="00C52C49" w:rsidRDefault="00464E87" w:rsidP="00464E87">
            <w:r w:rsidRPr="00C52C49">
              <w:t>If a Device CSR is accepted, the DCC shall:</w:t>
            </w:r>
          </w:p>
          <w:p w14:paraId="05EF37EE" w14:textId="77777777" w:rsidR="00464E87" w:rsidRPr="00C52C49" w:rsidRDefault="00464E87" w:rsidP="00464E87">
            <w:r w:rsidRPr="00C52C49">
              <w:t xml:space="preserve">b) for a Batched CSR submission: </w:t>
            </w:r>
          </w:p>
          <w:p w14:paraId="454152A5" w14:textId="77777777" w:rsidR="00464E87" w:rsidRPr="00C52C49" w:rsidRDefault="00464E87" w:rsidP="00464E87">
            <w:proofErr w:type="spellStart"/>
            <w:r w:rsidRPr="00C52C49">
              <w:t>i</w:t>
            </w:r>
            <w:proofErr w:type="spellEnd"/>
            <w:r w:rsidRPr="00C52C49">
              <w:t xml:space="preserve">. </w:t>
            </w:r>
            <w:proofErr w:type="gramStart"/>
            <w:r w:rsidRPr="00C52C49">
              <w:t>validate</w:t>
            </w:r>
            <w:proofErr w:type="gramEnd"/>
            <w:r w:rsidRPr="00C52C49">
              <w:t xml:space="preserve"> the format, and verify the signature of each Device CSR contained within the Batched CSR in line with Appendix F of this document and PKCS#10; </w:t>
            </w:r>
          </w:p>
          <w:p w14:paraId="760C4BB8" w14:textId="77777777" w:rsidR="00464E87" w:rsidRPr="00C52C49" w:rsidRDefault="00464E87" w:rsidP="00464E87">
            <w:r w:rsidRPr="00C52C49">
              <w:t xml:space="preserve">ii. perform such additional checks as DCC determines is necessary on one or more of the Device CSRs in the Batched CSR, which may include checking that all mandatory fields are present and conform to the requirements set out in the Device Certificate Policy; </w:t>
            </w:r>
          </w:p>
          <w:p w14:paraId="50C1D27F" w14:textId="77777777" w:rsidR="00464E87" w:rsidRPr="00C52C49" w:rsidRDefault="00464E87" w:rsidP="00464E87">
            <w:r w:rsidRPr="00C52C49">
              <w:t xml:space="preserve">iii. apply the Eligible Subscriber checks as set out in [Section L3.16] of the Code; </w:t>
            </w:r>
          </w:p>
          <w:p w14:paraId="36B52755" w14:textId="77777777" w:rsidR="00464E87" w:rsidRPr="00C52C49" w:rsidRDefault="00464E87" w:rsidP="00464E87">
            <w:r w:rsidRPr="00C52C49">
              <w:t xml:space="preserve">iv. check that less than 100 Device Certificates have previously been Issued for the Device ID to which each Device CSR relates; </w:t>
            </w:r>
          </w:p>
          <w:p w14:paraId="5EB2AF82" w14:textId="77777777" w:rsidR="00464E87" w:rsidRPr="00C52C49" w:rsidRDefault="00464E87" w:rsidP="00464E87">
            <w:r w:rsidRPr="00C52C49">
              <w:t xml:space="preserve">v. either approve, or reject each Device CSR in the Batched CSR; and </w:t>
            </w:r>
          </w:p>
          <w:p w14:paraId="080400F2" w14:textId="77777777" w:rsidR="00464E87" w:rsidRPr="00C52C49" w:rsidRDefault="00464E87" w:rsidP="00464E87">
            <w:r w:rsidRPr="00C52C49">
              <w:t xml:space="preserve">A. where the CSR is approved, include a notification in the Batched CSR response file, as set out in section 2.3.4.4d) of this document, to the Authorised Subscriber; or </w:t>
            </w:r>
          </w:p>
          <w:p w14:paraId="1CA4FAEA" w14:textId="77777777" w:rsidR="00464E87" w:rsidRPr="00C52C49" w:rsidRDefault="00464E87" w:rsidP="00464E87">
            <w:r w:rsidRPr="00C52C49">
              <w:t xml:space="preserve">B. where the CSR is rejected, log an error that is in accordance with “Response Status” table in Appendix C of this document, and include an error notification in the Batched CSR response file, as set out in section 2.3.4.4d) of this document. </w:t>
            </w:r>
          </w:p>
          <w:p w14:paraId="003AA2ED" w14:textId="77777777" w:rsidR="00464E87" w:rsidRPr="00C52C49" w:rsidRDefault="00464E87" w:rsidP="00464E87">
            <w:r w:rsidRPr="00C52C49">
              <w:t xml:space="preserve">v. Where a CSR has been rejected by the DCC because it would breach the 100 Device Certificate limit, the Authorised Subscriber should contact the DCC’s Service Desk in order to review with the DCC the threshold applying in relation to the particular Device ID such that additional Device Certificates may be issued in relation to it. </w:t>
            </w:r>
          </w:p>
          <w:p w14:paraId="64890F40" w14:textId="77777777" w:rsidR="00464E87" w:rsidRPr="00C52C49" w:rsidRDefault="00464E87" w:rsidP="00464E87">
            <w:r w:rsidRPr="00C52C49">
              <w:t xml:space="preserve">vi.  </w:t>
            </w:r>
          </w:p>
          <w:p w14:paraId="791AEA15" w14:textId="77777777" w:rsidR="00464E87" w:rsidRPr="00C52C49" w:rsidRDefault="00464E87" w:rsidP="00464E87">
            <w:r w:rsidRPr="00C52C49">
              <w:t>vii. If a Device CSR is rejected by the DCC, including where contained within a Batched CSR, the Authorised Subscriber must, if they still wish to be issued with a relevant Device Certificate, correct the errors and resubmit the CSR. The Authorised Subscriber may not need to instruct the Device to generate a new Key Pair for the subsequent CSR depending on the error condition.</w:t>
            </w:r>
          </w:p>
          <w:p w14:paraId="18931C12" w14:textId="77777777" w:rsidR="00464E87" w:rsidRPr="00C52C49" w:rsidRDefault="00464E87" w:rsidP="00464E87"/>
          <w:p w14:paraId="0588E306" w14:textId="353F15A5" w:rsidR="00464E87" w:rsidRPr="00C52C49" w:rsidRDefault="00504390" w:rsidP="00464E87">
            <w:r w:rsidRPr="00504390">
              <w:t>https://smartenergycodecompany.co.uk/download/2348</w:t>
            </w:r>
          </w:p>
        </w:tc>
      </w:tr>
      <w:tr w:rsidR="00464E87" w:rsidRPr="00C52C49" w14:paraId="14975431" w14:textId="77777777" w:rsidTr="00420E44">
        <w:trPr>
          <w:trHeight w:val="236"/>
        </w:trPr>
        <w:tc>
          <w:tcPr>
            <w:tcW w:w="1276" w:type="dxa"/>
          </w:tcPr>
          <w:p w14:paraId="38931211" w14:textId="77777777" w:rsidR="00464E87" w:rsidRPr="00C52C49" w:rsidRDefault="00464E87" w:rsidP="00464E87">
            <w:r w:rsidRPr="00C52C49">
              <w:t>DCC</w:t>
            </w:r>
          </w:p>
        </w:tc>
        <w:tc>
          <w:tcPr>
            <w:tcW w:w="1276" w:type="dxa"/>
          </w:tcPr>
          <w:p w14:paraId="7D28E79F" w14:textId="23FD71AB"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254AA99D" w14:textId="77777777" w:rsidR="00464E87" w:rsidRPr="00C52C49" w:rsidRDefault="00464E87" w:rsidP="00464E87">
            <w:pPr>
              <w:jc w:val="center"/>
            </w:pPr>
            <w:r w:rsidRPr="00C52C49">
              <w:t>2.3.1.9</w:t>
            </w:r>
          </w:p>
          <w:p w14:paraId="3C59A069" w14:textId="77777777" w:rsidR="00464E87" w:rsidRPr="00C52C49" w:rsidRDefault="00464E87" w:rsidP="00464E87">
            <w:pPr>
              <w:jc w:val="center"/>
            </w:pPr>
            <w:r w:rsidRPr="00C52C49">
              <w:t>and 2.6.1.9</w:t>
            </w:r>
          </w:p>
        </w:tc>
        <w:tc>
          <w:tcPr>
            <w:tcW w:w="5812" w:type="dxa"/>
          </w:tcPr>
          <w:p w14:paraId="556BB4B5" w14:textId="77777777" w:rsidR="00464E87" w:rsidRPr="00C52C49" w:rsidRDefault="00464E87" w:rsidP="00464E87">
            <w:r w:rsidRPr="00C52C49">
              <w:t xml:space="preserve">Where a Device CSR is approved by the DCC, the DCC shall: </w:t>
            </w:r>
          </w:p>
          <w:p w14:paraId="2000786B" w14:textId="77777777" w:rsidR="00464E87" w:rsidRPr="00C52C49" w:rsidRDefault="00464E87" w:rsidP="00464E87">
            <w:r w:rsidRPr="00C52C49">
              <w:t xml:space="preserve">a) Issue a corresponding Device Certificate; </w:t>
            </w:r>
          </w:p>
          <w:p w14:paraId="4D187397" w14:textId="77777777" w:rsidR="00464E87" w:rsidRPr="00C52C49" w:rsidRDefault="00464E87" w:rsidP="00464E87">
            <w:r w:rsidRPr="00C52C49">
              <w:t xml:space="preserve">b) lodge the resulting Device Certificate in the SMKI Repository; and </w:t>
            </w:r>
          </w:p>
          <w:p w14:paraId="3E175613" w14:textId="77777777" w:rsidR="00464E87" w:rsidRPr="00C52C49" w:rsidRDefault="00464E87" w:rsidP="00464E87">
            <w:r w:rsidRPr="00C52C49">
              <w:t xml:space="preserve">c) for Ad Hoc Device CSRs: </w:t>
            </w:r>
          </w:p>
          <w:p w14:paraId="204DF829" w14:textId="77777777" w:rsidR="00464E87" w:rsidRPr="00C52C49" w:rsidRDefault="00464E87" w:rsidP="00464E87">
            <w:proofErr w:type="spellStart"/>
            <w:r w:rsidRPr="00C52C49">
              <w:t>i</w:t>
            </w:r>
            <w:proofErr w:type="spellEnd"/>
            <w:r w:rsidRPr="00C52C49">
              <w:t xml:space="preserve">. </w:t>
            </w:r>
            <w:proofErr w:type="gramStart"/>
            <w:r w:rsidRPr="00C52C49">
              <w:t>make</w:t>
            </w:r>
            <w:proofErr w:type="gramEnd"/>
            <w:r w:rsidRPr="00C52C49">
              <w:t xml:space="preserve"> the corresponding Device Certificate, for up to 30 days following provision by the DCC, available for download via the ‘certificate pickup’ page on the SMKI Portal interface via DCC Gateway Connection (as set out in the SMKI User Guide) and the SMKI Repository; </w:t>
            </w:r>
          </w:p>
          <w:p w14:paraId="6A360DE4" w14:textId="77777777" w:rsidR="00464E87" w:rsidRPr="00C52C49" w:rsidRDefault="00464E87" w:rsidP="00464E87">
            <w:r w:rsidRPr="00C52C49">
              <w:t xml:space="preserve">ix. In order to retrieve the Device Certificate, the Authorised Subscriber will establish a connection to the SMKI Portal interface via DCC Gateway Connection using the IKI Certificate Issued for the purposes of submitting Device CSRs and retrieving Device Certificates; or </w:t>
            </w:r>
          </w:p>
          <w:p w14:paraId="36BFCB3B" w14:textId="77777777" w:rsidR="00464E87" w:rsidRPr="00C52C49" w:rsidRDefault="00464E87" w:rsidP="00464E87">
            <w:r w:rsidRPr="00C52C49">
              <w:t xml:space="preserve">d) for Batched CSRs: </w:t>
            </w:r>
          </w:p>
          <w:p w14:paraId="76E46362" w14:textId="77777777" w:rsidR="00464E87" w:rsidRPr="00C52C49" w:rsidRDefault="00464E87" w:rsidP="00464E87">
            <w:proofErr w:type="spellStart"/>
            <w:r w:rsidRPr="00C52C49">
              <w:t>i</w:t>
            </w:r>
            <w:proofErr w:type="spellEnd"/>
            <w:r w:rsidRPr="00C52C49">
              <w:t xml:space="preserve">. </w:t>
            </w:r>
            <w:proofErr w:type="gramStart"/>
            <w:r w:rsidRPr="00C52C49">
              <w:t>make</w:t>
            </w:r>
            <w:proofErr w:type="gramEnd"/>
            <w:r w:rsidRPr="00C52C49">
              <w:t xml:space="preserve"> available, for up to 30 days following provision by the DCC, two files for download via the ‘certificate pickup’ page on the SMKI Portal interface, comprising: </w:t>
            </w:r>
          </w:p>
          <w:p w14:paraId="32C59559" w14:textId="77777777" w:rsidR="00464E87" w:rsidRPr="00C52C49" w:rsidRDefault="00464E87" w:rsidP="00464E87">
            <w:r w:rsidRPr="00C52C49">
              <w:t xml:space="preserve">A. a .zip file containing the Certificates in Base64 encoded DER format resulting from successfully processed CSRs; and </w:t>
            </w:r>
          </w:p>
          <w:p w14:paraId="60FF3CCA" w14:textId="77777777" w:rsidR="00464E87" w:rsidRPr="00C52C49" w:rsidRDefault="00464E87" w:rsidP="00464E87">
            <w:r w:rsidRPr="00C52C49">
              <w:t>B. a .txt file containing a report showing the processed status of each CSR in the Batched CSR, including errors.</w:t>
            </w:r>
          </w:p>
          <w:p w14:paraId="3ACBF9D5" w14:textId="77777777" w:rsidR="00464E87" w:rsidRPr="00C52C49" w:rsidRDefault="00464E87" w:rsidP="00464E87">
            <w:r w:rsidRPr="00C52C49">
              <w:t>x. In order to retrieve the response files (as set out above) which correspond with a Batched CSR submission, the Authorised Subscriber will establish a connection to the SMKI Portal interface via DCC Gateway Connection using the IKI Certificate Issued for the purposes of submitting Device CSRs and retrieving Device Certificates.</w:t>
            </w:r>
          </w:p>
          <w:p w14:paraId="3E3C4229" w14:textId="77777777" w:rsidR="00464E87" w:rsidRPr="00C52C49" w:rsidRDefault="00464E87" w:rsidP="00464E87"/>
          <w:p w14:paraId="5B097340" w14:textId="502E3B13" w:rsidR="00464E87" w:rsidRPr="00C52C49" w:rsidRDefault="00504390" w:rsidP="00464E87">
            <w:r w:rsidRPr="00504390">
              <w:t>https://smartenergycodecompany.co.uk/download/2348</w:t>
            </w:r>
          </w:p>
        </w:tc>
      </w:tr>
      <w:tr w:rsidR="00464E87" w:rsidRPr="00C52C49" w14:paraId="02279302" w14:textId="77777777" w:rsidTr="00420E44">
        <w:trPr>
          <w:trHeight w:val="236"/>
        </w:trPr>
        <w:tc>
          <w:tcPr>
            <w:tcW w:w="1276" w:type="dxa"/>
          </w:tcPr>
          <w:p w14:paraId="0C858B89" w14:textId="77777777" w:rsidR="00464E87" w:rsidRPr="00C52C49" w:rsidRDefault="00464E87" w:rsidP="00464E87">
            <w:r w:rsidRPr="00C52C49">
              <w:t>Subscriber</w:t>
            </w:r>
          </w:p>
        </w:tc>
        <w:tc>
          <w:tcPr>
            <w:tcW w:w="1276" w:type="dxa"/>
          </w:tcPr>
          <w:p w14:paraId="7A46AEEE" w14:textId="5698B612"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04B1C817" w14:textId="77777777" w:rsidR="00464E87" w:rsidRPr="00C52C49" w:rsidRDefault="00464E87" w:rsidP="00464E87">
            <w:pPr>
              <w:jc w:val="center"/>
            </w:pPr>
            <w:r w:rsidRPr="00C52C49">
              <w:t>2.3.1.10</w:t>
            </w:r>
          </w:p>
          <w:p w14:paraId="3355D5ED" w14:textId="77777777" w:rsidR="00464E87" w:rsidRPr="00C52C49" w:rsidRDefault="00464E87" w:rsidP="00464E87">
            <w:pPr>
              <w:jc w:val="center"/>
            </w:pPr>
            <w:r w:rsidRPr="00C52C49">
              <w:t>and 2.6.1.10</w:t>
            </w:r>
          </w:p>
        </w:tc>
        <w:tc>
          <w:tcPr>
            <w:tcW w:w="5812" w:type="dxa"/>
          </w:tcPr>
          <w:p w14:paraId="7EFCA814" w14:textId="631AF24A" w:rsidR="00464E87" w:rsidRPr="00C52C49" w:rsidRDefault="001357A4" w:rsidP="00464E87">
            <w:r>
              <w:t xml:space="preserve">xi. </w:t>
            </w:r>
            <w:r w:rsidR="00464E87" w:rsidRPr="00C52C49">
              <w:t xml:space="preserve">Upon downloading the Issued Device Certificate, the Authorised Subscriber shall, in accordance with L11.5, take reasonable steps to establish that the information contained in the resulting Device Certificate is consistent with the information contained in the corresponding Device CSR. </w:t>
            </w:r>
          </w:p>
          <w:p w14:paraId="3DC9164E" w14:textId="77777777" w:rsidR="00464E87" w:rsidRPr="00C52C49" w:rsidRDefault="00464E87" w:rsidP="00464E87">
            <w:r w:rsidRPr="00C52C49">
              <w:t xml:space="preserve">xii. Should there be an inconsistency, the Authorised Subscriber shall immediately reject the Device Certificate in accordance with L11.5 by notifying the DCC via the DCC’s Service </w:t>
            </w:r>
            <w:proofErr w:type="gramStart"/>
            <w:r w:rsidRPr="00C52C49">
              <w:t>Desk, and</w:t>
            </w:r>
            <w:proofErr w:type="gramEnd"/>
            <w:r w:rsidRPr="00C52C49">
              <w:t xml:space="preserve"> inform the DCC of the inconsistency. Should the DCC be notified by an Authorised Subscriber of an inconsistency, the DCC shall log the event and investigate as appropriate.</w:t>
            </w:r>
          </w:p>
          <w:p w14:paraId="66697EBB" w14:textId="77777777" w:rsidR="00464E87" w:rsidRPr="00C52C49" w:rsidRDefault="00464E87" w:rsidP="00464E87"/>
          <w:p w14:paraId="5C2492FB" w14:textId="189D2378" w:rsidR="00464E87" w:rsidRPr="00C52C49" w:rsidRDefault="00504390" w:rsidP="00464E87">
            <w:r w:rsidRPr="00504390">
              <w:t>https://smartenergycodecompany.co.uk/download/2348</w:t>
            </w:r>
          </w:p>
        </w:tc>
      </w:tr>
      <w:tr w:rsidR="00464E87" w:rsidRPr="00C52C49" w14:paraId="5CBF2065" w14:textId="77777777" w:rsidTr="00420E44">
        <w:trPr>
          <w:trHeight w:val="236"/>
        </w:trPr>
        <w:tc>
          <w:tcPr>
            <w:tcW w:w="1276" w:type="dxa"/>
          </w:tcPr>
          <w:p w14:paraId="433F75D0" w14:textId="77777777" w:rsidR="00464E87" w:rsidRPr="00C52C49" w:rsidRDefault="00464E87" w:rsidP="00464E87">
            <w:r w:rsidRPr="00C52C49">
              <w:t>Subscriber</w:t>
            </w:r>
          </w:p>
        </w:tc>
        <w:tc>
          <w:tcPr>
            <w:tcW w:w="1276" w:type="dxa"/>
          </w:tcPr>
          <w:p w14:paraId="74978E58" w14:textId="46E1E4FC"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753CB862" w14:textId="77777777" w:rsidR="00464E87" w:rsidRPr="00C52C49" w:rsidRDefault="00464E87" w:rsidP="00464E87">
            <w:pPr>
              <w:jc w:val="center"/>
            </w:pPr>
            <w:r w:rsidRPr="00C52C49">
              <w:t>2.4.1.1</w:t>
            </w:r>
          </w:p>
        </w:tc>
        <w:tc>
          <w:tcPr>
            <w:tcW w:w="5812" w:type="dxa"/>
          </w:tcPr>
          <w:p w14:paraId="357A6F87" w14:textId="77777777" w:rsidR="00464E87" w:rsidRPr="00C52C49" w:rsidRDefault="00464E87" w:rsidP="00464E87">
            <w:r w:rsidRPr="00C52C49">
              <w:t xml:space="preserve">Authorised Subscribers wishing to be Issued with a Device Certificate via the Ad Hoc Device CSR Web Service interface shall ensure that they: </w:t>
            </w:r>
          </w:p>
          <w:p w14:paraId="3515657C" w14:textId="77777777" w:rsidR="00464E87" w:rsidRPr="00C52C49" w:rsidRDefault="00464E87" w:rsidP="00464E87">
            <w:r w:rsidRPr="00C52C49">
              <w:t>a) generate a Device CSR in line with Appendix F of this document and Appendix A of the Code; and b) include the Device CSR in the XML format defined in the XML Schema set out in Appendix B of this document and submit the CSR via HTTP POST to the Ad Hoc Web Service interface.</w:t>
            </w:r>
          </w:p>
          <w:p w14:paraId="10E31EEA" w14:textId="77777777" w:rsidR="00464E87" w:rsidRPr="00C52C49" w:rsidRDefault="00464E87" w:rsidP="00464E87"/>
          <w:p w14:paraId="667CCC86" w14:textId="6B10F796" w:rsidR="00464E87" w:rsidRPr="00C52C49" w:rsidRDefault="00504390" w:rsidP="00464E87">
            <w:r w:rsidRPr="00504390">
              <w:t>https://smartenergycodecompany.co.uk/download/2348</w:t>
            </w:r>
          </w:p>
        </w:tc>
      </w:tr>
      <w:tr w:rsidR="00464E87" w:rsidRPr="00C52C49" w14:paraId="0043B70A" w14:textId="77777777" w:rsidTr="00420E44">
        <w:trPr>
          <w:trHeight w:val="236"/>
        </w:trPr>
        <w:tc>
          <w:tcPr>
            <w:tcW w:w="1276" w:type="dxa"/>
          </w:tcPr>
          <w:p w14:paraId="2B4ABC3A" w14:textId="77777777" w:rsidR="00464E87" w:rsidRPr="00C52C49" w:rsidRDefault="00464E87" w:rsidP="00464E87">
            <w:r w:rsidRPr="00C52C49">
              <w:t>DCC</w:t>
            </w:r>
          </w:p>
        </w:tc>
        <w:tc>
          <w:tcPr>
            <w:tcW w:w="1276" w:type="dxa"/>
          </w:tcPr>
          <w:p w14:paraId="6D23C85F" w14:textId="09264D03"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10CAD369" w14:textId="77777777" w:rsidR="00464E87" w:rsidRPr="00C52C49" w:rsidRDefault="00464E87" w:rsidP="00464E87">
            <w:pPr>
              <w:jc w:val="center"/>
            </w:pPr>
            <w:r w:rsidRPr="00C52C49">
              <w:t>2.4.1.2</w:t>
            </w:r>
          </w:p>
        </w:tc>
        <w:tc>
          <w:tcPr>
            <w:tcW w:w="5812" w:type="dxa"/>
          </w:tcPr>
          <w:p w14:paraId="501D1007" w14:textId="77777777" w:rsidR="00464E87" w:rsidRPr="00C52C49" w:rsidRDefault="00464E87" w:rsidP="00464E87">
            <w:r w:rsidRPr="00C52C49">
              <w:t xml:space="preserve">Following receipt of a Device CSR to the Ad Hoc Device CSR Web Service interface, the DCC shall: a) validate that the format of the XML document complies with the XML schema as set out in Appendix B of this document; b) validate the format, and verify the Digital Signature of the CSR in line with Appendix F of this document and PKCS#10; c) either accept, or reject the CSR; </w:t>
            </w:r>
            <w:proofErr w:type="spellStart"/>
            <w:r w:rsidRPr="00C52C49">
              <w:t>i</w:t>
            </w:r>
            <w:proofErr w:type="spellEnd"/>
            <w:r w:rsidRPr="00C52C49">
              <w:t>. where the CSR is rejected, log an error and return an error message in the synchronous XML response, to the Authorised Subscriber’s systems.</w:t>
            </w:r>
          </w:p>
          <w:p w14:paraId="05FCAED1" w14:textId="77777777" w:rsidR="00464E87" w:rsidRPr="00C52C49" w:rsidRDefault="00464E87" w:rsidP="00464E87"/>
          <w:p w14:paraId="173C52DD" w14:textId="46045D95" w:rsidR="00464E87" w:rsidRPr="00C52C49" w:rsidRDefault="00504390" w:rsidP="00464E87">
            <w:r w:rsidRPr="00504390">
              <w:t>https://smartenergycodecompany.co.uk/download/2348</w:t>
            </w:r>
          </w:p>
        </w:tc>
      </w:tr>
      <w:tr w:rsidR="00464E87" w:rsidRPr="00C52C49" w14:paraId="49F8C4A4" w14:textId="77777777" w:rsidTr="00420E44">
        <w:trPr>
          <w:trHeight w:val="236"/>
        </w:trPr>
        <w:tc>
          <w:tcPr>
            <w:tcW w:w="1276" w:type="dxa"/>
          </w:tcPr>
          <w:p w14:paraId="40D1AA70" w14:textId="77777777" w:rsidR="00464E87" w:rsidRPr="00C52C49" w:rsidRDefault="00464E87" w:rsidP="00464E87">
            <w:r w:rsidRPr="00C52C49">
              <w:t>DCC</w:t>
            </w:r>
          </w:p>
        </w:tc>
        <w:tc>
          <w:tcPr>
            <w:tcW w:w="1276" w:type="dxa"/>
          </w:tcPr>
          <w:p w14:paraId="4684602F" w14:textId="4976467F"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5F6AB69A" w14:textId="77777777" w:rsidR="00464E87" w:rsidRPr="00C52C49" w:rsidRDefault="00464E87" w:rsidP="00464E87">
            <w:pPr>
              <w:jc w:val="center"/>
            </w:pPr>
            <w:r w:rsidRPr="00C52C49">
              <w:t>2.4.1.3</w:t>
            </w:r>
          </w:p>
        </w:tc>
        <w:tc>
          <w:tcPr>
            <w:tcW w:w="5812" w:type="dxa"/>
          </w:tcPr>
          <w:p w14:paraId="1BEC0F62" w14:textId="77777777" w:rsidR="00464E87" w:rsidRPr="00C52C49" w:rsidRDefault="00464E87" w:rsidP="00464E87">
            <w:r w:rsidRPr="00C52C49">
              <w:t xml:space="preserve">If a Device CSR is accepted, the DCC shall: </w:t>
            </w:r>
          </w:p>
          <w:p w14:paraId="4A16E97C" w14:textId="77777777" w:rsidR="00464E87" w:rsidRPr="00C52C49" w:rsidRDefault="00464E87" w:rsidP="00464E87">
            <w:r w:rsidRPr="00C52C49">
              <w:t xml:space="preserve">a) check that at least one Key Agreement Certificate or Digital Signing Certificate has previously been Issued for the Device ID to which the Device CSR relates; </w:t>
            </w:r>
          </w:p>
          <w:p w14:paraId="6C080D71" w14:textId="77777777" w:rsidR="00464E87" w:rsidRPr="00C52C49" w:rsidRDefault="00464E87" w:rsidP="00464E87">
            <w:r w:rsidRPr="00C52C49">
              <w:t xml:space="preserve">b) check that less than 100 Device Certificates have previously been Issued for the Device ID to which the Device CSR relates; </w:t>
            </w:r>
          </w:p>
          <w:p w14:paraId="0BF88843" w14:textId="77777777" w:rsidR="00464E87" w:rsidRPr="00C52C49" w:rsidRDefault="00464E87" w:rsidP="00464E87">
            <w:r w:rsidRPr="00C52C49">
              <w:t xml:space="preserve">c) either approve, or reject the Device CSR; and </w:t>
            </w:r>
          </w:p>
          <w:p w14:paraId="58902E82" w14:textId="77777777" w:rsidR="00464E87" w:rsidRPr="00C52C49" w:rsidRDefault="00464E87" w:rsidP="00464E87">
            <w:proofErr w:type="spellStart"/>
            <w:r w:rsidRPr="00C52C49">
              <w:t>i</w:t>
            </w:r>
            <w:proofErr w:type="spellEnd"/>
            <w:r w:rsidRPr="00C52C49">
              <w:t xml:space="preserve">. where the CSR is approved, return a notification of acceptance in the synchronous XML response, to the Authorised Subscriber’s systems; or </w:t>
            </w:r>
          </w:p>
          <w:p w14:paraId="0EC4864B" w14:textId="760FE607" w:rsidR="00464E87" w:rsidRDefault="00464E87" w:rsidP="00464E87">
            <w:r w:rsidRPr="00C52C49">
              <w:t>ii. where the CSR is rejected, log an error and return an error message in the synchronous XML response, to the Authorised Subscriber’s systems.</w:t>
            </w:r>
          </w:p>
          <w:p w14:paraId="5AF88DA2" w14:textId="77777777" w:rsidR="001357A4" w:rsidRPr="00C52C49" w:rsidRDefault="001357A4" w:rsidP="00464E87"/>
          <w:p w14:paraId="28BBDC22" w14:textId="44B1DA48" w:rsidR="00464E87" w:rsidRPr="00C52C49" w:rsidRDefault="00504390" w:rsidP="00464E87">
            <w:r w:rsidRPr="00504390">
              <w:t>https://smartenergycodecompany.co.uk/download/2348</w:t>
            </w:r>
          </w:p>
        </w:tc>
      </w:tr>
      <w:tr w:rsidR="00464E87" w:rsidRPr="00C52C49" w14:paraId="370C9F2B" w14:textId="77777777" w:rsidTr="00420E44">
        <w:trPr>
          <w:trHeight w:val="236"/>
        </w:trPr>
        <w:tc>
          <w:tcPr>
            <w:tcW w:w="1276" w:type="dxa"/>
          </w:tcPr>
          <w:p w14:paraId="679C9B92" w14:textId="77777777" w:rsidR="00464E87" w:rsidRPr="00C52C49" w:rsidRDefault="00464E87" w:rsidP="00464E87">
            <w:r w:rsidRPr="00C52C49">
              <w:t>DCC</w:t>
            </w:r>
          </w:p>
        </w:tc>
        <w:tc>
          <w:tcPr>
            <w:tcW w:w="1276" w:type="dxa"/>
          </w:tcPr>
          <w:p w14:paraId="7E0921A0" w14:textId="6BF70D22"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3F5C056A" w14:textId="77777777" w:rsidR="00464E87" w:rsidRPr="00C52C49" w:rsidRDefault="00464E87" w:rsidP="00464E87">
            <w:pPr>
              <w:jc w:val="center"/>
            </w:pPr>
            <w:r w:rsidRPr="00C52C49">
              <w:t>2.4.1.4</w:t>
            </w:r>
          </w:p>
        </w:tc>
        <w:tc>
          <w:tcPr>
            <w:tcW w:w="5812" w:type="dxa"/>
          </w:tcPr>
          <w:p w14:paraId="48488AF3" w14:textId="77777777" w:rsidR="00464E87" w:rsidRPr="00C52C49" w:rsidRDefault="00464E87" w:rsidP="00464E87">
            <w:r w:rsidRPr="00C52C49">
              <w:t xml:space="preserve">Where a Device CSR submitted via the Ad Hoc Device CSR Web Service interface is approved, the DCC shall: </w:t>
            </w:r>
          </w:p>
          <w:p w14:paraId="22076525" w14:textId="77777777" w:rsidR="00464E87" w:rsidRPr="00C52C49" w:rsidRDefault="00464E87" w:rsidP="00464E87">
            <w:r w:rsidRPr="00C52C49">
              <w:t xml:space="preserve">a) Issue a corresponding Device Certificate; </w:t>
            </w:r>
          </w:p>
          <w:p w14:paraId="10C00041" w14:textId="77777777" w:rsidR="00464E87" w:rsidRPr="00C52C49" w:rsidRDefault="00464E87" w:rsidP="00464E87">
            <w:r w:rsidRPr="00C52C49">
              <w:t xml:space="preserve">b) lodge the resulting Device Certificate in the SMKI Repository; and </w:t>
            </w:r>
          </w:p>
          <w:p w14:paraId="30D67FDA" w14:textId="77777777" w:rsidR="00464E87" w:rsidRPr="00C52C49" w:rsidRDefault="00464E87" w:rsidP="00464E87">
            <w:r w:rsidRPr="00C52C49">
              <w:t>c) return the Device Certificate to the Authorised Subscriber, as set out in Appendix A to this document, in the synchronous XML response to the submission of the Device CSR via the Ad Hoc Device CSR Web Service interface.</w:t>
            </w:r>
          </w:p>
          <w:p w14:paraId="2FF3978D" w14:textId="77777777" w:rsidR="00464E87" w:rsidRPr="00C52C49" w:rsidRDefault="00464E87" w:rsidP="00464E87"/>
          <w:p w14:paraId="266620FF" w14:textId="0C5E59B2" w:rsidR="00464E87" w:rsidRPr="00C52C49" w:rsidRDefault="00504390" w:rsidP="00464E87">
            <w:r w:rsidRPr="00504390">
              <w:t>https://smartenergycodecompany.co.uk/download/2348</w:t>
            </w:r>
          </w:p>
        </w:tc>
      </w:tr>
      <w:tr w:rsidR="00464E87" w:rsidRPr="00C52C49" w14:paraId="1CA9D20D" w14:textId="77777777" w:rsidTr="00420E44">
        <w:trPr>
          <w:trHeight w:val="236"/>
        </w:trPr>
        <w:tc>
          <w:tcPr>
            <w:tcW w:w="1276" w:type="dxa"/>
          </w:tcPr>
          <w:p w14:paraId="7A4307DD" w14:textId="77777777" w:rsidR="00464E87" w:rsidRPr="00C52C49" w:rsidRDefault="00464E87" w:rsidP="00464E87">
            <w:r w:rsidRPr="00C52C49">
              <w:t>Subscriber</w:t>
            </w:r>
          </w:p>
        </w:tc>
        <w:tc>
          <w:tcPr>
            <w:tcW w:w="1276" w:type="dxa"/>
          </w:tcPr>
          <w:p w14:paraId="7891A1EB" w14:textId="7D35E1FD"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05FD9F4C" w14:textId="77777777" w:rsidR="00464E87" w:rsidRPr="00C52C49" w:rsidRDefault="00464E87" w:rsidP="00464E87">
            <w:pPr>
              <w:jc w:val="center"/>
            </w:pPr>
            <w:r w:rsidRPr="00C52C49">
              <w:t>2.4.1.5</w:t>
            </w:r>
          </w:p>
        </w:tc>
        <w:tc>
          <w:tcPr>
            <w:tcW w:w="5812" w:type="dxa"/>
          </w:tcPr>
          <w:p w14:paraId="6DD4E1E0" w14:textId="77777777" w:rsidR="00464E87" w:rsidRPr="00C52C49" w:rsidRDefault="00464E87" w:rsidP="00464E87">
            <w:r w:rsidRPr="00C52C49">
              <w:t xml:space="preserve">Upon downloading or viewing the Issued Device Certificate, the Authorised Subscriber shall, in accordance with L11.5, take reasonable steps to establish that the information contained in the resulting Device Certificate is consistent with the information contained in the corresponding Device CSR. </w:t>
            </w:r>
          </w:p>
          <w:p w14:paraId="1AEA4237" w14:textId="77777777" w:rsidR="00464E87" w:rsidRPr="00C52C49" w:rsidRDefault="00464E87" w:rsidP="00464E87">
            <w:r w:rsidRPr="00C52C49">
              <w:t xml:space="preserve">xxiii. Should there be an inconsistency, the Authorised Subscriber shall immediately reject the Device Certificate in accordance with L11.5 by notifying the DCC via the DCC’s Service </w:t>
            </w:r>
            <w:proofErr w:type="gramStart"/>
            <w:r w:rsidRPr="00C52C49">
              <w:t>Desk, and</w:t>
            </w:r>
            <w:proofErr w:type="gramEnd"/>
            <w:r w:rsidRPr="00C52C49">
              <w:t xml:space="preserve"> inform the DCC of the inconsistency. Should the DCC be notified by an Authorised Subscriber of an inconsistency, the DCC shall log the event and investigate as appropriate</w:t>
            </w:r>
          </w:p>
          <w:p w14:paraId="27FB0AEE" w14:textId="77777777" w:rsidR="00464E87" w:rsidRPr="00C52C49" w:rsidRDefault="00464E87" w:rsidP="00464E87"/>
          <w:p w14:paraId="5A7D86D0" w14:textId="142FA5D9" w:rsidR="00464E87" w:rsidRPr="00C52C49" w:rsidRDefault="00504390" w:rsidP="00464E87">
            <w:r w:rsidRPr="00504390">
              <w:t>https://smartenergycodecompany.co.uk/download/2348</w:t>
            </w:r>
          </w:p>
        </w:tc>
      </w:tr>
      <w:tr w:rsidR="00464E87" w:rsidRPr="00C52C49" w14:paraId="6B56C469" w14:textId="77777777" w:rsidTr="00420E44">
        <w:trPr>
          <w:trHeight w:val="236"/>
        </w:trPr>
        <w:tc>
          <w:tcPr>
            <w:tcW w:w="1276" w:type="dxa"/>
          </w:tcPr>
          <w:p w14:paraId="39EBF332" w14:textId="77777777" w:rsidR="00464E87" w:rsidRPr="00C52C49" w:rsidRDefault="00464E87" w:rsidP="00464E87">
            <w:r w:rsidRPr="00C52C49">
              <w:t>Subscriber</w:t>
            </w:r>
          </w:p>
        </w:tc>
        <w:tc>
          <w:tcPr>
            <w:tcW w:w="1276" w:type="dxa"/>
          </w:tcPr>
          <w:p w14:paraId="2BDDA107" w14:textId="7D867A02"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7077578A" w14:textId="77777777" w:rsidR="00464E87" w:rsidRPr="00C52C49" w:rsidRDefault="00464E87" w:rsidP="00464E87">
            <w:pPr>
              <w:jc w:val="center"/>
            </w:pPr>
            <w:r w:rsidRPr="00C52C49">
              <w:t>2.5.1.1</w:t>
            </w:r>
          </w:p>
        </w:tc>
        <w:tc>
          <w:tcPr>
            <w:tcW w:w="5812" w:type="dxa"/>
          </w:tcPr>
          <w:p w14:paraId="2D664CB5" w14:textId="77777777" w:rsidR="00464E87" w:rsidRPr="00C52C49" w:rsidRDefault="00464E87" w:rsidP="00464E87">
            <w:r w:rsidRPr="00C52C49">
              <w:t xml:space="preserve">An Authorised Subscriber wishing to be Issued with Device Certificates in response to a Batched CSR submission via the Batched Device CSR Web Service interface shall ensure that it: </w:t>
            </w:r>
          </w:p>
          <w:p w14:paraId="48999418" w14:textId="77777777" w:rsidR="00464E87" w:rsidRPr="00C52C49" w:rsidRDefault="00464E87" w:rsidP="00464E87">
            <w:r w:rsidRPr="00C52C49">
              <w:t>a) generates each CSR to be contained within the Batched CSR in line with Appendix F of this document and Appendix A of the Code; b) include each Device CSR in the Batched CSR in the XML format defined in the XML Schema set out in Appendix E of this document; and c) submit the XML document containing the Batched CSR via HTTP POST to the Batched Web Service interface.</w:t>
            </w:r>
          </w:p>
          <w:p w14:paraId="46D33C7A" w14:textId="77777777" w:rsidR="00464E87" w:rsidRPr="00C52C49" w:rsidRDefault="00464E87" w:rsidP="00464E87"/>
          <w:p w14:paraId="685DA383" w14:textId="02FA4410" w:rsidR="00464E87" w:rsidRPr="00C52C49" w:rsidRDefault="00504390" w:rsidP="00464E87">
            <w:r w:rsidRPr="00504390">
              <w:t>https://smartenergycodecompany.co.uk/download/2348</w:t>
            </w:r>
          </w:p>
        </w:tc>
      </w:tr>
      <w:tr w:rsidR="00464E87" w:rsidRPr="00C52C49" w14:paraId="18DF07CA" w14:textId="77777777" w:rsidTr="00420E44">
        <w:trPr>
          <w:trHeight w:val="236"/>
        </w:trPr>
        <w:tc>
          <w:tcPr>
            <w:tcW w:w="1276" w:type="dxa"/>
          </w:tcPr>
          <w:p w14:paraId="7AB9D897" w14:textId="77777777" w:rsidR="00464E87" w:rsidRPr="00C52C49" w:rsidRDefault="00464E87" w:rsidP="00464E87">
            <w:r w:rsidRPr="00C52C49">
              <w:t>DCC</w:t>
            </w:r>
          </w:p>
        </w:tc>
        <w:tc>
          <w:tcPr>
            <w:tcW w:w="1276" w:type="dxa"/>
          </w:tcPr>
          <w:p w14:paraId="46B72126" w14:textId="431A979F"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7A7F983A" w14:textId="77777777" w:rsidR="00464E87" w:rsidRPr="00C52C49" w:rsidRDefault="00464E87" w:rsidP="00464E87">
            <w:pPr>
              <w:jc w:val="center"/>
            </w:pPr>
            <w:r w:rsidRPr="00C52C49">
              <w:t>2.5.1.2</w:t>
            </w:r>
          </w:p>
        </w:tc>
        <w:tc>
          <w:tcPr>
            <w:tcW w:w="5812" w:type="dxa"/>
          </w:tcPr>
          <w:p w14:paraId="0BFFD8B8" w14:textId="77777777" w:rsidR="00464E87" w:rsidRPr="00C52C49" w:rsidRDefault="00464E87" w:rsidP="00464E87">
            <w:r w:rsidRPr="00C52C49">
              <w:t xml:space="preserve">On receipt of an XML document containing a Batched Device CSR to the Batched Device CSR Web Service interface from an Authorised Subscriber’s system, the DCC shall: a) validate that the format of the XML document complies with the XML schema as set out in Appendix E of this document; b) validate that the number of CSRs contained within the Batched CSR is less than or equal to 50,000; </w:t>
            </w:r>
            <w:proofErr w:type="spellStart"/>
            <w:r w:rsidRPr="00C52C49">
              <w:t>i</w:t>
            </w:r>
            <w:proofErr w:type="spellEnd"/>
            <w:r w:rsidRPr="00C52C49">
              <w:t xml:space="preserve">. should the Batched CSR contain more than 50,000 CSRs, the DCC shall reject the Batched CSR (including all of the Device CSRs contained within the Batched CSR) ; or </w:t>
            </w:r>
          </w:p>
          <w:p w14:paraId="7129B0D4" w14:textId="77777777" w:rsidR="00464E87" w:rsidRPr="00C52C49" w:rsidRDefault="00464E87" w:rsidP="00464E87">
            <w:r w:rsidRPr="00C52C49">
              <w:t xml:space="preserve">ii. should the Batched CSR contain less than or equal to 50,000 CSRs, further validate the Batched CSR as set out below; </w:t>
            </w:r>
          </w:p>
          <w:p w14:paraId="6771B8BD" w14:textId="77777777" w:rsidR="00464E87" w:rsidRPr="00C52C49" w:rsidRDefault="00464E87" w:rsidP="00464E87">
            <w:r w:rsidRPr="00C52C49">
              <w:t xml:space="preserve">c) either accept, or reject the Batched CSR, log relevant errors and return in the synchronous XML response to the Authorised Subscriber’s systems, to notify the Authorised Subscriber as to: </w:t>
            </w:r>
            <w:proofErr w:type="spellStart"/>
            <w:r w:rsidRPr="00C52C49">
              <w:t>i</w:t>
            </w:r>
            <w:proofErr w:type="spellEnd"/>
            <w:r w:rsidRPr="00C52C49">
              <w:t xml:space="preserve">. where the Batched CSR is accepted, acceptance of the Batched CSR and the number of Device CSRs submitted within the Batched CSR; </w:t>
            </w:r>
          </w:p>
          <w:p w14:paraId="10C91117" w14:textId="77777777" w:rsidR="00464E87" w:rsidRPr="00C52C49" w:rsidRDefault="00464E87" w:rsidP="00464E87">
            <w:r w:rsidRPr="00C52C49">
              <w:t xml:space="preserve">ii. where the Batched CSR is rejected, relevant error messages; and </w:t>
            </w:r>
          </w:p>
          <w:p w14:paraId="0CA15E73" w14:textId="77777777" w:rsidR="00464E87" w:rsidRPr="00C52C49" w:rsidRDefault="00464E87" w:rsidP="00464E87">
            <w:r w:rsidRPr="00C52C49">
              <w:t>iii. a Batched CSR identifier that can be used to retrieve the Batched CSR XML response file as set out in section 2.5.3.4 of this document.</w:t>
            </w:r>
          </w:p>
          <w:p w14:paraId="25B11302" w14:textId="77777777" w:rsidR="00464E87" w:rsidRPr="00C52C49" w:rsidRDefault="00464E87" w:rsidP="00464E87"/>
          <w:p w14:paraId="5ECDD130" w14:textId="5611BF33" w:rsidR="00464E87" w:rsidRPr="00C52C49" w:rsidRDefault="00504390" w:rsidP="00464E87">
            <w:r w:rsidRPr="00504390">
              <w:t>https://smartenergycodecompany.co.uk/download/2348</w:t>
            </w:r>
          </w:p>
        </w:tc>
      </w:tr>
      <w:tr w:rsidR="00464E87" w:rsidRPr="00C52C49" w14:paraId="2D26AA78" w14:textId="77777777" w:rsidTr="00420E44">
        <w:trPr>
          <w:trHeight w:val="236"/>
        </w:trPr>
        <w:tc>
          <w:tcPr>
            <w:tcW w:w="1276" w:type="dxa"/>
          </w:tcPr>
          <w:p w14:paraId="3F3A92B2" w14:textId="77777777" w:rsidR="00464E87" w:rsidRPr="00C52C49" w:rsidRDefault="00464E87" w:rsidP="00464E87">
            <w:r w:rsidRPr="00C52C49">
              <w:t>DCC</w:t>
            </w:r>
          </w:p>
        </w:tc>
        <w:tc>
          <w:tcPr>
            <w:tcW w:w="1276" w:type="dxa"/>
          </w:tcPr>
          <w:p w14:paraId="451A86FD" w14:textId="63F06892"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25B966F6" w14:textId="77777777" w:rsidR="00464E87" w:rsidRPr="00C52C49" w:rsidRDefault="00464E87" w:rsidP="00464E87">
            <w:pPr>
              <w:jc w:val="center"/>
            </w:pPr>
            <w:r w:rsidRPr="00C52C49">
              <w:t>2.5.1.3</w:t>
            </w:r>
          </w:p>
        </w:tc>
        <w:tc>
          <w:tcPr>
            <w:tcW w:w="5812" w:type="dxa"/>
          </w:tcPr>
          <w:p w14:paraId="54AFB70B" w14:textId="77777777" w:rsidR="00464E87" w:rsidRPr="00C52C49" w:rsidRDefault="00464E87" w:rsidP="00464E87">
            <w:r w:rsidRPr="00C52C49">
              <w:t xml:space="preserve">Upon acceptance of a Batched CSR as set out immediately above, the DCC shall: </w:t>
            </w:r>
          </w:p>
          <w:p w14:paraId="740E0C5E" w14:textId="77777777" w:rsidR="00464E87" w:rsidRPr="00C52C49" w:rsidRDefault="00464E87" w:rsidP="00464E87">
            <w:r w:rsidRPr="00C52C49">
              <w:t xml:space="preserve">a) validate the format, and verify the Digital Signature of the CSR in line with Appendix F of this document and PKCS#10; </w:t>
            </w:r>
          </w:p>
          <w:p w14:paraId="59FD5727" w14:textId="77777777" w:rsidR="00464E87" w:rsidRPr="00C52C49" w:rsidRDefault="00464E87" w:rsidP="00464E87">
            <w:r w:rsidRPr="00C52C49">
              <w:t xml:space="preserve">b) perform such additional checks as DCC determines is necessary on one or more of the Device CSRs in the Batched CSR, which may include checking that all mandatory fields are present and conform to the requirements set out in the Device Certificate Policy; </w:t>
            </w:r>
          </w:p>
          <w:p w14:paraId="6705474F" w14:textId="77777777" w:rsidR="00464E87" w:rsidRPr="00C52C49" w:rsidRDefault="00464E87" w:rsidP="00464E87">
            <w:r w:rsidRPr="00C52C49">
              <w:t xml:space="preserve">c) apply the Eligible Subscriber checks as set out in [Section L3.16] of the Code; </w:t>
            </w:r>
          </w:p>
          <w:p w14:paraId="508DA13A" w14:textId="77777777" w:rsidR="00464E87" w:rsidRPr="00C52C49" w:rsidRDefault="00464E87" w:rsidP="00464E87">
            <w:r w:rsidRPr="00C52C49">
              <w:t xml:space="preserve">d) check that less than 100 Device Certificates have previously been Issued for the Device ID to which each Device CSR relates; </w:t>
            </w:r>
          </w:p>
          <w:p w14:paraId="646F0DC0" w14:textId="77777777" w:rsidR="00464E87" w:rsidRPr="00C52C49" w:rsidRDefault="00464E87" w:rsidP="00464E87">
            <w:r w:rsidRPr="00C52C49">
              <w:t xml:space="preserve">e) either approve, or reject each Device CSR in the Batched CSR and include (where applicable) resulting Device Certificates, notifications and error messages in a Batched CSR XML response file that is separate from the synchronous response file described in section 2.5.3.2 of this document; and </w:t>
            </w:r>
          </w:p>
          <w:p w14:paraId="136F7D3B" w14:textId="77777777" w:rsidR="00464E87" w:rsidRPr="00C52C49" w:rsidRDefault="00464E87" w:rsidP="00464E87">
            <w:proofErr w:type="spellStart"/>
            <w:r w:rsidRPr="00C52C49">
              <w:t>i</w:t>
            </w:r>
            <w:proofErr w:type="spellEnd"/>
            <w:r w:rsidRPr="00C52C49">
              <w:t xml:space="preserve">. where the CSR is approved, include a notification in the Batched CSR XML response file, to the Authorised Subscriber; or </w:t>
            </w:r>
          </w:p>
          <w:p w14:paraId="37240B4A" w14:textId="77777777" w:rsidR="00464E87" w:rsidRPr="00C52C49" w:rsidRDefault="00464E87" w:rsidP="00464E87">
            <w:r w:rsidRPr="00C52C49">
              <w:t xml:space="preserve">ii. where the CSR is rejected, log an error and include an error notification in the Batched CSR XML response file. </w:t>
            </w:r>
          </w:p>
          <w:p w14:paraId="7CD1DAF7" w14:textId="77777777" w:rsidR="00464E87" w:rsidRPr="00C52C49" w:rsidRDefault="00464E87" w:rsidP="00464E87">
            <w:r w:rsidRPr="00C52C49">
              <w:t xml:space="preserve">xxx. Where a CSR has been rejected by the DCC because it would breach the 100 Device Certificate limit, the Authorised Subscriber should contact the DCC’s Service Desk in order to review with the DCC the threshold applying in relation to the particular Device ID such that additional Device Certificates may be issued in relation to it. </w:t>
            </w:r>
          </w:p>
          <w:p w14:paraId="19CA21B4" w14:textId="77777777" w:rsidR="00464E87" w:rsidRPr="00C52C49" w:rsidRDefault="00464E87" w:rsidP="00464E87">
            <w:r w:rsidRPr="00C52C49">
              <w:t>xxxi. If a Device CSR is rejected by the DCC, including where contained within a Batched CSR, the Authorised Subscriber must, if they still wish to be issued with a relevant Device Certificate, correct the errors and resubmit the CSR. The Authorised Subscriber may not need to instruct the Device to generate a new Key Pair for the subsequent CSR depending on the error condition.</w:t>
            </w:r>
          </w:p>
          <w:p w14:paraId="7A7BC67C" w14:textId="77777777" w:rsidR="00464E87" w:rsidRPr="00C52C49" w:rsidRDefault="00464E87" w:rsidP="00464E87"/>
          <w:p w14:paraId="6D09D469" w14:textId="01E0F9E0" w:rsidR="00464E87" w:rsidRPr="00C52C49" w:rsidRDefault="00504390" w:rsidP="00464E87">
            <w:r w:rsidRPr="00504390">
              <w:t>https://smartenergycodecompany.co.uk/download/2348</w:t>
            </w:r>
          </w:p>
        </w:tc>
      </w:tr>
      <w:tr w:rsidR="00464E87" w:rsidRPr="00C52C49" w14:paraId="4A53827D" w14:textId="77777777" w:rsidTr="00420E44">
        <w:trPr>
          <w:trHeight w:val="236"/>
        </w:trPr>
        <w:tc>
          <w:tcPr>
            <w:tcW w:w="1276" w:type="dxa"/>
          </w:tcPr>
          <w:p w14:paraId="3F668DD8" w14:textId="77777777" w:rsidR="00464E87" w:rsidRPr="00C52C49" w:rsidRDefault="00464E87" w:rsidP="00464E87">
            <w:r w:rsidRPr="00C52C49">
              <w:t>DCC</w:t>
            </w:r>
          </w:p>
        </w:tc>
        <w:tc>
          <w:tcPr>
            <w:tcW w:w="1276" w:type="dxa"/>
          </w:tcPr>
          <w:p w14:paraId="5C5C5F8C" w14:textId="2F8C4E63"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5ECA7405" w14:textId="77777777" w:rsidR="00464E87" w:rsidRPr="00C52C49" w:rsidRDefault="00464E87" w:rsidP="00464E87">
            <w:pPr>
              <w:jc w:val="center"/>
            </w:pPr>
            <w:r w:rsidRPr="00C52C49">
              <w:t>2.5.1.4</w:t>
            </w:r>
          </w:p>
        </w:tc>
        <w:tc>
          <w:tcPr>
            <w:tcW w:w="5812" w:type="dxa"/>
          </w:tcPr>
          <w:p w14:paraId="17D1CED1" w14:textId="77777777" w:rsidR="00464E87" w:rsidRPr="00C52C49" w:rsidRDefault="00464E87" w:rsidP="00464E87">
            <w:r w:rsidRPr="00C52C49">
              <w:t xml:space="preserve">Where a Device CSR submitted via the Batched CSR Web Service interface is approved, the DCC shall: </w:t>
            </w:r>
          </w:p>
          <w:p w14:paraId="66F7EA16" w14:textId="77777777" w:rsidR="00464E87" w:rsidRPr="00C52C49" w:rsidRDefault="00464E87" w:rsidP="00464E87">
            <w:r w:rsidRPr="00C52C49">
              <w:t xml:space="preserve">a) Issue a corresponding Device Certificate; </w:t>
            </w:r>
          </w:p>
          <w:p w14:paraId="4FDC36BE" w14:textId="77777777" w:rsidR="00464E87" w:rsidRPr="00C52C49" w:rsidRDefault="00464E87" w:rsidP="00464E87">
            <w:r w:rsidRPr="00C52C49">
              <w:t xml:space="preserve">b) lodge the resulting Device Certificate in the SMKI Repository; </w:t>
            </w:r>
          </w:p>
          <w:p w14:paraId="4E2CEE50" w14:textId="77777777" w:rsidR="00464E87" w:rsidRPr="00C52C49" w:rsidRDefault="00464E87" w:rsidP="00464E87">
            <w:r w:rsidRPr="00C52C49">
              <w:t xml:space="preserve">c) make the Device Certificate available to the Authorised Subscriber for download in the Batched CSR XML response file, as described in section 2.5.3.3, Appendix D and Appendix E to this document; and </w:t>
            </w:r>
          </w:p>
          <w:p w14:paraId="2CBF645B" w14:textId="77777777" w:rsidR="00464E87" w:rsidRPr="00C52C49" w:rsidRDefault="00464E87" w:rsidP="00464E87">
            <w:r w:rsidRPr="00C52C49">
              <w:t xml:space="preserve">d) generate files for download via the ‘certificate pickup’ page on the SMKI Portal interface, as set out in section 2.3.4.4 of this document. </w:t>
            </w:r>
          </w:p>
          <w:p w14:paraId="4579C31C" w14:textId="77777777" w:rsidR="00464E87" w:rsidRPr="00C52C49" w:rsidRDefault="00464E87" w:rsidP="00464E87">
            <w:r w:rsidRPr="00C52C49">
              <w:t xml:space="preserve">xxxiii. An Authorised Subscriber may, at any point up to 30 days following provision by the DCC, download the XML response file containing success and error information and Device Certificates Issued in response to Device CSRs in a Batched CSR, by: </w:t>
            </w:r>
          </w:p>
          <w:p w14:paraId="6B3EF105" w14:textId="77777777" w:rsidR="00464E87" w:rsidRPr="00C52C49" w:rsidRDefault="00464E87" w:rsidP="00464E87">
            <w:r w:rsidRPr="00C52C49">
              <w:t xml:space="preserve">a) establishing a TLS mutual authentication session to the Batched Device CSR Web Service interface; and </w:t>
            </w:r>
          </w:p>
          <w:p w14:paraId="68B14393" w14:textId="77777777" w:rsidR="00464E87" w:rsidRPr="00C52C49" w:rsidRDefault="00464E87" w:rsidP="00464E87">
            <w:r w:rsidRPr="00C52C49">
              <w:t xml:space="preserve">b) appending the Batched CSR identifier supplied in response to the Batched CSR submission to the URL as defined in the SMKI User Guide for the purposes of retrieving response XML files for Batched CSR submissions.  </w:t>
            </w:r>
          </w:p>
          <w:p w14:paraId="737A5ADB" w14:textId="77777777" w:rsidR="00464E87" w:rsidRPr="00C52C49" w:rsidRDefault="00464E87" w:rsidP="00464E87"/>
          <w:p w14:paraId="6BA5950A" w14:textId="2EDEB189" w:rsidR="00464E87" w:rsidRPr="00C52C49" w:rsidRDefault="00504390" w:rsidP="00464E87">
            <w:r w:rsidRPr="00504390">
              <w:t>https://smartenergycodecompany.co.uk/download/2348</w:t>
            </w:r>
          </w:p>
        </w:tc>
      </w:tr>
      <w:tr w:rsidR="00464E87" w:rsidRPr="00C52C49" w14:paraId="2C24EEAE" w14:textId="77777777" w:rsidTr="00420E44">
        <w:trPr>
          <w:trHeight w:val="236"/>
        </w:trPr>
        <w:tc>
          <w:tcPr>
            <w:tcW w:w="1276" w:type="dxa"/>
          </w:tcPr>
          <w:p w14:paraId="00C1D7F2" w14:textId="77777777" w:rsidR="00464E87" w:rsidRPr="00C52C49" w:rsidRDefault="00464E87" w:rsidP="00464E87">
            <w:r w:rsidRPr="00C52C49">
              <w:t>Subscriber</w:t>
            </w:r>
          </w:p>
        </w:tc>
        <w:tc>
          <w:tcPr>
            <w:tcW w:w="1276" w:type="dxa"/>
          </w:tcPr>
          <w:p w14:paraId="27860CEC" w14:textId="2CA30521" w:rsidR="00464E87" w:rsidRPr="00C52C49" w:rsidRDefault="00464E87" w:rsidP="00464E87">
            <w:r w:rsidRPr="00C52C49">
              <w:t xml:space="preserve">SEC Appendix M - SMKI Interface Design Specification </w:t>
            </w:r>
            <w:r w:rsidR="000659CB" w:rsidRPr="00C52C49">
              <w:t xml:space="preserve"> </w:t>
            </w:r>
          </w:p>
        </w:tc>
        <w:tc>
          <w:tcPr>
            <w:tcW w:w="850" w:type="dxa"/>
          </w:tcPr>
          <w:p w14:paraId="5CAA8171" w14:textId="77777777" w:rsidR="00464E87" w:rsidRPr="00C52C49" w:rsidRDefault="00464E87" w:rsidP="00464E87">
            <w:pPr>
              <w:jc w:val="center"/>
            </w:pPr>
            <w:r w:rsidRPr="00C52C49">
              <w:t>2.5.1.5</w:t>
            </w:r>
          </w:p>
        </w:tc>
        <w:tc>
          <w:tcPr>
            <w:tcW w:w="5812" w:type="dxa"/>
          </w:tcPr>
          <w:p w14:paraId="1434AAE0" w14:textId="77777777" w:rsidR="00464E87" w:rsidRPr="00C52C49" w:rsidRDefault="00464E87" w:rsidP="00464E87">
            <w:r w:rsidRPr="00C52C49">
              <w:t xml:space="preserve">Upon downloading or viewing the Issued Device Certificate, the Authorised Subscriber shall, in accordance with L11.5, take reasonable steps to establish that the information contained in the resulting Device Certificate is consistent with the information contained in the corresponding Device CSR. </w:t>
            </w:r>
          </w:p>
          <w:p w14:paraId="438C14DD" w14:textId="77777777" w:rsidR="00464E87" w:rsidRPr="00C52C49" w:rsidRDefault="00464E87" w:rsidP="00464E87">
            <w:r w:rsidRPr="00C52C49">
              <w:t xml:space="preserve">xxxv. Should there be an inconsistency, the Authorised Subscriber shall immediately reject the Device Certificate in accordance with L11.5 by notifying the DCC via the DCC’s Service </w:t>
            </w:r>
            <w:proofErr w:type="gramStart"/>
            <w:r w:rsidRPr="00C52C49">
              <w:t>Desk, and</w:t>
            </w:r>
            <w:proofErr w:type="gramEnd"/>
            <w:r w:rsidRPr="00C52C49">
              <w:t xml:space="preserve"> inform the DCC of the inconsistency. Should the DCC be notified by an Authorised Subscriber of an inconsistency, the DCC shall log the event and investigate as appropriate.</w:t>
            </w:r>
          </w:p>
          <w:p w14:paraId="700932AE" w14:textId="77777777" w:rsidR="00464E87" w:rsidRPr="00C52C49" w:rsidRDefault="00464E87" w:rsidP="00464E87"/>
          <w:p w14:paraId="53B043C6" w14:textId="304DA03A" w:rsidR="00464E87" w:rsidRPr="00C52C49" w:rsidRDefault="00504390" w:rsidP="00464E87">
            <w:r w:rsidRPr="00504390">
              <w:t>https://smartenergycodecompany.co.uk/download/2348</w:t>
            </w:r>
          </w:p>
        </w:tc>
      </w:tr>
      <w:tr w:rsidR="002F40CF" w:rsidRPr="00C52C49" w14:paraId="397B306B" w14:textId="77777777" w:rsidTr="002F40CF">
        <w:trPr>
          <w:trHeight w:val="236"/>
        </w:trPr>
        <w:tc>
          <w:tcPr>
            <w:tcW w:w="9214" w:type="dxa"/>
            <w:gridSpan w:val="4"/>
          </w:tcPr>
          <w:p w14:paraId="1FE54455" w14:textId="77777777" w:rsidR="002F40CF" w:rsidRPr="00C52C49" w:rsidRDefault="00C40A8D" w:rsidP="002F40CF">
            <w:pPr>
              <w:rPr>
                <w:b/>
              </w:rPr>
            </w:pPr>
            <w:r w:rsidRPr="00C52C49">
              <w:rPr>
                <w:b/>
              </w:rPr>
              <w:t xml:space="preserve">7.7.2.5.4 </w:t>
            </w:r>
            <w:r w:rsidR="002F40CF" w:rsidRPr="00C52C49">
              <w:rPr>
                <w:b/>
              </w:rPr>
              <w:t xml:space="preserve">Revoke Organisation Certificate </w:t>
            </w:r>
          </w:p>
        </w:tc>
      </w:tr>
      <w:tr w:rsidR="002F40CF" w:rsidRPr="00C52C49" w14:paraId="7638EF1A" w14:textId="77777777" w:rsidTr="00420E44">
        <w:trPr>
          <w:trHeight w:val="236"/>
        </w:trPr>
        <w:tc>
          <w:tcPr>
            <w:tcW w:w="1276" w:type="dxa"/>
          </w:tcPr>
          <w:p w14:paraId="45FD53E9" w14:textId="77777777" w:rsidR="002F40CF" w:rsidRPr="00C52C49" w:rsidRDefault="002F40CF" w:rsidP="002F40CF">
            <w:r w:rsidRPr="00C52C49">
              <w:t>Subscriber</w:t>
            </w:r>
          </w:p>
        </w:tc>
        <w:tc>
          <w:tcPr>
            <w:tcW w:w="1276" w:type="dxa"/>
          </w:tcPr>
          <w:p w14:paraId="2288DFB9" w14:textId="366F82F2" w:rsidR="002F40CF" w:rsidRPr="00C52C49" w:rsidRDefault="00464E87" w:rsidP="002F40CF">
            <w:r w:rsidRPr="00C52C49">
              <w:t xml:space="preserve">SEC Appendix B - </w:t>
            </w:r>
            <w:r w:rsidR="002F40CF" w:rsidRPr="00C52C49">
              <w:t xml:space="preserve">Organisation Certificate Policy </w:t>
            </w:r>
            <w:r w:rsidR="000659CB" w:rsidRPr="00C52C49">
              <w:t xml:space="preserve"> </w:t>
            </w:r>
          </w:p>
        </w:tc>
        <w:tc>
          <w:tcPr>
            <w:tcW w:w="850" w:type="dxa"/>
          </w:tcPr>
          <w:p w14:paraId="77FB7A05" w14:textId="77777777" w:rsidR="002F40CF" w:rsidRPr="00C52C49" w:rsidRDefault="002F40CF" w:rsidP="002F40CF">
            <w:pPr>
              <w:jc w:val="center"/>
            </w:pPr>
            <w:r w:rsidRPr="00C52C49">
              <w:t>3.4.1</w:t>
            </w:r>
          </w:p>
        </w:tc>
        <w:tc>
          <w:tcPr>
            <w:tcW w:w="5812" w:type="dxa"/>
          </w:tcPr>
          <w:p w14:paraId="05850C67" w14:textId="77777777" w:rsidR="002F40CF" w:rsidRPr="00C52C49" w:rsidRDefault="002F40CF" w:rsidP="002F40CF">
            <w:r w:rsidRPr="00C52C49">
              <w:t>Provision is made in the SMKI RAPP in relation to procedures designed to ensure the Authentication of persons who submit a Certificate Revocation Request and verify that they are authorised to submit that request.</w:t>
            </w:r>
          </w:p>
          <w:p w14:paraId="5C398530" w14:textId="77777777" w:rsidR="002F49E0" w:rsidRPr="00C52C49" w:rsidRDefault="002F49E0" w:rsidP="002F40CF"/>
          <w:p w14:paraId="069DFE7F" w14:textId="22621600" w:rsidR="002F49E0" w:rsidRPr="00C52C49" w:rsidRDefault="00504390" w:rsidP="002F40CF">
            <w:r w:rsidRPr="00504390">
              <w:t>https://smartenergycodecompany.co.uk/download/2311</w:t>
            </w:r>
          </w:p>
        </w:tc>
      </w:tr>
      <w:tr w:rsidR="00464E87" w:rsidRPr="00C52C49" w14:paraId="3951621E" w14:textId="77777777" w:rsidTr="00420E44">
        <w:trPr>
          <w:trHeight w:val="236"/>
        </w:trPr>
        <w:tc>
          <w:tcPr>
            <w:tcW w:w="1276" w:type="dxa"/>
          </w:tcPr>
          <w:p w14:paraId="0139B5A8" w14:textId="77777777" w:rsidR="00464E87" w:rsidRPr="00C52C49" w:rsidRDefault="00464E87" w:rsidP="00464E87">
            <w:r w:rsidRPr="00C52C49">
              <w:t>Subscriber</w:t>
            </w:r>
          </w:p>
        </w:tc>
        <w:tc>
          <w:tcPr>
            <w:tcW w:w="1276" w:type="dxa"/>
          </w:tcPr>
          <w:p w14:paraId="1DFA8F3A" w14:textId="56014B56" w:rsidR="00464E87" w:rsidRPr="00C52C49" w:rsidRDefault="00464E87" w:rsidP="00464E87">
            <w:r w:rsidRPr="00C52C49">
              <w:t xml:space="preserve">SEC Appendix B - Organisation Certificate Policy </w:t>
            </w:r>
            <w:r w:rsidR="000659CB" w:rsidRPr="00C52C49">
              <w:t xml:space="preserve"> </w:t>
            </w:r>
          </w:p>
        </w:tc>
        <w:tc>
          <w:tcPr>
            <w:tcW w:w="850" w:type="dxa"/>
          </w:tcPr>
          <w:p w14:paraId="30556975" w14:textId="77777777" w:rsidR="00464E87" w:rsidRPr="00C52C49" w:rsidRDefault="00464E87" w:rsidP="00464E87">
            <w:pPr>
              <w:jc w:val="center"/>
            </w:pPr>
            <w:r w:rsidRPr="00C52C49">
              <w:t>4.9.1</w:t>
            </w:r>
          </w:p>
        </w:tc>
        <w:tc>
          <w:tcPr>
            <w:tcW w:w="5812" w:type="dxa"/>
          </w:tcPr>
          <w:p w14:paraId="57BB741F" w14:textId="77777777" w:rsidR="00464E87" w:rsidRPr="00C52C49" w:rsidRDefault="00464E87" w:rsidP="00464E87">
            <w:r w:rsidRPr="00C52C49">
              <w:t xml:space="preserve">(A)A Subscriber shall ensure that it submits a Certificate Revocation Request in relation to a Certificate: </w:t>
            </w:r>
          </w:p>
          <w:p w14:paraId="4D62BDD0" w14:textId="77777777" w:rsidR="00464E87" w:rsidRPr="00C52C49" w:rsidRDefault="00464E87" w:rsidP="00464E87">
            <w:r w:rsidRPr="00C52C49">
              <w:t>(</w:t>
            </w:r>
            <w:proofErr w:type="spellStart"/>
            <w:r w:rsidRPr="00C52C49">
              <w:t>i</w:t>
            </w:r>
            <w:proofErr w:type="spellEnd"/>
            <w:r w:rsidRPr="00C52C49">
              <w:t xml:space="preserve">) (subject to the provisions of the SMKI Recovery Procedure) immediately upon becoming aware that the Certificate has been Compromised, or is suspected of having been Compromised, due to the Compromise of the Private Key associated with the Public Key contained within that Certificate; or </w:t>
            </w:r>
          </w:p>
          <w:p w14:paraId="6018AFF9" w14:textId="77777777" w:rsidR="00464E87" w:rsidRPr="00C52C49" w:rsidRDefault="00464E87" w:rsidP="00464E87">
            <w:r w:rsidRPr="00C52C49">
              <w:t>(ii) immediately upon ceasing to be an Eligible Subscriber in respect of that Certificate.</w:t>
            </w:r>
          </w:p>
          <w:p w14:paraId="2E23D460" w14:textId="77777777" w:rsidR="00464E87" w:rsidRPr="00C52C49" w:rsidRDefault="00464E87" w:rsidP="00464E87">
            <w:r w:rsidRPr="00C52C49">
              <w:t xml:space="preserve">(B)The OCA must revoke a Certificate upon: </w:t>
            </w:r>
          </w:p>
          <w:p w14:paraId="2F973673" w14:textId="77777777" w:rsidR="00464E87" w:rsidRPr="00C52C49" w:rsidRDefault="00464E87" w:rsidP="00464E87">
            <w:r w:rsidRPr="00C52C49">
              <w:t>(</w:t>
            </w:r>
            <w:proofErr w:type="spellStart"/>
            <w:r w:rsidRPr="00C52C49">
              <w:t>i</w:t>
            </w:r>
            <w:proofErr w:type="spellEnd"/>
            <w:r w:rsidRPr="00C52C49">
              <w:t xml:space="preserve">) (subject to the provisions of the SMKI Recovery Procedure) receiving a Certificate Revocation Request if the Certificate to which that request relates has been Authenticated in accordance with Part 3.4.1 of this Policy; or </w:t>
            </w:r>
          </w:p>
          <w:p w14:paraId="5710AFDE" w14:textId="77777777" w:rsidR="00464E87" w:rsidRPr="00C52C49" w:rsidRDefault="00464E87" w:rsidP="00464E87">
            <w:r w:rsidRPr="00C52C49">
              <w:t xml:space="preserve">(ii) being directed to do so by the SMKI PMA. </w:t>
            </w:r>
          </w:p>
          <w:p w14:paraId="3637CC8A" w14:textId="77777777" w:rsidR="00464E87" w:rsidRPr="00C52C49" w:rsidRDefault="00464E87" w:rsidP="00464E87">
            <w:r w:rsidRPr="00C52C49">
              <w:t xml:space="preserve">(C)The OCA must revoke a Certificate in relation to which it has not received a Certificate Revocation Request: </w:t>
            </w:r>
          </w:p>
          <w:p w14:paraId="15AE8B66" w14:textId="77777777" w:rsidR="00464E87" w:rsidRPr="00C52C49" w:rsidRDefault="00464E87" w:rsidP="00464E87">
            <w:r w:rsidRPr="00C52C49">
              <w:t>(</w:t>
            </w:r>
            <w:proofErr w:type="spellStart"/>
            <w:r w:rsidRPr="00C52C49">
              <w:t>i</w:t>
            </w:r>
            <w:proofErr w:type="spellEnd"/>
            <w:r w:rsidRPr="00C52C49">
              <w:t xml:space="preserve">) (subject to the provisions of the SMKI Recovery Procedure) where it becomes aware that the Certificate has been Compromised, or is suspected of having been Compromised, due to the Compromise of the Private Key associated with the Public Key contained within that Certificate; </w:t>
            </w:r>
          </w:p>
          <w:p w14:paraId="6426838C" w14:textId="77777777" w:rsidR="00464E87" w:rsidRPr="00C52C49" w:rsidRDefault="00464E87" w:rsidP="00464E87">
            <w:r w:rsidRPr="00C52C49">
              <w:t xml:space="preserve">(ii) where it has determined that the Subscriber for that Certificate does not continue to satisfy the criteria set out in this Policy and the SMKI RAPP for being an Authorised Subscriber; </w:t>
            </w:r>
          </w:p>
          <w:p w14:paraId="3491743E" w14:textId="77777777" w:rsidR="00464E87" w:rsidRPr="00C52C49" w:rsidRDefault="00464E87" w:rsidP="00464E87">
            <w:r w:rsidRPr="00C52C49">
              <w:t xml:space="preserve">(iii) where it becomes aware that the Subscriber for that Certificate has ceased to be an Eligible Subscriber in respect of the Certificate. </w:t>
            </w:r>
          </w:p>
          <w:p w14:paraId="4B2534F5" w14:textId="77777777" w:rsidR="00464E87" w:rsidRPr="00C52C49" w:rsidRDefault="00464E87" w:rsidP="00464E87">
            <w:r w:rsidRPr="00C52C49">
              <w:t xml:space="preserve">(D) In an extreme case, where it considers it necessary to do so for the purpose of preserving the integrity of the SMKI Services, the OCA may, on the receipt of a Certificate Revocation Request in relation to a Certificate which has not been Authenticated in accordance with Part 3.4.1 of this Policy, revoke that Certificate. </w:t>
            </w:r>
          </w:p>
          <w:p w14:paraId="6D6D6AF3" w14:textId="77777777" w:rsidR="00464E87" w:rsidRPr="00C52C49" w:rsidRDefault="00464E87" w:rsidP="00464E87">
            <w:r w:rsidRPr="00C52C49">
              <w:t>(E) Where the OCA revokes a Certificate in accordance with paragraph (D) it shall notify the SMKI PMA and provide a statement of its reasons for the revocation.</w:t>
            </w:r>
          </w:p>
          <w:p w14:paraId="19ACE537" w14:textId="77777777" w:rsidR="00464E87" w:rsidRPr="00C52C49" w:rsidRDefault="00464E87" w:rsidP="00464E87"/>
          <w:p w14:paraId="374DA8CC" w14:textId="4E6BC068" w:rsidR="00464E87" w:rsidRPr="00C52C49" w:rsidRDefault="00504390" w:rsidP="00464E87">
            <w:r w:rsidRPr="00504390">
              <w:t>https://smartenergycodecompany.co.uk/download/2311</w:t>
            </w:r>
          </w:p>
        </w:tc>
      </w:tr>
      <w:tr w:rsidR="00464E87" w:rsidRPr="00C52C49" w14:paraId="5F1D5E78" w14:textId="77777777" w:rsidTr="00420E44">
        <w:trPr>
          <w:trHeight w:val="236"/>
        </w:trPr>
        <w:tc>
          <w:tcPr>
            <w:tcW w:w="1276" w:type="dxa"/>
          </w:tcPr>
          <w:p w14:paraId="022DE1BC" w14:textId="77777777" w:rsidR="00464E87" w:rsidRPr="00C52C49" w:rsidRDefault="00464E87" w:rsidP="00464E87">
            <w:r w:rsidRPr="00C52C49">
              <w:t>Subscriber</w:t>
            </w:r>
          </w:p>
        </w:tc>
        <w:tc>
          <w:tcPr>
            <w:tcW w:w="1276" w:type="dxa"/>
          </w:tcPr>
          <w:p w14:paraId="35398BB1" w14:textId="34D20F33" w:rsidR="00464E87" w:rsidRPr="00C52C49" w:rsidRDefault="00464E87" w:rsidP="00464E87">
            <w:r w:rsidRPr="00C52C49">
              <w:t xml:space="preserve">SEC Appendix B - Organisation Certificate Policy </w:t>
            </w:r>
            <w:r w:rsidR="000659CB" w:rsidRPr="00C52C49">
              <w:t xml:space="preserve"> </w:t>
            </w:r>
          </w:p>
        </w:tc>
        <w:tc>
          <w:tcPr>
            <w:tcW w:w="850" w:type="dxa"/>
          </w:tcPr>
          <w:p w14:paraId="7BB0C716" w14:textId="77777777" w:rsidR="00464E87" w:rsidRPr="00C52C49" w:rsidRDefault="00464E87" w:rsidP="00464E87">
            <w:pPr>
              <w:jc w:val="center"/>
            </w:pPr>
            <w:r w:rsidRPr="00C52C49">
              <w:t>4.9.2</w:t>
            </w:r>
          </w:p>
        </w:tc>
        <w:tc>
          <w:tcPr>
            <w:tcW w:w="5812" w:type="dxa"/>
          </w:tcPr>
          <w:p w14:paraId="47D29A44" w14:textId="77777777" w:rsidR="00464E87" w:rsidRPr="00C52C49" w:rsidRDefault="00464E87" w:rsidP="00464E87">
            <w:r w:rsidRPr="00C52C49">
              <w:t xml:space="preserve">(A) Any Subscriber may submit a Certificate Revocation Request in relation to a Certificate for which it is the Subscriber, and shall on doing so: </w:t>
            </w:r>
          </w:p>
          <w:p w14:paraId="75750588" w14:textId="77777777" w:rsidR="00464E87" w:rsidRPr="00C52C49" w:rsidRDefault="00464E87" w:rsidP="00464E87">
            <w:r w:rsidRPr="00C52C49">
              <w:t>(</w:t>
            </w:r>
            <w:proofErr w:type="spellStart"/>
            <w:r w:rsidRPr="00C52C49">
              <w:t>i</w:t>
            </w:r>
            <w:proofErr w:type="spellEnd"/>
            <w:r w:rsidRPr="00C52C49">
              <w:t xml:space="preserve">) provide all the information specified in the SMKI RAPP (including all the information necessary for the Authentication of the Certificate); and </w:t>
            </w:r>
          </w:p>
          <w:p w14:paraId="256222A7" w14:textId="77777777" w:rsidR="00464E87" w:rsidRPr="00C52C49" w:rsidRDefault="00464E87" w:rsidP="00464E87">
            <w:r w:rsidRPr="00C52C49">
              <w:t xml:space="preserve">(ii) specify its reason for submitting the Certificate Revocation Request (which shall be a reason consistent with Part 4.9.1(A) of this Policy). </w:t>
            </w:r>
          </w:p>
          <w:p w14:paraId="40D8180A" w14:textId="77777777" w:rsidR="00464E87" w:rsidRPr="00C52C49" w:rsidRDefault="00464E87" w:rsidP="00464E87">
            <w:r w:rsidRPr="00C52C49">
              <w:t xml:space="preserve">(B) The SMKI PMA may direct the OCA to revoke a Certificate. </w:t>
            </w:r>
          </w:p>
          <w:p w14:paraId="3D1F1A64" w14:textId="77777777" w:rsidR="00464E87" w:rsidRPr="00C52C49" w:rsidRDefault="00464E87" w:rsidP="00464E87">
            <w:r w:rsidRPr="00C52C49">
              <w:t>(C) The OCA may elect to revoke a Certificate in accordance with Part 4.9.1(D) of this Policy</w:t>
            </w:r>
          </w:p>
          <w:p w14:paraId="6D44313D" w14:textId="77777777" w:rsidR="00464E87" w:rsidRPr="00C52C49" w:rsidRDefault="00464E87" w:rsidP="00464E87"/>
          <w:p w14:paraId="68A36317" w14:textId="669A7FEC" w:rsidR="00464E87" w:rsidRPr="00C52C49" w:rsidRDefault="00504390" w:rsidP="00464E87">
            <w:r w:rsidRPr="00504390">
              <w:t>https://smartenergycodecompany.co.uk/download/2311</w:t>
            </w:r>
          </w:p>
        </w:tc>
      </w:tr>
      <w:tr w:rsidR="00464E87" w:rsidRPr="00C52C49" w14:paraId="1FB004DD" w14:textId="77777777" w:rsidTr="00420E44">
        <w:trPr>
          <w:trHeight w:val="236"/>
        </w:trPr>
        <w:tc>
          <w:tcPr>
            <w:tcW w:w="1276" w:type="dxa"/>
          </w:tcPr>
          <w:p w14:paraId="04BDF7C4" w14:textId="77777777" w:rsidR="00464E87" w:rsidRPr="00C52C49" w:rsidRDefault="00464E87" w:rsidP="00464E87">
            <w:r w:rsidRPr="00C52C49">
              <w:t>OCA</w:t>
            </w:r>
          </w:p>
        </w:tc>
        <w:tc>
          <w:tcPr>
            <w:tcW w:w="1276" w:type="dxa"/>
          </w:tcPr>
          <w:p w14:paraId="06D6C956" w14:textId="3A83BD5B" w:rsidR="00464E87" w:rsidRPr="00C52C49" w:rsidRDefault="00464E87" w:rsidP="00464E87">
            <w:r w:rsidRPr="00C52C49">
              <w:t xml:space="preserve">SEC Appendix B - Organisation Certificate Policy </w:t>
            </w:r>
            <w:r w:rsidR="000659CB" w:rsidRPr="00C52C49">
              <w:t xml:space="preserve"> </w:t>
            </w:r>
          </w:p>
        </w:tc>
        <w:tc>
          <w:tcPr>
            <w:tcW w:w="850" w:type="dxa"/>
          </w:tcPr>
          <w:p w14:paraId="78F6A561" w14:textId="77777777" w:rsidR="00464E87" w:rsidRPr="00C52C49" w:rsidRDefault="00464E87" w:rsidP="00464E87">
            <w:pPr>
              <w:jc w:val="center"/>
            </w:pPr>
            <w:r w:rsidRPr="00C52C49">
              <w:t>4.9.3</w:t>
            </w:r>
          </w:p>
        </w:tc>
        <w:tc>
          <w:tcPr>
            <w:tcW w:w="5812" w:type="dxa"/>
          </w:tcPr>
          <w:p w14:paraId="293382D6" w14:textId="77777777" w:rsidR="00464E87" w:rsidRPr="00C52C49" w:rsidRDefault="00464E87" w:rsidP="00464E87">
            <w:r w:rsidRPr="00C52C49">
              <w:t xml:space="preserve">(A) Provision is made in the SMKI RAPP in relation to the procedure for submitting and processing a Certificate Revocation Request. </w:t>
            </w:r>
          </w:p>
          <w:p w14:paraId="382F0450" w14:textId="77777777" w:rsidR="00464E87" w:rsidRPr="00C52C49" w:rsidRDefault="00464E87" w:rsidP="00464E87">
            <w:r w:rsidRPr="00C52C49">
              <w:t xml:space="preserve">(B) On receiving a Certificate Revocation Request, the OCA shall take reasonable steps to: </w:t>
            </w:r>
          </w:p>
          <w:p w14:paraId="7EC55038" w14:textId="77777777" w:rsidR="00464E87" w:rsidRPr="00C52C49" w:rsidRDefault="00464E87" w:rsidP="00464E87">
            <w:r w:rsidRPr="00C52C49">
              <w:t>(</w:t>
            </w:r>
            <w:proofErr w:type="spellStart"/>
            <w:r w:rsidRPr="00C52C49">
              <w:t>i</w:t>
            </w:r>
            <w:proofErr w:type="spellEnd"/>
            <w:r w:rsidRPr="00C52C49">
              <w:t xml:space="preserve">) Authenticate the Subscriber making that request; </w:t>
            </w:r>
          </w:p>
          <w:p w14:paraId="72A36868" w14:textId="77777777" w:rsidR="00464E87" w:rsidRPr="00C52C49" w:rsidRDefault="00464E87" w:rsidP="00464E87">
            <w:r w:rsidRPr="00C52C49">
              <w:t xml:space="preserve">(ii) Authenticate the Certificate to which the request relates; and </w:t>
            </w:r>
          </w:p>
          <w:p w14:paraId="01E94590" w14:textId="77777777" w:rsidR="00464E87" w:rsidRPr="00C52C49" w:rsidRDefault="00464E87" w:rsidP="00464E87">
            <w:r w:rsidRPr="00C52C49">
              <w:t xml:space="preserve">(iii) confirm that a reason for the request has been specified in accordance with Part 4.9.2 of this Policy. </w:t>
            </w:r>
          </w:p>
          <w:p w14:paraId="6D1E4874" w14:textId="77777777" w:rsidR="00464E87" w:rsidRPr="00C52C49" w:rsidRDefault="00464E87" w:rsidP="00464E87">
            <w:r w:rsidRPr="00C52C49">
              <w:t xml:space="preserve">(C) Where the OCA, in accordance with Part 4.9.1(C) of this Policy, intends to revoke a Certificate in relation to which it has not received a Certificate Revocation Request, it shall use its best endeavours prior to revocation to confirm with the Subscriber for that Certificate the circumstances giving rise to the revocation. </w:t>
            </w:r>
          </w:p>
          <w:p w14:paraId="3DCE6B40" w14:textId="77777777" w:rsidR="00464E87" w:rsidRPr="00C52C49" w:rsidRDefault="00464E87" w:rsidP="00464E87">
            <w:r w:rsidRPr="00C52C49">
              <w:t xml:space="preserve">(D) The OCA shall inform the Subscriber for a Certificate where that Certificate has been revoked.  </w:t>
            </w:r>
          </w:p>
          <w:p w14:paraId="32F55064" w14:textId="77777777" w:rsidR="00464E87" w:rsidRPr="00C52C49" w:rsidRDefault="00464E87" w:rsidP="00464E87"/>
          <w:p w14:paraId="61D4117E" w14:textId="502A62BD" w:rsidR="00464E87" w:rsidRPr="00C52C49" w:rsidRDefault="00504390" w:rsidP="00464E87">
            <w:r w:rsidRPr="00504390">
              <w:t>https://smartenergycodecompany.co.uk/download/2311</w:t>
            </w:r>
          </w:p>
        </w:tc>
      </w:tr>
      <w:tr w:rsidR="00464E87" w:rsidRPr="00C52C49" w14:paraId="0A59B0B0" w14:textId="77777777" w:rsidTr="00420E44">
        <w:trPr>
          <w:trHeight w:val="236"/>
        </w:trPr>
        <w:tc>
          <w:tcPr>
            <w:tcW w:w="1276" w:type="dxa"/>
          </w:tcPr>
          <w:p w14:paraId="3EB74FF4" w14:textId="77777777" w:rsidR="00464E87" w:rsidRPr="00C52C49" w:rsidRDefault="00464E87" w:rsidP="00464E87">
            <w:r w:rsidRPr="00C52C49">
              <w:t>OCA</w:t>
            </w:r>
          </w:p>
        </w:tc>
        <w:tc>
          <w:tcPr>
            <w:tcW w:w="1276" w:type="dxa"/>
          </w:tcPr>
          <w:p w14:paraId="198309ED" w14:textId="19A1B50E" w:rsidR="00464E87" w:rsidRPr="00C52C49" w:rsidRDefault="00464E87" w:rsidP="00464E87">
            <w:r w:rsidRPr="00C52C49">
              <w:t xml:space="preserve">SEC Appendix B - Organisation Certificate Policy </w:t>
            </w:r>
            <w:r w:rsidR="000659CB" w:rsidRPr="00C52C49">
              <w:t xml:space="preserve"> </w:t>
            </w:r>
          </w:p>
        </w:tc>
        <w:tc>
          <w:tcPr>
            <w:tcW w:w="850" w:type="dxa"/>
          </w:tcPr>
          <w:p w14:paraId="53208B1C" w14:textId="77777777" w:rsidR="00464E87" w:rsidRPr="00C52C49" w:rsidRDefault="00464E87" w:rsidP="00464E87">
            <w:pPr>
              <w:jc w:val="center"/>
            </w:pPr>
            <w:r w:rsidRPr="00C52C49">
              <w:t>4.9.5</w:t>
            </w:r>
          </w:p>
        </w:tc>
        <w:tc>
          <w:tcPr>
            <w:tcW w:w="5812" w:type="dxa"/>
          </w:tcPr>
          <w:p w14:paraId="22858BFD" w14:textId="77777777" w:rsidR="00464E87" w:rsidRPr="00C52C49" w:rsidRDefault="00464E87" w:rsidP="00464E87">
            <w:r w:rsidRPr="00C52C49">
              <w:t>(A) The OCA shall ensure that it processes all Certificate Revocation Requests promptly, and in any event in accordance with such time as is specified in the SMKI RAPP.</w:t>
            </w:r>
          </w:p>
          <w:p w14:paraId="78582214" w14:textId="77777777" w:rsidR="00464E87" w:rsidRPr="00C52C49" w:rsidRDefault="00464E87" w:rsidP="00464E87"/>
          <w:p w14:paraId="39BC5D72" w14:textId="051ADCFB" w:rsidR="00464E87" w:rsidRPr="00C52C49" w:rsidRDefault="00504390" w:rsidP="00464E87">
            <w:r w:rsidRPr="00504390">
              <w:t>https://smartenergycodecompany.co.uk/download/2311</w:t>
            </w:r>
          </w:p>
        </w:tc>
      </w:tr>
      <w:tr w:rsidR="002F40CF" w:rsidRPr="00C52C49" w14:paraId="7B81C22B" w14:textId="77777777" w:rsidTr="00420E44">
        <w:trPr>
          <w:trHeight w:val="236"/>
        </w:trPr>
        <w:tc>
          <w:tcPr>
            <w:tcW w:w="1276" w:type="dxa"/>
          </w:tcPr>
          <w:p w14:paraId="2DDC1459" w14:textId="77777777" w:rsidR="002F40CF" w:rsidRPr="00C52C49" w:rsidRDefault="002F40CF" w:rsidP="002F40CF">
            <w:r w:rsidRPr="00C52C49">
              <w:t>DCC</w:t>
            </w:r>
          </w:p>
        </w:tc>
        <w:tc>
          <w:tcPr>
            <w:tcW w:w="1276" w:type="dxa"/>
          </w:tcPr>
          <w:p w14:paraId="6F056DF3" w14:textId="3361F0F2" w:rsidR="002F40CF" w:rsidRPr="00C52C49" w:rsidRDefault="00464E87" w:rsidP="002F40CF">
            <w:r w:rsidRPr="00C52C49">
              <w:t xml:space="preserve">SEC Appendix D - </w:t>
            </w:r>
            <w:r w:rsidR="002F40CF" w:rsidRPr="00C52C49">
              <w:t xml:space="preserve">Smart Metering Key Infrastructure Registration Authority Policy and Procedures Organisation Certificate Policy </w:t>
            </w:r>
            <w:r w:rsidR="000659CB" w:rsidRPr="00C52C49">
              <w:t xml:space="preserve"> </w:t>
            </w:r>
          </w:p>
        </w:tc>
        <w:tc>
          <w:tcPr>
            <w:tcW w:w="850" w:type="dxa"/>
          </w:tcPr>
          <w:p w14:paraId="3E57F864" w14:textId="77777777" w:rsidR="002F40CF" w:rsidRPr="00C52C49" w:rsidRDefault="002F40CF" w:rsidP="002F40CF">
            <w:pPr>
              <w:jc w:val="center"/>
            </w:pPr>
            <w:r w:rsidRPr="00C52C49">
              <w:t>8.1</w:t>
            </w:r>
          </w:p>
        </w:tc>
        <w:tc>
          <w:tcPr>
            <w:tcW w:w="5812" w:type="dxa"/>
          </w:tcPr>
          <w:p w14:paraId="4FE0EA92" w14:textId="77777777" w:rsidR="002F40CF" w:rsidRPr="00C52C49" w:rsidRDefault="002F40CF" w:rsidP="002F40CF">
            <w:r w:rsidRPr="00C52C49">
              <w:t>In line with the SMKI Device Certificate Policy, Device Certificates cannot be revoked.  As a result: a) no organisation shall submit a Certificate Revocation Request (CRR) in respect of a Device Certificate; and b) the DCC shall not be obliged to maintain a Device Certificate Revocation List (CRL) Device Authority Revocation List (ARL).</w:t>
            </w:r>
          </w:p>
          <w:p w14:paraId="0293BF81" w14:textId="77777777" w:rsidR="002F49E0" w:rsidRPr="00C52C49" w:rsidRDefault="002F49E0" w:rsidP="002F40CF"/>
          <w:p w14:paraId="52C570B5" w14:textId="729C475F" w:rsidR="002F49E0" w:rsidRPr="00C52C49" w:rsidRDefault="00504390" w:rsidP="002F40CF">
            <w:r w:rsidRPr="00504390">
              <w:t>https://smartenergycodecompany.co.uk/download/2320</w:t>
            </w:r>
          </w:p>
        </w:tc>
      </w:tr>
      <w:tr w:rsidR="00464E87" w:rsidRPr="00C52C49" w14:paraId="0CB69B05" w14:textId="77777777" w:rsidTr="00420E44">
        <w:trPr>
          <w:trHeight w:val="236"/>
        </w:trPr>
        <w:tc>
          <w:tcPr>
            <w:tcW w:w="1276" w:type="dxa"/>
          </w:tcPr>
          <w:p w14:paraId="3C02D379" w14:textId="77777777" w:rsidR="00464E87" w:rsidRPr="00C52C49" w:rsidRDefault="00464E87" w:rsidP="00464E87">
            <w:r w:rsidRPr="00C52C49">
              <w:t>DCC</w:t>
            </w:r>
          </w:p>
        </w:tc>
        <w:tc>
          <w:tcPr>
            <w:tcW w:w="1276" w:type="dxa"/>
          </w:tcPr>
          <w:p w14:paraId="53779981" w14:textId="7AF4C756" w:rsidR="00464E87" w:rsidRPr="00C52C49" w:rsidRDefault="00464E87" w:rsidP="00464E87">
            <w:r w:rsidRPr="00C52C49">
              <w:t xml:space="preserve">SEC Appendix D - Smart Metering Key Infrastructure Registration Authority Policy and Procedures Organisation Certificate Policy </w:t>
            </w:r>
            <w:r w:rsidR="000659CB" w:rsidRPr="00C52C49">
              <w:t xml:space="preserve"> </w:t>
            </w:r>
          </w:p>
        </w:tc>
        <w:tc>
          <w:tcPr>
            <w:tcW w:w="850" w:type="dxa"/>
          </w:tcPr>
          <w:p w14:paraId="2E48CDD2" w14:textId="77777777" w:rsidR="00464E87" w:rsidRPr="00C52C49" w:rsidRDefault="00464E87" w:rsidP="00464E87">
            <w:pPr>
              <w:jc w:val="center"/>
            </w:pPr>
            <w:r w:rsidRPr="00C52C49">
              <w:t>8.2.1</w:t>
            </w:r>
          </w:p>
        </w:tc>
        <w:tc>
          <w:tcPr>
            <w:tcW w:w="5812" w:type="dxa"/>
          </w:tcPr>
          <w:p w14:paraId="3A0CB09B" w14:textId="77777777" w:rsidR="00464E87" w:rsidRPr="00C52C49" w:rsidRDefault="00464E87" w:rsidP="00464E87">
            <w:r w:rsidRPr="00C52C49">
              <w:t>The DCC shall permit each of the following individuals to request the revocation of an Organisation Certificate, where the reasons for such revocation request must be one of the permitted reasons for Organisation Certificate revocation as set out in Section 4.9 in Appendix B of the Code: a) Any SMKI PMA member, on behalf of the SMKI PMA; b) Any Senior Responsible Officer for a Subscriber for an Organisation Certificate; or c) Any SMKI Registration Authority Manager or member of SMKI Registration Authority Personnel, on behalf of the DCC. The DCC, in its role as SMKI Registration Authority, shall only accept CRRs through the following mechanisms (or a combination of such mechanisms): a) in writing, via registered post; b) via a secured electronic means; or c) in Person, at the offices of the SMKI Registration Authority, where the address of such offices shall be as set out on the DCC Website. The revocation of an Organisation Certificate shall be permanent and the SMKI Registration Authority shall ensure that no revoked Organisation Certificate may be reinstated. The DCC shall, each month, prepare and submit a report to the SMKI PMA regarding the number and nature of Organisation Certificate revocations.</w:t>
            </w:r>
          </w:p>
          <w:p w14:paraId="13DFF072" w14:textId="77777777" w:rsidR="00464E87" w:rsidRPr="00C52C49" w:rsidRDefault="00464E87" w:rsidP="00464E87"/>
          <w:p w14:paraId="5FCB1377" w14:textId="706AFE92" w:rsidR="00464E87" w:rsidRPr="00C52C49" w:rsidRDefault="00504390" w:rsidP="00464E87">
            <w:r w:rsidRPr="00504390">
              <w:t>https://smartenergycodecompany.co.uk/download/2320</w:t>
            </w:r>
          </w:p>
        </w:tc>
      </w:tr>
      <w:tr w:rsidR="00464E87" w:rsidRPr="00C52C49" w14:paraId="1DB67446" w14:textId="77777777" w:rsidTr="00420E44">
        <w:trPr>
          <w:trHeight w:val="236"/>
        </w:trPr>
        <w:tc>
          <w:tcPr>
            <w:tcW w:w="1276" w:type="dxa"/>
          </w:tcPr>
          <w:p w14:paraId="5465B9AD" w14:textId="77777777" w:rsidR="00464E87" w:rsidRPr="00C52C49" w:rsidRDefault="00464E87" w:rsidP="00464E87">
            <w:r w:rsidRPr="00C52C49">
              <w:t>SRO</w:t>
            </w:r>
          </w:p>
        </w:tc>
        <w:tc>
          <w:tcPr>
            <w:tcW w:w="1276" w:type="dxa"/>
          </w:tcPr>
          <w:p w14:paraId="5D90F7CA" w14:textId="03D16E7F" w:rsidR="00464E87" w:rsidRPr="00C52C49" w:rsidRDefault="00464E87" w:rsidP="00464E87">
            <w:r w:rsidRPr="00C52C49">
              <w:t xml:space="preserve">SEC Appendix D - Smart Metering Key Infrastructure Registration Authority Policy and Procedures Organisation Certificate Policy </w:t>
            </w:r>
            <w:r w:rsidR="000659CB" w:rsidRPr="00C52C49">
              <w:t xml:space="preserve"> </w:t>
            </w:r>
          </w:p>
        </w:tc>
        <w:tc>
          <w:tcPr>
            <w:tcW w:w="850" w:type="dxa"/>
          </w:tcPr>
          <w:p w14:paraId="1D7EE756" w14:textId="77777777" w:rsidR="00464E87" w:rsidRPr="00C52C49" w:rsidRDefault="00464E87" w:rsidP="00464E87">
            <w:pPr>
              <w:jc w:val="center"/>
            </w:pPr>
            <w:r w:rsidRPr="00C52C49">
              <w:t>8.3.1</w:t>
            </w:r>
          </w:p>
        </w:tc>
        <w:tc>
          <w:tcPr>
            <w:tcW w:w="5812" w:type="dxa"/>
          </w:tcPr>
          <w:p w14:paraId="287D97C0" w14:textId="77777777" w:rsidR="00464E87" w:rsidRPr="00C52C49" w:rsidRDefault="00464E87" w:rsidP="00464E87">
            <w:r w:rsidRPr="00C52C49">
              <w:t xml:space="preserve">A Senior Responsible Officer on behalf of a Party, RDP </w:t>
            </w:r>
            <w:proofErr w:type="spellStart"/>
            <w:r w:rsidRPr="00C52C49">
              <w:t>SECCo</w:t>
            </w:r>
            <w:proofErr w:type="spellEnd"/>
            <w:r w:rsidRPr="00C52C49">
              <w:t xml:space="preserve"> or the DCC (in its role as DCC Service Provider) may request the revocation of access credentials in respect of an Authorised Responsible Officer acting on behalf of that Party, RDP, </w:t>
            </w:r>
            <w:proofErr w:type="spellStart"/>
            <w:r w:rsidRPr="00C52C49">
              <w:t>SECCo</w:t>
            </w:r>
            <w:proofErr w:type="spellEnd"/>
            <w:r w:rsidRPr="00C52C49">
              <w:t xml:space="preserve"> or the DCC (as DCC Service Provider) or revocation of an IKI File Signing Certificate for which that Party, RDP, </w:t>
            </w:r>
            <w:proofErr w:type="spellStart"/>
            <w:r w:rsidRPr="00C52C49">
              <w:t>SECCo</w:t>
            </w:r>
            <w:proofErr w:type="spellEnd"/>
            <w:r w:rsidRPr="00C52C49">
              <w:t xml:space="preserve"> is an Authorised Subscriber, using the form as set out in Annex A (A7) and clearly identifying the credentials to be revoked. The permitted reasons for revocation of authentication credentials shall be as listed immediately below: a) An applicant wishes an IKI File Signing Certificate or the credentials of an ARO to be revoked. b) A Party, RDP, </w:t>
            </w:r>
            <w:proofErr w:type="spellStart"/>
            <w:r w:rsidRPr="00C52C49">
              <w:t>SECCo</w:t>
            </w:r>
            <w:proofErr w:type="spellEnd"/>
            <w:r w:rsidRPr="00C52C49">
              <w:t xml:space="preserve"> or the DCC (as DCC Service Provider), of which the ARO is a representative, becomes ineligible to access SMKI Services and/or SMKI Repository Services or ceases to become an Authorised Subscriber for Device Certificates or Organisation Certificates, or both, as appropriate. c) If there is a change to any of the information that was used to verify the identity of an ARO (but where the renewal or replacement of documents used to verify such identity, where the identity information remains the same, shall not constitute a change). d) A Party, RDP, DCC (as DCC Service Provider), or </w:t>
            </w:r>
            <w:proofErr w:type="spellStart"/>
            <w:r w:rsidRPr="00C52C49">
              <w:t>SECCo</w:t>
            </w:r>
            <w:proofErr w:type="spellEnd"/>
            <w:r w:rsidRPr="00C52C49">
              <w:t xml:space="preserve"> notifies the SMKI Registration Authority that it reasonably believes that the ARO is a threat to the security, integrity, or stability of the SMKI Services and/or SMKI Repository Services.  e) The information on which the identity of an ARO was established is known, or is reasonably suspected, to be inaccurate. f) The authentication credentials issued to the ARO are lost, stolen, inoperative, or destroyed. The DCC shall ensure that the Cryptographic Credential Token issued to an ARO is automatically rendered inoperative where the PIN code on the Cryptographic Credential Token used to access SMKI Services has been entered incorrectly 15 consecutive times. Where access credentials have been revoked and the Party, RDP, </w:t>
            </w:r>
            <w:proofErr w:type="spellStart"/>
            <w:r w:rsidRPr="00C52C49">
              <w:t>SECCo</w:t>
            </w:r>
            <w:proofErr w:type="spellEnd"/>
            <w:r w:rsidRPr="00C52C49">
              <w:t xml:space="preserve"> or DCC (as DCC Service Provider) wishes to receive new access credentials, that Party, RDP, </w:t>
            </w:r>
            <w:proofErr w:type="spellStart"/>
            <w:r w:rsidRPr="00C52C49">
              <w:t>SECCo</w:t>
            </w:r>
            <w:proofErr w:type="spellEnd"/>
            <w:r w:rsidRPr="00C52C49">
              <w:t xml:space="preserve"> or DCC (as DCC Service Provider) shall submit a new ARO Nomination Form.</w:t>
            </w:r>
          </w:p>
          <w:p w14:paraId="75335B7E" w14:textId="77777777" w:rsidR="00464E87" w:rsidRPr="00C52C49" w:rsidRDefault="00464E87" w:rsidP="00464E87"/>
          <w:p w14:paraId="02449FE3" w14:textId="658D1FD7" w:rsidR="00464E87" w:rsidRPr="00C52C49" w:rsidRDefault="00504390" w:rsidP="00464E87">
            <w:r w:rsidRPr="00504390">
              <w:t>https://smartenergycodecompany.co.uk/download/2320</w:t>
            </w:r>
          </w:p>
        </w:tc>
      </w:tr>
      <w:tr w:rsidR="00464E87" w:rsidRPr="00C52C49" w14:paraId="2E5ECD22" w14:textId="77777777" w:rsidTr="00420E44">
        <w:trPr>
          <w:trHeight w:val="236"/>
        </w:trPr>
        <w:tc>
          <w:tcPr>
            <w:tcW w:w="1276" w:type="dxa"/>
          </w:tcPr>
          <w:p w14:paraId="7B976CBB" w14:textId="77777777" w:rsidR="00464E87" w:rsidRPr="00C52C49" w:rsidRDefault="00464E87" w:rsidP="00464E87">
            <w:r w:rsidRPr="00C52C49">
              <w:t>Parties</w:t>
            </w:r>
          </w:p>
        </w:tc>
        <w:tc>
          <w:tcPr>
            <w:tcW w:w="1276" w:type="dxa"/>
          </w:tcPr>
          <w:p w14:paraId="7B3347D4" w14:textId="5891A28C" w:rsidR="00464E87" w:rsidRPr="00C52C49" w:rsidRDefault="00464E87" w:rsidP="00464E87">
            <w:pPr>
              <w:rPr>
                <w:b/>
              </w:rPr>
            </w:pPr>
            <w:r w:rsidRPr="00C52C49">
              <w:t xml:space="preserve">SEC Appendix D - Smart Metering Key Infrastructure Registration Authority Policy and Procedures Organisation Certificate Policy </w:t>
            </w:r>
            <w:r w:rsidR="000659CB" w:rsidRPr="00C52C49">
              <w:t xml:space="preserve"> </w:t>
            </w:r>
          </w:p>
        </w:tc>
        <w:tc>
          <w:tcPr>
            <w:tcW w:w="850" w:type="dxa"/>
          </w:tcPr>
          <w:p w14:paraId="795780A1" w14:textId="77777777" w:rsidR="00464E87" w:rsidRPr="00C52C49" w:rsidRDefault="00464E87" w:rsidP="00464E87">
            <w:pPr>
              <w:jc w:val="center"/>
            </w:pPr>
            <w:r w:rsidRPr="00C52C49">
              <w:t>8.3.3</w:t>
            </w:r>
          </w:p>
        </w:tc>
        <w:tc>
          <w:tcPr>
            <w:tcW w:w="5812" w:type="dxa"/>
          </w:tcPr>
          <w:p w14:paraId="2CEEA0FE" w14:textId="77777777" w:rsidR="00464E87" w:rsidRPr="00C52C49" w:rsidRDefault="00464E87" w:rsidP="00464E87">
            <w:r w:rsidRPr="00C52C49">
              <w:t xml:space="preserve">The following parties may request the revocation of authentication credentials in respect of SMKI Registration Authority Personnel, using the form referred to in Annex A (A7): a) Any SMKI PMA member, on behalf of the SMKI PMA; and b) Any member of SMKI Registration Authority Personnel or a SMKI Registration Authority Manager, on behalf of the SMKI Registration Authority. </w:t>
            </w:r>
          </w:p>
          <w:p w14:paraId="59A2F787" w14:textId="77777777" w:rsidR="00464E87" w:rsidRPr="00C52C49" w:rsidRDefault="00464E87" w:rsidP="00464E87">
            <w:r w:rsidRPr="00C52C49">
              <w:t xml:space="preserve">The permitted reasons for revocation of authentication credentials shall be as listed immediately below:  </w:t>
            </w:r>
          </w:p>
          <w:p w14:paraId="5BFEEC47" w14:textId="77777777" w:rsidR="00464E87" w:rsidRPr="00C52C49" w:rsidRDefault="00464E87" w:rsidP="00464E87">
            <w:r w:rsidRPr="00C52C49">
              <w:t>a) A SMKI Registration Authority Manager wishes the credentials of a SMKI Registration Authority Manager or member of SMKI Registration Authority Personnel to be revoked b) A member of SMKI Registration Authority Personnel becomes ineligible to access SMKI Services and/or SMKI Repository Services. c) A member of SMKI Registration Authority Personnel fails to comply with Appendix A and Appendix B of the Code, or this SMKI RAPP. d) Any information used to verify the identity of a member of SMKI Registration Authority Personnel changes, the individual leaves the employment of the DCC, or moves within DCC to a role in which they are not entitled to access SMKI Services and/or SMKI Repository Services.  e) A SMKI Registration Authority Manager becomes aware that the member of SMKI Registration Authority Personnel or a SMKI Registration Authority Manager is a potential threat to the security, integrity, or stability of the SMKI Services and/or SMKI Repository Services.  f) The information on which the identity of a SMKI Registration Authority Manager or member of SMKI Registration Authority Personnel was established is known, or is suspected, to be inaccurate. g) The authentication credentials issued to the member of SMKI Registration Authority Personnel are lost, stolen, inoperative, or destroyed. The DCC shall ensure that the Cryptographic Credential Token issued to a member of SMKI Registration Authority Personnel is automatically rendered inoperative where the PIN code on the Cryptographic Credential Token used to access SMKI Services has been entered incorrectly 15 consecutive times.</w:t>
            </w:r>
          </w:p>
          <w:p w14:paraId="5DBB51C2" w14:textId="77777777" w:rsidR="00464E87" w:rsidRPr="00C52C49" w:rsidRDefault="00464E87" w:rsidP="00464E87"/>
          <w:p w14:paraId="05D097DE" w14:textId="3B1C532D" w:rsidR="00464E87" w:rsidRPr="00C52C49" w:rsidRDefault="00504390" w:rsidP="00464E87">
            <w:r w:rsidRPr="00504390">
              <w:t>https://smartenergycodecompany.co.uk/download/2320</w:t>
            </w:r>
          </w:p>
        </w:tc>
      </w:tr>
      <w:tr w:rsidR="002F40CF" w:rsidRPr="00C52C49" w14:paraId="6F05D9BE" w14:textId="77777777" w:rsidTr="002F40CF">
        <w:trPr>
          <w:trHeight w:val="236"/>
        </w:trPr>
        <w:tc>
          <w:tcPr>
            <w:tcW w:w="9214" w:type="dxa"/>
            <w:gridSpan w:val="4"/>
          </w:tcPr>
          <w:p w14:paraId="05F04EA6" w14:textId="77777777" w:rsidR="002F40CF" w:rsidRPr="00C52C49" w:rsidRDefault="00C40A8D" w:rsidP="002F40CF">
            <w:pPr>
              <w:rPr>
                <w:b/>
              </w:rPr>
            </w:pPr>
            <w:r w:rsidRPr="00C52C49">
              <w:rPr>
                <w:b/>
              </w:rPr>
              <w:t xml:space="preserve">7.7.2.5.5 </w:t>
            </w:r>
            <w:r w:rsidR="002F40CF" w:rsidRPr="00C52C49">
              <w:rPr>
                <w:b/>
              </w:rPr>
              <w:t xml:space="preserve">Request Handover of DCC Controlled Device </w:t>
            </w:r>
          </w:p>
        </w:tc>
      </w:tr>
      <w:tr w:rsidR="00290829" w:rsidRPr="00C52C49" w14:paraId="50762C90" w14:textId="77777777" w:rsidTr="00420E44">
        <w:trPr>
          <w:trHeight w:val="236"/>
        </w:trPr>
        <w:tc>
          <w:tcPr>
            <w:tcW w:w="1276" w:type="dxa"/>
            <w:vMerge w:val="restart"/>
          </w:tcPr>
          <w:p w14:paraId="4E7F4B01" w14:textId="77777777" w:rsidR="00290829" w:rsidRPr="00C52C49" w:rsidRDefault="00290829" w:rsidP="002F40CF">
            <w:r w:rsidRPr="00C52C49">
              <w:t>DCC</w:t>
            </w:r>
          </w:p>
        </w:tc>
        <w:tc>
          <w:tcPr>
            <w:tcW w:w="1276" w:type="dxa"/>
          </w:tcPr>
          <w:p w14:paraId="046D3E4F" w14:textId="266D7C16" w:rsidR="00290829" w:rsidRPr="00C52C49" w:rsidRDefault="00290829" w:rsidP="002F40CF">
            <w:r w:rsidRPr="00C52C49">
              <w:t xml:space="preserve">SEC Appendix AD - DCC User Interface Specification </w:t>
            </w:r>
            <w:r w:rsidR="00DC5416" w:rsidRPr="00C52C49">
              <w:t>v1.1</w:t>
            </w:r>
          </w:p>
        </w:tc>
        <w:tc>
          <w:tcPr>
            <w:tcW w:w="850" w:type="dxa"/>
          </w:tcPr>
          <w:p w14:paraId="6DFC011D" w14:textId="77777777" w:rsidR="00290829" w:rsidRPr="00C52C49" w:rsidRDefault="00290829" w:rsidP="002F40CF">
            <w:pPr>
              <w:jc w:val="center"/>
            </w:pPr>
            <w:r w:rsidRPr="00C52C49">
              <w:t>3.8.72.4</w:t>
            </w:r>
          </w:p>
        </w:tc>
        <w:tc>
          <w:tcPr>
            <w:tcW w:w="5812" w:type="dxa"/>
          </w:tcPr>
          <w:p w14:paraId="77C39A03" w14:textId="77777777" w:rsidR="00290829" w:rsidRPr="00C52C49" w:rsidRDefault="00290829" w:rsidP="002F40CF">
            <w:r w:rsidRPr="00C52C49">
              <w:t>When the DCC receives a Response indicating Success from an Update Security Credentials command for all certificates and where the Remote Party whose certificate has been placed on the Device is not the sender of the Service Request, the DCC shall send a DCC Alert N42 to each of the relevant User(s) whose certificate has been placed on the Device.</w:t>
            </w:r>
          </w:p>
          <w:p w14:paraId="25F85542" w14:textId="77777777" w:rsidR="00290829" w:rsidRPr="00C52C49" w:rsidRDefault="00290829" w:rsidP="002F40CF"/>
          <w:p w14:paraId="63BFCF07" w14:textId="48AFC27C" w:rsidR="00290829" w:rsidRPr="00C52C49" w:rsidRDefault="00504390" w:rsidP="002F40CF">
            <w:r w:rsidRPr="00504390">
              <w:t>https://smartenergycodecompany.co.uk/download/2279</w:t>
            </w:r>
          </w:p>
        </w:tc>
      </w:tr>
      <w:tr w:rsidR="00DC5416" w:rsidRPr="00C52C49" w14:paraId="633307E8" w14:textId="77777777" w:rsidTr="00420E44">
        <w:trPr>
          <w:trHeight w:val="236"/>
        </w:trPr>
        <w:tc>
          <w:tcPr>
            <w:tcW w:w="1276" w:type="dxa"/>
            <w:vMerge/>
          </w:tcPr>
          <w:p w14:paraId="2DEFA16D" w14:textId="77777777" w:rsidR="00DC5416" w:rsidRPr="00C52C49" w:rsidRDefault="00DC5416" w:rsidP="00DC5416"/>
        </w:tc>
        <w:tc>
          <w:tcPr>
            <w:tcW w:w="1276" w:type="dxa"/>
          </w:tcPr>
          <w:p w14:paraId="5D109A01" w14:textId="58FF946C" w:rsidR="00DC5416" w:rsidRPr="00C52C49" w:rsidRDefault="00DC5416" w:rsidP="00DC5416">
            <w:r w:rsidRPr="00C52C49">
              <w:t xml:space="preserve">SEC Appendix AD - DCC User Interface Specification v2.0 </w:t>
            </w:r>
          </w:p>
        </w:tc>
        <w:tc>
          <w:tcPr>
            <w:tcW w:w="850" w:type="dxa"/>
          </w:tcPr>
          <w:p w14:paraId="60F0F62C" w14:textId="7F40091B" w:rsidR="00DC5416" w:rsidRPr="00C52C49" w:rsidRDefault="00DC5416" w:rsidP="00DC5416">
            <w:pPr>
              <w:jc w:val="center"/>
            </w:pPr>
            <w:r w:rsidRPr="00C52C49">
              <w:t>3.8.73.4</w:t>
            </w:r>
          </w:p>
        </w:tc>
        <w:tc>
          <w:tcPr>
            <w:tcW w:w="5812" w:type="dxa"/>
          </w:tcPr>
          <w:p w14:paraId="2B35ABBC" w14:textId="77777777" w:rsidR="00DC5416" w:rsidRPr="00C52C49" w:rsidRDefault="00DC5416" w:rsidP="00DC5416">
            <w:r w:rsidRPr="00C52C49">
              <w:t>When the DCC receives a Response indicating Success from an Update Security Credentials command for all certificates and where the Remote Party whose certificate has been placed on the Device is not the sender of the Service Request, the DCC shall send a DCC Alert N42 to each of the relevant User(s) whose certificate has been placed on the Device.</w:t>
            </w:r>
          </w:p>
          <w:p w14:paraId="450A255C" w14:textId="77777777" w:rsidR="00DC5416" w:rsidRPr="00C52C49" w:rsidRDefault="00DC5416" w:rsidP="00DC5416"/>
          <w:p w14:paraId="1720DFB6" w14:textId="19C4E06C" w:rsidR="00DC5416" w:rsidRPr="00C52C49" w:rsidRDefault="009B630C" w:rsidP="00DC5416">
            <w:r w:rsidRPr="009B630C">
              <w:t>https://smartenergycodecompany.co.uk/download/4639</w:t>
            </w:r>
          </w:p>
        </w:tc>
      </w:tr>
      <w:tr w:rsidR="002F40CF" w:rsidRPr="00C52C49" w14:paraId="4271FFCD" w14:textId="77777777" w:rsidTr="00420E44">
        <w:trPr>
          <w:trHeight w:val="236"/>
        </w:trPr>
        <w:tc>
          <w:tcPr>
            <w:tcW w:w="1276" w:type="dxa"/>
          </w:tcPr>
          <w:p w14:paraId="6098752A" w14:textId="77777777" w:rsidR="002F40CF" w:rsidRPr="00C52C49" w:rsidRDefault="002F40CF" w:rsidP="002F40CF">
            <w:r w:rsidRPr="00C52C49">
              <w:t>DCC</w:t>
            </w:r>
          </w:p>
        </w:tc>
        <w:tc>
          <w:tcPr>
            <w:tcW w:w="1276" w:type="dxa"/>
          </w:tcPr>
          <w:p w14:paraId="53D3B8D4" w14:textId="46F96737" w:rsidR="002F40CF" w:rsidRPr="00C52C49" w:rsidRDefault="00464E87" w:rsidP="002F40CF">
            <w:r w:rsidRPr="00C52C49">
              <w:t xml:space="preserve">SEC Appendix AB - </w:t>
            </w:r>
            <w:r w:rsidR="002F40CF" w:rsidRPr="00C52C49">
              <w:t xml:space="preserve">Service Request Processing Document </w:t>
            </w:r>
            <w:r w:rsidR="000659CB" w:rsidRPr="00C52C49">
              <w:t xml:space="preserve"> </w:t>
            </w:r>
          </w:p>
        </w:tc>
        <w:tc>
          <w:tcPr>
            <w:tcW w:w="850" w:type="dxa"/>
          </w:tcPr>
          <w:p w14:paraId="7C667E6B" w14:textId="12D39C13" w:rsidR="002F40CF" w:rsidRPr="00C52C49" w:rsidRDefault="002F40CF" w:rsidP="002F40CF">
            <w:pPr>
              <w:jc w:val="center"/>
            </w:pPr>
            <w:r w:rsidRPr="00C52C49">
              <w:t>1</w:t>
            </w:r>
            <w:del w:id="1551" w:author="Author">
              <w:r w:rsidRPr="00C52C49" w:rsidDel="009D64BF">
                <w:delText>5</w:delText>
              </w:r>
            </w:del>
            <w:ins w:id="1552" w:author="Author">
              <w:r w:rsidR="009D64BF">
                <w:t>7</w:t>
              </w:r>
            </w:ins>
            <w:r w:rsidRPr="00C52C49">
              <w:t>.</w:t>
            </w:r>
            <w:del w:id="1553" w:author="Author">
              <w:r w:rsidRPr="00C52C49" w:rsidDel="00AE4FCD">
                <w:delText>3</w:delText>
              </w:r>
            </w:del>
            <w:ins w:id="1554" w:author="Author">
              <w:r w:rsidR="00AE4FCD">
                <w:t>4</w:t>
              </w:r>
            </w:ins>
          </w:p>
        </w:tc>
        <w:tc>
          <w:tcPr>
            <w:tcW w:w="5812" w:type="dxa"/>
          </w:tcPr>
          <w:p w14:paraId="030CD42C" w14:textId="77777777" w:rsidR="002F40CF" w:rsidRPr="00C52C49" w:rsidRDefault="002F40CF" w:rsidP="002F40CF">
            <w:r w:rsidRPr="00C52C49">
              <w:t xml:space="preserve">Where the DCC successfully processes a Service Request to replace the Security Credentials of a User that are held on a Device, or to place a User's Security Credentials on to a Device, then (other than to the extent that the User is notified via a Service Response) the DCC shall send a DCC Alert to the relevant User informing it of the change.  </w:t>
            </w:r>
          </w:p>
          <w:p w14:paraId="1E3454DB" w14:textId="77777777" w:rsidR="002F49E0" w:rsidRPr="00C52C49" w:rsidRDefault="002F49E0" w:rsidP="002F40CF"/>
          <w:p w14:paraId="4668EDA7" w14:textId="30E24CC0" w:rsidR="002F49E0" w:rsidRPr="00C52C49" w:rsidRDefault="00AF417B" w:rsidP="002F40CF">
            <w:r w:rsidRPr="00AF417B">
              <w:t>https://smartenergycodecompany.co.uk/download/2271</w:t>
            </w:r>
          </w:p>
        </w:tc>
      </w:tr>
      <w:tr w:rsidR="002F40CF" w:rsidRPr="00C52C49" w14:paraId="079F2CC3" w14:textId="77777777" w:rsidTr="002F40CF">
        <w:trPr>
          <w:trHeight w:val="236"/>
        </w:trPr>
        <w:tc>
          <w:tcPr>
            <w:tcW w:w="9214" w:type="dxa"/>
            <w:gridSpan w:val="4"/>
          </w:tcPr>
          <w:p w14:paraId="2A6F3709" w14:textId="77777777" w:rsidR="002F40CF" w:rsidRPr="00C52C49" w:rsidRDefault="00C40A8D" w:rsidP="002F40CF">
            <w:pPr>
              <w:rPr>
                <w:b/>
              </w:rPr>
            </w:pPr>
            <w:r w:rsidRPr="00C52C49">
              <w:rPr>
                <w:b/>
              </w:rPr>
              <w:t xml:space="preserve">7.7.2.5.6 </w:t>
            </w:r>
            <w:r w:rsidR="002F40CF" w:rsidRPr="00C52C49">
              <w:rPr>
                <w:b/>
              </w:rPr>
              <w:t xml:space="preserve">Update Security Credentials </w:t>
            </w:r>
            <w:r w:rsidRPr="00C52C49">
              <w:rPr>
                <w:b/>
              </w:rPr>
              <w:t>(KRP)</w:t>
            </w:r>
          </w:p>
        </w:tc>
      </w:tr>
      <w:tr w:rsidR="00DC5416" w:rsidRPr="00C52C49" w14:paraId="243D58DB" w14:textId="77777777" w:rsidTr="00420E44">
        <w:trPr>
          <w:trHeight w:val="236"/>
        </w:trPr>
        <w:tc>
          <w:tcPr>
            <w:tcW w:w="1276" w:type="dxa"/>
            <w:vMerge w:val="restart"/>
          </w:tcPr>
          <w:p w14:paraId="0084FC2D" w14:textId="77777777" w:rsidR="00DC5416" w:rsidRPr="00C52C49" w:rsidRDefault="00DC5416" w:rsidP="00464E87">
            <w:r w:rsidRPr="00C52C49">
              <w:t>DCC</w:t>
            </w:r>
          </w:p>
        </w:tc>
        <w:tc>
          <w:tcPr>
            <w:tcW w:w="1276" w:type="dxa"/>
          </w:tcPr>
          <w:p w14:paraId="08CAFAD4" w14:textId="012536FA" w:rsidR="00DC5416" w:rsidRPr="00C52C49" w:rsidRDefault="00DC5416" w:rsidP="00464E87">
            <w:r w:rsidRPr="00C52C49">
              <w:t xml:space="preserve">SEC Appendix AD - DCC User Interface Specification v1.1 </w:t>
            </w:r>
          </w:p>
        </w:tc>
        <w:tc>
          <w:tcPr>
            <w:tcW w:w="850" w:type="dxa"/>
          </w:tcPr>
          <w:p w14:paraId="6E055E7F" w14:textId="77777777" w:rsidR="00DC5416" w:rsidRPr="00C52C49" w:rsidRDefault="00DC5416" w:rsidP="00464E87">
            <w:pPr>
              <w:jc w:val="center"/>
            </w:pPr>
            <w:r w:rsidRPr="00C52C49">
              <w:t>3.8.65.4</w:t>
            </w:r>
          </w:p>
        </w:tc>
        <w:tc>
          <w:tcPr>
            <w:tcW w:w="5812" w:type="dxa"/>
          </w:tcPr>
          <w:p w14:paraId="5F071E6A" w14:textId="77777777" w:rsidR="00DC5416" w:rsidRPr="00C52C49" w:rsidRDefault="00DC5416" w:rsidP="00464E87">
            <w:pPr>
              <w:spacing w:after="120"/>
            </w:pPr>
            <w:r w:rsidRPr="00C52C49">
              <w:t>When the DCC receives a Response indicating Success from an Update Security Credentials command for all certificates and where the Remote Party whose certificate has been placed on the Device is not the sender of the Service Request (or Root), the DCC shall send a DCC Alert N42 to each of the relevant User(s) whose certificate has been placed on the Device.</w:t>
            </w:r>
          </w:p>
          <w:p w14:paraId="2F26BCDF" w14:textId="77777777" w:rsidR="00DC5416" w:rsidRPr="00C52C49" w:rsidRDefault="00DC5416" w:rsidP="00464E87">
            <w:pPr>
              <w:spacing w:after="120"/>
            </w:pPr>
          </w:p>
          <w:p w14:paraId="7BA5D730" w14:textId="4F60B91F" w:rsidR="00DC5416" w:rsidRPr="00C52C49" w:rsidRDefault="00504390" w:rsidP="00464E87">
            <w:r w:rsidRPr="00504390">
              <w:t>https://smartenergycodecompany.co.uk/download/2279</w:t>
            </w:r>
          </w:p>
        </w:tc>
      </w:tr>
      <w:tr w:rsidR="00DC5416" w:rsidRPr="00C52C49" w14:paraId="281257AB" w14:textId="77777777" w:rsidTr="00420E44">
        <w:trPr>
          <w:trHeight w:val="236"/>
        </w:trPr>
        <w:tc>
          <w:tcPr>
            <w:tcW w:w="1276" w:type="dxa"/>
            <w:vMerge/>
          </w:tcPr>
          <w:p w14:paraId="4BC1A503" w14:textId="77777777" w:rsidR="00DC5416" w:rsidRPr="00C52C49" w:rsidRDefault="00DC5416" w:rsidP="00DC5416"/>
        </w:tc>
        <w:tc>
          <w:tcPr>
            <w:tcW w:w="1276" w:type="dxa"/>
          </w:tcPr>
          <w:p w14:paraId="5EE45202" w14:textId="0D37F92A" w:rsidR="00DC5416" w:rsidRPr="00C52C49" w:rsidRDefault="00DC5416" w:rsidP="00DC5416">
            <w:r w:rsidRPr="00C52C49">
              <w:t xml:space="preserve">SEC Appendix AD - DCC User Interface Specification v2.0 </w:t>
            </w:r>
          </w:p>
        </w:tc>
        <w:tc>
          <w:tcPr>
            <w:tcW w:w="850" w:type="dxa"/>
          </w:tcPr>
          <w:p w14:paraId="782B0278" w14:textId="17510503" w:rsidR="00DC5416" w:rsidRPr="00C52C49" w:rsidRDefault="00DC5416" w:rsidP="00DC5416">
            <w:pPr>
              <w:jc w:val="center"/>
            </w:pPr>
            <w:r w:rsidRPr="00C52C49">
              <w:t>3.8.66.4</w:t>
            </w:r>
          </w:p>
        </w:tc>
        <w:tc>
          <w:tcPr>
            <w:tcW w:w="5812" w:type="dxa"/>
          </w:tcPr>
          <w:p w14:paraId="382C4E4C" w14:textId="77777777" w:rsidR="00DC5416" w:rsidRPr="00C52C49" w:rsidRDefault="00DC5416" w:rsidP="00DC5416">
            <w:pPr>
              <w:spacing w:after="120"/>
            </w:pPr>
            <w:r w:rsidRPr="00C52C49">
              <w:t>When the DCC receives a Response indicating Success from an Update Security Credentials command for all certificates and where the Remote Party whose certificate has been placed on the Device is not the sender of the Service Request (or Root), the DCC shall send a DCC Alert N42 to each of the relevant User(s) whose certificate has been placed on the Device.</w:t>
            </w:r>
          </w:p>
          <w:p w14:paraId="16C47927" w14:textId="77777777" w:rsidR="00DC5416" w:rsidRPr="00C52C49" w:rsidRDefault="00DC5416" w:rsidP="00DC5416">
            <w:pPr>
              <w:spacing w:after="120"/>
            </w:pPr>
          </w:p>
          <w:p w14:paraId="250ABD71" w14:textId="4BD79A99" w:rsidR="00DC5416" w:rsidRPr="00C52C49" w:rsidRDefault="00624439">
            <w:pPr>
              <w:spacing w:after="120"/>
            </w:pPr>
            <w:r w:rsidRPr="00624439">
              <w:t>https://smartenergycodecompany.co.uk/download/4639</w:t>
            </w:r>
          </w:p>
        </w:tc>
      </w:tr>
      <w:tr w:rsidR="00DC5416" w:rsidRPr="00C52C49" w14:paraId="0B8C0289" w14:textId="77777777" w:rsidTr="00420E44">
        <w:trPr>
          <w:trHeight w:val="236"/>
        </w:trPr>
        <w:tc>
          <w:tcPr>
            <w:tcW w:w="1276" w:type="dxa"/>
          </w:tcPr>
          <w:p w14:paraId="60868C51" w14:textId="77777777" w:rsidR="00DC5416" w:rsidRPr="00C52C49" w:rsidRDefault="00DC5416" w:rsidP="00DC5416">
            <w:r w:rsidRPr="00C52C49">
              <w:t>DCC</w:t>
            </w:r>
          </w:p>
        </w:tc>
        <w:tc>
          <w:tcPr>
            <w:tcW w:w="1276" w:type="dxa"/>
          </w:tcPr>
          <w:p w14:paraId="24C1F990" w14:textId="6E5A2851" w:rsidR="00DC5416" w:rsidRPr="00C52C49" w:rsidRDefault="00DC5416" w:rsidP="00DC5416">
            <w:r w:rsidRPr="00C52C49">
              <w:t xml:space="preserve">SEC Appendix AB - Service Request Processing Document  </w:t>
            </w:r>
          </w:p>
        </w:tc>
        <w:tc>
          <w:tcPr>
            <w:tcW w:w="850" w:type="dxa"/>
          </w:tcPr>
          <w:p w14:paraId="408FBFA3" w14:textId="624B4C8C" w:rsidR="00DC5416" w:rsidRPr="00C52C49" w:rsidRDefault="00DC5416" w:rsidP="00DC5416">
            <w:pPr>
              <w:jc w:val="center"/>
            </w:pPr>
            <w:r w:rsidRPr="00C52C49">
              <w:t>1</w:t>
            </w:r>
            <w:del w:id="1555" w:author="Author">
              <w:r w:rsidRPr="00C52C49" w:rsidDel="00AE4FCD">
                <w:delText>5</w:delText>
              </w:r>
            </w:del>
            <w:ins w:id="1556" w:author="Author">
              <w:r w:rsidR="00AE4FCD">
                <w:t>7</w:t>
              </w:r>
            </w:ins>
            <w:r w:rsidRPr="00C52C49">
              <w:t>.</w:t>
            </w:r>
            <w:del w:id="1557" w:author="Author">
              <w:r w:rsidRPr="00C52C49" w:rsidDel="008F1357">
                <w:delText>3</w:delText>
              </w:r>
            </w:del>
            <w:ins w:id="1558" w:author="Author">
              <w:r w:rsidR="008F1357">
                <w:t>4</w:t>
              </w:r>
            </w:ins>
          </w:p>
        </w:tc>
        <w:tc>
          <w:tcPr>
            <w:tcW w:w="5812" w:type="dxa"/>
          </w:tcPr>
          <w:p w14:paraId="65B79E23" w14:textId="77777777" w:rsidR="00DC5416" w:rsidRPr="00C52C49" w:rsidRDefault="00DC5416" w:rsidP="00DC5416">
            <w:pPr>
              <w:spacing w:after="120"/>
            </w:pPr>
            <w:r w:rsidRPr="00C52C49">
              <w:t xml:space="preserve">Where the DCC successfully processes a Service Request to replace the Security Credentials of a User that are held on a Device, or to place a User's Security Credentials on to a Device, then (other than to the extent that the User is notified via a Service Response) the DCC shall send a DCC Alert to the relevant User informing it of the change.  </w:t>
            </w:r>
          </w:p>
          <w:p w14:paraId="503AA152" w14:textId="77777777" w:rsidR="00DC5416" w:rsidRPr="00C52C49" w:rsidRDefault="00DC5416" w:rsidP="00DC5416">
            <w:pPr>
              <w:spacing w:after="120"/>
            </w:pPr>
          </w:p>
          <w:p w14:paraId="14C2ADA3" w14:textId="2952CEDA" w:rsidR="00DC5416" w:rsidRPr="00C52C49" w:rsidRDefault="00AF417B" w:rsidP="00DC5416">
            <w:pPr>
              <w:spacing w:after="120"/>
            </w:pPr>
            <w:r w:rsidRPr="00AF417B">
              <w:t>https://smartenergycodecompany.co.uk/download/2271</w:t>
            </w:r>
          </w:p>
        </w:tc>
      </w:tr>
      <w:tr w:rsidR="00DC5416" w:rsidRPr="00C52C49" w14:paraId="529714F2" w14:textId="77777777" w:rsidTr="002F40CF">
        <w:trPr>
          <w:trHeight w:val="236"/>
        </w:trPr>
        <w:tc>
          <w:tcPr>
            <w:tcW w:w="9214" w:type="dxa"/>
            <w:gridSpan w:val="4"/>
          </w:tcPr>
          <w:p w14:paraId="1549FDB7" w14:textId="77777777" w:rsidR="00DC5416" w:rsidRPr="00C52C49" w:rsidRDefault="00DC5416" w:rsidP="00DC5416">
            <w:pPr>
              <w:rPr>
                <w:b/>
              </w:rPr>
            </w:pPr>
            <w:r w:rsidRPr="00C52C49">
              <w:rPr>
                <w:b/>
              </w:rPr>
              <w:t xml:space="preserve">7.7.2.5.8 Update Security Credentials (Device) </w:t>
            </w:r>
          </w:p>
        </w:tc>
      </w:tr>
      <w:tr w:rsidR="00DC5416" w:rsidRPr="00C52C49" w14:paraId="50D2BE29" w14:textId="77777777" w:rsidTr="00420E44">
        <w:trPr>
          <w:trHeight w:val="236"/>
        </w:trPr>
        <w:tc>
          <w:tcPr>
            <w:tcW w:w="1276" w:type="dxa"/>
            <w:vMerge w:val="restart"/>
          </w:tcPr>
          <w:p w14:paraId="090B5BFD" w14:textId="77777777" w:rsidR="00DC5416" w:rsidRPr="00C52C49" w:rsidRDefault="00DC5416" w:rsidP="00DC5416">
            <w:r w:rsidRPr="00C52C49">
              <w:t>DCC</w:t>
            </w:r>
          </w:p>
        </w:tc>
        <w:tc>
          <w:tcPr>
            <w:tcW w:w="1276" w:type="dxa"/>
          </w:tcPr>
          <w:p w14:paraId="13D4A4BF" w14:textId="0EACB53D" w:rsidR="00DC5416" w:rsidRPr="00C52C49" w:rsidRDefault="00DC5416" w:rsidP="00DC5416">
            <w:r w:rsidRPr="00C52C49">
              <w:t xml:space="preserve">SEC Appendix AD - DCC User Interface Specification v1.1 </w:t>
            </w:r>
          </w:p>
        </w:tc>
        <w:tc>
          <w:tcPr>
            <w:tcW w:w="850" w:type="dxa"/>
          </w:tcPr>
          <w:p w14:paraId="5FC0F0D4" w14:textId="77777777" w:rsidR="00DC5416" w:rsidRPr="00C52C49" w:rsidRDefault="00DC5416" w:rsidP="00DC5416">
            <w:pPr>
              <w:jc w:val="center"/>
            </w:pPr>
            <w:r w:rsidRPr="00C52C49">
              <w:t>3.8.66.4</w:t>
            </w:r>
          </w:p>
        </w:tc>
        <w:tc>
          <w:tcPr>
            <w:tcW w:w="5812" w:type="dxa"/>
          </w:tcPr>
          <w:p w14:paraId="07E3CCC3" w14:textId="5CE96FD9" w:rsidR="00DC5416" w:rsidRPr="00C52C49" w:rsidRDefault="00A512EE" w:rsidP="00DC5416">
            <w:pPr>
              <w:rPr>
                <w:rFonts w:eastAsiaTheme="majorEastAsia" w:cstheme="majorBidi"/>
              </w:rPr>
            </w:pPr>
            <w:ins w:id="1559" w:author="Author">
              <w:r>
                <w:t xml:space="preserve">For a SMETS2+ device, </w:t>
              </w:r>
              <w:r w:rsidR="00F44A23">
                <w:t>w</w:t>
              </w:r>
            </w:ins>
            <w:del w:id="1560" w:author="Author">
              <w:r w:rsidR="00DC5416" w:rsidRPr="00C52C49" w:rsidDel="00A512EE">
                <w:delText>W</w:delText>
              </w:r>
            </w:del>
            <w:r w:rsidR="00DC5416" w:rsidRPr="00C52C49">
              <w:t>hen the DCC receives a Response indicating Success from an Update Security Credentials (Device) the DCC Systems are updated to record which Device Certificates are currently in use by the Device.</w:t>
            </w:r>
          </w:p>
          <w:p w14:paraId="4932FCDA" w14:textId="77777777" w:rsidR="00DC5416" w:rsidRPr="00C52C49" w:rsidRDefault="00DC5416" w:rsidP="00DC5416"/>
          <w:p w14:paraId="5D639833" w14:textId="68D650EB" w:rsidR="00DC5416" w:rsidRPr="00C52C49" w:rsidRDefault="00504390" w:rsidP="00DC5416">
            <w:r w:rsidRPr="00504390">
              <w:t>https://smartenergycodecompany.co.uk/download/2279</w:t>
            </w:r>
          </w:p>
        </w:tc>
      </w:tr>
      <w:tr w:rsidR="00DC5416" w:rsidRPr="00C52C49" w14:paraId="4984F576" w14:textId="77777777" w:rsidTr="00420E44">
        <w:trPr>
          <w:trHeight w:val="236"/>
        </w:trPr>
        <w:tc>
          <w:tcPr>
            <w:tcW w:w="1276" w:type="dxa"/>
            <w:vMerge/>
          </w:tcPr>
          <w:p w14:paraId="30E04D8E" w14:textId="77777777" w:rsidR="00DC5416" w:rsidRPr="00C52C49" w:rsidRDefault="00DC5416" w:rsidP="00DC5416"/>
        </w:tc>
        <w:tc>
          <w:tcPr>
            <w:tcW w:w="1276" w:type="dxa"/>
          </w:tcPr>
          <w:p w14:paraId="280C0DC4" w14:textId="23125CC6" w:rsidR="00DC5416" w:rsidRPr="00C52C49" w:rsidRDefault="00DC5416" w:rsidP="00DC5416">
            <w:r w:rsidRPr="00C52C49">
              <w:t xml:space="preserve">SEC Appendix AD - DCC User Interface Specification v2.0 </w:t>
            </w:r>
          </w:p>
        </w:tc>
        <w:tc>
          <w:tcPr>
            <w:tcW w:w="850" w:type="dxa"/>
          </w:tcPr>
          <w:p w14:paraId="7178CF1F" w14:textId="1737F08C" w:rsidR="00DC5416" w:rsidRPr="00C52C49" w:rsidRDefault="00DC5416" w:rsidP="00DC5416">
            <w:pPr>
              <w:jc w:val="center"/>
            </w:pPr>
            <w:r w:rsidRPr="00C52C49">
              <w:t>3.8.67.4</w:t>
            </w:r>
          </w:p>
        </w:tc>
        <w:tc>
          <w:tcPr>
            <w:tcW w:w="5812" w:type="dxa"/>
          </w:tcPr>
          <w:p w14:paraId="2A069D0D" w14:textId="78CBA39B" w:rsidR="00DC5416" w:rsidRPr="00C52C49" w:rsidRDefault="00DC5416" w:rsidP="00DC5416">
            <w:pPr>
              <w:rPr>
                <w:rFonts w:eastAsiaTheme="majorEastAsia" w:cstheme="majorBidi"/>
              </w:rPr>
            </w:pPr>
            <w:del w:id="1561" w:author="Author">
              <w:r w:rsidRPr="00C52C49" w:rsidDel="00F44A23">
                <w:delText>W</w:delText>
              </w:r>
            </w:del>
            <w:ins w:id="1562" w:author="Author">
              <w:r w:rsidR="00F44A23">
                <w:t>For a SMETS2+ device, w</w:t>
              </w:r>
            </w:ins>
            <w:r w:rsidRPr="00C52C49">
              <w:t>hen the DCC receives a Response indicating Success from an Update Security Credentials (Device) the DCC Systems are updated to record which Device Certificates are currently in use by the Device.</w:t>
            </w:r>
          </w:p>
          <w:p w14:paraId="5AC3C17B" w14:textId="77777777" w:rsidR="00DC5416" w:rsidRPr="00C52C49" w:rsidRDefault="00DC5416" w:rsidP="00DC5416"/>
          <w:p w14:paraId="42AEDDEF" w14:textId="00EB2B68" w:rsidR="00DC5416" w:rsidRPr="00C52C49" w:rsidRDefault="00624439" w:rsidP="00DC5416">
            <w:r w:rsidRPr="00624439">
              <w:t>https://smartenergycodecompany.co.uk/download/4639</w:t>
            </w:r>
          </w:p>
        </w:tc>
      </w:tr>
      <w:tr w:rsidR="00DC5416" w:rsidRPr="00C52C49" w14:paraId="6CD77A07" w14:textId="77777777" w:rsidTr="00420E44">
        <w:trPr>
          <w:trHeight w:val="236"/>
        </w:trPr>
        <w:tc>
          <w:tcPr>
            <w:tcW w:w="1276" w:type="dxa"/>
          </w:tcPr>
          <w:p w14:paraId="3FD5F85F" w14:textId="77777777" w:rsidR="00DC5416" w:rsidRPr="00C52C49" w:rsidRDefault="00DC5416" w:rsidP="00DC5416">
            <w:r w:rsidRPr="00C52C49">
              <w:t>User</w:t>
            </w:r>
          </w:p>
        </w:tc>
        <w:tc>
          <w:tcPr>
            <w:tcW w:w="1276" w:type="dxa"/>
          </w:tcPr>
          <w:p w14:paraId="0EA62750" w14:textId="239289CE" w:rsidR="00DC5416" w:rsidRPr="00C52C49" w:rsidRDefault="00DC5416" w:rsidP="00DC5416">
            <w:r w:rsidRPr="00C52C49">
              <w:t xml:space="preserve">SEC Appendix AB - Service Request Processing Document  </w:t>
            </w:r>
          </w:p>
        </w:tc>
        <w:tc>
          <w:tcPr>
            <w:tcW w:w="850" w:type="dxa"/>
          </w:tcPr>
          <w:p w14:paraId="173ED087" w14:textId="3C71549B" w:rsidR="00DC5416" w:rsidRPr="00C52C49" w:rsidRDefault="00DC5416" w:rsidP="00DC5416">
            <w:pPr>
              <w:jc w:val="center"/>
            </w:pPr>
            <w:r w:rsidRPr="00C52C49">
              <w:t>1</w:t>
            </w:r>
            <w:del w:id="1563" w:author="Author">
              <w:r w:rsidRPr="00C52C49" w:rsidDel="00E46029">
                <w:delText>7</w:delText>
              </w:r>
            </w:del>
            <w:ins w:id="1564" w:author="Author">
              <w:r w:rsidR="00E46029">
                <w:t>9</w:t>
              </w:r>
            </w:ins>
            <w:r w:rsidRPr="00C52C49">
              <w:t>.1</w:t>
            </w:r>
          </w:p>
        </w:tc>
        <w:tc>
          <w:tcPr>
            <w:tcW w:w="5812" w:type="dxa"/>
          </w:tcPr>
          <w:p w14:paraId="5FD281D0" w14:textId="2E789D24" w:rsidR="00DC5416" w:rsidRPr="00C52C49" w:rsidRDefault="00DC5416" w:rsidP="00DC5416">
            <w:del w:id="1565" w:author="Author">
              <w:r w:rsidRPr="00C52C49" w:rsidDel="00584398">
                <w:delText>W</w:delText>
              </w:r>
            </w:del>
            <w:ins w:id="1566" w:author="Author">
              <w:r w:rsidR="00584398">
                <w:t>For a SMETS2+ device, w</w:t>
              </w:r>
            </w:ins>
            <w:r w:rsidRPr="00C52C49">
              <w:t>here the Device Security Credentials of a Device erroneously include Data from one or more of a Party's Organisation Certificates, that Party shall cooperate with other Parties in order to rectify the position (including, were necessary, by sending Service Requests to update the Device Security Credentials)</w:t>
            </w:r>
          </w:p>
          <w:p w14:paraId="29CB004D" w14:textId="77777777" w:rsidR="00DC5416" w:rsidRPr="00C52C49" w:rsidRDefault="00DC5416" w:rsidP="00DC5416"/>
          <w:p w14:paraId="5D1E4204" w14:textId="58ECD4B3" w:rsidR="00DC5416" w:rsidRPr="00C52C49" w:rsidRDefault="00AF417B" w:rsidP="00DC5416">
            <w:r w:rsidRPr="00AF417B">
              <w:t>https://smartenergycodecompany.co.uk/download/2271</w:t>
            </w:r>
          </w:p>
        </w:tc>
      </w:tr>
    </w:tbl>
    <w:p w14:paraId="110E6E0E" w14:textId="77777777" w:rsidR="00A512EE" w:rsidRDefault="00A512EE" w:rsidP="00A512EE">
      <w:pPr>
        <w:rPr>
          <w:ins w:id="1567" w:author="Author"/>
        </w:rPr>
      </w:pPr>
      <w:bookmarkStart w:id="1568" w:name="_Toc484505531"/>
      <w:bookmarkStart w:id="1569" w:name="_Toc484603409"/>
      <w:bookmarkStart w:id="1570" w:name="_Toc484505549"/>
      <w:bookmarkStart w:id="1571" w:name="_Toc484603427"/>
      <w:bookmarkStart w:id="1572" w:name="_Toc484505557"/>
      <w:bookmarkStart w:id="1573" w:name="_Toc484603435"/>
      <w:bookmarkStart w:id="1574" w:name="_Toc484505565"/>
      <w:bookmarkStart w:id="1575" w:name="_Toc484603443"/>
      <w:bookmarkStart w:id="1576" w:name="_Toc484505574"/>
      <w:bookmarkStart w:id="1577" w:name="_Toc484603452"/>
      <w:bookmarkStart w:id="1578" w:name="_Toc484505584"/>
      <w:bookmarkStart w:id="1579" w:name="_Toc484603462"/>
      <w:bookmarkStart w:id="1580" w:name="_Toc484505612"/>
      <w:bookmarkStart w:id="1581" w:name="_Toc484603490"/>
      <w:bookmarkStart w:id="1582" w:name="_Toc484505695"/>
      <w:bookmarkStart w:id="1583" w:name="_Toc484603573"/>
      <w:bookmarkStart w:id="1584" w:name="_Toc484505741"/>
      <w:bookmarkStart w:id="1585" w:name="_Toc484603619"/>
      <w:bookmarkStart w:id="1586" w:name="_Toc484505804"/>
      <w:bookmarkStart w:id="1587" w:name="_Toc484603682"/>
      <w:bookmarkStart w:id="1588" w:name="_Toc484505810"/>
      <w:bookmarkStart w:id="1589" w:name="_Toc484603688"/>
      <w:bookmarkStart w:id="1590" w:name="_Toc484505816"/>
      <w:bookmarkStart w:id="1591" w:name="_Toc484603694"/>
      <w:bookmarkStart w:id="1592" w:name="_Toc484505822"/>
      <w:bookmarkStart w:id="1593" w:name="_Toc484603700"/>
      <w:bookmarkStart w:id="1594" w:name="_Toc484505828"/>
      <w:bookmarkStart w:id="1595" w:name="_Toc484603706"/>
      <w:bookmarkStart w:id="1596" w:name="_Toc484505836"/>
      <w:bookmarkStart w:id="1597" w:name="_Toc484603714"/>
      <w:bookmarkStart w:id="1598" w:name="_Toc484505842"/>
      <w:bookmarkStart w:id="1599" w:name="_Toc484603720"/>
      <w:bookmarkStart w:id="1600" w:name="_Toc484505848"/>
      <w:bookmarkStart w:id="1601" w:name="_Toc484603726"/>
      <w:bookmarkStart w:id="1602" w:name="_Toc484505854"/>
      <w:bookmarkStart w:id="1603" w:name="_Toc484603732"/>
      <w:bookmarkStart w:id="1604" w:name="_Toc484505860"/>
      <w:bookmarkStart w:id="1605" w:name="_Toc484603738"/>
      <w:bookmarkStart w:id="1606" w:name="_Toc484505868"/>
      <w:bookmarkStart w:id="1607" w:name="_Toc484603746"/>
      <w:bookmarkStart w:id="1608" w:name="_Toc483726897"/>
      <w:bookmarkStart w:id="1609" w:name="_Toc483852263"/>
      <w:bookmarkStart w:id="1610" w:name="_Toc483856934"/>
      <w:bookmarkStart w:id="1611" w:name="_Toc484505874"/>
      <w:bookmarkStart w:id="1612" w:name="_Toc484603752"/>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14:paraId="180DB5FD" w14:textId="6E0A64D3" w:rsidR="00C45BC5" w:rsidRDefault="00A512EE" w:rsidP="00BF2F39">
      <w:pPr>
        <w:rPr>
          <w:ins w:id="1613" w:author="Author"/>
        </w:rPr>
      </w:pPr>
      <w:ins w:id="1614" w:author="Author">
        <w:r>
          <w:t>The ‘Update Security Credentials (Device)</w:t>
        </w:r>
        <w:r w:rsidR="005A4121">
          <w:t>’</w:t>
        </w:r>
        <w:r>
          <w:t xml:space="preserve"> Service Request (SRV 6.15.2) is not available to SMETS1 devices.</w:t>
        </w:r>
      </w:ins>
    </w:p>
    <w:p w14:paraId="217151EF" w14:textId="7F8B24BF" w:rsidR="00E55139" w:rsidRPr="00C52C49" w:rsidRDefault="00E55139" w:rsidP="00464E87">
      <w:pPr>
        <w:pStyle w:val="Heading3"/>
        <w:ind w:left="709"/>
      </w:pPr>
      <w:bookmarkStart w:id="1615" w:name="_Toc6388934"/>
      <w:r w:rsidRPr="00C52C49">
        <w:t>SMKI Recovery</w:t>
      </w:r>
      <w:bookmarkEnd w:id="1615"/>
    </w:p>
    <w:p w14:paraId="13610D2D" w14:textId="77777777" w:rsidR="00E90221" w:rsidRPr="00C52C49" w:rsidRDefault="00E90221" w:rsidP="008C355F">
      <w:pPr>
        <w:pStyle w:val="Level4"/>
      </w:pPr>
      <w:r w:rsidRPr="00C52C49">
        <w:t>Introduction</w:t>
      </w:r>
    </w:p>
    <w:p w14:paraId="0D43388A" w14:textId="77777777" w:rsidR="002616CE" w:rsidRPr="00C52C49" w:rsidRDefault="002616CE" w:rsidP="00585C78">
      <w:r w:rsidRPr="00C52C49">
        <w:t xml:space="preserve">Over the lifetime of an Organisation Certificate, there may be cases where the Private Keys Material relating to that Organisation Certificate has been </w:t>
      </w:r>
      <w:proofErr w:type="gramStart"/>
      <w:r w:rsidRPr="00C52C49">
        <w:t>Compromised</w:t>
      </w:r>
      <w:r w:rsidR="00A14132" w:rsidRPr="00C52C49">
        <w:t>, or</w:t>
      </w:r>
      <w:proofErr w:type="gramEnd"/>
      <w:r w:rsidR="00A14132" w:rsidRPr="00C52C49">
        <w:t xml:space="preserve"> </w:t>
      </w:r>
      <w:r w:rsidR="00AF3DB0" w:rsidRPr="00C52C49">
        <w:t>is</w:t>
      </w:r>
      <w:r w:rsidR="00A14132" w:rsidRPr="00C52C49">
        <w:t xml:space="preserve"> thought to </w:t>
      </w:r>
      <w:r w:rsidR="00AF3DB0" w:rsidRPr="00C52C49">
        <w:t>be C</w:t>
      </w:r>
      <w:r w:rsidR="00A14132" w:rsidRPr="00C52C49">
        <w:t>ompromised</w:t>
      </w:r>
      <w:r w:rsidRPr="00C52C49">
        <w:t xml:space="preserve">. This </w:t>
      </w:r>
      <w:r w:rsidR="00FB228C" w:rsidRPr="00C52C49">
        <w:t xml:space="preserve">process </w:t>
      </w:r>
      <w:r w:rsidRPr="00C52C49">
        <w:t>area describes how Authorised Subscribers can recover from such a Compromise</w:t>
      </w:r>
      <w:r w:rsidR="00AF3DB0" w:rsidRPr="00C52C49">
        <w:t xml:space="preserve"> or potential Compromise</w:t>
      </w:r>
      <w:r w:rsidRPr="00C52C49">
        <w:t xml:space="preserve">. </w:t>
      </w:r>
    </w:p>
    <w:p w14:paraId="66DCBAA8" w14:textId="77777777" w:rsidR="002616CE" w:rsidRPr="00C52C49" w:rsidRDefault="002616CE" w:rsidP="00585C78">
      <w:r w:rsidRPr="00C52C49">
        <w:t xml:space="preserve">As part of the provision of the SMKI Services, the DCC plays a key role in managing the SMKI Recovery procedure.  </w:t>
      </w:r>
    </w:p>
    <w:p w14:paraId="3CF1A589" w14:textId="77777777" w:rsidR="00E90221" w:rsidRPr="00C52C49" w:rsidRDefault="00E90221" w:rsidP="003E547E">
      <w:r w:rsidRPr="00C52C49">
        <w:t xml:space="preserve">This </w:t>
      </w:r>
      <w:r w:rsidR="00FB228C" w:rsidRPr="00C52C49">
        <w:t xml:space="preserve">process </w:t>
      </w:r>
      <w:r w:rsidRPr="00C52C49">
        <w:t xml:space="preserve">area </w:t>
      </w:r>
      <w:r w:rsidR="002616CE" w:rsidRPr="00C52C49">
        <w:t>describe</w:t>
      </w:r>
      <w:r w:rsidR="009725D8" w:rsidRPr="00C52C49">
        <w:t>s</w:t>
      </w:r>
      <w:r w:rsidR="002616CE" w:rsidRPr="00C52C49">
        <w:t xml:space="preserve"> how the DCC manages the SMKI Recovery processes and the different mechanisms by which Users can recover from a Compromise.</w:t>
      </w:r>
    </w:p>
    <w:p w14:paraId="1D683ED4" w14:textId="77777777" w:rsidR="002616CE" w:rsidRPr="00C52C49" w:rsidRDefault="002616CE" w:rsidP="002616CE">
      <w:r w:rsidRPr="00C52C49">
        <w:t>The Recovery method used depends on which type of Private Key has been compromised and the nature of the compromise. The decision on which method to use depends on the Compromised Party, the DCC and the SMKI PMA.</w:t>
      </w:r>
    </w:p>
    <w:p w14:paraId="433F1E7C" w14:textId="77777777" w:rsidR="002616CE" w:rsidRPr="00C52C49" w:rsidRDefault="002616CE" w:rsidP="002616CE">
      <w:r w:rsidRPr="00C52C49">
        <w:t>The Recovery process comprises:</w:t>
      </w:r>
    </w:p>
    <w:p w14:paraId="67816239" w14:textId="77777777" w:rsidR="002616CE" w:rsidRPr="00C52C49" w:rsidRDefault="002616CE" w:rsidP="00C40A8D">
      <w:pPr>
        <w:pStyle w:val="ListParagraph"/>
        <w:numPr>
          <w:ilvl w:val="0"/>
          <w:numId w:val="14"/>
        </w:numPr>
      </w:pPr>
      <w:r w:rsidRPr="00C52C49">
        <w:t>Pre-recovery or preparation stage</w:t>
      </w:r>
    </w:p>
    <w:p w14:paraId="69A2031D" w14:textId="77777777" w:rsidR="002616CE" w:rsidRPr="00C52C49" w:rsidRDefault="002616CE" w:rsidP="00C40A8D">
      <w:pPr>
        <w:pStyle w:val="ListParagraph"/>
        <w:numPr>
          <w:ilvl w:val="0"/>
          <w:numId w:val="14"/>
        </w:numPr>
      </w:pPr>
      <w:r w:rsidRPr="00C52C49">
        <w:t>Recovery execution stage</w:t>
      </w:r>
    </w:p>
    <w:p w14:paraId="075E6AA5" w14:textId="77777777" w:rsidR="002616CE" w:rsidRPr="00C52C49" w:rsidRDefault="002616CE" w:rsidP="00C40A8D">
      <w:pPr>
        <w:pStyle w:val="ListParagraph"/>
        <w:numPr>
          <w:ilvl w:val="0"/>
          <w:numId w:val="14"/>
        </w:numPr>
      </w:pPr>
      <w:r w:rsidRPr="00C52C49">
        <w:t>Post-recovery or closure stage</w:t>
      </w:r>
    </w:p>
    <w:p w14:paraId="4C2E0020" w14:textId="77777777" w:rsidR="00E90221" w:rsidRPr="00C52C49" w:rsidRDefault="00E90221" w:rsidP="008C355F">
      <w:pPr>
        <w:pStyle w:val="Level4"/>
      </w:pPr>
      <w:r w:rsidRPr="00C52C49">
        <w:t>Scope</w:t>
      </w:r>
    </w:p>
    <w:p w14:paraId="1BC7B0B5" w14:textId="77777777" w:rsidR="002616CE" w:rsidRPr="00C52C49" w:rsidRDefault="002616CE" w:rsidP="002616CE">
      <w:pPr>
        <w:spacing w:line="240" w:lineRule="auto"/>
      </w:pPr>
      <w:r w:rsidRPr="00C52C49">
        <w:t>Th</w:t>
      </w:r>
      <w:r w:rsidR="000C1369" w:rsidRPr="00C52C49">
        <w:t>is</w:t>
      </w:r>
      <w:r w:rsidRPr="00C52C49">
        <w:t xml:space="preserve"> process </w:t>
      </w:r>
      <w:r w:rsidR="000C1369" w:rsidRPr="00C52C49">
        <w:t xml:space="preserve">area </w:t>
      </w:r>
      <w:r w:rsidRPr="00C52C49">
        <w:t>include</w:t>
      </w:r>
      <w:r w:rsidR="000C1369" w:rsidRPr="00C52C49">
        <w:t>s</w:t>
      </w:r>
      <w:r w:rsidRPr="00C52C49">
        <w:t>:</w:t>
      </w:r>
    </w:p>
    <w:p w14:paraId="56D2C481" w14:textId="77777777" w:rsidR="002616CE" w:rsidRPr="00C52C49" w:rsidRDefault="002616CE" w:rsidP="00C40A8D">
      <w:pPr>
        <w:pStyle w:val="ListParagraph"/>
        <w:numPr>
          <w:ilvl w:val="0"/>
          <w:numId w:val="97"/>
        </w:numPr>
      </w:pPr>
      <w:r w:rsidRPr="00C52C49">
        <w:t>Recovery of Private Keys associated with Organisation Certificates by affected Subscribers</w:t>
      </w:r>
    </w:p>
    <w:p w14:paraId="6EC95DE8" w14:textId="77777777" w:rsidR="002616CE" w:rsidRPr="00C52C49" w:rsidRDefault="002616CE" w:rsidP="00C40A8D">
      <w:pPr>
        <w:pStyle w:val="ListParagraph"/>
        <w:numPr>
          <w:ilvl w:val="0"/>
          <w:numId w:val="97"/>
        </w:numPr>
      </w:pPr>
      <w:r w:rsidRPr="00C52C49">
        <w:t>Recovery of Private Keys associated with Organisation Certifi</w:t>
      </w:r>
      <w:r w:rsidR="00BE4F9F" w:rsidRPr="00C52C49">
        <w:t>cat</w:t>
      </w:r>
      <w:r w:rsidRPr="00C52C49">
        <w:t>es by the DCC installing ACB Certificates</w:t>
      </w:r>
    </w:p>
    <w:p w14:paraId="3E246D57" w14:textId="77777777" w:rsidR="002616CE" w:rsidRPr="00C52C49" w:rsidRDefault="002616CE" w:rsidP="00C40A8D">
      <w:pPr>
        <w:pStyle w:val="ListParagraph"/>
        <w:numPr>
          <w:ilvl w:val="0"/>
          <w:numId w:val="97"/>
        </w:numPr>
      </w:pPr>
      <w:r w:rsidRPr="00C52C49">
        <w:t>Recovery of Private Keys associated with Organisation Certificates by the DCC installing Organisation Certificates</w:t>
      </w:r>
    </w:p>
    <w:p w14:paraId="1683775A" w14:textId="77777777" w:rsidR="002616CE" w:rsidRPr="00C52C49" w:rsidRDefault="002616CE" w:rsidP="00C40A8D">
      <w:pPr>
        <w:pStyle w:val="ListParagraph"/>
        <w:numPr>
          <w:ilvl w:val="0"/>
          <w:numId w:val="97"/>
        </w:numPr>
      </w:pPr>
      <w:r w:rsidRPr="00C52C49">
        <w:t xml:space="preserve">Recovery using Contingency Private Key </w:t>
      </w:r>
    </w:p>
    <w:p w14:paraId="4C867BE1" w14:textId="77777777" w:rsidR="002616CE" w:rsidRPr="00C52C49" w:rsidRDefault="002616CE" w:rsidP="00C40A8D">
      <w:pPr>
        <w:pStyle w:val="ListParagraph"/>
        <w:numPr>
          <w:ilvl w:val="0"/>
          <w:numId w:val="97"/>
        </w:numPr>
      </w:pPr>
      <w:bookmarkStart w:id="1616" w:name="_Hlk481509077"/>
      <w:r w:rsidRPr="00C52C49">
        <w:t>Recovery of Contingency Private Key or the Contingency Symmetric Key</w:t>
      </w:r>
    </w:p>
    <w:p w14:paraId="5E4B4BD1" w14:textId="77777777" w:rsidR="002616CE" w:rsidRPr="00C52C49" w:rsidRDefault="002616CE" w:rsidP="00C40A8D">
      <w:pPr>
        <w:pStyle w:val="ListParagraph"/>
        <w:numPr>
          <w:ilvl w:val="0"/>
          <w:numId w:val="97"/>
        </w:numPr>
      </w:pPr>
      <w:r w:rsidRPr="00C52C49">
        <w:t>Recovery of Recovery Private Key</w:t>
      </w:r>
    </w:p>
    <w:bookmarkEnd w:id="1616"/>
    <w:p w14:paraId="09A86C0B" w14:textId="77777777" w:rsidR="002616CE" w:rsidRPr="00C52C49" w:rsidRDefault="002616CE" w:rsidP="00C40A8D">
      <w:pPr>
        <w:pStyle w:val="ListParagraph"/>
        <w:numPr>
          <w:ilvl w:val="0"/>
          <w:numId w:val="97"/>
        </w:numPr>
      </w:pPr>
      <w:r w:rsidRPr="00C52C49">
        <w:t xml:space="preserve">Recovery of Issuing OCA Private Key </w:t>
      </w:r>
    </w:p>
    <w:p w14:paraId="1D4590AE" w14:textId="77777777" w:rsidR="002616CE" w:rsidRPr="00C52C49" w:rsidRDefault="002616CE" w:rsidP="002616CE">
      <w:pPr>
        <w:spacing w:line="240" w:lineRule="auto"/>
        <w:rPr>
          <w:w w:val="105"/>
        </w:rPr>
      </w:pPr>
      <w:r w:rsidRPr="00C52C49">
        <w:rPr>
          <w:w w:val="105"/>
        </w:rPr>
        <w:t>Th</w:t>
      </w:r>
      <w:r w:rsidR="000C1369" w:rsidRPr="00C52C49">
        <w:rPr>
          <w:w w:val="105"/>
        </w:rPr>
        <w:t>is</w:t>
      </w:r>
      <w:r w:rsidRPr="00C52C49">
        <w:rPr>
          <w:w w:val="105"/>
        </w:rPr>
        <w:t xml:space="preserve"> process </w:t>
      </w:r>
      <w:r w:rsidR="000C1369" w:rsidRPr="00C52C49">
        <w:rPr>
          <w:w w:val="105"/>
        </w:rPr>
        <w:t xml:space="preserve">area </w:t>
      </w:r>
      <w:r w:rsidRPr="00C52C49">
        <w:rPr>
          <w:w w:val="105"/>
        </w:rPr>
        <w:t>involve</w:t>
      </w:r>
      <w:r w:rsidR="000C1369" w:rsidRPr="00C52C49">
        <w:rPr>
          <w:w w:val="105"/>
        </w:rPr>
        <w:t>s</w:t>
      </w:r>
      <w:r w:rsidRPr="00C52C49">
        <w:rPr>
          <w:w w:val="105"/>
        </w:rPr>
        <w:t xml:space="preserve"> but </w:t>
      </w:r>
      <w:r w:rsidR="007414F0" w:rsidRPr="00C52C49">
        <w:rPr>
          <w:w w:val="105"/>
        </w:rPr>
        <w:t>does not specifically</w:t>
      </w:r>
      <w:r w:rsidRPr="00C52C49">
        <w:rPr>
          <w:w w:val="105"/>
        </w:rPr>
        <w:t xml:space="preserve"> describ</w:t>
      </w:r>
      <w:r w:rsidR="007414F0" w:rsidRPr="00C52C49">
        <w:rPr>
          <w:w w:val="105"/>
        </w:rPr>
        <w:t>e</w:t>
      </w:r>
      <w:r w:rsidRPr="00C52C49">
        <w:rPr>
          <w:w w:val="105"/>
        </w:rPr>
        <w:t>:</w:t>
      </w:r>
    </w:p>
    <w:p w14:paraId="10CC1CE9" w14:textId="77777777" w:rsidR="002616CE" w:rsidRPr="00C52C49" w:rsidRDefault="002616CE" w:rsidP="00C40A8D">
      <w:pPr>
        <w:pStyle w:val="ListParagraph"/>
        <w:numPr>
          <w:ilvl w:val="0"/>
          <w:numId w:val="97"/>
        </w:numPr>
      </w:pPr>
      <w:r w:rsidRPr="00C52C49">
        <w:rPr>
          <w:w w:val="105"/>
        </w:rPr>
        <w:t>Manage Incident. This process in desc</w:t>
      </w:r>
      <w:r w:rsidR="00364D02" w:rsidRPr="00C52C49">
        <w:t xml:space="preserve">ribed in </w:t>
      </w:r>
      <w:r w:rsidR="0007020A" w:rsidRPr="00C52C49">
        <w:t>Section 7</w:t>
      </w:r>
      <w:r w:rsidR="00364D02" w:rsidRPr="00C52C49">
        <w:t>.9.4</w:t>
      </w:r>
      <w:r w:rsidR="000C1369" w:rsidRPr="00C52C49">
        <w:t>.5.1</w:t>
      </w:r>
      <w:r w:rsidRPr="00C52C49">
        <w:t xml:space="preserve"> of the BAD.</w:t>
      </w:r>
    </w:p>
    <w:p w14:paraId="017DC4E1" w14:textId="77777777" w:rsidR="002616CE" w:rsidRPr="00C52C49" w:rsidRDefault="000C1369" w:rsidP="00C40A8D">
      <w:pPr>
        <w:pStyle w:val="ListParagraph"/>
        <w:numPr>
          <w:ilvl w:val="0"/>
          <w:numId w:val="97"/>
        </w:numPr>
      </w:pPr>
      <w:r w:rsidRPr="00C52C49">
        <w:t xml:space="preserve">Set </w:t>
      </w:r>
      <w:r w:rsidR="002616CE" w:rsidRPr="00C52C49">
        <w:t>Anomaly Detection</w:t>
      </w:r>
      <w:r w:rsidRPr="00C52C49">
        <w:t xml:space="preserve"> Threshold</w:t>
      </w:r>
      <w:r w:rsidR="002616CE" w:rsidRPr="00C52C49">
        <w:t xml:space="preserve">. This process is described in </w:t>
      </w:r>
      <w:r w:rsidR="0007020A" w:rsidRPr="00C52C49">
        <w:t>Section 7</w:t>
      </w:r>
      <w:r w:rsidR="00364D02" w:rsidRPr="00C52C49">
        <w:t>.8.2</w:t>
      </w:r>
      <w:r w:rsidRPr="00C52C49">
        <w:t>.5.1</w:t>
      </w:r>
      <w:r w:rsidR="002616CE" w:rsidRPr="00C52C49">
        <w:t xml:space="preserve"> of the BAD. </w:t>
      </w:r>
    </w:p>
    <w:p w14:paraId="50F6A1FC" w14:textId="77777777" w:rsidR="000C1369" w:rsidRPr="00C52C49" w:rsidRDefault="000C1369" w:rsidP="00C40A8D">
      <w:pPr>
        <w:pStyle w:val="ListParagraph"/>
        <w:numPr>
          <w:ilvl w:val="0"/>
          <w:numId w:val="97"/>
        </w:numPr>
      </w:pPr>
      <w:r w:rsidRPr="00C52C49">
        <w:t>Revoke Organisation Certificate. This process is described in Section 7.7.2.5.4 of the BAD.</w:t>
      </w:r>
    </w:p>
    <w:p w14:paraId="20B12DDF" w14:textId="77777777" w:rsidR="002616CE" w:rsidRPr="00C52C49" w:rsidRDefault="002616CE" w:rsidP="00C40A8D">
      <w:pPr>
        <w:pStyle w:val="ListParagraph"/>
        <w:numPr>
          <w:ilvl w:val="0"/>
          <w:numId w:val="97"/>
        </w:numPr>
      </w:pPr>
      <w:r w:rsidRPr="00C52C49">
        <w:t xml:space="preserve">Obtain Organisation Certificate. This process is described in </w:t>
      </w:r>
      <w:r w:rsidR="0007020A" w:rsidRPr="00C52C49">
        <w:t>Section 7</w:t>
      </w:r>
      <w:r w:rsidR="00364D02" w:rsidRPr="00C52C49">
        <w:t>.7.</w:t>
      </w:r>
      <w:r w:rsidR="00C40A8D" w:rsidRPr="00C52C49">
        <w:t>2.5.2</w:t>
      </w:r>
      <w:r w:rsidRPr="00C52C49">
        <w:t xml:space="preserve"> of the BAD.</w:t>
      </w:r>
    </w:p>
    <w:p w14:paraId="4839837A" w14:textId="77777777" w:rsidR="002616CE" w:rsidRPr="00C52C49" w:rsidRDefault="002616CE" w:rsidP="00C40A8D">
      <w:pPr>
        <w:pStyle w:val="ListParagraph"/>
        <w:numPr>
          <w:ilvl w:val="0"/>
          <w:numId w:val="97"/>
        </w:numPr>
      </w:pPr>
      <w:r w:rsidRPr="00C52C49">
        <w:t>Request Handover of DCC Controlled Device /</w:t>
      </w:r>
      <w:r w:rsidR="007414F0" w:rsidRPr="00C52C49">
        <w:t xml:space="preserve"> </w:t>
      </w:r>
      <w:r w:rsidRPr="00C52C49">
        <w:t>Update Security Credentials</w:t>
      </w:r>
      <w:r w:rsidR="0022315B" w:rsidRPr="00C52C49">
        <w:t xml:space="preserve"> </w:t>
      </w:r>
      <w:r w:rsidR="007414F0" w:rsidRPr="00C52C49">
        <w:t>(</w:t>
      </w:r>
      <w:r w:rsidR="0022315B" w:rsidRPr="00C52C49">
        <w:t>KRP</w:t>
      </w:r>
      <w:r w:rsidR="007414F0" w:rsidRPr="00C52C49">
        <w:t>)</w:t>
      </w:r>
      <w:r w:rsidRPr="00C52C49">
        <w:t xml:space="preserve">. This process is described in </w:t>
      </w:r>
      <w:r w:rsidR="0007020A" w:rsidRPr="00C52C49">
        <w:t>Section 7</w:t>
      </w:r>
      <w:r w:rsidR="00364D02" w:rsidRPr="00C52C49">
        <w:t>.7.</w:t>
      </w:r>
      <w:r w:rsidR="00C40A8D" w:rsidRPr="00C52C49">
        <w:t xml:space="preserve">2.5.5 </w:t>
      </w:r>
      <w:r w:rsidR="000C1369" w:rsidRPr="00C52C49">
        <w:t>/</w:t>
      </w:r>
      <w:r w:rsidR="00C40A8D" w:rsidRPr="00C52C49">
        <w:t>7.7.2.5.</w:t>
      </w:r>
      <w:r w:rsidR="00F77059" w:rsidRPr="00C52C49">
        <w:t>6</w:t>
      </w:r>
      <w:r w:rsidRPr="00C52C49">
        <w:t xml:space="preserve"> of the BAD. </w:t>
      </w:r>
    </w:p>
    <w:p w14:paraId="6175B363" w14:textId="77777777" w:rsidR="00364D02" w:rsidRPr="00C52C49" w:rsidRDefault="002616CE" w:rsidP="00420E44">
      <w:r w:rsidRPr="00C52C49">
        <w:t>Th</w:t>
      </w:r>
      <w:r w:rsidR="000C1369" w:rsidRPr="00C52C49">
        <w:t>is</w:t>
      </w:r>
      <w:r w:rsidRPr="00C52C49">
        <w:t xml:space="preserve"> process </w:t>
      </w:r>
      <w:r w:rsidR="000C1369" w:rsidRPr="00C52C49">
        <w:t xml:space="preserve">area </w:t>
      </w:r>
      <w:r w:rsidRPr="00C52C49">
        <w:t xml:space="preserve">excludes DCC testing of the Recovery procedures. </w:t>
      </w:r>
    </w:p>
    <w:p w14:paraId="7B6FD585" w14:textId="77777777" w:rsidR="00E90221" w:rsidRPr="00C52C49" w:rsidRDefault="00E90221" w:rsidP="008C355F">
      <w:pPr>
        <w:pStyle w:val="Level4"/>
      </w:pPr>
      <w:r w:rsidRPr="00C52C49">
        <w:t xml:space="preserve">Actors  </w:t>
      </w:r>
    </w:p>
    <w:p w14:paraId="0C5F597D" w14:textId="77777777" w:rsidR="00E90221" w:rsidRPr="00C52C49" w:rsidRDefault="00E90221" w:rsidP="00C40A8D">
      <w:pPr>
        <w:pStyle w:val="ListParagraph"/>
        <w:numPr>
          <w:ilvl w:val="0"/>
          <w:numId w:val="14"/>
        </w:numPr>
      </w:pPr>
      <w:r w:rsidRPr="00C52C49">
        <w:t xml:space="preserve">DCC </w:t>
      </w:r>
    </w:p>
    <w:p w14:paraId="40F8C1CA" w14:textId="77777777" w:rsidR="00E90221" w:rsidRPr="00C52C49" w:rsidRDefault="00E90221" w:rsidP="00C40A8D">
      <w:pPr>
        <w:pStyle w:val="ListParagraph"/>
        <w:numPr>
          <w:ilvl w:val="0"/>
          <w:numId w:val="14"/>
        </w:numPr>
      </w:pPr>
      <w:r w:rsidRPr="00C52C49">
        <w:t>SMKI PMA</w:t>
      </w:r>
    </w:p>
    <w:p w14:paraId="222F30C3" w14:textId="77777777" w:rsidR="00E90221" w:rsidRPr="00C52C49" w:rsidRDefault="00E90221" w:rsidP="00C40A8D">
      <w:pPr>
        <w:pStyle w:val="ListParagraph"/>
        <w:numPr>
          <w:ilvl w:val="0"/>
          <w:numId w:val="14"/>
        </w:numPr>
      </w:pPr>
      <w:r w:rsidRPr="00C52C49">
        <w:t>Subscriber</w:t>
      </w:r>
    </w:p>
    <w:p w14:paraId="076E5C2B" w14:textId="77777777" w:rsidR="00E90221" w:rsidRPr="00C52C49" w:rsidRDefault="00E90221" w:rsidP="00C40A8D">
      <w:pPr>
        <w:pStyle w:val="ListParagraph"/>
        <w:numPr>
          <w:ilvl w:val="0"/>
          <w:numId w:val="14"/>
        </w:numPr>
      </w:pPr>
      <w:r w:rsidRPr="00C52C49">
        <w:t>Supplier</w:t>
      </w:r>
    </w:p>
    <w:p w14:paraId="2FD2A15C" w14:textId="77777777" w:rsidR="00E90221" w:rsidRPr="00C52C49" w:rsidRDefault="00E90221" w:rsidP="008C355F">
      <w:pPr>
        <w:pStyle w:val="Level4"/>
      </w:pPr>
      <w:r w:rsidRPr="00C52C49">
        <w:t xml:space="preserve">Process Description </w:t>
      </w:r>
    </w:p>
    <w:p w14:paraId="3E8501B1" w14:textId="77777777" w:rsidR="00E14F52" w:rsidRPr="00C52C49" w:rsidRDefault="00E14F52" w:rsidP="001A5E63">
      <w:pPr>
        <w:pStyle w:val="Heading5"/>
      </w:pPr>
      <w:r w:rsidRPr="00C52C49">
        <w:t xml:space="preserve">Manage Incident </w:t>
      </w:r>
    </w:p>
    <w:p w14:paraId="0F9EB0C8" w14:textId="77777777" w:rsidR="00E14F52" w:rsidRPr="00C52C49" w:rsidRDefault="00E14F52" w:rsidP="00E14F52">
      <w:r w:rsidRPr="00C52C49">
        <w:t xml:space="preserve">The person who identifies a Compromise of a Private Key notifies the DCC. The DCC raises an Incident. For more details see </w:t>
      </w:r>
      <w:r w:rsidR="0007020A" w:rsidRPr="00C52C49">
        <w:t>Section 7</w:t>
      </w:r>
      <w:r w:rsidR="00AC5569" w:rsidRPr="00C52C49">
        <w:t>.9.4</w:t>
      </w:r>
      <w:r w:rsidR="000C1369" w:rsidRPr="00C52C49">
        <w:t>.5.1</w:t>
      </w:r>
      <w:r w:rsidRPr="00C52C49">
        <w:t xml:space="preserve"> of the BAD. </w:t>
      </w:r>
    </w:p>
    <w:p w14:paraId="55F09516" w14:textId="77777777" w:rsidR="00E14F52" w:rsidRPr="00C52C49" w:rsidRDefault="00E14F52" w:rsidP="00E14F52">
      <w:r w:rsidRPr="00C52C49">
        <w:t xml:space="preserve">As part of the incident management process, the DCC notifies the Authorised Subscriber associated with the Organisation Certificate containing the Private </w:t>
      </w:r>
      <w:proofErr w:type="gramStart"/>
      <w:r w:rsidRPr="00C52C49">
        <w:t>Key, and</w:t>
      </w:r>
      <w:proofErr w:type="gramEnd"/>
      <w:r w:rsidRPr="00C52C49">
        <w:t xml:space="preserve"> ask</w:t>
      </w:r>
      <w:r w:rsidR="007414F0" w:rsidRPr="00C52C49">
        <w:t>s</w:t>
      </w:r>
      <w:r w:rsidRPr="00C52C49">
        <w:t xml:space="preserve"> them to investigate.</w:t>
      </w:r>
    </w:p>
    <w:p w14:paraId="0994622F" w14:textId="77777777" w:rsidR="00E14F52" w:rsidRPr="00C52C49" w:rsidRDefault="00E14F52" w:rsidP="00E14F52">
      <w:r w:rsidRPr="00C52C49">
        <w:t>If the Authorised Subscriber determines there has been no Compromise, the DCC closes the Incident.</w:t>
      </w:r>
    </w:p>
    <w:p w14:paraId="1C875BD9" w14:textId="77777777" w:rsidR="00E14F52" w:rsidRPr="00C52C49" w:rsidRDefault="00E14F52" w:rsidP="009F3856">
      <w:r w:rsidRPr="00C52C49">
        <w:t>If a Compromise is confirmed, the DCC informs any Responsible Supplier impacted by the Compromise, and proceeds to Recovery.</w:t>
      </w:r>
    </w:p>
    <w:p w14:paraId="0FDB6535" w14:textId="77777777" w:rsidR="00997AFF" w:rsidRPr="00C52C49" w:rsidRDefault="00997AFF" w:rsidP="001A5E63">
      <w:pPr>
        <w:pStyle w:val="Heading5"/>
      </w:pPr>
      <w:r w:rsidRPr="00C52C49">
        <w:t>Recovery of Private Keys associated with Organisation Certificates by affected Subscribers</w:t>
      </w:r>
      <w:r w:rsidR="008271ED" w:rsidRPr="00C52C49">
        <w:t xml:space="preserve"> </w:t>
      </w:r>
      <w:r w:rsidR="00354FAD" w:rsidRPr="00C52C49">
        <w:t>(Method 1)</w:t>
      </w:r>
    </w:p>
    <w:p w14:paraId="6EC65FC4" w14:textId="77777777" w:rsidR="00997AFF" w:rsidRPr="00C52C49" w:rsidRDefault="00997AFF" w:rsidP="00997AFF">
      <w:pPr>
        <w:rPr>
          <w:rFonts w:cs="Arial"/>
          <w:b/>
          <w:i/>
          <w:u w:val="single"/>
        </w:rPr>
      </w:pPr>
      <w:r w:rsidRPr="00C52C49">
        <w:rPr>
          <w:b/>
          <w:i/>
          <w:w w:val="105"/>
          <w:u w:val="single"/>
        </w:rPr>
        <w:t>Pre-recovery</w:t>
      </w:r>
    </w:p>
    <w:p w14:paraId="4B54E747" w14:textId="77777777" w:rsidR="00997AFF" w:rsidRPr="00C52C49" w:rsidRDefault="00997AFF" w:rsidP="00997AFF">
      <w:bookmarkStart w:id="1617" w:name="_Hlk481496660"/>
      <w:r w:rsidRPr="00C52C49">
        <w:t>The Subscriber confirms Compromise. The Subscriber submits the following to the DCC:</w:t>
      </w:r>
    </w:p>
    <w:p w14:paraId="1339590D" w14:textId="77777777" w:rsidR="00997AFF" w:rsidRPr="00C52C49" w:rsidRDefault="00997AFF" w:rsidP="00C40A8D">
      <w:pPr>
        <w:pStyle w:val="ListParagraph"/>
        <w:numPr>
          <w:ilvl w:val="0"/>
          <w:numId w:val="127"/>
        </w:numPr>
      </w:pPr>
      <w:r w:rsidRPr="00C52C49">
        <w:t xml:space="preserve">Certificate Revocation Requests for Organisation Certificates to the DCC, which revokes the compromised Certificates. For more detail see Section </w:t>
      </w:r>
      <w:r w:rsidR="00214F90" w:rsidRPr="00C52C49">
        <w:t>7.7.2.5.4</w:t>
      </w:r>
      <w:r w:rsidRPr="00C52C49">
        <w:t xml:space="preserve"> of the BAD. </w:t>
      </w:r>
    </w:p>
    <w:p w14:paraId="1A19FB6D" w14:textId="77777777" w:rsidR="00997AFF" w:rsidRPr="00C52C49" w:rsidRDefault="00214F90" w:rsidP="00C40A8D">
      <w:pPr>
        <w:pStyle w:val="ListParagraph"/>
        <w:numPr>
          <w:ilvl w:val="0"/>
          <w:numId w:val="127"/>
        </w:numPr>
      </w:pPr>
      <w:r w:rsidRPr="00C52C49">
        <w:t>Organisation Compromise Notification File</w:t>
      </w:r>
      <w:r w:rsidR="007414F0" w:rsidRPr="00C52C49">
        <w:t xml:space="preserve"> (</w:t>
      </w:r>
      <w:r w:rsidR="00997AFF" w:rsidRPr="00C52C49">
        <w:t>OCNF</w:t>
      </w:r>
      <w:r w:rsidR="007414F0" w:rsidRPr="00C52C49">
        <w:t>)</w:t>
      </w:r>
      <w:r w:rsidR="00997AFF" w:rsidRPr="00C52C49">
        <w:t xml:space="preserve"> containing details of the Compromise; and </w:t>
      </w:r>
    </w:p>
    <w:p w14:paraId="71CF44CF" w14:textId="77777777" w:rsidR="00997AFF" w:rsidRPr="00C52C49" w:rsidRDefault="00997AFF" w:rsidP="00C40A8D">
      <w:pPr>
        <w:pStyle w:val="ListParagraph"/>
        <w:numPr>
          <w:ilvl w:val="0"/>
          <w:numId w:val="127"/>
        </w:numPr>
      </w:pPr>
      <w:r w:rsidRPr="00C52C49">
        <w:t xml:space="preserve">A request to temporarily change the ADTs that are required to support replacement of affected Organisation Certificates on Devices. </w:t>
      </w:r>
      <w:r w:rsidR="003A4040" w:rsidRPr="00C52C49">
        <w:t>This process is described in</w:t>
      </w:r>
      <w:r w:rsidRPr="00C52C49">
        <w:t xml:space="preserve"> </w:t>
      </w:r>
      <w:r w:rsidR="0007020A" w:rsidRPr="00C52C49">
        <w:t>Section 7</w:t>
      </w:r>
      <w:r w:rsidRPr="00C52C49">
        <w:t>.8.3</w:t>
      </w:r>
      <w:r w:rsidR="000C1369" w:rsidRPr="00C52C49">
        <w:t>.5.1</w:t>
      </w:r>
      <w:r w:rsidRPr="00C52C49">
        <w:t xml:space="preserve"> of the BAD. </w:t>
      </w:r>
    </w:p>
    <w:bookmarkEnd w:id="1617"/>
    <w:p w14:paraId="378FAC97" w14:textId="77777777" w:rsidR="00997AFF" w:rsidRPr="00C52C49" w:rsidRDefault="00997AFF" w:rsidP="00997AFF">
      <w:r w:rsidRPr="00C52C49">
        <w:t>The DCC notifies the SMKI PMA of the Compromise and that the Subscriber wishes to recover from it using th</w:t>
      </w:r>
      <w:r w:rsidR="00BE4F9F" w:rsidRPr="00C52C49">
        <w:t>e</w:t>
      </w:r>
      <w:r w:rsidRPr="00C52C49">
        <w:t xml:space="preserve"> method</w:t>
      </w:r>
      <w:r w:rsidR="00BE4F9F" w:rsidRPr="00C52C49">
        <w:t xml:space="preserve"> to which this section 7.7.3.4.2 relates</w:t>
      </w:r>
      <w:r w:rsidRPr="00C52C49">
        <w:t xml:space="preserve">. The DCC also notifies the Responsible Supplier if the Responsible Supplier is not the Authorised Subscriber. </w:t>
      </w:r>
    </w:p>
    <w:p w14:paraId="1DDCEC35" w14:textId="77777777" w:rsidR="00997AFF" w:rsidRPr="00C52C49" w:rsidRDefault="00997AFF" w:rsidP="00997AFF">
      <w:pPr>
        <w:rPr>
          <w:b/>
          <w:i/>
          <w:w w:val="105"/>
          <w:u w:val="single"/>
        </w:rPr>
      </w:pPr>
      <w:r w:rsidRPr="00C52C49">
        <w:rPr>
          <w:b/>
          <w:i/>
          <w:w w:val="105"/>
          <w:u w:val="single"/>
        </w:rPr>
        <w:t xml:space="preserve">Recovery </w:t>
      </w:r>
    </w:p>
    <w:p w14:paraId="3F5E6E71" w14:textId="77777777" w:rsidR="00997AFF" w:rsidRPr="00C52C49" w:rsidRDefault="00997AFF" w:rsidP="00997AFF">
      <w:r w:rsidRPr="00C52C49">
        <w:t xml:space="preserve">The DCC amends the ADT. </w:t>
      </w:r>
      <w:r w:rsidR="003A4040" w:rsidRPr="00C52C49">
        <w:t xml:space="preserve">This process is described in </w:t>
      </w:r>
      <w:r w:rsidR="0007020A" w:rsidRPr="00C52C49">
        <w:t>Section 7</w:t>
      </w:r>
      <w:r w:rsidRPr="00C52C49">
        <w:t>.8.</w:t>
      </w:r>
      <w:r w:rsidR="009725D8" w:rsidRPr="00C52C49">
        <w:t>2</w:t>
      </w:r>
      <w:r w:rsidR="000C1369" w:rsidRPr="00C52C49">
        <w:t>.5.1</w:t>
      </w:r>
      <w:r w:rsidRPr="00C52C49">
        <w:t xml:space="preserve"> of the BAD. </w:t>
      </w:r>
    </w:p>
    <w:p w14:paraId="24BFBFF1" w14:textId="77777777" w:rsidR="00997AFF" w:rsidRPr="00C52C49" w:rsidRDefault="00997AFF" w:rsidP="00997AFF">
      <w:r w:rsidRPr="00C52C49">
        <w:t xml:space="preserve">The Subscriber obtains new Organisational Certificates. </w:t>
      </w:r>
      <w:r w:rsidR="003A4040" w:rsidRPr="00C52C49">
        <w:t>This process is described in</w:t>
      </w:r>
      <w:r w:rsidRPr="00C52C49">
        <w:t xml:space="preserve"> </w:t>
      </w:r>
      <w:r w:rsidR="0007020A" w:rsidRPr="00C52C49">
        <w:t xml:space="preserve">Section </w:t>
      </w:r>
      <w:proofErr w:type="gramStart"/>
      <w:r w:rsidR="0007020A" w:rsidRPr="00C52C49">
        <w:t>7</w:t>
      </w:r>
      <w:r w:rsidRPr="00C52C49">
        <w:t>.7.</w:t>
      </w:r>
      <w:r w:rsidR="00C40A8D" w:rsidRPr="00C52C49">
        <w:t>2.5.2</w:t>
      </w:r>
      <w:r w:rsidR="000C1369" w:rsidRPr="00C52C49">
        <w:t xml:space="preserve"> </w:t>
      </w:r>
      <w:r w:rsidRPr="00C52C49">
        <w:t xml:space="preserve"> of</w:t>
      </w:r>
      <w:proofErr w:type="gramEnd"/>
      <w:r w:rsidRPr="00C52C49">
        <w:t xml:space="preserve"> the BAD. </w:t>
      </w:r>
    </w:p>
    <w:p w14:paraId="6B3340B0" w14:textId="77777777" w:rsidR="00997AFF" w:rsidRPr="00C52C49" w:rsidRDefault="00997AFF" w:rsidP="00997AFF">
      <w:r w:rsidRPr="00C52C49">
        <w:t>The User composes and sends an ‘Update Security Credentials (K</w:t>
      </w:r>
      <w:r w:rsidR="003A4040" w:rsidRPr="00C52C49">
        <w:t>RP</w:t>
      </w:r>
      <w:r w:rsidRPr="00C52C49">
        <w:t xml:space="preserve">)’ Service Requests (Service Reference Variant 6.15.1) to the DCC to replace the Organisation Certificates on the affected Devices. </w:t>
      </w:r>
      <w:r w:rsidR="003A4040" w:rsidRPr="00C52C49">
        <w:t>This process is described in</w:t>
      </w:r>
      <w:r w:rsidRPr="00C52C49">
        <w:t xml:space="preserve"> </w:t>
      </w:r>
      <w:r w:rsidR="0007020A" w:rsidRPr="00C52C49">
        <w:t>Section 7</w:t>
      </w:r>
      <w:r w:rsidRPr="00C52C49">
        <w:t>.7.</w:t>
      </w:r>
      <w:r w:rsidR="00C40A8D" w:rsidRPr="00C52C49">
        <w:t>2.5.6</w:t>
      </w:r>
      <w:r w:rsidRPr="00C52C49">
        <w:t xml:space="preserve"> of the BAD. </w:t>
      </w:r>
      <w:r w:rsidR="003A4040" w:rsidRPr="00C52C49">
        <w:t>The User</w:t>
      </w:r>
      <w:r w:rsidRPr="00C52C49">
        <w:t xml:space="preserve"> notifies the DCC of the success or failure of the changes.</w:t>
      </w:r>
    </w:p>
    <w:p w14:paraId="28458C5C" w14:textId="77777777" w:rsidR="00997AFF" w:rsidRPr="00C52C49" w:rsidRDefault="00997AFF" w:rsidP="00997AFF">
      <w:r w:rsidRPr="00C52C49">
        <w:t>Where the Subscriber is not the Responsible Supplier, the DCC informs the Responsible Supplier of any failures.</w:t>
      </w:r>
    </w:p>
    <w:p w14:paraId="0F2678F8" w14:textId="77777777" w:rsidR="00997AFF" w:rsidRPr="00C52C49" w:rsidRDefault="00997AFF" w:rsidP="00997AFF">
      <w:pPr>
        <w:rPr>
          <w:b/>
          <w:i/>
          <w:w w:val="105"/>
          <w:u w:val="single"/>
        </w:rPr>
      </w:pPr>
      <w:r w:rsidRPr="00C52C49">
        <w:rPr>
          <w:b/>
          <w:i/>
          <w:w w:val="105"/>
          <w:u w:val="single"/>
        </w:rPr>
        <w:t>Post-recovery</w:t>
      </w:r>
    </w:p>
    <w:p w14:paraId="51FB89E0" w14:textId="77777777" w:rsidR="00997AFF" w:rsidRPr="00C52C49" w:rsidRDefault="00997AFF" w:rsidP="00997AFF">
      <w:r w:rsidRPr="00C52C49">
        <w:t xml:space="preserve">The Subscriber submits a request to change the ADTs. </w:t>
      </w:r>
      <w:r w:rsidR="003A4040" w:rsidRPr="00C52C49">
        <w:t>This process in described in</w:t>
      </w:r>
      <w:r w:rsidRPr="00C52C49">
        <w:t xml:space="preserve"> </w:t>
      </w:r>
      <w:r w:rsidR="0007020A" w:rsidRPr="00C52C49">
        <w:t>Section 7</w:t>
      </w:r>
      <w:r w:rsidRPr="00C52C49">
        <w:t>.8.</w:t>
      </w:r>
      <w:r w:rsidR="009725D8" w:rsidRPr="00C52C49">
        <w:t>2</w:t>
      </w:r>
      <w:r w:rsidR="000C1369" w:rsidRPr="00C52C49">
        <w:t>.5.1</w:t>
      </w:r>
      <w:r w:rsidRPr="00C52C49">
        <w:t xml:space="preserve"> of the BAD. The DCC amends the ADTs and notifies the SMKI PMA that recovery is complete.</w:t>
      </w:r>
    </w:p>
    <w:p w14:paraId="39E530AA" w14:textId="77777777" w:rsidR="00997AFF" w:rsidRPr="00C52C49" w:rsidRDefault="00997AFF" w:rsidP="001A5E63">
      <w:pPr>
        <w:pStyle w:val="Heading5"/>
      </w:pPr>
      <w:r w:rsidRPr="00C52C49">
        <w:t>Recovery of Private Keys associated with Organisation Certifi</w:t>
      </w:r>
      <w:r w:rsidR="004156DF" w:rsidRPr="00C52C49">
        <w:t>cates</w:t>
      </w:r>
      <w:r w:rsidRPr="00C52C49">
        <w:t xml:space="preserve"> by the DCC installing ACB Certificates</w:t>
      </w:r>
      <w:r w:rsidR="00354FAD" w:rsidRPr="00C52C49">
        <w:t xml:space="preserve"> (Method 2)</w:t>
      </w:r>
    </w:p>
    <w:p w14:paraId="2888BEE1" w14:textId="77777777" w:rsidR="00997AFF" w:rsidRPr="00C52C49" w:rsidRDefault="00997AFF" w:rsidP="00997AFF">
      <w:pPr>
        <w:rPr>
          <w:b/>
          <w:i/>
          <w:w w:val="105"/>
          <w:u w:val="single"/>
        </w:rPr>
      </w:pPr>
      <w:r w:rsidRPr="00C52C49">
        <w:rPr>
          <w:b/>
          <w:i/>
          <w:w w:val="105"/>
          <w:u w:val="single"/>
        </w:rPr>
        <w:t>Pre-recovery</w:t>
      </w:r>
    </w:p>
    <w:p w14:paraId="210F7E67" w14:textId="77777777" w:rsidR="00997AFF" w:rsidRPr="00C52C49" w:rsidRDefault="00997AFF" w:rsidP="00997AFF">
      <w:r w:rsidRPr="00C52C49">
        <w:t>The Subscriber confirms Compromise. The Subscriber submits the following to the DCC:</w:t>
      </w:r>
    </w:p>
    <w:p w14:paraId="6A7105E4" w14:textId="77777777" w:rsidR="00997AFF" w:rsidRPr="00C52C49" w:rsidRDefault="00997AFF" w:rsidP="00C40A8D">
      <w:pPr>
        <w:pStyle w:val="ListParagraph"/>
        <w:numPr>
          <w:ilvl w:val="0"/>
          <w:numId w:val="127"/>
        </w:numPr>
      </w:pPr>
      <w:r w:rsidRPr="00C52C49">
        <w:t xml:space="preserve">Certificate Revocation Requests for Organisation Certificates to the DCC, which revokes the compromised Certificates. </w:t>
      </w:r>
      <w:r w:rsidR="003A4040" w:rsidRPr="00C52C49">
        <w:t>This is described in</w:t>
      </w:r>
      <w:r w:rsidRPr="00C52C49">
        <w:t xml:space="preserve"> Section </w:t>
      </w:r>
      <w:r w:rsidR="00214F90" w:rsidRPr="00C52C49">
        <w:t>7.7.2.5.4</w:t>
      </w:r>
      <w:r w:rsidRPr="00C52C49">
        <w:t xml:space="preserve"> of the BAD. </w:t>
      </w:r>
    </w:p>
    <w:p w14:paraId="0CFBD8D1" w14:textId="77777777" w:rsidR="00997AFF" w:rsidRPr="00C52C49" w:rsidRDefault="00997AFF" w:rsidP="00C40A8D">
      <w:pPr>
        <w:pStyle w:val="ListParagraph"/>
        <w:numPr>
          <w:ilvl w:val="0"/>
          <w:numId w:val="127"/>
        </w:numPr>
      </w:pPr>
      <w:r w:rsidRPr="00C52C49">
        <w:t xml:space="preserve">OCNF containing details of the Compromise, and </w:t>
      </w:r>
    </w:p>
    <w:p w14:paraId="34B98D5D" w14:textId="77777777" w:rsidR="00997AFF" w:rsidRPr="00C52C49" w:rsidRDefault="00997AFF" w:rsidP="00C40A8D">
      <w:pPr>
        <w:pStyle w:val="ListParagraph"/>
        <w:numPr>
          <w:ilvl w:val="0"/>
          <w:numId w:val="127"/>
        </w:numPr>
      </w:pPr>
      <w:r w:rsidRPr="00C52C49">
        <w:t xml:space="preserve">A request to temporarily change the ADTs that are required to support replacement of affected Organisation Certificates on Devices. </w:t>
      </w:r>
      <w:r w:rsidR="003A4040" w:rsidRPr="00C52C49">
        <w:t>This is described in</w:t>
      </w:r>
      <w:r w:rsidRPr="00C52C49">
        <w:t xml:space="preserve"> </w:t>
      </w:r>
      <w:r w:rsidR="0007020A" w:rsidRPr="00C52C49">
        <w:t>Section 7</w:t>
      </w:r>
      <w:r w:rsidRPr="00C52C49">
        <w:t>.8.</w:t>
      </w:r>
      <w:r w:rsidR="009725D8" w:rsidRPr="00C52C49">
        <w:t>2</w:t>
      </w:r>
      <w:r w:rsidR="000C1369" w:rsidRPr="00C52C49">
        <w:t>.5.1</w:t>
      </w:r>
      <w:r w:rsidRPr="00C52C49">
        <w:t xml:space="preserve"> of the BAD. </w:t>
      </w:r>
    </w:p>
    <w:p w14:paraId="4D70EE8B" w14:textId="77777777" w:rsidR="00997AFF" w:rsidRPr="00C52C49" w:rsidRDefault="00997AFF" w:rsidP="00997AFF">
      <w:r w:rsidRPr="00C52C49">
        <w:t>The DCC does the following things:</w:t>
      </w:r>
    </w:p>
    <w:p w14:paraId="007C2876" w14:textId="77777777" w:rsidR="00997AFF" w:rsidRPr="00C52C49" w:rsidRDefault="00997AFF" w:rsidP="00C40A8D">
      <w:pPr>
        <w:pStyle w:val="ListParagraph"/>
        <w:numPr>
          <w:ilvl w:val="0"/>
          <w:numId w:val="99"/>
        </w:numPr>
      </w:pPr>
      <w:r w:rsidRPr="00C52C49">
        <w:t>Notifies the SMKI PMA of the Compromise and that the Subscriber wishes to recover from it using th</w:t>
      </w:r>
      <w:r w:rsidR="008271ED" w:rsidRPr="00C52C49">
        <w:t>e</w:t>
      </w:r>
      <w:r w:rsidRPr="00C52C49">
        <w:t xml:space="preserve"> method</w:t>
      </w:r>
      <w:r w:rsidR="008271ED" w:rsidRPr="00C52C49">
        <w:t xml:space="preserve"> to which this section 7.7.3.4.3 relates</w:t>
      </w:r>
      <w:r w:rsidRPr="00C52C49">
        <w:t xml:space="preserve">; </w:t>
      </w:r>
    </w:p>
    <w:p w14:paraId="3628E1CD" w14:textId="77777777" w:rsidR="00997AFF" w:rsidRPr="00C52C49" w:rsidRDefault="00997AFF" w:rsidP="00C40A8D">
      <w:pPr>
        <w:pStyle w:val="ListParagraph"/>
        <w:numPr>
          <w:ilvl w:val="0"/>
          <w:numId w:val="99"/>
        </w:numPr>
      </w:pPr>
      <w:r w:rsidRPr="00C52C49">
        <w:t xml:space="preserve">Sets the </w:t>
      </w:r>
      <w:r w:rsidR="00440670" w:rsidRPr="00C52C49">
        <w:t>SMI S</w:t>
      </w:r>
      <w:r w:rsidRPr="00C52C49">
        <w:t>tatus of the affected Devices to ‘Recovery’;</w:t>
      </w:r>
      <w:r w:rsidR="00A14132" w:rsidRPr="00C52C49">
        <w:rPr>
          <w:rStyle w:val="FootnoteReference"/>
        </w:rPr>
        <w:footnoteReference w:id="23"/>
      </w:r>
    </w:p>
    <w:p w14:paraId="596B5262" w14:textId="77777777" w:rsidR="00997AFF" w:rsidRPr="00C52C49" w:rsidRDefault="00997AFF" w:rsidP="00997AFF">
      <w:pPr>
        <w:pStyle w:val="ListParagraph"/>
      </w:pPr>
      <w:r w:rsidRPr="00C52C49">
        <w:t xml:space="preserve">Notifies the relevant Network Operator of the affected Devices and that the Supplier wishes to recover using this method; </w:t>
      </w:r>
    </w:p>
    <w:p w14:paraId="054467E6" w14:textId="77777777" w:rsidR="00997AFF" w:rsidRPr="00C52C49" w:rsidRDefault="00997AFF" w:rsidP="00997AFF">
      <w:pPr>
        <w:pStyle w:val="ListParagraph"/>
      </w:pPr>
      <w:r w:rsidRPr="00C52C49">
        <w:t xml:space="preserve">Begins preparation for the Key Activation Ceremony if the use of the Recovery Private Key is likely to be needed. </w:t>
      </w:r>
    </w:p>
    <w:p w14:paraId="2C52A46B" w14:textId="77777777" w:rsidR="00997AFF" w:rsidRPr="00C52C49" w:rsidRDefault="00997AFF" w:rsidP="00997AFF">
      <w:r w:rsidRPr="00C52C49">
        <w:t xml:space="preserve">The SMKI PMA confirms to the DCC the recovery method. The DCC notifies the Subscriber. </w:t>
      </w:r>
    </w:p>
    <w:p w14:paraId="797A69BF" w14:textId="77777777" w:rsidR="00997AFF" w:rsidRPr="00C52C49" w:rsidRDefault="00997AFF" w:rsidP="00997AFF">
      <w:r w:rsidRPr="00C52C49">
        <w:rPr>
          <w:b/>
          <w:i/>
          <w:w w:val="105"/>
          <w:u w:val="single"/>
        </w:rPr>
        <w:t>Recovery</w:t>
      </w:r>
    </w:p>
    <w:p w14:paraId="6837AC29" w14:textId="77777777" w:rsidR="00997AFF" w:rsidRPr="00C52C49" w:rsidRDefault="00997AFF" w:rsidP="00997AFF">
      <w:r w:rsidRPr="00C52C49">
        <w:t xml:space="preserve">The DCC amends the ADTs. </w:t>
      </w:r>
      <w:r w:rsidR="003A4040" w:rsidRPr="00C52C49">
        <w:t>This process in described in</w:t>
      </w:r>
      <w:r w:rsidRPr="00C52C49">
        <w:t xml:space="preserve"> </w:t>
      </w:r>
      <w:r w:rsidR="0007020A" w:rsidRPr="00C52C49">
        <w:t>Section 7</w:t>
      </w:r>
      <w:r w:rsidRPr="00C52C49">
        <w:t>.8.</w:t>
      </w:r>
      <w:r w:rsidR="009725D8" w:rsidRPr="00C52C49">
        <w:t>2</w:t>
      </w:r>
      <w:r w:rsidR="000C1369" w:rsidRPr="00C52C49">
        <w:t>.5.1</w:t>
      </w:r>
      <w:r w:rsidRPr="00C52C49">
        <w:t xml:space="preserve"> of the BAD. </w:t>
      </w:r>
    </w:p>
    <w:p w14:paraId="3AD490C3" w14:textId="77777777" w:rsidR="00997AFF" w:rsidRPr="00C52C49" w:rsidRDefault="00997AFF" w:rsidP="00997AFF">
      <w:r w:rsidRPr="00C52C49">
        <w:t>The DCC completes the Key Activation Ceremony for the Recovery Private Key.</w:t>
      </w:r>
    </w:p>
    <w:p w14:paraId="07C269F3" w14:textId="77777777" w:rsidR="00997AFF" w:rsidRPr="00C52C49" w:rsidRDefault="00997AFF" w:rsidP="00997AFF">
      <w:r w:rsidRPr="00C52C49">
        <w:t xml:space="preserve">The DCC sends Commands, digitally signed with the Recovery Private Key, to the affected Devices to replace the compromised Organisation Certificates with the DCC ACB Certificate on the affected Devices. </w:t>
      </w:r>
    </w:p>
    <w:p w14:paraId="48675257" w14:textId="77777777" w:rsidR="00997AFF" w:rsidRPr="00C52C49" w:rsidRDefault="00997AFF" w:rsidP="00997AFF">
      <w:r w:rsidRPr="00C52C49">
        <w:t>If the replacement is successful, the DCC does the following things:</w:t>
      </w:r>
    </w:p>
    <w:p w14:paraId="3ECE9CE3" w14:textId="77777777" w:rsidR="00997AFF" w:rsidRPr="00C52C49" w:rsidRDefault="00997AFF" w:rsidP="00C40A8D">
      <w:pPr>
        <w:pStyle w:val="ListParagraph"/>
        <w:numPr>
          <w:ilvl w:val="0"/>
          <w:numId w:val="100"/>
        </w:numPr>
      </w:pPr>
      <w:r w:rsidRPr="00C52C49">
        <w:t xml:space="preserve">Sets the SMI status of the Device to ‘Recovered’; and </w:t>
      </w:r>
    </w:p>
    <w:p w14:paraId="17657CAB" w14:textId="77777777" w:rsidR="00997AFF" w:rsidRPr="00C52C49" w:rsidRDefault="00997AFF" w:rsidP="00C40A8D">
      <w:pPr>
        <w:pStyle w:val="ListParagraph"/>
        <w:numPr>
          <w:ilvl w:val="0"/>
          <w:numId w:val="100"/>
        </w:numPr>
      </w:pPr>
      <w:r w:rsidRPr="00C52C49">
        <w:t xml:space="preserve">Sends a ‘Recovery complete (ACB Credentials)’ (N44) DCC Alert to the Supplier. </w:t>
      </w:r>
    </w:p>
    <w:p w14:paraId="2B6C7B8C" w14:textId="77777777" w:rsidR="00997AFF" w:rsidRPr="00C52C49" w:rsidRDefault="00997AFF" w:rsidP="00997AFF">
      <w:r w:rsidRPr="00C52C49">
        <w:t>The Subscriber</w:t>
      </w:r>
      <w:r w:rsidR="00FA6B88" w:rsidRPr="00C52C49">
        <w:t>(s)</w:t>
      </w:r>
      <w:r w:rsidRPr="00C52C49">
        <w:t xml:space="preserve"> obtain new Organisational Certificates. </w:t>
      </w:r>
      <w:r w:rsidR="00440670" w:rsidRPr="00C52C49">
        <w:t>This process is described in</w:t>
      </w:r>
      <w:r w:rsidRPr="00C52C49">
        <w:t xml:space="preserve"> </w:t>
      </w:r>
      <w:r w:rsidR="0007020A" w:rsidRPr="00C52C49">
        <w:t>Section 7</w:t>
      </w:r>
      <w:r w:rsidRPr="00C52C49">
        <w:t>.7.</w:t>
      </w:r>
      <w:r w:rsidR="00942441" w:rsidRPr="00C52C49">
        <w:t>2.5.2</w:t>
      </w:r>
      <w:r w:rsidRPr="00C52C49">
        <w:t xml:space="preserve"> of the BAD. </w:t>
      </w:r>
    </w:p>
    <w:p w14:paraId="7BCC7203" w14:textId="77777777" w:rsidR="00997AFF" w:rsidRPr="00C52C49" w:rsidRDefault="00997AFF" w:rsidP="00997AFF">
      <w:r w:rsidRPr="00C52C49">
        <w:t>The Supplier composes and sends a ‘</w:t>
      </w:r>
      <w:r w:rsidR="00FA6B88" w:rsidRPr="00C52C49">
        <w:t>Request Handover of DCC Controlled Device’</w:t>
      </w:r>
      <w:r w:rsidRPr="00C52C49">
        <w:t>’ Service Requests (Service Reference Variant 6.</w:t>
      </w:r>
      <w:r w:rsidR="00FA6B88" w:rsidRPr="00C52C49">
        <w:t>21</w:t>
      </w:r>
      <w:r w:rsidRPr="00C52C49">
        <w:t xml:space="preserve">) to the DCC to replace the Organisation Certificates on the affected Devices. </w:t>
      </w:r>
      <w:r w:rsidR="00440670" w:rsidRPr="00C52C49">
        <w:t>This process in described in</w:t>
      </w:r>
      <w:r w:rsidRPr="00C52C49">
        <w:t xml:space="preserve"> </w:t>
      </w:r>
      <w:r w:rsidR="0007020A" w:rsidRPr="00C52C49">
        <w:t>Section 7</w:t>
      </w:r>
      <w:r w:rsidRPr="00C52C49">
        <w:t>.7.</w:t>
      </w:r>
      <w:r w:rsidR="00942441" w:rsidRPr="00C52C49">
        <w:t>2.5.5</w:t>
      </w:r>
      <w:r w:rsidRPr="00C52C49">
        <w:t xml:space="preserve"> of the BAD.  It notifies the DCC of the success or failure of the changes.</w:t>
      </w:r>
    </w:p>
    <w:p w14:paraId="6D3EDA38" w14:textId="77777777" w:rsidR="00997AFF" w:rsidRPr="00C52C49" w:rsidRDefault="00997AFF" w:rsidP="00997AFF">
      <w:r w:rsidRPr="00C52C49">
        <w:t>If the DCC ACB Certificate replacement is successful, the DCC sets the SMI Status of the affected Device to that held before the Compromise.</w:t>
      </w:r>
    </w:p>
    <w:p w14:paraId="1F467D5F" w14:textId="77777777" w:rsidR="00997AFF" w:rsidRPr="00C52C49" w:rsidRDefault="00997AFF" w:rsidP="00997AFF">
      <w:pPr>
        <w:rPr>
          <w:b/>
          <w:i/>
          <w:w w:val="105"/>
          <w:u w:val="single"/>
        </w:rPr>
      </w:pPr>
      <w:r w:rsidRPr="00C52C49">
        <w:rPr>
          <w:b/>
          <w:i/>
          <w:w w:val="105"/>
          <w:u w:val="single"/>
        </w:rPr>
        <w:t>Post-recovery</w:t>
      </w:r>
    </w:p>
    <w:p w14:paraId="6E44760F" w14:textId="77777777" w:rsidR="00997AFF" w:rsidRPr="00C52C49" w:rsidRDefault="00997AFF" w:rsidP="00997AFF">
      <w:r w:rsidRPr="00C52C49">
        <w:t xml:space="preserve">The Subscriber submits a request to change the ADTs. </w:t>
      </w:r>
      <w:r w:rsidR="00440670" w:rsidRPr="00C52C49">
        <w:t xml:space="preserve">This process is described in </w:t>
      </w:r>
      <w:r w:rsidR="0007020A" w:rsidRPr="00C52C49">
        <w:t>Section 7</w:t>
      </w:r>
      <w:r w:rsidRPr="00C52C49">
        <w:t>.8.</w:t>
      </w:r>
      <w:r w:rsidR="00446EC7" w:rsidRPr="00C52C49">
        <w:t>2</w:t>
      </w:r>
      <w:r w:rsidR="00942441" w:rsidRPr="00C52C49">
        <w:t>.5.1</w:t>
      </w:r>
      <w:r w:rsidRPr="00C52C49">
        <w:t xml:space="preserve"> of the BAD. The DCC amends the ADTs and notifies the SMKI PMA that recovery is complete.</w:t>
      </w:r>
    </w:p>
    <w:p w14:paraId="53720167" w14:textId="77777777" w:rsidR="00B478DE" w:rsidRPr="00C52C49" w:rsidRDefault="00B478DE" w:rsidP="001A5E63">
      <w:pPr>
        <w:pStyle w:val="Heading5"/>
      </w:pPr>
      <w:r w:rsidRPr="00C52C49">
        <w:t>Recovery of Private Keys associated with Organisation Certificates by the DCC installing Organisation Certificates</w:t>
      </w:r>
      <w:r w:rsidR="00AD0F2D" w:rsidRPr="00C52C49">
        <w:t xml:space="preserve"> (Method 3) </w:t>
      </w:r>
    </w:p>
    <w:p w14:paraId="57ACB23F" w14:textId="77777777" w:rsidR="00B478DE" w:rsidRPr="00C52C49" w:rsidRDefault="00B478DE" w:rsidP="00B478DE">
      <w:pPr>
        <w:rPr>
          <w:b/>
          <w:i/>
          <w:w w:val="105"/>
          <w:u w:val="single"/>
        </w:rPr>
      </w:pPr>
      <w:r w:rsidRPr="00C52C49">
        <w:rPr>
          <w:b/>
          <w:i/>
          <w:w w:val="105"/>
          <w:u w:val="single"/>
        </w:rPr>
        <w:t>Pre-recovery</w:t>
      </w:r>
    </w:p>
    <w:p w14:paraId="173EEEF6" w14:textId="77777777" w:rsidR="00B478DE" w:rsidRPr="00C52C49" w:rsidRDefault="00B478DE" w:rsidP="00B478DE">
      <w:r w:rsidRPr="00C52C49">
        <w:t>The Subscriber confirms Compromise. The Subscriber submits the following to the DCC:</w:t>
      </w:r>
    </w:p>
    <w:p w14:paraId="6461FF33" w14:textId="77777777" w:rsidR="00B478DE" w:rsidRPr="00C52C49" w:rsidRDefault="00B478DE" w:rsidP="004156DF">
      <w:pPr>
        <w:pStyle w:val="ListParagraph"/>
        <w:numPr>
          <w:ilvl w:val="0"/>
          <w:numId w:val="99"/>
        </w:numPr>
      </w:pPr>
      <w:r w:rsidRPr="00C52C49">
        <w:t xml:space="preserve">Certificate Revocation Requests for Organisation Certificates to the DCC, which revokes the compromised Certificates. </w:t>
      </w:r>
      <w:r w:rsidR="00440670" w:rsidRPr="00C52C49">
        <w:t>This process is described in</w:t>
      </w:r>
      <w:r w:rsidRPr="00C52C49">
        <w:t xml:space="preserve"> </w:t>
      </w:r>
      <w:r w:rsidR="0007020A" w:rsidRPr="00C52C49">
        <w:t>Section 7</w:t>
      </w:r>
      <w:r w:rsidRPr="00C52C49">
        <w:t>.7.</w:t>
      </w:r>
      <w:r w:rsidR="00942441" w:rsidRPr="00C52C49">
        <w:t>2.5.4</w:t>
      </w:r>
      <w:r w:rsidRPr="00C52C49">
        <w:t xml:space="preserve"> of the BAD. </w:t>
      </w:r>
    </w:p>
    <w:p w14:paraId="1E882B56" w14:textId="77777777" w:rsidR="00B478DE" w:rsidRPr="00C52C49" w:rsidRDefault="00B478DE" w:rsidP="004156DF">
      <w:pPr>
        <w:pStyle w:val="ListParagraph"/>
        <w:numPr>
          <w:ilvl w:val="0"/>
          <w:numId w:val="99"/>
        </w:numPr>
      </w:pPr>
      <w:r w:rsidRPr="00C52C49">
        <w:t xml:space="preserve">OCNF containing details of the Compromise, and </w:t>
      </w:r>
    </w:p>
    <w:p w14:paraId="68F3339E" w14:textId="77777777" w:rsidR="00B478DE" w:rsidRPr="00C52C49" w:rsidRDefault="00B478DE" w:rsidP="004156DF">
      <w:pPr>
        <w:pStyle w:val="ListParagraph"/>
        <w:numPr>
          <w:ilvl w:val="0"/>
          <w:numId w:val="99"/>
        </w:numPr>
      </w:pPr>
      <w:r w:rsidRPr="00C52C49">
        <w:t xml:space="preserve">A request to temporarily change the ADTs that are required to support replacement of affected Organisation Certificates on Devices. </w:t>
      </w:r>
      <w:r w:rsidR="00440670" w:rsidRPr="00C52C49">
        <w:t>This process is described in</w:t>
      </w:r>
      <w:r w:rsidRPr="00C52C49">
        <w:t xml:space="preserve"> </w:t>
      </w:r>
      <w:r w:rsidR="0007020A" w:rsidRPr="00C52C49">
        <w:t>Section 7</w:t>
      </w:r>
      <w:r w:rsidRPr="00C52C49">
        <w:t>.8.</w:t>
      </w:r>
      <w:r w:rsidR="00446EC7" w:rsidRPr="00C52C49">
        <w:t>2</w:t>
      </w:r>
      <w:r w:rsidR="00942441" w:rsidRPr="00C52C49">
        <w:t>.5.1</w:t>
      </w:r>
      <w:r w:rsidRPr="00C52C49">
        <w:t xml:space="preserve"> of the BAD. </w:t>
      </w:r>
    </w:p>
    <w:p w14:paraId="55102923" w14:textId="77777777" w:rsidR="00B478DE" w:rsidRPr="00C52C49" w:rsidRDefault="00B478DE" w:rsidP="00B478DE">
      <w:r w:rsidRPr="00C52C49">
        <w:t>The DCC does the following things:</w:t>
      </w:r>
    </w:p>
    <w:p w14:paraId="6806FD67" w14:textId="77777777" w:rsidR="00B478DE" w:rsidRPr="00C52C49" w:rsidRDefault="00B478DE" w:rsidP="004156DF">
      <w:pPr>
        <w:pStyle w:val="ListParagraph"/>
        <w:numPr>
          <w:ilvl w:val="0"/>
          <w:numId w:val="99"/>
        </w:numPr>
      </w:pPr>
      <w:r w:rsidRPr="00C52C49">
        <w:t>Notifies the SMKI PMA of the Compromise and that the Subscriber wishes to recover from it using th</w:t>
      </w:r>
      <w:r w:rsidR="008271ED" w:rsidRPr="00C52C49">
        <w:t>e</w:t>
      </w:r>
      <w:r w:rsidRPr="00C52C49">
        <w:t xml:space="preserve"> method</w:t>
      </w:r>
      <w:r w:rsidR="008271ED" w:rsidRPr="00C52C49">
        <w:t xml:space="preserve"> to which this section 7.7.3.4.4 relates</w:t>
      </w:r>
      <w:r w:rsidRPr="00C52C49">
        <w:t xml:space="preserve">; </w:t>
      </w:r>
    </w:p>
    <w:p w14:paraId="6F344284" w14:textId="77777777" w:rsidR="00B478DE" w:rsidRPr="00C52C49" w:rsidRDefault="00B478DE" w:rsidP="004156DF">
      <w:pPr>
        <w:pStyle w:val="ListParagraph"/>
        <w:numPr>
          <w:ilvl w:val="0"/>
          <w:numId w:val="99"/>
        </w:numPr>
      </w:pPr>
      <w:r w:rsidRPr="00C52C49">
        <w:t xml:space="preserve">Sets the </w:t>
      </w:r>
      <w:r w:rsidR="00440670" w:rsidRPr="00C52C49">
        <w:t>SMI S</w:t>
      </w:r>
      <w:r w:rsidRPr="00C52C49">
        <w:t>tatus of the affected Devices to ‘Recovery’;</w:t>
      </w:r>
    </w:p>
    <w:p w14:paraId="42E8A396" w14:textId="77777777" w:rsidR="00B478DE" w:rsidRPr="00C52C49" w:rsidRDefault="00B478DE" w:rsidP="00B478DE">
      <w:pPr>
        <w:pStyle w:val="ListParagraph"/>
      </w:pPr>
      <w:r w:rsidRPr="00C52C49">
        <w:t>If the Subscriber is not the Responsible Supplier, notifies the Responsible Supplier of the affected Devices and that the Su</w:t>
      </w:r>
      <w:r w:rsidR="00440670" w:rsidRPr="00C52C49">
        <w:t>bscriber</w:t>
      </w:r>
      <w:r w:rsidRPr="00C52C49">
        <w:t xml:space="preserve"> wishes to recover using this method; </w:t>
      </w:r>
    </w:p>
    <w:p w14:paraId="71D87F0A" w14:textId="77777777" w:rsidR="00B478DE" w:rsidRPr="00C52C49" w:rsidRDefault="00B478DE" w:rsidP="00B478DE">
      <w:pPr>
        <w:pStyle w:val="ListParagraph"/>
      </w:pPr>
      <w:r w:rsidRPr="00C52C49">
        <w:t xml:space="preserve">Begins preparation for the Key Activation Ceremony if the use of the Recovery Private Key is likely to be needed. </w:t>
      </w:r>
    </w:p>
    <w:p w14:paraId="198EA2C3" w14:textId="77777777" w:rsidR="00B478DE" w:rsidRPr="00C52C49" w:rsidRDefault="00B478DE" w:rsidP="00B478DE">
      <w:r w:rsidRPr="00C52C49">
        <w:t xml:space="preserve">The SMKI PMA confirms to the DCC the recovery method. The DCC notifies the Subscriber. The Subscriber identifies the Organisation Certificates to be </w:t>
      </w:r>
      <w:proofErr w:type="gramStart"/>
      <w:r w:rsidRPr="00C52C49">
        <w:t>replaced, and</w:t>
      </w:r>
      <w:proofErr w:type="gramEnd"/>
      <w:r w:rsidRPr="00C52C49">
        <w:t xml:space="preserve"> obtains new Organisation Certificates. </w:t>
      </w:r>
      <w:r w:rsidR="00440670" w:rsidRPr="00C52C49">
        <w:t>This process is described in</w:t>
      </w:r>
      <w:r w:rsidRPr="00C52C49">
        <w:t xml:space="preserve"> </w:t>
      </w:r>
      <w:r w:rsidR="0007020A" w:rsidRPr="00C52C49">
        <w:t>Section 7</w:t>
      </w:r>
      <w:r w:rsidRPr="00C52C49">
        <w:t>.7.</w:t>
      </w:r>
      <w:r w:rsidR="00942441" w:rsidRPr="00C52C49">
        <w:t>2.5.2</w:t>
      </w:r>
      <w:r w:rsidRPr="00C52C49">
        <w:t xml:space="preserve"> of the BAD. The Subscriber notifies the DCC which Organisation Certificates should be placed </w:t>
      </w:r>
      <w:r w:rsidR="00440670" w:rsidRPr="00C52C49">
        <w:t>o</w:t>
      </w:r>
      <w:r w:rsidRPr="00C52C49">
        <w:t xml:space="preserve">n the affected Devices. </w:t>
      </w:r>
    </w:p>
    <w:p w14:paraId="1006DDB2" w14:textId="77777777" w:rsidR="00B478DE" w:rsidRPr="00C52C49" w:rsidRDefault="00B478DE" w:rsidP="00B478DE">
      <w:pPr>
        <w:rPr>
          <w:b/>
          <w:i/>
          <w:w w:val="105"/>
          <w:u w:val="single"/>
        </w:rPr>
      </w:pPr>
      <w:r w:rsidRPr="00C52C49">
        <w:rPr>
          <w:b/>
          <w:i/>
          <w:w w:val="105"/>
          <w:u w:val="single"/>
        </w:rPr>
        <w:t xml:space="preserve">Recovery </w:t>
      </w:r>
    </w:p>
    <w:p w14:paraId="7273BABF" w14:textId="77777777" w:rsidR="00B478DE" w:rsidRPr="00C52C49" w:rsidRDefault="00B478DE" w:rsidP="00B478DE">
      <w:r w:rsidRPr="00C52C49">
        <w:t xml:space="preserve">The DCC amends the ADT. </w:t>
      </w:r>
      <w:r w:rsidR="00440670" w:rsidRPr="00C52C49">
        <w:t>This process is described in</w:t>
      </w:r>
      <w:r w:rsidRPr="00C52C49">
        <w:t xml:space="preserve"> </w:t>
      </w:r>
      <w:r w:rsidR="0007020A" w:rsidRPr="00C52C49">
        <w:t>Section 7</w:t>
      </w:r>
      <w:r w:rsidRPr="00C52C49">
        <w:t>.8.</w:t>
      </w:r>
      <w:r w:rsidR="00446EC7" w:rsidRPr="00C52C49">
        <w:t>2</w:t>
      </w:r>
      <w:r w:rsidR="00942441" w:rsidRPr="00C52C49">
        <w:t>.5.1</w:t>
      </w:r>
      <w:r w:rsidRPr="00C52C49">
        <w:t xml:space="preserve"> of the BAD. </w:t>
      </w:r>
    </w:p>
    <w:p w14:paraId="5CD01D5B" w14:textId="77777777" w:rsidR="00B478DE" w:rsidRPr="00C52C49" w:rsidRDefault="00B478DE" w:rsidP="00B478DE">
      <w:r w:rsidRPr="00C52C49">
        <w:t>The DCC completes the Key Activation Ceremony for the Recovery Private Key.</w:t>
      </w:r>
    </w:p>
    <w:p w14:paraId="37032285" w14:textId="77777777" w:rsidR="00B478DE" w:rsidRPr="00C52C49" w:rsidRDefault="00B478DE" w:rsidP="00B478DE">
      <w:r w:rsidRPr="00C52C49">
        <w:t>The DCC sends Commands, digitally signed with the Recovery Private Key, to the affected Devices to replace the compromised Organisation Certificates with the Organisation Certificate on the affected Devices. If the replacement is successful, the DCC does the following things:</w:t>
      </w:r>
    </w:p>
    <w:p w14:paraId="0E5028D4" w14:textId="77777777" w:rsidR="00B478DE" w:rsidRPr="00C52C49" w:rsidRDefault="00272CB2" w:rsidP="004156DF">
      <w:pPr>
        <w:pStyle w:val="ListParagraph"/>
        <w:numPr>
          <w:ilvl w:val="0"/>
          <w:numId w:val="97"/>
        </w:numPr>
      </w:pPr>
      <w:r w:rsidRPr="00C52C49">
        <w:t>S</w:t>
      </w:r>
      <w:r w:rsidR="00B478DE" w:rsidRPr="00C52C49">
        <w:t>ets the SMI Status of the affected Device to that held before the Compromise; and</w:t>
      </w:r>
    </w:p>
    <w:p w14:paraId="343AFEB2" w14:textId="77777777" w:rsidR="00B478DE" w:rsidRPr="00C52C49" w:rsidRDefault="00272CB2" w:rsidP="004156DF">
      <w:pPr>
        <w:pStyle w:val="ListParagraph"/>
        <w:numPr>
          <w:ilvl w:val="0"/>
          <w:numId w:val="97"/>
        </w:numPr>
      </w:pPr>
      <w:r w:rsidRPr="00C52C49">
        <w:t>S</w:t>
      </w:r>
      <w:r w:rsidR="00B478DE" w:rsidRPr="00C52C49">
        <w:t xml:space="preserve">ends a ‘Recovery Complete’ (N45) DCC Alert to Suppliers and Network Operator. </w:t>
      </w:r>
    </w:p>
    <w:p w14:paraId="5649B68C" w14:textId="77777777" w:rsidR="00B478DE" w:rsidRPr="00C52C49" w:rsidRDefault="00B478DE" w:rsidP="00B478DE">
      <w:pPr>
        <w:rPr>
          <w:b/>
          <w:i/>
          <w:w w:val="105"/>
          <w:u w:val="single"/>
        </w:rPr>
      </w:pPr>
      <w:r w:rsidRPr="00C52C49">
        <w:rPr>
          <w:b/>
          <w:i/>
          <w:w w:val="105"/>
          <w:u w:val="single"/>
        </w:rPr>
        <w:t>Post-recovery</w:t>
      </w:r>
    </w:p>
    <w:p w14:paraId="64ED086D" w14:textId="77777777" w:rsidR="00B478DE" w:rsidRPr="00C52C49" w:rsidRDefault="00B478DE" w:rsidP="00B478DE">
      <w:r w:rsidRPr="00C52C49">
        <w:t xml:space="preserve">The Subscriber submits a request to change the ADTs. </w:t>
      </w:r>
      <w:r w:rsidR="00440670" w:rsidRPr="00C52C49">
        <w:t>This process is described</w:t>
      </w:r>
      <w:r w:rsidRPr="00C52C49">
        <w:t xml:space="preserve"> </w:t>
      </w:r>
      <w:r w:rsidR="0007020A" w:rsidRPr="00C52C49">
        <w:t>Section 7</w:t>
      </w:r>
      <w:r w:rsidRPr="00C52C49">
        <w:t>.8.</w:t>
      </w:r>
      <w:r w:rsidR="00446EC7" w:rsidRPr="00C52C49">
        <w:t>2</w:t>
      </w:r>
      <w:r w:rsidR="00942441" w:rsidRPr="00C52C49">
        <w:t>.5.1</w:t>
      </w:r>
      <w:r w:rsidRPr="00C52C49">
        <w:t xml:space="preserve"> of the BAD. The DCC amends the ADTs and notifies the SMKI PMA that recovery is complete.</w:t>
      </w:r>
    </w:p>
    <w:p w14:paraId="74692931" w14:textId="77777777" w:rsidR="00B478DE" w:rsidRPr="00C52C49" w:rsidRDefault="00B478DE" w:rsidP="001A5E63">
      <w:pPr>
        <w:pStyle w:val="Heading5"/>
      </w:pPr>
      <w:r w:rsidRPr="00C52C49">
        <w:t xml:space="preserve">Recovery using Contingency Private Key </w:t>
      </w:r>
    </w:p>
    <w:p w14:paraId="015E36B7" w14:textId="77777777" w:rsidR="00B478DE" w:rsidRPr="00C52C49" w:rsidRDefault="00B478DE" w:rsidP="00B478DE">
      <w:r w:rsidRPr="00C52C49">
        <w:t>This method is used to recover from:</w:t>
      </w:r>
    </w:p>
    <w:p w14:paraId="1665ABFA" w14:textId="77777777" w:rsidR="00B478DE" w:rsidRPr="00C52C49" w:rsidRDefault="00B478DE" w:rsidP="004156DF">
      <w:pPr>
        <w:pStyle w:val="ListParagraph"/>
        <w:numPr>
          <w:ilvl w:val="0"/>
          <w:numId w:val="97"/>
        </w:numPr>
      </w:pPr>
      <w:r w:rsidRPr="00C52C49">
        <w:t>Compromise of the Root OCA Private Key; or</w:t>
      </w:r>
    </w:p>
    <w:p w14:paraId="558350B7" w14:textId="77777777" w:rsidR="00B478DE" w:rsidRPr="00C52C49" w:rsidRDefault="00B478DE" w:rsidP="004156DF">
      <w:pPr>
        <w:pStyle w:val="ListParagraph"/>
        <w:numPr>
          <w:ilvl w:val="0"/>
          <w:numId w:val="97"/>
        </w:numPr>
      </w:pPr>
      <w:r w:rsidRPr="00C52C49">
        <w:t>Where the use of the Recovery Private Key has been unsuccessful.</w:t>
      </w:r>
    </w:p>
    <w:p w14:paraId="29BC58FB" w14:textId="77777777" w:rsidR="00B478DE" w:rsidRPr="00C52C49" w:rsidRDefault="00B478DE" w:rsidP="00B478DE">
      <w:r w:rsidRPr="00C52C49">
        <w:rPr>
          <w:b/>
          <w:i/>
          <w:w w:val="105"/>
          <w:u w:val="single"/>
        </w:rPr>
        <w:t>Pre-recovery</w:t>
      </w:r>
    </w:p>
    <w:p w14:paraId="39AE64E8" w14:textId="77777777" w:rsidR="00B478DE" w:rsidRPr="00C52C49" w:rsidRDefault="00B478DE" w:rsidP="00B478DE">
      <w:r w:rsidRPr="00C52C49">
        <w:t xml:space="preserve">The DCC notifies the SMKI PMA and all affected Subscribers that </w:t>
      </w:r>
      <w:r w:rsidR="00440670" w:rsidRPr="00C52C49">
        <w:t xml:space="preserve">recovery from </w:t>
      </w:r>
      <w:r w:rsidRPr="00C52C49">
        <w:t>the Compromise could require use of the Contingency Private Key.</w:t>
      </w:r>
    </w:p>
    <w:p w14:paraId="7261FC4F" w14:textId="77777777" w:rsidR="00B478DE" w:rsidRPr="00C52C49" w:rsidRDefault="00B478DE" w:rsidP="00B478DE">
      <w:r w:rsidRPr="00C52C49">
        <w:t xml:space="preserve">The DCC begins preparation for the Key Activation Ceremony. </w:t>
      </w:r>
    </w:p>
    <w:p w14:paraId="34194F59" w14:textId="77777777" w:rsidR="00B478DE" w:rsidRPr="00C52C49" w:rsidRDefault="00B478DE" w:rsidP="00B478DE">
      <w:r w:rsidRPr="00C52C49">
        <w:t>The SMKI PMA confirms to the DCC the recovery method. The DCC does the following things:</w:t>
      </w:r>
    </w:p>
    <w:p w14:paraId="4A05CB7E" w14:textId="77777777" w:rsidR="00B478DE" w:rsidRPr="00C52C49" w:rsidRDefault="00B478DE" w:rsidP="004156DF">
      <w:pPr>
        <w:pStyle w:val="ListParagraph"/>
        <w:numPr>
          <w:ilvl w:val="0"/>
          <w:numId w:val="97"/>
        </w:numPr>
      </w:pPr>
      <w:r w:rsidRPr="00C52C49">
        <w:t>Notifies the Subscriber;</w:t>
      </w:r>
    </w:p>
    <w:p w14:paraId="5B5C8986" w14:textId="77777777" w:rsidR="00B478DE" w:rsidRPr="00C52C49" w:rsidRDefault="00B478DE" w:rsidP="004156DF">
      <w:pPr>
        <w:pStyle w:val="ListParagraph"/>
        <w:numPr>
          <w:ilvl w:val="0"/>
          <w:numId w:val="97"/>
        </w:numPr>
      </w:pPr>
      <w:r w:rsidRPr="00C52C49">
        <w:t xml:space="preserve">Revokes the Root OCA and Issuing OCA Certificates; </w:t>
      </w:r>
    </w:p>
    <w:p w14:paraId="0814B0FA" w14:textId="77777777" w:rsidR="00B478DE" w:rsidRPr="00C52C49" w:rsidRDefault="00B478DE" w:rsidP="004156DF">
      <w:pPr>
        <w:pStyle w:val="ListParagraph"/>
        <w:numPr>
          <w:ilvl w:val="0"/>
          <w:numId w:val="97"/>
        </w:numPr>
      </w:pPr>
      <w:r w:rsidRPr="00C52C49">
        <w:t>Updates the</w:t>
      </w:r>
      <w:r w:rsidR="00440670" w:rsidRPr="00C52C49">
        <w:t xml:space="preserve"> </w:t>
      </w:r>
      <w:r w:rsidR="00214F90" w:rsidRPr="00C52C49">
        <w:t>Authority Revocation List</w:t>
      </w:r>
      <w:r w:rsidRPr="00C52C49">
        <w:t xml:space="preserve"> </w:t>
      </w:r>
      <w:r w:rsidR="00214F90" w:rsidRPr="00C52C49">
        <w:t>(</w:t>
      </w:r>
      <w:r w:rsidRPr="00C52C49">
        <w:t>ARL</w:t>
      </w:r>
      <w:r w:rsidR="00214F90" w:rsidRPr="00C52C49">
        <w:t>)</w:t>
      </w:r>
      <w:r w:rsidRPr="00C52C49">
        <w:t xml:space="preserve"> in the SMKI Repository and destroys the </w:t>
      </w:r>
      <w:r w:rsidR="00440670" w:rsidRPr="00C52C49">
        <w:t>C</w:t>
      </w:r>
      <w:r w:rsidRPr="00C52C49">
        <w:t xml:space="preserve">ompromised </w:t>
      </w:r>
      <w:r w:rsidR="00440670" w:rsidRPr="00C52C49">
        <w:t>P</w:t>
      </w:r>
      <w:r w:rsidRPr="00C52C49">
        <w:t xml:space="preserve">rivate </w:t>
      </w:r>
      <w:r w:rsidR="00440670" w:rsidRPr="00C52C49">
        <w:t>K</w:t>
      </w:r>
      <w:r w:rsidRPr="00C52C49">
        <w:t>eys; and</w:t>
      </w:r>
    </w:p>
    <w:p w14:paraId="1CD60B63" w14:textId="77777777" w:rsidR="00B478DE" w:rsidRPr="00C52C49" w:rsidRDefault="00B478DE" w:rsidP="004156DF">
      <w:pPr>
        <w:pStyle w:val="ListParagraph"/>
        <w:numPr>
          <w:ilvl w:val="0"/>
          <w:numId w:val="97"/>
        </w:numPr>
      </w:pPr>
      <w:r w:rsidRPr="00C52C49">
        <w:t xml:space="preserve">Sets the SMI status of the affected Devices to ‘Recovery’. </w:t>
      </w:r>
    </w:p>
    <w:p w14:paraId="5A7FA104" w14:textId="77777777" w:rsidR="00B478DE" w:rsidRPr="00C52C49" w:rsidRDefault="00B478DE" w:rsidP="00B478DE">
      <w:pPr>
        <w:rPr>
          <w:b/>
          <w:i/>
          <w:w w:val="105"/>
          <w:u w:val="single"/>
        </w:rPr>
      </w:pPr>
      <w:r w:rsidRPr="00C52C49">
        <w:rPr>
          <w:b/>
          <w:i/>
          <w:w w:val="105"/>
          <w:u w:val="single"/>
        </w:rPr>
        <w:t xml:space="preserve">Recovery </w:t>
      </w:r>
    </w:p>
    <w:p w14:paraId="6D50FE4D" w14:textId="77777777" w:rsidR="00B478DE" w:rsidRPr="00C52C49" w:rsidRDefault="00B478DE" w:rsidP="00B478DE">
      <w:r w:rsidRPr="00C52C49">
        <w:t xml:space="preserve">The Subscriber submits a request to temporarily change the ADTs that are required to support replacement of affected Organisation Certificates on Devices. The DCC amends the ADTs. </w:t>
      </w:r>
      <w:r w:rsidR="00440670" w:rsidRPr="00C52C49">
        <w:t>This process is described in</w:t>
      </w:r>
      <w:r w:rsidRPr="00C52C49">
        <w:t xml:space="preserve"> </w:t>
      </w:r>
      <w:r w:rsidR="0007020A" w:rsidRPr="00C52C49">
        <w:t>Section 7</w:t>
      </w:r>
      <w:r w:rsidRPr="00C52C49">
        <w:t>.8.</w:t>
      </w:r>
      <w:r w:rsidR="00446EC7" w:rsidRPr="00C52C49">
        <w:t>2</w:t>
      </w:r>
      <w:r w:rsidR="00942441" w:rsidRPr="00C52C49">
        <w:t>.5.1</w:t>
      </w:r>
      <w:r w:rsidRPr="00C52C49">
        <w:t xml:space="preserve"> of the BAD. </w:t>
      </w:r>
    </w:p>
    <w:p w14:paraId="5738C6BC" w14:textId="77777777" w:rsidR="00B478DE" w:rsidRPr="00C52C49" w:rsidRDefault="00B478DE" w:rsidP="00B478DE">
      <w:r w:rsidRPr="00C52C49">
        <w:t>The DCC completes the Key Activation Ceremony to generate the following keys:</w:t>
      </w:r>
    </w:p>
    <w:p w14:paraId="382CF064" w14:textId="77777777" w:rsidR="00B478DE" w:rsidRPr="00C52C49" w:rsidRDefault="00B478DE" w:rsidP="004156DF">
      <w:pPr>
        <w:pStyle w:val="ListParagraph"/>
        <w:numPr>
          <w:ilvl w:val="0"/>
          <w:numId w:val="97"/>
        </w:numPr>
      </w:pPr>
      <w:r w:rsidRPr="00C52C49">
        <w:t>A new Contingency Symmetric Key;</w:t>
      </w:r>
    </w:p>
    <w:p w14:paraId="2F0EFADB" w14:textId="77777777" w:rsidR="00B478DE" w:rsidRPr="00C52C49" w:rsidRDefault="00B478DE" w:rsidP="004156DF">
      <w:pPr>
        <w:pStyle w:val="ListParagraph"/>
        <w:numPr>
          <w:ilvl w:val="0"/>
          <w:numId w:val="97"/>
        </w:numPr>
      </w:pPr>
      <w:r w:rsidRPr="00C52C49">
        <w:t>A new Contingency Key Pair;</w:t>
      </w:r>
    </w:p>
    <w:p w14:paraId="6CBA64D2" w14:textId="77777777" w:rsidR="00B478DE" w:rsidRPr="00C52C49" w:rsidRDefault="00B478DE" w:rsidP="004156DF">
      <w:pPr>
        <w:pStyle w:val="ListParagraph"/>
        <w:numPr>
          <w:ilvl w:val="0"/>
          <w:numId w:val="97"/>
        </w:numPr>
      </w:pPr>
      <w:r w:rsidRPr="00C52C49">
        <w:t xml:space="preserve">A new </w:t>
      </w:r>
      <w:proofErr w:type="spellStart"/>
      <w:r w:rsidRPr="00C52C49">
        <w:t>wrappedApexContingencyKey</w:t>
      </w:r>
      <w:proofErr w:type="spellEnd"/>
      <w:r w:rsidRPr="00C52C49">
        <w:t>;</w:t>
      </w:r>
    </w:p>
    <w:p w14:paraId="45BAAE25" w14:textId="77777777" w:rsidR="00B478DE" w:rsidRPr="00C52C49" w:rsidRDefault="00B478DE" w:rsidP="004156DF">
      <w:pPr>
        <w:pStyle w:val="ListParagraph"/>
        <w:numPr>
          <w:ilvl w:val="0"/>
          <w:numId w:val="97"/>
        </w:numPr>
      </w:pPr>
      <w:r w:rsidRPr="00C52C49">
        <w:t>A new Root OCA Key Pair; and</w:t>
      </w:r>
    </w:p>
    <w:p w14:paraId="25B7A3F9" w14:textId="77777777" w:rsidR="00B478DE" w:rsidRPr="00C52C49" w:rsidRDefault="00B478DE" w:rsidP="004156DF">
      <w:pPr>
        <w:pStyle w:val="ListParagraph"/>
        <w:numPr>
          <w:ilvl w:val="0"/>
          <w:numId w:val="97"/>
        </w:numPr>
      </w:pPr>
      <w:r w:rsidRPr="00C52C49">
        <w:t>A new Issuing OCA Key Pair.</w:t>
      </w:r>
    </w:p>
    <w:p w14:paraId="111A5BD4" w14:textId="77777777" w:rsidR="00B478DE" w:rsidRPr="00C52C49" w:rsidRDefault="00B478DE" w:rsidP="00B478DE">
      <w:r w:rsidRPr="00C52C49">
        <w:rPr>
          <w:rFonts w:cs="Arial"/>
        </w:rPr>
        <w:t>T</w:t>
      </w:r>
      <w:r w:rsidRPr="00C52C49">
        <w:t xml:space="preserve">he DCC generates a new Root OCA Certificate, embedding the new </w:t>
      </w:r>
      <w:proofErr w:type="spellStart"/>
      <w:r w:rsidRPr="00C52C49">
        <w:t>wrappedApexContingencyKey</w:t>
      </w:r>
      <w:proofErr w:type="spellEnd"/>
      <w:r w:rsidRPr="00C52C49">
        <w:t>. The new Root OCA Certificate is Digitally Signed by the new Root OCA Private Key. The DCC generates a replacement Issuing OCA Certificate, signed by the new Root OCA Private Key.</w:t>
      </w:r>
    </w:p>
    <w:p w14:paraId="3B419BB9" w14:textId="77777777" w:rsidR="00B478DE" w:rsidRPr="00C52C49" w:rsidRDefault="00B478DE" w:rsidP="00B478DE">
      <w:r w:rsidRPr="00C52C49">
        <w:t>The DCC stores the new Root OCA Certificate and Issuing OCA Certificate in the SMKI Repository.</w:t>
      </w:r>
    </w:p>
    <w:p w14:paraId="5EFFDB87" w14:textId="77777777" w:rsidR="00B478DE" w:rsidRPr="00C52C49" w:rsidRDefault="00B478DE" w:rsidP="00B478DE">
      <w:r w:rsidRPr="00C52C49">
        <w:t>The DCC completes a Key Activation Ceremony to activate the Contingency Private Key and the Contingency Symmetric Key.</w:t>
      </w:r>
    </w:p>
    <w:p w14:paraId="1895A349" w14:textId="77777777" w:rsidR="00B478DE" w:rsidRPr="00C52C49" w:rsidRDefault="00B478DE" w:rsidP="00B478DE">
      <w:r w:rsidRPr="00C52C49">
        <w:t>The DCC sends Commands to all Devices, Digitally Signed using the Contingency Private Key and including the Contingency Symmetric Key to enable activation, to replace the following Certificates (depending upon the Device type):</w:t>
      </w:r>
    </w:p>
    <w:p w14:paraId="3FA5E7CF" w14:textId="77777777" w:rsidR="00B478DE" w:rsidRPr="00C52C49" w:rsidRDefault="00B478DE" w:rsidP="004156DF">
      <w:pPr>
        <w:pStyle w:val="ListParagraph"/>
        <w:numPr>
          <w:ilvl w:val="0"/>
          <w:numId w:val="97"/>
        </w:numPr>
      </w:pPr>
      <w:r w:rsidRPr="00C52C49">
        <w:t>A new Root OCA Certificate;</w:t>
      </w:r>
    </w:p>
    <w:p w14:paraId="5ABAC431" w14:textId="77777777" w:rsidR="00B478DE" w:rsidRPr="00C52C49" w:rsidRDefault="00B478DE" w:rsidP="004156DF">
      <w:pPr>
        <w:pStyle w:val="ListParagraph"/>
        <w:numPr>
          <w:ilvl w:val="0"/>
          <w:numId w:val="97"/>
        </w:numPr>
      </w:pPr>
      <w:r w:rsidRPr="00C52C49">
        <w:t xml:space="preserve">A replacement new DCC Transitional </w:t>
      </w:r>
      <w:proofErr w:type="spellStart"/>
      <w:r w:rsidRPr="00C52C49">
        <w:t>CoS</w:t>
      </w:r>
      <w:proofErr w:type="spellEnd"/>
      <w:r w:rsidRPr="00C52C49">
        <w:t xml:space="preserve"> Certificate;</w:t>
      </w:r>
    </w:p>
    <w:p w14:paraId="4A057D64" w14:textId="77777777" w:rsidR="00B478DE" w:rsidRPr="00C52C49" w:rsidRDefault="00B478DE" w:rsidP="004156DF">
      <w:pPr>
        <w:pStyle w:val="ListParagraph"/>
        <w:numPr>
          <w:ilvl w:val="0"/>
          <w:numId w:val="97"/>
        </w:numPr>
      </w:pPr>
      <w:r w:rsidRPr="00C52C49">
        <w:t>A replacement new Recovery Certificate;</w:t>
      </w:r>
    </w:p>
    <w:p w14:paraId="4FA84D41" w14:textId="77777777" w:rsidR="00B478DE" w:rsidRPr="00C52C49" w:rsidRDefault="00B478DE" w:rsidP="004156DF">
      <w:pPr>
        <w:pStyle w:val="ListParagraph"/>
        <w:numPr>
          <w:ilvl w:val="0"/>
          <w:numId w:val="97"/>
        </w:numPr>
      </w:pPr>
      <w:r w:rsidRPr="00C52C49">
        <w:t>A replacement new DCC Access Control Broker Certificate;</w:t>
      </w:r>
    </w:p>
    <w:p w14:paraId="06A88DFC" w14:textId="77777777" w:rsidR="00B478DE" w:rsidRPr="00C52C49" w:rsidRDefault="00B478DE" w:rsidP="004156DF">
      <w:pPr>
        <w:pStyle w:val="ListParagraph"/>
        <w:numPr>
          <w:ilvl w:val="0"/>
          <w:numId w:val="97"/>
        </w:numPr>
      </w:pPr>
      <w:r w:rsidRPr="00C52C49">
        <w:t>A replacement new DCC WAN Provider Certificate; and</w:t>
      </w:r>
    </w:p>
    <w:p w14:paraId="0B5BA815" w14:textId="77777777" w:rsidR="00B478DE" w:rsidRPr="00C52C49" w:rsidRDefault="00B478DE" w:rsidP="004156DF">
      <w:pPr>
        <w:pStyle w:val="ListParagraph"/>
        <w:numPr>
          <w:ilvl w:val="0"/>
          <w:numId w:val="97"/>
        </w:numPr>
      </w:pPr>
      <w:r w:rsidRPr="00C52C49">
        <w:t xml:space="preserve">A new DCC </w:t>
      </w:r>
      <w:r w:rsidR="00440670" w:rsidRPr="00C52C49">
        <w:t>ACB</w:t>
      </w:r>
      <w:r w:rsidRPr="00C52C49">
        <w:t xml:space="preserve"> Certificate to be placed in each Supplier Device slot or Network Operator Device slot in the corresponding Device.  </w:t>
      </w:r>
    </w:p>
    <w:p w14:paraId="564BF58F" w14:textId="77777777" w:rsidR="00B478DE" w:rsidRPr="00C52C49" w:rsidRDefault="00B478DE" w:rsidP="00B478DE">
      <w:r w:rsidRPr="00C52C49">
        <w:t>If the replacement is successful, the DCC does the following things:</w:t>
      </w:r>
    </w:p>
    <w:p w14:paraId="3B18572D" w14:textId="77777777" w:rsidR="00B478DE" w:rsidRPr="00C52C49" w:rsidRDefault="00B478DE" w:rsidP="004156DF">
      <w:pPr>
        <w:pStyle w:val="ListParagraph"/>
        <w:numPr>
          <w:ilvl w:val="0"/>
          <w:numId w:val="97"/>
        </w:numPr>
      </w:pPr>
      <w:r w:rsidRPr="00C52C49">
        <w:t xml:space="preserve">Sets the SMI </w:t>
      </w:r>
      <w:r w:rsidR="0073340C" w:rsidRPr="00C52C49">
        <w:t>S</w:t>
      </w:r>
      <w:r w:rsidRPr="00C52C49">
        <w:t xml:space="preserve">tatus of the Device to ‘Recovered’; and </w:t>
      </w:r>
    </w:p>
    <w:p w14:paraId="2FD5263A" w14:textId="77777777" w:rsidR="00B478DE" w:rsidRPr="00C52C49" w:rsidRDefault="00B478DE" w:rsidP="004156DF">
      <w:pPr>
        <w:pStyle w:val="ListParagraph"/>
        <w:numPr>
          <w:ilvl w:val="0"/>
          <w:numId w:val="97"/>
        </w:numPr>
      </w:pPr>
      <w:r w:rsidRPr="00C52C49">
        <w:t xml:space="preserve">Sends a ‘Recovery complete (ACB Credentials)’ (N44) DCC Alert to the Supplier. </w:t>
      </w:r>
    </w:p>
    <w:p w14:paraId="1F28407C" w14:textId="77777777" w:rsidR="00B478DE" w:rsidRPr="00C52C49" w:rsidRDefault="00B478DE" w:rsidP="00B478DE">
      <w:pPr>
        <w:rPr>
          <w:b/>
          <w:i/>
          <w:w w:val="105"/>
          <w:u w:val="single"/>
        </w:rPr>
      </w:pPr>
      <w:r w:rsidRPr="00C52C49">
        <w:rPr>
          <w:b/>
          <w:i/>
          <w:w w:val="105"/>
          <w:u w:val="single"/>
        </w:rPr>
        <w:t>Post-recovery</w:t>
      </w:r>
    </w:p>
    <w:p w14:paraId="663E9E79" w14:textId="77777777" w:rsidR="00B478DE" w:rsidRPr="00C52C49" w:rsidRDefault="00B478DE" w:rsidP="00B478DE">
      <w:r w:rsidRPr="00C52C49">
        <w:t xml:space="preserve">The Subscriber obtains new Organisational Certificates. </w:t>
      </w:r>
      <w:r w:rsidR="00440670" w:rsidRPr="00C52C49">
        <w:t>This process is described in</w:t>
      </w:r>
      <w:r w:rsidRPr="00C52C49">
        <w:t xml:space="preserve"> </w:t>
      </w:r>
      <w:r w:rsidR="0007020A" w:rsidRPr="00C52C49">
        <w:t>Section 7</w:t>
      </w:r>
      <w:r w:rsidRPr="00C52C49">
        <w:t>.7.</w:t>
      </w:r>
      <w:r w:rsidR="00942441" w:rsidRPr="00C52C49">
        <w:t>2.5.2</w:t>
      </w:r>
      <w:r w:rsidRPr="00C52C49">
        <w:t xml:space="preserve"> of the BAD. </w:t>
      </w:r>
    </w:p>
    <w:p w14:paraId="0B528876" w14:textId="77777777" w:rsidR="00B478DE" w:rsidRPr="00C52C49" w:rsidRDefault="00B478DE" w:rsidP="00B478DE">
      <w:r w:rsidRPr="00C52C49">
        <w:t xml:space="preserve">The Supplier composes and sends a </w:t>
      </w:r>
      <w:r w:rsidR="00FA6B88" w:rsidRPr="00C52C49">
        <w:t>’Request Handover of DCC Controlled Device</w:t>
      </w:r>
      <w:r w:rsidRPr="00C52C49">
        <w:t>’ Service Requests (</w:t>
      </w:r>
      <w:r w:rsidR="004F0853" w:rsidRPr="00C52C49">
        <w:t>SRV</w:t>
      </w:r>
      <w:r w:rsidRPr="00C52C49">
        <w:t xml:space="preserve"> 6.</w:t>
      </w:r>
      <w:r w:rsidR="00FA6B88" w:rsidRPr="00C52C49">
        <w:t>21</w:t>
      </w:r>
      <w:r w:rsidRPr="00C52C49">
        <w:t xml:space="preserve">) to the DCC to replace the Organisation Certificates on the affected Devices. </w:t>
      </w:r>
      <w:r w:rsidR="00440670" w:rsidRPr="00C52C49">
        <w:t>This process is described in</w:t>
      </w:r>
      <w:r w:rsidRPr="00C52C49">
        <w:t xml:space="preserve"> </w:t>
      </w:r>
      <w:r w:rsidR="0007020A" w:rsidRPr="00C52C49">
        <w:t>Section 7</w:t>
      </w:r>
      <w:r w:rsidRPr="00C52C49">
        <w:t>.7.</w:t>
      </w:r>
      <w:r w:rsidR="00942441" w:rsidRPr="00C52C49">
        <w:t>2.5.5</w:t>
      </w:r>
      <w:r w:rsidRPr="00C52C49">
        <w:t xml:space="preserve"> of the BAD.  It notifies the DCC of the success or failure of the changes.</w:t>
      </w:r>
    </w:p>
    <w:p w14:paraId="7849DE0C" w14:textId="77777777" w:rsidR="00B478DE" w:rsidRPr="00C52C49" w:rsidRDefault="00B478DE" w:rsidP="00B478DE">
      <w:r w:rsidRPr="00C52C49">
        <w:t>If the DCC ACB Certificate replacement is successful, the DCC sets the SMI Status of the affected Device to that held before the Compromise.</w:t>
      </w:r>
    </w:p>
    <w:p w14:paraId="44D861A1" w14:textId="77777777" w:rsidR="00B478DE" w:rsidRPr="00C52C49" w:rsidRDefault="00B478DE" w:rsidP="00B478DE">
      <w:r w:rsidRPr="00C52C49">
        <w:t xml:space="preserve">The Subscriber submits a request to change the ADTs. </w:t>
      </w:r>
      <w:r w:rsidR="000A75D5" w:rsidRPr="00C52C49">
        <w:t>This process is described in</w:t>
      </w:r>
      <w:r w:rsidRPr="00C52C49">
        <w:t xml:space="preserve"> </w:t>
      </w:r>
      <w:r w:rsidR="0007020A" w:rsidRPr="00C52C49">
        <w:t>Section 7</w:t>
      </w:r>
      <w:r w:rsidRPr="00C52C49">
        <w:t>.8.</w:t>
      </w:r>
      <w:r w:rsidR="00446EC7" w:rsidRPr="00C52C49">
        <w:t>2</w:t>
      </w:r>
      <w:r w:rsidR="00942441" w:rsidRPr="00C52C49">
        <w:t>.5.1</w:t>
      </w:r>
      <w:r w:rsidRPr="00C52C49">
        <w:t xml:space="preserve"> of the BAD. The DCC amends the ADTs and notifies the SMKI PMA that recovery is complete.</w:t>
      </w:r>
    </w:p>
    <w:p w14:paraId="3C262D4A" w14:textId="77777777" w:rsidR="00E90221" w:rsidRPr="00C52C49" w:rsidRDefault="00E90221" w:rsidP="001A5E63">
      <w:pPr>
        <w:pStyle w:val="Heading5"/>
      </w:pPr>
      <w:r w:rsidRPr="00C52C49">
        <w:t xml:space="preserve">Recovery of Contingency Private Key or Contingency Symmetric Key </w:t>
      </w:r>
    </w:p>
    <w:p w14:paraId="1FA43485" w14:textId="77777777" w:rsidR="00E90221" w:rsidRPr="00C52C49" w:rsidRDefault="00E90221" w:rsidP="003E547E">
      <w:pPr>
        <w:rPr>
          <w:b/>
          <w:i/>
          <w:w w:val="105"/>
          <w:u w:val="single"/>
        </w:rPr>
      </w:pPr>
      <w:r w:rsidRPr="00C52C49">
        <w:rPr>
          <w:b/>
          <w:i/>
          <w:w w:val="105"/>
          <w:u w:val="single"/>
        </w:rPr>
        <w:t>Pre-recovery</w:t>
      </w:r>
    </w:p>
    <w:p w14:paraId="797F947A" w14:textId="77777777" w:rsidR="00FF38E2" w:rsidRPr="00C52C49" w:rsidRDefault="00FF38E2" w:rsidP="00FF38E2">
      <w:r w:rsidRPr="00C52C49">
        <w:t>The DCC notifies the SMKI PMA and all affected Subscribers of a Compromise to the Contingency Private Key or Contingency Symmetric Key.</w:t>
      </w:r>
    </w:p>
    <w:p w14:paraId="2E6FF512" w14:textId="77777777" w:rsidR="00FF38E2" w:rsidRPr="00C52C49" w:rsidRDefault="00FF38E2" w:rsidP="00FF38E2">
      <w:r w:rsidRPr="00C52C49">
        <w:t xml:space="preserve">The DCC begins preparation for the Key Activation Ceremony. </w:t>
      </w:r>
    </w:p>
    <w:p w14:paraId="18198AFC" w14:textId="77777777" w:rsidR="00FF38E2" w:rsidRPr="00C52C49" w:rsidRDefault="00FF38E2" w:rsidP="00FF38E2">
      <w:r w:rsidRPr="00C52C49">
        <w:t>The SMKI PMA confirms to the DCC the recovery method. The DCC notifies the Subscriber.</w:t>
      </w:r>
    </w:p>
    <w:p w14:paraId="26F5980D" w14:textId="77777777" w:rsidR="00E90221" w:rsidRPr="00C52C49" w:rsidRDefault="00E90221" w:rsidP="003E547E">
      <w:pPr>
        <w:rPr>
          <w:b/>
          <w:i/>
          <w:w w:val="105"/>
          <w:u w:val="single"/>
        </w:rPr>
      </w:pPr>
      <w:r w:rsidRPr="00C52C49">
        <w:rPr>
          <w:b/>
          <w:i/>
          <w:w w:val="105"/>
          <w:u w:val="single"/>
        </w:rPr>
        <w:t xml:space="preserve">Recovery </w:t>
      </w:r>
    </w:p>
    <w:p w14:paraId="36D6EE89" w14:textId="77777777" w:rsidR="00FF38E2" w:rsidRPr="00C52C49" w:rsidRDefault="00FF38E2" w:rsidP="00FF38E2">
      <w:r w:rsidRPr="00C52C49">
        <w:t xml:space="preserve">The Subscriber submits a request to temporarily change the ADTs that are required to support replacement of affected Organisation Certificates on Devices. </w:t>
      </w:r>
      <w:r w:rsidR="000A75D5" w:rsidRPr="00C52C49">
        <w:t>The DCC amends the ADTs. This process in described in</w:t>
      </w:r>
      <w:r w:rsidRPr="00C52C49">
        <w:t xml:space="preserve"> </w:t>
      </w:r>
      <w:r w:rsidR="0007020A" w:rsidRPr="00C52C49">
        <w:t>Section 7</w:t>
      </w:r>
      <w:r w:rsidRPr="00C52C49">
        <w:t>.8.</w:t>
      </w:r>
      <w:r w:rsidR="00446EC7" w:rsidRPr="00C52C49">
        <w:t>2</w:t>
      </w:r>
      <w:r w:rsidR="00942441" w:rsidRPr="00C52C49">
        <w:t>.5.1</w:t>
      </w:r>
      <w:r w:rsidRPr="00C52C49">
        <w:t xml:space="preserve"> of the BAD. </w:t>
      </w:r>
    </w:p>
    <w:p w14:paraId="6E89C001" w14:textId="77777777" w:rsidR="00FF38E2" w:rsidRPr="00C52C49" w:rsidRDefault="00FF38E2" w:rsidP="00FF38E2">
      <w:r w:rsidRPr="00C52C49">
        <w:t>The DCC completes the Key Activation Ceremony to generate the following keys:</w:t>
      </w:r>
    </w:p>
    <w:p w14:paraId="3597D615" w14:textId="77777777" w:rsidR="00FF38E2" w:rsidRPr="00C52C49" w:rsidRDefault="00FF38E2" w:rsidP="004156DF">
      <w:pPr>
        <w:pStyle w:val="ListParagraph"/>
        <w:numPr>
          <w:ilvl w:val="0"/>
          <w:numId w:val="14"/>
        </w:numPr>
      </w:pPr>
      <w:r w:rsidRPr="00C52C49">
        <w:t>A new Contingency Symmetric Key;</w:t>
      </w:r>
    </w:p>
    <w:p w14:paraId="1CFCB6E0" w14:textId="77777777" w:rsidR="00FF38E2" w:rsidRPr="00C52C49" w:rsidRDefault="00FF38E2" w:rsidP="004156DF">
      <w:pPr>
        <w:pStyle w:val="ListParagraph"/>
        <w:numPr>
          <w:ilvl w:val="0"/>
          <w:numId w:val="14"/>
        </w:numPr>
      </w:pPr>
      <w:r w:rsidRPr="00C52C49">
        <w:t>A new Contingency Key Pair;</w:t>
      </w:r>
    </w:p>
    <w:p w14:paraId="260081A6" w14:textId="77777777" w:rsidR="00FF38E2" w:rsidRPr="00C52C49" w:rsidRDefault="00FF38E2" w:rsidP="004156DF">
      <w:pPr>
        <w:pStyle w:val="ListParagraph"/>
        <w:numPr>
          <w:ilvl w:val="0"/>
          <w:numId w:val="14"/>
        </w:numPr>
      </w:pPr>
      <w:r w:rsidRPr="00C52C49">
        <w:t xml:space="preserve">A new </w:t>
      </w:r>
      <w:proofErr w:type="spellStart"/>
      <w:r w:rsidRPr="00C52C49">
        <w:t>wrappedApexContingencyKey</w:t>
      </w:r>
      <w:proofErr w:type="spellEnd"/>
      <w:r w:rsidRPr="00C52C49">
        <w:t>;</w:t>
      </w:r>
    </w:p>
    <w:p w14:paraId="7C7A81B6" w14:textId="77777777" w:rsidR="00FF38E2" w:rsidRPr="00C52C49" w:rsidRDefault="00FF38E2" w:rsidP="004156DF">
      <w:pPr>
        <w:pStyle w:val="ListParagraph"/>
        <w:numPr>
          <w:ilvl w:val="0"/>
          <w:numId w:val="14"/>
        </w:numPr>
      </w:pPr>
      <w:r w:rsidRPr="00C52C49">
        <w:t>A new Root OCA Key Pair; and</w:t>
      </w:r>
    </w:p>
    <w:p w14:paraId="02CF1D1B" w14:textId="77777777" w:rsidR="00FF38E2" w:rsidRPr="00C52C49" w:rsidRDefault="00FF38E2" w:rsidP="004156DF">
      <w:pPr>
        <w:pStyle w:val="ListParagraph"/>
        <w:numPr>
          <w:ilvl w:val="0"/>
          <w:numId w:val="14"/>
        </w:numPr>
      </w:pPr>
      <w:r w:rsidRPr="00C52C49">
        <w:t>A new Issuing OCA Key Pair.</w:t>
      </w:r>
    </w:p>
    <w:p w14:paraId="5E9C3D32" w14:textId="77777777" w:rsidR="00FF38E2" w:rsidRPr="00C52C49" w:rsidRDefault="00FF38E2" w:rsidP="00FF38E2">
      <w:r w:rsidRPr="00C52C49">
        <w:rPr>
          <w:rFonts w:cs="Arial"/>
        </w:rPr>
        <w:t>T</w:t>
      </w:r>
      <w:r w:rsidRPr="00C52C49">
        <w:t xml:space="preserve">he DCC generates a new Root OCA Certificate, embedding the new </w:t>
      </w:r>
      <w:proofErr w:type="spellStart"/>
      <w:r w:rsidRPr="00C52C49">
        <w:t>wrappedApexContingencyKey</w:t>
      </w:r>
      <w:proofErr w:type="spellEnd"/>
      <w:r w:rsidRPr="00C52C49">
        <w:t>. The new Root OCA Certificate is Digitally Signed by the new Root OCA Private Key. The DCC generates a replacement Issuing OCA Certificate, signed by the new Root OCA Private Key.</w:t>
      </w:r>
    </w:p>
    <w:p w14:paraId="2AE47D56" w14:textId="77777777" w:rsidR="00FF38E2" w:rsidRPr="00C52C49" w:rsidRDefault="00FF38E2" w:rsidP="00FF38E2">
      <w:r w:rsidRPr="00C52C49">
        <w:t>The DCC stores the new Root OCA Certificate and Issuing OCA Certificate in the SMKI Repository.</w:t>
      </w:r>
    </w:p>
    <w:p w14:paraId="1AA91261" w14:textId="77777777" w:rsidR="00FF38E2" w:rsidRPr="00C52C49" w:rsidRDefault="00FF38E2" w:rsidP="00FF38E2">
      <w:r w:rsidRPr="00C52C49">
        <w:t xml:space="preserve">The DCC informs Responsible Suppliers of the deadline for submitting Service Requests to replace the Root OCA Certificates. </w:t>
      </w:r>
    </w:p>
    <w:p w14:paraId="6332C750" w14:textId="77777777" w:rsidR="00FF38E2" w:rsidRPr="00C52C49" w:rsidRDefault="00FF38E2" w:rsidP="00FF38E2">
      <w:r w:rsidRPr="00C52C49">
        <w:t xml:space="preserve">Each Subscriber retrieves the Root OCA Certificate from the SMKI </w:t>
      </w:r>
      <w:proofErr w:type="gramStart"/>
      <w:r w:rsidRPr="00C52C49">
        <w:t>Repository, and</w:t>
      </w:r>
      <w:proofErr w:type="gramEnd"/>
      <w:r w:rsidRPr="00C52C49">
        <w:t xml:space="preserve"> sends an ‘Update Security Credentials (KRP)’ Service Request (</w:t>
      </w:r>
      <w:r w:rsidR="004F0853" w:rsidRPr="00C52C49">
        <w:t>SRV</w:t>
      </w:r>
      <w:r w:rsidRPr="00C52C49">
        <w:t xml:space="preserve"> 6.15.1) to each affected Device. </w:t>
      </w:r>
      <w:r w:rsidR="000A75D5" w:rsidRPr="00C52C49">
        <w:t xml:space="preserve">This process is described in </w:t>
      </w:r>
      <w:r w:rsidR="0007020A" w:rsidRPr="00C52C49">
        <w:t>Section 7</w:t>
      </w:r>
      <w:r w:rsidRPr="00C52C49">
        <w:t>.7.</w:t>
      </w:r>
      <w:r w:rsidR="00942441" w:rsidRPr="00C52C49">
        <w:t>2.5.</w:t>
      </w:r>
      <w:r w:rsidR="00F77059" w:rsidRPr="00C52C49">
        <w:t>6</w:t>
      </w:r>
      <w:r w:rsidRPr="00C52C49">
        <w:t xml:space="preserve"> of the BAD. </w:t>
      </w:r>
    </w:p>
    <w:p w14:paraId="2E152B1E" w14:textId="77777777" w:rsidR="00FF38E2" w:rsidRPr="00C52C49" w:rsidRDefault="00FF38E2" w:rsidP="00FF38E2">
      <w:r w:rsidRPr="00C52C49">
        <w:t>The DCC monitors progress and notif</w:t>
      </w:r>
      <w:r w:rsidR="00446EC7" w:rsidRPr="00C52C49">
        <w:t>ies</w:t>
      </w:r>
      <w:r w:rsidRPr="00C52C49">
        <w:t xml:space="preserve"> the Subscriber if the replacement has not been successful. </w:t>
      </w:r>
    </w:p>
    <w:p w14:paraId="7D23FCAE" w14:textId="77777777" w:rsidR="00E90221" w:rsidRPr="00C52C49" w:rsidRDefault="00E90221" w:rsidP="003E547E">
      <w:pPr>
        <w:rPr>
          <w:b/>
          <w:i/>
          <w:w w:val="105"/>
          <w:u w:val="single"/>
        </w:rPr>
      </w:pPr>
      <w:r w:rsidRPr="00C52C49">
        <w:rPr>
          <w:b/>
          <w:i/>
          <w:w w:val="105"/>
          <w:u w:val="single"/>
        </w:rPr>
        <w:t>Post-recovery</w:t>
      </w:r>
    </w:p>
    <w:p w14:paraId="68A196CB" w14:textId="77777777" w:rsidR="00FF38E2" w:rsidRPr="00C52C49" w:rsidRDefault="00FF38E2" w:rsidP="00FF38E2">
      <w:r w:rsidRPr="00C52C49">
        <w:t xml:space="preserve">The Subscriber submits a request to change the ADTs. </w:t>
      </w:r>
      <w:r w:rsidR="000A75D5" w:rsidRPr="00C52C49">
        <w:t>This process is described in</w:t>
      </w:r>
      <w:r w:rsidRPr="00C52C49">
        <w:t xml:space="preserve"> </w:t>
      </w:r>
      <w:r w:rsidR="0007020A" w:rsidRPr="00C52C49">
        <w:t>Section 7</w:t>
      </w:r>
      <w:r w:rsidRPr="00C52C49">
        <w:t>.8.</w:t>
      </w:r>
      <w:r w:rsidR="00446EC7" w:rsidRPr="00C52C49">
        <w:t>2</w:t>
      </w:r>
      <w:r w:rsidR="00942441" w:rsidRPr="00C52C49">
        <w:t>.5.1</w:t>
      </w:r>
      <w:r w:rsidRPr="00C52C49">
        <w:t xml:space="preserve"> of the BAD. The DCC:</w:t>
      </w:r>
    </w:p>
    <w:p w14:paraId="1A22E60E" w14:textId="77777777" w:rsidR="00FF38E2" w:rsidRPr="00C52C49" w:rsidRDefault="00FF38E2" w:rsidP="004156DF">
      <w:pPr>
        <w:pStyle w:val="ListParagraph"/>
        <w:numPr>
          <w:ilvl w:val="0"/>
          <w:numId w:val="97"/>
        </w:numPr>
      </w:pPr>
      <w:r w:rsidRPr="00C52C49">
        <w:t xml:space="preserve">Amends the ADTs; </w:t>
      </w:r>
    </w:p>
    <w:p w14:paraId="47E067AD" w14:textId="77777777" w:rsidR="00FF38E2" w:rsidRPr="00C52C49" w:rsidRDefault="00FF38E2" w:rsidP="004156DF">
      <w:pPr>
        <w:pStyle w:val="ListParagraph"/>
        <w:numPr>
          <w:ilvl w:val="0"/>
          <w:numId w:val="97"/>
        </w:numPr>
      </w:pPr>
      <w:r w:rsidRPr="00C52C49">
        <w:t xml:space="preserve">Destroys the replaced Root OCA Private Key, Issuing OCA Private Key, Contingency Private Key and Contingency Symmetric Key; and </w:t>
      </w:r>
    </w:p>
    <w:p w14:paraId="06F6215B" w14:textId="77777777" w:rsidR="00FF38E2" w:rsidRPr="00C52C49" w:rsidRDefault="00FF38E2" w:rsidP="004156DF">
      <w:pPr>
        <w:pStyle w:val="ListParagraph"/>
        <w:numPr>
          <w:ilvl w:val="0"/>
          <w:numId w:val="97"/>
        </w:numPr>
      </w:pPr>
      <w:r w:rsidRPr="00C52C49">
        <w:t xml:space="preserve">Notifies the SMKI PMA that </w:t>
      </w:r>
      <w:r w:rsidR="0084029A" w:rsidRPr="00C52C49">
        <w:t xml:space="preserve">the </w:t>
      </w:r>
      <w:r w:rsidRPr="00C52C49">
        <w:t>recovery is complete.</w:t>
      </w:r>
    </w:p>
    <w:p w14:paraId="2B6A5ACE" w14:textId="77777777" w:rsidR="00FF38E2" w:rsidRPr="00C52C49" w:rsidRDefault="00FF38E2" w:rsidP="001A5E63">
      <w:pPr>
        <w:pStyle w:val="Heading5"/>
      </w:pPr>
      <w:r w:rsidRPr="00C52C49">
        <w:t>Recovery of Recovery Private Key</w:t>
      </w:r>
    </w:p>
    <w:p w14:paraId="2A2A53E6" w14:textId="77777777" w:rsidR="00FF38E2" w:rsidRPr="00C52C49" w:rsidRDefault="00FF38E2" w:rsidP="00FF38E2">
      <w:pPr>
        <w:rPr>
          <w:b/>
          <w:i/>
          <w:w w:val="105"/>
          <w:u w:val="single"/>
        </w:rPr>
      </w:pPr>
      <w:r w:rsidRPr="00C52C49">
        <w:rPr>
          <w:b/>
          <w:i/>
          <w:w w:val="105"/>
          <w:u w:val="single"/>
        </w:rPr>
        <w:t>Pre-recovery</w:t>
      </w:r>
    </w:p>
    <w:p w14:paraId="34E167D6" w14:textId="77777777" w:rsidR="00FF38E2" w:rsidRPr="00C52C49" w:rsidRDefault="00FF38E2" w:rsidP="00FF38E2">
      <w:r w:rsidRPr="00C52C49">
        <w:t>The DCC notifies the SMKI PMA and each Subscriber of a Compromise to the Recovery Private Key.</w:t>
      </w:r>
    </w:p>
    <w:p w14:paraId="465948F2" w14:textId="77777777" w:rsidR="00FF38E2" w:rsidRPr="00C52C49" w:rsidRDefault="00FF38E2" w:rsidP="00FF38E2">
      <w:r w:rsidRPr="00C52C49">
        <w:t xml:space="preserve">The DCC begins preparation for the Key Activation Ceremony. </w:t>
      </w:r>
    </w:p>
    <w:p w14:paraId="6A503B56" w14:textId="77777777" w:rsidR="00FF38E2" w:rsidRPr="00C52C49" w:rsidRDefault="00FF38E2" w:rsidP="00FF38E2">
      <w:r w:rsidRPr="00C52C49">
        <w:t>The SMKI PMA confirms to the DCC the recovery method. The DCC notifies the Subscriber.</w:t>
      </w:r>
    </w:p>
    <w:p w14:paraId="230140C3" w14:textId="77777777" w:rsidR="00FF38E2" w:rsidRPr="00C52C49" w:rsidRDefault="00FF38E2" w:rsidP="00FF38E2">
      <w:pPr>
        <w:rPr>
          <w:b/>
          <w:i/>
          <w:w w:val="105"/>
          <w:u w:val="single"/>
        </w:rPr>
      </w:pPr>
      <w:r w:rsidRPr="00C52C49">
        <w:rPr>
          <w:b/>
          <w:i/>
          <w:w w:val="105"/>
          <w:u w:val="single"/>
        </w:rPr>
        <w:t xml:space="preserve">Recovery </w:t>
      </w:r>
    </w:p>
    <w:p w14:paraId="021E4F9C" w14:textId="77777777" w:rsidR="00FF38E2" w:rsidRPr="00C52C49" w:rsidRDefault="00FF38E2" w:rsidP="00FF38E2">
      <w:r w:rsidRPr="00C52C49">
        <w:t xml:space="preserve">The DCC temporarily changes the ADTs that are required to support replacement of affected Organisation Certificates on Devices. </w:t>
      </w:r>
      <w:r w:rsidR="000A75D5" w:rsidRPr="00C52C49">
        <w:t>This process in described in</w:t>
      </w:r>
      <w:r w:rsidRPr="00C52C49">
        <w:t xml:space="preserve"> </w:t>
      </w:r>
      <w:r w:rsidR="0007020A" w:rsidRPr="00C52C49">
        <w:t>Section 7</w:t>
      </w:r>
      <w:r w:rsidRPr="00C52C49">
        <w:t>.8.</w:t>
      </w:r>
      <w:r w:rsidR="00446EC7" w:rsidRPr="00C52C49">
        <w:t>2</w:t>
      </w:r>
      <w:r w:rsidR="00942441" w:rsidRPr="00C52C49">
        <w:t>.5.1</w:t>
      </w:r>
      <w:r w:rsidRPr="00C52C49">
        <w:t xml:space="preserve"> of the BAD. </w:t>
      </w:r>
    </w:p>
    <w:p w14:paraId="5FE0D42F" w14:textId="77777777" w:rsidR="00FF38E2" w:rsidRPr="00C52C49" w:rsidRDefault="00FF38E2" w:rsidP="00FF38E2">
      <w:r w:rsidRPr="00C52C49">
        <w:t>The DCC completes the Key Activation Ceremon</w:t>
      </w:r>
      <w:r w:rsidR="00446EC7" w:rsidRPr="00C52C49">
        <w:t>y</w:t>
      </w:r>
      <w:r w:rsidRPr="00C52C49">
        <w:t xml:space="preserve"> to activate and generate a new Recovery Private Key.</w:t>
      </w:r>
    </w:p>
    <w:p w14:paraId="4F38F7FA" w14:textId="77777777" w:rsidR="00FF38E2" w:rsidRPr="00C52C49" w:rsidRDefault="00FF38E2" w:rsidP="00FF38E2">
      <w:r w:rsidRPr="00C52C49">
        <w:t xml:space="preserve">The DCC sends Commands to the affected Devices to replace the Recovery Certificate. The DCC notifies each Responsible Supplier if the Certificate replacement has not been successful. </w:t>
      </w:r>
    </w:p>
    <w:p w14:paraId="578E07B0" w14:textId="77777777" w:rsidR="00FF38E2" w:rsidRPr="00C52C49" w:rsidRDefault="00FF38E2" w:rsidP="00FF38E2">
      <w:r w:rsidRPr="00C52C49">
        <w:rPr>
          <w:b/>
          <w:i/>
          <w:w w:val="105"/>
          <w:u w:val="single"/>
        </w:rPr>
        <w:t>Post-recovery</w:t>
      </w:r>
    </w:p>
    <w:p w14:paraId="7EC9CAEB" w14:textId="77777777" w:rsidR="00FF38E2" w:rsidRPr="00C52C49" w:rsidRDefault="00FF38E2" w:rsidP="00FF38E2">
      <w:r w:rsidRPr="00C52C49">
        <w:t>The DCC does the following things:</w:t>
      </w:r>
    </w:p>
    <w:p w14:paraId="1E7A8D5D" w14:textId="77777777" w:rsidR="00FF38E2" w:rsidRPr="00C52C49" w:rsidRDefault="00FF38E2" w:rsidP="004156DF">
      <w:pPr>
        <w:pStyle w:val="ListParagraph"/>
        <w:numPr>
          <w:ilvl w:val="0"/>
          <w:numId w:val="101"/>
        </w:numPr>
      </w:pPr>
      <w:r w:rsidRPr="00C52C49">
        <w:t>Amends the ADTs;</w:t>
      </w:r>
    </w:p>
    <w:p w14:paraId="5E8DE327" w14:textId="77777777" w:rsidR="00FF38E2" w:rsidRPr="00C52C49" w:rsidRDefault="00FF38E2" w:rsidP="004156DF">
      <w:pPr>
        <w:pStyle w:val="ListParagraph"/>
        <w:numPr>
          <w:ilvl w:val="0"/>
          <w:numId w:val="101"/>
        </w:numPr>
      </w:pPr>
      <w:r w:rsidRPr="00C52C49">
        <w:t xml:space="preserve">Destroys the replaced Recovery Private Key; </w:t>
      </w:r>
    </w:p>
    <w:p w14:paraId="04503C1E" w14:textId="77777777" w:rsidR="00FF38E2" w:rsidRPr="00C52C49" w:rsidRDefault="00FF38E2" w:rsidP="004156DF">
      <w:pPr>
        <w:pStyle w:val="ListParagraph"/>
        <w:numPr>
          <w:ilvl w:val="0"/>
          <w:numId w:val="101"/>
        </w:numPr>
      </w:pPr>
      <w:r w:rsidRPr="00C52C49">
        <w:t xml:space="preserve">Revokes the Recovery Certificate; and </w:t>
      </w:r>
    </w:p>
    <w:p w14:paraId="151F026C" w14:textId="77777777" w:rsidR="00FF38E2" w:rsidRPr="00C52C49" w:rsidRDefault="00FF38E2" w:rsidP="004156DF">
      <w:pPr>
        <w:pStyle w:val="ListParagraph"/>
        <w:numPr>
          <w:ilvl w:val="0"/>
          <w:numId w:val="101"/>
        </w:numPr>
        <w:rPr>
          <w:b/>
        </w:rPr>
      </w:pPr>
      <w:r w:rsidRPr="00C52C49">
        <w:t>Notifies the SMKI PMA that recovery is complete.</w:t>
      </w:r>
    </w:p>
    <w:p w14:paraId="61ACB390" w14:textId="77777777" w:rsidR="00FF38E2" w:rsidRPr="00C52C49" w:rsidRDefault="00FF38E2" w:rsidP="001A5E63">
      <w:pPr>
        <w:pStyle w:val="Heading5"/>
      </w:pPr>
      <w:r w:rsidRPr="00C52C49">
        <w:t>Recovery of Issuing OCA Private Key</w:t>
      </w:r>
    </w:p>
    <w:p w14:paraId="39717C58" w14:textId="77777777" w:rsidR="00FF38E2" w:rsidRPr="00C52C49" w:rsidRDefault="00FF38E2" w:rsidP="00FF38E2">
      <w:pPr>
        <w:rPr>
          <w:b/>
          <w:i/>
          <w:w w:val="105"/>
          <w:u w:val="single"/>
        </w:rPr>
      </w:pPr>
      <w:r w:rsidRPr="00C52C49">
        <w:rPr>
          <w:b/>
          <w:i/>
          <w:w w:val="105"/>
          <w:u w:val="single"/>
        </w:rPr>
        <w:t>Pre-recovery</w:t>
      </w:r>
    </w:p>
    <w:p w14:paraId="51BC1E6C" w14:textId="77777777" w:rsidR="00FF38E2" w:rsidRPr="00C52C49" w:rsidRDefault="00FF38E2" w:rsidP="00FF38E2">
      <w:r w:rsidRPr="00C52C49">
        <w:t>The DCC notifies the SMKI PMA and each Subscriber of a Compromise to the Issuing OCA Private Key.</w:t>
      </w:r>
    </w:p>
    <w:p w14:paraId="38E80900" w14:textId="77777777" w:rsidR="00FF38E2" w:rsidRPr="00C52C49" w:rsidRDefault="00FF38E2" w:rsidP="00FF38E2">
      <w:r w:rsidRPr="00C52C49">
        <w:t xml:space="preserve">The DCC begins preparation for the Key Activation Ceremony. </w:t>
      </w:r>
    </w:p>
    <w:p w14:paraId="38AE10D4" w14:textId="77777777" w:rsidR="00FF38E2" w:rsidRPr="00C52C49" w:rsidRDefault="00FF38E2" w:rsidP="00FF38E2">
      <w:r w:rsidRPr="00C52C49">
        <w:t>The SMKI PMA confirms to the DCC the recovery method. The DCC notifies the Subscriber.</w:t>
      </w:r>
    </w:p>
    <w:p w14:paraId="08C867F7" w14:textId="77777777" w:rsidR="00FF38E2" w:rsidRPr="00C52C49" w:rsidRDefault="00FF38E2" w:rsidP="00FF38E2">
      <w:r w:rsidRPr="00C52C49">
        <w:t xml:space="preserve">The DCC revokes the Issuing OCA Certificate and destroys the compromised Issuing OCA Private Key. </w:t>
      </w:r>
    </w:p>
    <w:p w14:paraId="0B492522" w14:textId="77777777" w:rsidR="00FF38E2" w:rsidRPr="00C52C49" w:rsidRDefault="00FF38E2" w:rsidP="00FF38E2">
      <w:pPr>
        <w:rPr>
          <w:b/>
          <w:i/>
          <w:w w:val="105"/>
          <w:u w:val="single"/>
        </w:rPr>
      </w:pPr>
      <w:r w:rsidRPr="00C52C49">
        <w:rPr>
          <w:b/>
          <w:i/>
          <w:w w:val="105"/>
          <w:u w:val="single"/>
        </w:rPr>
        <w:t xml:space="preserve">Recovery </w:t>
      </w:r>
    </w:p>
    <w:p w14:paraId="102237E3" w14:textId="77777777" w:rsidR="00FF38E2" w:rsidRPr="00C52C49" w:rsidRDefault="00FF38E2" w:rsidP="00FF38E2">
      <w:r w:rsidRPr="00C52C49">
        <w:t>The Subscriber submits a request to temporarily change the ADTs that are required to support replacement of affected Organisation Certificates on Devices. The DCC amends the ADTs.</w:t>
      </w:r>
      <w:r w:rsidR="000A75D5" w:rsidRPr="00C52C49">
        <w:t xml:space="preserve"> This process is described in </w:t>
      </w:r>
      <w:r w:rsidR="0007020A" w:rsidRPr="00C52C49">
        <w:t>Section 7</w:t>
      </w:r>
      <w:r w:rsidRPr="00C52C49">
        <w:t>.8.</w:t>
      </w:r>
      <w:r w:rsidR="00446EC7" w:rsidRPr="00C52C49">
        <w:t>2</w:t>
      </w:r>
      <w:r w:rsidR="00942441" w:rsidRPr="00C52C49">
        <w:t>.5.1</w:t>
      </w:r>
      <w:r w:rsidRPr="00C52C49">
        <w:t xml:space="preserve"> of the BAD. </w:t>
      </w:r>
    </w:p>
    <w:p w14:paraId="0BC6AB3A" w14:textId="77777777" w:rsidR="00FF38E2" w:rsidRPr="00C52C49" w:rsidRDefault="00FF38E2" w:rsidP="00FF38E2">
      <w:r w:rsidRPr="00C52C49">
        <w:t>The DCC generates a new Issuing OCA Key Pair and Issuing OCA Certificate.</w:t>
      </w:r>
    </w:p>
    <w:p w14:paraId="5FA3868B" w14:textId="77777777" w:rsidR="00FF38E2" w:rsidRPr="00C52C49" w:rsidRDefault="00FF38E2" w:rsidP="00FF38E2">
      <w:r w:rsidRPr="00C52C49">
        <w:t>The DCC completes the Key Activation Ceremon</w:t>
      </w:r>
      <w:r w:rsidR="00446EC7" w:rsidRPr="00C52C49">
        <w:t>y</w:t>
      </w:r>
      <w:r w:rsidRPr="00C52C49">
        <w:t xml:space="preserve"> to activate and generate a new Recovery Private Key.</w:t>
      </w:r>
    </w:p>
    <w:p w14:paraId="1F6D5E5C" w14:textId="77777777" w:rsidR="00FF38E2" w:rsidRPr="00C52C49" w:rsidRDefault="00FF38E2" w:rsidP="00FF38E2">
      <w:r w:rsidRPr="00C52C49">
        <w:t xml:space="preserve">The DCC sends Commands, </w:t>
      </w:r>
      <w:r w:rsidR="000A75D5" w:rsidRPr="00C52C49">
        <w:t>D</w:t>
      </w:r>
      <w:r w:rsidRPr="00C52C49">
        <w:t xml:space="preserve">igitally </w:t>
      </w:r>
      <w:r w:rsidR="000A75D5" w:rsidRPr="00C52C49">
        <w:t>S</w:t>
      </w:r>
      <w:r w:rsidRPr="00C52C49">
        <w:t xml:space="preserve">igned with the Recovery Private Key, to the affected Devices to replace the compromised Organisation Certificates with the Organisation Certificate on the affected Devices. The DCC notifies the Subscriber if the replacement has been successful. </w:t>
      </w:r>
    </w:p>
    <w:p w14:paraId="41C9BD6C" w14:textId="77777777" w:rsidR="00FF38E2" w:rsidRPr="00C52C49" w:rsidRDefault="00FF38E2" w:rsidP="00FF38E2">
      <w:r w:rsidRPr="00C52C49">
        <w:t>The Subscriber checks if any of the Organisation Certificates are signed using the Compromised Issuing OCA Private Key. The Subscriber composes and send</w:t>
      </w:r>
      <w:r w:rsidR="000A75D5" w:rsidRPr="00C52C49">
        <w:t>s</w:t>
      </w:r>
      <w:r w:rsidRPr="00C52C49">
        <w:t xml:space="preserve"> an ‘Update Security Credentials</w:t>
      </w:r>
      <w:r w:rsidR="0022315B" w:rsidRPr="00C52C49">
        <w:t xml:space="preserve"> (KRP)</w:t>
      </w:r>
      <w:r w:rsidRPr="00C52C49">
        <w:t>’ Service Request (</w:t>
      </w:r>
      <w:r w:rsidR="004F0853" w:rsidRPr="00C52C49">
        <w:t>SRV</w:t>
      </w:r>
      <w:r w:rsidRPr="00C52C49">
        <w:t xml:space="preserve"> 6.15.1) to replace these Organisation Certificates. </w:t>
      </w:r>
      <w:r w:rsidR="000A75D5" w:rsidRPr="00C52C49">
        <w:t xml:space="preserve">This process is described in </w:t>
      </w:r>
      <w:r w:rsidR="0007020A" w:rsidRPr="00C52C49">
        <w:t>Section 7</w:t>
      </w:r>
      <w:r w:rsidRPr="00C52C49">
        <w:t>.7</w:t>
      </w:r>
      <w:r w:rsidR="00942441" w:rsidRPr="00C52C49">
        <w:t>.2.5.</w:t>
      </w:r>
      <w:r w:rsidR="00F77059" w:rsidRPr="00C52C49">
        <w:t>6</w:t>
      </w:r>
      <w:r w:rsidR="00942441" w:rsidRPr="00C52C49">
        <w:t xml:space="preserve"> </w:t>
      </w:r>
      <w:r w:rsidRPr="00C52C49">
        <w:t xml:space="preserve">of the BAD. </w:t>
      </w:r>
    </w:p>
    <w:p w14:paraId="7374B571" w14:textId="77777777" w:rsidR="00FF38E2" w:rsidRPr="00C52C49" w:rsidRDefault="00FF38E2" w:rsidP="00FF38E2">
      <w:r w:rsidRPr="00C52C49">
        <w:t>The DCC monitors progress and notif</w:t>
      </w:r>
      <w:r w:rsidR="00446EC7" w:rsidRPr="00C52C49">
        <w:t>ies</w:t>
      </w:r>
      <w:r w:rsidRPr="00C52C49">
        <w:t xml:space="preserve"> the Subscriber if the replacement has not been successful. </w:t>
      </w:r>
    </w:p>
    <w:p w14:paraId="5F61AEC1" w14:textId="77777777" w:rsidR="00FF38E2" w:rsidRPr="00C52C49" w:rsidRDefault="00FF38E2" w:rsidP="00FF38E2">
      <w:pPr>
        <w:rPr>
          <w:b/>
          <w:i/>
          <w:w w:val="105"/>
          <w:u w:val="single"/>
        </w:rPr>
      </w:pPr>
      <w:r w:rsidRPr="00C52C49">
        <w:rPr>
          <w:b/>
          <w:i/>
          <w:w w:val="105"/>
          <w:u w:val="single"/>
        </w:rPr>
        <w:t>Post-recovery</w:t>
      </w:r>
    </w:p>
    <w:p w14:paraId="417A01F2" w14:textId="77777777" w:rsidR="00FF38E2" w:rsidRPr="00C52C49" w:rsidRDefault="00FF38E2" w:rsidP="00FF38E2">
      <w:r w:rsidRPr="00C52C49">
        <w:t xml:space="preserve">The Subscriber submits a request to change the ADTs. </w:t>
      </w:r>
      <w:r w:rsidR="000A75D5" w:rsidRPr="00C52C49">
        <w:t>This process is described in</w:t>
      </w:r>
      <w:r w:rsidRPr="00C52C49">
        <w:t xml:space="preserve"> </w:t>
      </w:r>
      <w:r w:rsidR="0007020A" w:rsidRPr="00C52C49">
        <w:t>Section 7</w:t>
      </w:r>
      <w:r w:rsidRPr="00C52C49">
        <w:t>.8.</w:t>
      </w:r>
      <w:r w:rsidR="00446EC7" w:rsidRPr="00C52C49">
        <w:t>2</w:t>
      </w:r>
      <w:r w:rsidR="00942441" w:rsidRPr="00C52C49">
        <w:t>.5.1</w:t>
      </w:r>
      <w:r w:rsidRPr="00C52C49">
        <w:t xml:space="preserve"> of the BAD. The DCC:</w:t>
      </w:r>
    </w:p>
    <w:p w14:paraId="00A986F8" w14:textId="77777777" w:rsidR="0073340C" w:rsidRPr="00C52C49" w:rsidRDefault="008E25C5" w:rsidP="0059581A">
      <w:pPr>
        <w:pStyle w:val="ListParagraph"/>
        <w:numPr>
          <w:ilvl w:val="0"/>
          <w:numId w:val="101"/>
        </w:numPr>
      </w:pPr>
      <w:r w:rsidRPr="00C52C49">
        <w:t>Amends t</w:t>
      </w:r>
      <w:r w:rsidR="00F858A8" w:rsidRPr="00C52C49">
        <w:t>he ADTs; and</w:t>
      </w:r>
    </w:p>
    <w:p w14:paraId="02AB9AB6" w14:textId="77777777" w:rsidR="00F858A8" w:rsidRPr="00C52C49" w:rsidRDefault="00F858A8" w:rsidP="0059581A">
      <w:pPr>
        <w:pStyle w:val="ListParagraph"/>
        <w:numPr>
          <w:ilvl w:val="0"/>
          <w:numId w:val="101"/>
        </w:numPr>
      </w:pPr>
      <w:r w:rsidRPr="00C52C49">
        <w:t>Notifies the SMKI PMA that recovery is complete.</w:t>
      </w:r>
    </w:p>
    <w:p w14:paraId="0C5AD797" w14:textId="77777777" w:rsidR="00BD47D7" w:rsidRPr="00C52C49" w:rsidRDefault="00BD47D7" w:rsidP="008C355F">
      <w:pPr>
        <w:pStyle w:val="Level4"/>
      </w:pPr>
      <w:r w:rsidRPr="00C52C49">
        <w:t>Associated Process</w:t>
      </w:r>
      <w:r w:rsidR="0059581A" w:rsidRPr="00C52C49">
        <w:t xml:space="preserve"> Areas</w:t>
      </w:r>
    </w:p>
    <w:tbl>
      <w:tblPr>
        <w:tblStyle w:val="TableGrid"/>
        <w:tblW w:w="0" w:type="auto"/>
        <w:tblLook w:val="04A0" w:firstRow="1" w:lastRow="0" w:firstColumn="1" w:lastColumn="0" w:noHBand="0" w:noVBand="1"/>
      </w:tblPr>
      <w:tblGrid>
        <w:gridCol w:w="988"/>
        <w:gridCol w:w="8028"/>
      </w:tblGrid>
      <w:tr w:rsidR="00BD47D7" w:rsidRPr="00C52C49" w14:paraId="15795154" w14:textId="77777777" w:rsidTr="00420E44">
        <w:trPr>
          <w:trHeight w:val="224"/>
        </w:trPr>
        <w:tc>
          <w:tcPr>
            <w:tcW w:w="988" w:type="dxa"/>
            <w:shd w:val="clear" w:color="auto" w:fill="92D050"/>
          </w:tcPr>
          <w:p w14:paraId="140D85EC" w14:textId="77777777" w:rsidR="00BD47D7" w:rsidRPr="00C52C49" w:rsidRDefault="00BD47D7" w:rsidP="00BD47D7">
            <w:pPr>
              <w:rPr>
                <w:rFonts w:cs="Arial"/>
                <w:b/>
              </w:rPr>
            </w:pPr>
            <w:r w:rsidRPr="00C52C49">
              <w:rPr>
                <w:rFonts w:cs="Arial"/>
                <w:b/>
              </w:rPr>
              <w:t>#</w:t>
            </w:r>
          </w:p>
        </w:tc>
        <w:tc>
          <w:tcPr>
            <w:tcW w:w="8028" w:type="dxa"/>
            <w:shd w:val="clear" w:color="auto" w:fill="92D050"/>
          </w:tcPr>
          <w:p w14:paraId="65D77390" w14:textId="77777777" w:rsidR="00BD47D7" w:rsidRPr="00C52C49" w:rsidRDefault="00BD47D7" w:rsidP="00BD47D7">
            <w:pPr>
              <w:ind w:left="360" w:hanging="360"/>
              <w:rPr>
                <w:rFonts w:cs="Arial"/>
                <w:b/>
              </w:rPr>
            </w:pPr>
            <w:r w:rsidRPr="00C52C49">
              <w:rPr>
                <w:rFonts w:cs="Arial"/>
                <w:b/>
              </w:rPr>
              <w:t>Process</w:t>
            </w:r>
            <w:r w:rsidR="00FB228C" w:rsidRPr="00C52C49">
              <w:rPr>
                <w:rFonts w:cs="Arial"/>
                <w:b/>
              </w:rPr>
              <w:t xml:space="preserve"> Areas</w:t>
            </w:r>
          </w:p>
        </w:tc>
      </w:tr>
      <w:tr w:rsidR="003E0EDB" w:rsidRPr="00C52C49" w14:paraId="6E4C8999" w14:textId="77777777" w:rsidTr="00420E44">
        <w:trPr>
          <w:trHeight w:val="223"/>
        </w:trPr>
        <w:tc>
          <w:tcPr>
            <w:tcW w:w="988" w:type="dxa"/>
          </w:tcPr>
          <w:p w14:paraId="6A31BA36" w14:textId="77777777" w:rsidR="003E0EDB" w:rsidRPr="00C52C49" w:rsidRDefault="006A2072" w:rsidP="003E0EDB">
            <w:pPr>
              <w:rPr>
                <w:rFonts w:cs="Arial"/>
              </w:rPr>
            </w:pPr>
            <w:r w:rsidRPr="00C52C49">
              <w:rPr>
                <w:rFonts w:cs="Arial"/>
              </w:rPr>
              <w:t>7</w:t>
            </w:r>
            <w:r w:rsidR="003E0EDB" w:rsidRPr="00C52C49">
              <w:rPr>
                <w:rFonts w:cs="Arial"/>
              </w:rPr>
              <w:t>.7.</w:t>
            </w:r>
            <w:r w:rsidR="00446EC7" w:rsidRPr="00C52C49">
              <w:rPr>
                <w:rFonts w:cs="Arial"/>
              </w:rPr>
              <w:t>2</w:t>
            </w:r>
          </w:p>
        </w:tc>
        <w:tc>
          <w:tcPr>
            <w:tcW w:w="8028" w:type="dxa"/>
          </w:tcPr>
          <w:p w14:paraId="10C19A63" w14:textId="77777777" w:rsidR="003E0EDB" w:rsidRPr="00C52C49" w:rsidRDefault="003E0EDB" w:rsidP="003E0EDB">
            <w:pPr>
              <w:rPr>
                <w:rFonts w:cs="Arial"/>
              </w:rPr>
            </w:pPr>
            <w:r w:rsidRPr="00C52C49">
              <w:rPr>
                <w:rFonts w:cs="Arial"/>
              </w:rPr>
              <w:t>Manage Security Credentials</w:t>
            </w:r>
          </w:p>
        </w:tc>
      </w:tr>
      <w:tr w:rsidR="00BD47D7" w:rsidRPr="00C52C49" w14:paraId="37990300" w14:textId="77777777" w:rsidTr="00420E44">
        <w:trPr>
          <w:trHeight w:val="224"/>
        </w:trPr>
        <w:tc>
          <w:tcPr>
            <w:tcW w:w="988" w:type="dxa"/>
          </w:tcPr>
          <w:p w14:paraId="0947B749" w14:textId="77777777" w:rsidR="00BD47D7" w:rsidRPr="00C52C49" w:rsidRDefault="006A2072" w:rsidP="00BD47D7">
            <w:pPr>
              <w:rPr>
                <w:rFonts w:cs="Arial"/>
              </w:rPr>
            </w:pPr>
            <w:r w:rsidRPr="00C52C49">
              <w:rPr>
                <w:rFonts w:cs="Arial"/>
              </w:rPr>
              <w:t>7</w:t>
            </w:r>
            <w:r w:rsidR="00BD47D7" w:rsidRPr="00C52C49">
              <w:rPr>
                <w:rFonts w:cs="Arial"/>
              </w:rPr>
              <w:t>.9.</w:t>
            </w:r>
            <w:r w:rsidR="001E3B02" w:rsidRPr="00C52C49">
              <w:rPr>
                <w:rFonts w:cs="Arial"/>
              </w:rPr>
              <w:t>4</w:t>
            </w:r>
          </w:p>
        </w:tc>
        <w:tc>
          <w:tcPr>
            <w:tcW w:w="8028" w:type="dxa"/>
          </w:tcPr>
          <w:p w14:paraId="1F4F1302" w14:textId="77777777" w:rsidR="00BD47D7" w:rsidRPr="00C52C49" w:rsidRDefault="003E0EDB" w:rsidP="00BD47D7">
            <w:pPr>
              <w:rPr>
                <w:rFonts w:cs="Arial"/>
              </w:rPr>
            </w:pPr>
            <w:r w:rsidRPr="00C52C49">
              <w:rPr>
                <w:rFonts w:cs="Arial"/>
              </w:rPr>
              <w:t>Manage Incidents</w:t>
            </w:r>
          </w:p>
        </w:tc>
      </w:tr>
      <w:tr w:rsidR="00BD47D7" w:rsidRPr="00C52C49" w14:paraId="283E9AD8" w14:textId="77777777" w:rsidTr="00420E44">
        <w:trPr>
          <w:trHeight w:val="231"/>
        </w:trPr>
        <w:tc>
          <w:tcPr>
            <w:tcW w:w="988" w:type="dxa"/>
          </w:tcPr>
          <w:p w14:paraId="0414F796" w14:textId="77777777" w:rsidR="00BD47D7" w:rsidRPr="00C52C49" w:rsidRDefault="006A2072" w:rsidP="00BD47D7">
            <w:pPr>
              <w:rPr>
                <w:rFonts w:cs="Arial"/>
              </w:rPr>
            </w:pPr>
            <w:r w:rsidRPr="00C52C49">
              <w:rPr>
                <w:rFonts w:cs="Arial"/>
              </w:rPr>
              <w:t>7</w:t>
            </w:r>
            <w:r w:rsidR="00BD47D7" w:rsidRPr="00C52C49">
              <w:rPr>
                <w:rFonts w:cs="Arial"/>
              </w:rPr>
              <w:t>.8.</w:t>
            </w:r>
            <w:r w:rsidR="00446EC7" w:rsidRPr="00C52C49">
              <w:rPr>
                <w:rFonts w:cs="Arial"/>
              </w:rPr>
              <w:t>2</w:t>
            </w:r>
          </w:p>
        </w:tc>
        <w:tc>
          <w:tcPr>
            <w:tcW w:w="8028" w:type="dxa"/>
          </w:tcPr>
          <w:p w14:paraId="336AEE24" w14:textId="77777777" w:rsidR="00BD47D7" w:rsidRPr="00C52C49" w:rsidRDefault="00BD47D7" w:rsidP="00BD47D7">
            <w:pPr>
              <w:rPr>
                <w:rFonts w:cs="Arial"/>
              </w:rPr>
            </w:pPr>
            <w:r w:rsidRPr="00C52C49">
              <w:rPr>
                <w:rFonts w:cs="Arial"/>
              </w:rPr>
              <w:t>Threshold Anomaly Detection</w:t>
            </w:r>
          </w:p>
        </w:tc>
      </w:tr>
    </w:tbl>
    <w:p w14:paraId="04C71A0D" w14:textId="7181215C" w:rsidR="00BD47D7" w:rsidRPr="00C52C49" w:rsidRDefault="00BD47D7" w:rsidP="008C355F">
      <w:pPr>
        <w:pStyle w:val="Level4"/>
      </w:pPr>
      <w:r w:rsidRPr="00C52C49">
        <w:t>Governanc</w:t>
      </w:r>
      <w:r w:rsidR="002C5A7A" w:rsidRPr="00C52C49">
        <w:t>e</w:t>
      </w:r>
      <w:r w:rsidR="00617932" w:rsidRPr="00C52C49">
        <w:t xml:space="preserve"> </w:t>
      </w:r>
    </w:p>
    <w:tbl>
      <w:tblPr>
        <w:tblStyle w:val="TableGrid18"/>
        <w:tblW w:w="8931" w:type="dxa"/>
        <w:tblInd w:w="-5" w:type="dxa"/>
        <w:tblLayout w:type="fixed"/>
        <w:tblLook w:val="04A0" w:firstRow="1" w:lastRow="0" w:firstColumn="1" w:lastColumn="0" w:noHBand="0" w:noVBand="1"/>
      </w:tblPr>
      <w:tblGrid>
        <w:gridCol w:w="1276"/>
        <w:gridCol w:w="1526"/>
        <w:gridCol w:w="992"/>
        <w:gridCol w:w="5137"/>
      </w:tblGrid>
      <w:tr w:rsidR="003E0EDB" w:rsidRPr="00C52C49" w14:paraId="7ED36D71" w14:textId="77777777" w:rsidTr="0059581A">
        <w:trPr>
          <w:tblHeader/>
        </w:trPr>
        <w:tc>
          <w:tcPr>
            <w:tcW w:w="1276" w:type="dxa"/>
            <w:shd w:val="clear" w:color="auto" w:fill="92D050"/>
          </w:tcPr>
          <w:p w14:paraId="653F266F" w14:textId="77777777" w:rsidR="003E0EDB" w:rsidRPr="00C52C49" w:rsidRDefault="003E0EDB" w:rsidP="00AC5569">
            <w:pPr>
              <w:jc w:val="center"/>
              <w:rPr>
                <w:b/>
              </w:rPr>
            </w:pPr>
            <w:r w:rsidRPr="00C52C49">
              <w:rPr>
                <w:b/>
              </w:rPr>
              <w:t>Actor</w:t>
            </w:r>
          </w:p>
        </w:tc>
        <w:tc>
          <w:tcPr>
            <w:tcW w:w="1526" w:type="dxa"/>
            <w:shd w:val="clear" w:color="auto" w:fill="92D050"/>
          </w:tcPr>
          <w:p w14:paraId="42B255A1" w14:textId="77777777" w:rsidR="003E0EDB" w:rsidRPr="00C52C49" w:rsidRDefault="003E0EDB" w:rsidP="00AC5569">
            <w:pPr>
              <w:jc w:val="center"/>
              <w:rPr>
                <w:b/>
              </w:rPr>
            </w:pPr>
            <w:r w:rsidRPr="00C52C49">
              <w:rPr>
                <w:b/>
              </w:rPr>
              <w:t>SEC Document</w:t>
            </w:r>
          </w:p>
        </w:tc>
        <w:tc>
          <w:tcPr>
            <w:tcW w:w="992" w:type="dxa"/>
            <w:shd w:val="clear" w:color="auto" w:fill="92D050"/>
          </w:tcPr>
          <w:p w14:paraId="4E8BCB24" w14:textId="77777777" w:rsidR="003E0EDB" w:rsidRPr="00C52C49" w:rsidRDefault="003E0EDB" w:rsidP="00AC5569">
            <w:pPr>
              <w:jc w:val="center"/>
              <w:rPr>
                <w:b/>
              </w:rPr>
            </w:pPr>
            <w:r w:rsidRPr="00C52C49">
              <w:rPr>
                <w:b/>
              </w:rPr>
              <w:t>Clause</w:t>
            </w:r>
          </w:p>
        </w:tc>
        <w:tc>
          <w:tcPr>
            <w:tcW w:w="5137" w:type="dxa"/>
            <w:shd w:val="clear" w:color="auto" w:fill="92D050"/>
          </w:tcPr>
          <w:p w14:paraId="63FD131F" w14:textId="77777777" w:rsidR="003E0EDB" w:rsidRPr="00C52C49" w:rsidRDefault="003E0EDB" w:rsidP="00AC5569">
            <w:pPr>
              <w:jc w:val="center"/>
              <w:rPr>
                <w:b/>
              </w:rPr>
            </w:pPr>
            <w:r w:rsidRPr="00C52C49">
              <w:rPr>
                <w:b/>
              </w:rPr>
              <w:t>Text</w:t>
            </w:r>
          </w:p>
        </w:tc>
      </w:tr>
      <w:tr w:rsidR="00942441" w:rsidRPr="00C52C49" w14:paraId="628B7292" w14:textId="77777777" w:rsidTr="006D042A">
        <w:tc>
          <w:tcPr>
            <w:tcW w:w="8931" w:type="dxa"/>
            <w:gridSpan w:val="4"/>
          </w:tcPr>
          <w:p w14:paraId="101A7872" w14:textId="77777777" w:rsidR="00942441" w:rsidRPr="00C52C49" w:rsidRDefault="00942441" w:rsidP="00AC5569">
            <w:pPr>
              <w:rPr>
                <w:b/>
              </w:rPr>
            </w:pPr>
            <w:r w:rsidRPr="00C52C49">
              <w:rPr>
                <w:b/>
              </w:rPr>
              <w:t>7.7.3 SMKI Recovery</w:t>
            </w:r>
          </w:p>
        </w:tc>
      </w:tr>
      <w:tr w:rsidR="003E0EDB" w:rsidRPr="00C52C49" w14:paraId="2802CA7C" w14:textId="77777777" w:rsidTr="0059581A">
        <w:tc>
          <w:tcPr>
            <w:tcW w:w="1276" w:type="dxa"/>
          </w:tcPr>
          <w:p w14:paraId="1AB73DFB" w14:textId="77777777" w:rsidR="003E0EDB" w:rsidRPr="00C52C49" w:rsidRDefault="00381F10" w:rsidP="00AC5569">
            <w:r w:rsidRPr="00C52C49">
              <w:t>DCC</w:t>
            </w:r>
          </w:p>
        </w:tc>
        <w:tc>
          <w:tcPr>
            <w:tcW w:w="1526" w:type="dxa"/>
          </w:tcPr>
          <w:p w14:paraId="02D19217" w14:textId="2942164E" w:rsidR="003E0EDB" w:rsidRPr="00C52C49" w:rsidRDefault="00D34DE4" w:rsidP="00AC5569">
            <w:r w:rsidRPr="00C52C49">
              <w:t xml:space="preserve">SEC Appendix L - </w:t>
            </w:r>
            <w:r w:rsidR="003E0EDB" w:rsidRPr="00C52C49">
              <w:t xml:space="preserve">SMKI Recovery Procedure </w:t>
            </w:r>
          </w:p>
        </w:tc>
        <w:tc>
          <w:tcPr>
            <w:tcW w:w="992" w:type="dxa"/>
          </w:tcPr>
          <w:p w14:paraId="3CDE2FE8" w14:textId="77777777" w:rsidR="003E0EDB" w:rsidRPr="00C52C49" w:rsidRDefault="003E0EDB" w:rsidP="00AC5569">
            <w:pPr>
              <w:jc w:val="center"/>
            </w:pPr>
            <w:r w:rsidRPr="00C52C49">
              <w:t>3.1</w:t>
            </w:r>
          </w:p>
        </w:tc>
        <w:tc>
          <w:tcPr>
            <w:tcW w:w="5137" w:type="dxa"/>
          </w:tcPr>
          <w:p w14:paraId="32E0AFED" w14:textId="77777777" w:rsidR="003E0EDB" w:rsidRPr="00C52C49" w:rsidRDefault="003E0EDB" w:rsidP="00AC5569">
            <w:r w:rsidRPr="00C52C49">
              <w:t xml:space="preserve">The DCC shall: </w:t>
            </w:r>
          </w:p>
          <w:p w14:paraId="70C9DD01" w14:textId="77777777" w:rsidR="003E0EDB" w:rsidRPr="00C52C49" w:rsidRDefault="003E0EDB" w:rsidP="00AC5569">
            <w:r w:rsidRPr="00C52C49">
              <w:t xml:space="preserve">a) conduct the procedures set out in this document; b) comply with any decisions made by the SMKI PMA regarding whether or not to take certain steps in order to recover from a Compromise, or suspected Compromise; c) where the DCC attempts but fails to replace one or more Certificates as part of operating these procedures, execute as many retries to replace such Certificates as DCC can reasonably accommodate given the circumstances of the Compromise and capability of the DCC Systems, prior to any deadline for recovery as approved by the SMKI PMA; d) where the DCC consults with the SMKI PMA regarding whether or not to take certain steps in order to recover from a Compromise, or suspected Compromise, and the DCC is directed such that recovery using the Recovery Private Key or Contingency Private Key should not be performed, the DCC shall inform all affected Parties of the outcome and any reasons provided by the SMKI PMA, as soon as reasonably practicable following such instruction, via a secured electronic means; e) maintain confidential, auditable and secured records relating to the recovery from a Compromise (or suspected Compromise), and the Devices and Subscribers affected by such Compromise; and f) within three Working Days of the recovery from a Compromise or suspected Compromise, prepare a report regarding execution of the recovery and provide such report to the SMKI PMA, where such report shall include: </w:t>
            </w:r>
            <w:proofErr w:type="spellStart"/>
            <w:r w:rsidRPr="00C52C49">
              <w:t>i</w:t>
            </w:r>
            <w:proofErr w:type="spellEnd"/>
            <w:r w:rsidRPr="00C52C49">
              <w:t>. the process steps executed and the timing of the procedure to recover from the Compromise; ii. where possible, analysis of which communications have been submitted to Devices and any anomalous activity that should be investigated further by the DCC and/or affected Subscribers, and/or addressed via remedial actions; and iii. any proposed modifications to the SMKI Recovery Procedure that the DCC believes are necessary for the SMKI Recovery Procedure to more effectively meet the objectives as set out in the SEC.</w:t>
            </w:r>
          </w:p>
          <w:p w14:paraId="0B305B43" w14:textId="77777777" w:rsidR="00420A22" w:rsidRPr="00C52C49" w:rsidRDefault="00420A22" w:rsidP="00AC5569"/>
          <w:p w14:paraId="36DF1A5A" w14:textId="34C3B8B2" w:rsidR="00420A22" w:rsidRPr="00C52C49" w:rsidRDefault="00AF417B" w:rsidP="00AC5569">
            <w:r w:rsidRPr="00AF417B">
              <w:t>https://smartenergycodecompany.co.uk/download/2345</w:t>
            </w:r>
          </w:p>
        </w:tc>
      </w:tr>
      <w:tr w:rsidR="003E0EDB" w:rsidRPr="00C52C49" w14:paraId="4C6EE699" w14:textId="77777777" w:rsidTr="00942441">
        <w:tc>
          <w:tcPr>
            <w:tcW w:w="8931" w:type="dxa"/>
            <w:gridSpan w:val="4"/>
            <w:tcBorders>
              <w:bottom w:val="single" w:sz="4" w:space="0" w:color="auto"/>
            </w:tcBorders>
          </w:tcPr>
          <w:p w14:paraId="0E1EBE15" w14:textId="77777777" w:rsidR="003E0EDB" w:rsidRPr="00C52C49" w:rsidRDefault="0059581A" w:rsidP="00AC5569">
            <w:pPr>
              <w:rPr>
                <w:b/>
              </w:rPr>
            </w:pPr>
            <w:r w:rsidRPr="00C52C49">
              <w:rPr>
                <w:b/>
              </w:rPr>
              <w:t xml:space="preserve">7.7.3.4.1 </w:t>
            </w:r>
            <w:r w:rsidR="003E0EDB" w:rsidRPr="00C52C49">
              <w:rPr>
                <w:b/>
              </w:rPr>
              <w:t xml:space="preserve">Manage Incidents </w:t>
            </w:r>
          </w:p>
        </w:tc>
      </w:tr>
      <w:tr w:rsidR="00D34DE4" w:rsidRPr="00C52C49" w14:paraId="65B0A030" w14:textId="77777777" w:rsidTr="00942441">
        <w:tc>
          <w:tcPr>
            <w:tcW w:w="1276" w:type="dxa"/>
            <w:tcBorders>
              <w:top w:val="single" w:sz="4" w:space="0" w:color="auto"/>
              <w:left w:val="single" w:sz="4" w:space="0" w:color="auto"/>
              <w:bottom w:val="single" w:sz="4" w:space="0" w:color="auto"/>
              <w:right w:val="single" w:sz="4" w:space="0" w:color="auto"/>
            </w:tcBorders>
          </w:tcPr>
          <w:p w14:paraId="5591538C" w14:textId="77777777" w:rsidR="00D34DE4" w:rsidRPr="00C52C49" w:rsidRDefault="00D34DE4" w:rsidP="00D34DE4">
            <w:r w:rsidRPr="00C52C49">
              <w:t>DCC</w:t>
            </w:r>
          </w:p>
        </w:tc>
        <w:tc>
          <w:tcPr>
            <w:tcW w:w="1526" w:type="dxa"/>
            <w:tcBorders>
              <w:top w:val="single" w:sz="4" w:space="0" w:color="auto"/>
              <w:left w:val="single" w:sz="4" w:space="0" w:color="auto"/>
              <w:bottom w:val="single" w:sz="4" w:space="0" w:color="auto"/>
              <w:right w:val="single" w:sz="4" w:space="0" w:color="auto"/>
            </w:tcBorders>
          </w:tcPr>
          <w:p w14:paraId="433F0524" w14:textId="16B22E50" w:rsidR="00D34DE4" w:rsidRPr="00C52C49" w:rsidRDefault="00D34DE4" w:rsidP="00D34DE4">
            <w:r w:rsidRPr="00C52C49">
              <w:t xml:space="preserve">SEC Appendix L - SMKI Recovery Procedure </w:t>
            </w:r>
          </w:p>
        </w:tc>
        <w:tc>
          <w:tcPr>
            <w:tcW w:w="992" w:type="dxa"/>
            <w:tcBorders>
              <w:top w:val="single" w:sz="4" w:space="0" w:color="auto"/>
              <w:left w:val="single" w:sz="4" w:space="0" w:color="auto"/>
              <w:bottom w:val="single" w:sz="4" w:space="0" w:color="auto"/>
              <w:right w:val="single" w:sz="4" w:space="0" w:color="auto"/>
            </w:tcBorders>
          </w:tcPr>
          <w:p w14:paraId="63B50367" w14:textId="77777777" w:rsidR="00D34DE4" w:rsidRPr="00C52C49" w:rsidRDefault="00D34DE4" w:rsidP="00D34DE4">
            <w:pPr>
              <w:jc w:val="center"/>
            </w:pPr>
            <w:r w:rsidRPr="00C52C49">
              <w:t>3.2</w:t>
            </w:r>
          </w:p>
        </w:tc>
        <w:tc>
          <w:tcPr>
            <w:tcW w:w="5137" w:type="dxa"/>
            <w:tcBorders>
              <w:top w:val="single" w:sz="4" w:space="0" w:color="auto"/>
              <w:left w:val="single" w:sz="4" w:space="0" w:color="auto"/>
              <w:bottom w:val="single" w:sz="4" w:space="0" w:color="auto"/>
              <w:right w:val="single" w:sz="4" w:space="0" w:color="auto"/>
            </w:tcBorders>
          </w:tcPr>
          <w:p w14:paraId="325071A4" w14:textId="77777777" w:rsidR="00D34DE4" w:rsidRPr="00C52C49" w:rsidRDefault="00D34DE4" w:rsidP="00D34DE4">
            <w:r w:rsidRPr="00C52C49">
              <w:t>Any person may notify the DCC that there is a Compromise or suspected Compromise of a Relevant Private Key. Where the DCC is notified or becomes aware of a Compromise or suspected Compromise of a Relevant Private Key, the DCC shall raise an Incident in accordance with sections 2.1 and 2.2 of the Incident Management Policy and shall notify the SMKI PMA, via secured electronic means, that a Compromise or suspected Compromise has been notified. The DCC shall contact the Subscriber for the Certificate associated with that Private Key or Contingency Symmetric Key (which may include the DCC itself as the Subscriber), as soon as reasonably practicable, via telephone and email using the contact details held by the SMKI Registration Authority. The DCC shall provide the Subscriber, via secured electronic means, with the appropriate Incident reference number and information relating to the notified Compromise. The DCC shall request confirmation from the Subscriber as to whether the Subscriber reasonably believes that a Compromise has occurred, and wishes to proceed with one or more of the recovery processes, which shall be confirmed by: a) A SMKI Senior Responsible Officer (SMKI SRO) on behalf of a Party; or b) A SMKI SRO, SMKI Registration Authority Manager or member of SMKI Registration Authority Personnel on behalf of the DCC. The Subscriber shall take reasonable steps to ensure that confirmation of whether it reasonably believes that a Compromise has occurred is provided to the DCC by the representatives above, within 24 hours of the request for confirmation from the DCC, via secured electronic means. Where the Subscriber confirms that it does not reasonably believe that a Compromise has occurred, the DCC shall close the Incident in accordance with section 2.12 of the Incident Management Policy. Where the DCC receives confirmation that the Subscriber reasonably believes that a Compromise has occurred, the DCC shall also identify any Responsible Supplier(s) that are affected by the confirmed Compromise, in accordance with the procedures as set out in this document. Where the DCC receives multiple Compromise notifications, the DCC may execute a common set of procedural steps to address such multiple Compromises, where it reasonably believes that such an approach would achieve the required recovery in an efficient manner.</w:t>
            </w:r>
          </w:p>
          <w:p w14:paraId="532477A5" w14:textId="77777777" w:rsidR="00D34DE4" w:rsidRPr="00C52C49" w:rsidRDefault="00D34DE4" w:rsidP="00D34DE4"/>
          <w:p w14:paraId="08815BEF" w14:textId="53915C2E" w:rsidR="00D34DE4" w:rsidRPr="00C52C49" w:rsidRDefault="00AF417B" w:rsidP="00D34DE4">
            <w:r w:rsidRPr="00AF417B">
              <w:t>https://smartenergycodecompany.co.uk/download/2345</w:t>
            </w:r>
          </w:p>
        </w:tc>
      </w:tr>
      <w:tr w:rsidR="00D34DE4" w:rsidRPr="00C52C49" w14:paraId="1BEE581D" w14:textId="77777777" w:rsidTr="00942441">
        <w:tc>
          <w:tcPr>
            <w:tcW w:w="1276" w:type="dxa"/>
            <w:tcBorders>
              <w:top w:val="single" w:sz="4" w:space="0" w:color="auto"/>
            </w:tcBorders>
          </w:tcPr>
          <w:p w14:paraId="43FE2C67" w14:textId="77777777" w:rsidR="00D34DE4" w:rsidRPr="00C52C49" w:rsidRDefault="00D34DE4" w:rsidP="00D34DE4">
            <w:r w:rsidRPr="00C52C49">
              <w:t>DCC</w:t>
            </w:r>
          </w:p>
        </w:tc>
        <w:tc>
          <w:tcPr>
            <w:tcW w:w="1526" w:type="dxa"/>
            <w:tcBorders>
              <w:top w:val="single" w:sz="4" w:space="0" w:color="auto"/>
            </w:tcBorders>
          </w:tcPr>
          <w:p w14:paraId="08FA3287" w14:textId="209FDB5B" w:rsidR="00D34DE4" w:rsidRPr="00C52C49" w:rsidRDefault="00D34DE4" w:rsidP="00D34DE4">
            <w:r w:rsidRPr="00C52C49">
              <w:t xml:space="preserve">SEC Appendix L - SMKI Recovery Procedure </w:t>
            </w:r>
          </w:p>
        </w:tc>
        <w:tc>
          <w:tcPr>
            <w:tcW w:w="992" w:type="dxa"/>
            <w:tcBorders>
              <w:top w:val="single" w:sz="4" w:space="0" w:color="auto"/>
            </w:tcBorders>
          </w:tcPr>
          <w:p w14:paraId="017126FC" w14:textId="77777777" w:rsidR="00D34DE4" w:rsidRPr="00C52C49" w:rsidRDefault="00D34DE4" w:rsidP="00D34DE4">
            <w:pPr>
              <w:jc w:val="center"/>
            </w:pPr>
            <w:r w:rsidRPr="00C52C49">
              <w:t>3.3</w:t>
            </w:r>
          </w:p>
        </w:tc>
        <w:tc>
          <w:tcPr>
            <w:tcW w:w="5137" w:type="dxa"/>
            <w:tcBorders>
              <w:top w:val="single" w:sz="4" w:space="0" w:color="auto"/>
            </w:tcBorders>
          </w:tcPr>
          <w:p w14:paraId="6CF13F07" w14:textId="77777777" w:rsidR="00D34DE4" w:rsidRPr="00C52C49" w:rsidRDefault="00D34DE4" w:rsidP="00D34DE4">
            <w:r w:rsidRPr="00C52C49">
              <w:t xml:space="preserve">The DCC shall only accept the confirmation of a Compromise or suspected Compromise from a representative of the Subscriber as is defined in section 3.2 of this document, for a Certificate associated with a Compromised Private Key or from the DCC in respect of a Compromised Contingency Symmetric Key, using the mechanisms as defined in the DCC’s SMKI operational recovery procedures, which shall be made available by the DCC to Parties via secured electronic means.  </w:t>
            </w:r>
          </w:p>
          <w:p w14:paraId="7E0BD332" w14:textId="77777777" w:rsidR="00D34DE4" w:rsidRPr="00C52C49" w:rsidRDefault="00D34DE4" w:rsidP="00D34DE4"/>
          <w:p w14:paraId="1AA3E0A8" w14:textId="0A8A308C" w:rsidR="00D34DE4" w:rsidRPr="00C52C49" w:rsidRDefault="00AF417B" w:rsidP="00D34DE4">
            <w:r w:rsidRPr="00AF417B">
              <w:t>https://smartenergycodecompany.co.uk/download/2345</w:t>
            </w:r>
          </w:p>
        </w:tc>
      </w:tr>
      <w:tr w:rsidR="003E0EDB" w:rsidRPr="00C52C49" w14:paraId="05277882" w14:textId="77777777" w:rsidTr="0059581A">
        <w:tc>
          <w:tcPr>
            <w:tcW w:w="8931" w:type="dxa"/>
            <w:gridSpan w:val="4"/>
          </w:tcPr>
          <w:p w14:paraId="21B7042A" w14:textId="77777777" w:rsidR="003E0EDB" w:rsidRPr="00C52C49" w:rsidRDefault="00942441" w:rsidP="00AC5569">
            <w:pPr>
              <w:rPr>
                <w:b/>
              </w:rPr>
            </w:pPr>
            <w:r w:rsidRPr="00C52C49">
              <w:rPr>
                <w:b/>
              </w:rPr>
              <w:t xml:space="preserve">7.7.3.4.2 </w:t>
            </w:r>
            <w:r w:rsidR="003E0EDB" w:rsidRPr="00C52C49">
              <w:rPr>
                <w:b/>
              </w:rPr>
              <w:t>Recovery of Private Keys associated with Organisation Certificates by affected Subscribers</w:t>
            </w:r>
            <w:r w:rsidR="00DD166C" w:rsidRPr="00C52C49">
              <w:rPr>
                <w:b/>
              </w:rPr>
              <w:t xml:space="preserve"> (Method 1) </w:t>
            </w:r>
          </w:p>
        </w:tc>
      </w:tr>
      <w:tr w:rsidR="00D34DE4" w:rsidRPr="00C52C49" w14:paraId="76968275" w14:textId="77777777" w:rsidTr="0059581A">
        <w:tc>
          <w:tcPr>
            <w:tcW w:w="1276" w:type="dxa"/>
          </w:tcPr>
          <w:p w14:paraId="5646BE02" w14:textId="77777777" w:rsidR="00D34DE4" w:rsidRPr="00C52C49" w:rsidRDefault="00D34DE4" w:rsidP="00D34DE4">
            <w:r w:rsidRPr="00C52C49">
              <w:t>Subscriber</w:t>
            </w:r>
          </w:p>
        </w:tc>
        <w:tc>
          <w:tcPr>
            <w:tcW w:w="1526" w:type="dxa"/>
          </w:tcPr>
          <w:p w14:paraId="72F44810" w14:textId="480D2FBD" w:rsidR="00D34DE4" w:rsidRPr="00C52C49" w:rsidRDefault="00D34DE4" w:rsidP="00D34DE4">
            <w:r w:rsidRPr="00C52C49">
              <w:t xml:space="preserve">SEC Appendix L - SMKI Recovery Procedure </w:t>
            </w:r>
            <w:r w:rsidR="000659CB" w:rsidRPr="00C52C49">
              <w:t xml:space="preserve"> </w:t>
            </w:r>
          </w:p>
        </w:tc>
        <w:tc>
          <w:tcPr>
            <w:tcW w:w="992" w:type="dxa"/>
          </w:tcPr>
          <w:p w14:paraId="207D78E3" w14:textId="77777777" w:rsidR="00D34DE4" w:rsidRPr="00C52C49" w:rsidRDefault="00D34DE4" w:rsidP="00D34DE4">
            <w:pPr>
              <w:jc w:val="center"/>
            </w:pPr>
            <w:r w:rsidRPr="00C52C49">
              <w:t>4.1.1.1</w:t>
            </w:r>
          </w:p>
        </w:tc>
        <w:tc>
          <w:tcPr>
            <w:tcW w:w="5137" w:type="dxa"/>
          </w:tcPr>
          <w:p w14:paraId="089365AC" w14:textId="77777777" w:rsidR="00D34DE4" w:rsidRPr="00C52C49" w:rsidRDefault="00D34DE4" w:rsidP="00D34DE4">
            <w:r w:rsidRPr="00C52C49">
              <w:t>The affected Subscriber shall submit Certificate Revocation Requests (CRRs), as set out in the SMKI RAPP, in order to revoke affected Organisation Certificates that are affected by the Compromise (or suspected Compromise). The DCC shall revoke such Certificates in accordance with the provisions of Appendix B of the Code and the SMKI RAPP</w:t>
            </w:r>
          </w:p>
          <w:p w14:paraId="19B03CB9" w14:textId="77777777" w:rsidR="00D34DE4" w:rsidRPr="00C52C49" w:rsidRDefault="00D34DE4" w:rsidP="00D34DE4"/>
          <w:p w14:paraId="0397EE1D" w14:textId="72752A8C" w:rsidR="00D34DE4" w:rsidRPr="00C52C49" w:rsidRDefault="00AF417B" w:rsidP="00D34DE4">
            <w:r w:rsidRPr="00AF417B">
              <w:t>https://smartenergycodecompany.co.uk/download/2345</w:t>
            </w:r>
          </w:p>
        </w:tc>
      </w:tr>
      <w:tr w:rsidR="00D34DE4" w:rsidRPr="00C52C49" w14:paraId="229D7E90" w14:textId="77777777" w:rsidTr="0059581A">
        <w:tc>
          <w:tcPr>
            <w:tcW w:w="1276" w:type="dxa"/>
          </w:tcPr>
          <w:p w14:paraId="0717BDFD" w14:textId="77777777" w:rsidR="00D34DE4" w:rsidRPr="00C52C49" w:rsidRDefault="00D34DE4" w:rsidP="00D34DE4">
            <w:r w:rsidRPr="00C52C49">
              <w:t>Subscriber</w:t>
            </w:r>
          </w:p>
        </w:tc>
        <w:tc>
          <w:tcPr>
            <w:tcW w:w="1526" w:type="dxa"/>
          </w:tcPr>
          <w:p w14:paraId="34E05393" w14:textId="76F168EA" w:rsidR="00D34DE4" w:rsidRPr="00C52C49" w:rsidRDefault="00D34DE4" w:rsidP="00D34DE4">
            <w:r w:rsidRPr="00C52C49">
              <w:t xml:space="preserve">SEC Appendix L - SMKI Recovery Procedure </w:t>
            </w:r>
            <w:r w:rsidR="000659CB" w:rsidRPr="00C52C49">
              <w:t xml:space="preserve"> </w:t>
            </w:r>
          </w:p>
        </w:tc>
        <w:tc>
          <w:tcPr>
            <w:tcW w:w="992" w:type="dxa"/>
          </w:tcPr>
          <w:p w14:paraId="1CF2FEE1" w14:textId="77777777" w:rsidR="00D34DE4" w:rsidRPr="00C52C49" w:rsidRDefault="00D34DE4" w:rsidP="00D34DE4">
            <w:pPr>
              <w:jc w:val="center"/>
            </w:pPr>
            <w:r w:rsidRPr="00C52C49">
              <w:t>4.1.1.2</w:t>
            </w:r>
          </w:p>
        </w:tc>
        <w:tc>
          <w:tcPr>
            <w:tcW w:w="5137" w:type="dxa"/>
          </w:tcPr>
          <w:p w14:paraId="3128B45D" w14:textId="77777777" w:rsidR="00D34DE4" w:rsidRPr="00C52C49" w:rsidRDefault="00D34DE4" w:rsidP="00D34DE4">
            <w:r w:rsidRPr="00C52C49">
              <w:t xml:space="preserve">A SMKI ARO acting on behalf of the affected Subscriber shall submit to the DCC, via secured electronic means, one or more files which shall be Organisation Compromise Notification Files as set out in Annex B for Subscribers that are not the DCC, or Other Compromise Notification Files as set out in Annex D where the Subscriber is the DCC. The affected Subscriber should ensure that such files together contain details of: a) the Incident to which the submission relates; b) the EUI-64 identifiers for the organisation that is the affected Subscriber to which the Compromise, or suspected Compromise relates; and c) for each Organisation Certificate that is affected by the Compromise or suspected Compromise, the serial number of the Organisation Certificate, the Device IDs and the Device anchor slot which is populated with information from the affected Organisation Certificate. In addition, a SMKI ARO acting on behalf of the affected Subscriber shall, as soon as reasonably practicable, submit an Anomaly Detection Thresholds File to the DCC, which shall include amended Anomaly Detection Thresholds that they estimate will be required to resolve the Compromise or suspected Compromise. The affected Subscriber shall ensure that the Anomaly Detection Thresholds File </w:t>
            </w:r>
            <w:proofErr w:type="gramStart"/>
            <w:r w:rsidRPr="00C52C49">
              <w:t>is:</w:t>
            </w:r>
            <w:proofErr w:type="gramEnd"/>
            <w:r w:rsidRPr="00C52C49">
              <w:t xml:space="preserve"> a) submitted using the mechanism specified in the Threshold Anomaly Detection Procedure;</w:t>
            </w:r>
          </w:p>
          <w:p w14:paraId="019C173A" w14:textId="77777777" w:rsidR="00D34DE4" w:rsidRPr="00C52C49" w:rsidRDefault="00D34DE4" w:rsidP="00D34DE4"/>
          <w:p w14:paraId="4545D231" w14:textId="13EE25D6" w:rsidR="00D34DE4" w:rsidRPr="00C52C49" w:rsidRDefault="00AF417B" w:rsidP="00D34DE4">
            <w:r w:rsidRPr="00AF417B">
              <w:t>https://smartenergycodecompany.co.uk/download/2345</w:t>
            </w:r>
          </w:p>
        </w:tc>
      </w:tr>
      <w:tr w:rsidR="00D34DE4" w:rsidRPr="00C52C49" w14:paraId="2192E8AF" w14:textId="77777777" w:rsidTr="0059581A">
        <w:tc>
          <w:tcPr>
            <w:tcW w:w="1276" w:type="dxa"/>
          </w:tcPr>
          <w:p w14:paraId="0F0D2F36" w14:textId="77777777" w:rsidR="00D34DE4" w:rsidRPr="00C52C49" w:rsidRDefault="00D34DE4" w:rsidP="00D34DE4">
            <w:r w:rsidRPr="00C52C49">
              <w:t>DCC</w:t>
            </w:r>
          </w:p>
        </w:tc>
        <w:tc>
          <w:tcPr>
            <w:tcW w:w="1526" w:type="dxa"/>
          </w:tcPr>
          <w:p w14:paraId="07D8D661" w14:textId="546F1243" w:rsidR="00D34DE4" w:rsidRPr="00C52C49" w:rsidRDefault="00D34DE4" w:rsidP="00D34DE4">
            <w:r w:rsidRPr="00C52C49">
              <w:t xml:space="preserve">SEC Appendix L - SMKI Recovery Procedure </w:t>
            </w:r>
            <w:r w:rsidR="000659CB" w:rsidRPr="00C52C49">
              <w:t xml:space="preserve"> </w:t>
            </w:r>
          </w:p>
        </w:tc>
        <w:tc>
          <w:tcPr>
            <w:tcW w:w="992" w:type="dxa"/>
          </w:tcPr>
          <w:p w14:paraId="24A4FDB7" w14:textId="77777777" w:rsidR="00D34DE4" w:rsidRPr="00C52C49" w:rsidRDefault="00D34DE4" w:rsidP="00D34DE4">
            <w:pPr>
              <w:jc w:val="center"/>
            </w:pPr>
            <w:r w:rsidRPr="00C52C49">
              <w:t>4.1.1.3</w:t>
            </w:r>
          </w:p>
        </w:tc>
        <w:tc>
          <w:tcPr>
            <w:tcW w:w="5137" w:type="dxa"/>
          </w:tcPr>
          <w:p w14:paraId="68A60AFA" w14:textId="77777777" w:rsidR="00D34DE4" w:rsidRPr="00C52C49" w:rsidRDefault="00D34DE4" w:rsidP="00D34DE4">
            <w:r w:rsidRPr="00C52C49">
              <w:t>The DCC shall notify the SMKI PMA, via a secured electronic means, as soon as reasonably practicable: a) that a Compromise of an Organisation’s Private Key has been notified; b) that the Subscriber intends to use method 1 (as set out in section 4.1 of this document) to recover; and c) of details relating to the Compromise, comprising the Subscriber and the number of Devices affected, which will include the Organisation Compromise Notification Files as set out in Annex B for Subscribers that are not the DCC, or Other Compromise Notification Files as set out in Annex D where the Subscriber is the DCC.</w:t>
            </w:r>
          </w:p>
          <w:p w14:paraId="45000D2F" w14:textId="77777777" w:rsidR="00D34DE4" w:rsidRPr="00C52C49" w:rsidRDefault="00D34DE4" w:rsidP="00D34DE4"/>
          <w:p w14:paraId="4F6645DC" w14:textId="322E48A7" w:rsidR="00D34DE4" w:rsidRPr="00C52C49" w:rsidRDefault="00AF417B" w:rsidP="00D34DE4">
            <w:r w:rsidRPr="00AF417B">
              <w:t>https://smartenergycodecompany.co.uk/download/2345</w:t>
            </w:r>
          </w:p>
        </w:tc>
      </w:tr>
      <w:tr w:rsidR="00D34DE4" w:rsidRPr="00C52C49" w14:paraId="7235D329" w14:textId="77777777" w:rsidTr="0059581A">
        <w:tc>
          <w:tcPr>
            <w:tcW w:w="1276" w:type="dxa"/>
          </w:tcPr>
          <w:p w14:paraId="1BF53A4C" w14:textId="77777777" w:rsidR="00D34DE4" w:rsidRPr="00C52C49" w:rsidRDefault="00D34DE4" w:rsidP="00D34DE4">
            <w:r w:rsidRPr="00C52C49">
              <w:t>DCC</w:t>
            </w:r>
          </w:p>
        </w:tc>
        <w:tc>
          <w:tcPr>
            <w:tcW w:w="1526" w:type="dxa"/>
          </w:tcPr>
          <w:p w14:paraId="29CA3C58" w14:textId="11B8CC84" w:rsidR="00D34DE4" w:rsidRPr="00C52C49" w:rsidRDefault="00D34DE4" w:rsidP="00D34DE4">
            <w:r w:rsidRPr="00C52C49">
              <w:t xml:space="preserve">SEC Appendix L - SMKI Recovery Procedure </w:t>
            </w:r>
            <w:r w:rsidR="000659CB" w:rsidRPr="00C52C49">
              <w:t xml:space="preserve"> </w:t>
            </w:r>
          </w:p>
        </w:tc>
        <w:tc>
          <w:tcPr>
            <w:tcW w:w="992" w:type="dxa"/>
          </w:tcPr>
          <w:p w14:paraId="4E79C16D" w14:textId="77777777" w:rsidR="00D34DE4" w:rsidRPr="00C52C49" w:rsidRDefault="00D34DE4" w:rsidP="00D34DE4">
            <w:pPr>
              <w:jc w:val="center"/>
            </w:pPr>
            <w:r w:rsidRPr="00C52C49">
              <w:t>4.1.1.4</w:t>
            </w:r>
          </w:p>
        </w:tc>
        <w:tc>
          <w:tcPr>
            <w:tcW w:w="5137" w:type="dxa"/>
          </w:tcPr>
          <w:p w14:paraId="2FFE5B0D" w14:textId="77777777" w:rsidR="00D34DE4" w:rsidRPr="00C52C49" w:rsidRDefault="00D34DE4" w:rsidP="00D34DE4">
            <w:r w:rsidRPr="00C52C49">
              <w:t>Where the affected Subscriber is not the Responsible Supplier for a Device that is notified in step 4.1.1.1, the DCC shall notify the Responsible Supplier, via secured electronic means, that a Subscriber wishes to recover using its own Private Key to recover. The DCC shall also provide to the Responsible Supplier, via a secured electronic means, one or more Organisation Compromise Notification Files as set out in Annex B for Subscribers that are not the DCC, or Other Compromise Notification Files as set out in Annex D where the Subscriber is the DCC, which together contain details of the Device IDs to which the Compromise relates</w:t>
            </w:r>
          </w:p>
          <w:p w14:paraId="4BF7BD24" w14:textId="77777777" w:rsidR="00D34DE4" w:rsidRPr="00C52C49" w:rsidRDefault="00D34DE4" w:rsidP="00D34DE4"/>
          <w:p w14:paraId="354D5154" w14:textId="34A5F434" w:rsidR="00D34DE4" w:rsidRPr="00C52C49" w:rsidRDefault="00AF417B" w:rsidP="00D34DE4">
            <w:r w:rsidRPr="00AF417B">
              <w:t>https://smartenergycodecompany.co.uk/download/2345</w:t>
            </w:r>
          </w:p>
        </w:tc>
      </w:tr>
      <w:tr w:rsidR="00D34DE4" w:rsidRPr="00C52C49" w14:paraId="33222E76" w14:textId="77777777" w:rsidTr="0059581A">
        <w:tc>
          <w:tcPr>
            <w:tcW w:w="1276" w:type="dxa"/>
          </w:tcPr>
          <w:p w14:paraId="15F2CF52" w14:textId="77777777" w:rsidR="00D34DE4" w:rsidRPr="00C52C49" w:rsidRDefault="00D34DE4" w:rsidP="00D34DE4">
            <w:r w:rsidRPr="00C52C49">
              <w:t>DCC</w:t>
            </w:r>
          </w:p>
        </w:tc>
        <w:tc>
          <w:tcPr>
            <w:tcW w:w="1526" w:type="dxa"/>
          </w:tcPr>
          <w:p w14:paraId="1F084758" w14:textId="556D024B" w:rsidR="00D34DE4" w:rsidRPr="00C52C49" w:rsidRDefault="00D34DE4" w:rsidP="00D34DE4">
            <w:r w:rsidRPr="00C52C49">
              <w:t xml:space="preserve">SEC Appendix L - SMKI Recovery Procedure </w:t>
            </w:r>
            <w:r w:rsidR="000659CB" w:rsidRPr="00C52C49">
              <w:t xml:space="preserve"> </w:t>
            </w:r>
          </w:p>
        </w:tc>
        <w:tc>
          <w:tcPr>
            <w:tcW w:w="992" w:type="dxa"/>
          </w:tcPr>
          <w:p w14:paraId="1BA5CA8C" w14:textId="77777777" w:rsidR="00D34DE4" w:rsidRPr="00C52C49" w:rsidRDefault="00D34DE4" w:rsidP="00D34DE4">
            <w:pPr>
              <w:jc w:val="center"/>
            </w:pPr>
            <w:r w:rsidRPr="00C52C49">
              <w:t>4.1.2.1</w:t>
            </w:r>
          </w:p>
        </w:tc>
        <w:tc>
          <w:tcPr>
            <w:tcW w:w="5137" w:type="dxa"/>
          </w:tcPr>
          <w:p w14:paraId="42580C97" w14:textId="77777777" w:rsidR="00D34DE4" w:rsidRPr="00C52C49" w:rsidRDefault="00D34DE4" w:rsidP="00D34DE4">
            <w:r w:rsidRPr="00C52C49">
              <w:t>The DCC shall temporarily amend the Anomaly Detection Thresholds for the affected Subscriber to allow submission of Service Requests to replace affected Organisation Certificates, including performing the checks and validations set out in the Threshold Anomaly Detection Procedure. The DCC shall inform, via a secured electronic means, a SMKI SRO and the SMKI ARO that provided the details in step 4.1.1.2, that the Anomaly Detection Threshold values have been successfully amended.</w:t>
            </w:r>
          </w:p>
          <w:p w14:paraId="46E7CB61" w14:textId="77777777" w:rsidR="00D34DE4" w:rsidRPr="00C52C49" w:rsidRDefault="00D34DE4" w:rsidP="00D34DE4"/>
          <w:p w14:paraId="48A31324" w14:textId="5D9637F2" w:rsidR="00D34DE4" w:rsidRPr="00C52C49" w:rsidRDefault="00AF417B" w:rsidP="00D34DE4">
            <w:r w:rsidRPr="00AF417B">
              <w:t>https://smartenergycodecompany.co.uk/download/2345</w:t>
            </w:r>
          </w:p>
        </w:tc>
      </w:tr>
      <w:tr w:rsidR="00D34DE4" w:rsidRPr="00C52C49" w14:paraId="63971A0A" w14:textId="77777777" w:rsidTr="0059581A">
        <w:tc>
          <w:tcPr>
            <w:tcW w:w="1276" w:type="dxa"/>
          </w:tcPr>
          <w:p w14:paraId="415D2B4D" w14:textId="77777777" w:rsidR="00D34DE4" w:rsidRPr="00C52C49" w:rsidRDefault="00D34DE4" w:rsidP="00D34DE4">
            <w:r w:rsidRPr="00C52C49">
              <w:t>Subscriber</w:t>
            </w:r>
          </w:p>
        </w:tc>
        <w:tc>
          <w:tcPr>
            <w:tcW w:w="1526" w:type="dxa"/>
          </w:tcPr>
          <w:p w14:paraId="2E52F8EC" w14:textId="15785A8F" w:rsidR="00D34DE4" w:rsidRPr="00C52C49" w:rsidRDefault="00D34DE4" w:rsidP="00D34DE4">
            <w:r w:rsidRPr="00C52C49">
              <w:t xml:space="preserve">SEC Appendix L - SMKI Recovery Procedure </w:t>
            </w:r>
            <w:r w:rsidR="000659CB" w:rsidRPr="00C52C49">
              <w:t xml:space="preserve"> </w:t>
            </w:r>
          </w:p>
        </w:tc>
        <w:tc>
          <w:tcPr>
            <w:tcW w:w="992" w:type="dxa"/>
          </w:tcPr>
          <w:p w14:paraId="4024484E" w14:textId="77777777" w:rsidR="00D34DE4" w:rsidRPr="00C52C49" w:rsidRDefault="00D34DE4" w:rsidP="00D34DE4">
            <w:pPr>
              <w:jc w:val="center"/>
            </w:pPr>
            <w:r w:rsidRPr="00C52C49">
              <w:t>4.1.2.2</w:t>
            </w:r>
          </w:p>
        </w:tc>
        <w:tc>
          <w:tcPr>
            <w:tcW w:w="5137" w:type="dxa"/>
          </w:tcPr>
          <w:p w14:paraId="4AF6B89E" w14:textId="77777777" w:rsidR="00D34DE4" w:rsidRPr="00C52C49" w:rsidRDefault="00D34DE4" w:rsidP="00D34DE4">
            <w:r w:rsidRPr="00C52C49">
              <w:t>The affected Subscriber shall either: a) identify replacement Organisation Certificates; or b) submit such Certificate Signing Requests (CSRs) that are required in order to acquire new Organisation Certificates</w:t>
            </w:r>
          </w:p>
          <w:p w14:paraId="76156EE5" w14:textId="77777777" w:rsidR="00D34DE4" w:rsidRPr="00C52C49" w:rsidRDefault="00D34DE4" w:rsidP="00D34DE4"/>
          <w:p w14:paraId="1AEBCFFF" w14:textId="66ED1C93" w:rsidR="00D34DE4" w:rsidRPr="00C52C49" w:rsidRDefault="00AF417B" w:rsidP="00D34DE4">
            <w:r w:rsidRPr="00AF417B">
              <w:t>https://smartenergycodecompany.co.uk/download/2345</w:t>
            </w:r>
          </w:p>
        </w:tc>
      </w:tr>
      <w:tr w:rsidR="00D34DE4" w:rsidRPr="00C52C49" w14:paraId="4BD8BDF4" w14:textId="77777777" w:rsidTr="0059581A">
        <w:tc>
          <w:tcPr>
            <w:tcW w:w="1276" w:type="dxa"/>
          </w:tcPr>
          <w:p w14:paraId="36CED883" w14:textId="77777777" w:rsidR="00D34DE4" w:rsidRPr="00C52C49" w:rsidRDefault="00D34DE4" w:rsidP="00D34DE4">
            <w:r w:rsidRPr="00C52C49">
              <w:t>Subscriber</w:t>
            </w:r>
          </w:p>
        </w:tc>
        <w:tc>
          <w:tcPr>
            <w:tcW w:w="1526" w:type="dxa"/>
          </w:tcPr>
          <w:p w14:paraId="3854DC21" w14:textId="63820C75" w:rsidR="00D34DE4" w:rsidRPr="00C52C49" w:rsidRDefault="00D34DE4" w:rsidP="00D34DE4">
            <w:r w:rsidRPr="00C52C49">
              <w:t xml:space="preserve">SEC Appendix L - SMKI Recovery Procedure </w:t>
            </w:r>
            <w:r w:rsidR="000659CB" w:rsidRPr="00C52C49">
              <w:t xml:space="preserve"> </w:t>
            </w:r>
          </w:p>
        </w:tc>
        <w:tc>
          <w:tcPr>
            <w:tcW w:w="992" w:type="dxa"/>
          </w:tcPr>
          <w:p w14:paraId="2A8D9CDB" w14:textId="77777777" w:rsidR="00D34DE4" w:rsidRPr="00C52C49" w:rsidRDefault="00D34DE4" w:rsidP="00D34DE4">
            <w:pPr>
              <w:jc w:val="center"/>
            </w:pPr>
            <w:r w:rsidRPr="00C52C49">
              <w:t>4.1.2.3</w:t>
            </w:r>
          </w:p>
        </w:tc>
        <w:tc>
          <w:tcPr>
            <w:tcW w:w="5137" w:type="dxa"/>
          </w:tcPr>
          <w:p w14:paraId="15C7403F" w14:textId="77777777" w:rsidR="00D34DE4" w:rsidRPr="00C52C49" w:rsidRDefault="00D34DE4" w:rsidP="00D34DE4">
            <w:r w:rsidRPr="00C52C49">
              <w:t>The affected Subscriber shall submit Service Requests as required, in accordance with the provisions of the DCC User Interface Specification, to replace affected Organisation Certificates on all relevant Devices and shall, in doing so, monitor replacement of such affected Organisation Certificates.</w:t>
            </w:r>
          </w:p>
          <w:p w14:paraId="17F87DB1" w14:textId="77777777" w:rsidR="00D34DE4" w:rsidRPr="00C52C49" w:rsidRDefault="00D34DE4" w:rsidP="00D34DE4"/>
          <w:p w14:paraId="554ED1F0" w14:textId="316E0F31" w:rsidR="00D34DE4" w:rsidRPr="00C52C49" w:rsidRDefault="00AF417B" w:rsidP="00D34DE4">
            <w:r w:rsidRPr="00AF417B">
              <w:t>https://smartenergycodecompany.co.uk/download/2345</w:t>
            </w:r>
          </w:p>
        </w:tc>
      </w:tr>
      <w:tr w:rsidR="00D34DE4" w:rsidRPr="00C52C49" w14:paraId="52C24907" w14:textId="77777777" w:rsidTr="0059581A">
        <w:tc>
          <w:tcPr>
            <w:tcW w:w="1276" w:type="dxa"/>
          </w:tcPr>
          <w:p w14:paraId="54FC0458" w14:textId="77777777" w:rsidR="00D34DE4" w:rsidRPr="00C52C49" w:rsidRDefault="00D34DE4" w:rsidP="00D34DE4">
            <w:r w:rsidRPr="00C52C49">
              <w:t>Subscriber</w:t>
            </w:r>
          </w:p>
        </w:tc>
        <w:tc>
          <w:tcPr>
            <w:tcW w:w="1526" w:type="dxa"/>
          </w:tcPr>
          <w:p w14:paraId="633F817A" w14:textId="126FE792" w:rsidR="00D34DE4" w:rsidRPr="00C52C49" w:rsidRDefault="00D34DE4" w:rsidP="00D34DE4">
            <w:r w:rsidRPr="00C52C49">
              <w:t xml:space="preserve">SEC Appendix L - SMKI Recovery Procedure </w:t>
            </w:r>
            <w:r w:rsidR="000659CB" w:rsidRPr="00C52C49">
              <w:t xml:space="preserve"> </w:t>
            </w:r>
          </w:p>
        </w:tc>
        <w:tc>
          <w:tcPr>
            <w:tcW w:w="992" w:type="dxa"/>
          </w:tcPr>
          <w:p w14:paraId="16571989" w14:textId="77777777" w:rsidR="00D34DE4" w:rsidRPr="00C52C49" w:rsidRDefault="00D34DE4" w:rsidP="00D34DE4">
            <w:pPr>
              <w:jc w:val="center"/>
            </w:pPr>
            <w:r w:rsidRPr="00C52C49">
              <w:t>4.1.2.4</w:t>
            </w:r>
          </w:p>
        </w:tc>
        <w:tc>
          <w:tcPr>
            <w:tcW w:w="5137" w:type="dxa"/>
          </w:tcPr>
          <w:p w14:paraId="267B6C0C" w14:textId="77777777" w:rsidR="00D34DE4" w:rsidRPr="00C52C49" w:rsidRDefault="00D34DE4" w:rsidP="00D34DE4">
            <w:pPr>
              <w:tabs>
                <w:tab w:val="left" w:pos="975"/>
              </w:tabs>
            </w:pPr>
            <w:r w:rsidRPr="00C52C49">
              <w:t>Upon completion of its activities to replace affected Organisation Certificates on affected Devices, the affected Subscriber shall inform the DCC, via a secured electronic means: a) that its activities in respect of the replacement of Organisation Certificates have been completed; and b) of the Devices for which replacement of affected Organisation Certificates has not been completed, which shall be submitted as one or more Organisation Compromise Recovery Progress Files as set out in Annex C for Subscribers that are not the DCC, or Other Compromise Recovery Progress Files as set out in Annex E.</w:t>
            </w:r>
          </w:p>
          <w:p w14:paraId="67ECC294" w14:textId="77777777" w:rsidR="00D34DE4" w:rsidRPr="00C52C49" w:rsidRDefault="00D34DE4" w:rsidP="00D34DE4">
            <w:pPr>
              <w:tabs>
                <w:tab w:val="left" w:pos="975"/>
              </w:tabs>
            </w:pPr>
          </w:p>
          <w:p w14:paraId="4CCC400E" w14:textId="664991D5" w:rsidR="00D34DE4" w:rsidRPr="00C52C49" w:rsidRDefault="00AF417B" w:rsidP="00D34DE4">
            <w:pPr>
              <w:tabs>
                <w:tab w:val="left" w:pos="975"/>
              </w:tabs>
            </w:pPr>
            <w:r w:rsidRPr="00AF417B">
              <w:t>https://smartenergycodecompany.co.uk/download/2345</w:t>
            </w:r>
          </w:p>
        </w:tc>
      </w:tr>
      <w:tr w:rsidR="00D34DE4" w:rsidRPr="00C52C49" w14:paraId="13B63BA6" w14:textId="77777777" w:rsidTr="0059581A">
        <w:tc>
          <w:tcPr>
            <w:tcW w:w="1276" w:type="dxa"/>
          </w:tcPr>
          <w:p w14:paraId="02788516" w14:textId="77777777" w:rsidR="00D34DE4" w:rsidRPr="00C52C49" w:rsidRDefault="00D34DE4" w:rsidP="00D34DE4">
            <w:r w:rsidRPr="00C52C49">
              <w:t>DCC</w:t>
            </w:r>
          </w:p>
        </w:tc>
        <w:tc>
          <w:tcPr>
            <w:tcW w:w="1526" w:type="dxa"/>
          </w:tcPr>
          <w:p w14:paraId="649653EA" w14:textId="0B0F659C" w:rsidR="00D34DE4" w:rsidRPr="00C52C49" w:rsidRDefault="00D34DE4" w:rsidP="00D34DE4">
            <w:r w:rsidRPr="00C52C49">
              <w:t xml:space="preserve">SEC Appendix L - SMKI Recovery Procedure </w:t>
            </w:r>
            <w:r w:rsidR="000659CB" w:rsidRPr="00C52C49">
              <w:t xml:space="preserve"> </w:t>
            </w:r>
          </w:p>
        </w:tc>
        <w:tc>
          <w:tcPr>
            <w:tcW w:w="992" w:type="dxa"/>
          </w:tcPr>
          <w:p w14:paraId="761E1751" w14:textId="77777777" w:rsidR="00D34DE4" w:rsidRPr="00C52C49" w:rsidRDefault="00D34DE4" w:rsidP="00D34DE4">
            <w:pPr>
              <w:jc w:val="center"/>
            </w:pPr>
            <w:r w:rsidRPr="00C52C49">
              <w:t>4.1.2.5</w:t>
            </w:r>
          </w:p>
        </w:tc>
        <w:tc>
          <w:tcPr>
            <w:tcW w:w="5137" w:type="dxa"/>
          </w:tcPr>
          <w:p w14:paraId="7B717110" w14:textId="77777777" w:rsidR="00D34DE4" w:rsidRPr="00C52C49" w:rsidRDefault="00D34DE4" w:rsidP="00D34DE4">
            <w:pPr>
              <w:tabs>
                <w:tab w:val="left" w:pos="975"/>
              </w:tabs>
            </w:pPr>
            <w:r w:rsidRPr="00C52C49">
              <w:t>Where the affected Subscriber is not the Responsible Supplier for a Device that is notified in step 4.1.1.1, he DCC shall notify the Responsible Supplier for affected Devices, via secured electronic means, which Devices were not recovered successfully, in one or more Organisation Recovery Progress Files as set out in Annex C for Subscribers that are not the DCC, or Other Compromise Recovery Progress Files as set out in Annex E where the Subscriber is the DCC</w:t>
            </w:r>
          </w:p>
          <w:p w14:paraId="4A0B6FB8" w14:textId="77777777" w:rsidR="00D34DE4" w:rsidRPr="00C52C49" w:rsidRDefault="00D34DE4" w:rsidP="00D34DE4">
            <w:pPr>
              <w:tabs>
                <w:tab w:val="left" w:pos="975"/>
              </w:tabs>
            </w:pPr>
          </w:p>
          <w:p w14:paraId="5CA07BB2" w14:textId="2F6C79B6" w:rsidR="00D34DE4" w:rsidRPr="00C52C49" w:rsidRDefault="00AF417B" w:rsidP="00D34DE4">
            <w:pPr>
              <w:tabs>
                <w:tab w:val="left" w:pos="975"/>
              </w:tabs>
            </w:pPr>
            <w:r w:rsidRPr="00AF417B">
              <w:t>https://smartenergycodecompany.co.uk/download/2345</w:t>
            </w:r>
          </w:p>
        </w:tc>
      </w:tr>
      <w:tr w:rsidR="00D34DE4" w:rsidRPr="00C52C49" w14:paraId="1761DDFA" w14:textId="77777777" w:rsidTr="0059581A">
        <w:tc>
          <w:tcPr>
            <w:tcW w:w="1276" w:type="dxa"/>
          </w:tcPr>
          <w:p w14:paraId="511B1CEE" w14:textId="77777777" w:rsidR="00D34DE4" w:rsidRPr="00C52C49" w:rsidRDefault="00D34DE4" w:rsidP="00D34DE4">
            <w:r w:rsidRPr="00C52C49">
              <w:t>DCC</w:t>
            </w:r>
          </w:p>
        </w:tc>
        <w:tc>
          <w:tcPr>
            <w:tcW w:w="1526" w:type="dxa"/>
          </w:tcPr>
          <w:p w14:paraId="1831B732" w14:textId="39099D45" w:rsidR="00D34DE4" w:rsidRPr="00C52C49" w:rsidRDefault="00D34DE4" w:rsidP="00D34DE4">
            <w:r w:rsidRPr="00C52C49">
              <w:t xml:space="preserve">SEC Appendix L - SMKI Recovery Procedure </w:t>
            </w:r>
            <w:r w:rsidR="000659CB" w:rsidRPr="00C52C49">
              <w:t xml:space="preserve"> </w:t>
            </w:r>
          </w:p>
        </w:tc>
        <w:tc>
          <w:tcPr>
            <w:tcW w:w="992" w:type="dxa"/>
          </w:tcPr>
          <w:p w14:paraId="464DBFBF" w14:textId="77777777" w:rsidR="00D34DE4" w:rsidRPr="00C52C49" w:rsidRDefault="00D34DE4" w:rsidP="00D34DE4">
            <w:pPr>
              <w:jc w:val="center"/>
            </w:pPr>
            <w:r w:rsidRPr="00C52C49">
              <w:t>4.1.3.1</w:t>
            </w:r>
          </w:p>
        </w:tc>
        <w:tc>
          <w:tcPr>
            <w:tcW w:w="5137" w:type="dxa"/>
          </w:tcPr>
          <w:p w14:paraId="2FC1E046" w14:textId="77777777" w:rsidR="00D34DE4" w:rsidRPr="00C52C49" w:rsidRDefault="00D34DE4" w:rsidP="00D34DE4">
            <w:pPr>
              <w:tabs>
                <w:tab w:val="left" w:pos="975"/>
              </w:tabs>
            </w:pPr>
            <w:r w:rsidRPr="00C52C49">
              <w:t>A SMKI ARO acting on behalf of the affected Subscriber shall, as soon as reasonably practicable, submit appropriate enduring Anomaly Detection Thresholds to the DCC, which shall be submitted as a file as set out in section 5.1 of the Threshold Anomaly Detection Procedure that is Digitally Signed using the Private Key corresponding with a File Signing Certificate issued to the Subscriber for the purpose of Digital Signing of files. The DCC shall amend the relevant Anomaly Detection Thresholds to the values as submitted by the affected Subscriber, including performing the checks and validations set out in the Threshold Anomaly Detection Procedure</w:t>
            </w:r>
          </w:p>
          <w:p w14:paraId="3BC5A7C2" w14:textId="77777777" w:rsidR="00D34DE4" w:rsidRPr="00C52C49" w:rsidRDefault="00D34DE4" w:rsidP="00D34DE4">
            <w:pPr>
              <w:tabs>
                <w:tab w:val="left" w:pos="975"/>
              </w:tabs>
            </w:pPr>
          </w:p>
          <w:p w14:paraId="26EAC3AF" w14:textId="6F861315" w:rsidR="00D34DE4" w:rsidRPr="00C52C49" w:rsidRDefault="00AF417B" w:rsidP="00D34DE4">
            <w:pPr>
              <w:tabs>
                <w:tab w:val="left" w:pos="975"/>
              </w:tabs>
            </w:pPr>
            <w:r w:rsidRPr="00AF417B">
              <w:t>https://smartenergycodecompany.co.uk/download/2345</w:t>
            </w:r>
          </w:p>
        </w:tc>
      </w:tr>
      <w:tr w:rsidR="00D34DE4" w:rsidRPr="00C52C49" w14:paraId="56474D63" w14:textId="77777777" w:rsidTr="0059581A">
        <w:tc>
          <w:tcPr>
            <w:tcW w:w="1276" w:type="dxa"/>
          </w:tcPr>
          <w:p w14:paraId="208D8BA6" w14:textId="77777777" w:rsidR="00D34DE4" w:rsidRPr="00C52C49" w:rsidRDefault="00D34DE4" w:rsidP="00D34DE4">
            <w:r w:rsidRPr="00C52C49">
              <w:t>DCC</w:t>
            </w:r>
          </w:p>
        </w:tc>
        <w:tc>
          <w:tcPr>
            <w:tcW w:w="1526" w:type="dxa"/>
          </w:tcPr>
          <w:p w14:paraId="7133323F" w14:textId="69E0778D" w:rsidR="00D34DE4" w:rsidRPr="00C52C49" w:rsidRDefault="00D34DE4" w:rsidP="00D34DE4">
            <w:r w:rsidRPr="00C52C49">
              <w:t xml:space="preserve">SEC Appendix L - SMKI Recovery Procedure </w:t>
            </w:r>
            <w:r w:rsidR="000659CB" w:rsidRPr="00C52C49">
              <w:t xml:space="preserve"> </w:t>
            </w:r>
          </w:p>
        </w:tc>
        <w:tc>
          <w:tcPr>
            <w:tcW w:w="992" w:type="dxa"/>
          </w:tcPr>
          <w:p w14:paraId="541B9E03" w14:textId="77777777" w:rsidR="00D34DE4" w:rsidRPr="00C52C49" w:rsidRDefault="00D34DE4" w:rsidP="00D34DE4">
            <w:pPr>
              <w:jc w:val="center"/>
            </w:pPr>
            <w:r w:rsidRPr="00C52C49">
              <w:t>4.1.3.2</w:t>
            </w:r>
          </w:p>
        </w:tc>
        <w:tc>
          <w:tcPr>
            <w:tcW w:w="5137" w:type="dxa"/>
          </w:tcPr>
          <w:p w14:paraId="4289AE22" w14:textId="77777777" w:rsidR="00D34DE4" w:rsidRPr="00C52C49" w:rsidRDefault="00D34DE4" w:rsidP="00D34DE4">
            <w:pPr>
              <w:tabs>
                <w:tab w:val="left" w:pos="975"/>
              </w:tabs>
            </w:pPr>
            <w:r w:rsidRPr="00C52C49">
              <w:t>The DCC shall notify the SMKI PMA via a secured means of: a) the completion of the affected Subscriber’s activities in respect of the procedure as set out in this section 4.1; and b) the Devices for which recovery was not completed, which may be provided in one or more which shall be Organisation Compromise Recovery Progress Files as set out in Annex C for Subscribers that are not the DCC, or Other Compromise Recovery Progress Files as set out in Annex E where the Subscriber is the DCC.</w:t>
            </w:r>
          </w:p>
          <w:p w14:paraId="36EA2E69" w14:textId="77777777" w:rsidR="00D34DE4" w:rsidRPr="00C52C49" w:rsidRDefault="00D34DE4" w:rsidP="00D34DE4">
            <w:pPr>
              <w:tabs>
                <w:tab w:val="left" w:pos="975"/>
              </w:tabs>
            </w:pPr>
          </w:p>
          <w:p w14:paraId="05BD9D47" w14:textId="0596EFEA" w:rsidR="00D34DE4" w:rsidRPr="00C52C49" w:rsidRDefault="00AF417B" w:rsidP="00D34DE4">
            <w:pPr>
              <w:tabs>
                <w:tab w:val="left" w:pos="975"/>
              </w:tabs>
            </w:pPr>
            <w:r w:rsidRPr="00AF417B">
              <w:t>https://smartenergycodecompany.co.uk/download/2345</w:t>
            </w:r>
          </w:p>
        </w:tc>
      </w:tr>
      <w:tr w:rsidR="00445ED6" w:rsidRPr="00C52C49" w14:paraId="651CD79A" w14:textId="77777777" w:rsidTr="0059581A">
        <w:trPr>
          <w:trHeight w:val="558"/>
        </w:trPr>
        <w:tc>
          <w:tcPr>
            <w:tcW w:w="8931" w:type="dxa"/>
            <w:gridSpan w:val="4"/>
          </w:tcPr>
          <w:p w14:paraId="0870A955" w14:textId="77777777" w:rsidR="00445ED6" w:rsidRPr="00C52C49" w:rsidRDefault="00942441" w:rsidP="009F3856">
            <w:pPr>
              <w:rPr>
                <w:b/>
              </w:rPr>
            </w:pPr>
            <w:r w:rsidRPr="00C52C49">
              <w:rPr>
                <w:b/>
              </w:rPr>
              <w:t xml:space="preserve">7.7.3.4.3 </w:t>
            </w:r>
            <w:r w:rsidR="00445ED6" w:rsidRPr="00C52C49">
              <w:rPr>
                <w:b/>
              </w:rPr>
              <w:t>Recovery of Private Keys associated with Organisation Certifies by the DCC installing ACB Certificates</w:t>
            </w:r>
            <w:r w:rsidR="00DD166C" w:rsidRPr="00C52C49">
              <w:rPr>
                <w:b/>
              </w:rPr>
              <w:t xml:space="preserve"> (Method 2) </w:t>
            </w:r>
          </w:p>
        </w:tc>
      </w:tr>
      <w:tr w:rsidR="00D34DE4" w:rsidRPr="00C52C49" w14:paraId="65B7A896" w14:textId="77777777" w:rsidTr="0059581A">
        <w:tc>
          <w:tcPr>
            <w:tcW w:w="1276" w:type="dxa"/>
          </w:tcPr>
          <w:p w14:paraId="1E8811DA" w14:textId="77777777" w:rsidR="00D34DE4" w:rsidRPr="00C52C49" w:rsidRDefault="00D34DE4" w:rsidP="00D34DE4">
            <w:r w:rsidRPr="00C52C49">
              <w:t>Subscriber, DCC</w:t>
            </w:r>
          </w:p>
        </w:tc>
        <w:tc>
          <w:tcPr>
            <w:tcW w:w="1526" w:type="dxa"/>
          </w:tcPr>
          <w:p w14:paraId="6521A90A" w14:textId="28C99B8C" w:rsidR="00D34DE4" w:rsidRPr="00C52C49" w:rsidRDefault="00D34DE4" w:rsidP="00D34DE4">
            <w:r w:rsidRPr="00C52C49">
              <w:t xml:space="preserve">SEC Appendix L - SMKI Recovery Procedure </w:t>
            </w:r>
            <w:r w:rsidR="000659CB" w:rsidRPr="00C52C49">
              <w:t xml:space="preserve"> </w:t>
            </w:r>
          </w:p>
        </w:tc>
        <w:tc>
          <w:tcPr>
            <w:tcW w:w="992" w:type="dxa"/>
          </w:tcPr>
          <w:p w14:paraId="575EE476" w14:textId="77777777" w:rsidR="00D34DE4" w:rsidRPr="00C52C49" w:rsidRDefault="00D34DE4" w:rsidP="00D34DE4">
            <w:pPr>
              <w:jc w:val="center"/>
            </w:pPr>
            <w:r w:rsidRPr="00C52C49">
              <w:t>4.2.1.1</w:t>
            </w:r>
          </w:p>
        </w:tc>
        <w:tc>
          <w:tcPr>
            <w:tcW w:w="5137" w:type="dxa"/>
          </w:tcPr>
          <w:p w14:paraId="6E6F580F" w14:textId="77777777" w:rsidR="00D34DE4" w:rsidRPr="00C52C49" w:rsidRDefault="00D34DE4" w:rsidP="00D34DE4">
            <w:pPr>
              <w:tabs>
                <w:tab w:val="left" w:pos="975"/>
              </w:tabs>
            </w:pPr>
            <w:r w:rsidRPr="00C52C49">
              <w:t>The affected Subscriber shall submit Certificate Revocation Requests (CRRs), as set out in the SMKI RAPP, in order to revoke affected Organisation Certificates. The DCC shall revoke Certificates in accordance with the provisions of the Appendix B of the Code and the SMKI RAPP.</w:t>
            </w:r>
          </w:p>
          <w:p w14:paraId="40922572" w14:textId="77777777" w:rsidR="00D34DE4" w:rsidRPr="00C52C49" w:rsidRDefault="00D34DE4" w:rsidP="00D34DE4">
            <w:pPr>
              <w:tabs>
                <w:tab w:val="left" w:pos="975"/>
              </w:tabs>
            </w:pPr>
          </w:p>
          <w:p w14:paraId="177B0691" w14:textId="0A7E8B0D" w:rsidR="00D34DE4" w:rsidRPr="00C52C49" w:rsidRDefault="00AF417B" w:rsidP="00D34DE4">
            <w:pPr>
              <w:tabs>
                <w:tab w:val="left" w:pos="975"/>
              </w:tabs>
            </w:pPr>
            <w:r w:rsidRPr="00AF417B">
              <w:t>https://smartenergycodecompany.co.uk/download/2345</w:t>
            </w:r>
          </w:p>
        </w:tc>
      </w:tr>
      <w:tr w:rsidR="00D34DE4" w:rsidRPr="00C52C49" w14:paraId="245D3399" w14:textId="77777777" w:rsidTr="0059581A">
        <w:tc>
          <w:tcPr>
            <w:tcW w:w="1276" w:type="dxa"/>
          </w:tcPr>
          <w:p w14:paraId="51CB805F" w14:textId="77777777" w:rsidR="00D34DE4" w:rsidRPr="00C52C49" w:rsidRDefault="00D34DE4" w:rsidP="00D34DE4">
            <w:r w:rsidRPr="00C52C49">
              <w:t>Subscriber</w:t>
            </w:r>
          </w:p>
        </w:tc>
        <w:tc>
          <w:tcPr>
            <w:tcW w:w="1526" w:type="dxa"/>
          </w:tcPr>
          <w:p w14:paraId="07089C59" w14:textId="7DDA24C0" w:rsidR="00D34DE4" w:rsidRPr="00C52C49" w:rsidRDefault="00D34DE4" w:rsidP="00D34DE4">
            <w:r w:rsidRPr="00C52C49">
              <w:t xml:space="preserve">SEC Appendix L - SMKI Recovery Procedure </w:t>
            </w:r>
            <w:r w:rsidR="000659CB" w:rsidRPr="00C52C49">
              <w:t xml:space="preserve"> </w:t>
            </w:r>
          </w:p>
        </w:tc>
        <w:tc>
          <w:tcPr>
            <w:tcW w:w="992" w:type="dxa"/>
          </w:tcPr>
          <w:p w14:paraId="7062C205" w14:textId="77777777" w:rsidR="00D34DE4" w:rsidRPr="00C52C49" w:rsidRDefault="00D34DE4" w:rsidP="00D34DE4">
            <w:pPr>
              <w:jc w:val="center"/>
            </w:pPr>
            <w:r w:rsidRPr="00C52C49">
              <w:t>4.2.1.2</w:t>
            </w:r>
          </w:p>
        </w:tc>
        <w:tc>
          <w:tcPr>
            <w:tcW w:w="5137" w:type="dxa"/>
          </w:tcPr>
          <w:p w14:paraId="17BA22CB" w14:textId="77777777" w:rsidR="00D34DE4" w:rsidRPr="00C52C49" w:rsidRDefault="00D34DE4" w:rsidP="00D34DE4">
            <w:pPr>
              <w:tabs>
                <w:tab w:val="left" w:pos="975"/>
              </w:tabs>
            </w:pPr>
            <w:r w:rsidRPr="00C52C49">
              <w:t>A SMKI ARO acting on behalf of the affected Subscriber shall submit to the DCC, via secured electronic means, one or more Organisation Compromise Notification Files that each comply with Annex B of this document and which together contain details of: a) the Incident to which the submission relates; b) the EUI-64 identifiers for the organisation that is the affected Subscriber to which the Compromise, or suspected Compromise relates; and c) for each Organisation Certificate that is affected by the Compromise or suspected Compromise, the serial number of the Organisation Certificate, the Device IDs and the Device anchor slot which is populated with information from the affected Organisation Certificate. In addition, a SMKI ARO acting on behalf of the affected Subscriber shall, as soon as reasonably practicable, submit an Anomaly Detection Thresholds File to the DCC, which shall include amended Anomaly Detection Thresholds that they estimate will be required to resolve the Compromise or suspected Compromise. The affected Subscriber shall ensure that the Anomaly Detection Thresholds File is: a) submitted using the mechanism specified in the Threshold Anomaly Detection Procedure; b) in the format as set out in section 5.3 of the Threshold Anomaly Detection Procedure; and c) Digitally Signed using the Private Key corresponding with a File Signing Certificate issued to the Subscriber for the purpose of Digital Signing of files as set out in section 6 of the Threshold Anomaly Detection Procedure.</w:t>
            </w:r>
          </w:p>
          <w:p w14:paraId="5AD58BA7" w14:textId="77777777" w:rsidR="00D34DE4" w:rsidRPr="00C52C49" w:rsidRDefault="00D34DE4" w:rsidP="00D34DE4">
            <w:pPr>
              <w:tabs>
                <w:tab w:val="left" w:pos="975"/>
              </w:tabs>
            </w:pPr>
          </w:p>
          <w:p w14:paraId="482090BB" w14:textId="33A91730" w:rsidR="00D34DE4" w:rsidRPr="00C52C49" w:rsidRDefault="00AF417B" w:rsidP="00D34DE4">
            <w:pPr>
              <w:tabs>
                <w:tab w:val="left" w:pos="975"/>
              </w:tabs>
            </w:pPr>
            <w:r w:rsidRPr="00AF417B">
              <w:t>https://smartenergycodecompany.co.uk/download/2345</w:t>
            </w:r>
          </w:p>
        </w:tc>
      </w:tr>
      <w:tr w:rsidR="00D34DE4" w:rsidRPr="00C52C49" w14:paraId="5D4CA7A3" w14:textId="77777777" w:rsidTr="0059581A">
        <w:tc>
          <w:tcPr>
            <w:tcW w:w="1276" w:type="dxa"/>
          </w:tcPr>
          <w:p w14:paraId="26912A02" w14:textId="77777777" w:rsidR="00D34DE4" w:rsidRPr="00C52C49" w:rsidRDefault="00D34DE4" w:rsidP="00D34DE4">
            <w:r w:rsidRPr="00C52C49">
              <w:t>DCC</w:t>
            </w:r>
          </w:p>
        </w:tc>
        <w:tc>
          <w:tcPr>
            <w:tcW w:w="1526" w:type="dxa"/>
          </w:tcPr>
          <w:p w14:paraId="2A0555C3" w14:textId="62A1D7FA" w:rsidR="00D34DE4" w:rsidRPr="00C52C49" w:rsidRDefault="00D34DE4" w:rsidP="00D34DE4">
            <w:r w:rsidRPr="00C52C49">
              <w:t xml:space="preserve">SEC Appendix L - SMKI Recovery Procedure </w:t>
            </w:r>
            <w:r w:rsidR="000659CB" w:rsidRPr="00C52C49">
              <w:t xml:space="preserve"> </w:t>
            </w:r>
          </w:p>
        </w:tc>
        <w:tc>
          <w:tcPr>
            <w:tcW w:w="992" w:type="dxa"/>
          </w:tcPr>
          <w:p w14:paraId="29B7D4CF" w14:textId="77777777" w:rsidR="00D34DE4" w:rsidRPr="00C52C49" w:rsidRDefault="00D34DE4" w:rsidP="00D34DE4">
            <w:pPr>
              <w:jc w:val="center"/>
            </w:pPr>
            <w:r w:rsidRPr="00C52C49">
              <w:t>4.2.1.3</w:t>
            </w:r>
          </w:p>
        </w:tc>
        <w:tc>
          <w:tcPr>
            <w:tcW w:w="5137" w:type="dxa"/>
          </w:tcPr>
          <w:p w14:paraId="0C6BE12B" w14:textId="77777777" w:rsidR="00D34DE4" w:rsidRPr="00C52C49" w:rsidRDefault="00D34DE4" w:rsidP="00D34DE4">
            <w:pPr>
              <w:tabs>
                <w:tab w:val="left" w:pos="975"/>
              </w:tabs>
            </w:pPr>
            <w:r w:rsidRPr="00C52C49">
              <w:t>The DCC shall notify the SMKI PMA, via a secured electronic means, as soon as reasonably practicable, that a Subscriber wishes the DCC to recover from the Compromise (or suspected Compromise) of an Organisation Certificate or Organisation Certificates, using the procedure as set out in section 4.2.2 of this document (which requires use by the DCC of the Recovery Private Key to replace Certificates on Devices). The DCC shall disable processing of communications destined for Devices that it has been notified (in Step 4.2.1.2) are affected by the Compromise, for all Parties other than the DCC, by setting the SMI Status of those Devices to ‘recovery’ The DCC shall request a decision from the SMKI PMA as to whether recovery should be carried out.</w:t>
            </w:r>
          </w:p>
          <w:p w14:paraId="21A9EB8A" w14:textId="77777777" w:rsidR="00D34DE4" w:rsidRPr="00C52C49" w:rsidRDefault="00D34DE4" w:rsidP="00D34DE4">
            <w:pPr>
              <w:tabs>
                <w:tab w:val="left" w:pos="975"/>
              </w:tabs>
            </w:pPr>
          </w:p>
          <w:p w14:paraId="2472A5BA" w14:textId="78EB5F61" w:rsidR="00D34DE4" w:rsidRPr="00C52C49" w:rsidRDefault="00AF417B" w:rsidP="00D34DE4">
            <w:pPr>
              <w:tabs>
                <w:tab w:val="left" w:pos="975"/>
              </w:tabs>
            </w:pPr>
            <w:r w:rsidRPr="00AF417B">
              <w:t>https://smartenergycodecompany.co.uk/download/2345</w:t>
            </w:r>
          </w:p>
        </w:tc>
      </w:tr>
      <w:tr w:rsidR="00D34DE4" w:rsidRPr="00C52C49" w14:paraId="450B7996" w14:textId="77777777" w:rsidTr="0059581A">
        <w:tc>
          <w:tcPr>
            <w:tcW w:w="1276" w:type="dxa"/>
          </w:tcPr>
          <w:p w14:paraId="60C7F49A" w14:textId="77777777" w:rsidR="00D34DE4" w:rsidRPr="00C52C49" w:rsidRDefault="00D34DE4" w:rsidP="00D34DE4">
            <w:r w:rsidRPr="00C52C49">
              <w:t>Subscriber, DCC</w:t>
            </w:r>
          </w:p>
        </w:tc>
        <w:tc>
          <w:tcPr>
            <w:tcW w:w="1526" w:type="dxa"/>
          </w:tcPr>
          <w:p w14:paraId="71FF905C" w14:textId="4B7B9429" w:rsidR="00D34DE4" w:rsidRPr="00C52C49" w:rsidRDefault="00D34DE4" w:rsidP="00D34DE4">
            <w:r w:rsidRPr="00C52C49">
              <w:t xml:space="preserve">SEC Appendix L - SMKI Recovery Procedure </w:t>
            </w:r>
            <w:r w:rsidR="000659CB" w:rsidRPr="00C52C49">
              <w:t xml:space="preserve"> </w:t>
            </w:r>
          </w:p>
        </w:tc>
        <w:tc>
          <w:tcPr>
            <w:tcW w:w="992" w:type="dxa"/>
          </w:tcPr>
          <w:p w14:paraId="74520025" w14:textId="77777777" w:rsidR="00D34DE4" w:rsidRPr="00C52C49" w:rsidRDefault="00D34DE4" w:rsidP="00D34DE4">
            <w:pPr>
              <w:jc w:val="center"/>
            </w:pPr>
            <w:r w:rsidRPr="00C52C49">
              <w:t>4.2.1.5</w:t>
            </w:r>
          </w:p>
        </w:tc>
        <w:tc>
          <w:tcPr>
            <w:tcW w:w="5137" w:type="dxa"/>
          </w:tcPr>
          <w:p w14:paraId="08DC8CD9" w14:textId="77777777" w:rsidR="00D34DE4" w:rsidRPr="00C52C49" w:rsidRDefault="00D34DE4" w:rsidP="00D34DE4">
            <w:pPr>
              <w:tabs>
                <w:tab w:val="left" w:pos="975"/>
              </w:tabs>
            </w:pPr>
            <w:r w:rsidRPr="00C52C49">
              <w:t xml:space="preserve">The DCC shall take all reasonable steps to provide information to the SMKI PMA to support the SMKI PMA’s consideration of what procedural steps (if any) that should be taken in order to recover from the Compromise (or suspected Compromise), where such information may include (but shall not be limited to): a) the number of affected Devices, which may be provided in in one or more Organisation Compromise Notification Files that comply with Annex B of this document; b) the extent to which the vulnerabilities that caused the Compromise have been addressed; c) the steps that DCC reasonably believes should be taken to recover from the Compromise (or suspected Compromise); d) anticipated timescales for recovery. The affected Subscriber shall take reasonable steps to provide information to the DCC </w:t>
            </w:r>
            <w:proofErr w:type="gramStart"/>
            <w:r w:rsidRPr="00C52C49">
              <w:t>in order for</w:t>
            </w:r>
            <w:proofErr w:type="gramEnd"/>
            <w:r w:rsidRPr="00C52C49">
              <w:t xml:space="preserve"> the DCC to provide such information to the SMKI PMA.</w:t>
            </w:r>
          </w:p>
          <w:p w14:paraId="1014089F" w14:textId="77777777" w:rsidR="00D34DE4" w:rsidRPr="00C52C49" w:rsidRDefault="00D34DE4" w:rsidP="00D34DE4">
            <w:pPr>
              <w:tabs>
                <w:tab w:val="left" w:pos="975"/>
              </w:tabs>
            </w:pPr>
          </w:p>
          <w:p w14:paraId="479F4AF5" w14:textId="21D537D5" w:rsidR="00D34DE4" w:rsidRPr="00C52C49" w:rsidRDefault="00AF417B" w:rsidP="00D34DE4">
            <w:pPr>
              <w:tabs>
                <w:tab w:val="left" w:pos="975"/>
              </w:tabs>
            </w:pPr>
            <w:r w:rsidRPr="00AF417B">
              <w:t>https://smartenergycodecompany.co.uk/download/2345</w:t>
            </w:r>
          </w:p>
        </w:tc>
      </w:tr>
      <w:tr w:rsidR="00D34DE4" w:rsidRPr="00C52C49" w14:paraId="28E50813" w14:textId="77777777" w:rsidTr="0059581A">
        <w:tc>
          <w:tcPr>
            <w:tcW w:w="1276" w:type="dxa"/>
          </w:tcPr>
          <w:p w14:paraId="64444E80" w14:textId="77777777" w:rsidR="00D34DE4" w:rsidRPr="00C52C49" w:rsidRDefault="00D34DE4" w:rsidP="00D34DE4">
            <w:r w:rsidRPr="00C52C49">
              <w:t>DCC</w:t>
            </w:r>
          </w:p>
        </w:tc>
        <w:tc>
          <w:tcPr>
            <w:tcW w:w="1526" w:type="dxa"/>
          </w:tcPr>
          <w:p w14:paraId="2B846AA1" w14:textId="2DC6C6B7" w:rsidR="00D34DE4" w:rsidRPr="00C52C49" w:rsidRDefault="00D34DE4" w:rsidP="00D34DE4">
            <w:r w:rsidRPr="00C52C49">
              <w:t xml:space="preserve">SEC Appendix L - SMKI Recovery Procedure </w:t>
            </w:r>
            <w:r w:rsidR="000659CB" w:rsidRPr="00C52C49">
              <w:t xml:space="preserve"> </w:t>
            </w:r>
          </w:p>
        </w:tc>
        <w:tc>
          <w:tcPr>
            <w:tcW w:w="992" w:type="dxa"/>
          </w:tcPr>
          <w:p w14:paraId="11FB6C12" w14:textId="77777777" w:rsidR="00D34DE4" w:rsidRPr="00C52C49" w:rsidRDefault="00D34DE4" w:rsidP="00D34DE4">
            <w:pPr>
              <w:jc w:val="center"/>
            </w:pPr>
            <w:r w:rsidRPr="00C52C49">
              <w:t>4.2.1.5</w:t>
            </w:r>
          </w:p>
        </w:tc>
        <w:tc>
          <w:tcPr>
            <w:tcW w:w="5137" w:type="dxa"/>
          </w:tcPr>
          <w:p w14:paraId="756DB040" w14:textId="77777777" w:rsidR="00D34DE4" w:rsidRPr="00C52C49" w:rsidRDefault="00D34DE4" w:rsidP="00D34DE4">
            <w:pPr>
              <w:tabs>
                <w:tab w:val="left" w:pos="975"/>
              </w:tabs>
            </w:pPr>
            <w:r w:rsidRPr="00C52C49">
              <w:t>The DCC shall notify the relevant Network Parties via secured electronic means: a) that a Responsible Supplier wishes to recover using the procedure as set out in section 4.2.2 of this document; and b) the Device IDs to which the Compromise relates, which shall submitted in one or more Organisation Compromise Notification Files that comply with Annex B of this document.</w:t>
            </w:r>
          </w:p>
          <w:p w14:paraId="0C0F6C8E" w14:textId="77777777" w:rsidR="00D34DE4" w:rsidRPr="00C52C49" w:rsidRDefault="00D34DE4" w:rsidP="00D34DE4">
            <w:pPr>
              <w:tabs>
                <w:tab w:val="left" w:pos="975"/>
              </w:tabs>
            </w:pPr>
          </w:p>
          <w:p w14:paraId="73D40C33" w14:textId="1DCBAD5F" w:rsidR="00D34DE4" w:rsidRPr="00C52C49" w:rsidRDefault="00AF417B" w:rsidP="00D34DE4">
            <w:pPr>
              <w:tabs>
                <w:tab w:val="left" w:pos="975"/>
              </w:tabs>
            </w:pPr>
            <w:r w:rsidRPr="00AF417B">
              <w:t>https://smartenergycodecompany.co.uk/download/2345</w:t>
            </w:r>
          </w:p>
        </w:tc>
      </w:tr>
      <w:tr w:rsidR="00D34DE4" w:rsidRPr="00C52C49" w14:paraId="69F17E82" w14:textId="77777777" w:rsidTr="0059581A">
        <w:tc>
          <w:tcPr>
            <w:tcW w:w="1276" w:type="dxa"/>
          </w:tcPr>
          <w:p w14:paraId="75738B01" w14:textId="77777777" w:rsidR="00D34DE4" w:rsidRPr="00C52C49" w:rsidRDefault="00D34DE4" w:rsidP="00D34DE4">
            <w:r w:rsidRPr="00C52C49">
              <w:t>DCC</w:t>
            </w:r>
          </w:p>
        </w:tc>
        <w:tc>
          <w:tcPr>
            <w:tcW w:w="1526" w:type="dxa"/>
          </w:tcPr>
          <w:p w14:paraId="6CA897DA" w14:textId="59F73228" w:rsidR="00D34DE4" w:rsidRPr="00C52C49" w:rsidRDefault="00D34DE4" w:rsidP="00D34DE4">
            <w:r w:rsidRPr="00C52C49">
              <w:t xml:space="preserve">SEC Appendix L - SMKI Recovery Procedure </w:t>
            </w:r>
            <w:r w:rsidR="000659CB" w:rsidRPr="00C52C49">
              <w:t xml:space="preserve"> </w:t>
            </w:r>
          </w:p>
        </w:tc>
        <w:tc>
          <w:tcPr>
            <w:tcW w:w="992" w:type="dxa"/>
          </w:tcPr>
          <w:p w14:paraId="1AD67504" w14:textId="77777777" w:rsidR="00D34DE4" w:rsidRPr="00C52C49" w:rsidRDefault="00D34DE4" w:rsidP="00D34DE4">
            <w:pPr>
              <w:jc w:val="center"/>
            </w:pPr>
            <w:r w:rsidRPr="00C52C49">
              <w:t>4.2.1.6</w:t>
            </w:r>
          </w:p>
        </w:tc>
        <w:tc>
          <w:tcPr>
            <w:tcW w:w="5137" w:type="dxa"/>
          </w:tcPr>
          <w:p w14:paraId="3053E6CE" w14:textId="77777777" w:rsidR="00D34DE4" w:rsidRPr="00C52C49" w:rsidRDefault="00D34DE4" w:rsidP="00D34DE4">
            <w:pPr>
              <w:tabs>
                <w:tab w:val="left" w:pos="975"/>
              </w:tabs>
            </w:pPr>
            <w:r w:rsidRPr="00C52C49">
              <w:t>Where the DCC believes that use of the Recovery Private Key is likely to be agreed by the SMKI PMA, the DCC shall identify such preparatory steps that it considers appropriate and either take such steps or instruct Parties to take steps as required, which may include (but shall not be limited to): a) determine the number of Key Custodians required to attend a Key Activation Ceremony for the Recovery Private Key (which may be greater than the minimum number required to activate the Recovery Private Key); b) inform such Key Custodians in respect of the Recovery Private Key, via a secured electronic means, of the date, time and location of a Key Activation Ceremony for the Recovery Private Key; c) notifying Key Custodians to attend the location at which a relevant Key Activation Ceremony may be required; and d) activities required to prepare such systems environments that are required to support activation and use of the Recovery Private Key</w:t>
            </w:r>
          </w:p>
          <w:p w14:paraId="1DCA4A33" w14:textId="77777777" w:rsidR="00D34DE4" w:rsidRPr="00C52C49" w:rsidRDefault="00D34DE4" w:rsidP="00D34DE4">
            <w:pPr>
              <w:tabs>
                <w:tab w:val="left" w:pos="975"/>
              </w:tabs>
            </w:pPr>
          </w:p>
          <w:p w14:paraId="6AD43491" w14:textId="0A1AB27D" w:rsidR="00D34DE4" w:rsidRPr="00C52C49" w:rsidRDefault="00AF417B" w:rsidP="00D34DE4">
            <w:pPr>
              <w:tabs>
                <w:tab w:val="left" w:pos="975"/>
              </w:tabs>
            </w:pPr>
            <w:r w:rsidRPr="00AF417B">
              <w:t>https://smartenergycodecompany.co.uk/download/2345</w:t>
            </w:r>
          </w:p>
        </w:tc>
      </w:tr>
      <w:tr w:rsidR="00D34DE4" w:rsidRPr="00C52C49" w14:paraId="275EF201" w14:textId="77777777" w:rsidTr="0059581A">
        <w:tc>
          <w:tcPr>
            <w:tcW w:w="1276" w:type="dxa"/>
          </w:tcPr>
          <w:p w14:paraId="708F275A" w14:textId="77777777" w:rsidR="00D34DE4" w:rsidRPr="00C52C49" w:rsidRDefault="00D34DE4" w:rsidP="00D34DE4">
            <w:r w:rsidRPr="00C52C49">
              <w:t>SMKI PMA</w:t>
            </w:r>
          </w:p>
        </w:tc>
        <w:tc>
          <w:tcPr>
            <w:tcW w:w="1526" w:type="dxa"/>
          </w:tcPr>
          <w:p w14:paraId="3EE597A3" w14:textId="2E9381B8" w:rsidR="00D34DE4" w:rsidRPr="00C52C49" w:rsidRDefault="00D34DE4" w:rsidP="00D34DE4">
            <w:r w:rsidRPr="00C52C49">
              <w:t xml:space="preserve">SEC Appendix L - SMKI Recovery Procedure </w:t>
            </w:r>
            <w:r w:rsidR="000659CB" w:rsidRPr="00C52C49">
              <w:t xml:space="preserve"> </w:t>
            </w:r>
          </w:p>
        </w:tc>
        <w:tc>
          <w:tcPr>
            <w:tcW w:w="992" w:type="dxa"/>
          </w:tcPr>
          <w:p w14:paraId="08F73072" w14:textId="77777777" w:rsidR="00D34DE4" w:rsidRPr="00C52C49" w:rsidRDefault="00D34DE4" w:rsidP="00D34DE4">
            <w:pPr>
              <w:jc w:val="center"/>
            </w:pPr>
            <w:r w:rsidRPr="00C52C49">
              <w:t>4.2.1.7</w:t>
            </w:r>
          </w:p>
        </w:tc>
        <w:tc>
          <w:tcPr>
            <w:tcW w:w="5137" w:type="dxa"/>
          </w:tcPr>
          <w:p w14:paraId="0E0A2BEE" w14:textId="77777777" w:rsidR="00D34DE4" w:rsidRPr="00C52C49" w:rsidRDefault="00D34DE4" w:rsidP="00D34DE4">
            <w:pPr>
              <w:tabs>
                <w:tab w:val="left" w:pos="975"/>
              </w:tabs>
            </w:pPr>
            <w:r w:rsidRPr="00C52C49">
              <w:t>The SMKI PMA shall: a) determine which of the steps (if any) as set out in section 4.2.2 of this document should be executed, in order to recover from the Compromise (or suspected Compromise); and b) confirm whether the timescales proposed by the DCC (following consultation with the affected Subscriber(s)) in step 4.2.1.4 for recovery, are approved or whether alternate timescales should apply. The SMKI PMA shall inform the DCC of its decision via a secured electronic means.</w:t>
            </w:r>
          </w:p>
          <w:p w14:paraId="37440AE0" w14:textId="77777777" w:rsidR="00D34DE4" w:rsidRPr="00C52C49" w:rsidRDefault="00D34DE4" w:rsidP="00D34DE4">
            <w:pPr>
              <w:tabs>
                <w:tab w:val="left" w:pos="975"/>
              </w:tabs>
            </w:pPr>
          </w:p>
          <w:p w14:paraId="722C44F9" w14:textId="3D3E2CE4" w:rsidR="00D34DE4" w:rsidRPr="00C52C49" w:rsidRDefault="00AF417B" w:rsidP="00D34DE4">
            <w:pPr>
              <w:tabs>
                <w:tab w:val="left" w:pos="975"/>
              </w:tabs>
            </w:pPr>
            <w:r w:rsidRPr="00AF417B">
              <w:t>https://smartenergycodecompany.co.uk/download/2345</w:t>
            </w:r>
          </w:p>
        </w:tc>
      </w:tr>
      <w:tr w:rsidR="00D34DE4" w:rsidRPr="00C52C49" w14:paraId="4C60D85A" w14:textId="77777777" w:rsidTr="0059581A">
        <w:tc>
          <w:tcPr>
            <w:tcW w:w="1276" w:type="dxa"/>
          </w:tcPr>
          <w:p w14:paraId="0076D96C" w14:textId="77777777" w:rsidR="00D34DE4" w:rsidRPr="00C52C49" w:rsidRDefault="00D34DE4" w:rsidP="00D34DE4">
            <w:r w:rsidRPr="00C52C49">
              <w:t>DCC</w:t>
            </w:r>
          </w:p>
        </w:tc>
        <w:tc>
          <w:tcPr>
            <w:tcW w:w="1526" w:type="dxa"/>
          </w:tcPr>
          <w:p w14:paraId="6A7FBB87" w14:textId="2DB82998" w:rsidR="00D34DE4" w:rsidRPr="00C52C49" w:rsidRDefault="00D34DE4" w:rsidP="00D34DE4">
            <w:r w:rsidRPr="00C52C49">
              <w:t xml:space="preserve">SEC Appendix L - SMKI Recovery Procedure </w:t>
            </w:r>
            <w:r w:rsidR="000659CB" w:rsidRPr="00C52C49">
              <w:t xml:space="preserve"> </w:t>
            </w:r>
          </w:p>
        </w:tc>
        <w:tc>
          <w:tcPr>
            <w:tcW w:w="992" w:type="dxa"/>
          </w:tcPr>
          <w:p w14:paraId="414A2C32" w14:textId="77777777" w:rsidR="00D34DE4" w:rsidRPr="00C52C49" w:rsidRDefault="00D34DE4" w:rsidP="00D34DE4">
            <w:pPr>
              <w:jc w:val="center"/>
            </w:pPr>
            <w:r w:rsidRPr="00C52C49">
              <w:t>4.2.1.8</w:t>
            </w:r>
          </w:p>
        </w:tc>
        <w:tc>
          <w:tcPr>
            <w:tcW w:w="5137" w:type="dxa"/>
          </w:tcPr>
          <w:p w14:paraId="558E4CA9" w14:textId="77777777" w:rsidR="00D34DE4" w:rsidRPr="00C52C49" w:rsidRDefault="00D34DE4" w:rsidP="00D34DE4">
            <w:pPr>
              <w:tabs>
                <w:tab w:val="left" w:pos="975"/>
              </w:tabs>
            </w:pPr>
            <w:r w:rsidRPr="00C52C49">
              <w:t xml:space="preserve">The DCC shall inform the affected Subscriber, of the SMKI PMA’s decision </w:t>
            </w:r>
            <w:proofErr w:type="gramStart"/>
            <w:r w:rsidRPr="00C52C49">
              <w:t>whether or not</w:t>
            </w:r>
            <w:proofErr w:type="gramEnd"/>
            <w:r w:rsidRPr="00C52C49">
              <w:t xml:space="preserve"> to execute the procedure as set out in section 4.2.2.</w:t>
            </w:r>
          </w:p>
          <w:p w14:paraId="4F1FC8B5" w14:textId="77777777" w:rsidR="00D34DE4" w:rsidRPr="00C52C49" w:rsidRDefault="00D34DE4" w:rsidP="00D34DE4">
            <w:pPr>
              <w:tabs>
                <w:tab w:val="left" w:pos="975"/>
              </w:tabs>
            </w:pPr>
          </w:p>
          <w:p w14:paraId="3931F3C0" w14:textId="154D0B9C" w:rsidR="00D34DE4" w:rsidRPr="00C52C49" w:rsidRDefault="00975CDE" w:rsidP="00D34DE4">
            <w:pPr>
              <w:tabs>
                <w:tab w:val="left" w:pos="975"/>
              </w:tabs>
            </w:pPr>
            <w:r w:rsidRPr="00975CDE">
              <w:t>https://smartenergycodecompany.co.uk/download/2345</w:t>
            </w:r>
          </w:p>
        </w:tc>
      </w:tr>
      <w:tr w:rsidR="00D34DE4" w:rsidRPr="00C52C49" w14:paraId="2559528B" w14:textId="77777777" w:rsidTr="0059581A">
        <w:tc>
          <w:tcPr>
            <w:tcW w:w="1276" w:type="dxa"/>
          </w:tcPr>
          <w:p w14:paraId="3A58D91A" w14:textId="77777777" w:rsidR="00D34DE4" w:rsidRPr="00C52C49" w:rsidRDefault="00D34DE4" w:rsidP="00D34DE4">
            <w:r w:rsidRPr="00C52C49">
              <w:t>DCC</w:t>
            </w:r>
          </w:p>
        </w:tc>
        <w:tc>
          <w:tcPr>
            <w:tcW w:w="1526" w:type="dxa"/>
          </w:tcPr>
          <w:p w14:paraId="7D8D7D34" w14:textId="3408BC05" w:rsidR="00D34DE4" w:rsidRPr="00C52C49" w:rsidRDefault="00D34DE4" w:rsidP="00D34DE4">
            <w:r w:rsidRPr="00C52C49">
              <w:t xml:space="preserve">SEC Appendix L - SMKI Recovery Procedure </w:t>
            </w:r>
            <w:r w:rsidR="000659CB" w:rsidRPr="00C52C49">
              <w:t xml:space="preserve"> </w:t>
            </w:r>
          </w:p>
        </w:tc>
        <w:tc>
          <w:tcPr>
            <w:tcW w:w="992" w:type="dxa"/>
          </w:tcPr>
          <w:p w14:paraId="38092E06" w14:textId="77777777" w:rsidR="00D34DE4" w:rsidRPr="00C52C49" w:rsidRDefault="00D34DE4" w:rsidP="00D34DE4">
            <w:pPr>
              <w:jc w:val="center"/>
            </w:pPr>
            <w:r w:rsidRPr="00C52C49">
              <w:t>4.2.2.1</w:t>
            </w:r>
          </w:p>
        </w:tc>
        <w:tc>
          <w:tcPr>
            <w:tcW w:w="5137" w:type="dxa"/>
          </w:tcPr>
          <w:p w14:paraId="53377904" w14:textId="77777777" w:rsidR="00D34DE4" w:rsidRPr="00C52C49" w:rsidRDefault="00D34DE4" w:rsidP="00D34DE4">
            <w:pPr>
              <w:tabs>
                <w:tab w:val="left" w:pos="975"/>
              </w:tabs>
            </w:pPr>
            <w:r w:rsidRPr="00C52C49">
              <w:t>Should the decision of the SMKI PMA be not to disable device communications, the DCC shall re-enable communications to any devices where communications have previously been disabled by setting the SMI Status of any Device that had been set to “recovery” pursuant to Step 4.2.1.3 back to the SMI Status each such Device held immediately prior to the execution of step 4.2.1.3 of this procedure.</w:t>
            </w:r>
          </w:p>
          <w:p w14:paraId="122A6A51" w14:textId="77777777" w:rsidR="00D34DE4" w:rsidRPr="00C52C49" w:rsidRDefault="00D34DE4" w:rsidP="00D34DE4">
            <w:pPr>
              <w:tabs>
                <w:tab w:val="left" w:pos="975"/>
              </w:tabs>
            </w:pPr>
          </w:p>
          <w:p w14:paraId="5081F9CF" w14:textId="47C31EE9" w:rsidR="00D34DE4" w:rsidRPr="00C52C49" w:rsidRDefault="00975CDE" w:rsidP="00D34DE4">
            <w:pPr>
              <w:tabs>
                <w:tab w:val="left" w:pos="975"/>
              </w:tabs>
            </w:pPr>
            <w:r w:rsidRPr="00975CDE">
              <w:t>https://smartenergycodecompany.co.uk/download/2345</w:t>
            </w:r>
          </w:p>
        </w:tc>
      </w:tr>
      <w:tr w:rsidR="00D34DE4" w:rsidRPr="00C52C49" w14:paraId="52CA58A9" w14:textId="77777777" w:rsidTr="0059581A">
        <w:tc>
          <w:tcPr>
            <w:tcW w:w="1276" w:type="dxa"/>
          </w:tcPr>
          <w:p w14:paraId="6EC06646" w14:textId="77777777" w:rsidR="00D34DE4" w:rsidRPr="00C52C49" w:rsidRDefault="00D34DE4" w:rsidP="00D34DE4">
            <w:r w:rsidRPr="00C52C49">
              <w:t>DCC</w:t>
            </w:r>
          </w:p>
        </w:tc>
        <w:tc>
          <w:tcPr>
            <w:tcW w:w="1526" w:type="dxa"/>
          </w:tcPr>
          <w:p w14:paraId="66208C14" w14:textId="021016C3" w:rsidR="00D34DE4" w:rsidRPr="00C52C49" w:rsidRDefault="00D34DE4" w:rsidP="00D34DE4">
            <w:r w:rsidRPr="00C52C49">
              <w:t xml:space="preserve">SEC Appendix L - SMKI Recovery Procedure </w:t>
            </w:r>
            <w:r w:rsidR="000659CB" w:rsidRPr="00C52C49">
              <w:t xml:space="preserve"> </w:t>
            </w:r>
          </w:p>
        </w:tc>
        <w:tc>
          <w:tcPr>
            <w:tcW w:w="992" w:type="dxa"/>
          </w:tcPr>
          <w:p w14:paraId="09AAD6D3" w14:textId="77777777" w:rsidR="00D34DE4" w:rsidRPr="00C52C49" w:rsidRDefault="00D34DE4" w:rsidP="00D34DE4">
            <w:pPr>
              <w:jc w:val="center"/>
            </w:pPr>
            <w:r w:rsidRPr="00C52C49">
              <w:t>4.2.2.2</w:t>
            </w:r>
          </w:p>
        </w:tc>
        <w:tc>
          <w:tcPr>
            <w:tcW w:w="5137" w:type="dxa"/>
          </w:tcPr>
          <w:p w14:paraId="7A002448" w14:textId="77777777" w:rsidR="00D34DE4" w:rsidRPr="00C52C49" w:rsidRDefault="00D34DE4" w:rsidP="00D34DE4">
            <w:pPr>
              <w:tabs>
                <w:tab w:val="left" w:pos="975"/>
              </w:tabs>
            </w:pPr>
            <w:r w:rsidRPr="00C52C49">
              <w:t>Where necessary, the DCC shall temporarily amend the Anomaly Detection Thresholds, including performing the checks and validations set out in the Threshold Anomaly Detection Procedure, for: a) the DCC that relate to the issuance of recovery Commands to replace Certificates on Devices, to enable replacement of affected Certificates as notified in section 4.2.1 of this document; and b) for the affected Subscriber, to allow submission of Service Requests to replace DCC Access Control Broker Certificates with new Organisation Certificates. The DCC shall inform, via secured electronic means, a SMKI SRO and the SMKI ARO that provided the details in step 4.2.1.2, that the Anomaly Detection Threshold values have been successfully amended.</w:t>
            </w:r>
          </w:p>
          <w:p w14:paraId="727CD0DE" w14:textId="77777777" w:rsidR="00D34DE4" w:rsidRPr="00C52C49" w:rsidRDefault="00D34DE4" w:rsidP="00D34DE4">
            <w:pPr>
              <w:tabs>
                <w:tab w:val="left" w:pos="975"/>
              </w:tabs>
            </w:pPr>
          </w:p>
          <w:p w14:paraId="132D7ABD" w14:textId="2385B62D" w:rsidR="00D34DE4" w:rsidRPr="00C52C49" w:rsidRDefault="00975CDE" w:rsidP="00D34DE4">
            <w:pPr>
              <w:tabs>
                <w:tab w:val="left" w:pos="975"/>
              </w:tabs>
            </w:pPr>
            <w:r w:rsidRPr="00975CDE">
              <w:t>https://smartenergycodecompany.co.uk/download/2345</w:t>
            </w:r>
          </w:p>
        </w:tc>
      </w:tr>
      <w:tr w:rsidR="00D34DE4" w:rsidRPr="00C52C49" w14:paraId="455F0305" w14:textId="77777777" w:rsidTr="0059581A">
        <w:tc>
          <w:tcPr>
            <w:tcW w:w="1276" w:type="dxa"/>
          </w:tcPr>
          <w:p w14:paraId="37B8277B" w14:textId="77777777" w:rsidR="00D34DE4" w:rsidRPr="00C52C49" w:rsidRDefault="00D34DE4" w:rsidP="00D34DE4">
            <w:r w:rsidRPr="00C52C49">
              <w:t>DCC</w:t>
            </w:r>
          </w:p>
        </w:tc>
        <w:tc>
          <w:tcPr>
            <w:tcW w:w="1526" w:type="dxa"/>
          </w:tcPr>
          <w:p w14:paraId="2ECF7C97" w14:textId="1DB35AA7" w:rsidR="00D34DE4" w:rsidRPr="00C52C49" w:rsidRDefault="00D34DE4" w:rsidP="00D34DE4">
            <w:r w:rsidRPr="00C52C49">
              <w:t xml:space="preserve">SEC Appendix L - SMKI Recovery Procedure </w:t>
            </w:r>
            <w:r w:rsidR="000659CB" w:rsidRPr="00C52C49">
              <w:t xml:space="preserve"> </w:t>
            </w:r>
          </w:p>
        </w:tc>
        <w:tc>
          <w:tcPr>
            <w:tcW w:w="992" w:type="dxa"/>
          </w:tcPr>
          <w:p w14:paraId="68EB7DB3" w14:textId="77777777" w:rsidR="00D34DE4" w:rsidRPr="00C52C49" w:rsidRDefault="00D34DE4" w:rsidP="00D34DE4">
            <w:pPr>
              <w:jc w:val="center"/>
            </w:pPr>
            <w:r w:rsidRPr="00C52C49">
              <w:t>4.2.2.3</w:t>
            </w:r>
          </w:p>
        </w:tc>
        <w:tc>
          <w:tcPr>
            <w:tcW w:w="5137" w:type="dxa"/>
          </w:tcPr>
          <w:p w14:paraId="2D423BDB" w14:textId="77777777" w:rsidR="00D34DE4" w:rsidRPr="00C52C49" w:rsidRDefault="00D34DE4" w:rsidP="00D34DE4">
            <w:pPr>
              <w:tabs>
                <w:tab w:val="left" w:pos="975"/>
              </w:tabs>
            </w:pPr>
            <w:r w:rsidRPr="00C52C49">
              <w:t>The DCC, in collaboration with Key Custodians, shall participate in a Key Activation Ceremony to activate the Recovery Private Key.</w:t>
            </w:r>
          </w:p>
          <w:p w14:paraId="60FF15C0" w14:textId="77777777" w:rsidR="00D34DE4" w:rsidRPr="00C52C49" w:rsidRDefault="00D34DE4" w:rsidP="00D34DE4">
            <w:pPr>
              <w:tabs>
                <w:tab w:val="left" w:pos="975"/>
              </w:tabs>
            </w:pPr>
          </w:p>
          <w:p w14:paraId="4FA9EFBD" w14:textId="5BAA948B" w:rsidR="00D34DE4" w:rsidRPr="00C52C49" w:rsidRDefault="00975CDE" w:rsidP="00D34DE4">
            <w:pPr>
              <w:tabs>
                <w:tab w:val="left" w:pos="975"/>
              </w:tabs>
            </w:pPr>
            <w:r w:rsidRPr="00975CDE">
              <w:t>https://smartenergycodecompany.co.uk/download/2345</w:t>
            </w:r>
          </w:p>
        </w:tc>
      </w:tr>
      <w:tr w:rsidR="00D34DE4" w:rsidRPr="00C52C49" w14:paraId="02EBA480" w14:textId="77777777" w:rsidTr="0059581A">
        <w:tc>
          <w:tcPr>
            <w:tcW w:w="1276" w:type="dxa"/>
          </w:tcPr>
          <w:p w14:paraId="6903BD17" w14:textId="77777777" w:rsidR="00D34DE4" w:rsidRPr="00C52C49" w:rsidRDefault="00D34DE4" w:rsidP="00D34DE4">
            <w:r w:rsidRPr="00C52C49">
              <w:t>DCC</w:t>
            </w:r>
          </w:p>
        </w:tc>
        <w:tc>
          <w:tcPr>
            <w:tcW w:w="1526" w:type="dxa"/>
          </w:tcPr>
          <w:p w14:paraId="4F7A193C" w14:textId="72647C16" w:rsidR="00D34DE4" w:rsidRPr="00C52C49" w:rsidRDefault="00D34DE4" w:rsidP="00D34DE4">
            <w:r w:rsidRPr="00C52C49">
              <w:t xml:space="preserve">SEC Appendix L - SMKI Recovery Procedure </w:t>
            </w:r>
            <w:r w:rsidR="000659CB" w:rsidRPr="00C52C49">
              <w:t xml:space="preserve"> </w:t>
            </w:r>
          </w:p>
        </w:tc>
        <w:tc>
          <w:tcPr>
            <w:tcW w:w="992" w:type="dxa"/>
          </w:tcPr>
          <w:p w14:paraId="1A26F2A2" w14:textId="77777777" w:rsidR="00D34DE4" w:rsidRPr="00C52C49" w:rsidRDefault="00D34DE4" w:rsidP="00D34DE4">
            <w:pPr>
              <w:jc w:val="center"/>
            </w:pPr>
            <w:r w:rsidRPr="00C52C49">
              <w:t>4.2.2.4</w:t>
            </w:r>
          </w:p>
        </w:tc>
        <w:tc>
          <w:tcPr>
            <w:tcW w:w="5137" w:type="dxa"/>
          </w:tcPr>
          <w:p w14:paraId="6336F08A" w14:textId="77777777" w:rsidR="00D34DE4" w:rsidRPr="00C52C49" w:rsidRDefault="00D34DE4" w:rsidP="00D34DE4">
            <w:pPr>
              <w:tabs>
                <w:tab w:val="left" w:pos="975"/>
              </w:tabs>
            </w:pPr>
            <w:r w:rsidRPr="00C52C49">
              <w:t xml:space="preserve">The DCC shall send Commands to each affected Device, Digitally Signed using the Recovery Private Key, in order to replace Organisation Certificates in </w:t>
            </w:r>
            <w:proofErr w:type="gramStart"/>
            <w:r w:rsidRPr="00C52C49">
              <w:t>all of</w:t>
            </w:r>
            <w:proofErr w:type="gramEnd"/>
            <w:r w:rsidRPr="00C52C49">
              <w:t xml:space="preserve"> the Supplier slots on Devices as notified in step 4.2.1.2, with a DCC Access Control Broker Certificate. In doing so, the DCC shall monitor its Command acknowledgement records, to determine the progress of recovery in respect of Devices affected by the Compromise.</w:t>
            </w:r>
          </w:p>
          <w:p w14:paraId="4DB6C71B" w14:textId="77777777" w:rsidR="00D34DE4" w:rsidRPr="00C52C49" w:rsidRDefault="00D34DE4" w:rsidP="00D34DE4">
            <w:pPr>
              <w:tabs>
                <w:tab w:val="left" w:pos="975"/>
              </w:tabs>
            </w:pPr>
          </w:p>
          <w:p w14:paraId="6374624A" w14:textId="3A117B2D" w:rsidR="00D34DE4" w:rsidRPr="00C52C49" w:rsidRDefault="00975CDE" w:rsidP="00D34DE4">
            <w:pPr>
              <w:tabs>
                <w:tab w:val="left" w:pos="975"/>
              </w:tabs>
            </w:pPr>
            <w:r w:rsidRPr="00975CDE">
              <w:t>https://smartenergycodecompany.co.uk/download/2345</w:t>
            </w:r>
          </w:p>
        </w:tc>
      </w:tr>
      <w:tr w:rsidR="00D34DE4" w:rsidRPr="00C52C49" w14:paraId="32012181" w14:textId="77777777" w:rsidTr="0059581A">
        <w:tc>
          <w:tcPr>
            <w:tcW w:w="1276" w:type="dxa"/>
          </w:tcPr>
          <w:p w14:paraId="25128065" w14:textId="77777777" w:rsidR="00D34DE4" w:rsidRPr="00C52C49" w:rsidRDefault="00D34DE4" w:rsidP="00D34DE4">
            <w:r w:rsidRPr="00C52C49">
              <w:t>DCC</w:t>
            </w:r>
          </w:p>
        </w:tc>
        <w:tc>
          <w:tcPr>
            <w:tcW w:w="1526" w:type="dxa"/>
          </w:tcPr>
          <w:p w14:paraId="51D45784" w14:textId="5C9D0BCF" w:rsidR="00D34DE4" w:rsidRPr="00C52C49" w:rsidRDefault="00D34DE4" w:rsidP="00D34DE4">
            <w:r w:rsidRPr="00C52C49">
              <w:t xml:space="preserve">SEC Appendix L - SMKI Recovery Procedure </w:t>
            </w:r>
            <w:r w:rsidR="000659CB" w:rsidRPr="00C52C49">
              <w:t xml:space="preserve"> </w:t>
            </w:r>
          </w:p>
        </w:tc>
        <w:tc>
          <w:tcPr>
            <w:tcW w:w="992" w:type="dxa"/>
          </w:tcPr>
          <w:p w14:paraId="5A2E55F7" w14:textId="77777777" w:rsidR="00D34DE4" w:rsidRPr="00C52C49" w:rsidRDefault="00D34DE4" w:rsidP="00D34DE4">
            <w:pPr>
              <w:jc w:val="center"/>
            </w:pPr>
            <w:r w:rsidRPr="00C52C49">
              <w:t>4.2.2.5</w:t>
            </w:r>
          </w:p>
        </w:tc>
        <w:tc>
          <w:tcPr>
            <w:tcW w:w="5137" w:type="dxa"/>
          </w:tcPr>
          <w:p w14:paraId="3EA4DDF7" w14:textId="77777777" w:rsidR="00D34DE4" w:rsidRPr="00C52C49" w:rsidRDefault="00D34DE4" w:rsidP="00D34DE4">
            <w:pPr>
              <w:tabs>
                <w:tab w:val="left" w:pos="975"/>
              </w:tabs>
            </w:pPr>
            <w:r w:rsidRPr="00C52C49">
              <w:t>Upon completion of step 4.2.2.4 for each Device, the DCC shall restore processing of communications destined for the affected Device by setting the SMI Status to ‘recovered’.</w:t>
            </w:r>
          </w:p>
          <w:p w14:paraId="55E42286" w14:textId="77777777" w:rsidR="00D34DE4" w:rsidRPr="00C52C49" w:rsidRDefault="00D34DE4" w:rsidP="00D34DE4">
            <w:pPr>
              <w:tabs>
                <w:tab w:val="left" w:pos="975"/>
              </w:tabs>
            </w:pPr>
          </w:p>
          <w:p w14:paraId="1484496A" w14:textId="4BAF4FA7" w:rsidR="00D34DE4" w:rsidRPr="00C52C49" w:rsidRDefault="00975CDE" w:rsidP="00D34DE4">
            <w:pPr>
              <w:tabs>
                <w:tab w:val="left" w:pos="975"/>
              </w:tabs>
            </w:pPr>
            <w:r w:rsidRPr="00975CDE">
              <w:t>https://smartenergycodecompany.co.uk/download/2345</w:t>
            </w:r>
          </w:p>
        </w:tc>
      </w:tr>
      <w:tr w:rsidR="00D34DE4" w:rsidRPr="00C52C49" w14:paraId="03504CB1" w14:textId="77777777" w:rsidTr="0059581A">
        <w:tc>
          <w:tcPr>
            <w:tcW w:w="1276" w:type="dxa"/>
          </w:tcPr>
          <w:p w14:paraId="706F1BF7" w14:textId="77777777" w:rsidR="00D34DE4" w:rsidRPr="00C52C49" w:rsidRDefault="00D34DE4" w:rsidP="00D34DE4">
            <w:r w:rsidRPr="00C52C49">
              <w:t>DCC</w:t>
            </w:r>
          </w:p>
        </w:tc>
        <w:tc>
          <w:tcPr>
            <w:tcW w:w="1526" w:type="dxa"/>
          </w:tcPr>
          <w:p w14:paraId="7190C538" w14:textId="5B231031" w:rsidR="00D34DE4" w:rsidRPr="00C52C49" w:rsidRDefault="00D34DE4" w:rsidP="00D34DE4">
            <w:r w:rsidRPr="00C52C49">
              <w:t xml:space="preserve">SEC Appendix L - SMKI Recovery Procedure </w:t>
            </w:r>
            <w:r w:rsidR="000659CB" w:rsidRPr="00C52C49">
              <w:t xml:space="preserve"> </w:t>
            </w:r>
          </w:p>
        </w:tc>
        <w:tc>
          <w:tcPr>
            <w:tcW w:w="992" w:type="dxa"/>
          </w:tcPr>
          <w:p w14:paraId="59EAE429" w14:textId="77777777" w:rsidR="00D34DE4" w:rsidRPr="00C52C49" w:rsidRDefault="00D34DE4" w:rsidP="00D34DE4">
            <w:pPr>
              <w:jc w:val="center"/>
            </w:pPr>
            <w:r w:rsidRPr="00C52C49">
              <w:t>4.2.2.6</w:t>
            </w:r>
          </w:p>
        </w:tc>
        <w:tc>
          <w:tcPr>
            <w:tcW w:w="5137" w:type="dxa"/>
          </w:tcPr>
          <w:p w14:paraId="233FEB9D" w14:textId="77777777" w:rsidR="00D34DE4" w:rsidRPr="00C52C49" w:rsidRDefault="00D34DE4" w:rsidP="00D34DE4">
            <w:pPr>
              <w:tabs>
                <w:tab w:val="left" w:pos="975"/>
              </w:tabs>
            </w:pPr>
            <w:r w:rsidRPr="00C52C49">
              <w:t>The DCC shall notify the affected Subscriber of the replacement of Organisation Certificates on affected Devices: a) upon replacement of affected Certificates on each Device, using a DCC Alert issued via the DCC User Interface; and b) upon completion of attempts to replace all affected Certificates on relevant Devices, in one or more Organisation Compromise Recovery Progress Files that comply with Annex C of this document, provided via secured electronic means.</w:t>
            </w:r>
          </w:p>
          <w:p w14:paraId="663E9D08" w14:textId="77777777" w:rsidR="00D34DE4" w:rsidRPr="00C52C49" w:rsidRDefault="00D34DE4" w:rsidP="00D34DE4">
            <w:pPr>
              <w:tabs>
                <w:tab w:val="left" w:pos="975"/>
              </w:tabs>
            </w:pPr>
          </w:p>
          <w:p w14:paraId="2AFB3C98" w14:textId="1F8F9F7F" w:rsidR="00D34DE4" w:rsidRPr="00C52C49" w:rsidRDefault="00975CDE" w:rsidP="00D34DE4">
            <w:pPr>
              <w:tabs>
                <w:tab w:val="left" w:pos="975"/>
              </w:tabs>
            </w:pPr>
            <w:r w:rsidRPr="00975CDE">
              <w:t>https://smartenergycodecompany.co.uk/download/2345</w:t>
            </w:r>
          </w:p>
        </w:tc>
      </w:tr>
      <w:tr w:rsidR="00D34DE4" w:rsidRPr="00C52C49" w14:paraId="50B97679" w14:textId="77777777" w:rsidTr="0059581A">
        <w:tc>
          <w:tcPr>
            <w:tcW w:w="1276" w:type="dxa"/>
          </w:tcPr>
          <w:p w14:paraId="3A9AE1FE" w14:textId="77777777" w:rsidR="00D34DE4" w:rsidRPr="00C52C49" w:rsidRDefault="00D34DE4" w:rsidP="00D34DE4">
            <w:r w:rsidRPr="00C52C49">
              <w:t>Subscriber</w:t>
            </w:r>
          </w:p>
        </w:tc>
        <w:tc>
          <w:tcPr>
            <w:tcW w:w="1526" w:type="dxa"/>
          </w:tcPr>
          <w:p w14:paraId="62DC8FE3" w14:textId="528E9CF2" w:rsidR="00D34DE4" w:rsidRPr="00C52C49" w:rsidRDefault="00D34DE4" w:rsidP="00D34DE4">
            <w:r w:rsidRPr="00C52C49">
              <w:t xml:space="preserve">SEC Appendix L - SMKI Recovery Procedure </w:t>
            </w:r>
            <w:r w:rsidR="000659CB" w:rsidRPr="00C52C49">
              <w:t xml:space="preserve"> </w:t>
            </w:r>
          </w:p>
        </w:tc>
        <w:tc>
          <w:tcPr>
            <w:tcW w:w="992" w:type="dxa"/>
          </w:tcPr>
          <w:p w14:paraId="4288D44D" w14:textId="77777777" w:rsidR="00D34DE4" w:rsidRPr="00C52C49" w:rsidRDefault="00D34DE4" w:rsidP="00D34DE4">
            <w:pPr>
              <w:jc w:val="center"/>
            </w:pPr>
            <w:r w:rsidRPr="00C52C49">
              <w:t>4.2.2.7</w:t>
            </w:r>
          </w:p>
        </w:tc>
        <w:tc>
          <w:tcPr>
            <w:tcW w:w="5137" w:type="dxa"/>
          </w:tcPr>
          <w:p w14:paraId="164569D6" w14:textId="77777777" w:rsidR="00D34DE4" w:rsidRPr="00C52C49" w:rsidRDefault="00D34DE4" w:rsidP="00D34DE4">
            <w:pPr>
              <w:tabs>
                <w:tab w:val="left" w:pos="975"/>
              </w:tabs>
            </w:pPr>
            <w:r w:rsidRPr="00C52C49">
              <w:t>The affected Subscriber shall either: a) identify replacement Organisation Certificates; or b) submit such Certificate Signing Requests (CSRs) that are required in order to acquire new Organisation Certificates</w:t>
            </w:r>
          </w:p>
          <w:p w14:paraId="7FFA04BD" w14:textId="77777777" w:rsidR="00D34DE4" w:rsidRPr="00C52C49" w:rsidRDefault="00D34DE4" w:rsidP="00D34DE4">
            <w:pPr>
              <w:tabs>
                <w:tab w:val="left" w:pos="975"/>
              </w:tabs>
            </w:pPr>
          </w:p>
          <w:p w14:paraId="281F3824" w14:textId="63E69F34" w:rsidR="00D34DE4" w:rsidRPr="00C52C49" w:rsidRDefault="00975CDE" w:rsidP="00D34DE4">
            <w:pPr>
              <w:tabs>
                <w:tab w:val="left" w:pos="975"/>
              </w:tabs>
            </w:pPr>
            <w:r w:rsidRPr="00975CDE">
              <w:t>https://smartenergycodecompany.co.uk/download/2345</w:t>
            </w:r>
          </w:p>
        </w:tc>
      </w:tr>
      <w:tr w:rsidR="00D34DE4" w:rsidRPr="00C52C49" w14:paraId="01AB47C3" w14:textId="77777777" w:rsidTr="0059581A">
        <w:tc>
          <w:tcPr>
            <w:tcW w:w="1276" w:type="dxa"/>
          </w:tcPr>
          <w:p w14:paraId="7602DF0A" w14:textId="77777777" w:rsidR="00D34DE4" w:rsidRPr="00C52C49" w:rsidRDefault="00D34DE4" w:rsidP="00D34DE4">
            <w:r w:rsidRPr="00C52C49">
              <w:t>Supplier</w:t>
            </w:r>
          </w:p>
        </w:tc>
        <w:tc>
          <w:tcPr>
            <w:tcW w:w="1526" w:type="dxa"/>
          </w:tcPr>
          <w:p w14:paraId="67336FBA" w14:textId="48D21BFD" w:rsidR="00D34DE4" w:rsidRPr="00C52C49" w:rsidRDefault="00D34DE4" w:rsidP="00D34DE4">
            <w:r w:rsidRPr="00C52C49">
              <w:t xml:space="preserve">SEC Appendix L - SMKI Recovery Procedure </w:t>
            </w:r>
            <w:r w:rsidR="000659CB" w:rsidRPr="00C52C49">
              <w:t xml:space="preserve"> </w:t>
            </w:r>
          </w:p>
        </w:tc>
        <w:tc>
          <w:tcPr>
            <w:tcW w:w="992" w:type="dxa"/>
          </w:tcPr>
          <w:p w14:paraId="3B521E65" w14:textId="77777777" w:rsidR="00D34DE4" w:rsidRPr="00C52C49" w:rsidRDefault="00D34DE4" w:rsidP="00D34DE4">
            <w:pPr>
              <w:jc w:val="center"/>
            </w:pPr>
            <w:r w:rsidRPr="00C52C49">
              <w:t>4.2.2.8</w:t>
            </w:r>
          </w:p>
        </w:tc>
        <w:tc>
          <w:tcPr>
            <w:tcW w:w="5137" w:type="dxa"/>
          </w:tcPr>
          <w:p w14:paraId="5864CAC7" w14:textId="77777777" w:rsidR="00D34DE4" w:rsidRPr="00C52C49" w:rsidRDefault="00D34DE4" w:rsidP="00D34DE4">
            <w:pPr>
              <w:tabs>
                <w:tab w:val="left" w:pos="975"/>
              </w:tabs>
            </w:pPr>
            <w:r w:rsidRPr="00C52C49">
              <w:t>Where the DCC has recovered by replacing Organisation Certificates of the Responsible Supplier, with a DCC Access Control Broker Certificate, the Responsible Supplier shall submit Service Requests, in accordance with the provisions of the DCC User Interface Specification, to replace the DCC Access Control Broker Certificate in each Supplier Device slot with a replacement Organisation Certificate, for each Device as established in step 4.2.1.1 within section 4.2 of this document. Upon successful completion of such replacement for a Device, the DCC shall set the SMI Status for that Device to the SMI Status that was in place immediately prior to the execution of step 4.2.2.1 of this procedure</w:t>
            </w:r>
          </w:p>
          <w:p w14:paraId="2DC41613" w14:textId="77777777" w:rsidR="00D34DE4" w:rsidRPr="00C52C49" w:rsidRDefault="00D34DE4" w:rsidP="00D34DE4">
            <w:pPr>
              <w:tabs>
                <w:tab w:val="left" w:pos="975"/>
              </w:tabs>
            </w:pPr>
          </w:p>
          <w:p w14:paraId="61B897FA" w14:textId="21768674" w:rsidR="00D34DE4" w:rsidRPr="00C52C49" w:rsidRDefault="00975CDE" w:rsidP="00D34DE4">
            <w:pPr>
              <w:tabs>
                <w:tab w:val="left" w:pos="975"/>
              </w:tabs>
            </w:pPr>
            <w:r w:rsidRPr="00975CDE">
              <w:t>https://smartenergycodecompany.co.uk/download/2345</w:t>
            </w:r>
          </w:p>
        </w:tc>
      </w:tr>
      <w:tr w:rsidR="00D34DE4" w:rsidRPr="00C52C49" w14:paraId="1C443AC9" w14:textId="77777777" w:rsidTr="0059581A">
        <w:tc>
          <w:tcPr>
            <w:tcW w:w="1276" w:type="dxa"/>
          </w:tcPr>
          <w:p w14:paraId="22ECB392" w14:textId="77777777" w:rsidR="00D34DE4" w:rsidRPr="00C52C49" w:rsidRDefault="00D34DE4" w:rsidP="00D34DE4">
            <w:r w:rsidRPr="00C52C49">
              <w:t>Supplier</w:t>
            </w:r>
          </w:p>
        </w:tc>
        <w:tc>
          <w:tcPr>
            <w:tcW w:w="1526" w:type="dxa"/>
          </w:tcPr>
          <w:p w14:paraId="6DB1B690" w14:textId="7413F132" w:rsidR="00D34DE4" w:rsidRPr="00C52C49" w:rsidRDefault="00D34DE4" w:rsidP="00D34DE4">
            <w:r w:rsidRPr="00C52C49">
              <w:t xml:space="preserve">SEC Appendix L - SMKI Recovery Procedure </w:t>
            </w:r>
            <w:r w:rsidR="000659CB" w:rsidRPr="00C52C49">
              <w:t xml:space="preserve"> </w:t>
            </w:r>
          </w:p>
        </w:tc>
        <w:tc>
          <w:tcPr>
            <w:tcW w:w="992" w:type="dxa"/>
          </w:tcPr>
          <w:p w14:paraId="55B5B0F1" w14:textId="77777777" w:rsidR="00D34DE4" w:rsidRPr="00C52C49" w:rsidRDefault="00D34DE4" w:rsidP="00D34DE4">
            <w:pPr>
              <w:jc w:val="center"/>
            </w:pPr>
            <w:r w:rsidRPr="00C52C49">
              <w:t>4.2.2.9</w:t>
            </w:r>
          </w:p>
        </w:tc>
        <w:tc>
          <w:tcPr>
            <w:tcW w:w="5137" w:type="dxa"/>
          </w:tcPr>
          <w:p w14:paraId="3651E67E" w14:textId="77777777" w:rsidR="00D34DE4" w:rsidRPr="00C52C49" w:rsidRDefault="00D34DE4" w:rsidP="00D34DE4">
            <w:pPr>
              <w:tabs>
                <w:tab w:val="left" w:pos="975"/>
              </w:tabs>
            </w:pPr>
            <w:r w:rsidRPr="00C52C49">
              <w:t>The Responsible Supplier shall notify the DCC in respect of replacement of such DCC Access Control Broker Certificates with new Organisation Certificates, via secured electronic means and in one or more Organisation Compromise Recovery Progress Files that comply with Annex C of this document.</w:t>
            </w:r>
          </w:p>
          <w:p w14:paraId="7F043A8C" w14:textId="77777777" w:rsidR="00D34DE4" w:rsidRPr="00C52C49" w:rsidRDefault="00D34DE4" w:rsidP="00D34DE4">
            <w:pPr>
              <w:tabs>
                <w:tab w:val="left" w:pos="975"/>
              </w:tabs>
            </w:pPr>
          </w:p>
          <w:p w14:paraId="22651E32" w14:textId="2EABA4DF" w:rsidR="00D34DE4" w:rsidRPr="00C52C49" w:rsidRDefault="00975CDE" w:rsidP="00D34DE4">
            <w:pPr>
              <w:tabs>
                <w:tab w:val="left" w:pos="975"/>
              </w:tabs>
            </w:pPr>
            <w:r w:rsidRPr="00975CDE">
              <w:t>https://smartenergycodecompany.co.uk/download/2345</w:t>
            </w:r>
          </w:p>
        </w:tc>
      </w:tr>
      <w:tr w:rsidR="00D34DE4" w:rsidRPr="00C52C49" w14:paraId="16CFFCCA" w14:textId="77777777" w:rsidTr="0059581A">
        <w:tc>
          <w:tcPr>
            <w:tcW w:w="1276" w:type="dxa"/>
          </w:tcPr>
          <w:p w14:paraId="008FE39A" w14:textId="77777777" w:rsidR="00D34DE4" w:rsidRPr="00C52C49" w:rsidRDefault="00D34DE4" w:rsidP="00D34DE4">
            <w:r w:rsidRPr="00C52C49">
              <w:t>DCC</w:t>
            </w:r>
          </w:p>
        </w:tc>
        <w:tc>
          <w:tcPr>
            <w:tcW w:w="1526" w:type="dxa"/>
          </w:tcPr>
          <w:p w14:paraId="2B1B2F5D" w14:textId="285FE0B0" w:rsidR="00D34DE4" w:rsidRPr="00C52C49" w:rsidRDefault="00D34DE4" w:rsidP="00D34DE4">
            <w:r w:rsidRPr="00C52C49">
              <w:t xml:space="preserve">SEC Appendix L - SMKI Recovery Procedure </w:t>
            </w:r>
            <w:r w:rsidR="000659CB" w:rsidRPr="00C52C49">
              <w:t xml:space="preserve"> </w:t>
            </w:r>
          </w:p>
        </w:tc>
        <w:tc>
          <w:tcPr>
            <w:tcW w:w="992" w:type="dxa"/>
          </w:tcPr>
          <w:p w14:paraId="4CF4C0E7" w14:textId="77777777" w:rsidR="00D34DE4" w:rsidRPr="00C52C49" w:rsidRDefault="00D34DE4" w:rsidP="00D34DE4">
            <w:pPr>
              <w:jc w:val="center"/>
            </w:pPr>
            <w:r w:rsidRPr="00C52C49">
              <w:t>4.2.3.1</w:t>
            </w:r>
          </w:p>
        </w:tc>
        <w:tc>
          <w:tcPr>
            <w:tcW w:w="5137" w:type="dxa"/>
          </w:tcPr>
          <w:p w14:paraId="64993326" w14:textId="77777777" w:rsidR="00D34DE4" w:rsidRPr="00C52C49" w:rsidRDefault="00D34DE4" w:rsidP="00D34DE4">
            <w:pPr>
              <w:tabs>
                <w:tab w:val="left" w:pos="975"/>
              </w:tabs>
            </w:pPr>
            <w:r w:rsidRPr="00C52C49">
              <w:t>A SMKI ARO acting on behalf of the affected Subscriber shall, as soon as reasonably practicable, submit appropriate enduring Anomaly Detection Thresholds to the DCC, which shall be submitted as a file as set out in section 5.1 of the Threshold Anomaly Detection Procedure that is Digitally Signed using the Private Key corresponding with a File Signing Certificate issued to the affected Subscriber for the purpose of Digital Signing of files. The DCC shall amend the relevant Anomaly Detection Thresholds to the values as submitted by the affected Subscriber, including performing the checks and validations set out in the Threshold Anomaly Detection Procedure. The DCC shall reinstate its relevant Anomaly Detection Threshold values that were in place immediately prior to the temporary values used during the execution of the procedure set out in this Section 4.2 of this document</w:t>
            </w:r>
          </w:p>
          <w:p w14:paraId="644C1710" w14:textId="77777777" w:rsidR="00D34DE4" w:rsidRPr="00C52C49" w:rsidRDefault="00D34DE4" w:rsidP="00D34DE4">
            <w:pPr>
              <w:tabs>
                <w:tab w:val="left" w:pos="975"/>
              </w:tabs>
            </w:pPr>
          </w:p>
          <w:p w14:paraId="4BA868F9" w14:textId="09E0CD64" w:rsidR="00D34DE4" w:rsidRPr="00C52C49" w:rsidRDefault="00975CDE" w:rsidP="00D34DE4">
            <w:pPr>
              <w:tabs>
                <w:tab w:val="left" w:pos="975"/>
              </w:tabs>
            </w:pPr>
            <w:r w:rsidRPr="00975CDE">
              <w:t>https://smartenergycodecompany.co.uk/download/2345</w:t>
            </w:r>
          </w:p>
        </w:tc>
      </w:tr>
      <w:tr w:rsidR="00D34DE4" w:rsidRPr="00C52C49" w14:paraId="7E7BF1EA" w14:textId="77777777" w:rsidTr="0059581A">
        <w:tc>
          <w:tcPr>
            <w:tcW w:w="1276" w:type="dxa"/>
          </w:tcPr>
          <w:p w14:paraId="44218D2D" w14:textId="77777777" w:rsidR="00D34DE4" w:rsidRPr="00C52C49" w:rsidRDefault="00D34DE4" w:rsidP="00D34DE4">
            <w:r w:rsidRPr="00C52C49">
              <w:t>DCC</w:t>
            </w:r>
          </w:p>
        </w:tc>
        <w:tc>
          <w:tcPr>
            <w:tcW w:w="1526" w:type="dxa"/>
          </w:tcPr>
          <w:p w14:paraId="5631CF3D" w14:textId="669B580F" w:rsidR="00D34DE4" w:rsidRPr="00C52C49" w:rsidRDefault="00D34DE4" w:rsidP="00D34DE4">
            <w:r w:rsidRPr="00C52C49">
              <w:t xml:space="preserve">SEC Appendix L - SMKI Recovery Procedure </w:t>
            </w:r>
            <w:r w:rsidR="000659CB" w:rsidRPr="00C52C49">
              <w:t xml:space="preserve"> </w:t>
            </w:r>
          </w:p>
        </w:tc>
        <w:tc>
          <w:tcPr>
            <w:tcW w:w="992" w:type="dxa"/>
          </w:tcPr>
          <w:p w14:paraId="4FE83379" w14:textId="77777777" w:rsidR="00D34DE4" w:rsidRPr="00C52C49" w:rsidRDefault="00D34DE4" w:rsidP="00D34DE4">
            <w:pPr>
              <w:jc w:val="center"/>
            </w:pPr>
            <w:r w:rsidRPr="00C52C49">
              <w:t>4.2.3.2</w:t>
            </w:r>
          </w:p>
        </w:tc>
        <w:tc>
          <w:tcPr>
            <w:tcW w:w="5137" w:type="dxa"/>
          </w:tcPr>
          <w:p w14:paraId="1A0B7A68" w14:textId="77777777" w:rsidR="00D34DE4" w:rsidRPr="00C52C49" w:rsidRDefault="00D34DE4" w:rsidP="00D34DE4">
            <w:pPr>
              <w:tabs>
                <w:tab w:val="left" w:pos="975"/>
              </w:tabs>
            </w:pPr>
            <w:r w:rsidRPr="00C52C49">
              <w:t>The DCC shall notify the SMKI PMA, via a secured means, of: a) whether the recovery from the Compromise has been successfully completed, which may be provided in one or more Organisation Compromise Recovery Progress Files that comply with Annex C of this document; and b) the number of Devices for which recovery was not successful</w:t>
            </w:r>
          </w:p>
          <w:p w14:paraId="4563AC44" w14:textId="77777777" w:rsidR="00D34DE4" w:rsidRPr="00C52C49" w:rsidRDefault="00D34DE4" w:rsidP="00D34DE4">
            <w:pPr>
              <w:tabs>
                <w:tab w:val="left" w:pos="975"/>
              </w:tabs>
            </w:pPr>
          </w:p>
          <w:p w14:paraId="435712E0" w14:textId="103428A8" w:rsidR="00D34DE4" w:rsidRPr="00C52C49" w:rsidRDefault="00975CDE" w:rsidP="00D34DE4">
            <w:pPr>
              <w:tabs>
                <w:tab w:val="left" w:pos="975"/>
              </w:tabs>
            </w:pPr>
            <w:r w:rsidRPr="00975CDE">
              <w:t>https://smartenergycodecompany.co.uk/download/2345</w:t>
            </w:r>
          </w:p>
        </w:tc>
      </w:tr>
      <w:tr w:rsidR="00DF72D7" w:rsidRPr="00C52C49" w14:paraId="3C207D05" w14:textId="77777777" w:rsidTr="0059581A">
        <w:tc>
          <w:tcPr>
            <w:tcW w:w="8931" w:type="dxa"/>
            <w:gridSpan w:val="4"/>
          </w:tcPr>
          <w:p w14:paraId="73FC9657" w14:textId="77777777" w:rsidR="00DF72D7" w:rsidRPr="00C52C49" w:rsidRDefault="00942441" w:rsidP="00B15432">
            <w:pPr>
              <w:tabs>
                <w:tab w:val="left" w:pos="975"/>
              </w:tabs>
              <w:rPr>
                <w:b/>
              </w:rPr>
            </w:pPr>
            <w:r w:rsidRPr="00C52C49">
              <w:rPr>
                <w:b/>
              </w:rPr>
              <w:t xml:space="preserve">7.7.3.4.4 </w:t>
            </w:r>
            <w:r w:rsidR="00DF72D7" w:rsidRPr="00C52C49">
              <w:rPr>
                <w:b/>
              </w:rPr>
              <w:t>Recovery of Private Keys associated with Organisation Certificates by the DCC installing Organisation Certificates</w:t>
            </w:r>
            <w:r w:rsidR="002D636E" w:rsidRPr="00C52C49">
              <w:rPr>
                <w:b/>
              </w:rPr>
              <w:t xml:space="preserve"> (Method 3)</w:t>
            </w:r>
          </w:p>
        </w:tc>
      </w:tr>
      <w:tr w:rsidR="00D34DE4" w:rsidRPr="00C52C49" w14:paraId="0FDC3FA6" w14:textId="77777777" w:rsidTr="0059581A">
        <w:tc>
          <w:tcPr>
            <w:tcW w:w="1276" w:type="dxa"/>
          </w:tcPr>
          <w:p w14:paraId="4568F492" w14:textId="77777777" w:rsidR="00D34DE4" w:rsidRPr="00C52C49" w:rsidRDefault="00D34DE4" w:rsidP="00D34DE4">
            <w:r w:rsidRPr="00C52C49">
              <w:t>Subscriber, DCC</w:t>
            </w:r>
          </w:p>
        </w:tc>
        <w:tc>
          <w:tcPr>
            <w:tcW w:w="1526" w:type="dxa"/>
          </w:tcPr>
          <w:p w14:paraId="667B5104" w14:textId="1695F160" w:rsidR="00D34DE4" w:rsidRPr="00C52C49" w:rsidRDefault="00D34DE4" w:rsidP="00D34DE4">
            <w:r w:rsidRPr="00C52C49">
              <w:t xml:space="preserve">SEC Appendix L - SMKI Recovery Procedure </w:t>
            </w:r>
            <w:r w:rsidR="000659CB" w:rsidRPr="00C52C49">
              <w:t xml:space="preserve"> </w:t>
            </w:r>
          </w:p>
        </w:tc>
        <w:tc>
          <w:tcPr>
            <w:tcW w:w="992" w:type="dxa"/>
          </w:tcPr>
          <w:p w14:paraId="23DFE756" w14:textId="77777777" w:rsidR="00D34DE4" w:rsidRPr="00C52C49" w:rsidRDefault="00D34DE4" w:rsidP="00D34DE4">
            <w:pPr>
              <w:jc w:val="center"/>
            </w:pPr>
            <w:r w:rsidRPr="00C52C49">
              <w:t>4.3.1.1</w:t>
            </w:r>
          </w:p>
        </w:tc>
        <w:tc>
          <w:tcPr>
            <w:tcW w:w="5137" w:type="dxa"/>
          </w:tcPr>
          <w:p w14:paraId="5FBAA2C2" w14:textId="77777777" w:rsidR="00D34DE4" w:rsidRPr="00C52C49" w:rsidRDefault="00D34DE4" w:rsidP="00D34DE4">
            <w:pPr>
              <w:tabs>
                <w:tab w:val="left" w:pos="975"/>
              </w:tabs>
            </w:pPr>
            <w:r w:rsidRPr="00C52C49">
              <w:t>The Subscriber shall submit Certificate Revocation Requests (CRRs), as set out in the SMKI RAPP, in order to revoke affected Organisation Certificates. The DCC shall revoke Certificates in accordance with the provisions of the Appendix B of the Code and the SMKI RAPP.</w:t>
            </w:r>
          </w:p>
          <w:p w14:paraId="1602E87C" w14:textId="77777777" w:rsidR="00D34DE4" w:rsidRPr="00C52C49" w:rsidRDefault="00D34DE4" w:rsidP="00D34DE4">
            <w:pPr>
              <w:tabs>
                <w:tab w:val="left" w:pos="975"/>
              </w:tabs>
            </w:pPr>
          </w:p>
          <w:p w14:paraId="2347AD9E" w14:textId="3C0878C4" w:rsidR="00D34DE4" w:rsidRPr="00C52C49" w:rsidRDefault="00975CDE" w:rsidP="00D34DE4">
            <w:pPr>
              <w:tabs>
                <w:tab w:val="left" w:pos="975"/>
              </w:tabs>
            </w:pPr>
            <w:r w:rsidRPr="00975CDE">
              <w:t>https://smartenergycodecompany.co.uk/download/2345</w:t>
            </w:r>
          </w:p>
        </w:tc>
      </w:tr>
      <w:tr w:rsidR="00D34DE4" w:rsidRPr="00C52C49" w14:paraId="4B3148BB" w14:textId="77777777" w:rsidTr="0059581A">
        <w:tc>
          <w:tcPr>
            <w:tcW w:w="1276" w:type="dxa"/>
          </w:tcPr>
          <w:p w14:paraId="0F826E18" w14:textId="77777777" w:rsidR="00D34DE4" w:rsidRPr="00C52C49" w:rsidRDefault="00D34DE4" w:rsidP="00D34DE4">
            <w:r w:rsidRPr="00C52C49">
              <w:t>Subscriber</w:t>
            </w:r>
          </w:p>
        </w:tc>
        <w:tc>
          <w:tcPr>
            <w:tcW w:w="1526" w:type="dxa"/>
          </w:tcPr>
          <w:p w14:paraId="19C63755" w14:textId="359A93DA" w:rsidR="00D34DE4" w:rsidRPr="00C52C49" w:rsidRDefault="00D34DE4" w:rsidP="00D34DE4">
            <w:r w:rsidRPr="00C52C49">
              <w:t xml:space="preserve">SEC Appendix L - SMKI Recovery Procedure </w:t>
            </w:r>
            <w:r w:rsidR="000659CB" w:rsidRPr="00C52C49">
              <w:t xml:space="preserve"> </w:t>
            </w:r>
          </w:p>
        </w:tc>
        <w:tc>
          <w:tcPr>
            <w:tcW w:w="992" w:type="dxa"/>
          </w:tcPr>
          <w:p w14:paraId="64457C96" w14:textId="77777777" w:rsidR="00D34DE4" w:rsidRPr="00C52C49" w:rsidRDefault="00D34DE4" w:rsidP="00D34DE4">
            <w:pPr>
              <w:jc w:val="center"/>
            </w:pPr>
            <w:r w:rsidRPr="00C52C49">
              <w:t>4.3.1.2</w:t>
            </w:r>
          </w:p>
        </w:tc>
        <w:tc>
          <w:tcPr>
            <w:tcW w:w="5137" w:type="dxa"/>
          </w:tcPr>
          <w:p w14:paraId="58C975FC" w14:textId="77777777" w:rsidR="00D34DE4" w:rsidRPr="00C52C49" w:rsidRDefault="00D34DE4" w:rsidP="00D34DE4">
            <w:pPr>
              <w:tabs>
                <w:tab w:val="left" w:pos="975"/>
              </w:tabs>
            </w:pPr>
            <w:r w:rsidRPr="00C52C49">
              <w:t>A SMKI ARO acting on behalf of the affected Subscriber shall submit to the DCC, via secured electronic means, one or more files which shall be Organisation Compromise Notification Files as set out in Annex B for Subscribers that are not the DCC, or Other Compromise Notification Files as set out in Annex D where the Subscriber is the DCC. The affected Subscriber should ensure that such files together contain details of: a) the Incident to which the submission relates; b) the EUI-64 identifiers for the organisation that is the affected Subscriber to which the Compromise, or suspected Compromise relates; and c) for each Organisation Certificate that is affected by the Compromise or suspected Compromise, the serial number of the Organisation Certificate, the Device IDs and the Device anchor slot which is populated with information from the affected Organisation Certificate.</w:t>
            </w:r>
          </w:p>
          <w:p w14:paraId="43C0292D" w14:textId="77777777" w:rsidR="00D34DE4" w:rsidRPr="00C52C49" w:rsidRDefault="00D34DE4" w:rsidP="00D34DE4">
            <w:pPr>
              <w:tabs>
                <w:tab w:val="left" w:pos="975"/>
              </w:tabs>
            </w:pPr>
          </w:p>
          <w:p w14:paraId="00940FDD" w14:textId="2C0DD8D6" w:rsidR="00D34DE4" w:rsidRPr="00C52C49" w:rsidRDefault="00975CDE" w:rsidP="00D34DE4">
            <w:pPr>
              <w:tabs>
                <w:tab w:val="left" w:pos="975"/>
              </w:tabs>
            </w:pPr>
            <w:r w:rsidRPr="00975CDE">
              <w:t>https://smartenergycodecompany.co.uk/download/2345</w:t>
            </w:r>
          </w:p>
        </w:tc>
      </w:tr>
      <w:tr w:rsidR="00D34DE4" w:rsidRPr="00C52C49" w14:paraId="60815E52" w14:textId="77777777" w:rsidTr="0059581A">
        <w:tc>
          <w:tcPr>
            <w:tcW w:w="1276" w:type="dxa"/>
          </w:tcPr>
          <w:p w14:paraId="3CC017A9" w14:textId="77777777" w:rsidR="00D34DE4" w:rsidRPr="00C52C49" w:rsidRDefault="00D34DE4" w:rsidP="00D34DE4">
            <w:r w:rsidRPr="00C52C49">
              <w:t>DCC</w:t>
            </w:r>
          </w:p>
          <w:p w14:paraId="305878A6" w14:textId="77777777" w:rsidR="00D34DE4" w:rsidRPr="00C52C49" w:rsidRDefault="00D34DE4" w:rsidP="00D34DE4"/>
        </w:tc>
        <w:tc>
          <w:tcPr>
            <w:tcW w:w="1526" w:type="dxa"/>
          </w:tcPr>
          <w:p w14:paraId="4D19525E" w14:textId="1E56A5A7" w:rsidR="00D34DE4" w:rsidRPr="00C52C49" w:rsidRDefault="00D34DE4" w:rsidP="00D34DE4">
            <w:r w:rsidRPr="00C52C49">
              <w:t xml:space="preserve">SEC Appendix L - SMKI Recovery Procedure </w:t>
            </w:r>
            <w:r w:rsidR="000659CB" w:rsidRPr="00C52C49">
              <w:t xml:space="preserve"> </w:t>
            </w:r>
          </w:p>
        </w:tc>
        <w:tc>
          <w:tcPr>
            <w:tcW w:w="992" w:type="dxa"/>
          </w:tcPr>
          <w:p w14:paraId="5F79C6B9" w14:textId="77777777" w:rsidR="00D34DE4" w:rsidRPr="00C52C49" w:rsidRDefault="00D34DE4" w:rsidP="00D34DE4">
            <w:pPr>
              <w:jc w:val="center"/>
            </w:pPr>
            <w:r w:rsidRPr="00C52C49">
              <w:t>4.3.1.3</w:t>
            </w:r>
          </w:p>
        </w:tc>
        <w:tc>
          <w:tcPr>
            <w:tcW w:w="5137" w:type="dxa"/>
          </w:tcPr>
          <w:p w14:paraId="5DC99A98" w14:textId="77777777" w:rsidR="00D34DE4" w:rsidRPr="00C52C49" w:rsidRDefault="00D34DE4" w:rsidP="00D34DE4">
            <w:pPr>
              <w:tabs>
                <w:tab w:val="left" w:pos="975"/>
              </w:tabs>
            </w:pPr>
            <w:r w:rsidRPr="00C52C49">
              <w:t>The DCC shall notify the SMKI PMA, via a secured electronic means, as soon as reasonably practicable, that a Subscriber wishes the DCC to recover from the Compromise (or suspected Compromise) of its Organisation Certificate using the procedure as set out in section 4.3.2 of this document (which requires use by the DCC of the Recovery Private Key to replace Certificates on Devices). Where the Compromise affects Supplier or CSP Certificates the DCC shall disable processing of communications destined for those Devices that it has been notified (in Step 4.3.1.2) that are affected by the Compromise, for all Parties other than the DCC, by setting the SMI Status of those Devices to ‘recovery’. The DCC shall request a decision from the SMKI PMA as to whether recovery should be carried out</w:t>
            </w:r>
          </w:p>
          <w:p w14:paraId="1A3CAEEF" w14:textId="77777777" w:rsidR="00D34DE4" w:rsidRPr="00C52C49" w:rsidRDefault="00D34DE4" w:rsidP="00D34DE4">
            <w:pPr>
              <w:tabs>
                <w:tab w:val="left" w:pos="975"/>
              </w:tabs>
            </w:pPr>
          </w:p>
          <w:p w14:paraId="6978F5FA" w14:textId="2A445738" w:rsidR="00D34DE4" w:rsidRPr="00C52C49" w:rsidRDefault="00975CDE" w:rsidP="00D34DE4">
            <w:pPr>
              <w:tabs>
                <w:tab w:val="left" w:pos="975"/>
              </w:tabs>
            </w:pPr>
            <w:r w:rsidRPr="00975CDE">
              <w:t>https://smartenergycodecompany.co.uk/download/2345</w:t>
            </w:r>
          </w:p>
        </w:tc>
      </w:tr>
      <w:tr w:rsidR="00D34DE4" w:rsidRPr="00C52C49" w14:paraId="23DC888B" w14:textId="77777777" w:rsidTr="0059581A">
        <w:tc>
          <w:tcPr>
            <w:tcW w:w="1276" w:type="dxa"/>
          </w:tcPr>
          <w:p w14:paraId="5E0C5C35" w14:textId="77777777" w:rsidR="00D34DE4" w:rsidRPr="00C52C49" w:rsidRDefault="00D34DE4" w:rsidP="00D34DE4">
            <w:r w:rsidRPr="00C52C49">
              <w:t>DCC</w:t>
            </w:r>
          </w:p>
          <w:p w14:paraId="1B3A5717" w14:textId="77777777" w:rsidR="00D34DE4" w:rsidRPr="00C52C49" w:rsidRDefault="00D34DE4" w:rsidP="00D34DE4"/>
        </w:tc>
        <w:tc>
          <w:tcPr>
            <w:tcW w:w="1526" w:type="dxa"/>
          </w:tcPr>
          <w:p w14:paraId="282BCE2C" w14:textId="75BD01CD" w:rsidR="00D34DE4" w:rsidRPr="00C52C49" w:rsidRDefault="00D34DE4" w:rsidP="00D34DE4">
            <w:r w:rsidRPr="00C52C49">
              <w:t xml:space="preserve">SEC Appendix L - SMKI Recovery Procedure </w:t>
            </w:r>
            <w:r w:rsidR="000659CB" w:rsidRPr="00C52C49">
              <w:t xml:space="preserve"> </w:t>
            </w:r>
          </w:p>
        </w:tc>
        <w:tc>
          <w:tcPr>
            <w:tcW w:w="992" w:type="dxa"/>
          </w:tcPr>
          <w:p w14:paraId="33912608" w14:textId="77777777" w:rsidR="00D34DE4" w:rsidRPr="00C52C49" w:rsidRDefault="00D34DE4" w:rsidP="00D34DE4">
            <w:pPr>
              <w:jc w:val="center"/>
            </w:pPr>
            <w:r w:rsidRPr="00C52C49">
              <w:t>4.3.1.4</w:t>
            </w:r>
          </w:p>
        </w:tc>
        <w:tc>
          <w:tcPr>
            <w:tcW w:w="5137" w:type="dxa"/>
          </w:tcPr>
          <w:p w14:paraId="626CD5A6" w14:textId="77777777" w:rsidR="00D34DE4" w:rsidRPr="00C52C49" w:rsidRDefault="00D34DE4" w:rsidP="00D34DE4">
            <w:pPr>
              <w:tabs>
                <w:tab w:val="left" w:pos="975"/>
              </w:tabs>
            </w:pPr>
            <w:r w:rsidRPr="00C52C49">
              <w:t>Where the affected Subscriber is not the Responsible Supplier for a Device that is notified in step 4.3.1.2, the DCC shall notify the Responsible Supplier via secured electronic means: a) that a Subscriber wishes to recover using the procedure as set out in section 4.3.2 of this document; and b) the Device IDs to which the Compromise relates, which shall be submitted in one or more one or more files which shall be Organisation Compromise Notification Files as set out in Annex B for Subscribers that are not the DCC, or Other Compromise Notification Files as set out in Annex D where the Subscriber is the DCC.</w:t>
            </w:r>
          </w:p>
          <w:p w14:paraId="044D2BDB" w14:textId="77777777" w:rsidR="00D34DE4" w:rsidRPr="00C52C49" w:rsidRDefault="00D34DE4" w:rsidP="00D34DE4">
            <w:pPr>
              <w:tabs>
                <w:tab w:val="left" w:pos="975"/>
              </w:tabs>
            </w:pPr>
          </w:p>
          <w:p w14:paraId="2C5A6B8B" w14:textId="1AD2D224" w:rsidR="00D34DE4" w:rsidRPr="00C52C49" w:rsidRDefault="00975CDE" w:rsidP="00D34DE4">
            <w:pPr>
              <w:tabs>
                <w:tab w:val="left" w:pos="975"/>
              </w:tabs>
            </w:pPr>
            <w:r w:rsidRPr="00975CDE">
              <w:t>https://smartenergycodecompany.co.uk/download/2345</w:t>
            </w:r>
          </w:p>
        </w:tc>
      </w:tr>
      <w:tr w:rsidR="00D34DE4" w:rsidRPr="00C52C49" w14:paraId="08ACC474" w14:textId="77777777" w:rsidTr="0059581A">
        <w:tc>
          <w:tcPr>
            <w:tcW w:w="1276" w:type="dxa"/>
          </w:tcPr>
          <w:p w14:paraId="5E6EF630" w14:textId="77777777" w:rsidR="00D34DE4" w:rsidRPr="00C52C49" w:rsidRDefault="00D34DE4" w:rsidP="00D34DE4">
            <w:r w:rsidRPr="00C52C49">
              <w:t>DCC</w:t>
            </w:r>
          </w:p>
        </w:tc>
        <w:tc>
          <w:tcPr>
            <w:tcW w:w="1526" w:type="dxa"/>
          </w:tcPr>
          <w:p w14:paraId="61E78A65" w14:textId="2FDD7238" w:rsidR="00D34DE4" w:rsidRPr="00C52C49" w:rsidRDefault="00D34DE4" w:rsidP="00D34DE4">
            <w:r w:rsidRPr="00C52C49">
              <w:t xml:space="preserve">SEC Appendix L - SMKI Recovery Procedure </w:t>
            </w:r>
            <w:r w:rsidR="000659CB" w:rsidRPr="00C52C49">
              <w:t xml:space="preserve"> </w:t>
            </w:r>
          </w:p>
        </w:tc>
        <w:tc>
          <w:tcPr>
            <w:tcW w:w="992" w:type="dxa"/>
          </w:tcPr>
          <w:p w14:paraId="0AB5214E" w14:textId="77777777" w:rsidR="00D34DE4" w:rsidRPr="00C52C49" w:rsidRDefault="00D34DE4" w:rsidP="00D34DE4">
            <w:pPr>
              <w:jc w:val="center"/>
            </w:pPr>
            <w:r w:rsidRPr="00C52C49">
              <w:t>4.3.1.5</w:t>
            </w:r>
          </w:p>
        </w:tc>
        <w:tc>
          <w:tcPr>
            <w:tcW w:w="5137" w:type="dxa"/>
          </w:tcPr>
          <w:p w14:paraId="61CB744B" w14:textId="77777777" w:rsidR="00D34DE4" w:rsidRPr="00C52C49" w:rsidRDefault="00D34DE4" w:rsidP="00D34DE4">
            <w:pPr>
              <w:tabs>
                <w:tab w:val="left" w:pos="975"/>
              </w:tabs>
            </w:pPr>
            <w:r w:rsidRPr="00C52C49">
              <w:t xml:space="preserve">The DCC shall take all reasonable steps to provide information to the SMKI PMA to support the SMKI PMA’s consideration of what procedural steps (if any) that should be taken in order to recover from the Compromise (or suspected Compromise), where such information may include (but shall not be limited to): a) the number of affected Devices, which may be provided in one or more one or more files which shall be Organisation Compromise Notification Files as set out in Annex B for Subscribers that are not the DCC, or Other Compromise Notification Files as set out in Annex D where the Subscriber is the DCC; b) the extent to which the vulnerabilities that caused the Compromise have been addressed; c) the steps that DCC reasonably believes should be taken to recover from the Compromise (or suspected Compromise); and d) anticipated timescales for recovery. The affected Subscriber shall take reasonable steps to provide information to the DCC </w:t>
            </w:r>
            <w:proofErr w:type="gramStart"/>
            <w:r w:rsidRPr="00C52C49">
              <w:t>in order for</w:t>
            </w:r>
            <w:proofErr w:type="gramEnd"/>
            <w:r w:rsidRPr="00C52C49">
              <w:t xml:space="preserve"> the DCC to provide such information to the SMKI PMA.</w:t>
            </w:r>
          </w:p>
          <w:p w14:paraId="55393B9C" w14:textId="77777777" w:rsidR="00D34DE4" w:rsidRPr="00C52C49" w:rsidRDefault="00D34DE4" w:rsidP="00D34DE4">
            <w:pPr>
              <w:tabs>
                <w:tab w:val="left" w:pos="975"/>
              </w:tabs>
            </w:pPr>
          </w:p>
          <w:p w14:paraId="07BA1463" w14:textId="24D47DE8" w:rsidR="00D34DE4" w:rsidRPr="00C52C49" w:rsidRDefault="00975CDE" w:rsidP="00D34DE4">
            <w:pPr>
              <w:tabs>
                <w:tab w:val="left" w:pos="975"/>
              </w:tabs>
            </w:pPr>
            <w:r w:rsidRPr="00975CDE">
              <w:t>https://smartenergycodecompany.co.uk/download/2345</w:t>
            </w:r>
          </w:p>
        </w:tc>
      </w:tr>
      <w:tr w:rsidR="00D34DE4" w:rsidRPr="00C52C49" w14:paraId="5FCC98C0" w14:textId="77777777" w:rsidTr="0059581A">
        <w:tc>
          <w:tcPr>
            <w:tcW w:w="1276" w:type="dxa"/>
          </w:tcPr>
          <w:p w14:paraId="66F9493D" w14:textId="77777777" w:rsidR="00D34DE4" w:rsidRPr="00C52C49" w:rsidRDefault="00D34DE4" w:rsidP="00D34DE4">
            <w:r w:rsidRPr="00C52C49">
              <w:t>DCC</w:t>
            </w:r>
          </w:p>
        </w:tc>
        <w:tc>
          <w:tcPr>
            <w:tcW w:w="1526" w:type="dxa"/>
          </w:tcPr>
          <w:p w14:paraId="047BA4B9" w14:textId="36F6FC8B" w:rsidR="00D34DE4" w:rsidRPr="00C52C49" w:rsidRDefault="00D34DE4" w:rsidP="00D34DE4">
            <w:r w:rsidRPr="00C52C49">
              <w:t xml:space="preserve">SEC Appendix L - SMKI Recovery Procedure </w:t>
            </w:r>
            <w:r w:rsidR="000659CB" w:rsidRPr="00C52C49">
              <w:t xml:space="preserve"> </w:t>
            </w:r>
          </w:p>
        </w:tc>
        <w:tc>
          <w:tcPr>
            <w:tcW w:w="992" w:type="dxa"/>
          </w:tcPr>
          <w:p w14:paraId="166AEE7A" w14:textId="77777777" w:rsidR="00D34DE4" w:rsidRPr="00C52C49" w:rsidRDefault="00D34DE4" w:rsidP="00D34DE4">
            <w:pPr>
              <w:jc w:val="center"/>
            </w:pPr>
            <w:r w:rsidRPr="00C52C49">
              <w:t>4.3.1.6</w:t>
            </w:r>
          </w:p>
        </w:tc>
        <w:tc>
          <w:tcPr>
            <w:tcW w:w="5137" w:type="dxa"/>
          </w:tcPr>
          <w:p w14:paraId="1F4B8AAD" w14:textId="77777777" w:rsidR="00D34DE4" w:rsidRPr="00C52C49" w:rsidRDefault="00D34DE4" w:rsidP="00D34DE4">
            <w:pPr>
              <w:tabs>
                <w:tab w:val="left" w:pos="975"/>
              </w:tabs>
            </w:pPr>
            <w:r w:rsidRPr="00C52C49">
              <w:t>Where the DCC believes that use of the Recovery Private Key is likely to be required by the SMKI PMA, the DCC shall identify such preparatory steps that it considers appropriate and either take such steps or instruct Parties to take steps as required, which may include (but shall not be limited to): a) determine the number of Key Custodians required to attend a Key Activation Ceremony for the Recovery Private Key (which may be greater than the minimum number required to activate the Recovery Private Key); b) inform such Key Custodians in respect of the Recovery Private Key, via a secured electronic means, of the date, time and location of a Key Activation Ceremony for the Recovery Private Key; c) notifying Key Custodians to attend the location at which a relevant Key Generation Ceremony or Key Activation Ceremony may be required; and d) activities required to prepare such systems environments that are required to support activation and use of the Recovery Private Key</w:t>
            </w:r>
          </w:p>
          <w:p w14:paraId="3013C5D9" w14:textId="77777777" w:rsidR="00D34DE4" w:rsidRPr="00C52C49" w:rsidRDefault="00D34DE4" w:rsidP="00D34DE4">
            <w:pPr>
              <w:tabs>
                <w:tab w:val="left" w:pos="975"/>
              </w:tabs>
            </w:pPr>
          </w:p>
          <w:p w14:paraId="05A9D7E8" w14:textId="06EEE40F" w:rsidR="00D34DE4" w:rsidRPr="00C52C49" w:rsidRDefault="00975CDE" w:rsidP="00D34DE4">
            <w:pPr>
              <w:tabs>
                <w:tab w:val="left" w:pos="975"/>
              </w:tabs>
            </w:pPr>
            <w:r w:rsidRPr="00975CDE">
              <w:t>https://smartenergycodecompany.co.uk/download/2345</w:t>
            </w:r>
          </w:p>
        </w:tc>
      </w:tr>
      <w:tr w:rsidR="00D34DE4" w:rsidRPr="00C52C49" w14:paraId="35AC4132" w14:textId="77777777" w:rsidTr="0059581A">
        <w:tc>
          <w:tcPr>
            <w:tcW w:w="1276" w:type="dxa"/>
          </w:tcPr>
          <w:p w14:paraId="470CEF4D" w14:textId="77777777" w:rsidR="00D34DE4" w:rsidRPr="00C52C49" w:rsidRDefault="00D34DE4" w:rsidP="00D34DE4">
            <w:r w:rsidRPr="00C52C49">
              <w:t>SMKI PMA</w:t>
            </w:r>
          </w:p>
        </w:tc>
        <w:tc>
          <w:tcPr>
            <w:tcW w:w="1526" w:type="dxa"/>
          </w:tcPr>
          <w:p w14:paraId="564526A0" w14:textId="78B79735" w:rsidR="00D34DE4" w:rsidRPr="00C52C49" w:rsidRDefault="00D34DE4" w:rsidP="00D34DE4">
            <w:r w:rsidRPr="00C52C49">
              <w:t xml:space="preserve">SEC Appendix L - SMKI Recovery Procedure </w:t>
            </w:r>
            <w:r w:rsidR="000659CB" w:rsidRPr="00C52C49">
              <w:t xml:space="preserve"> </w:t>
            </w:r>
          </w:p>
        </w:tc>
        <w:tc>
          <w:tcPr>
            <w:tcW w:w="992" w:type="dxa"/>
          </w:tcPr>
          <w:p w14:paraId="35E7B72B" w14:textId="77777777" w:rsidR="00D34DE4" w:rsidRPr="00C52C49" w:rsidRDefault="00D34DE4" w:rsidP="00D34DE4">
            <w:pPr>
              <w:jc w:val="center"/>
            </w:pPr>
            <w:r w:rsidRPr="00C52C49">
              <w:t>4.3.1.7</w:t>
            </w:r>
          </w:p>
        </w:tc>
        <w:tc>
          <w:tcPr>
            <w:tcW w:w="5137" w:type="dxa"/>
          </w:tcPr>
          <w:p w14:paraId="156ACDCE" w14:textId="77777777" w:rsidR="00D34DE4" w:rsidRPr="00C52C49" w:rsidRDefault="00D34DE4" w:rsidP="00D34DE4">
            <w:pPr>
              <w:tabs>
                <w:tab w:val="left" w:pos="975"/>
              </w:tabs>
            </w:pPr>
            <w:r w:rsidRPr="00C52C49">
              <w:t>The SMKI PMA shall: a) determine which of the steps (if any) as set out in section 4.2.2 of this document should be executed, in order to recover from the Compromise (or suspected Compromise); and b) confirm whether the timescales proposed by the DCC (following consultation with the affected Subscriber(s)) in step 4.3.1.5 for recovery, are approved or whether alternate timescales should apply. The SMKI PMA shall inform the DCC of its decision via a secured electronic means.</w:t>
            </w:r>
          </w:p>
          <w:p w14:paraId="3D6621DE" w14:textId="77777777" w:rsidR="00D34DE4" w:rsidRPr="00C52C49" w:rsidRDefault="00D34DE4" w:rsidP="00D34DE4">
            <w:pPr>
              <w:tabs>
                <w:tab w:val="left" w:pos="975"/>
              </w:tabs>
            </w:pPr>
          </w:p>
          <w:p w14:paraId="0AC7FFC8" w14:textId="15AFBE76" w:rsidR="00D34DE4" w:rsidRPr="00C52C49" w:rsidRDefault="00975CDE" w:rsidP="00D34DE4">
            <w:pPr>
              <w:tabs>
                <w:tab w:val="left" w:pos="975"/>
              </w:tabs>
            </w:pPr>
            <w:r w:rsidRPr="00975CDE">
              <w:t>https://smartenergycodecompany.co.uk/download/2345</w:t>
            </w:r>
          </w:p>
        </w:tc>
      </w:tr>
      <w:tr w:rsidR="00D34DE4" w:rsidRPr="00C52C49" w14:paraId="02CC929E" w14:textId="77777777" w:rsidTr="0059581A">
        <w:tc>
          <w:tcPr>
            <w:tcW w:w="1276" w:type="dxa"/>
          </w:tcPr>
          <w:p w14:paraId="2C4DF514" w14:textId="77777777" w:rsidR="00D34DE4" w:rsidRPr="00C52C49" w:rsidRDefault="00D34DE4" w:rsidP="00D34DE4">
            <w:r w:rsidRPr="00C52C49">
              <w:t>DCC</w:t>
            </w:r>
          </w:p>
        </w:tc>
        <w:tc>
          <w:tcPr>
            <w:tcW w:w="1526" w:type="dxa"/>
          </w:tcPr>
          <w:p w14:paraId="45BFD8E8" w14:textId="066315CF" w:rsidR="00D34DE4" w:rsidRPr="00C52C49" w:rsidRDefault="00D34DE4" w:rsidP="00D34DE4">
            <w:r w:rsidRPr="00C52C49">
              <w:t xml:space="preserve">SEC Appendix L - SMKI Recovery Procedure </w:t>
            </w:r>
            <w:r w:rsidR="000659CB" w:rsidRPr="00C52C49">
              <w:t xml:space="preserve"> </w:t>
            </w:r>
          </w:p>
        </w:tc>
        <w:tc>
          <w:tcPr>
            <w:tcW w:w="992" w:type="dxa"/>
          </w:tcPr>
          <w:p w14:paraId="6BF1118C" w14:textId="77777777" w:rsidR="00D34DE4" w:rsidRPr="00C52C49" w:rsidRDefault="00D34DE4" w:rsidP="00D34DE4">
            <w:pPr>
              <w:jc w:val="center"/>
            </w:pPr>
            <w:r w:rsidRPr="00C52C49">
              <w:t>4.3.1.8</w:t>
            </w:r>
          </w:p>
        </w:tc>
        <w:tc>
          <w:tcPr>
            <w:tcW w:w="5137" w:type="dxa"/>
          </w:tcPr>
          <w:p w14:paraId="1A3B1CD3" w14:textId="77777777" w:rsidR="00D34DE4" w:rsidRPr="00C52C49" w:rsidRDefault="00D34DE4" w:rsidP="00D34DE4">
            <w:pPr>
              <w:tabs>
                <w:tab w:val="left" w:pos="975"/>
              </w:tabs>
            </w:pPr>
            <w:r w:rsidRPr="00C52C49">
              <w:t xml:space="preserve">The DCC shall notify the affected Subscriber, via secured electronic means, of the SMKI PMA’s decision </w:t>
            </w:r>
            <w:proofErr w:type="gramStart"/>
            <w:r w:rsidRPr="00C52C49">
              <w:t>whether or not</w:t>
            </w:r>
            <w:proofErr w:type="gramEnd"/>
            <w:r w:rsidRPr="00C52C49">
              <w:t xml:space="preserve"> to execute the procedure (amended as directed by the SMKI PMA) as set out in section 4.3.2. Where the affected Subscriber is not the Responsible Supplier for a Device that is notified in step 4.3.1.2, the DCC shall notify the Responsible Supplier via secured electronic means, of the SMKI PMA’s decision whether or not to execute the procedure (amended as directed by the SMKI PMA) as set out in section 4.3.2.</w:t>
            </w:r>
          </w:p>
          <w:p w14:paraId="68CD92F5" w14:textId="77777777" w:rsidR="00D34DE4" w:rsidRPr="00C52C49" w:rsidRDefault="00D34DE4" w:rsidP="00D34DE4">
            <w:pPr>
              <w:tabs>
                <w:tab w:val="left" w:pos="975"/>
              </w:tabs>
            </w:pPr>
          </w:p>
          <w:p w14:paraId="5560EF63" w14:textId="0172F851" w:rsidR="00D34DE4" w:rsidRPr="00C52C49" w:rsidRDefault="00975CDE" w:rsidP="00D34DE4">
            <w:pPr>
              <w:tabs>
                <w:tab w:val="left" w:pos="975"/>
              </w:tabs>
            </w:pPr>
            <w:r w:rsidRPr="00975CDE">
              <w:t>https://smartenergycodecompany.co.uk/download/2345</w:t>
            </w:r>
          </w:p>
        </w:tc>
      </w:tr>
      <w:tr w:rsidR="00D34DE4" w:rsidRPr="00C52C49" w14:paraId="5A3EBE81" w14:textId="77777777" w:rsidTr="0059581A">
        <w:tc>
          <w:tcPr>
            <w:tcW w:w="1276" w:type="dxa"/>
          </w:tcPr>
          <w:p w14:paraId="7D216F37" w14:textId="77777777" w:rsidR="00D34DE4" w:rsidRPr="00C52C49" w:rsidRDefault="00D34DE4" w:rsidP="00D34DE4">
            <w:r w:rsidRPr="00C52C49">
              <w:t>DCC</w:t>
            </w:r>
          </w:p>
        </w:tc>
        <w:tc>
          <w:tcPr>
            <w:tcW w:w="1526" w:type="dxa"/>
          </w:tcPr>
          <w:p w14:paraId="06B49D8D" w14:textId="4ED59A4D" w:rsidR="00D34DE4" w:rsidRPr="00C52C49" w:rsidRDefault="00D34DE4" w:rsidP="00D34DE4">
            <w:r w:rsidRPr="00C52C49">
              <w:t xml:space="preserve">SEC Appendix L - SMKI Recovery Procedure </w:t>
            </w:r>
            <w:r w:rsidR="000659CB" w:rsidRPr="00C52C49">
              <w:t xml:space="preserve"> </w:t>
            </w:r>
          </w:p>
        </w:tc>
        <w:tc>
          <w:tcPr>
            <w:tcW w:w="992" w:type="dxa"/>
          </w:tcPr>
          <w:p w14:paraId="5A0CEB7C" w14:textId="77777777" w:rsidR="00D34DE4" w:rsidRPr="00C52C49" w:rsidRDefault="00D34DE4" w:rsidP="00D34DE4">
            <w:pPr>
              <w:jc w:val="center"/>
            </w:pPr>
            <w:r w:rsidRPr="00C52C49">
              <w:t>4.3.2.1</w:t>
            </w:r>
          </w:p>
        </w:tc>
        <w:tc>
          <w:tcPr>
            <w:tcW w:w="5137" w:type="dxa"/>
          </w:tcPr>
          <w:p w14:paraId="3CB2D5E7" w14:textId="77777777" w:rsidR="00D34DE4" w:rsidRPr="00C52C49" w:rsidRDefault="00D34DE4" w:rsidP="00D34DE4">
            <w:pPr>
              <w:tabs>
                <w:tab w:val="left" w:pos="975"/>
              </w:tabs>
            </w:pPr>
            <w:r w:rsidRPr="00C52C49">
              <w:t>Should the decision of the SMKI PMA be not to disable device communications, the DCC shall re-enable communications to any devices where communications have previously been disabled by setting the SMI Status of any Device that had been set to “recovery” pursuant to Step 4.3.1.3 back to the SMI Status each such Device held immediately prior to the execution of step 4.3.1.3 of this procedure</w:t>
            </w:r>
          </w:p>
          <w:p w14:paraId="33C4E14D" w14:textId="77777777" w:rsidR="00D34DE4" w:rsidRPr="00C52C49" w:rsidRDefault="00D34DE4" w:rsidP="00D34DE4">
            <w:pPr>
              <w:tabs>
                <w:tab w:val="left" w:pos="975"/>
              </w:tabs>
            </w:pPr>
          </w:p>
          <w:p w14:paraId="6D831EBA" w14:textId="32ACDF51" w:rsidR="00D34DE4" w:rsidRPr="00C52C49" w:rsidRDefault="00975CDE" w:rsidP="00D34DE4">
            <w:pPr>
              <w:tabs>
                <w:tab w:val="left" w:pos="975"/>
              </w:tabs>
            </w:pPr>
            <w:r w:rsidRPr="00975CDE">
              <w:t>https://smartenergycodecompany.co.uk/download/2345</w:t>
            </w:r>
          </w:p>
        </w:tc>
      </w:tr>
      <w:tr w:rsidR="00D34DE4" w:rsidRPr="00C52C49" w14:paraId="6E899A78" w14:textId="77777777" w:rsidTr="0059581A">
        <w:tc>
          <w:tcPr>
            <w:tcW w:w="1276" w:type="dxa"/>
          </w:tcPr>
          <w:p w14:paraId="341F3B4C" w14:textId="77777777" w:rsidR="00D34DE4" w:rsidRPr="00C52C49" w:rsidRDefault="00D34DE4" w:rsidP="00D34DE4">
            <w:r w:rsidRPr="00C52C49">
              <w:t>DCC</w:t>
            </w:r>
          </w:p>
        </w:tc>
        <w:tc>
          <w:tcPr>
            <w:tcW w:w="1526" w:type="dxa"/>
          </w:tcPr>
          <w:p w14:paraId="2D32A3AF" w14:textId="105E3B86" w:rsidR="00D34DE4" w:rsidRPr="00C52C49" w:rsidRDefault="00D34DE4" w:rsidP="00D34DE4">
            <w:r w:rsidRPr="00C52C49">
              <w:t xml:space="preserve">SEC Appendix L - SMKI Recovery Procedure </w:t>
            </w:r>
            <w:r w:rsidR="000659CB" w:rsidRPr="00C52C49">
              <w:t xml:space="preserve"> </w:t>
            </w:r>
          </w:p>
        </w:tc>
        <w:tc>
          <w:tcPr>
            <w:tcW w:w="992" w:type="dxa"/>
          </w:tcPr>
          <w:p w14:paraId="0ABE3895" w14:textId="77777777" w:rsidR="00D34DE4" w:rsidRPr="00C52C49" w:rsidRDefault="00D34DE4" w:rsidP="00D34DE4">
            <w:pPr>
              <w:jc w:val="center"/>
            </w:pPr>
            <w:r w:rsidRPr="00C52C49">
              <w:t>4.3.2.2</w:t>
            </w:r>
          </w:p>
        </w:tc>
        <w:tc>
          <w:tcPr>
            <w:tcW w:w="5137" w:type="dxa"/>
          </w:tcPr>
          <w:p w14:paraId="3E8D74F6" w14:textId="77777777" w:rsidR="00D34DE4" w:rsidRPr="00C52C49" w:rsidRDefault="00D34DE4" w:rsidP="00D34DE4">
            <w:pPr>
              <w:tabs>
                <w:tab w:val="left" w:pos="975"/>
              </w:tabs>
            </w:pPr>
            <w:r w:rsidRPr="00C52C49">
              <w:t>Where necessary, the DCC shall temporarily amend the Anomaly Detection</w:t>
            </w:r>
          </w:p>
          <w:p w14:paraId="53CCCA1F" w14:textId="77777777" w:rsidR="00D34DE4" w:rsidRPr="00C52C49" w:rsidRDefault="00D34DE4" w:rsidP="00D34DE4">
            <w:pPr>
              <w:tabs>
                <w:tab w:val="left" w:pos="975"/>
              </w:tabs>
            </w:pPr>
            <w:r w:rsidRPr="00C52C49">
              <w:t>Thresholds, including performing the checks and validations set out in the</w:t>
            </w:r>
          </w:p>
          <w:p w14:paraId="7272EF69" w14:textId="77777777" w:rsidR="00D34DE4" w:rsidRPr="00C52C49" w:rsidRDefault="00D34DE4" w:rsidP="00D34DE4">
            <w:pPr>
              <w:tabs>
                <w:tab w:val="left" w:pos="975"/>
              </w:tabs>
            </w:pPr>
            <w:r w:rsidRPr="00C52C49">
              <w:t>Threshold Anomaly Detection Procedure, for:</w:t>
            </w:r>
          </w:p>
          <w:p w14:paraId="3E577B6B" w14:textId="77777777" w:rsidR="00D34DE4" w:rsidRPr="00C52C49" w:rsidRDefault="00D34DE4" w:rsidP="00D34DE4">
            <w:pPr>
              <w:tabs>
                <w:tab w:val="left" w:pos="975"/>
              </w:tabs>
            </w:pPr>
            <w:r w:rsidRPr="00C52C49">
              <w:t>a) the DCC that relate to the issuance of Commands to replace Certificates</w:t>
            </w:r>
          </w:p>
          <w:p w14:paraId="3D267D7B" w14:textId="77777777" w:rsidR="00D34DE4" w:rsidRPr="00C52C49" w:rsidRDefault="00D34DE4" w:rsidP="00D34DE4">
            <w:pPr>
              <w:tabs>
                <w:tab w:val="left" w:pos="975"/>
              </w:tabs>
            </w:pPr>
            <w:r w:rsidRPr="00C52C49">
              <w:t>on Devices, to enable replacement of affected Certificates as notified in</w:t>
            </w:r>
          </w:p>
          <w:p w14:paraId="08A8A7B6" w14:textId="77777777" w:rsidR="00D34DE4" w:rsidRPr="00C52C49" w:rsidRDefault="00D34DE4" w:rsidP="00D34DE4">
            <w:pPr>
              <w:tabs>
                <w:tab w:val="left" w:pos="975"/>
              </w:tabs>
            </w:pPr>
            <w:r w:rsidRPr="00C52C49">
              <w:t>section 4.3.1 of this document.</w:t>
            </w:r>
          </w:p>
          <w:p w14:paraId="4936A44B" w14:textId="77777777" w:rsidR="00D34DE4" w:rsidRPr="00C52C49" w:rsidRDefault="00D34DE4" w:rsidP="00D34DE4">
            <w:pPr>
              <w:tabs>
                <w:tab w:val="left" w:pos="975"/>
              </w:tabs>
            </w:pPr>
            <w:r w:rsidRPr="00C52C49">
              <w:t>The DCC shall inform, via secured electronic means, a SMKI SRO and the</w:t>
            </w:r>
          </w:p>
          <w:p w14:paraId="5049AD68" w14:textId="77777777" w:rsidR="00D34DE4" w:rsidRPr="00C52C49" w:rsidRDefault="00D34DE4" w:rsidP="00D34DE4">
            <w:pPr>
              <w:tabs>
                <w:tab w:val="left" w:pos="975"/>
              </w:tabs>
            </w:pPr>
            <w:r w:rsidRPr="00C52C49">
              <w:t>SMKI ARO that provided the details in step 4.3.1.2, that the Anomaly</w:t>
            </w:r>
          </w:p>
          <w:p w14:paraId="358E58A8" w14:textId="77777777" w:rsidR="00D34DE4" w:rsidRPr="00C52C49" w:rsidRDefault="00D34DE4" w:rsidP="00D34DE4">
            <w:pPr>
              <w:tabs>
                <w:tab w:val="left" w:pos="975"/>
              </w:tabs>
            </w:pPr>
            <w:r w:rsidRPr="00C52C49">
              <w:t>Detection Threshold values have been successfully amended.</w:t>
            </w:r>
          </w:p>
          <w:p w14:paraId="30EBF1C2" w14:textId="77777777" w:rsidR="00D34DE4" w:rsidRPr="00C52C49" w:rsidRDefault="00D34DE4" w:rsidP="00D34DE4">
            <w:pPr>
              <w:tabs>
                <w:tab w:val="left" w:pos="975"/>
              </w:tabs>
            </w:pPr>
          </w:p>
          <w:p w14:paraId="1B88EA1A" w14:textId="2D00007E" w:rsidR="00D34DE4" w:rsidRPr="00C52C49" w:rsidRDefault="00975CDE" w:rsidP="00D34DE4">
            <w:pPr>
              <w:tabs>
                <w:tab w:val="left" w:pos="975"/>
              </w:tabs>
            </w:pPr>
            <w:r w:rsidRPr="00975CDE">
              <w:t>https://smartenergycodecompany.co.uk/download/2345</w:t>
            </w:r>
          </w:p>
        </w:tc>
      </w:tr>
      <w:tr w:rsidR="00D34DE4" w:rsidRPr="00C52C49" w14:paraId="6B2AF035" w14:textId="77777777" w:rsidTr="0059581A">
        <w:tc>
          <w:tcPr>
            <w:tcW w:w="1276" w:type="dxa"/>
          </w:tcPr>
          <w:p w14:paraId="2FF7E22F" w14:textId="77777777" w:rsidR="00D34DE4" w:rsidRPr="00C52C49" w:rsidRDefault="00D34DE4" w:rsidP="00D34DE4">
            <w:r w:rsidRPr="00C52C49">
              <w:t>Subscriber</w:t>
            </w:r>
          </w:p>
        </w:tc>
        <w:tc>
          <w:tcPr>
            <w:tcW w:w="1526" w:type="dxa"/>
          </w:tcPr>
          <w:p w14:paraId="53ACF0D3" w14:textId="42AFDCCB" w:rsidR="00D34DE4" w:rsidRPr="00C52C49" w:rsidRDefault="00D34DE4" w:rsidP="00D34DE4">
            <w:r w:rsidRPr="00C52C49">
              <w:t xml:space="preserve">SEC Appendix L - SMKI Recovery Procedure </w:t>
            </w:r>
            <w:r w:rsidR="000659CB" w:rsidRPr="00C52C49">
              <w:t xml:space="preserve"> </w:t>
            </w:r>
          </w:p>
        </w:tc>
        <w:tc>
          <w:tcPr>
            <w:tcW w:w="992" w:type="dxa"/>
          </w:tcPr>
          <w:p w14:paraId="2C9FC0FF" w14:textId="77777777" w:rsidR="00D34DE4" w:rsidRPr="00C52C49" w:rsidRDefault="00D34DE4" w:rsidP="00D34DE4">
            <w:pPr>
              <w:jc w:val="center"/>
            </w:pPr>
            <w:r w:rsidRPr="00C52C49">
              <w:t>4.3.2.3</w:t>
            </w:r>
          </w:p>
        </w:tc>
        <w:tc>
          <w:tcPr>
            <w:tcW w:w="5137" w:type="dxa"/>
          </w:tcPr>
          <w:p w14:paraId="07BBB129" w14:textId="77777777" w:rsidR="00D34DE4" w:rsidRPr="00C52C49" w:rsidRDefault="00D34DE4" w:rsidP="00D34DE4">
            <w:pPr>
              <w:tabs>
                <w:tab w:val="left" w:pos="975"/>
              </w:tabs>
            </w:pPr>
            <w:r w:rsidRPr="00C52C49">
              <w:t>The affected Subscriber shall either: a) identify replacement Organisation Certificates that are not Digitally Signed by the Compromised Private Key; or b) submit such Certificate Signing Requests (CSRs) that are required in order to acquire new Organisation Certificates that are not Digitally Signed by the Compromised Private Key. The affected Subscriber shall notify the DCC of the serial number of the replacement Organisation Certificate that should be used to populate a Device and specify the Device slot to which the replacement Organisation Certificate relates, which shall be provided via secured electronic means in one or more one or more files which shall be Organisation Compromise Notification Files as set out in Annex B for Subscribers that are not the DCC, or Other Compromise Notification Files as set out in Annex D where the Subscriber is the DCC.</w:t>
            </w:r>
          </w:p>
          <w:p w14:paraId="4688200D" w14:textId="77777777" w:rsidR="00D34DE4" w:rsidRPr="00C52C49" w:rsidRDefault="00D34DE4" w:rsidP="00D34DE4">
            <w:pPr>
              <w:tabs>
                <w:tab w:val="left" w:pos="975"/>
              </w:tabs>
            </w:pPr>
          </w:p>
          <w:p w14:paraId="61AAA93A" w14:textId="7E4F7015" w:rsidR="00D34DE4" w:rsidRPr="00C52C49" w:rsidRDefault="00975CDE" w:rsidP="00D34DE4">
            <w:pPr>
              <w:tabs>
                <w:tab w:val="left" w:pos="975"/>
              </w:tabs>
            </w:pPr>
            <w:r w:rsidRPr="00975CDE">
              <w:t>https://smartenergycodecompany.co.uk/download/2345</w:t>
            </w:r>
          </w:p>
        </w:tc>
      </w:tr>
      <w:tr w:rsidR="00D34DE4" w:rsidRPr="00C52C49" w14:paraId="125AE412" w14:textId="77777777" w:rsidTr="0059581A">
        <w:tc>
          <w:tcPr>
            <w:tcW w:w="1276" w:type="dxa"/>
          </w:tcPr>
          <w:p w14:paraId="694E0ECC" w14:textId="77777777" w:rsidR="00D34DE4" w:rsidRPr="00C52C49" w:rsidRDefault="00D34DE4" w:rsidP="00D34DE4">
            <w:r w:rsidRPr="00C52C49">
              <w:t>DCC</w:t>
            </w:r>
          </w:p>
        </w:tc>
        <w:tc>
          <w:tcPr>
            <w:tcW w:w="1526" w:type="dxa"/>
          </w:tcPr>
          <w:p w14:paraId="729A9786" w14:textId="3948F3CE" w:rsidR="00D34DE4" w:rsidRPr="00C52C49" w:rsidRDefault="00D34DE4" w:rsidP="00D34DE4">
            <w:r w:rsidRPr="00C52C49">
              <w:t xml:space="preserve">SEC Appendix L - SMKI Recovery Procedure </w:t>
            </w:r>
            <w:r w:rsidR="000659CB" w:rsidRPr="00C52C49">
              <w:t xml:space="preserve"> </w:t>
            </w:r>
          </w:p>
        </w:tc>
        <w:tc>
          <w:tcPr>
            <w:tcW w:w="992" w:type="dxa"/>
          </w:tcPr>
          <w:p w14:paraId="2FB3F3B4" w14:textId="77777777" w:rsidR="00D34DE4" w:rsidRPr="00C52C49" w:rsidRDefault="00D34DE4" w:rsidP="00D34DE4">
            <w:pPr>
              <w:jc w:val="center"/>
            </w:pPr>
            <w:r w:rsidRPr="00C52C49">
              <w:t>4.3.2.4</w:t>
            </w:r>
          </w:p>
        </w:tc>
        <w:tc>
          <w:tcPr>
            <w:tcW w:w="5137" w:type="dxa"/>
          </w:tcPr>
          <w:p w14:paraId="25991C54" w14:textId="77777777" w:rsidR="00D34DE4" w:rsidRPr="00C52C49" w:rsidRDefault="00D34DE4" w:rsidP="00D34DE4">
            <w:pPr>
              <w:tabs>
                <w:tab w:val="left" w:pos="975"/>
              </w:tabs>
            </w:pPr>
            <w:r w:rsidRPr="00C52C49">
              <w:t>The DCC, in collaboration with Key Custodians, shall participate in a Key Activation Ceremony to activate the Recovery Private Key.</w:t>
            </w:r>
          </w:p>
          <w:p w14:paraId="7DE0977B" w14:textId="77777777" w:rsidR="00D34DE4" w:rsidRPr="00C52C49" w:rsidRDefault="00D34DE4" w:rsidP="00D34DE4">
            <w:pPr>
              <w:tabs>
                <w:tab w:val="left" w:pos="975"/>
              </w:tabs>
            </w:pPr>
          </w:p>
          <w:p w14:paraId="6DA29C81" w14:textId="488BCBCA" w:rsidR="00D34DE4" w:rsidRPr="00C52C49" w:rsidRDefault="00975CDE" w:rsidP="00D34DE4">
            <w:pPr>
              <w:tabs>
                <w:tab w:val="left" w:pos="975"/>
              </w:tabs>
            </w:pPr>
            <w:r w:rsidRPr="00975CDE">
              <w:t>https://smartenergycodecompany.co.uk/download/2345</w:t>
            </w:r>
          </w:p>
        </w:tc>
      </w:tr>
      <w:tr w:rsidR="00D34DE4" w:rsidRPr="00C52C49" w14:paraId="49ECCE65" w14:textId="77777777" w:rsidTr="0059581A">
        <w:tc>
          <w:tcPr>
            <w:tcW w:w="1276" w:type="dxa"/>
          </w:tcPr>
          <w:p w14:paraId="43EC4CE6" w14:textId="77777777" w:rsidR="00D34DE4" w:rsidRPr="00C52C49" w:rsidRDefault="00D34DE4" w:rsidP="00D34DE4">
            <w:r w:rsidRPr="00C52C49">
              <w:t>DCC</w:t>
            </w:r>
          </w:p>
        </w:tc>
        <w:tc>
          <w:tcPr>
            <w:tcW w:w="1526" w:type="dxa"/>
          </w:tcPr>
          <w:p w14:paraId="5B4EDC89" w14:textId="1AB2D9C3" w:rsidR="00D34DE4" w:rsidRPr="00C52C49" w:rsidRDefault="00D34DE4" w:rsidP="00D34DE4">
            <w:r w:rsidRPr="00C52C49">
              <w:t xml:space="preserve">SEC Appendix L - SMKI Recovery Procedure </w:t>
            </w:r>
            <w:r w:rsidR="000659CB" w:rsidRPr="00C52C49">
              <w:t xml:space="preserve"> </w:t>
            </w:r>
          </w:p>
        </w:tc>
        <w:tc>
          <w:tcPr>
            <w:tcW w:w="992" w:type="dxa"/>
          </w:tcPr>
          <w:p w14:paraId="7B6F4A75" w14:textId="77777777" w:rsidR="00D34DE4" w:rsidRPr="00C52C49" w:rsidRDefault="00D34DE4" w:rsidP="00D34DE4">
            <w:pPr>
              <w:jc w:val="center"/>
            </w:pPr>
            <w:r w:rsidRPr="00C52C49">
              <w:t>4.3.2.5</w:t>
            </w:r>
          </w:p>
        </w:tc>
        <w:tc>
          <w:tcPr>
            <w:tcW w:w="5137" w:type="dxa"/>
          </w:tcPr>
          <w:p w14:paraId="778870C6" w14:textId="77777777" w:rsidR="00D34DE4" w:rsidRPr="00C52C49" w:rsidRDefault="00D34DE4" w:rsidP="00D34DE4">
            <w:pPr>
              <w:tabs>
                <w:tab w:val="left" w:pos="975"/>
              </w:tabs>
            </w:pPr>
            <w:r w:rsidRPr="00C52C49">
              <w:t>The DCC shall send Commands to all Devices, Digitally Signed using the Recovery Private Key, in order to replace affected Organisation Certificates on relevant Devices as notified in step 4.3.1.1 with replacement Certificates as notified by the affected Subscriber. In doing so, the DCC shall monitor its Command acknowledgement records, to determine the progress of recovery in respect of Devices affected by the Compromise.</w:t>
            </w:r>
          </w:p>
          <w:p w14:paraId="485B48F3" w14:textId="77777777" w:rsidR="00D34DE4" w:rsidRPr="00C52C49" w:rsidRDefault="00D34DE4" w:rsidP="00D34DE4">
            <w:pPr>
              <w:tabs>
                <w:tab w:val="left" w:pos="975"/>
              </w:tabs>
            </w:pPr>
          </w:p>
          <w:p w14:paraId="398BF96E" w14:textId="12261965" w:rsidR="00D34DE4" w:rsidRPr="00C52C49" w:rsidRDefault="00975CDE" w:rsidP="00D34DE4">
            <w:pPr>
              <w:tabs>
                <w:tab w:val="left" w:pos="975"/>
              </w:tabs>
            </w:pPr>
            <w:r w:rsidRPr="00975CDE">
              <w:t>https://smartenergycodecompany.co.uk/download/2345</w:t>
            </w:r>
          </w:p>
        </w:tc>
      </w:tr>
      <w:tr w:rsidR="00D34DE4" w:rsidRPr="00C52C49" w14:paraId="7950316D" w14:textId="77777777" w:rsidTr="0059581A">
        <w:tc>
          <w:tcPr>
            <w:tcW w:w="1276" w:type="dxa"/>
          </w:tcPr>
          <w:p w14:paraId="1CB6E5F0" w14:textId="77777777" w:rsidR="00D34DE4" w:rsidRPr="00C52C49" w:rsidRDefault="00D34DE4" w:rsidP="00D34DE4">
            <w:r w:rsidRPr="00C52C49">
              <w:t>DCC</w:t>
            </w:r>
          </w:p>
        </w:tc>
        <w:tc>
          <w:tcPr>
            <w:tcW w:w="1526" w:type="dxa"/>
          </w:tcPr>
          <w:p w14:paraId="2F9FFB96" w14:textId="1D1C2E26" w:rsidR="00D34DE4" w:rsidRPr="00C52C49" w:rsidRDefault="00D34DE4" w:rsidP="00D34DE4">
            <w:r w:rsidRPr="00C52C49">
              <w:t xml:space="preserve">SEC Appendix L - SMKI Recovery Procedure </w:t>
            </w:r>
            <w:r w:rsidR="000659CB" w:rsidRPr="00C52C49">
              <w:t xml:space="preserve"> </w:t>
            </w:r>
          </w:p>
        </w:tc>
        <w:tc>
          <w:tcPr>
            <w:tcW w:w="992" w:type="dxa"/>
          </w:tcPr>
          <w:p w14:paraId="27836357" w14:textId="77777777" w:rsidR="00D34DE4" w:rsidRPr="00C52C49" w:rsidRDefault="00D34DE4" w:rsidP="00D34DE4">
            <w:pPr>
              <w:jc w:val="center"/>
            </w:pPr>
            <w:r w:rsidRPr="00C52C49">
              <w:t>4.3.2.6</w:t>
            </w:r>
          </w:p>
        </w:tc>
        <w:tc>
          <w:tcPr>
            <w:tcW w:w="5137" w:type="dxa"/>
          </w:tcPr>
          <w:p w14:paraId="7686BCC5" w14:textId="77777777" w:rsidR="00D34DE4" w:rsidRPr="00C52C49" w:rsidRDefault="00D34DE4" w:rsidP="00D34DE4">
            <w:pPr>
              <w:tabs>
                <w:tab w:val="left" w:pos="975"/>
              </w:tabs>
            </w:pPr>
            <w:r w:rsidRPr="00C52C49">
              <w:t>The DCC shall notify the affected Subscriber of the replacement of Organisation Certificates on affected Devices: a) upon replacement of affected Certificates on each Device, using a DCC Alert issued via the DCC User Interface; and b) upon completion of attempts to replace all affected Certificates on relevant Devices, in one or more files which shall be Organisation Compromise Recovery Progress Files as set out in Annex C for Subscribers that are not the DCC, or Other Compromise Recovery Progress Files as set out in Annex E where the Subscriber is the DCC, provided by secured electronic means.</w:t>
            </w:r>
          </w:p>
          <w:p w14:paraId="2A04CC4D" w14:textId="77777777" w:rsidR="00D34DE4" w:rsidRPr="00C52C49" w:rsidRDefault="00D34DE4" w:rsidP="00D34DE4">
            <w:pPr>
              <w:tabs>
                <w:tab w:val="left" w:pos="975"/>
              </w:tabs>
            </w:pPr>
          </w:p>
          <w:p w14:paraId="4B683F46" w14:textId="32ACCFBA" w:rsidR="00D34DE4" w:rsidRPr="00C52C49" w:rsidRDefault="00D632B5" w:rsidP="00D34DE4">
            <w:pPr>
              <w:tabs>
                <w:tab w:val="left" w:pos="975"/>
              </w:tabs>
            </w:pPr>
            <w:r w:rsidRPr="00D632B5">
              <w:t>https://smartenergycodecompany.co.uk/download/2345</w:t>
            </w:r>
          </w:p>
        </w:tc>
      </w:tr>
      <w:tr w:rsidR="00D34DE4" w:rsidRPr="00C52C49" w14:paraId="4CD4B5AD" w14:textId="77777777" w:rsidTr="0059581A">
        <w:tc>
          <w:tcPr>
            <w:tcW w:w="1276" w:type="dxa"/>
          </w:tcPr>
          <w:p w14:paraId="14850A00" w14:textId="77777777" w:rsidR="00D34DE4" w:rsidRPr="00C52C49" w:rsidRDefault="00D34DE4" w:rsidP="00D34DE4">
            <w:r w:rsidRPr="00C52C49">
              <w:t>DCC</w:t>
            </w:r>
          </w:p>
        </w:tc>
        <w:tc>
          <w:tcPr>
            <w:tcW w:w="1526" w:type="dxa"/>
          </w:tcPr>
          <w:p w14:paraId="4EDD6EF3" w14:textId="2792628E" w:rsidR="00D34DE4" w:rsidRPr="00C52C49" w:rsidRDefault="00D34DE4" w:rsidP="00D34DE4">
            <w:r w:rsidRPr="00C52C49">
              <w:t xml:space="preserve">SEC Appendix L - SMKI Recovery Procedure </w:t>
            </w:r>
            <w:r w:rsidR="000659CB" w:rsidRPr="00C52C49">
              <w:t xml:space="preserve"> </w:t>
            </w:r>
          </w:p>
        </w:tc>
        <w:tc>
          <w:tcPr>
            <w:tcW w:w="992" w:type="dxa"/>
          </w:tcPr>
          <w:p w14:paraId="1FF64F06" w14:textId="77777777" w:rsidR="00D34DE4" w:rsidRPr="00C52C49" w:rsidRDefault="00D34DE4" w:rsidP="00D34DE4">
            <w:pPr>
              <w:jc w:val="center"/>
            </w:pPr>
            <w:r w:rsidRPr="00C52C49">
              <w:t>4.3.2.7</w:t>
            </w:r>
          </w:p>
        </w:tc>
        <w:tc>
          <w:tcPr>
            <w:tcW w:w="5137" w:type="dxa"/>
          </w:tcPr>
          <w:p w14:paraId="47425E7D" w14:textId="77777777" w:rsidR="00D34DE4" w:rsidRPr="00C52C49" w:rsidRDefault="00D34DE4" w:rsidP="00D34DE4">
            <w:pPr>
              <w:tabs>
                <w:tab w:val="left" w:pos="975"/>
              </w:tabs>
            </w:pPr>
            <w:r w:rsidRPr="00C52C49">
              <w:t>Upon completion of step 4.3.2.6 for each Device, the DCC shall restore processing of communications destined for the affected Device by setting the SMI Status for that Device to the SMI Status that was in place immediately prior to the execution of step 4.3.2.1 of this procedure</w:t>
            </w:r>
          </w:p>
          <w:p w14:paraId="582FBBEC" w14:textId="77777777" w:rsidR="00D34DE4" w:rsidRPr="00C52C49" w:rsidRDefault="00D34DE4" w:rsidP="00D34DE4">
            <w:pPr>
              <w:tabs>
                <w:tab w:val="left" w:pos="975"/>
              </w:tabs>
            </w:pPr>
          </w:p>
          <w:p w14:paraId="25C68B24" w14:textId="2AA9E9DD" w:rsidR="00D34DE4" w:rsidRPr="00C52C49" w:rsidRDefault="00D632B5" w:rsidP="00D34DE4">
            <w:pPr>
              <w:tabs>
                <w:tab w:val="left" w:pos="975"/>
              </w:tabs>
            </w:pPr>
            <w:r w:rsidRPr="00D632B5">
              <w:t>https://smartenergycodecompany.co.uk/download/2345</w:t>
            </w:r>
          </w:p>
        </w:tc>
      </w:tr>
      <w:tr w:rsidR="00D34DE4" w:rsidRPr="00C52C49" w14:paraId="43DCBF75" w14:textId="77777777" w:rsidTr="0059581A">
        <w:tc>
          <w:tcPr>
            <w:tcW w:w="1276" w:type="dxa"/>
          </w:tcPr>
          <w:p w14:paraId="174A8046" w14:textId="77777777" w:rsidR="00D34DE4" w:rsidRPr="00C52C49" w:rsidRDefault="00D34DE4" w:rsidP="00D34DE4">
            <w:r w:rsidRPr="00C52C49">
              <w:t>DCC</w:t>
            </w:r>
          </w:p>
        </w:tc>
        <w:tc>
          <w:tcPr>
            <w:tcW w:w="1526" w:type="dxa"/>
          </w:tcPr>
          <w:p w14:paraId="2027A96A" w14:textId="449910FC" w:rsidR="00D34DE4" w:rsidRPr="00C52C49" w:rsidRDefault="00D34DE4" w:rsidP="00D34DE4">
            <w:r w:rsidRPr="00C52C49">
              <w:t xml:space="preserve">SEC Appendix L - SMKI Recovery Procedure </w:t>
            </w:r>
            <w:r w:rsidR="000659CB" w:rsidRPr="00C52C49">
              <w:t xml:space="preserve"> </w:t>
            </w:r>
          </w:p>
        </w:tc>
        <w:tc>
          <w:tcPr>
            <w:tcW w:w="992" w:type="dxa"/>
          </w:tcPr>
          <w:p w14:paraId="2C9B12E3" w14:textId="77777777" w:rsidR="00D34DE4" w:rsidRPr="00C52C49" w:rsidRDefault="00D34DE4" w:rsidP="00D34DE4">
            <w:pPr>
              <w:jc w:val="center"/>
            </w:pPr>
            <w:r w:rsidRPr="00C52C49">
              <w:t>4.3.2.8</w:t>
            </w:r>
          </w:p>
        </w:tc>
        <w:tc>
          <w:tcPr>
            <w:tcW w:w="5137" w:type="dxa"/>
          </w:tcPr>
          <w:p w14:paraId="54305DF6" w14:textId="77777777" w:rsidR="00D34DE4" w:rsidRPr="00C52C49" w:rsidRDefault="00D34DE4" w:rsidP="00D34DE4">
            <w:pPr>
              <w:tabs>
                <w:tab w:val="left" w:pos="975"/>
              </w:tabs>
            </w:pPr>
            <w:r w:rsidRPr="00C52C49">
              <w:t>The DCC shall notify each Responsible Supplier for affected Devices, by secured electronic means, which Devices were not recovered successfully in one or more one or more files which shall be Organisation Compromise Recovery Progress Files as set out in Annex C for Subscribers that are not the DCC, or Other Compromise Recovery Progress Files as set out in Annex E where the Subscriber is the DCC.</w:t>
            </w:r>
          </w:p>
          <w:p w14:paraId="5E919BDA" w14:textId="77777777" w:rsidR="00D34DE4" w:rsidRPr="00C52C49" w:rsidRDefault="00D34DE4" w:rsidP="00D34DE4">
            <w:pPr>
              <w:tabs>
                <w:tab w:val="left" w:pos="975"/>
              </w:tabs>
            </w:pPr>
          </w:p>
          <w:p w14:paraId="25C2F925" w14:textId="1DC8440C" w:rsidR="00D34DE4" w:rsidRPr="00C52C49" w:rsidRDefault="00D632B5" w:rsidP="00D34DE4">
            <w:pPr>
              <w:tabs>
                <w:tab w:val="left" w:pos="975"/>
              </w:tabs>
            </w:pPr>
            <w:r w:rsidRPr="00D632B5">
              <w:t>https://smartenergycodecompany.co.uk/download/2345</w:t>
            </w:r>
          </w:p>
        </w:tc>
      </w:tr>
      <w:tr w:rsidR="00D34DE4" w:rsidRPr="00C52C49" w14:paraId="7D3B7014" w14:textId="77777777" w:rsidTr="0059581A">
        <w:tc>
          <w:tcPr>
            <w:tcW w:w="1276" w:type="dxa"/>
          </w:tcPr>
          <w:p w14:paraId="06A9BC21" w14:textId="77777777" w:rsidR="00D34DE4" w:rsidRPr="00C52C49" w:rsidRDefault="00D34DE4" w:rsidP="00D34DE4">
            <w:r w:rsidRPr="00C52C49">
              <w:t>DCC</w:t>
            </w:r>
          </w:p>
        </w:tc>
        <w:tc>
          <w:tcPr>
            <w:tcW w:w="1526" w:type="dxa"/>
          </w:tcPr>
          <w:p w14:paraId="38A3028C" w14:textId="4B65D0AC" w:rsidR="00D34DE4" w:rsidRPr="00C52C49" w:rsidRDefault="00D34DE4" w:rsidP="00D34DE4">
            <w:r w:rsidRPr="00C52C49">
              <w:t xml:space="preserve">SEC Appendix L - SMKI Recovery Procedure </w:t>
            </w:r>
            <w:r w:rsidR="000659CB" w:rsidRPr="00C52C49">
              <w:t xml:space="preserve"> </w:t>
            </w:r>
          </w:p>
        </w:tc>
        <w:tc>
          <w:tcPr>
            <w:tcW w:w="992" w:type="dxa"/>
          </w:tcPr>
          <w:p w14:paraId="60A5966A" w14:textId="77777777" w:rsidR="00D34DE4" w:rsidRPr="00C52C49" w:rsidRDefault="00D34DE4" w:rsidP="00D34DE4">
            <w:pPr>
              <w:jc w:val="center"/>
            </w:pPr>
            <w:r w:rsidRPr="00C52C49">
              <w:t>4.3.3.1</w:t>
            </w:r>
          </w:p>
        </w:tc>
        <w:tc>
          <w:tcPr>
            <w:tcW w:w="5137" w:type="dxa"/>
          </w:tcPr>
          <w:p w14:paraId="4B884D61" w14:textId="77777777" w:rsidR="00D34DE4" w:rsidRPr="00C52C49" w:rsidRDefault="00D34DE4" w:rsidP="00D34DE4">
            <w:pPr>
              <w:tabs>
                <w:tab w:val="left" w:pos="975"/>
              </w:tabs>
            </w:pPr>
            <w:r w:rsidRPr="00C52C49">
              <w:t>The DCC shall reinstate its relevant Anomaly Detection Threshold values that were in place immediately prior to the temporary values used during the execution of the procedure set out in this Section 4.3 of this document.</w:t>
            </w:r>
          </w:p>
          <w:p w14:paraId="470D5928" w14:textId="77777777" w:rsidR="00D34DE4" w:rsidRPr="00C52C49" w:rsidRDefault="00D34DE4" w:rsidP="00D34DE4">
            <w:pPr>
              <w:tabs>
                <w:tab w:val="left" w:pos="975"/>
              </w:tabs>
            </w:pPr>
          </w:p>
          <w:p w14:paraId="467E7AD7" w14:textId="26E74F69" w:rsidR="00D34DE4" w:rsidRPr="00C52C49" w:rsidRDefault="00D632B5" w:rsidP="00D34DE4">
            <w:pPr>
              <w:tabs>
                <w:tab w:val="left" w:pos="975"/>
              </w:tabs>
            </w:pPr>
            <w:r w:rsidRPr="00D632B5">
              <w:t>https://smartenergycodecompany.co.uk/download/2345</w:t>
            </w:r>
          </w:p>
        </w:tc>
      </w:tr>
      <w:tr w:rsidR="00D34DE4" w:rsidRPr="00C52C49" w14:paraId="13A31E2F" w14:textId="77777777" w:rsidTr="0059581A">
        <w:tc>
          <w:tcPr>
            <w:tcW w:w="1276" w:type="dxa"/>
          </w:tcPr>
          <w:p w14:paraId="6C47B7A2" w14:textId="77777777" w:rsidR="00D34DE4" w:rsidRPr="00C52C49" w:rsidRDefault="00D34DE4" w:rsidP="00D34DE4">
            <w:r w:rsidRPr="00C52C49">
              <w:t>DCC</w:t>
            </w:r>
          </w:p>
        </w:tc>
        <w:tc>
          <w:tcPr>
            <w:tcW w:w="1526" w:type="dxa"/>
          </w:tcPr>
          <w:p w14:paraId="165CB22C" w14:textId="4327DD64" w:rsidR="00D34DE4" w:rsidRPr="00C52C49" w:rsidRDefault="00D34DE4" w:rsidP="00D34DE4">
            <w:r w:rsidRPr="00C52C49">
              <w:t xml:space="preserve">SEC Appendix L - SMKI Recovery Procedure </w:t>
            </w:r>
            <w:r w:rsidR="000659CB" w:rsidRPr="00C52C49">
              <w:t xml:space="preserve"> </w:t>
            </w:r>
          </w:p>
        </w:tc>
        <w:tc>
          <w:tcPr>
            <w:tcW w:w="992" w:type="dxa"/>
          </w:tcPr>
          <w:p w14:paraId="7D2C003F" w14:textId="77777777" w:rsidR="00D34DE4" w:rsidRPr="00C52C49" w:rsidRDefault="00D34DE4" w:rsidP="00D34DE4">
            <w:pPr>
              <w:jc w:val="center"/>
            </w:pPr>
            <w:r w:rsidRPr="00C52C49">
              <w:t>4.3.3.2</w:t>
            </w:r>
          </w:p>
        </w:tc>
        <w:tc>
          <w:tcPr>
            <w:tcW w:w="5137" w:type="dxa"/>
          </w:tcPr>
          <w:p w14:paraId="1C126EEB" w14:textId="77777777" w:rsidR="00D34DE4" w:rsidRPr="00C52C49" w:rsidRDefault="00D34DE4" w:rsidP="00D34DE4">
            <w:pPr>
              <w:tabs>
                <w:tab w:val="left" w:pos="975"/>
              </w:tabs>
            </w:pPr>
            <w:r w:rsidRPr="00C52C49">
              <w:t>The DCC shall notify the SMKI PMA, via a secured electronic means, of: a) whether the recovery from the Compromise has been successfully completed, which may be provided in one or more files which shall be Organisation Compromise Recovery Progress Files as set out in Annex C for Subscribers that are not the DCC, or Other Compromise Recovery Progress Files as set out in Annex E where the Subscriber is the DCC; and b) the number of Devices for which recovery was not successful.</w:t>
            </w:r>
          </w:p>
          <w:p w14:paraId="0A35F4EE" w14:textId="77777777" w:rsidR="00D34DE4" w:rsidRPr="00C52C49" w:rsidRDefault="00D34DE4" w:rsidP="00D34DE4">
            <w:pPr>
              <w:tabs>
                <w:tab w:val="left" w:pos="975"/>
              </w:tabs>
            </w:pPr>
          </w:p>
          <w:p w14:paraId="11C026F4" w14:textId="12DE3AD3" w:rsidR="00D34DE4" w:rsidRPr="00C52C49" w:rsidRDefault="00D632B5" w:rsidP="00D34DE4">
            <w:pPr>
              <w:tabs>
                <w:tab w:val="left" w:pos="975"/>
              </w:tabs>
            </w:pPr>
            <w:r w:rsidRPr="00D632B5">
              <w:t>https://smartenergycodecompany.co.uk/download/2345</w:t>
            </w:r>
          </w:p>
        </w:tc>
      </w:tr>
      <w:tr w:rsidR="00652E49" w:rsidRPr="00C52C49" w14:paraId="19E884D4" w14:textId="77777777" w:rsidTr="0059581A">
        <w:tc>
          <w:tcPr>
            <w:tcW w:w="8931" w:type="dxa"/>
            <w:gridSpan w:val="4"/>
          </w:tcPr>
          <w:p w14:paraId="73C9A5BF" w14:textId="77777777" w:rsidR="00652E49" w:rsidRPr="00C52C49" w:rsidRDefault="007B23E1" w:rsidP="00652E49">
            <w:pPr>
              <w:tabs>
                <w:tab w:val="left" w:pos="975"/>
              </w:tabs>
              <w:rPr>
                <w:b/>
              </w:rPr>
            </w:pPr>
            <w:r w:rsidRPr="00C52C49">
              <w:rPr>
                <w:b/>
              </w:rPr>
              <w:t xml:space="preserve">7.7.3.4.5 </w:t>
            </w:r>
            <w:r w:rsidR="00652E49" w:rsidRPr="00C52C49">
              <w:rPr>
                <w:b/>
              </w:rPr>
              <w:t>Recovery using Contingency Private Key</w:t>
            </w:r>
          </w:p>
        </w:tc>
      </w:tr>
      <w:tr w:rsidR="00D34DE4" w:rsidRPr="00C52C49" w14:paraId="25F286FA" w14:textId="77777777" w:rsidTr="0059581A">
        <w:tc>
          <w:tcPr>
            <w:tcW w:w="1276" w:type="dxa"/>
          </w:tcPr>
          <w:p w14:paraId="083C76FC" w14:textId="77777777" w:rsidR="00D34DE4" w:rsidRPr="00C52C49" w:rsidRDefault="00D34DE4" w:rsidP="00D34DE4">
            <w:r w:rsidRPr="00C52C49">
              <w:t>DCC</w:t>
            </w:r>
          </w:p>
        </w:tc>
        <w:tc>
          <w:tcPr>
            <w:tcW w:w="1526" w:type="dxa"/>
          </w:tcPr>
          <w:p w14:paraId="12AD5D58" w14:textId="21808543" w:rsidR="00D34DE4" w:rsidRPr="00C52C49" w:rsidRDefault="00D34DE4" w:rsidP="00D34DE4">
            <w:r w:rsidRPr="00C52C49">
              <w:t xml:space="preserve">SEC Appendix L - SMKI Recovery Procedure </w:t>
            </w:r>
            <w:r w:rsidR="000659CB" w:rsidRPr="00C52C49">
              <w:t xml:space="preserve"> </w:t>
            </w:r>
          </w:p>
        </w:tc>
        <w:tc>
          <w:tcPr>
            <w:tcW w:w="992" w:type="dxa"/>
          </w:tcPr>
          <w:p w14:paraId="1FE2AA80" w14:textId="77777777" w:rsidR="00D34DE4" w:rsidRPr="00C52C49" w:rsidRDefault="00D34DE4" w:rsidP="00D34DE4">
            <w:pPr>
              <w:jc w:val="center"/>
            </w:pPr>
            <w:r w:rsidRPr="00C52C49">
              <w:t>5.1.1</w:t>
            </w:r>
          </w:p>
        </w:tc>
        <w:tc>
          <w:tcPr>
            <w:tcW w:w="5137" w:type="dxa"/>
          </w:tcPr>
          <w:p w14:paraId="55B3A673" w14:textId="77777777" w:rsidR="00D34DE4" w:rsidRPr="00C52C49" w:rsidRDefault="00D34DE4" w:rsidP="00D34DE4">
            <w:pPr>
              <w:tabs>
                <w:tab w:val="left" w:pos="975"/>
              </w:tabs>
            </w:pPr>
            <w:r w:rsidRPr="00C52C49">
              <w:t>The DCC shall notify the SMKI PMA and all affected Subscribers, via a secured electronic means, as soon as reasonably practicable, that a Compromise of the Root OCA Key has been notified, or that use of the Recovery Private Key has been unsuccessful that the DCC reasonably believes that the nature of the Compromise could require use of the Contingency Private Key. The DCC shall also provide details to affected Subscribers of the affected Devices and Certificates, in one or more Other Compromise Notification files which comply with Annex D of this document. The DCC shall request a decision from the SMKI PMA as to whether recovery should be carried out.</w:t>
            </w:r>
          </w:p>
          <w:p w14:paraId="68055B39" w14:textId="77777777" w:rsidR="00D34DE4" w:rsidRPr="00C52C49" w:rsidRDefault="00D34DE4" w:rsidP="00D34DE4">
            <w:pPr>
              <w:tabs>
                <w:tab w:val="left" w:pos="975"/>
              </w:tabs>
            </w:pPr>
          </w:p>
          <w:p w14:paraId="26AF162D" w14:textId="728375A9" w:rsidR="00D34DE4" w:rsidRPr="00C52C49" w:rsidRDefault="00D632B5" w:rsidP="00D34DE4">
            <w:pPr>
              <w:tabs>
                <w:tab w:val="left" w:pos="975"/>
              </w:tabs>
            </w:pPr>
            <w:r w:rsidRPr="00D632B5">
              <w:t>https://smartenergycodecompany.co.uk/download/2345</w:t>
            </w:r>
          </w:p>
        </w:tc>
      </w:tr>
      <w:tr w:rsidR="00D34DE4" w:rsidRPr="00C52C49" w14:paraId="2F598B28" w14:textId="77777777" w:rsidTr="0059581A">
        <w:tc>
          <w:tcPr>
            <w:tcW w:w="1276" w:type="dxa"/>
          </w:tcPr>
          <w:p w14:paraId="6430FB5C" w14:textId="77777777" w:rsidR="00D34DE4" w:rsidRPr="00C52C49" w:rsidRDefault="00D34DE4" w:rsidP="00D34DE4">
            <w:r w:rsidRPr="00C52C49">
              <w:t>DCC</w:t>
            </w:r>
          </w:p>
        </w:tc>
        <w:tc>
          <w:tcPr>
            <w:tcW w:w="1526" w:type="dxa"/>
          </w:tcPr>
          <w:p w14:paraId="4627F0C2" w14:textId="3E59B0CE" w:rsidR="00D34DE4" w:rsidRPr="00C52C49" w:rsidRDefault="00D34DE4" w:rsidP="00D34DE4">
            <w:r w:rsidRPr="00C52C49">
              <w:t xml:space="preserve">SEC Appendix L - SMKI Recovery Procedure </w:t>
            </w:r>
            <w:r w:rsidR="000659CB" w:rsidRPr="00C52C49">
              <w:t xml:space="preserve"> </w:t>
            </w:r>
          </w:p>
        </w:tc>
        <w:tc>
          <w:tcPr>
            <w:tcW w:w="992" w:type="dxa"/>
          </w:tcPr>
          <w:p w14:paraId="054C1161" w14:textId="77777777" w:rsidR="00D34DE4" w:rsidRPr="00C52C49" w:rsidRDefault="00D34DE4" w:rsidP="00D34DE4">
            <w:pPr>
              <w:jc w:val="center"/>
            </w:pPr>
            <w:r w:rsidRPr="00C52C49">
              <w:t>5.1.2</w:t>
            </w:r>
          </w:p>
        </w:tc>
        <w:tc>
          <w:tcPr>
            <w:tcW w:w="5137" w:type="dxa"/>
          </w:tcPr>
          <w:p w14:paraId="524373FA" w14:textId="77777777" w:rsidR="00D34DE4" w:rsidRPr="00C52C49" w:rsidRDefault="00D34DE4" w:rsidP="00D34DE4">
            <w:pPr>
              <w:tabs>
                <w:tab w:val="left" w:pos="975"/>
              </w:tabs>
            </w:pPr>
            <w:r w:rsidRPr="00C52C49">
              <w:t>The DCC shall take all reasonable steps to provide information to the SMKI PMA to support the SMKI PMA’s consideration of what procedural steps (if any) that should be taken in order to recover from the Compromise (or suspected Compromise), where such information may include (but shall not be limited to): a) the affected Devices and Subscribers, which may be provided in one or more Other Compromise Notification files which comply with Annex D of this document; b) the extent to which DCC’s monitoring indicates that there has been unauthorised use of the Root OCA Private Key; c) the extent to which the vulnerabilities that caused the Compromise have been addressed; d) the steps that DCC reasonably believes should be taken to recover from the Compromise (or suspected Compromise); and e) anticipated timescales for recovery.</w:t>
            </w:r>
          </w:p>
          <w:p w14:paraId="00C53170" w14:textId="77777777" w:rsidR="00D34DE4" w:rsidRPr="00C52C49" w:rsidRDefault="00D34DE4" w:rsidP="00D34DE4">
            <w:pPr>
              <w:tabs>
                <w:tab w:val="left" w:pos="975"/>
              </w:tabs>
            </w:pPr>
          </w:p>
          <w:p w14:paraId="15C12FF5" w14:textId="3845B966" w:rsidR="00D34DE4" w:rsidRPr="00C52C49" w:rsidRDefault="00D632B5" w:rsidP="00D34DE4">
            <w:pPr>
              <w:tabs>
                <w:tab w:val="left" w:pos="975"/>
              </w:tabs>
            </w:pPr>
            <w:r w:rsidRPr="00D632B5">
              <w:t>https://smartenergycodecompany.co.uk/download/2345</w:t>
            </w:r>
          </w:p>
        </w:tc>
      </w:tr>
      <w:tr w:rsidR="00D34DE4" w:rsidRPr="00C52C49" w14:paraId="125EBEDE" w14:textId="77777777" w:rsidTr="0059581A">
        <w:tc>
          <w:tcPr>
            <w:tcW w:w="1276" w:type="dxa"/>
          </w:tcPr>
          <w:p w14:paraId="193C41C2" w14:textId="77777777" w:rsidR="00D34DE4" w:rsidRPr="00C52C49" w:rsidRDefault="00D34DE4" w:rsidP="00D34DE4">
            <w:r w:rsidRPr="00C52C49">
              <w:t>DCC</w:t>
            </w:r>
          </w:p>
        </w:tc>
        <w:tc>
          <w:tcPr>
            <w:tcW w:w="1526" w:type="dxa"/>
          </w:tcPr>
          <w:p w14:paraId="37B35E7F" w14:textId="70E21B78" w:rsidR="00D34DE4" w:rsidRPr="00C52C49" w:rsidRDefault="00D34DE4" w:rsidP="00D34DE4">
            <w:r w:rsidRPr="00C52C49">
              <w:t xml:space="preserve">SEC Appendix L - SMKI Recovery Procedure </w:t>
            </w:r>
            <w:r w:rsidR="000659CB" w:rsidRPr="00C52C49">
              <w:t xml:space="preserve"> </w:t>
            </w:r>
          </w:p>
        </w:tc>
        <w:tc>
          <w:tcPr>
            <w:tcW w:w="992" w:type="dxa"/>
          </w:tcPr>
          <w:p w14:paraId="773CF401" w14:textId="77777777" w:rsidR="00D34DE4" w:rsidRPr="00C52C49" w:rsidRDefault="00D34DE4" w:rsidP="00D34DE4">
            <w:pPr>
              <w:jc w:val="center"/>
            </w:pPr>
            <w:r w:rsidRPr="00C52C49">
              <w:t>5.1.3</w:t>
            </w:r>
          </w:p>
        </w:tc>
        <w:tc>
          <w:tcPr>
            <w:tcW w:w="5137" w:type="dxa"/>
          </w:tcPr>
          <w:p w14:paraId="7869C5FE" w14:textId="77777777" w:rsidR="00D34DE4" w:rsidRPr="00C52C49" w:rsidRDefault="00D34DE4" w:rsidP="00D34DE4">
            <w:pPr>
              <w:tabs>
                <w:tab w:val="left" w:pos="975"/>
              </w:tabs>
            </w:pPr>
            <w:r w:rsidRPr="00C52C49">
              <w:t>Where the DCC believes that use of the Contingency Private Key is likely to be required by the SMKI PMA, it shall identify such preparatory steps that it considers appropriate and to either take such steps or instruct Parties to take steps as required, including (but not limited to): a) inform the requisite number of Key Custodians, via a secured electronic means, that a Key Activation Ceremony for the Contingency Private Key is required (which may be greater than the minimum number required to activate the Contingency Private Key), and the date, time and location of each Key Activation Ceremony; b) notifying Key Custodians to attend the location at which a relevant Key Activation Ceremony may be required; and c) activities required to prepare the systems environment required to support activation and use of the Contingency Private Key.</w:t>
            </w:r>
          </w:p>
          <w:p w14:paraId="0CDD9664" w14:textId="77777777" w:rsidR="00D34DE4" w:rsidRPr="00C52C49" w:rsidRDefault="00D34DE4" w:rsidP="00D34DE4">
            <w:pPr>
              <w:tabs>
                <w:tab w:val="left" w:pos="975"/>
              </w:tabs>
            </w:pPr>
          </w:p>
          <w:p w14:paraId="2B630FB8" w14:textId="65E65232" w:rsidR="00D34DE4" w:rsidRPr="00C52C49" w:rsidRDefault="007F58CE" w:rsidP="00D34DE4">
            <w:pPr>
              <w:tabs>
                <w:tab w:val="left" w:pos="975"/>
              </w:tabs>
            </w:pPr>
            <w:r w:rsidRPr="007F58CE">
              <w:t>https://smartenergycodecompany.co.uk/download/2345</w:t>
            </w:r>
          </w:p>
        </w:tc>
      </w:tr>
      <w:tr w:rsidR="00D34DE4" w:rsidRPr="00C52C49" w14:paraId="5B989CC5" w14:textId="77777777" w:rsidTr="0059581A">
        <w:tc>
          <w:tcPr>
            <w:tcW w:w="1276" w:type="dxa"/>
          </w:tcPr>
          <w:p w14:paraId="57CD06E4" w14:textId="77777777" w:rsidR="00D34DE4" w:rsidRPr="00C52C49" w:rsidRDefault="00D34DE4" w:rsidP="00D34DE4">
            <w:r w:rsidRPr="00C52C49">
              <w:t>SMKI PMA</w:t>
            </w:r>
          </w:p>
        </w:tc>
        <w:tc>
          <w:tcPr>
            <w:tcW w:w="1526" w:type="dxa"/>
          </w:tcPr>
          <w:p w14:paraId="6F8E342A" w14:textId="3FA3EE35" w:rsidR="00D34DE4" w:rsidRPr="00C52C49" w:rsidRDefault="00D34DE4" w:rsidP="00D34DE4">
            <w:r w:rsidRPr="00C52C49">
              <w:t xml:space="preserve">SEC Appendix L - SMKI Recovery Procedure </w:t>
            </w:r>
            <w:r w:rsidR="000659CB" w:rsidRPr="00C52C49">
              <w:t xml:space="preserve"> </w:t>
            </w:r>
          </w:p>
        </w:tc>
        <w:tc>
          <w:tcPr>
            <w:tcW w:w="992" w:type="dxa"/>
          </w:tcPr>
          <w:p w14:paraId="3D741935" w14:textId="77777777" w:rsidR="00D34DE4" w:rsidRPr="00C52C49" w:rsidRDefault="00D34DE4" w:rsidP="00D34DE4">
            <w:pPr>
              <w:jc w:val="center"/>
            </w:pPr>
            <w:r w:rsidRPr="00C52C49">
              <w:t>5.1.4</w:t>
            </w:r>
          </w:p>
        </w:tc>
        <w:tc>
          <w:tcPr>
            <w:tcW w:w="5137" w:type="dxa"/>
          </w:tcPr>
          <w:p w14:paraId="29F7DA1A" w14:textId="77777777" w:rsidR="00D34DE4" w:rsidRPr="00C52C49" w:rsidRDefault="00D34DE4" w:rsidP="00D34DE4">
            <w:pPr>
              <w:tabs>
                <w:tab w:val="left" w:pos="975"/>
              </w:tabs>
            </w:pPr>
            <w:r w:rsidRPr="00C52C49">
              <w:t>The SMKI PMA shall: a) determine which of the steps (if any) as set out in section 4.2.2 of this document should be executed, in order to recover from the Compromise (or suspected Compromise); and b) confirm whether the timescales proposed by the DCC (following consultation with the affected Subscriber(s)) in step 5.1.2 for recovery, are approved or whether alternate timescales should apply. The SMKI PMA shall inform the DCC of its decision via a secured electronic means</w:t>
            </w:r>
          </w:p>
          <w:p w14:paraId="2476D4BD" w14:textId="77777777" w:rsidR="00D34DE4" w:rsidRPr="00C52C49" w:rsidRDefault="00D34DE4" w:rsidP="00D34DE4">
            <w:pPr>
              <w:tabs>
                <w:tab w:val="left" w:pos="975"/>
              </w:tabs>
            </w:pPr>
          </w:p>
          <w:p w14:paraId="1B064BDA" w14:textId="4FEC47B1" w:rsidR="00D34DE4" w:rsidRPr="00C52C49" w:rsidRDefault="007F58CE" w:rsidP="00D34DE4">
            <w:pPr>
              <w:tabs>
                <w:tab w:val="left" w:pos="975"/>
              </w:tabs>
            </w:pPr>
            <w:r w:rsidRPr="007F58CE">
              <w:t>https://smartenergycodecompany.co.uk/download/2345</w:t>
            </w:r>
          </w:p>
        </w:tc>
      </w:tr>
      <w:tr w:rsidR="00D34DE4" w:rsidRPr="00C52C49" w14:paraId="4E804806" w14:textId="77777777" w:rsidTr="0059581A">
        <w:tc>
          <w:tcPr>
            <w:tcW w:w="1276" w:type="dxa"/>
          </w:tcPr>
          <w:p w14:paraId="08C322B6" w14:textId="77777777" w:rsidR="00D34DE4" w:rsidRPr="00C52C49" w:rsidRDefault="00D34DE4" w:rsidP="00D34DE4">
            <w:r w:rsidRPr="00C52C49">
              <w:t>DCC</w:t>
            </w:r>
          </w:p>
        </w:tc>
        <w:tc>
          <w:tcPr>
            <w:tcW w:w="1526" w:type="dxa"/>
          </w:tcPr>
          <w:p w14:paraId="41175E3C" w14:textId="165D3C37" w:rsidR="00D34DE4" w:rsidRPr="00C52C49" w:rsidRDefault="00D34DE4" w:rsidP="00D34DE4">
            <w:r w:rsidRPr="00C52C49">
              <w:t xml:space="preserve">SEC Appendix L - SMKI Recovery Procedure </w:t>
            </w:r>
            <w:r w:rsidR="000659CB" w:rsidRPr="00C52C49">
              <w:t xml:space="preserve"> </w:t>
            </w:r>
          </w:p>
        </w:tc>
        <w:tc>
          <w:tcPr>
            <w:tcW w:w="992" w:type="dxa"/>
          </w:tcPr>
          <w:p w14:paraId="3886ED87" w14:textId="77777777" w:rsidR="00D34DE4" w:rsidRPr="00C52C49" w:rsidRDefault="00D34DE4" w:rsidP="00D34DE4">
            <w:pPr>
              <w:jc w:val="center"/>
            </w:pPr>
            <w:r w:rsidRPr="00C52C49">
              <w:t>5.1.5</w:t>
            </w:r>
          </w:p>
        </w:tc>
        <w:tc>
          <w:tcPr>
            <w:tcW w:w="5137" w:type="dxa"/>
          </w:tcPr>
          <w:p w14:paraId="2B5323B1" w14:textId="77777777" w:rsidR="00D34DE4" w:rsidRPr="00C52C49" w:rsidRDefault="00D34DE4" w:rsidP="00D34DE4">
            <w:pPr>
              <w:tabs>
                <w:tab w:val="left" w:pos="975"/>
              </w:tabs>
            </w:pPr>
            <w:r w:rsidRPr="00C52C49">
              <w:t xml:space="preserve">The DCC shall notify affected Subscribers, via a secured electronic means, of the SMKI PMA’s decision </w:t>
            </w:r>
            <w:proofErr w:type="gramStart"/>
            <w:r w:rsidRPr="00C52C49">
              <w:t>whether or not</w:t>
            </w:r>
            <w:proofErr w:type="gramEnd"/>
            <w:r w:rsidRPr="00C52C49">
              <w:t xml:space="preserve"> to execute the recovery procedure (amended as directed by the SMKI PMA) as set out in section 5.2.</w:t>
            </w:r>
          </w:p>
          <w:p w14:paraId="2F8D1A5D" w14:textId="77777777" w:rsidR="00D34DE4" w:rsidRPr="00C52C49" w:rsidRDefault="00D34DE4" w:rsidP="00D34DE4">
            <w:pPr>
              <w:tabs>
                <w:tab w:val="left" w:pos="975"/>
              </w:tabs>
            </w:pPr>
          </w:p>
          <w:p w14:paraId="53611570" w14:textId="368730FC" w:rsidR="00D34DE4" w:rsidRPr="00C52C49" w:rsidRDefault="007F58CE" w:rsidP="00D34DE4">
            <w:pPr>
              <w:tabs>
                <w:tab w:val="left" w:pos="975"/>
              </w:tabs>
            </w:pPr>
            <w:r w:rsidRPr="007F58CE">
              <w:t>https://smartenergycodecompany.co.uk/download/2345</w:t>
            </w:r>
          </w:p>
        </w:tc>
      </w:tr>
      <w:tr w:rsidR="00D34DE4" w:rsidRPr="00C52C49" w14:paraId="0E640033" w14:textId="77777777" w:rsidTr="0059581A">
        <w:tc>
          <w:tcPr>
            <w:tcW w:w="1276" w:type="dxa"/>
          </w:tcPr>
          <w:p w14:paraId="2A57DBF5" w14:textId="77777777" w:rsidR="00D34DE4" w:rsidRPr="00C52C49" w:rsidRDefault="00D34DE4" w:rsidP="00D34DE4">
            <w:r w:rsidRPr="00C52C49">
              <w:t>DCC</w:t>
            </w:r>
          </w:p>
        </w:tc>
        <w:tc>
          <w:tcPr>
            <w:tcW w:w="1526" w:type="dxa"/>
          </w:tcPr>
          <w:p w14:paraId="079E0E50" w14:textId="37A0D06D" w:rsidR="00D34DE4" w:rsidRPr="00C52C49" w:rsidRDefault="00D34DE4" w:rsidP="00D34DE4">
            <w:r w:rsidRPr="00C52C49">
              <w:t xml:space="preserve">SEC Appendix L - SMKI Recovery Procedure </w:t>
            </w:r>
            <w:r w:rsidR="000659CB" w:rsidRPr="00C52C49">
              <w:t xml:space="preserve"> </w:t>
            </w:r>
          </w:p>
        </w:tc>
        <w:tc>
          <w:tcPr>
            <w:tcW w:w="992" w:type="dxa"/>
          </w:tcPr>
          <w:p w14:paraId="5597D167" w14:textId="77777777" w:rsidR="00D34DE4" w:rsidRPr="00C52C49" w:rsidRDefault="00D34DE4" w:rsidP="00D34DE4">
            <w:pPr>
              <w:jc w:val="center"/>
            </w:pPr>
            <w:r w:rsidRPr="00C52C49">
              <w:t>5.1.6</w:t>
            </w:r>
          </w:p>
        </w:tc>
        <w:tc>
          <w:tcPr>
            <w:tcW w:w="5137" w:type="dxa"/>
          </w:tcPr>
          <w:p w14:paraId="3C493B0E" w14:textId="77777777" w:rsidR="00D34DE4" w:rsidRPr="00C52C49" w:rsidRDefault="00D34DE4" w:rsidP="00D34DE4">
            <w:pPr>
              <w:tabs>
                <w:tab w:val="left" w:pos="975"/>
              </w:tabs>
            </w:pPr>
            <w:r w:rsidRPr="00C52C49">
              <w:t>The DCC shall execute steps in order, where applicable in accordance with the SMKI PMA’s decision, to revoke: a) the Root OCA Certificate; b) the Issuing OCA Certificate The DCC shall update and lodge the relevant ARL in the SMKI Repository and shall destroy affected Private Keys and Symmetric Keys, which may include: a) the old Root OCA Private Key; b) the old Issuing OCA Private Key; c) the old Contingency Private Key; and d) the old Contingency Symmetric Key.</w:t>
            </w:r>
          </w:p>
          <w:p w14:paraId="606B4B5F" w14:textId="77777777" w:rsidR="00D34DE4" w:rsidRPr="00C52C49" w:rsidRDefault="00D34DE4" w:rsidP="00D34DE4">
            <w:pPr>
              <w:tabs>
                <w:tab w:val="left" w:pos="975"/>
              </w:tabs>
            </w:pPr>
          </w:p>
          <w:p w14:paraId="5978E7DD" w14:textId="7B6F0BA9" w:rsidR="00D34DE4" w:rsidRPr="00C52C49" w:rsidRDefault="007F58CE" w:rsidP="00D34DE4">
            <w:pPr>
              <w:tabs>
                <w:tab w:val="left" w:pos="975"/>
              </w:tabs>
            </w:pPr>
            <w:r w:rsidRPr="007F58CE">
              <w:t>https://smartenergycodecompany.co.uk/download/2345</w:t>
            </w:r>
          </w:p>
        </w:tc>
      </w:tr>
      <w:tr w:rsidR="00D34DE4" w:rsidRPr="00C52C49" w14:paraId="056BE51C" w14:textId="77777777" w:rsidTr="0059581A">
        <w:tc>
          <w:tcPr>
            <w:tcW w:w="1276" w:type="dxa"/>
          </w:tcPr>
          <w:p w14:paraId="2D68621F" w14:textId="77777777" w:rsidR="00D34DE4" w:rsidRPr="00C52C49" w:rsidRDefault="00D34DE4" w:rsidP="00D34DE4">
            <w:r w:rsidRPr="00C52C49">
              <w:t>DCC</w:t>
            </w:r>
          </w:p>
        </w:tc>
        <w:tc>
          <w:tcPr>
            <w:tcW w:w="1526" w:type="dxa"/>
          </w:tcPr>
          <w:p w14:paraId="1888FE94" w14:textId="5D23C449" w:rsidR="00D34DE4" w:rsidRPr="00C52C49" w:rsidRDefault="00D34DE4" w:rsidP="00D34DE4">
            <w:r w:rsidRPr="00C52C49">
              <w:t xml:space="preserve">SEC Appendix L - SMKI Recovery Procedure </w:t>
            </w:r>
            <w:r w:rsidR="000659CB" w:rsidRPr="00C52C49">
              <w:t xml:space="preserve"> </w:t>
            </w:r>
          </w:p>
        </w:tc>
        <w:tc>
          <w:tcPr>
            <w:tcW w:w="992" w:type="dxa"/>
          </w:tcPr>
          <w:p w14:paraId="5A9B39E6" w14:textId="77777777" w:rsidR="00D34DE4" w:rsidRPr="00C52C49" w:rsidRDefault="00D34DE4" w:rsidP="00D34DE4">
            <w:pPr>
              <w:jc w:val="center"/>
            </w:pPr>
            <w:r w:rsidRPr="00C52C49">
              <w:t>5.2.1</w:t>
            </w:r>
          </w:p>
        </w:tc>
        <w:tc>
          <w:tcPr>
            <w:tcW w:w="5137" w:type="dxa"/>
          </w:tcPr>
          <w:p w14:paraId="100906FF" w14:textId="77777777" w:rsidR="00D34DE4" w:rsidRPr="00C52C49" w:rsidRDefault="00D34DE4" w:rsidP="00D34DE4">
            <w:pPr>
              <w:tabs>
                <w:tab w:val="left" w:pos="975"/>
              </w:tabs>
            </w:pPr>
            <w:r w:rsidRPr="00C52C49">
              <w:t>The DCC shall disable processing of communications destined for Devices that are affected by the Compromise, for all Parties other than the DCC, by setting the SMI Status to ‘recovery’.</w:t>
            </w:r>
          </w:p>
          <w:p w14:paraId="455E2154" w14:textId="77777777" w:rsidR="00D34DE4" w:rsidRPr="00C52C49" w:rsidRDefault="00D34DE4" w:rsidP="00D34DE4">
            <w:pPr>
              <w:tabs>
                <w:tab w:val="left" w:pos="975"/>
              </w:tabs>
            </w:pPr>
          </w:p>
          <w:p w14:paraId="4EFAC532" w14:textId="4071A332" w:rsidR="00D34DE4" w:rsidRPr="00C52C49" w:rsidRDefault="007F58CE" w:rsidP="00D34DE4">
            <w:pPr>
              <w:tabs>
                <w:tab w:val="left" w:pos="975"/>
              </w:tabs>
            </w:pPr>
            <w:r w:rsidRPr="007F58CE">
              <w:t>https://smartenergycodecompany.co.uk/download/2345</w:t>
            </w:r>
          </w:p>
        </w:tc>
      </w:tr>
      <w:tr w:rsidR="00D34DE4" w:rsidRPr="00C52C49" w14:paraId="10FB7892" w14:textId="77777777" w:rsidTr="0059581A">
        <w:tc>
          <w:tcPr>
            <w:tcW w:w="1276" w:type="dxa"/>
          </w:tcPr>
          <w:p w14:paraId="174123C3" w14:textId="77777777" w:rsidR="00D34DE4" w:rsidRPr="00C52C49" w:rsidRDefault="00D34DE4" w:rsidP="00D34DE4">
            <w:r w:rsidRPr="00C52C49">
              <w:t>Subscriber</w:t>
            </w:r>
          </w:p>
        </w:tc>
        <w:tc>
          <w:tcPr>
            <w:tcW w:w="1526" w:type="dxa"/>
          </w:tcPr>
          <w:p w14:paraId="3905B958" w14:textId="415E2BC1" w:rsidR="00D34DE4" w:rsidRPr="00C52C49" w:rsidRDefault="00D34DE4" w:rsidP="00D34DE4">
            <w:r w:rsidRPr="00C52C49">
              <w:t xml:space="preserve">SEC Appendix L - SMKI Recovery Procedure </w:t>
            </w:r>
            <w:r w:rsidR="000659CB" w:rsidRPr="00C52C49">
              <w:t xml:space="preserve"> </w:t>
            </w:r>
          </w:p>
        </w:tc>
        <w:tc>
          <w:tcPr>
            <w:tcW w:w="992" w:type="dxa"/>
          </w:tcPr>
          <w:p w14:paraId="2BA44614" w14:textId="77777777" w:rsidR="00D34DE4" w:rsidRPr="00C52C49" w:rsidRDefault="00D34DE4" w:rsidP="00D34DE4">
            <w:pPr>
              <w:jc w:val="center"/>
            </w:pPr>
            <w:r w:rsidRPr="00C52C49">
              <w:t>5.2.2</w:t>
            </w:r>
          </w:p>
        </w:tc>
        <w:tc>
          <w:tcPr>
            <w:tcW w:w="5137" w:type="dxa"/>
          </w:tcPr>
          <w:p w14:paraId="58213053" w14:textId="77777777" w:rsidR="00D34DE4" w:rsidRPr="00C52C49" w:rsidRDefault="00D34DE4" w:rsidP="00D34DE4">
            <w:pPr>
              <w:tabs>
                <w:tab w:val="left" w:pos="975"/>
              </w:tabs>
            </w:pPr>
            <w:r w:rsidRPr="00C52C49">
              <w:t>A SMKI ARO acting on behalf of each affected Subscriber shall, as soon as reasonably practicable, submit an Anomaly Detection Thresholds File to the DCC, which shall include amended Anomaly Detection Thresholds that they estimate will be required to resolve the Compromise or suspected Compromise. The affected Subscriber shall ensure that the Anomaly Detection Thresholds File is: a) submitted using the mechanism specified in the Threshold Anomaly Detection Procedure; b) in the format as set out in section 5.3 of the Threshold Anomaly Detection Procedure; and c) Digitally Signed using the Private Key corresponding with a File Signing Certificate issued to the Subscriber for the purpose of Digital Signing of files as set out in section 6 of the Threshold Anomaly Detection Procedure.</w:t>
            </w:r>
          </w:p>
          <w:p w14:paraId="0C47CFCD" w14:textId="77777777" w:rsidR="00D34DE4" w:rsidRPr="00C52C49" w:rsidRDefault="00D34DE4" w:rsidP="00D34DE4">
            <w:pPr>
              <w:tabs>
                <w:tab w:val="left" w:pos="975"/>
              </w:tabs>
            </w:pPr>
          </w:p>
          <w:p w14:paraId="0302797E" w14:textId="628E81D0" w:rsidR="00D34DE4" w:rsidRPr="00C52C49" w:rsidRDefault="007F58CE" w:rsidP="00D34DE4">
            <w:pPr>
              <w:tabs>
                <w:tab w:val="left" w:pos="975"/>
              </w:tabs>
            </w:pPr>
            <w:r w:rsidRPr="007F58CE">
              <w:t>https://smartenergycodecompany.co.uk/download/2345</w:t>
            </w:r>
          </w:p>
        </w:tc>
      </w:tr>
      <w:tr w:rsidR="00D34DE4" w:rsidRPr="00C52C49" w14:paraId="4D614DCE" w14:textId="77777777" w:rsidTr="0059581A">
        <w:tc>
          <w:tcPr>
            <w:tcW w:w="1276" w:type="dxa"/>
          </w:tcPr>
          <w:p w14:paraId="1A4D2973" w14:textId="77777777" w:rsidR="00D34DE4" w:rsidRPr="00C52C49" w:rsidRDefault="00D34DE4" w:rsidP="00D34DE4">
            <w:r w:rsidRPr="00C52C49">
              <w:t>DCC</w:t>
            </w:r>
          </w:p>
        </w:tc>
        <w:tc>
          <w:tcPr>
            <w:tcW w:w="1526" w:type="dxa"/>
          </w:tcPr>
          <w:p w14:paraId="1D3BD1EF" w14:textId="1BCEC4DB" w:rsidR="00D34DE4" w:rsidRPr="00C52C49" w:rsidRDefault="00D34DE4" w:rsidP="00D34DE4">
            <w:r w:rsidRPr="00C52C49">
              <w:t xml:space="preserve">SEC Appendix L - SMKI Recovery Procedure </w:t>
            </w:r>
            <w:r w:rsidR="000659CB" w:rsidRPr="00C52C49">
              <w:t xml:space="preserve"> </w:t>
            </w:r>
          </w:p>
        </w:tc>
        <w:tc>
          <w:tcPr>
            <w:tcW w:w="992" w:type="dxa"/>
          </w:tcPr>
          <w:p w14:paraId="1AF1774C" w14:textId="77777777" w:rsidR="00D34DE4" w:rsidRPr="00C52C49" w:rsidRDefault="00D34DE4" w:rsidP="00D34DE4">
            <w:pPr>
              <w:jc w:val="center"/>
            </w:pPr>
            <w:r w:rsidRPr="00C52C49">
              <w:t>5.2.3</w:t>
            </w:r>
          </w:p>
        </w:tc>
        <w:tc>
          <w:tcPr>
            <w:tcW w:w="5137" w:type="dxa"/>
          </w:tcPr>
          <w:p w14:paraId="3C7A5E4D" w14:textId="77777777" w:rsidR="00D34DE4" w:rsidRPr="00C52C49" w:rsidRDefault="00D34DE4" w:rsidP="00D34DE4">
            <w:pPr>
              <w:tabs>
                <w:tab w:val="left" w:pos="975"/>
              </w:tabs>
            </w:pPr>
            <w:r w:rsidRPr="00C52C49">
              <w:t>The DCC shall temporarily amend the Anomaly Detection Thresholds, as required and including performing the checks and validations set out in the Threshold Anomaly Detection Procedure, for: a) the DCC that relate to the issuance of Commands to replace Certificates on Devices, to enable replacement of affected Certificates as notified in step 5.1.2; and b) affected Subscribers to allow submission of Service Requests to replace DCC Access Control Broker Certificates with new Organisation Certificates. The DCC shall inform, via secured electronic means, a SMKI SRO and the SMKI ARO that provided the details in step 5.2.2, that the Anomaly Detection Threshold values have been successfully amended.</w:t>
            </w:r>
          </w:p>
          <w:p w14:paraId="3D807296" w14:textId="77777777" w:rsidR="00D34DE4" w:rsidRPr="00C52C49" w:rsidRDefault="00D34DE4" w:rsidP="00D34DE4">
            <w:pPr>
              <w:tabs>
                <w:tab w:val="left" w:pos="975"/>
              </w:tabs>
            </w:pPr>
          </w:p>
          <w:p w14:paraId="5E6B1714" w14:textId="5DACC4E7" w:rsidR="00D34DE4" w:rsidRPr="00C52C49" w:rsidRDefault="007F58CE" w:rsidP="00D34DE4">
            <w:pPr>
              <w:tabs>
                <w:tab w:val="left" w:pos="975"/>
              </w:tabs>
            </w:pPr>
            <w:r w:rsidRPr="007F58CE">
              <w:t>https://smartenergycodecompany.co.uk/download/2345</w:t>
            </w:r>
          </w:p>
        </w:tc>
      </w:tr>
      <w:tr w:rsidR="00D34DE4" w:rsidRPr="00C52C49" w14:paraId="1ACEB484" w14:textId="77777777" w:rsidTr="0059581A">
        <w:tc>
          <w:tcPr>
            <w:tcW w:w="1276" w:type="dxa"/>
          </w:tcPr>
          <w:p w14:paraId="28F2B520" w14:textId="77777777" w:rsidR="00D34DE4" w:rsidRPr="00C52C49" w:rsidRDefault="00D34DE4" w:rsidP="00D34DE4">
            <w:r w:rsidRPr="00C52C49">
              <w:t>DCC</w:t>
            </w:r>
          </w:p>
        </w:tc>
        <w:tc>
          <w:tcPr>
            <w:tcW w:w="1526" w:type="dxa"/>
          </w:tcPr>
          <w:p w14:paraId="021B4593" w14:textId="772D1FBC" w:rsidR="00D34DE4" w:rsidRPr="00C52C49" w:rsidRDefault="00D34DE4" w:rsidP="00D34DE4">
            <w:r w:rsidRPr="00C52C49">
              <w:t xml:space="preserve">SEC Appendix L - SMKI Recovery Procedure </w:t>
            </w:r>
            <w:r w:rsidR="000659CB" w:rsidRPr="00C52C49">
              <w:t xml:space="preserve"> </w:t>
            </w:r>
          </w:p>
        </w:tc>
        <w:tc>
          <w:tcPr>
            <w:tcW w:w="992" w:type="dxa"/>
          </w:tcPr>
          <w:p w14:paraId="6B48CDAD" w14:textId="77777777" w:rsidR="00D34DE4" w:rsidRPr="00C52C49" w:rsidRDefault="00D34DE4" w:rsidP="00D34DE4">
            <w:pPr>
              <w:jc w:val="center"/>
            </w:pPr>
            <w:r w:rsidRPr="00C52C49">
              <w:t>5.2.4</w:t>
            </w:r>
          </w:p>
        </w:tc>
        <w:tc>
          <w:tcPr>
            <w:tcW w:w="5137" w:type="dxa"/>
          </w:tcPr>
          <w:p w14:paraId="6307454F" w14:textId="77777777" w:rsidR="00D34DE4" w:rsidRPr="00C52C49" w:rsidRDefault="00D34DE4" w:rsidP="00D34DE4">
            <w:pPr>
              <w:tabs>
                <w:tab w:val="left" w:pos="975"/>
              </w:tabs>
            </w:pPr>
            <w:r w:rsidRPr="00C52C49">
              <w:t xml:space="preserve">The DCC, shall conduct relevant Key Generation Ceremonies in accordance with the Organisation CPS, in order to generate: a) a new Contingency Symmetric Key; b) a new Contingency Key Pair; c) a new </w:t>
            </w:r>
            <w:proofErr w:type="spellStart"/>
            <w:r w:rsidRPr="00C52C49">
              <w:t>wrappedApexContingencyKey</w:t>
            </w:r>
            <w:proofErr w:type="spellEnd"/>
            <w:r w:rsidRPr="00C52C49">
              <w:t>; d) a new Root OCA Key Pair; and e) a new Issuing OCA Key Pair.</w:t>
            </w:r>
          </w:p>
          <w:p w14:paraId="28FAC1FD" w14:textId="77777777" w:rsidR="00D34DE4" w:rsidRPr="00C52C49" w:rsidRDefault="00D34DE4" w:rsidP="00D34DE4">
            <w:pPr>
              <w:tabs>
                <w:tab w:val="left" w:pos="975"/>
              </w:tabs>
            </w:pPr>
          </w:p>
          <w:p w14:paraId="5135DF92" w14:textId="480AAAEF" w:rsidR="00D34DE4" w:rsidRPr="00C52C49" w:rsidRDefault="007F58CE" w:rsidP="00D34DE4">
            <w:pPr>
              <w:tabs>
                <w:tab w:val="left" w:pos="975"/>
              </w:tabs>
            </w:pPr>
            <w:r w:rsidRPr="007F58CE">
              <w:t>https://smartenergycodecompany.co.uk/download/2345</w:t>
            </w:r>
          </w:p>
        </w:tc>
      </w:tr>
      <w:tr w:rsidR="00D34DE4" w:rsidRPr="00C52C49" w14:paraId="1722D234" w14:textId="77777777" w:rsidTr="0059581A">
        <w:tc>
          <w:tcPr>
            <w:tcW w:w="1276" w:type="dxa"/>
          </w:tcPr>
          <w:p w14:paraId="06EFE294" w14:textId="77777777" w:rsidR="00D34DE4" w:rsidRPr="00C52C49" w:rsidRDefault="00D34DE4" w:rsidP="00D34DE4">
            <w:r w:rsidRPr="00C52C49">
              <w:t>DCC</w:t>
            </w:r>
          </w:p>
        </w:tc>
        <w:tc>
          <w:tcPr>
            <w:tcW w:w="1526" w:type="dxa"/>
          </w:tcPr>
          <w:p w14:paraId="3BD40B34" w14:textId="1A4EE36B" w:rsidR="00D34DE4" w:rsidRPr="00C52C49" w:rsidRDefault="00D34DE4" w:rsidP="00D34DE4">
            <w:r w:rsidRPr="00C52C49">
              <w:t xml:space="preserve">SEC Appendix L - SMKI Recovery Procedure </w:t>
            </w:r>
            <w:r w:rsidR="000659CB" w:rsidRPr="00C52C49">
              <w:t xml:space="preserve"> </w:t>
            </w:r>
          </w:p>
        </w:tc>
        <w:tc>
          <w:tcPr>
            <w:tcW w:w="992" w:type="dxa"/>
          </w:tcPr>
          <w:p w14:paraId="50BE8FA6" w14:textId="77777777" w:rsidR="00D34DE4" w:rsidRPr="00C52C49" w:rsidRDefault="00D34DE4" w:rsidP="00D34DE4">
            <w:pPr>
              <w:jc w:val="center"/>
            </w:pPr>
            <w:r w:rsidRPr="00C52C49">
              <w:t>5.2.5</w:t>
            </w:r>
          </w:p>
        </w:tc>
        <w:tc>
          <w:tcPr>
            <w:tcW w:w="5137" w:type="dxa"/>
          </w:tcPr>
          <w:p w14:paraId="3999B144" w14:textId="77777777" w:rsidR="00D34DE4" w:rsidRPr="00C52C49" w:rsidRDefault="00D34DE4" w:rsidP="00D34DE4">
            <w:pPr>
              <w:tabs>
                <w:tab w:val="left" w:pos="975"/>
              </w:tabs>
            </w:pPr>
            <w:r w:rsidRPr="00C52C49">
              <w:t xml:space="preserve">The DCC shall generate a new Root OCA Certificate, embedding the new </w:t>
            </w:r>
            <w:proofErr w:type="spellStart"/>
            <w:r w:rsidRPr="00C52C49">
              <w:t>wrappedApexContingencyKey</w:t>
            </w:r>
            <w:proofErr w:type="spellEnd"/>
            <w:r w:rsidRPr="00C52C49">
              <w:t xml:space="preserve"> that has been generated as part of the process as set out in step 5.2.4 of this document. The new Root OCA Certificate shall be Digitally Signed by the new Root OCA Private Key. The DCC shall generate a replacement Issuing OCA Certificate, signed by the new Root OCA Private Key.</w:t>
            </w:r>
          </w:p>
          <w:p w14:paraId="58324F00" w14:textId="77777777" w:rsidR="00D34DE4" w:rsidRPr="00C52C49" w:rsidRDefault="00D34DE4" w:rsidP="00D34DE4">
            <w:pPr>
              <w:tabs>
                <w:tab w:val="left" w:pos="975"/>
              </w:tabs>
            </w:pPr>
          </w:p>
          <w:p w14:paraId="2C56C07A" w14:textId="5C4C6492" w:rsidR="00D34DE4" w:rsidRPr="00C52C49" w:rsidRDefault="007F58CE" w:rsidP="00D34DE4">
            <w:pPr>
              <w:tabs>
                <w:tab w:val="left" w:pos="975"/>
              </w:tabs>
            </w:pPr>
            <w:r w:rsidRPr="007F58CE">
              <w:t>https://smartenergycodecompany.co.uk/download/2345</w:t>
            </w:r>
          </w:p>
        </w:tc>
      </w:tr>
      <w:tr w:rsidR="00D34DE4" w:rsidRPr="00C52C49" w14:paraId="3BC36546" w14:textId="77777777" w:rsidTr="0059581A">
        <w:tc>
          <w:tcPr>
            <w:tcW w:w="1276" w:type="dxa"/>
          </w:tcPr>
          <w:p w14:paraId="2DE6CC1D" w14:textId="77777777" w:rsidR="00D34DE4" w:rsidRPr="00C52C49" w:rsidRDefault="00D34DE4" w:rsidP="00D34DE4">
            <w:r w:rsidRPr="00C52C49">
              <w:t>DCC</w:t>
            </w:r>
          </w:p>
        </w:tc>
        <w:tc>
          <w:tcPr>
            <w:tcW w:w="1526" w:type="dxa"/>
          </w:tcPr>
          <w:p w14:paraId="0A31495C" w14:textId="7BC5C5D2" w:rsidR="00D34DE4" w:rsidRPr="00C52C49" w:rsidRDefault="00D34DE4" w:rsidP="00D34DE4">
            <w:r w:rsidRPr="00C52C49">
              <w:t xml:space="preserve">SEC Appendix L - SMKI Recovery Procedure </w:t>
            </w:r>
            <w:r w:rsidR="000659CB" w:rsidRPr="00C52C49">
              <w:t xml:space="preserve"> </w:t>
            </w:r>
          </w:p>
        </w:tc>
        <w:tc>
          <w:tcPr>
            <w:tcW w:w="992" w:type="dxa"/>
          </w:tcPr>
          <w:p w14:paraId="1FD7F337" w14:textId="77777777" w:rsidR="00D34DE4" w:rsidRPr="00C52C49" w:rsidRDefault="00D34DE4" w:rsidP="00D34DE4">
            <w:pPr>
              <w:jc w:val="center"/>
            </w:pPr>
            <w:r w:rsidRPr="00C52C49">
              <w:t>5.2.6</w:t>
            </w:r>
          </w:p>
        </w:tc>
        <w:tc>
          <w:tcPr>
            <w:tcW w:w="5137" w:type="dxa"/>
          </w:tcPr>
          <w:p w14:paraId="3A9A3F93" w14:textId="77777777" w:rsidR="00D34DE4" w:rsidRPr="00C52C49" w:rsidRDefault="00D34DE4" w:rsidP="00D34DE4">
            <w:pPr>
              <w:tabs>
                <w:tab w:val="left" w:pos="975"/>
              </w:tabs>
            </w:pPr>
            <w:r w:rsidRPr="00C52C49">
              <w:t>The DCC shall lodge the new Root OCA Certificate and Issuing OCA Certificate in the SMKI Repository.</w:t>
            </w:r>
          </w:p>
          <w:p w14:paraId="4A85C5E4" w14:textId="77777777" w:rsidR="00D34DE4" w:rsidRPr="00C52C49" w:rsidRDefault="00D34DE4" w:rsidP="00D34DE4">
            <w:pPr>
              <w:tabs>
                <w:tab w:val="left" w:pos="975"/>
              </w:tabs>
            </w:pPr>
          </w:p>
          <w:p w14:paraId="350C8126" w14:textId="79BB1565" w:rsidR="00D34DE4" w:rsidRPr="00C52C49" w:rsidRDefault="007F58CE" w:rsidP="00D34DE4">
            <w:pPr>
              <w:tabs>
                <w:tab w:val="left" w:pos="975"/>
              </w:tabs>
            </w:pPr>
            <w:r w:rsidRPr="007F58CE">
              <w:t>https://smartenergycodecompany.co.uk/download/2345</w:t>
            </w:r>
          </w:p>
        </w:tc>
      </w:tr>
      <w:tr w:rsidR="00D34DE4" w:rsidRPr="00C52C49" w14:paraId="7EE71E9A" w14:textId="77777777" w:rsidTr="0059581A">
        <w:tc>
          <w:tcPr>
            <w:tcW w:w="1276" w:type="dxa"/>
          </w:tcPr>
          <w:p w14:paraId="5210F96F" w14:textId="77777777" w:rsidR="00D34DE4" w:rsidRPr="00C52C49" w:rsidRDefault="00D34DE4" w:rsidP="00D34DE4">
            <w:r w:rsidRPr="00C52C49">
              <w:t>DCC</w:t>
            </w:r>
          </w:p>
        </w:tc>
        <w:tc>
          <w:tcPr>
            <w:tcW w:w="1526" w:type="dxa"/>
          </w:tcPr>
          <w:p w14:paraId="703DEA58" w14:textId="3C2402BC" w:rsidR="00D34DE4" w:rsidRPr="00C52C49" w:rsidRDefault="00D34DE4" w:rsidP="00D34DE4">
            <w:r w:rsidRPr="00C52C49">
              <w:t xml:space="preserve">SEC Appendix L - SMKI Recovery Procedure </w:t>
            </w:r>
            <w:r w:rsidR="000659CB" w:rsidRPr="00C52C49">
              <w:t xml:space="preserve"> </w:t>
            </w:r>
          </w:p>
        </w:tc>
        <w:tc>
          <w:tcPr>
            <w:tcW w:w="992" w:type="dxa"/>
          </w:tcPr>
          <w:p w14:paraId="125415B4" w14:textId="77777777" w:rsidR="00D34DE4" w:rsidRPr="00C52C49" w:rsidRDefault="00D34DE4" w:rsidP="00D34DE4">
            <w:pPr>
              <w:jc w:val="center"/>
            </w:pPr>
            <w:r w:rsidRPr="00C52C49">
              <w:t>5.2.7</w:t>
            </w:r>
          </w:p>
        </w:tc>
        <w:tc>
          <w:tcPr>
            <w:tcW w:w="5137" w:type="dxa"/>
          </w:tcPr>
          <w:p w14:paraId="3ED144E0" w14:textId="77777777" w:rsidR="00D34DE4" w:rsidRPr="00C52C49" w:rsidRDefault="00D34DE4" w:rsidP="00D34DE4">
            <w:pPr>
              <w:tabs>
                <w:tab w:val="left" w:pos="975"/>
              </w:tabs>
            </w:pPr>
            <w:r w:rsidRPr="00C52C49">
              <w:t xml:space="preserve">The DCC, in collaboration with Key Custodians, shall participate in a Key Activation Ceremony to activate the Contingency Private Key and the plain text version of the Contingency Symmetric Key that were used to generate the </w:t>
            </w:r>
            <w:proofErr w:type="spellStart"/>
            <w:r w:rsidRPr="00C52C49">
              <w:t>wrappedApexContingencyKey</w:t>
            </w:r>
            <w:proofErr w:type="spellEnd"/>
            <w:r w:rsidRPr="00C52C49">
              <w:t xml:space="preserve"> that is stored within the Root OCA Certificate that has been deployed to Devices. To facilitate this, the DCC shall bring together all parts of the Contingency Symmetric Key</w:t>
            </w:r>
          </w:p>
          <w:p w14:paraId="7D4C1ED6" w14:textId="77777777" w:rsidR="00D34DE4" w:rsidRPr="00C52C49" w:rsidRDefault="00D34DE4" w:rsidP="00D34DE4">
            <w:pPr>
              <w:tabs>
                <w:tab w:val="left" w:pos="975"/>
              </w:tabs>
            </w:pPr>
          </w:p>
          <w:p w14:paraId="1F4D98AE" w14:textId="1930B429" w:rsidR="00D34DE4" w:rsidRPr="00C52C49" w:rsidRDefault="007F58CE" w:rsidP="00D34DE4">
            <w:pPr>
              <w:tabs>
                <w:tab w:val="left" w:pos="975"/>
              </w:tabs>
            </w:pPr>
            <w:r w:rsidRPr="007F58CE">
              <w:t>https://smartenergycodecompany.co.uk/download/2345</w:t>
            </w:r>
          </w:p>
        </w:tc>
      </w:tr>
      <w:tr w:rsidR="00D34DE4" w:rsidRPr="00C52C49" w14:paraId="1A89D601" w14:textId="77777777" w:rsidTr="0059581A">
        <w:tc>
          <w:tcPr>
            <w:tcW w:w="1276" w:type="dxa"/>
          </w:tcPr>
          <w:p w14:paraId="038E0085" w14:textId="77777777" w:rsidR="00D34DE4" w:rsidRPr="00C52C49" w:rsidRDefault="00D34DE4" w:rsidP="00D34DE4">
            <w:r w:rsidRPr="00C52C49">
              <w:t>DCC</w:t>
            </w:r>
          </w:p>
        </w:tc>
        <w:tc>
          <w:tcPr>
            <w:tcW w:w="1526" w:type="dxa"/>
          </w:tcPr>
          <w:p w14:paraId="79B6AA7B" w14:textId="5C4948A0" w:rsidR="00D34DE4" w:rsidRPr="00C52C49" w:rsidRDefault="00D34DE4" w:rsidP="00D34DE4">
            <w:r w:rsidRPr="00C52C49">
              <w:t xml:space="preserve">SEC Appendix L - SMKI Recovery Procedure </w:t>
            </w:r>
            <w:r w:rsidR="000659CB" w:rsidRPr="00C52C49">
              <w:t xml:space="preserve"> </w:t>
            </w:r>
          </w:p>
        </w:tc>
        <w:tc>
          <w:tcPr>
            <w:tcW w:w="992" w:type="dxa"/>
          </w:tcPr>
          <w:p w14:paraId="6FB72B6A" w14:textId="77777777" w:rsidR="00D34DE4" w:rsidRPr="00C52C49" w:rsidRDefault="00D34DE4" w:rsidP="00D34DE4">
            <w:pPr>
              <w:jc w:val="center"/>
            </w:pPr>
            <w:r w:rsidRPr="00C52C49">
              <w:t>5.2.8</w:t>
            </w:r>
          </w:p>
        </w:tc>
        <w:tc>
          <w:tcPr>
            <w:tcW w:w="5137" w:type="dxa"/>
          </w:tcPr>
          <w:p w14:paraId="61096FBA" w14:textId="77777777" w:rsidR="00D34DE4" w:rsidRPr="00C52C49" w:rsidRDefault="00D34DE4" w:rsidP="00D34DE4">
            <w:pPr>
              <w:tabs>
                <w:tab w:val="left" w:pos="975"/>
              </w:tabs>
            </w:pPr>
            <w:r w:rsidRPr="00C52C49">
              <w:t xml:space="preserve">The DCC shall send Commands to all Devices, Digitally Signed using the Contingency Private Key and including the Contingency Symmetric Key to enable activation, attaching the following Certificates (where applicable according to the Device type) to the corresponding Devices: a) a new Root OCA Certificate; b) a replacement new DCC Transitional </w:t>
            </w:r>
            <w:proofErr w:type="spellStart"/>
            <w:r w:rsidRPr="00C52C49">
              <w:t>CoS</w:t>
            </w:r>
            <w:proofErr w:type="spellEnd"/>
            <w:r w:rsidRPr="00C52C49">
              <w:t xml:space="preserve"> Certificate; c) a replacement new Recovery Certificate; d) a replacement new DCC Access Control Broker Certificate; e) a replacement new DCC WAN Provider Certificate; and f) a new DCC Access Control Broker Certificate which shall be placed in each Supplier Device slot or Network Operator Device slot in the corresponding Device</w:t>
            </w:r>
          </w:p>
          <w:p w14:paraId="421013E7" w14:textId="77777777" w:rsidR="00D34DE4" w:rsidRPr="00C52C49" w:rsidRDefault="00D34DE4" w:rsidP="00D34DE4">
            <w:pPr>
              <w:tabs>
                <w:tab w:val="left" w:pos="975"/>
              </w:tabs>
            </w:pPr>
          </w:p>
          <w:p w14:paraId="70702D61" w14:textId="7C7C5518" w:rsidR="00D34DE4" w:rsidRPr="00C52C49" w:rsidRDefault="007F58CE" w:rsidP="00D34DE4">
            <w:pPr>
              <w:tabs>
                <w:tab w:val="left" w:pos="975"/>
              </w:tabs>
            </w:pPr>
            <w:r w:rsidRPr="007F58CE">
              <w:t>https://smartenergycodecompany.co.uk/download/2345</w:t>
            </w:r>
          </w:p>
        </w:tc>
      </w:tr>
      <w:tr w:rsidR="00D34DE4" w:rsidRPr="00C52C49" w14:paraId="5CED300C" w14:textId="77777777" w:rsidTr="0059581A">
        <w:tc>
          <w:tcPr>
            <w:tcW w:w="1276" w:type="dxa"/>
          </w:tcPr>
          <w:p w14:paraId="34E3B044" w14:textId="77777777" w:rsidR="00D34DE4" w:rsidRPr="00C52C49" w:rsidRDefault="00D34DE4" w:rsidP="00D34DE4">
            <w:r w:rsidRPr="00C52C49">
              <w:t>DCC</w:t>
            </w:r>
          </w:p>
        </w:tc>
        <w:tc>
          <w:tcPr>
            <w:tcW w:w="1526" w:type="dxa"/>
          </w:tcPr>
          <w:p w14:paraId="1DEDFA9F" w14:textId="39B52073" w:rsidR="00D34DE4" w:rsidRPr="00C52C49" w:rsidRDefault="00D34DE4" w:rsidP="00D34DE4">
            <w:r w:rsidRPr="00C52C49">
              <w:t xml:space="preserve">SEC Appendix L - SMKI Recovery Procedure </w:t>
            </w:r>
            <w:r w:rsidR="000659CB" w:rsidRPr="00C52C49">
              <w:t xml:space="preserve"> </w:t>
            </w:r>
          </w:p>
        </w:tc>
        <w:tc>
          <w:tcPr>
            <w:tcW w:w="992" w:type="dxa"/>
          </w:tcPr>
          <w:p w14:paraId="4DB4580A" w14:textId="77777777" w:rsidR="00D34DE4" w:rsidRPr="00C52C49" w:rsidRDefault="00D34DE4" w:rsidP="00D34DE4">
            <w:pPr>
              <w:jc w:val="center"/>
            </w:pPr>
            <w:r w:rsidRPr="00C52C49">
              <w:t>5.2.9</w:t>
            </w:r>
          </w:p>
        </w:tc>
        <w:tc>
          <w:tcPr>
            <w:tcW w:w="5137" w:type="dxa"/>
          </w:tcPr>
          <w:p w14:paraId="1AA24CE7" w14:textId="77777777" w:rsidR="00D34DE4" w:rsidRPr="00C52C49" w:rsidRDefault="00D34DE4" w:rsidP="00D34DE4">
            <w:pPr>
              <w:tabs>
                <w:tab w:val="left" w:pos="975"/>
              </w:tabs>
            </w:pPr>
            <w:r w:rsidRPr="00C52C49">
              <w:t>Upon completion of step 5.2.8 for each Device, the DCC shall restore processing of communications destined for the affected Device by setting the SMI Status to ‘recovered’.</w:t>
            </w:r>
          </w:p>
          <w:p w14:paraId="5F6D0884" w14:textId="77777777" w:rsidR="00D34DE4" w:rsidRPr="00C52C49" w:rsidRDefault="00D34DE4" w:rsidP="00D34DE4">
            <w:pPr>
              <w:tabs>
                <w:tab w:val="left" w:pos="975"/>
              </w:tabs>
            </w:pPr>
          </w:p>
          <w:p w14:paraId="348B3E98" w14:textId="48D96F81" w:rsidR="00D34DE4" w:rsidRPr="00C52C49" w:rsidRDefault="007F58CE" w:rsidP="00D34DE4">
            <w:pPr>
              <w:tabs>
                <w:tab w:val="left" w:pos="975"/>
              </w:tabs>
            </w:pPr>
            <w:r w:rsidRPr="007F58CE">
              <w:t>https://smartenergycodecompany.co.uk/download/2345</w:t>
            </w:r>
          </w:p>
        </w:tc>
      </w:tr>
      <w:tr w:rsidR="00D34DE4" w:rsidRPr="00C52C49" w14:paraId="3D6BE2D9" w14:textId="77777777" w:rsidTr="0059581A">
        <w:tc>
          <w:tcPr>
            <w:tcW w:w="1276" w:type="dxa"/>
          </w:tcPr>
          <w:p w14:paraId="12592C9B" w14:textId="77777777" w:rsidR="00D34DE4" w:rsidRPr="00C52C49" w:rsidRDefault="00D34DE4" w:rsidP="00D34DE4">
            <w:r w:rsidRPr="00C52C49">
              <w:t>DCC</w:t>
            </w:r>
          </w:p>
        </w:tc>
        <w:tc>
          <w:tcPr>
            <w:tcW w:w="1526" w:type="dxa"/>
          </w:tcPr>
          <w:p w14:paraId="0210ED89" w14:textId="54BE4ECC" w:rsidR="00D34DE4" w:rsidRPr="00C52C49" w:rsidRDefault="00D34DE4" w:rsidP="00D34DE4">
            <w:r w:rsidRPr="00C52C49">
              <w:t xml:space="preserve">SEC Appendix L - SMKI Recovery Procedure </w:t>
            </w:r>
            <w:r w:rsidR="000659CB" w:rsidRPr="00C52C49">
              <w:t xml:space="preserve"> </w:t>
            </w:r>
          </w:p>
        </w:tc>
        <w:tc>
          <w:tcPr>
            <w:tcW w:w="992" w:type="dxa"/>
          </w:tcPr>
          <w:p w14:paraId="5E754F39" w14:textId="77777777" w:rsidR="00D34DE4" w:rsidRPr="00C52C49" w:rsidRDefault="00D34DE4" w:rsidP="00D34DE4">
            <w:pPr>
              <w:jc w:val="center"/>
            </w:pPr>
            <w:r w:rsidRPr="00C52C49">
              <w:t>5.2.10</w:t>
            </w:r>
          </w:p>
        </w:tc>
        <w:tc>
          <w:tcPr>
            <w:tcW w:w="5137" w:type="dxa"/>
          </w:tcPr>
          <w:p w14:paraId="556D2F3A" w14:textId="77777777" w:rsidR="00D34DE4" w:rsidRPr="00C52C49" w:rsidRDefault="00D34DE4" w:rsidP="00D34DE4">
            <w:pPr>
              <w:tabs>
                <w:tab w:val="left" w:pos="975"/>
              </w:tabs>
            </w:pPr>
            <w:r w:rsidRPr="00C52C49">
              <w:t>The DCC shall monitor its Command acknowledgement records, to determine the progress of recovery in respect of Devices affected by the Compromise.</w:t>
            </w:r>
          </w:p>
          <w:p w14:paraId="58B995AB" w14:textId="77777777" w:rsidR="00D34DE4" w:rsidRPr="00C52C49" w:rsidRDefault="00D34DE4" w:rsidP="00D34DE4">
            <w:pPr>
              <w:tabs>
                <w:tab w:val="left" w:pos="975"/>
              </w:tabs>
            </w:pPr>
          </w:p>
          <w:p w14:paraId="04BC0DD9" w14:textId="58979662" w:rsidR="00D34DE4" w:rsidRPr="00C52C49" w:rsidRDefault="007F58CE" w:rsidP="00D34DE4">
            <w:pPr>
              <w:tabs>
                <w:tab w:val="left" w:pos="975"/>
              </w:tabs>
            </w:pPr>
            <w:r w:rsidRPr="007F58CE">
              <w:t>https://smartenergycodecompany.co.uk/download/2345</w:t>
            </w:r>
          </w:p>
        </w:tc>
      </w:tr>
      <w:tr w:rsidR="00D34DE4" w:rsidRPr="00C52C49" w14:paraId="2ED7DA4C" w14:textId="77777777" w:rsidTr="0059581A">
        <w:tc>
          <w:tcPr>
            <w:tcW w:w="1276" w:type="dxa"/>
          </w:tcPr>
          <w:p w14:paraId="6EEA6E54" w14:textId="77777777" w:rsidR="00D34DE4" w:rsidRPr="00C52C49" w:rsidRDefault="00D34DE4" w:rsidP="00D34DE4">
            <w:r w:rsidRPr="00C52C49">
              <w:t>DCC</w:t>
            </w:r>
          </w:p>
        </w:tc>
        <w:tc>
          <w:tcPr>
            <w:tcW w:w="1526" w:type="dxa"/>
          </w:tcPr>
          <w:p w14:paraId="32978201" w14:textId="262820F8" w:rsidR="00D34DE4" w:rsidRPr="00C52C49" w:rsidRDefault="00D34DE4" w:rsidP="00D34DE4">
            <w:r w:rsidRPr="00C52C49">
              <w:t xml:space="preserve">SEC Appendix L - SMKI Recovery Procedure </w:t>
            </w:r>
            <w:r w:rsidR="000659CB" w:rsidRPr="00C52C49">
              <w:t xml:space="preserve"> </w:t>
            </w:r>
          </w:p>
        </w:tc>
        <w:tc>
          <w:tcPr>
            <w:tcW w:w="992" w:type="dxa"/>
          </w:tcPr>
          <w:p w14:paraId="79633302" w14:textId="77777777" w:rsidR="00D34DE4" w:rsidRPr="00C52C49" w:rsidRDefault="00D34DE4" w:rsidP="00D34DE4">
            <w:pPr>
              <w:jc w:val="center"/>
            </w:pPr>
            <w:r w:rsidRPr="00C52C49">
              <w:t>5.2.11</w:t>
            </w:r>
          </w:p>
        </w:tc>
        <w:tc>
          <w:tcPr>
            <w:tcW w:w="5137" w:type="dxa"/>
          </w:tcPr>
          <w:p w14:paraId="6DA8BAFA" w14:textId="77777777" w:rsidR="00D34DE4" w:rsidRPr="00C52C49" w:rsidRDefault="00D34DE4" w:rsidP="00D34DE4">
            <w:pPr>
              <w:tabs>
                <w:tab w:val="left" w:pos="975"/>
              </w:tabs>
            </w:pPr>
            <w:r w:rsidRPr="00C52C49">
              <w:t>The DCC shall notify the affected Subscriber of the replacement of Organisation Certificates on affected Devices: a) upon replacement of affected Certificates on each Device with a DCC Access Broker Certificate, via DCC Alert issued via the DCC User Interface to the affected Subscriber; and b) upon completion of attempts to replace all affected Certificates (for each affected Subscriber) on relevant Devices, in one or more Other Compromise Recovery Progress Files that comply with Annex E of this document, which shall be provided via secured electronic means.</w:t>
            </w:r>
          </w:p>
          <w:p w14:paraId="7D19EE58" w14:textId="77777777" w:rsidR="00D34DE4" w:rsidRPr="00C52C49" w:rsidRDefault="00D34DE4" w:rsidP="00D34DE4">
            <w:pPr>
              <w:tabs>
                <w:tab w:val="left" w:pos="975"/>
              </w:tabs>
            </w:pPr>
          </w:p>
          <w:p w14:paraId="4780AF74" w14:textId="1E68FF76" w:rsidR="00D34DE4" w:rsidRPr="00C52C49" w:rsidRDefault="007F58CE" w:rsidP="00D34DE4">
            <w:pPr>
              <w:tabs>
                <w:tab w:val="left" w:pos="975"/>
              </w:tabs>
            </w:pPr>
            <w:r w:rsidRPr="007F58CE">
              <w:t>https://smartenergycodecompany.co.uk/download/2345</w:t>
            </w:r>
          </w:p>
        </w:tc>
      </w:tr>
      <w:tr w:rsidR="00D34DE4" w:rsidRPr="00C52C49" w14:paraId="352E0FF7" w14:textId="77777777" w:rsidTr="0059581A">
        <w:tc>
          <w:tcPr>
            <w:tcW w:w="1276" w:type="dxa"/>
          </w:tcPr>
          <w:p w14:paraId="29DE5154" w14:textId="77777777" w:rsidR="00D34DE4" w:rsidRPr="00C52C49" w:rsidRDefault="00D34DE4" w:rsidP="00D34DE4">
            <w:r w:rsidRPr="00C52C49">
              <w:t>DCC</w:t>
            </w:r>
          </w:p>
        </w:tc>
        <w:tc>
          <w:tcPr>
            <w:tcW w:w="1526" w:type="dxa"/>
          </w:tcPr>
          <w:p w14:paraId="50E2D470" w14:textId="5BE970C6" w:rsidR="00D34DE4" w:rsidRPr="00C52C49" w:rsidRDefault="00D34DE4" w:rsidP="00D34DE4">
            <w:r w:rsidRPr="00C52C49">
              <w:t xml:space="preserve">SEC Appendix L - SMKI Recovery Procedure </w:t>
            </w:r>
            <w:r w:rsidR="000659CB" w:rsidRPr="00C52C49">
              <w:t xml:space="preserve"> </w:t>
            </w:r>
          </w:p>
        </w:tc>
        <w:tc>
          <w:tcPr>
            <w:tcW w:w="992" w:type="dxa"/>
          </w:tcPr>
          <w:p w14:paraId="28FCAD1F" w14:textId="77777777" w:rsidR="00D34DE4" w:rsidRPr="00C52C49" w:rsidRDefault="00D34DE4" w:rsidP="00D34DE4">
            <w:pPr>
              <w:jc w:val="center"/>
            </w:pPr>
            <w:r w:rsidRPr="00C52C49">
              <w:t>5.2.12</w:t>
            </w:r>
          </w:p>
        </w:tc>
        <w:tc>
          <w:tcPr>
            <w:tcW w:w="5137" w:type="dxa"/>
          </w:tcPr>
          <w:p w14:paraId="008A4F57" w14:textId="77777777" w:rsidR="00D34DE4" w:rsidRPr="00C52C49" w:rsidRDefault="00D34DE4" w:rsidP="00D34DE4">
            <w:pPr>
              <w:tabs>
                <w:tab w:val="left" w:pos="975"/>
              </w:tabs>
            </w:pPr>
            <w:r w:rsidRPr="00C52C49">
              <w:t>The DCC shall notify each Responsible Supplier for affected Devices, via secured electronic means, in one or more Other Compromise Recovery Progress Files that comply with Annex E of this document, which Devices were not recovered successfully.</w:t>
            </w:r>
          </w:p>
          <w:p w14:paraId="55125E3F" w14:textId="77777777" w:rsidR="00D34DE4" w:rsidRPr="00C52C49" w:rsidRDefault="00D34DE4" w:rsidP="00D34DE4">
            <w:pPr>
              <w:tabs>
                <w:tab w:val="left" w:pos="975"/>
              </w:tabs>
            </w:pPr>
          </w:p>
          <w:p w14:paraId="4142A7D9" w14:textId="3D1D0D96" w:rsidR="00D34DE4" w:rsidRPr="00C52C49" w:rsidRDefault="007F58CE" w:rsidP="00D34DE4">
            <w:pPr>
              <w:tabs>
                <w:tab w:val="left" w:pos="975"/>
              </w:tabs>
            </w:pPr>
            <w:r w:rsidRPr="007F58CE">
              <w:t>https://smartenergycodecompany.co.uk/download/2345</w:t>
            </w:r>
          </w:p>
        </w:tc>
      </w:tr>
      <w:tr w:rsidR="00D34DE4" w:rsidRPr="00C52C49" w14:paraId="6ABBB0D0" w14:textId="77777777" w:rsidTr="0059581A">
        <w:tc>
          <w:tcPr>
            <w:tcW w:w="1276" w:type="dxa"/>
          </w:tcPr>
          <w:p w14:paraId="4327524B" w14:textId="77777777" w:rsidR="00D34DE4" w:rsidRPr="00C52C49" w:rsidRDefault="00D34DE4" w:rsidP="00D34DE4">
            <w:r w:rsidRPr="00C52C49">
              <w:t>Subscriber</w:t>
            </w:r>
          </w:p>
        </w:tc>
        <w:tc>
          <w:tcPr>
            <w:tcW w:w="1526" w:type="dxa"/>
          </w:tcPr>
          <w:p w14:paraId="568CDFBC" w14:textId="5D368283" w:rsidR="00D34DE4" w:rsidRPr="00C52C49" w:rsidRDefault="00D34DE4" w:rsidP="00D34DE4">
            <w:r w:rsidRPr="00C52C49">
              <w:t xml:space="preserve">SEC Appendix L - SMKI Recovery Procedure </w:t>
            </w:r>
            <w:r w:rsidR="000659CB" w:rsidRPr="00C52C49">
              <w:t xml:space="preserve"> </w:t>
            </w:r>
          </w:p>
        </w:tc>
        <w:tc>
          <w:tcPr>
            <w:tcW w:w="992" w:type="dxa"/>
          </w:tcPr>
          <w:p w14:paraId="75701CFD" w14:textId="77777777" w:rsidR="00D34DE4" w:rsidRPr="00C52C49" w:rsidRDefault="00D34DE4" w:rsidP="00D34DE4">
            <w:pPr>
              <w:jc w:val="center"/>
            </w:pPr>
            <w:r w:rsidRPr="00C52C49">
              <w:t>5.3.1</w:t>
            </w:r>
          </w:p>
        </w:tc>
        <w:tc>
          <w:tcPr>
            <w:tcW w:w="5137" w:type="dxa"/>
          </w:tcPr>
          <w:p w14:paraId="6915131D" w14:textId="77777777" w:rsidR="00D34DE4" w:rsidRPr="00C52C49" w:rsidRDefault="00D34DE4" w:rsidP="00D34DE4">
            <w:pPr>
              <w:tabs>
                <w:tab w:val="left" w:pos="975"/>
              </w:tabs>
            </w:pPr>
            <w:r w:rsidRPr="00C52C49">
              <w:t>The affected Subscriber shall either: a) identify replacement Organisation Certificates; or b) submit such Certificate Signing Requests (CSRs) that are required in order to acquire new Organisation Certificates</w:t>
            </w:r>
          </w:p>
          <w:p w14:paraId="688B2D74" w14:textId="77777777" w:rsidR="00D34DE4" w:rsidRPr="00C52C49" w:rsidRDefault="00D34DE4" w:rsidP="00D34DE4">
            <w:pPr>
              <w:tabs>
                <w:tab w:val="left" w:pos="975"/>
              </w:tabs>
            </w:pPr>
          </w:p>
          <w:p w14:paraId="5D1E33F2" w14:textId="1E9F046B" w:rsidR="00D34DE4" w:rsidRPr="00C52C49" w:rsidRDefault="007F58CE" w:rsidP="00D34DE4">
            <w:pPr>
              <w:tabs>
                <w:tab w:val="left" w:pos="975"/>
              </w:tabs>
            </w:pPr>
            <w:r w:rsidRPr="007F58CE">
              <w:t>https://smartenergycodecompany.co.uk/download/2345</w:t>
            </w:r>
          </w:p>
        </w:tc>
      </w:tr>
      <w:tr w:rsidR="00D34DE4" w:rsidRPr="00C52C49" w14:paraId="3BCD3E06" w14:textId="77777777" w:rsidTr="0059581A">
        <w:tc>
          <w:tcPr>
            <w:tcW w:w="1276" w:type="dxa"/>
          </w:tcPr>
          <w:p w14:paraId="3D7B1CF7" w14:textId="77777777" w:rsidR="00D34DE4" w:rsidRPr="00C52C49" w:rsidRDefault="00D34DE4" w:rsidP="00D34DE4">
            <w:r w:rsidRPr="00C52C49">
              <w:t>Supplier</w:t>
            </w:r>
          </w:p>
          <w:p w14:paraId="3712FDCE" w14:textId="77777777" w:rsidR="00D34DE4" w:rsidRPr="00C52C49" w:rsidRDefault="00D34DE4" w:rsidP="00D34DE4"/>
          <w:p w14:paraId="6E9FAC03" w14:textId="77777777" w:rsidR="00D34DE4" w:rsidRPr="00C52C49" w:rsidRDefault="00D34DE4" w:rsidP="00D34DE4"/>
        </w:tc>
        <w:tc>
          <w:tcPr>
            <w:tcW w:w="1526" w:type="dxa"/>
          </w:tcPr>
          <w:p w14:paraId="7E96E9AB" w14:textId="339BD283" w:rsidR="00D34DE4" w:rsidRPr="00C52C49" w:rsidRDefault="00D34DE4" w:rsidP="00D34DE4">
            <w:r w:rsidRPr="00C52C49">
              <w:t xml:space="preserve">SEC Appendix L - SMKI Recovery Procedure </w:t>
            </w:r>
            <w:r w:rsidR="000659CB" w:rsidRPr="00C52C49">
              <w:t xml:space="preserve"> </w:t>
            </w:r>
          </w:p>
        </w:tc>
        <w:tc>
          <w:tcPr>
            <w:tcW w:w="992" w:type="dxa"/>
          </w:tcPr>
          <w:p w14:paraId="7E8F4B9D" w14:textId="77777777" w:rsidR="00D34DE4" w:rsidRPr="00C52C49" w:rsidRDefault="00D34DE4" w:rsidP="00D34DE4">
            <w:pPr>
              <w:jc w:val="center"/>
            </w:pPr>
            <w:r w:rsidRPr="00C52C49">
              <w:t>5.3.2</w:t>
            </w:r>
          </w:p>
        </w:tc>
        <w:tc>
          <w:tcPr>
            <w:tcW w:w="5137" w:type="dxa"/>
          </w:tcPr>
          <w:p w14:paraId="5A54C809" w14:textId="77777777" w:rsidR="00D34DE4" w:rsidRPr="00C52C49" w:rsidRDefault="00D34DE4" w:rsidP="00D34DE4">
            <w:pPr>
              <w:tabs>
                <w:tab w:val="left" w:pos="975"/>
              </w:tabs>
            </w:pPr>
            <w:r w:rsidRPr="00C52C49">
              <w:t>The Responsible Supplier shall submit Service Requests, in accordance with the provisions of the DCC User Interface Specification, to replace: a) the DCC Access Control Broker Certificate in each Supplier Device slot with a replacement Organisation Certificate that is Issued under the new Issuing OCA, for each Device as established in step 5.2.2 within section 5.2 of this document; and b) the DCC Access Control Broker Certificate in each Network Operator Device slot with an Organisation Certificate to which the Network Operator is the Subscriber that is Issued under the new Issuing OCA, for each Device as established in step 5.2.2 within section 5.2 of this document. Upon successful completion of such replacement for a Device, the DCC shall set the SMI Status for that Device to the SMI Status that was in place immediately prior to the execution of step 5.2.1 of this procedure. The Responsible Supplier shall notify the DCC in respect of replacement of affected Certificates, via secured electronic means and in one or more Other Compromise Recovery Progress Files that comply with Annex E of this document.</w:t>
            </w:r>
          </w:p>
          <w:p w14:paraId="018AE0CF" w14:textId="77777777" w:rsidR="00D34DE4" w:rsidRPr="00C52C49" w:rsidRDefault="00D34DE4" w:rsidP="00D34DE4">
            <w:pPr>
              <w:tabs>
                <w:tab w:val="left" w:pos="975"/>
              </w:tabs>
            </w:pPr>
          </w:p>
          <w:p w14:paraId="5269B18D" w14:textId="557936F1" w:rsidR="00D34DE4" w:rsidRPr="00C52C49" w:rsidRDefault="007F58CE" w:rsidP="00D34DE4">
            <w:pPr>
              <w:tabs>
                <w:tab w:val="left" w:pos="975"/>
              </w:tabs>
            </w:pPr>
            <w:r w:rsidRPr="007F58CE">
              <w:t>https://smartenergycodecompany.co.uk/download/2345</w:t>
            </w:r>
          </w:p>
        </w:tc>
      </w:tr>
      <w:tr w:rsidR="00D34DE4" w:rsidRPr="00C52C49" w14:paraId="7BE24D93" w14:textId="77777777" w:rsidTr="0059581A">
        <w:tc>
          <w:tcPr>
            <w:tcW w:w="1276" w:type="dxa"/>
          </w:tcPr>
          <w:p w14:paraId="4BD130D0" w14:textId="77777777" w:rsidR="00D34DE4" w:rsidRPr="00C52C49" w:rsidRDefault="00D34DE4" w:rsidP="00D34DE4">
            <w:r w:rsidRPr="00C52C49">
              <w:t>SMKI ARO</w:t>
            </w:r>
          </w:p>
        </w:tc>
        <w:tc>
          <w:tcPr>
            <w:tcW w:w="1526" w:type="dxa"/>
          </w:tcPr>
          <w:p w14:paraId="334A8417" w14:textId="06C450AB" w:rsidR="00D34DE4" w:rsidRPr="00C52C49" w:rsidRDefault="00D34DE4" w:rsidP="00D34DE4">
            <w:r w:rsidRPr="00C52C49">
              <w:t xml:space="preserve">SEC Appendix L - SMKI Recovery Procedure </w:t>
            </w:r>
            <w:r w:rsidR="000659CB" w:rsidRPr="00C52C49">
              <w:t xml:space="preserve"> </w:t>
            </w:r>
          </w:p>
        </w:tc>
        <w:tc>
          <w:tcPr>
            <w:tcW w:w="992" w:type="dxa"/>
          </w:tcPr>
          <w:p w14:paraId="4CBA28BE" w14:textId="77777777" w:rsidR="00D34DE4" w:rsidRPr="00C52C49" w:rsidRDefault="00D34DE4" w:rsidP="00D34DE4">
            <w:pPr>
              <w:jc w:val="center"/>
            </w:pPr>
            <w:r w:rsidRPr="00C52C49">
              <w:t>5.3.3</w:t>
            </w:r>
          </w:p>
        </w:tc>
        <w:tc>
          <w:tcPr>
            <w:tcW w:w="5137" w:type="dxa"/>
          </w:tcPr>
          <w:p w14:paraId="1CB9D851" w14:textId="77777777" w:rsidR="00D34DE4" w:rsidRPr="00C52C49" w:rsidRDefault="00D34DE4" w:rsidP="00D34DE4">
            <w:pPr>
              <w:tabs>
                <w:tab w:val="left" w:pos="975"/>
              </w:tabs>
            </w:pPr>
            <w:r w:rsidRPr="00C52C49">
              <w:t>A SMKI ARO acting on behalf of each affected Subscriber shall, as soon as reasonably practicable, submit appropriate enduring Anomaly Detection Thresholds to the DCC, which shall be submitted as a file as set out in section 5.1 of the Threshold Anomaly Detection Procedure that is Digitally Signed using the Private Key corresponding with a File Signing Certificate issued to the Subscriber for the purpose of Digital Signing of files. The DCC shall amend the relevant Anomaly Detection Thresholds to the values as submitted by the affected Subscriber, including performing the checks and validations set out in the Threshold Anomaly Detection Procedure. The DCC shall reinstate its relevant Anomaly Detection Threshold values that were in place immediately prior to the temporary values used during the execution of the procedure set out in this Section 5 of this document.</w:t>
            </w:r>
          </w:p>
          <w:p w14:paraId="20AC665B" w14:textId="77777777" w:rsidR="00D34DE4" w:rsidRPr="00C52C49" w:rsidRDefault="00D34DE4" w:rsidP="00D34DE4">
            <w:pPr>
              <w:tabs>
                <w:tab w:val="left" w:pos="975"/>
              </w:tabs>
            </w:pPr>
          </w:p>
          <w:p w14:paraId="68CF8305" w14:textId="263D8CA0" w:rsidR="00D34DE4" w:rsidRPr="00C52C49" w:rsidRDefault="00083FA3" w:rsidP="00D34DE4">
            <w:pPr>
              <w:tabs>
                <w:tab w:val="left" w:pos="975"/>
              </w:tabs>
            </w:pPr>
            <w:r w:rsidRPr="00083FA3">
              <w:t>https://smartenergycodecompany.co.uk/download/2345</w:t>
            </w:r>
          </w:p>
        </w:tc>
      </w:tr>
      <w:tr w:rsidR="00D34DE4" w:rsidRPr="00C52C49" w14:paraId="2DA804E0" w14:textId="77777777" w:rsidTr="0059581A">
        <w:tc>
          <w:tcPr>
            <w:tcW w:w="1276" w:type="dxa"/>
          </w:tcPr>
          <w:p w14:paraId="33C6FCC9" w14:textId="77777777" w:rsidR="00D34DE4" w:rsidRPr="00C52C49" w:rsidRDefault="00D34DE4" w:rsidP="00D34DE4">
            <w:r w:rsidRPr="00C52C49">
              <w:t>DCC</w:t>
            </w:r>
          </w:p>
        </w:tc>
        <w:tc>
          <w:tcPr>
            <w:tcW w:w="1526" w:type="dxa"/>
          </w:tcPr>
          <w:p w14:paraId="73DC7293" w14:textId="19D39C64" w:rsidR="00D34DE4" w:rsidRPr="00C52C49" w:rsidRDefault="00D34DE4" w:rsidP="00D34DE4">
            <w:r w:rsidRPr="00C52C49">
              <w:t xml:space="preserve">SEC Appendix L - SMKI Recovery Procedure </w:t>
            </w:r>
            <w:r w:rsidR="000659CB" w:rsidRPr="00C52C49">
              <w:t xml:space="preserve"> </w:t>
            </w:r>
          </w:p>
        </w:tc>
        <w:tc>
          <w:tcPr>
            <w:tcW w:w="992" w:type="dxa"/>
          </w:tcPr>
          <w:p w14:paraId="6B245D26" w14:textId="77777777" w:rsidR="00D34DE4" w:rsidRPr="00C52C49" w:rsidRDefault="00D34DE4" w:rsidP="00D34DE4">
            <w:pPr>
              <w:jc w:val="center"/>
            </w:pPr>
            <w:r w:rsidRPr="00C52C49">
              <w:t>5.3.4</w:t>
            </w:r>
          </w:p>
        </w:tc>
        <w:tc>
          <w:tcPr>
            <w:tcW w:w="5137" w:type="dxa"/>
          </w:tcPr>
          <w:p w14:paraId="6D165C6F" w14:textId="77777777" w:rsidR="00D34DE4" w:rsidRPr="00C52C49" w:rsidRDefault="00D34DE4" w:rsidP="00D34DE4">
            <w:pPr>
              <w:tabs>
                <w:tab w:val="left" w:pos="975"/>
              </w:tabs>
            </w:pPr>
            <w:r w:rsidRPr="00C52C49">
              <w:t>The DCC shall notify the SMKI PMA and affected Subscribers, via a secured means, of: a) whether the recovery from the Compromise has been successfully completed, which may be provided in one or more Other Compromise Recovery Progress Files that comply with Annex E of this document.; and b) the number of Devices for which recovery was not successful.</w:t>
            </w:r>
          </w:p>
          <w:p w14:paraId="0DE5023E" w14:textId="77777777" w:rsidR="00D34DE4" w:rsidRPr="00C52C49" w:rsidRDefault="00D34DE4" w:rsidP="00D34DE4">
            <w:pPr>
              <w:tabs>
                <w:tab w:val="left" w:pos="975"/>
              </w:tabs>
            </w:pPr>
          </w:p>
          <w:p w14:paraId="2F06A9AC" w14:textId="22489E22" w:rsidR="00D34DE4" w:rsidRPr="00C52C49" w:rsidRDefault="007F58CE" w:rsidP="00D34DE4">
            <w:pPr>
              <w:tabs>
                <w:tab w:val="left" w:pos="975"/>
              </w:tabs>
            </w:pPr>
            <w:r w:rsidRPr="007F58CE">
              <w:t>https://smartenergycodecompany.co.uk/download/2345</w:t>
            </w:r>
          </w:p>
        </w:tc>
      </w:tr>
      <w:tr w:rsidR="00A704A7" w:rsidRPr="00C52C49" w14:paraId="3CF586B3" w14:textId="77777777" w:rsidTr="0059581A">
        <w:tc>
          <w:tcPr>
            <w:tcW w:w="8931" w:type="dxa"/>
            <w:gridSpan w:val="4"/>
          </w:tcPr>
          <w:p w14:paraId="21CFD39A" w14:textId="77777777" w:rsidR="00A704A7" w:rsidRPr="00C52C49" w:rsidRDefault="007B23E1" w:rsidP="00EB62A9">
            <w:pPr>
              <w:tabs>
                <w:tab w:val="left" w:pos="975"/>
              </w:tabs>
              <w:rPr>
                <w:b/>
              </w:rPr>
            </w:pPr>
            <w:r w:rsidRPr="00C52C49">
              <w:rPr>
                <w:b/>
              </w:rPr>
              <w:t xml:space="preserve">7.7.3.4.6 </w:t>
            </w:r>
            <w:r w:rsidR="005774A5" w:rsidRPr="00C52C49">
              <w:rPr>
                <w:b/>
              </w:rPr>
              <w:t>Recovery of Contingency Private Key or</w:t>
            </w:r>
            <w:r w:rsidRPr="00C52C49">
              <w:rPr>
                <w:b/>
              </w:rPr>
              <w:t xml:space="preserve"> </w:t>
            </w:r>
            <w:r w:rsidR="005774A5" w:rsidRPr="00C52C49">
              <w:rPr>
                <w:b/>
              </w:rPr>
              <w:t>Contingency Symmetric Key</w:t>
            </w:r>
          </w:p>
        </w:tc>
      </w:tr>
      <w:tr w:rsidR="00D34DE4" w:rsidRPr="00C52C49" w14:paraId="26AF2CD8" w14:textId="77777777" w:rsidTr="0059581A">
        <w:tc>
          <w:tcPr>
            <w:tcW w:w="1276" w:type="dxa"/>
          </w:tcPr>
          <w:p w14:paraId="323D4D01" w14:textId="77777777" w:rsidR="00D34DE4" w:rsidRPr="00C52C49" w:rsidRDefault="00D34DE4" w:rsidP="00D34DE4">
            <w:r w:rsidRPr="00C52C49">
              <w:t>DCC</w:t>
            </w:r>
          </w:p>
        </w:tc>
        <w:tc>
          <w:tcPr>
            <w:tcW w:w="1526" w:type="dxa"/>
          </w:tcPr>
          <w:p w14:paraId="74C0003E" w14:textId="786B5E23" w:rsidR="00D34DE4" w:rsidRPr="00C52C49" w:rsidRDefault="00D34DE4" w:rsidP="00D34DE4">
            <w:r w:rsidRPr="00C52C49">
              <w:t xml:space="preserve">SEC Appendix L - SMKI Recovery Procedure </w:t>
            </w:r>
            <w:r w:rsidR="000659CB" w:rsidRPr="00C52C49">
              <w:t xml:space="preserve"> </w:t>
            </w:r>
          </w:p>
        </w:tc>
        <w:tc>
          <w:tcPr>
            <w:tcW w:w="992" w:type="dxa"/>
          </w:tcPr>
          <w:p w14:paraId="04D64569" w14:textId="77777777" w:rsidR="00D34DE4" w:rsidRPr="00C52C49" w:rsidRDefault="00D34DE4" w:rsidP="00D34DE4">
            <w:pPr>
              <w:jc w:val="center"/>
            </w:pPr>
            <w:r w:rsidRPr="00C52C49">
              <w:t>6.1.1.1</w:t>
            </w:r>
          </w:p>
        </w:tc>
        <w:tc>
          <w:tcPr>
            <w:tcW w:w="5137" w:type="dxa"/>
          </w:tcPr>
          <w:p w14:paraId="2B317C6D" w14:textId="77777777" w:rsidR="00D34DE4" w:rsidRPr="00C52C49" w:rsidRDefault="00D34DE4" w:rsidP="00D34DE4">
            <w:pPr>
              <w:tabs>
                <w:tab w:val="left" w:pos="975"/>
              </w:tabs>
            </w:pPr>
            <w:r w:rsidRPr="00C52C49">
              <w:t>The DCC shall notify the SMKI PMA, via a secured electronic means, as soon as reasonably practicable, that a Compromise, or suspected Compromise, of the Contingency Private Key or Contingency Symmetric Key has been notified. The DCC shall request a decision from the SMKI PMA as to whether recovery should be carried out.</w:t>
            </w:r>
          </w:p>
          <w:p w14:paraId="247F2CAE" w14:textId="77777777" w:rsidR="00D34DE4" w:rsidRPr="00C52C49" w:rsidRDefault="00D34DE4" w:rsidP="00D34DE4">
            <w:pPr>
              <w:tabs>
                <w:tab w:val="left" w:pos="975"/>
              </w:tabs>
            </w:pPr>
          </w:p>
          <w:p w14:paraId="18FC6B5A" w14:textId="56E7472E" w:rsidR="00D34DE4" w:rsidRPr="00C52C49" w:rsidRDefault="007F58CE" w:rsidP="00D34DE4">
            <w:pPr>
              <w:tabs>
                <w:tab w:val="left" w:pos="975"/>
              </w:tabs>
            </w:pPr>
            <w:r w:rsidRPr="007F58CE">
              <w:t>https://smartenergycodecompany.co.uk/download/2345</w:t>
            </w:r>
          </w:p>
        </w:tc>
      </w:tr>
      <w:tr w:rsidR="00D34DE4" w:rsidRPr="00C52C49" w14:paraId="42A7B340" w14:textId="77777777" w:rsidTr="0059581A">
        <w:tc>
          <w:tcPr>
            <w:tcW w:w="1276" w:type="dxa"/>
          </w:tcPr>
          <w:p w14:paraId="29582972" w14:textId="77777777" w:rsidR="00D34DE4" w:rsidRPr="00C52C49" w:rsidRDefault="00D34DE4" w:rsidP="00D34DE4">
            <w:r w:rsidRPr="00C52C49">
              <w:t>DCC</w:t>
            </w:r>
          </w:p>
        </w:tc>
        <w:tc>
          <w:tcPr>
            <w:tcW w:w="1526" w:type="dxa"/>
          </w:tcPr>
          <w:p w14:paraId="363ABF20" w14:textId="1A49CB04" w:rsidR="00D34DE4" w:rsidRPr="00C52C49" w:rsidRDefault="00D34DE4" w:rsidP="00D34DE4">
            <w:r w:rsidRPr="00C52C49">
              <w:t xml:space="preserve">SEC Appendix L - SMKI Recovery Procedure </w:t>
            </w:r>
            <w:r w:rsidR="000659CB" w:rsidRPr="00C52C49">
              <w:t xml:space="preserve"> </w:t>
            </w:r>
          </w:p>
        </w:tc>
        <w:tc>
          <w:tcPr>
            <w:tcW w:w="992" w:type="dxa"/>
          </w:tcPr>
          <w:p w14:paraId="06C2F7C2" w14:textId="77777777" w:rsidR="00D34DE4" w:rsidRPr="00C52C49" w:rsidRDefault="00D34DE4" w:rsidP="00D34DE4">
            <w:pPr>
              <w:jc w:val="center"/>
            </w:pPr>
            <w:r w:rsidRPr="00C52C49">
              <w:t>6.1.1.2</w:t>
            </w:r>
          </w:p>
        </w:tc>
        <w:tc>
          <w:tcPr>
            <w:tcW w:w="5137" w:type="dxa"/>
          </w:tcPr>
          <w:p w14:paraId="00A78BBF" w14:textId="77777777" w:rsidR="00D34DE4" w:rsidRPr="00C52C49" w:rsidRDefault="00D34DE4" w:rsidP="00D34DE4">
            <w:pPr>
              <w:tabs>
                <w:tab w:val="left" w:pos="975"/>
              </w:tabs>
            </w:pPr>
            <w:r w:rsidRPr="00C52C49">
              <w:t>The DCC shall notify all affected Subscribers, via a secured electronic means, as soon as reasonably practicable, that a Compromise of the Contingency Private Key or Contingency Symmetric Key has been notified and shall provide details of the affected Devices and Certificates, in one or more Other Compromise Notification files which comply with Annex D of this document</w:t>
            </w:r>
          </w:p>
          <w:p w14:paraId="36A8CFB1" w14:textId="77777777" w:rsidR="00D34DE4" w:rsidRPr="00C52C49" w:rsidRDefault="00D34DE4" w:rsidP="00D34DE4">
            <w:pPr>
              <w:tabs>
                <w:tab w:val="left" w:pos="975"/>
              </w:tabs>
            </w:pPr>
          </w:p>
          <w:p w14:paraId="4A3A8907" w14:textId="01A29ED5" w:rsidR="00D34DE4" w:rsidRPr="00C52C49" w:rsidRDefault="007F58CE" w:rsidP="00D34DE4">
            <w:pPr>
              <w:tabs>
                <w:tab w:val="left" w:pos="975"/>
              </w:tabs>
            </w:pPr>
            <w:r w:rsidRPr="007F58CE">
              <w:t>https://smartenergycodecompany.co.uk/download/2345</w:t>
            </w:r>
          </w:p>
        </w:tc>
      </w:tr>
      <w:tr w:rsidR="00D34DE4" w:rsidRPr="00C52C49" w14:paraId="49E55559" w14:textId="77777777" w:rsidTr="0059581A">
        <w:tc>
          <w:tcPr>
            <w:tcW w:w="1276" w:type="dxa"/>
          </w:tcPr>
          <w:p w14:paraId="369472B2" w14:textId="77777777" w:rsidR="00D34DE4" w:rsidRPr="00C52C49" w:rsidRDefault="00D34DE4" w:rsidP="00D34DE4">
            <w:r w:rsidRPr="00C52C49">
              <w:t>DCC</w:t>
            </w:r>
          </w:p>
        </w:tc>
        <w:tc>
          <w:tcPr>
            <w:tcW w:w="1526" w:type="dxa"/>
          </w:tcPr>
          <w:p w14:paraId="7800E556" w14:textId="7CDD1277" w:rsidR="00D34DE4" w:rsidRPr="00C52C49" w:rsidRDefault="00D34DE4" w:rsidP="00D34DE4">
            <w:r w:rsidRPr="00C52C49">
              <w:t xml:space="preserve">SEC Appendix L - SMKI Recovery Procedure </w:t>
            </w:r>
            <w:r w:rsidR="000659CB" w:rsidRPr="00C52C49">
              <w:t xml:space="preserve"> </w:t>
            </w:r>
          </w:p>
        </w:tc>
        <w:tc>
          <w:tcPr>
            <w:tcW w:w="992" w:type="dxa"/>
          </w:tcPr>
          <w:p w14:paraId="556B09CE" w14:textId="77777777" w:rsidR="00D34DE4" w:rsidRPr="00C52C49" w:rsidRDefault="00D34DE4" w:rsidP="00D34DE4">
            <w:pPr>
              <w:jc w:val="center"/>
            </w:pPr>
            <w:r w:rsidRPr="00C52C49">
              <w:t>6.1.1.3</w:t>
            </w:r>
          </w:p>
        </w:tc>
        <w:tc>
          <w:tcPr>
            <w:tcW w:w="5137" w:type="dxa"/>
          </w:tcPr>
          <w:p w14:paraId="0663FD87" w14:textId="77777777" w:rsidR="00D34DE4" w:rsidRPr="00C52C49" w:rsidRDefault="00D34DE4" w:rsidP="00D34DE4">
            <w:pPr>
              <w:tabs>
                <w:tab w:val="left" w:pos="975"/>
              </w:tabs>
            </w:pPr>
            <w:r w:rsidRPr="00C52C49">
              <w:t>The DCC shall take all reasonable steps to provide information to the SMKI PMA to support the SMKI PMA’s consideration of what procedural steps (if any) that should be taken in order to recover from the Compromise (or suspected Compromise), where such information may include (but shall not be limited to): a) the number of affected Devices and Subscribers, which may be provided in one or more Other Compromise Notification files which comply with Annex D of this document; b) the extent to which the vulnerabilities that caused the Compromise have been addressed; c) the extent to which DCC’s monitoring indicates that there has been unauthorised use of the Contingency Private Key; d) the steps that DCC reasonably believes should be taken to recover from the Compromise (or suspected Compromise); and e) anticipated timescales for recovery</w:t>
            </w:r>
          </w:p>
          <w:p w14:paraId="4501E7C7" w14:textId="77777777" w:rsidR="00D34DE4" w:rsidRPr="00C52C49" w:rsidRDefault="00D34DE4" w:rsidP="00D34DE4">
            <w:pPr>
              <w:tabs>
                <w:tab w:val="left" w:pos="975"/>
              </w:tabs>
            </w:pPr>
          </w:p>
          <w:p w14:paraId="3F4EB793" w14:textId="56B4132A" w:rsidR="00D34DE4" w:rsidRPr="00C52C49" w:rsidRDefault="007F58CE" w:rsidP="00D34DE4">
            <w:pPr>
              <w:tabs>
                <w:tab w:val="left" w:pos="975"/>
              </w:tabs>
            </w:pPr>
            <w:r w:rsidRPr="007F58CE">
              <w:t>https://smartenergycodecompany.co.uk/download/2345</w:t>
            </w:r>
          </w:p>
        </w:tc>
      </w:tr>
      <w:tr w:rsidR="00D34DE4" w:rsidRPr="00C52C49" w14:paraId="07AFC4ED" w14:textId="77777777" w:rsidTr="0059581A">
        <w:tc>
          <w:tcPr>
            <w:tcW w:w="1276" w:type="dxa"/>
          </w:tcPr>
          <w:p w14:paraId="7E081417" w14:textId="77777777" w:rsidR="00D34DE4" w:rsidRPr="00C52C49" w:rsidRDefault="00D34DE4" w:rsidP="00D34DE4">
            <w:r w:rsidRPr="00C52C49">
              <w:t>DCC</w:t>
            </w:r>
          </w:p>
        </w:tc>
        <w:tc>
          <w:tcPr>
            <w:tcW w:w="1526" w:type="dxa"/>
          </w:tcPr>
          <w:p w14:paraId="16F7B19E" w14:textId="359864D6" w:rsidR="00D34DE4" w:rsidRPr="00C52C49" w:rsidRDefault="00D34DE4" w:rsidP="00D34DE4">
            <w:r w:rsidRPr="00C52C49">
              <w:t xml:space="preserve">SEC Appendix L - SMKI Recovery Procedure </w:t>
            </w:r>
            <w:r w:rsidR="000659CB" w:rsidRPr="00C52C49">
              <w:t xml:space="preserve"> </w:t>
            </w:r>
          </w:p>
        </w:tc>
        <w:tc>
          <w:tcPr>
            <w:tcW w:w="992" w:type="dxa"/>
          </w:tcPr>
          <w:p w14:paraId="3765A63B" w14:textId="77777777" w:rsidR="00D34DE4" w:rsidRPr="00C52C49" w:rsidRDefault="00D34DE4" w:rsidP="00D34DE4">
            <w:pPr>
              <w:jc w:val="center"/>
            </w:pPr>
            <w:r w:rsidRPr="00C52C49">
              <w:t>6.1.1.4</w:t>
            </w:r>
          </w:p>
        </w:tc>
        <w:tc>
          <w:tcPr>
            <w:tcW w:w="5137" w:type="dxa"/>
          </w:tcPr>
          <w:p w14:paraId="51A7093D" w14:textId="77777777" w:rsidR="00D34DE4" w:rsidRPr="00C52C49" w:rsidRDefault="00D34DE4" w:rsidP="00D34DE4">
            <w:pPr>
              <w:tabs>
                <w:tab w:val="left" w:pos="975"/>
              </w:tabs>
            </w:pPr>
            <w:r w:rsidRPr="00C52C49">
              <w:t>Where the DCC believes that replacement of the Contingency Key Pair and generation of a replacement Root OCA Certificate (and therefore a new Contingency Private Key and Contingency Symmetric Key) is likely to be required by the SMKI PMA, it shall identify such preparatory steps that it considers appropriate and to either take such steps or instruct Parties to take steps as required, including (but not limited to): a) informing the requisite number of Key Custodians, via a secured electronic means, that a Key Generation Ceremony for the Contingency Key Pairs is required and the date, time and location of each the Key Generation Ceremony; b) notifying Key Custodians to attend the location at which a relevant Key Generation Ceremony may be required; and c) activities required to prepare such systems environment required to support generation of a new Contingency Key Pair, Contingency Symmetric Key, Root OCA Key Pair and replacement Root OCA Certificate, Issuing OCA Key Pair and Issuing OCA Certificate that may be required.</w:t>
            </w:r>
          </w:p>
          <w:p w14:paraId="101A40E8" w14:textId="77777777" w:rsidR="00D34DE4" w:rsidRPr="00C52C49" w:rsidRDefault="00D34DE4" w:rsidP="00D34DE4">
            <w:pPr>
              <w:tabs>
                <w:tab w:val="left" w:pos="975"/>
              </w:tabs>
            </w:pPr>
          </w:p>
          <w:p w14:paraId="4B3692EF" w14:textId="55501E88" w:rsidR="00D34DE4" w:rsidRPr="00C52C49" w:rsidRDefault="007F58CE" w:rsidP="00D34DE4">
            <w:pPr>
              <w:tabs>
                <w:tab w:val="left" w:pos="975"/>
              </w:tabs>
            </w:pPr>
            <w:r w:rsidRPr="007F58CE">
              <w:t>https://smartenergycodecompany.co.uk/download/2345</w:t>
            </w:r>
          </w:p>
        </w:tc>
      </w:tr>
      <w:tr w:rsidR="00D34DE4" w:rsidRPr="00C52C49" w14:paraId="2738C3B0" w14:textId="77777777" w:rsidTr="0059581A">
        <w:tc>
          <w:tcPr>
            <w:tcW w:w="1276" w:type="dxa"/>
          </w:tcPr>
          <w:p w14:paraId="7D22735D" w14:textId="77777777" w:rsidR="00D34DE4" w:rsidRPr="00C52C49" w:rsidRDefault="00D34DE4" w:rsidP="00D34DE4">
            <w:r w:rsidRPr="00C52C49">
              <w:t>SMKI PMA</w:t>
            </w:r>
          </w:p>
        </w:tc>
        <w:tc>
          <w:tcPr>
            <w:tcW w:w="1526" w:type="dxa"/>
          </w:tcPr>
          <w:p w14:paraId="2DB0AAA0" w14:textId="54D74B12" w:rsidR="00D34DE4" w:rsidRPr="00C52C49" w:rsidRDefault="00D34DE4" w:rsidP="00D34DE4">
            <w:r w:rsidRPr="00C52C49">
              <w:t xml:space="preserve">SEC Appendix L - SMKI Recovery Procedure </w:t>
            </w:r>
            <w:r w:rsidR="000659CB" w:rsidRPr="00C52C49">
              <w:t xml:space="preserve"> </w:t>
            </w:r>
          </w:p>
        </w:tc>
        <w:tc>
          <w:tcPr>
            <w:tcW w:w="992" w:type="dxa"/>
          </w:tcPr>
          <w:p w14:paraId="6D8E8F11" w14:textId="77777777" w:rsidR="00D34DE4" w:rsidRPr="00C52C49" w:rsidRDefault="00D34DE4" w:rsidP="00D34DE4">
            <w:pPr>
              <w:jc w:val="center"/>
            </w:pPr>
            <w:r w:rsidRPr="00C52C49">
              <w:t>6.1.1.5</w:t>
            </w:r>
          </w:p>
        </w:tc>
        <w:tc>
          <w:tcPr>
            <w:tcW w:w="5137" w:type="dxa"/>
          </w:tcPr>
          <w:p w14:paraId="1113824E" w14:textId="77777777" w:rsidR="00D34DE4" w:rsidRPr="00C52C49" w:rsidRDefault="00D34DE4" w:rsidP="00D34DE4">
            <w:pPr>
              <w:tabs>
                <w:tab w:val="left" w:pos="975"/>
              </w:tabs>
            </w:pPr>
            <w:r w:rsidRPr="00C52C49">
              <w:t>The SMKI PMA shall: a) determine which of the steps (if any) as set out in section 4.2.2 of this document should be executed, in order to recover from the Compromise (or suspected Compromise); and b) confirm whether the timescales proposed by the DCC (following consultation with the affected Subscriber(s)) in step 6.1.1.3 for recovery, are approved or whether alternate timescales should apply. The SMKI PMA shall inform the DCC of its decision via a secured electronic means</w:t>
            </w:r>
          </w:p>
          <w:p w14:paraId="347A9904" w14:textId="77777777" w:rsidR="00D34DE4" w:rsidRPr="00C52C49" w:rsidRDefault="00D34DE4" w:rsidP="00D34DE4"/>
          <w:p w14:paraId="4D328C2F" w14:textId="7DB01866" w:rsidR="00D34DE4" w:rsidRPr="00C52C49" w:rsidRDefault="007F58CE" w:rsidP="00D34DE4">
            <w:r w:rsidRPr="007F58CE">
              <w:t>https://smartenergycodecompany.co.uk/download/2345</w:t>
            </w:r>
          </w:p>
        </w:tc>
      </w:tr>
      <w:tr w:rsidR="00D34DE4" w:rsidRPr="00C52C49" w14:paraId="6EE99579" w14:textId="77777777" w:rsidTr="0059581A">
        <w:tc>
          <w:tcPr>
            <w:tcW w:w="1276" w:type="dxa"/>
          </w:tcPr>
          <w:p w14:paraId="47B7FDE5" w14:textId="77777777" w:rsidR="00D34DE4" w:rsidRPr="00C52C49" w:rsidRDefault="00D34DE4" w:rsidP="00D34DE4">
            <w:r w:rsidRPr="00C52C49">
              <w:t>DCC</w:t>
            </w:r>
          </w:p>
        </w:tc>
        <w:tc>
          <w:tcPr>
            <w:tcW w:w="1526" w:type="dxa"/>
          </w:tcPr>
          <w:p w14:paraId="7894148D" w14:textId="458FDBC7" w:rsidR="00D34DE4" w:rsidRPr="00C52C49" w:rsidRDefault="00D34DE4" w:rsidP="00D34DE4">
            <w:r w:rsidRPr="00C52C49">
              <w:t xml:space="preserve">SEC Appendix L - SMKI Recovery Procedure </w:t>
            </w:r>
            <w:r w:rsidR="000659CB" w:rsidRPr="00C52C49">
              <w:t xml:space="preserve"> </w:t>
            </w:r>
          </w:p>
        </w:tc>
        <w:tc>
          <w:tcPr>
            <w:tcW w:w="992" w:type="dxa"/>
          </w:tcPr>
          <w:p w14:paraId="63E567AC" w14:textId="77777777" w:rsidR="00D34DE4" w:rsidRPr="00C52C49" w:rsidRDefault="00D34DE4" w:rsidP="00D34DE4">
            <w:pPr>
              <w:jc w:val="center"/>
            </w:pPr>
            <w:r w:rsidRPr="00C52C49">
              <w:t>6.1.1.6</w:t>
            </w:r>
          </w:p>
        </w:tc>
        <w:tc>
          <w:tcPr>
            <w:tcW w:w="5137" w:type="dxa"/>
          </w:tcPr>
          <w:p w14:paraId="72C71476" w14:textId="77777777" w:rsidR="00D34DE4" w:rsidRPr="00C52C49" w:rsidRDefault="00D34DE4" w:rsidP="00D34DE4">
            <w:pPr>
              <w:tabs>
                <w:tab w:val="left" w:pos="975"/>
              </w:tabs>
            </w:pPr>
            <w:r w:rsidRPr="00C52C49">
              <w:t xml:space="preserve">The DCC shall notify all affected Subscribers, via a secured electronic means, of the SMKI PMA’s decision as to </w:t>
            </w:r>
            <w:proofErr w:type="gramStart"/>
            <w:r w:rsidRPr="00C52C49">
              <w:t>whether or not</w:t>
            </w:r>
            <w:proofErr w:type="gramEnd"/>
            <w:r w:rsidRPr="00C52C49">
              <w:t xml:space="preserve"> to execute the recovery procedure (amended as directed) as set out in section 6.1.2.</w:t>
            </w:r>
          </w:p>
          <w:p w14:paraId="5A68F10C" w14:textId="77777777" w:rsidR="00D34DE4" w:rsidRPr="00C52C49" w:rsidRDefault="00D34DE4" w:rsidP="00D34DE4">
            <w:pPr>
              <w:tabs>
                <w:tab w:val="left" w:pos="975"/>
              </w:tabs>
            </w:pPr>
          </w:p>
          <w:p w14:paraId="60B084F5" w14:textId="67A50ED1" w:rsidR="00D34DE4" w:rsidRPr="00C52C49" w:rsidRDefault="007F58CE" w:rsidP="00D34DE4">
            <w:pPr>
              <w:tabs>
                <w:tab w:val="left" w:pos="975"/>
              </w:tabs>
            </w:pPr>
            <w:r w:rsidRPr="007F58CE">
              <w:t>https://smartenergycodecompany.co.uk/download/2345</w:t>
            </w:r>
          </w:p>
        </w:tc>
      </w:tr>
      <w:tr w:rsidR="00D34DE4" w:rsidRPr="00C52C49" w14:paraId="2EA7B742" w14:textId="77777777" w:rsidTr="0059581A">
        <w:tc>
          <w:tcPr>
            <w:tcW w:w="1276" w:type="dxa"/>
          </w:tcPr>
          <w:p w14:paraId="1218476F" w14:textId="77777777" w:rsidR="00D34DE4" w:rsidRPr="00C52C49" w:rsidRDefault="00D34DE4" w:rsidP="00D34DE4">
            <w:r w:rsidRPr="00C52C49">
              <w:t>Subscriber</w:t>
            </w:r>
          </w:p>
        </w:tc>
        <w:tc>
          <w:tcPr>
            <w:tcW w:w="1526" w:type="dxa"/>
          </w:tcPr>
          <w:p w14:paraId="48792632" w14:textId="067FFBBE" w:rsidR="00D34DE4" w:rsidRPr="00C52C49" w:rsidRDefault="00D34DE4" w:rsidP="00D34DE4">
            <w:r w:rsidRPr="00C52C49">
              <w:t xml:space="preserve">SEC Appendix L - SMKI Recovery Procedure </w:t>
            </w:r>
            <w:r w:rsidR="000659CB" w:rsidRPr="00C52C49">
              <w:t xml:space="preserve"> </w:t>
            </w:r>
          </w:p>
        </w:tc>
        <w:tc>
          <w:tcPr>
            <w:tcW w:w="992" w:type="dxa"/>
          </w:tcPr>
          <w:p w14:paraId="6ABB20D5" w14:textId="77777777" w:rsidR="00D34DE4" w:rsidRPr="00C52C49" w:rsidRDefault="00D34DE4" w:rsidP="00D34DE4">
            <w:pPr>
              <w:jc w:val="center"/>
            </w:pPr>
            <w:r w:rsidRPr="00C52C49">
              <w:t>6.1.2.1</w:t>
            </w:r>
          </w:p>
        </w:tc>
        <w:tc>
          <w:tcPr>
            <w:tcW w:w="5137" w:type="dxa"/>
          </w:tcPr>
          <w:p w14:paraId="27E76EF6" w14:textId="77777777" w:rsidR="00D34DE4" w:rsidRPr="00C52C49" w:rsidRDefault="00D34DE4" w:rsidP="00D34DE4">
            <w:pPr>
              <w:tabs>
                <w:tab w:val="left" w:pos="975"/>
              </w:tabs>
            </w:pPr>
            <w:r w:rsidRPr="00C52C49">
              <w:t>A SMKI ARO acting on behalf of each affected Subscriber shall, as soon as reasonably practicable, submit an Anomaly Detection Thresholds File to the DCC, which shall include amended Anomaly Detection Thresholds that they estimate will be required to resolve the Compromise or suspected Compromise. The affected Subscriber shall ensure that the Anomaly Detection Thresholds File is: a) submitted using the mechanism specified in the Threshold Anomaly Detection Procedure; b) in the format as set out in section 5.3 of the Threshold Anomaly Detection Procedure; and c) Digitally Signed using the Private Key corresponding with a File Signing Certificate issued to the Subscriber for the purpose of Digital Signing of files as set out in section 6 of the Threshold Anomaly Detection Procedure.</w:t>
            </w:r>
          </w:p>
          <w:p w14:paraId="74989633" w14:textId="77777777" w:rsidR="00D34DE4" w:rsidRPr="00C52C49" w:rsidRDefault="00D34DE4" w:rsidP="00D34DE4">
            <w:pPr>
              <w:tabs>
                <w:tab w:val="left" w:pos="975"/>
              </w:tabs>
            </w:pPr>
          </w:p>
          <w:p w14:paraId="1EAEB021" w14:textId="42365B3E" w:rsidR="00D34DE4" w:rsidRPr="00C52C49" w:rsidRDefault="007F58CE" w:rsidP="00D34DE4">
            <w:pPr>
              <w:tabs>
                <w:tab w:val="left" w:pos="975"/>
              </w:tabs>
            </w:pPr>
            <w:r w:rsidRPr="007F58CE">
              <w:t>https://smartenergycodecompany.co.uk/download/2345</w:t>
            </w:r>
          </w:p>
        </w:tc>
      </w:tr>
      <w:tr w:rsidR="00D34DE4" w:rsidRPr="00C52C49" w14:paraId="76940315" w14:textId="77777777" w:rsidTr="0059581A">
        <w:tc>
          <w:tcPr>
            <w:tcW w:w="1276" w:type="dxa"/>
          </w:tcPr>
          <w:p w14:paraId="732E2D93" w14:textId="77777777" w:rsidR="00D34DE4" w:rsidRPr="00C52C49" w:rsidRDefault="00D34DE4" w:rsidP="00D34DE4">
            <w:r w:rsidRPr="00C52C49">
              <w:t>DCC</w:t>
            </w:r>
          </w:p>
        </w:tc>
        <w:tc>
          <w:tcPr>
            <w:tcW w:w="1526" w:type="dxa"/>
          </w:tcPr>
          <w:p w14:paraId="4D974EFF" w14:textId="72CF5F01" w:rsidR="00D34DE4" w:rsidRPr="00C52C49" w:rsidRDefault="00D34DE4" w:rsidP="00D34DE4">
            <w:r w:rsidRPr="00C52C49">
              <w:t xml:space="preserve">SEC Appendix L - SMKI Recovery Procedure </w:t>
            </w:r>
            <w:r w:rsidR="000659CB" w:rsidRPr="00C52C49">
              <w:t xml:space="preserve"> </w:t>
            </w:r>
          </w:p>
        </w:tc>
        <w:tc>
          <w:tcPr>
            <w:tcW w:w="992" w:type="dxa"/>
          </w:tcPr>
          <w:p w14:paraId="40BE6A5F" w14:textId="77777777" w:rsidR="00D34DE4" w:rsidRPr="00C52C49" w:rsidRDefault="00D34DE4" w:rsidP="00D34DE4">
            <w:pPr>
              <w:jc w:val="center"/>
            </w:pPr>
            <w:r w:rsidRPr="00C52C49">
              <w:t>6.1.2.2</w:t>
            </w:r>
          </w:p>
        </w:tc>
        <w:tc>
          <w:tcPr>
            <w:tcW w:w="5137" w:type="dxa"/>
          </w:tcPr>
          <w:p w14:paraId="6403A144" w14:textId="77777777" w:rsidR="00D34DE4" w:rsidRPr="00C52C49" w:rsidRDefault="00D34DE4" w:rsidP="00D34DE4">
            <w:pPr>
              <w:tabs>
                <w:tab w:val="left" w:pos="975"/>
              </w:tabs>
            </w:pPr>
            <w:r w:rsidRPr="00C52C49">
              <w:t>The DCC shall temporarily amend the Anomaly Detection Thresholds; including performing the checks and validations set out in the Threshold Anomaly Detection Procedure, for the DCC and affected Responsible Suppliers to allow submission of Service Requests to replace the Root OCA Certificate on Devices. The DCC shall inform, via secured electronic means, a SMKI SRO and the SMKI ARO that provided the details in step 6.1.2.1, that the Anomaly Detection Threshold values have been successfully amended.</w:t>
            </w:r>
          </w:p>
          <w:p w14:paraId="7A4E96F9" w14:textId="77777777" w:rsidR="00D34DE4" w:rsidRPr="00C52C49" w:rsidRDefault="00D34DE4" w:rsidP="00D34DE4">
            <w:pPr>
              <w:tabs>
                <w:tab w:val="left" w:pos="975"/>
              </w:tabs>
            </w:pPr>
          </w:p>
          <w:p w14:paraId="6BECCD7C" w14:textId="3A5721E8" w:rsidR="00D34DE4" w:rsidRPr="00C52C49" w:rsidRDefault="007F58CE" w:rsidP="00D34DE4">
            <w:pPr>
              <w:tabs>
                <w:tab w:val="left" w:pos="975"/>
              </w:tabs>
            </w:pPr>
            <w:r w:rsidRPr="007F58CE">
              <w:t>https://smartenergycodecompany.co.uk/download/2345</w:t>
            </w:r>
          </w:p>
        </w:tc>
      </w:tr>
      <w:tr w:rsidR="00D34DE4" w:rsidRPr="00C52C49" w14:paraId="495DCF60" w14:textId="77777777" w:rsidTr="0059581A">
        <w:tc>
          <w:tcPr>
            <w:tcW w:w="1276" w:type="dxa"/>
          </w:tcPr>
          <w:p w14:paraId="27473258" w14:textId="77777777" w:rsidR="00D34DE4" w:rsidRPr="00C52C49" w:rsidRDefault="00D34DE4" w:rsidP="00D34DE4">
            <w:r w:rsidRPr="00C52C49">
              <w:t>DCC</w:t>
            </w:r>
          </w:p>
        </w:tc>
        <w:tc>
          <w:tcPr>
            <w:tcW w:w="1526" w:type="dxa"/>
          </w:tcPr>
          <w:p w14:paraId="71631B3B" w14:textId="7EFE0E63" w:rsidR="00D34DE4" w:rsidRPr="00C52C49" w:rsidRDefault="00D34DE4" w:rsidP="00D34DE4">
            <w:r w:rsidRPr="00C52C49">
              <w:t xml:space="preserve">SEC Appendix L - SMKI Recovery Procedure </w:t>
            </w:r>
            <w:r w:rsidR="000659CB" w:rsidRPr="00C52C49">
              <w:t xml:space="preserve"> </w:t>
            </w:r>
          </w:p>
        </w:tc>
        <w:tc>
          <w:tcPr>
            <w:tcW w:w="992" w:type="dxa"/>
          </w:tcPr>
          <w:p w14:paraId="0218884B" w14:textId="77777777" w:rsidR="00D34DE4" w:rsidRPr="00C52C49" w:rsidRDefault="00D34DE4" w:rsidP="00D34DE4">
            <w:pPr>
              <w:jc w:val="center"/>
            </w:pPr>
            <w:r w:rsidRPr="00C52C49">
              <w:t>6.1.2.3</w:t>
            </w:r>
          </w:p>
        </w:tc>
        <w:tc>
          <w:tcPr>
            <w:tcW w:w="5137" w:type="dxa"/>
          </w:tcPr>
          <w:p w14:paraId="0231616B" w14:textId="77777777" w:rsidR="00D34DE4" w:rsidRPr="00C52C49" w:rsidRDefault="00D34DE4" w:rsidP="00D34DE4">
            <w:pPr>
              <w:tabs>
                <w:tab w:val="left" w:pos="975"/>
              </w:tabs>
            </w:pPr>
            <w:r w:rsidRPr="00C52C49">
              <w:t xml:space="preserve">The DCC shall conduct relevant Key Generation Ceremonies, in order to generate the following, in accordance with the Organisation CPS and the Great Britain Companion Specification (GBCS): a) a new Contingency Symmetric Key; b) a new Contingency Key Pair c) a new Root OCA Key Pair; d) a new Issuing OCA Key Pair and e) a new </w:t>
            </w:r>
            <w:proofErr w:type="spellStart"/>
            <w:r w:rsidRPr="00C52C49">
              <w:t>wrappedApexContingencyKey</w:t>
            </w:r>
            <w:proofErr w:type="spellEnd"/>
          </w:p>
          <w:p w14:paraId="3B72F3E1" w14:textId="77777777" w:rsidR="00D34DE4" w:rsidRPr="00C52C49" w:rsidRDefault="00D34DE4" w:rsidP="00D34DE4">
            <w:pPr>
              <w:tabs>
                <w:tab w:val="left" w:pos="975"/>
              </w:tabs>
            </w:pPr>
          </w:p>
          <w:p w14:paraId="3CF62107" w14:textId="4A84295E" w:rsidR="00D34DE4" w:rsidRPr="00C52C49" w:rsidRDefault="007F58CE" w:rsidP="00D34DE4">
            <w:pPr>
              <w:tabs>
                <w:tab w:val="left" w:pos="975"/>
              </w:tabs>
            </w:pPr>
            <w:r w:rsidRPr="007F58CE">
              <w:t>https://smartenergycodecompany.co.uk/download/2345</w:t>
            </w:r>
          </w:p>
        </w:tc>
      </w:tr>
      <w:tr w:rsidR="00D34DE4" w:rsidRPr="00C52C49" w14:paraId="4C1FC91D" w14:textId="77777777" w:rsidTr="0059581A">
        <w:tc>
          <w:tcPr>
            <w:tcW w:w="1276" w:type="dxa"/>
          </w:tcPr>
          <w:p w14:paraId="2EE97ACE" w14:textId="77777777" w:rsidR="00D34DE4" w:rsidRPr="00C52C49" w:rsidRDefault="00D34DE4" w:rsidP="00D34DE4">
            <w:r w:rsidRPr="00C52C49">
              <w:t>DCC</w:t>
            </w:r>
          </w:p>
        </w:tc>
        <w:tc>
          <w:tcPr>
            <w:tcW w:w="1526" w:type="dxa"/>
          </w:tcPr>
          <w:p w14:paraId="4E18FE03" w14:textId="4F19100D" w:rsidR="00D34DE4" w:rsidRPr="00C52C49" w:rsidRDefault="00D34DE4" w:rsidP="00D34DE4">
            <w:r w:rsidRPr="00C52C49">
              <w:t xml:space="preserve">SEC Appendix L - SMKI Recovery Procedure </w:t>
            </w:r>
            <w:r w:rsidR="000659CB" w:rsidRPr="00C52C49">
              <w:t xml:space="preserve"> </w:t>
            </w:r>
          </w:p>
        </w:tc>
        <w:tc>
          <w:tcPr>
            <w:tcW w:w="992" w:type="dxa"/>
          </w:tcPr>
          <w:p w14:paraId="2FD59660" w14:textId="77777777" w:rsidR="00D34DE4" w:rsidRPr="00C52C49" w:rsidRDefault="00D34DE4" w:rsidP="00D34DE4">
            <w:pPr>
              <w:jc w:val="center"/>
            </w:pPr>
            <w:r w:rsidRPr="00C52C49">
              <w:t>6.1.2.4</w:t>
            </w:r>
          </w:p>
        </w:tc>
        <w:tc>
          <w:tcPr>
            <w:tcW w:w="5137" w:type="dxa"/>
          </w:tcPr>
          <w:p w14:paraId="2FF6C02F" w14:textId="77777777" w:rsidR="00D34DE4" w:rsidRPr="00C52C49" w:rsidRDefault="00D34DE4" w:rsidP="00D34DE4">
            <w:pPr>
              <w:tabs>
                <w:tab w:val="left" w:pos="975"/>
              </w:tabs>
            </w:pPr>
            <w:r w:rsidRPr="00C52C49">
              <w:t xml:space="preserve">The DCC shall generate a replacement Root OCA Certificate, embedding the new </w:t>
            </w:r>
            <w:proofErr w:type="spellStart"/>
            <w:r w:rsidRPr="00C52C49">
              <w:t>wrappedApexContingencyKey</w:t>
            </w:r>
            <w:proofErr w:type="spellEnd"/>
            <w:r w:rsidRPr="00C52C49">
              <w:t xml:space="preserve"> that has been generated as part of the process as set out in step 6.1.2.3 of this document. The replacement Root OCA Certificate shall be Digitally Signed by the existing Root OCA Private Key and the new Root OCA Private Key. The DCC shall generate a replacement Issuing OCA Certificate, which shall be Digitally Signed by the new Root OCA Private Key</w:t>
            </w:r>
          </w:p>
          <w:p w14:paraId="2837A6B7" w14:textId="77777777" w:rsidR="00D34DE4" w:rsidRPr="00C52C49" w:rsidRDefault="00D34DE4" w:rsidP="00D34DE4">
            <w:pPr>
              <w:tabs>
                <w:tab w:val="left" w:pos="975"/>
              </w:tabs>
            </w:pPr>
          </w:p>
          <w:p w14:paraId="7175B7F9" w14:textId="4B33E52C" w:rsidR="00D34DE4" w:rsidRPr="00C52C49" w:rsidRDefault="007F58CE" w:rsidP="00D34DE4">
            <w:pPr>
              <w:tabs>
                <w:tab w:val="left" w:pos="975"/>
              </w:tabs>
            </w:pPr>
            <w:r w:rsidRPr="007F58CE">
              <w:t>https://smartenergycodecompany.co.uk/download/2345</w:t>
            </w:r>
          </w:p>
        </w:tc>
      </w:tr>
      <w:tr w:rsidR="00D34DE4" w:rsidRPr="00C52C49" w14:paraId="7BF8F9A6" w14:textId="77777777" w:rsidTr="0059581A">
        <w:tc>
          <w:tcPr>
            <w:tcW w:w="1276" w:type="dxa"/>
          </w:tcPr>
          <w:p w14:paraId="7A732889" w14:textId="77777777" w:rsidR="00D34DE4" w:rsidRPr="00C52C49" w:rsidRDefault="00D34DE4" w:rsidP="00D34DE4">
            <w:r w:rsidRPr="00C52C49">
              <w:t>DCC</w:t>
            </w:r>
          </w:p>
        </w:tc>
        <w:tc>
          <w:tcPr>
            <w:tcW w:w="1526" w:type="dxa"/>
          </w:tcPr>
          <w:p w14:paraId="2EE70928" w14:textId="308F6C39" w:rsidR="00D34DE4" w:rsidRPr="00C52C49" w:rsidRDefault="00D34DE4" w:rsidP="00D34DE4">
            <w:r w:rsidRPr="00C52C49">
              <w:t xml:space="preserve">SEC Appendix L - SMKI Recovery Procedure </w:t>
            </w:r>
            <w:r w:rsidR="000659CB" w:rsidRPr="00C52C49">
              <w:t xml:space="preserve"> </w:t>
            </w:r>
          </w:p>
        </w:tc>
        <w:tc>
          <w:tcPr>
            <w:tcW w:w="992" w:type="dxa"/>
          </w:tcPr>
          <w:p w14:paraId="705700E5" w14:textId="77777777" w:rsidR="00D34DE4" w:rsidRPr="00C52C49" w:rsidRDefault="00D34DE4" w:rsidP="00D34DE4">
            <w:pPr>
              <w:jc w:val="center"/>
            </w:pPr>
            <w:r w:rsidRPr="00C52C49">
              <w:t>6.1.2.5</w:t>
            </w:r>
          </w:p>
        </w:tc>
        <w:tc>
          <w:tcPr>
            <w:tcW w:w="5137" w:type="dxa"/>
          </w:tcPr>
          <w:p w14:paraId="54CA4854" w14:textId="77777777" w:rsidR="00D34DE4" w:rsidRPr="00C52C49" w:rsidRDefault="00D34DE4" w:rsidP="00D34DE4">
            <w:pPr>
              <w:tabs>
                <w:tab w:val="left" w:pos="975"/>
              </w:tabs>
            </w:pPr>
            <w:r w:rsidRPr="00C52C49">
              <w:t>The DCC shall lodge the replacement Root OCA Certificate and Issuing OCA Certificate in the SMKI Repository.</w:t>
            </w:r>
          </w:p>
          <w:p w14:paraId="6F459129" w14:textId="77777777" w:rsidR="00D34DE4" w:rsidRPr="00C52C49" w:rsidRDefault="00D34DE4" w:rsidP="00D34DE4">
            <w:pPr>
              <w:tabs>
                <w:tab w:val="left" w:pos="975"/>
              </w:tabs>
            </w:pPr>
          </w:p>
          <w:p w14:paraId="2D71A5F8" w14:textId="20EBA3A6" w:rsidR="00D34DE4" w:rsidRPr="00C52C49" w:rsidRDefault="007F58CE" w:rsidP="00D34DE4">
            <w:pPr>
              <w:tabs>
                <w:tab w:val="left" w:pos="975"/>
              </w:tabs>
            </w:pPr>
            <w:r w:rsidRPr="007F58CE">
              <w:t>https://smartenergycodecompany.co.uk/download/2345</w:t>
            </w:r>
          </w:p>
        </w:tc>
      </w:tr>
      <w:tr w:rsidR="00D34DE4" w:rsidRPr="00C52C49" w14:paraId="0651A406" w14:textId="77777777" w:rsidTr="0059581A">
        <w:tc>
          <w:tcPr>
            <w:tcW w:w="1276" w:type="dxa"/>
          </w:tcPr>
          <w:p w14:paraId="198E5E5A" w14:textId="77777777" w:rsidR="00D34DE4" w:rsidRPr="00C52C49" w:rsidRDefault="00D34DE4" w:rsidP="00D34DE4">
            <w:r w:rsidRPr="00C52C49">
              <w:t>DCC</w:t>
            </w:r>
          </w:p>
        </w:tc>
        <w:tc>
          <w:tcPr>
            <w:tcW w:w="1526" w:type="dxa"/>
          </w:tcPr>
          <w:p w14:paraId="05C65EB7" w14:textId="33E9459F" w:rsidR="00D34DE4" w:rsidRPr="00C52C49" w:rsidRDefault="00D34DE4" w:rsidP="00D34DE4">
            <w:r w:rsidRPr="00C52C49">
              <w:t xml:space="preserve">SEC Appendix L - SMKI Recovery Procedure </w:t>
            </w:r>
            <w:r w:rsidR="000659CB" w:rsidRPr="00C52C49">
              <w:t xml:space="preserve"> </w:t>
            </w:r>
          </w:p>
        </w:tc>
        <w:tc>
          <w:tcPr>
            <w:tcW w:w="992" w:type="dxa"/>
          </w:tcPr>
          <w:p w14:paraId="262C58EA" w14:textId="77777777" w:rsidR="00D34DE4" w:rsidRPr="00C52C49" w:rsidRDefault="00D34DE4" w:rsidP="00D34DE4">
            <w:pPr>
              <w:jc w:val="center"/>
            </w:pPr>
            <w:r w:rsidRPr="00C52C49">
              <w:t>6.1.2.6</w:t>
            </w:r>
          </w:p>
        </w:tc>
        <w:tc>
          <w:tcPr>
            <w:tcW w:w="5137" w:type="dxa"/>
          </w:tcPr>
          <w:p w14:paraId="0E5BD8F6" w14:textId="77777777" w:rsidR="00D34DE4" w:rsidRPr="00C52C49" w:rsidRDefault="00D34DE4" w:rsidP="00D34DE4">
            <w:pPr>
              <w:tabs>
                <w:tab w:val="left" w:pos="975"/>
              </w:tabs>
            </w:pPr>
            <w:r w:rsidRPr="00C52C49">
              <w:t>The DCC shall notify, via secured electronic means: a) the target deadline for the submission of Service Requests to replace affected Root OCA Certificates on affected Devices, which shall be assessed by the DCC based on the number of Devices affected; and b) the replacement Root OCA Certificate serial number, which shall be provided in one or more Other Compromise Notification Files as set out in Annex D of this document. Such notification shall be provided by the DCC to the organisation responsible, which shall be: a) for all Communications Hub Functions, the DCC (the Service Provider that is the provider of the WAN for the relevant Region); or b) for all other Devices, shall be the Responsible Supplier that is the Subscriber for the Organisation Certificate held in the supplier digital signing slot on that Device, for that Device.</w:t>
            </w:r>
          </w:p>
          <w:p w14:paraId="749F0192" w14:textId="77777777" w:rsidR="00D34DE4" w:rsidRPr="00C52C49" w:rsidRDefault="00D34DE4" w:rsidP="00D34DE4">
            <w:pPr>
              <w:tabs>
                <w:tab w:val="left" w:pos="975"/>
              </w:tabs>
            </w:pPr>
          </w:p>
          <w:p w14:paraId="58B3D726" w14:textId="7D80B856" w:rsidR="00D34DE4" w:rsidRPr="00C52C49" w:rsidRDefault="007F58CE" w:rsidP="00D34DE4">
            <w:pPr>
              <w:tabs>
                <w:tab w:val="left" w:pos="975"/>
              </w:tabs>
            </w:pPr>
            <w:r w:rsidRPr="007F58CE">
              <w:t>https://smartenergycodecompany.co.uk/download/2345</w:t>
            </w:r>
          </w:p>
        </w:tc>
      </w:tr>
      <w:tr w:rsidR="00D34DE4" w:rsidRPr="00C52C49" w14:paraId="61AF1F02" w14:textId="77777777" w:rsidTr="0059581A">
        <w:tc>
          <w:tcPr>
            <w:tcW w:w="1276" w:type="dxa"/>
          </w:tcPr>
          <w:p w14:paraId="050E3E25" w14:textId="77777777" w:rsidR="00D34DE4" w:rsidRPr="00C52C49" w:rsidRDefault="00D34DE4" w:rsidP="00D34DE4">
            <w:r w:rsidRPr="00C52C49">
              <w:t>Supplier</w:t>
            </w:r>
          </w:p>
        </w:tc>
        <w:tc>
          <w:tcPr>
            <w:tcW w:w="1526" w:type="dxa"/>
          </w:tcPr>
          <w:p w14:paraId="0E72BB41" w14:textId="5D3FF6FF" w:rsidR="00D34DE4" w:rsidRPr="00C52C49" w:rsidRDefault="00D34DE4" w:rsidP="00D34DE4">
            <w:r w:rsidRPr="00C52C49">
              <w:t xml:space="preserve">SEC Appendix L - SMKI Recovery Procedure </w:t>
            </w:r>
            <w:r w:rsidR="000659CB" w:rsidRPr="00C52C49">
              <w:t xml:space="preserve"> </w:t>
            </w:r>
          </w:p>
        </w:tc>
        <w:tc>
          <w:tcPr>
            <w:tcW w:w="992" w:type="dxa"/>
          </w:tcPr>
          <w:p w14:paraId="62866DB9" w14:textId="77777777" w:rsidR="00D34DE4" w:rsidRPr="00C52C49" w:rsidRDefault="00D34DE4" w:rsidP="00D34DE4">
            <w:pPr>
              <w:jc w:val="center"/>
            </w:pPr>
            <w:r w:rsidRPr="00C52C49">
              <w:t>6.1.2.7</w:t>
            </w:r>
          </w:p>
        </w:tc>
        <w:tc>
          <w:tcPr>
            <w:tcW w:w="5137" w:type="dxa"/>
          </w:tcPr>
          <w:p w14:paraId="5A2C4C7D" w14:textId="77777777" w:rsidR="00D34DE4" w:rsidRPr="00C52C49" w:rsidRDefault="00D34DE4" w:rsidP="00D34DE4">
            <w:pPr>
              <w:tabs>
                <w:tab w:val="left" w:pos="975"/>
              </w:tabs>
            </w:pPr>
            <w:r w:rsidRPr="00C52C49">
              <w:t>The organisation as defined in step 6.1.2.6, shall retrieve the replacement Root OCA Certificate from the SMKI Repository and shall send such Service Requests, in accordance with the provisions of the DCC User Interface Specification, (or in the case of the DCC, issue such Commands) as are required to replace the existing Root OCA Certificate on all affected Devices with the new Root OCA Certificate.</w:t>
            </w:r>
          </w:p>
          <w:p w14:paraId="707F4208" w14:textId="77777777" w:rsidR="00D34DE4" w:rsidRPr="00C52C49" w:rsidRDefault="00D34DE4" w:rsidP="00D34DE4">
            <w:pPr>
              <w:tabs>
                <w:tab w:val="left" w:pos="975"/>
              </w:tabs>
            </w:pPr>
          </w:p>
          <w:p w14:paraId="0D6B1FC9" w14:textId="4E2CB3F3" w:rsidR="00D34DE4" w:rsidRPr="00C52C49" w:rsidRDefault="007F58CE" w:rsidP="00D34DE4">
            <w:pPr>
              <w:tabs>
                <w:tab w:val="left" w:pos="975"/>
              </w:tabs>
            </w:pPr>
            <w:r w:rsidRPr="007F58CE">
              <w:t>https://smartenergycodecompany.co.uk/download/2345</w:t>
            </w:r>
          </w:p>
        </w:tc>
      </w:tr>
      <w:tr w:rsidR="00D34DE4" w:rsidRPr="00C52C49" w14:paraId="75CDDB82" w14:textId="77777777" w:rsidTr="0059581A">
        <w:tc>
          <w:tcPr>
            <w:tcW w:w="1276" w:type="dxa"/>
          </w:tcPr>
          <w:p w14:paraId="16458A63" w14:textId="77777777" w:rsidR="00D34DE4" w:rsidRPr="00C52C49" w:rsidRDefault="00D34DE4" w:rsidP="00D34DE4">
            <w:r w:rsidRPr="00C52C49">
              <w:t>DCC</w:t>
            </w:r>
          </w:p>
        </w:tc>
        <w:tc>
          <w:tcPr>
            <w:tcW w:w="1526" w:type="dxa"/>
          </w:tcPr>
          <w:p w14:paraId="04DAB8B5" w14:textId="0D6BB2C5" w:rsidR="00D34DE4" w:rsidRPr="00C52C49" w:rsidRDefault="00D34DE4" w:rsidP="00D34DE4">
            <w:r w:rsidRPr="00C52C49">
              <w:t xml:space="preserve">SEC Appendix L - SMKI Recovery Procedure </w:t>
            </w:r>
            <w:r w:rsidR="000659CB" w:rsidRPr="00C52C49">
              <w:t xml:space="preserve"> </w:t>
            </w:r>
          </w:p>
        </w:tc>
        <w:tc>
          <w:tcPr>
            <w:tcW w:w="992" w:type="dxa"/>
          </w:tcPr>
          <w:p w14:paraId="55ECA8D5" w14:textId="77777777" w:rsidR="00D34DE4" w:rsidRPr="00C52C49" w:rsidRDefault="00D34DE4" w:rsidP="00D34DE4">
            <w:pPr>
              <w:jc w:val="center"/>
            </w:pPr>
            <w:r w:rsidRPr="00C52C49">
              <w:t>6.1.2.8</w:t>
            </w:r>
          </w:p>
        </w:tc>
        <w:tc>
          <w:tcPr>
            <w:tcW w:w="5137" w:type="dxa"/>
          </w:tcPr>
          <w:p w14:paraId="7315CC3E" w14:textId="77777777" w:rsidR="00D34DE4" w:rsidRPr="00C52C49" w:rsidRDefault="00D34DE4" w:rsidP="00D34DE4">
            <w:pPr>
              <w:tabs>
                <w:tab w:val="left" w:pos="975"/>
              </w:tabs>
            </w:pPr>
            <w:r w:rsidRPr="00C52C49">
              <w:t>The DCC shall monitor its Command acknowledgement records, to determine the progress of recovery in respect of replacement of the Root OCA Certificate. The DCC shall also monitor for unauthorised use of the Contingency Private Key and shall take all reasonable steps to keep the SMKI PMA informed as to such unauthorised use. Where directed to amend the recovery steps based on unauthorised use, the DCC execute steps as notified by the SMKI PMA. Following the deadline for Root OCA Certificate replacement as set out in step 6.1.2.7, the DCC shall identify whether recovery for all affected Devices has been successfully completed. Where recovery of all affected Devices has not been completed, the DCC shall notify, via a secured electronic means and using one or more Other Compromise Recovery Progress Files that comply with Annex E of this document, to each organisation as established in step 6.1.2.7 of the list of Devices where the replacement of Root OCA Certificates has not been successfully completed</w:t>
            </w:r>
          </w:p>
          <w:p w14:paraId="264950B3" w14:textId="77777777" w:rsidR="00D34DE4" w:rsidRPr="00C52C49" w:rsidRDefault="00D34DE4" w:rsidP="00D34DE4">
            <w:pPr>
              <w:tabs>
                <w:tab w:val="left" w:pos="975"/>
              </w:tabs>
            </w:pPr>
          </w:p>
          <w:p w14:paraId="3838CAEE" w14:textId="24006318" w:rsidR="00D34DE4" w:rsidRPr="00C52C49" w:rsidRDefault="007F58CE" w:rsidP="00D34DE4">
            <w:pPr>
              <w:tabs>
                <w:tab w:val="left" w:pos="975"/>
              </w:tabs>
            </w:pPr>
            <w:r w:rsidRPr="007F58CE">
              <w:t>https://smartenergycodecompany.co.uk/download/2345</w:t>
            </w:r>
          </w:p>
        </w:tc>
      </w:tr>
      <w:tr w:rsidR="00D34DE4" w:rsidRPr="00C52C49" w14:paraId="1B365CF1" w14:textId="77777777" w:rsidTr="0059581A">
        <w:tc>
          <w:tcPr>
            <w:tcW w:w="1276" w:type="dxa"/>
          </w:tcPr>
          <w:p w14:paraId="756AFC44" w14:textId="77777777" w:rsidR="00D34DE4" w:rsidRPr="00C52C49" w:rsidRDefault="00D34DE4" w:rsidP="00D34DE4">
            <w:r w:rsidRPr="00C52C49">
              <w:t>DCC</w:t>
            </w:r>
          </w:p>
        </w:tc>
        <w:tc>
          <w:tcPr>
            <w:tcW w:w="1526" w:type="dxa"/>
          </w:tcPr>
          <w:p w14:paraId="245CA83A" w14:textId="162A81D0" w:rsidR="00D34DE4" w:rsidRPr="00C52C49" w:rsidRDefault="00D34DE4" w:rsidP="00D34DE4">
            <w:r w:rsidRPr="00C52C49">
              <w:t xml:space="preserve">SEC Appendix L - SMKI Recovery Procedure </w:t>
            </w:r>
            <w:r w:rsidR="000659CB" w:rsidRPr="00C52C49">
              <w:t xml:space="preserve"> </w:t>
            </w:r>
          </w:p>
        </w:tc>
        <w:tc>
          <w:tcPr>
            <w:tcW w:w="992" w:type="dxa"/>
          </w:tcPr>
          <w:p w14:paraId="11AE85BA" w14:textId="77777777" w:rsidR="00D34DE4" w:rsidRPr="00C52C49" w:rsidRDefault="00D34DE4" w:rsidP="00D34DE4">
            <w:pPr>
              <w:jc w:val="center"/>
            </w:pPr>
            <w:r w:rsidRPr="00C52C49">
              <w:t>6.1.2.9</w:t>
            </w:r>
          </w:p>
        </w:tc>
        <w:tc>
          <w:tcPr>
            <w:tcW w:w="5137" w:type="dxa"/>
          </w:tcPr>
          <w:p w14:paraId="6F4CDD13" w14:textId="77777777" w:rsidR="00D34DE4" w:rsidRPr="00C52C49" w:rsidRDefault="00D34DE4" w:rsidP="00D34DE4">
            <w:pPr>
              <w:tabs>
                <w:tab w:val="left" w:pos="975"/>
              </w:tabs>
            </w:pPr>
            <w:r w:rsidRPr="00C52C49">
              <w:t>The DCC shall notify each Responsible Supplier for affected Devices which Devices were not recovered successfully, using one or more Other Compromise Recovery Progress Files that comply with Annex E of this document, via secured electronic means.</w:t>
            </w:r>
          </w:p>
          <w:p w14:paraId="72CA1E0E" w14:textId="77777777" w:rsidR="00D34DE4" w:rsidRPr="00C52C49" w:rsidRDefault="00D34DE4" w:rsidP="00D34DE4">
            <w:pPr>
              <w:tabs>
                <w:tab w:val="left" w:pos="975"/>
              </w:tabs>
            </w:pPr>
          </w:p>
          <w:p w14:paraId="6804CCEC" w14:textId="4AEB0A71" w:rsidR="00D34DE4" w:rsidRPr="00C52C49" w:rsidRDefault="007F58CE" w:rsidP="00D34DE4">
            <w:pPr>
              <w:tabs>
                <w:tab w:val="left" w:pos="975"/>
              </w:tabs>
            </w:pPr>
            <w:r w:rsidRPr="007F58CE">
              <w:t>https://smartenergycodecompany.co.uk/download/2345</w:t>
            </w:r>
          </w:p>
        </w:tc>
      </w:tr>
      <w:tr w:rsidR="00D34DE4" w:rsidRPr="00C52C49" w14:paraId="1079DA5E" w14:textId="77777777" w:rsidTr="0059581A">
        <w:tc>
          <w:tcPr>
            <w:tcW w:w="1276" w:type="dxa"/>
          </w:tcPr>
          <w:p w14:paraId="0F984FE9" w14:textId="77777777" w:rsidR="00D34DE4" w:rsidRPr="00C52C49" w:rsidRDefault="00D34DE4" w:rsidP="00D34DE4">
            <w:r w:rsidRPr="00C52C49">
              <w:t>DCC</w:t>
            </w:r>
          </w:p>
        </w:tc>
        <w:tc>
          <w:tcPr>
            <w:tcW w:w="1526" w:type="dxa"/>
          </w:tcPr>
          <w:p w14:paraId="613E669F" w14:textId="0413A48D" w:rsidR="00D34DE4" w:rsidRPr="00C52C49" w:rsidRDefault="00D34DE4" w:rsidP="00D34DE4">
            <w:r w:rsidRPr="00C52C49">
              <w:t xml:space="preserve">SEC Appendix L - SMKI Recovery Procedure </w:t>
            </w:r>
            <w:r w:rsidR="000659CB" w:rsidRPr="00C52C49">
              <w:t xml:space="preserve"> </w:t>
            </w:r>
          </w:p>
        </w:tc>
        <w:tc>
          <w:tcPr>
            <w:tcW w:w="992" w:type="dxa"/>
          </w:tcPr>
          <w:p w14:paraId="31F3DED1" w14:textId="77777777" w:rsidR="00D34DE4" w:rsidRPr="00C52C49" w:rsidRDefault="00D34DE4" w:rsidP="00D34DE4">
            <w:pPr>
              <w:jc w:val="center"/>
            </w:pPr>
            <w:r w:rsidRPr="00C52C49">
              <w:t>6.1.3.1</w:t>
            </w:r>
          </w:p>
        </w:tc>
        <w:tc>
          <w:tcPr>
            <w:tcW w:w="5137" w:type="dxa"/>
          </w:tcPr>
          <w:p w14:paraId="73B7D7D5" w14:textId="77777777" w:rsidR="00D34DE4" w:rsidRPr="00C52C49" w:rsidRDefault="00D34DE4" w:rsidP="00D34DE4">
            <w:pPr>
              <w:tabs>
                <w:tab w:val="left" w:pos="975"/>
              </w:tabs>
            </w:pPr>
            <w:r w:rsidRPr="00C52C49">
              <w:t>A SMKI ARO acting on behalf of each affected Subscriber shall, as soon as reasonably practicable, submit appropriate enduring Anomaly Detection Thresholds to the DCC, which shall be submitted as a file as set out in section 5.1 of the Threshold Anomaly Detection Procedure that is Digitally Signed using the Private Key corresponding with a File Signing Certificate issued to the Subscriber for the purpose of Digital Signing of files. The DCC shall amend the relevant Anomaly Detection Thresholds to the values as submitted by an affected Subscriber, including performing the checks and validations set out in the Threshold Anomaly Detection Procedure. The DCC shall reinstate its relevant Anomaly Detection Threshold values that were in place immediately prior to the temporary values used during the execution of the procedure set out in this Section 6.1 of this document.</w:t>
            </w:r>
          </w:p>
          <w:p w14:paraId="6EDFF366" w14:textId="77777777" w:rsidR="00D34DE4" w:rsidRPr="00C52C49" w:rsidRDefault="00D34DE4" w:rsidP="00D34DE4">
            <w:pPr>
              <w:tabs>
                <w:tab w:val="left" w:pos="975"/>
              </w:tabs>
            </w:pPr>
          </w:p>
          <w:p w14:paraId="5459B4CC" w14:textId="35FC6413" w:rsidR="00D34DE4" w:rsidRPr="00C52C49" w:rsidRDefault="007F58CE" w:rsidP="00D34DE4">
            <w:pPr>
              <w:tabs>
                <w:tab w:val="left" w:pos="975"/>
              </w:tabs>
            </w:pPr>
            <w:r w:rsidRPr="007F58CE">
              <w:t>https://smartenergycodecompany.co.uk/download/2345</w:t>
            </w:r>
          </w:p>
        </w:tc>
      </w:tr>
      <w:tr w:rsidR="00D34DE4" w:rsidRPr="00C52C49" w14:paraId="6837E52A" w14:textId="77777777" w:rsidTr="0059581A">
        <w:tc>
          <w:tcPr>
            <w:tcW w:w="1276" w:type="dxa"/>
          </w:tcPr>
          <w:p w14:paraId="2DBAFCF9" w14:textId="77777777" w:rsidR="00D34DE4" w:rsidRPr="00C52C49" w:rsidRDefault="00D34DE4" w:rsidP="00D34DE4">
            <w:r w:rsidRPr="00C52C49">
              <w:t>DCC</w:t>
            </w:r>
          </w:p>
        </w:tc>
        <w:tc>
          <w:tcPr>
            <w:tcW w:w="1526" w:type="dxa"/>
          </w:tcPr>
          <w:p w14:paraId="7987B877" w14:textId="0B74EC2F" w:rsidR="00D34DE4" w:rsidRPr="00C52C49" w:rsidRDefault="00D34DE4" w:rsidP="00D34DE4">
            <w:r w:rsidRPr="00C52C49">
              <w:t xml:space="preserve">SEC Appendix L - SMKI Recovery Procedure </w:t>
            </w:r>
            <w:r w:rsidR="000659CB" w:rsidRPr="00C52C49">
              <w:t xml:space="preserve"> </w:t>
            </w:r>
          </w:p>
        </w:tc>
        <w:tc>
          <w:tcPr>
            <w:tcW w:w="992" w:type="dxa"/>
          </w:tcPr>
          <w:p w14:paraId="66BCAF87" w14:textId="77777777" w:rsidR="00D34DE4" w:rsidRPr="00C52C49" w:rsidRDefault="00D34DE4" w:rsidP="00D34DE4">
            <w:pPr>
              <w:jc w:val="center"/>
            </w:pPr>
            <w:r w:rsidRPr="00C52C49">
              <w:t>6.1.3.2</w:t>
            </w:r>
          </w:p>
        </w:tc>
        <w:tc>
          <w:tcPr>
            <w:tcW w:w="5137" w:type="dxa"/>
          </w:tcPr>
          <w:p w14:paraId="6FA6C973" w14:textId="77777777" w:rsidR="00D34DE4" w:rsidRPr="00C52C49" w:rsidRDefault="00D34DE4" w:rsidP="00D34DE4">
            <w:pPr>
              <w:tabs>
                <w:tab w:val="left" w:pos="975"/>
              </w:tabs>
            </w:pPr>
            <w:r w:rsidRPr="00C52C49">
              <w:t>The DCC shall destroy the replaced Root OCA Private Key, Issuing OCA Private Key, Contingency Private Key and Contingency Symmetric Key</w:t>
            </w:r>
          </w:p>
          <w:p w14:paraId="6C8B20D5" w14:textId="77777777" w:rsidR="00D34DE4" w:rsidRPr="00C52C49" w:rsidRDefault="00D34DE4" w:rsidP="00D34DE4">
            <w:pPr>
              <w:tabs>
                <w:tab w:val="left" w:pos="975"/>
              </w:tabs>
            </w:pPr>
          </w:p>
          <w:p w14:paraId="746F2DAB" w14:textId="2E97EA45" w:rsidR="00D34DE4" w:rsidRPr="00C52C49" w:rsidRDefault="007F58CE" w:rsidP="00D34DE4">
            <w:pPr>
              <w:tabs>
                <w:tab w:val="left" w:pos="975"/>
              </w:tabs>
            </w:pPr>
            <w:r w:rsidRPr="007F58CE">
              <w:t>https://smartenergycodecompany.co.uk/download/2345</w:t>
            </w:r>
          </w:p>
        </w:tc>
      </w:tr>
      <w:tr w:rsidR="00D34DE4" w:rsidRPr="00C52C49" w14:paraId="6AFF3B98" w14:textId="77777777" w:rsidTr="0059581A">
        <w:tc>
          <w:tcPr>
            <w:tcW w:w="1276" w:type="dxa"/>
          </w:tcPr>
          <w:p w14:paraId="435F79C3" w14:textId="77777777" w:rsidR="00D34DE4" w:rsidRPr="00C52C49" w:rsidRDefault="00D34DE4" w:rsidP="00D34DE4">
            <w:r w:rsidRPr="00C52C49">
              <w:t>DCC</w:t>
            </w:r>
          </w:p>
        </w:tc>
        <w:tc>
          <w:tcPr>
            <w:tcW w:w="1526" w:type="dxa"/>
          </w:tcPr>
          <w:p w14:paraId="40CF1132" w14:textId="47C16B69" w:rsidR="00D34DE4" w:rsidRPr="00C52C49" w:rsidRDefault="00D34DE4" w:rsidP="00D34DE4">
            <w:r w:rsidRPr="00C52C49">
              <w:t xml:space="preserve">SEC Appendix L - SMKI Recovery Procedure </w:t>
            </w:r>
            <w:r w:rsidR="000659CB" w:rsidRPr="00C52C49">
              <w:t xml:space="preserve"> </w:t>
            </w:r>
          </w:p>
        </w:tc>
        <w:tc>
          <w:tcPr>
            <w:tcW w:w="992" w:type="dxa"/>
          </w:tcPr>
          <w:p w14:paraId="62D37F75" w14:textId="77777777" w:rsidR="00D34DE4" w:rsidRPr="00C52C49" w:rsidRDefault="00D34DE4" w:rsidP="00D34DE4">
            <w:pPr>
              <w:jc w:val="center"/>
            </w:pPr>
            <w:r w:rsidRPr="00C52C49">
              <w:t>6.1.3.3</w:t>
            </w:r>
          </w:p>
        </w:tc>
        <w:tc>
          <w:tcPr>
            <w:tcW w:w="5137" w:type="dxa"/>
          </w:tcPr>
          <w:p w14:paraId="66CD929A" w14:textId="77777777" w:rsidR="00D34DE4" w:rsidRPr="00C52C49" w:rsidRDefault="00D34DE4" w:rsidP="00D34DE4">
            <w:pPr>
              <w:tabs>
                <w:tab w:val="left" w:pos="975"/>
              </w:tabs>
            </w:pPr>
            <w:r w:rsidRPr="00C52C49">
              <w:t>The DCC shall notify the SMKI PMA, via a secured means of: a) whether the recovery from the Compromise has been successfully completed, which may be provided in one or more Other Compromise Recovery Progress Files that comply with Annex E of this document; and b) the number of Devices for which recovery was not successful.</w:t>
            </w:r>
          </w:p>
          <w:p w14:paraId="777E1BBF" w14:textId="77777777" w:rsidR="00D34DE4" w:rsidRPr="00C52C49" w:rsidRDefault="00D34DE4" w:rsidP="00D34DE4">
            <w:pPr>
              <w:tabs>
                <w:tab w:val="left" w:pos="975"/>
              </w:tabs>
            </w:pPr>
          </w:p>
          <w:p w14:paraId="37A90A5C" w14:textId="150329D8" w:rsidR="00D34DE4" w:rsidRPr="00C52C49" w:rsidRDefault="007F58CE" w:rsidP="00D34DE4">
            <w:pPr>
              <w:tabs>
                <w:tab w:val="left" w:pos="975"/>
              </w:tabs>
            </w:pPr>
            <w:r w:rsidRPr="007F58CE">
              <w:t>https://smartenergycodecompany.co.uk/download/2345</w:t>
            </w:r>
          </w:p>
        </w:tc>
      </w:tr>
      <w:tr w:rsidR="005774A5" w:rsidRPr="00C52C49" w14:paraId="38E609A9" w14:textId="77777777" w:rsidTr="0059581A">
        <w:tc>
          <w:tcPr>
            <w:tcW w:w="8931" w:type="dxa"/>
            <w:gridSpan w:val="4"/>
          </w:tcPr>
          <w:p w14:paraId="5C9E1DB1" w14:textId="77777777" w:rsidR="005774A5" w:rsidRPr="00C52C49" w:rsidRDefault="007B23E1" w:rsidP="009F3856">
            <w:pPr>
              <w:rPr>
                <w:b/>
              </w:rPr>
            </w:pPr>
            <w:r w:rsidRPr="00C52C49">
              <w:rPr>
                <w:b/>
              </w:rPr>
              <w:t xml:space="preserve">7.7.3.4.7 </w:t>
            </w:r>
            <w:r w:rsidR="005774A5" w:rsidRPr="00C52C49">
              <w:rPr>
                <w:b/>
              </w:rPr>
              <w:t>Recovery of Recovery Private Key</w:t>
            </w:r>
          </w:p>
        </w:tc>
      </w:tr>
      <w:tr w:rsidR="00D34DE4" w:rsidRPr="00C52C49" w14:paraId="4EDA5FA6" w14:textId="77777777" w:rsidTr="0059581A">
        <w:tc>
          <w:tcPr>
            <w:tcW w:w="1276" w:type="dxa"/>
          </w:tcPr>
          <w:p w14:paraId="6C0D639F" w14:textId="77777777" w:rsidR="00D34DE4" w:rsidRPr="00C52C49" w:rsidRDefault="00D34DE4" w:rsidP="00D34DE4">
            <w:r w:rsidRPr="00C52C49">
              <w:t>DCC</w:t>
            </w:r>
          </w:p>
        </w:tc>
        <w:tc>
          <w:tcPr>
            <w:tcW w:w="1526" w:type="dxa"/>
          </w:tcPr>
          <w:p w14:paraId="58B3B2B0" w14:textId="2887E09A" w:rsidR="00D34DE4" w:rsidRPr="00C52C49" w:rsidRDefault="00D34DE4" w:rsidP="00D34DE4">
            <w:r w:rsidRPr="00C52C49">
              <w:t xml:space="preserve">SEC Appendix L - SMKI Recovery Procedure </w:t>
            </w:r>
            <w:r w:rsidR="000659CB" w:rsidRPr="00C52C49">
              <w:t xml:space="preserve"> </w:t>
            </w:r>
          </w:p>
        </w:tc>
        <w:tc>
          <w:tcPr>
            <w:tcW w:w="992" w:type="dxa"/>
          </w:tcPr>
          <w:p w14:paraId="00DAE162" w14:textId="77777777" w:rsidR="00D34DE4" w:rsidRPr="00C52C49" w:rsidRDefault="00D34DE4" w:rsidP="00D34DE4">
            <w:pPr>
              <w:jc w:val="center"/>
            </w:pPr>
            <w:r w:rsidRPr="00C52C49">
              <w:t>6.2.1.1</w:t>
            </w:r>
          </w:p>
        </w:tc>
        <w:tc>
          <w:tcPr>
            <w:tcW w:w="5137" w:type="dxa"/>
          </w:tcPr>
          <w:p w14:paraId="68051F1A" w14:textId="77777777" w:rsidR="00D34DE4" w:rsidRPr="00C52C49" w:rsidRDefault="00D34DE4" w:rsidP="00D34DE4">
            <w:pPr>
              <w:tabs>
                <w:tab w:val="left" w:pos="975"/>
              </w:tabs>
            </w:pPr>
            <w:r w:rsidRPr="00C52C49">
              <w:t>The DCC shall notify the SMKI PMA, via a secured electronic means, as soon as reasonably practicable, that a Compromise, or suspected Compromise, of the Recovery Private Key has been notified. The DCC shall request a decision from the SMKI PMA as to whether recovery should be carried out.</w:t>
            </w:r>
          </w:p>
          <w:p w14:paraId="2787129F" w14:textId="77777777" w:rsidR="00D34DE4" w:rsidRPr="00C52C49" w:rsidRDefault="00D34DE4" w:rsidP="00D34DE4">
            <w:pPr>
              <w:tabs>
                <w:tab w:val="left" w:pos="975"/>
              </w:tabs>
            </w:pPr>
          </w:p>
          <w:p w14:paraId="1AD5E481" w14:textId="15BCC043" w:rsidR="00D34DE4" w:rsidRPr="00C52C49" w:rsidRDefault="007F58CE" w:rsidP="00D34DE4">
            <w:r w:rsidRPr="007F58CE">
              <w:t>https://smartenergycodecompany.co.uk/download/2345</w:t>
            </w:r>
          </w:p>
          <w:p w14:paraId="1AABE0C3" w14:textId="77777777" w:rsidR="00D34DE4" w:rsidRPr="00C52C49" w:rsidRDefault="00D34DE4" w:rsidP="00D34DE4">
            <w:pPr>
              <w:tabs>
                <w:tab w:val="left" w:pos="900"/>
              </w:tabs>
            </w:pPr>
            <w:r w:rsidRPr="00C52C49">
              <w:tab/>
            </w:r>
          </w:p>
        </w:tc>
      </w:tr>
      <w:tr w:rsidR="00D34DE4" w:rsidRPr="00C52C49" w14:paraId="1DCE037C" w14:textId="77777777" w:rsidTr="0059581A">
        <w:tc>
          <w:tcPr>
            <w:tcW w:w="1276" w:type="dxa"/>
          </w:tcPr>
          <w:p w14:paraId="2A942FBC" w14:textId="77777777" w:rsidR="00D34DE4" w:rsidRPr="00C52C49" w:rsidRDefault="00D34DE4" w:rsidP="00D34DE4">
            <w:r w:rsidRPr="00C52C49">
              <w:t>DCC</w:t>
            </w:r>
          </w:p>
        </w:tc>
        <w:tc>
          <w:tcPr>
            <w:tcW w:w="1526" w:type="dxa"/>
          </w:tcPr>
          <w:p w14:paraId="11F7FD44" w14:textId="0C670CDF" w:rsidR="00D34DE4" w:rsidRPr="00C52C49" w:rsidRDefault="00D34DE4" w:rsidP="00D34DE4">
            <w:r w:rsidRPr="00C52C49">
              <w:t xml:space="preserve">SEC Appendix L - SMKI Recovery Procedure </w:t>
            </w:r>
            <w:r w:rsidR="000659CB" w:rsidRPr="00C52C49">
              <w:t xml:space="preserve"> </w:t>
            </w:r>
          </w:p>
        </w:tc>
        <w:tc>
          <w:tcPr>
            <w:tcW w:w="992" w:type="dxa"/>
          </w:tcPr>
          <w:p w14:paraId="71BBD57E" w14:textId="77777777" w:rsidR="00D34DE4" w:rsidRPr="00C52C49" w:rsidRDefault="00D34DE4" w:rsidP="00D34DE4">
            <w:pPr>
              <w:jc w:val="center"/>
            </w:pPr>
            <w:r w:rsidRPr="00C52C49">
              <w:t>6.2.1.2</w:t>
            </w:r>
          </w:p>
        </w:tc>
        <w:tc>
          <w:tcPr>
            <w:tcW w:w="5137" w:type="dxa"/>
          </w:tcPr>
          <w:p w14:paraId="4DFA4107" w14:textId="77777777" w:rsidR="00D34DE4" w:rsidRPr="00C52C49" w:rsidRDefault="00D34DE4" w:rsidP="00D34DE4">
            <w:pPr>
              <w:tabs>
                <w:tab w:val="left" w:pos="975"/>
              </w:tabs>
            </w:pPr>
            <w:r w:rsidRPr="00C52C49">
              <w:t>The DCC shall notify each Subscriber to Organisation Certificates, via secured electronic means that the Compromise of the Recovery Private Key has been notified and shall provide details of the affected Devices and Certificates, in one or more Other Compromise Notification Files which comply with Annex D of this document.</w:t>
            </w:r>
          </w:p>
          <w:p w14:paraId="149D85EF" w14:textId="77777777" w:rsidR="00D34DE4" w:rsidRPr="00C52C49" w:rsidRDefault="00D34DE4" w:rsidP="00D34DE4">
            <w:pPr>
              <w:tabs>
                <w:tab w:val="left" w:pos="975"/>
              </w:tabs>
            </w:pPr>
          </w:p>
          <w:p w14:paraId="64F81F1A" w14:textId="0528919A" w:rsidR="00D34DE4" w:rsidRPr="00C52C49" w:rsidRDefault="007F58CE" w:rsidP="00D34DE4">
            <w:pPr>
              <w:tabs>
                <w:tab w:val="left" w:pos="975"/>
              </w:tabs>
            </w:pPr>
            <w:r w:rsidRPr="007F58CE">
              <w:t>https://smartenergycodecompany.co.uk/download/2345</w:t>
            </w:r>
          </w:p>
        </w:tc>
      </w:tr>
      <w:tr w:rsidR="00D34DE4" w:rsidRPr="00C52C49" w14:paraId="26B7291A" w14:textId="77777777" w:rsidTr="0059581A">
        <w:tc>
          <w:tcPr>
            <w:tcW w:w="1276" w:type="dxa"/>
          </w:tcPr>
          <w:p w14:paraId="03687A20" w14:textId="77777777" w:rsidR="00D34DE4" w:rsidRPr="00C52C49" w:rsidRDefault="00D34DE4" w:rsidP="00D34DE4">
            <w:r w:rsidRPr="00C52C49">
              <w:t>DCC</w:t>
            </w:r>
          </w:p>
        </w:tc>
        <w:tc>
          <w:tcPr>
            <w:tcW w:w="1526" w:type="dxa"/>
          </w:tcPr>
          <w:p w14:paraId="5A21DB71" w14:textId="194F511E" w:rsidR="00D34DE4" w:rsidRPr="00C52C49" w:rsidRDefault="00D34DE4" w:rsidP="00D34DE4">
            <w:r w:rsidRPr="00C52C49">
              <w:t xml:space="preserve">SEC Appendix L - SMKI Recovery Procedure </w:t>
            </w:r>
            <w:r w:rsidR="000659CB" w:rsidRPr="00C52C49">
              <w:t xml:space="preserve"> </w:t>
            </w:r>
          </w:p>
        </w:tc>
        <w:tc>
          <w:tcPr>
            <w:tcW w:w="992" w:type="dxa"/>
          </w:tcPr>
          <w:p w14:paraId="5FEC5245" w14:textId="77777777" w:rsidR="00D34DE4" w:rsidRPr="00C52C49" w:rsidRDefault="00D34DE4" w:rsidP="00D34DE4">
            <w:pPr>
              <w:jc w:val="center"/>
            </w:pPr>
            <w:r w:rsidRPr="00C52C49">
              <w:t>6.2.1.3</w:t>
            </w:r>
          </w:p>
        </w:tc>
        <w:tc>
          <w:tcPr>
            <w:tcW w:w="5137" w:type="dxa"/>
          </w:tcPr>
          <w:p w14:paraId="081D0134" w14:textId="77777777" w:rsidR="00D34DE4" w:rsidRPr="00C52C49" w:rsidRDefault="00D34DE4" w:rsidP="00D34DE4">
            <w:pPr>
              <w:tabs>
                <w:tab w:val="left" w:pos="975"/>
              </w:tabs>
            </w:pPr>
            <w:r w:rsidRPr="00C52C49">
              <w:t>The DCC shall take all reasonable steps to provide information to the SMKI PMA to support the SMKI PMA’s consideration of what procedural steps (if any) that should be taken in order to recover from the Compromise (or suspected Compromise), where such information may include (but shall not be limited to): a) the number of affected Devices and Subscribers, which may be provided in one or more Other Compromise Notification Files which comply with Annex D of this document; b) the extent to which DCC’s monitoring indicates that there has been unauthorised use of the Recovery Private Key; c) the extent to which the vulnerabilities that caused the Compromise have been addressed; d) the steps that DCC reasonably believes should be taken to recover from the Compromise (or suspected Compromise); and e) anticipated timescales for recovery</w:t>
            </w:r>
          </w:p>
          <w:p w14:paraId="5BC3DD17" w14:textId="77777777" w:rsidR="00D34DE4" w:rsidRPr="00C52C49" w:rsidRDefault="00D34DE4" w:rsidP="00D34DE4">
            <w:pPr>
              <w:tabs>
                <w:tab w:val="left" w:pos="975"/>
              </w:tabs>
            </w:pPr>
          </w:p>
          <w:p w14:paraId="6505B329" w14:textId="00666A76" w:rsidR="00D34DE4" w:rsidRPr="00C52C49" w:rsidRDefault="007F58CE" w:rsidP="00D34DE4">
            <w:pPr>
              <w:tabs>
                <w:tab w:val="left" w:pos="975"/>
              </w:tabs>
            </w:pPr>
            <w:r w:rsidRPr="007F58CE">
              <w:t>https://smartenergycodecompany.co.uk/download/2345</w:t>
            </w:r>
          </w:p>
        </w:tc>
      </w:tr>
      <w:tr w:rsidR="00D34DE4" w:rsidRPr="00C52C49" w14:paraId="619FB03B" w14:textId="77777777" w:rsidTr="0059581A">
        <w:tc>
          <w:tcPr>
            <w:tcW w:w="1276" w:type="dxa"/>
          </w:tcPr>
          <w:p w14:paraId="5BB091ED" w14:textId="77777777" w:rsidR="00D34DE4" w:rsidRPr="00C52C49" w:rsidRDefault="00D34DE4" w:rsidP="00D34DE4">
            <w:r w:rsidRPr="00C52C49">
              <w:t>DCC</w:t>
            </w:r>
          </w:p>
        </w:tc>
        <w:tc>
          <w:tcPr>
            <w:tcW w:w="1526" w:type="dxa"/>
          </w:tcPr>
          <w:p w14:paraId="1FDB15E1" w14:textId="5D131DF0" w:rsidR="00D34DE4" w:rsidRPr="00C52C49" w:rsidRDefault="00D34DE4" w:rsidP="00D34DE4">
            <w:r w:rsidRPr="00C52C49">
              <w:t xml:space="preserve">SEC Appendix L - SMKI Recovery Procedure </w:t>
            </w:r>
            <w:r w:rsidR="000659CB" w:rsidRPr="00C52C49">
              <w:t xml:space="preserve"> </w:t>
            </w:r>
          </w:p>
        </w:tc>
        <w:tc>
          <w:tcPr>
            <w:tcW w:w="992" w:type="dxa"/>
          </w:tcPr>
          <w:p w14:paraId="32E317FB" w14:textId="77777777" w:rsidR="00D34DE4" w:rsidRPr="00C52C49" w:rsidRDefault="00D34DE4" w:rsidP="00D34DE4">
            <w:pPr>
              <w:jc w:val="center"/>
            </w:pPr>
            <w:r w:rsidRPr="00C52C49">
              <w:t>6.2.1.4</w:t>
            </w:r>
          </w:p>
        </w:tc>
        <w:tc>
          <w:tcPr>
            <w:tcW w:w="5137" w:type="dxa"/>
          </w:tcPr>
          <w:p w14:paraId="4D1BB759" w14:textId="77777777" w:rsidR="00D34DE4" w:rsidRPr="00C52C49" w:rsidRDefault="00D34DE4" w:rsidP="00D34DE4">
            <w:pPr>
              <w:tabs>
                <w:tab w:val="left" w:pos="975"/>
              </w:tabs>
            </w:pPr>
            <w:r w:rsidRPr="00C52C49">
              <w:t>Where the DCC believes that use of the Recovery Private Key is likely to be required by the SMKI PMA, it shall identify such preparatory steps that it considers appropriate and to either take such steps or instruct Parties to take steps as required, including (but not limited to): a) determine the number of Key Custodians required to attend a Key Activation Ceremony for the Recovery Private Key (which may be greater than the minimum number required to activate the Recovery Private Key); b) inform such Key Custodians in respect of the Recovery Private Key, via a secured electronic means, of the date, time and location of a Key Activation Ceremony for the Recovery Private Key; and c) notifying Key Custodians to attend the location at which a relevant Key Generation Ceremony or Key Activation Ceremony may be required; and d) activities required to prepare such systems environment required to support activation and use of the Recovery Private Key.</w:t>
            </w:r>
          </w:p>
          <w:p w14:paraId="3B55AFE4" w14:textId="77777777" w:rsidR="00D34DE4" w:rsidRPr="00C52C49" w:rsidRDefault="00D34DE4" w:rsidP="00D34DE4">
            <w:pPr>
              <w:tabs>
                <w:tab w:val="left" w:pos="975"/>
              </w:tabs>
            </w:pPr>
          </w:p>
          <w:p w14:paraId="609F7D88" w14:textId="31804521" w:rsidR="00D34DE4" w:rsidRPr="00C52C49" w:rsidRDefault="007F58CE" w:rsidP="00D34DE4">
            <w:pPr>
              <w:tabs>
                <w:tab w:val="left" w:pos="975"/>
              </w:tabs>
            </w:pPr>
            <w:r w:rsidRPr="007F58CE">
              <w:t>https://smartenergycodecompany.co.uk/download/2345</w:t>
            </w:r>
          </w:p>
        </w:tc>
      </w:tr>
      <w:tr w:rsidR="00D34DE4" w:rsidRPr="00C52C49" w14:paraId="7AFCD7B2" w14:textId="77777777" w:rsidTr="0059581A">
        <w:tc>
          <w:tcPr>
            <w:tcW w:w="1276" w:type="dxa"/>
          </w:tcPr>
          <w:p w14:paraId="4638C1DE" w14:textId="77777777" w:rsidR="00D34DE4" w:rsidRPr="00C52C49" w:rsidRDefault="00D34DE4" w:rsidP="00D34DE4">
            <w:r w:rsidRPr="00C52C49">
              <w:t>SMKI PMA</w:t>
            </w:r>
          </w:p>
        </w:tc>
        <w:tc>
          <w:tcPr>
            <w:tcW w:w="1526" w:type="dxa"/>
          </w:tcPr>
          <w:p w14:paraId="0A7233D9" w14:textId="125C60A0" w:rsidR="00D34DE4" w:rsidRPr="00C52C49" w:rsidRDefault="00D34DE4" w:rsidP="00D34DE4">
            <w:r w:rsidRPr="00C52C49">
              <w:t xml:space="preserve">SEC Appendix L - SMKI Recovery Procedure </w:t>
            </w:r>
            <w:r w:rsidR="000659CB" w:rsidRPr="00C52C49">
              <w:t xml:space="preserve"> </w:t>
            </w:r>
          </w:p>
        </w:tc>
        <w:tc>
          <w:tcPr>
            <w:tcW w:w="992" w:type="dxa"/>
          </w:tcPr>
          <w:p w14:paraId="5A3BC946" w14:textId="77777777" w:rsidR="00D34DE4" w:rsidRPr="00C52C49" w:rsidRDefault="00D34DE4" w:rsidP="00D34DE4">
            <w:pPr>
              <w:jc w:val="center"/>
            </w:pPr>
            <w:r w:rsidRPr="00C52C49">
              <w:t>6.1.2.5</w:t>
            </w:r>
          </w:p>
        </w:tc>
        <w:tc>
          <w:tcPr>
            <w:tcW w:w="5137" w:type="dxa"/>
          </w:tcPr>
          <w:p w14:paraId="42A55A2C" w14:textId="77777777" w:rsidR="00D34DE4" w:rsidRPr="00C52C49" w:rsidRDefault="00D34DE4" w:rsidP="00D34DE4">
            <w:pPr>
              <w:tabs>
                <w:tab w:val="left" w:pos="975"/>
              </w:tabs>
            </w:pPr>
            <w:r w:rsidRPr="00C52C49">
              <w:t>The SMKI PMA shall: a) determine which of the steps (if any) as set out in section 4.2.2 of this document should be executed, in order to recover from the Compromise (or suspected Compromise); and b) confirm whether the timescales proposed by the DCC (following consultation with the affected Subscriber(s)) in step 6.2.1.3 for recovery, are approved or whether alternate timescales should apply. The SMKI PMA shall inform the DCC of its decision via a secured electronic means.</w:t>
            </w:r>
          </w:p>
          <w:p w14:paraId="5C81185C" w14:textId="77777777" w:rsidR="00D34DE4" w:rsidRPr="00C52C49" w:rsidRDefault="00D34DE4" w:rsidP="00D34DE4">
            <w:pPr>
              <w:tabs>
                <w:tab w:val="left" w:pos="975"/>
              </w:tabs>
            </w:pPr>
          </w:p>
          <w:p w14:paraId="40042B45" w14:textId="20E8D20A" w:rsidR="00D34DE4" w:rsidRPr="00C52C49" w:rsidRDefault="007F58CE" w:rsidP="00D34DE4">
            <w:pPr>
              <w:tabs>
                <w:tab w:val="left" w:pos="975"/>
              </w:tabs>
            </w:pPr>
            <w:r w:rsidRPr="007F58CE">
              <w:t>https://smartenergycodecompany.co.uk/download/2345</w:t>
            </w:r>
          </w:p>
        </w:tc>
      </w:tr>
      <w:tr w:rsidR="00D34DE4" w:rsidRPr="00C52C49" w14:paraId="3BD2A322" w14:textId="77777777" w:rsidTr="0059581A">
        <w:tc>
          <w:tcPr>
            <w:tcW w:w="1276" w:type="dxa"/>
          </w:tcPr>
          <w:p w14:paraId="50EBBB81" w14:textId="77777777" w:rsidR="00D34DE4" w:rsidRPr="00C52C49" w:rsidRDefault="00D34DE4" w:rsidP="00D34DE4">
            <w:r w:rsidRPr="00C52C49">
              <w:t>DCC</w:t>
            </w:r>
          </w:p>
        </w:tc>
        <w:tc>
          <w:tcPr>
            <w:tcW w:w="1526" w:type="dxa"/>
          </w:tcPr>
          <w:p w14:paraId="7E8516CE" w14:textId="292CC05B" w:rsidR="00D34DE4" w:rsidRPr="00C52C49" w:rsidRDefault="00D34DE4" w:rsidP="00D34DE4">
            <w:r w:rsidRPr="00C52C49">
              <w:t xml:space="preserve">SEC Appendix L - SMKI Recovery Procedure </w:t>
            </w:r>
            <w:r w:rsidR="000659CB" w:rsidRPr="00C52C49">
              <w:t xml:space="preserve"> </w:t>
            </w:r>
          </w:p>
        </w:tc>
        <w:tc>
          <w:tcPr>
            <w:tcW w:w="992" w:type="dxa"/>
          </w:tcPr>
          <w:p w14:paraId="52C8DFF6" w14:textId="77777777" w:rsidR="00D34DE4" w:rsidRPr="00C52C49" w:rsidRDefault="00D34DE4" w:rsidP="00D34DE4">
            <w:pPr>
              <w:jc w:val="center"/>
            </w:pPr>
            <w:r w:rsidRPr="00C52C49">
              <w:t>6.2.1.6</w:t>
            </w:r>
          </w:p>
        </w:tc>
        <w:tc>
          <w:tcPr>
            <w:tcW w:w="5137" w:type="dxa"/>
          </w:tcPr>
          <w:p w14:paraId="7F44B568" w14:textId="77777777" w:rsidR="00D34DE4" w:rsidRPr="00C52C49" w:rsidRDefault="00D34DE4" w:rsidP="00D34DE4">
            <w:pPr>
              <w:tabs>
                <w:tab w:val="left" w:pos="975"/>
              </w:tabs>
            </w:pPr>
            <w:r w:rsidRPr="00C52C49">
              <w:t xml:space="preserve">The DCC shall notify all Subscribers to Organisation Certificates, by secured electronic means, of the SMKI PMA’s decision as to </w:t>
            </w:r>
            <w:proofErr w:type="gramStart"/>
            <w:r w:rsidRPr="00C52C49">
              <w:t>whether or not</w:t>
            </w:r>
            <w:proofErr w:type="gramEnd"/>
            <w:r w:rsidRPr="00C52C49">
              <w:t xml:space="preserve"> to execute the recovery procedure (amended as directed) as set out in section 6.2.2.</w:t>
            </w:r>
          </w:p>
          <w:p w14:paraId="09F05D35" w14:textId="77777777" w:rsidR="00D34DE4" w:rsidRPr="00C52C49" w:rsidRDefault="00D34DE4" w:rsidP="00D34DE4">
            <w:pPr>
              <w:tabs>
                <w:tab w:val="left" w:pos="975"/>
              </w:tabs>
            </w:pPr>
          </w:p>
          <w:p w14:paraId="269EF967" w14:textId="1ECE9550" w:rsidR="00D34DE4" w:rsidRPr="00C52C49" w:rsidRDefault="007F58CE" w:rsidP="00D34DE4">
            <w:pPr>
              <w:tabs>
                <w:tab w:val="left" w:pos="975"/>
              </w:tabs>
            </w:pPr>
            <w:r w:rsidRPr="007F58CE">
              <w:t>https://smartenergycodecompany.co.uk/download/2345</w:t>
            </w:r>
          </w:p>
        </w:tc>
      </w:tr>
      <w:tr w:rsidR="00D34DE4" w:rsidRPr="00C52C49" w14:paraId="0DB1291F" w14:textId="77777777" w:rsidTr="0059581A">
        <w:tc>
          <w:tcPr>
            <w:tcW w:w="1276" w:type="dxa"/>
          </w:tcPr>
          <w:p w14:paraId="1AC92A78" w14:textId="77777777" w:rsidR="00D34DE4" w:rsidRPr="00C52C49" w:rsidRDefault="00D34DE4" w:rsidP="00D34DE4">
            <w:r w:rsidRPr="00C52C49">
              <w:t>DCC</w:t>
            </w:r>
          </w:p>
        </w:tc>
        <w:tc>
          <w:tcPr>
            <w:tcW w:w="1526" w:type="dxa"/>
          </w:tcPr>
          <w:p w14:paraId="326EEC46" w14:textId="7F3E9F0D" w:rsidR="00D34DE4" w:rsidRPr="00C52C49" w:rsidRDefault="00D34DE4" w:rsidP="00D34DE4">
            <w:r w:rsidRPr="00C52C49">
              <w:t xml:space="preserve">SEC Appendix L - SMKI Recovery Procedure </w:t>
            </w:r>
            <w:r w:rsidR="000659CB" w:rsidRPr="00C52C49">
              <w:t xml:space="preserve"> </w:t>
            </w:r>
          </w:p>
        </w:tc>
        <w:tc>
          <w:tcPr>
            <w:tcW w:w="992" w:type="dxa"/>
          </w:tcPr>
          <w:p w14:paraId="646B197C" w14:textId="77777777" w:rsidR="00D34DE4" w:rsidRPr="00C52C49" w:rsidRDefault="00D34DE4" w:rsidP="00D34DE4">
            <w:pPr>
              <w:jc w:val="center"/>
            </w:pPr>
            <w:r w:rsidRPr="00C52C49">
              <w:t>6.2.2.1</w:t>
            </w:r>
          </w:p>
        </w:tc>
        <w:tc>
          <w:tcPr>
            <w:tcW w:w="5137" w:type="dxa"/>
          </w:tcPr>
          <w:p w14:paraId="7BBDA500" w14:textId="77777777" w:rsidR="00D34DE4" w:rsidRPr="00C52C49" w:rsidRDefault="00D34DE4" w:rsidP="00D34DE4">
            <w:pPr>
              <w:tabs>
                <w:tab w:val="left" w:pos="975"/>
              </w:tabs>
            </w:pPr>
            <w:r w:rsidRPr="00C52C49">
              <w:t>Where necessary, the DCC shall temporarily amend the Anomaly Detection Thresholds for the DCC that relate to the issuance of Commands to replace Certificates on Devices, to enable replacement of affected Certificates as notified in section 4.2.1 of this document.</w:t>
            </w:r>
          </w:p>
          <w:p w14:paraId="356FF3FA" w14:textId="77777777" w:rsidR="00D34DE4" w:rsidRPr="00C52C49" w:rsidRDefault="00D34DE4" w:rsidP="00D34DE4">
            <w:pPr>
              <w:tabs>
                <w:tab w:val="left" w:pos="975"/>
              </w:tabs>
            </w:pPr>
          </w:p>
          <w:p w14:paraId="59C5A0A8" w14:textId="7642E312" w:rsidR="00D34DE4" w:rsidRPr="00C52C49" w:rsidRDefault="007F58CE" w:rsidP="00D34DE4">
            <w:pPr>
              <w:tabs>
                <w:tab w:val="left" w:pos="975"/>
              </w:tabs>
            </w:pPr>
            <w:r w:rsidRPr="007F58CE">
              <w:t>https://smartenergycodecompany.co.uk/download/2345</w:t>
            </w:r>
          </w:p>
        </w:tc>
      </w:tr>
      <w:tr w:rsidR="00D34DE4" w:rsidRPr="00C52C49" w14:paraId="62AA4C9A" w14:textId="77777777" w:rsidTr="0059581A">
        <w:tc>
          <w:tcPr>
            <w:tcW w:w="1276" w:type="dxa"/>
          </w:tcPr>
          <w:p w14:paraId="608346CD" w14:textId="77777777" w:rsidR="00D34DE4" w:rsidRPr="00C52C49" w:rsidRDefault="00D34DE4" w:rsidP="00D34DE4">
            <w:r w:rsidRPr="00C52C49">
              <w:t>DCC</w:t>
            </w:r>
          </w:p>
        </w:tc>
        <w:tc>
          <w:tcPr>
            <w:tcW w:w="1526" w:type="dxa"/>
          </w:tcPr>
          <w:p w14:paraId="27401DAF" w14:textId="6CF84CC1" w:rsidR="00D34DE4" w:rsidRPr="00C52C49" w:rsidRDefault="00D34DE4" w:rsidP="00D34DE4">
            <w:r w:rsidRPr="00C52C49">
              <w:t xml:space="preserve">SEC Appendix L - SMKI Recovery Procedure </w:t>
            </w:r>
            <w:r w:rsidR="000659CB" w:rsidRPr="00C52C49">
              <w:t xml:space="preserve"> </w:t>
            </w:r>
          </w:p>
        </w:tc>
        <w:tc>
          <w:tcPr>
            <w:tcW w:w="992" w:type="dxa"/>
          </w:tcPr>
          <w:p w14:paraId="61BF9C09" w14:textId="77777777" w:rsidR="00D34DE4" w:rsidRPr="00C52C49" w:rsidRDefault="00D34DE4" w:rsidP="00D34DE4">
            <w:pPr>
              <w:jc w:val="center"/>
            </w:pPr>
            <w:r w:rsidRPr="00C52C49">
              <w:t>6.2.2.2</w:t>
            </w:r>
          </w:p>
        </w:tc>
        <w:tc>
          <w:tcPr>
            <w:tcW w:w="5137" w:type="dxa"/>
          </w:tcPr>
          <w:p w14:paraId="0ED200D4" w14:textId="77777777" w:rsidR="00D34DE4" w:rsidRPr="00C52C49" w:rsidRDefault="00D34DE4" w:rsidP="00D34DE4">
            <w:pPr>
              <w:tabs>
                <w:tab w:val="left" w:pos="975"/>
              </w:tabs>
            </w:pPr>
            <w:r w:rsidRPr="00C52C49">
              <w:t>The DCC shall: a) determine the number of Key Custodians required to attend a Key Activation Ceremony for the Recovery Private Key (which may be greater than the minimum number required to activate the Recovery Private Key); b) inform such Key Custodians in respect of the Recovery Private Key, via a secured electronic means, of the date, time and location of a Key Activation Ceremony for the Recovery Private Key; and c) participate in the Key Activation Ceremony, in accordance with the Organisation CPS, in order to activate the Recovery Private Key.</w:t>
            </w:r>
          </w:p>
          <w:p w14:paraId="29768CA6" w14:textId="77777777" w:rsidR="00D34DE4" w:rsidRPr="00C52C49" w:rsidRDefault="00D34DE4" w:rsidP="00D34DE4">
            <w:pPr>
              <w:tabs>
                <w:tab w:val="left" w:pos="975"/>
              </w:tabs>
            </w:pPr>
          </w:p>
          <w:p w14:paraId="16CD7265" w14:textId="7F0E0E8A" w:rsidR="00D34DE4" w:rsidRPr="00C52C49" w:rsidRDefault="007F58CE" w:rsidP="00D34DE4">
            <w:pPr>
              <w:tabs>
                <w:tab w:val="left" w:pos="975"/>
              </w:tabs>
            </w:pPr>
            <w:r w:rsidRPr="007F58CE">
              <w:t>https://smartenergycodecompany.co.uk/download/2345</w:t>
            </w:r>
          </w:p>
        </w:tc>
      </w:tr>
      <w:tr w:rsidR="00D34DE4" w:rsidRPr="00C52C49" w14:paraId="26F8C898" w14:textId="77777777" w:rsidTr="0059581A">
        <w:tc>
          <w:tcPr>
            <w:tcW w:w="1276" w:type="dxa"/>
          </w:tcPr>
          <w:p w14:paraId="3A49ADD3" w14:textId="77777777" w:rsidR="00D34DE4" w:rsidRPr="00C52C49" w:rsidRDefault="00D34DE4" w:rsidP="00D34DE4">
            <w:r w:rsidRPr="00C52C49">
              <w:t>DCC</w:t>
            </w:r>
          </w:p>
        </w:tc>
        <w:tc>
          <w:tcPr>
            <w:tcW w:w="1526" w:type="dxa"/>
          </w:tcPr>
          <w:p w14:paraId="379E577D" w14:textId="4437CAF0" w:rsidR="00D34DE4" w:rsidRPr="00C52C49" w:rsidRDefault="00D34DE4" w:rsidP="00D34DE4">
            <w:r w:rsidRPr="00C52C49">
              <w:t xml:space="preserve">SEC Appendix L - SMKI Recovery Procedure </w:t>
            </w:r>
            <w:r w:rsidR="000659CB" w:rsidRPr="00C52C49">
              <w:t xml:space="preserve"> </w:t>
            </w:r>
          </w:p>
        </w:tc>
        <w:tc>
          <w:tcPr>
            <w:tcW w:w="992" w:type="dxa"/>
          </w:tcPr>
          <w:p w14:paraId="508F1619" w14:textId="77777777" w:rsidR="00D34DE4" w:rsidRPr="00C52C49" w:rsidRDefault="00D34DE4" w:rsidP="00D34DE4">
            <w:pPr>
              <w:jc w:val="center"/>
            </w:pPr>
            <w:r w:rsidRPr="00C52C49">
              <w:t>6,2.2.3</w:t>
            </w:r>
          </w:p>
        </w:tc>
        <w:tc>
          <w:tcPr>
            <w:tcW w:w="5137" w:type="dxa"/>
          </w:tcPr>
          <w:p w14:paraId="1C4FA60F" w14:textId="77777777" w:rsidR="00D34DE4" w:rsidRPr="00C52C49" w:rsidRDefault="00D34DE4" w:rsidP="00D34DE4">
            <w:pPr>
              <w:tabs>
                <w:tab w:val="left" w:pos="975"/>
              </w:tabs>
            </w:pPr>
            <w:r w:rsidRPr="00C52C49">
              <w:t>The DCC shall: a) determine the number of Key Custodians required to attend a Key Generation Ceremony for the Recovery Private Key; b) inform such Key Custodians in respect of the Recovery Private Key, via a secured electronic means, of the date, time and location of a Key Generation Ceremony for the Recovery Private Key; and c) participate in the Key Generation Ceremony, as set out in the Organisation CPS, in order to generate a new Recovery Private Key and Recovery Certificate.</w:t>
            </w:r>
          </w:p>
          <w:p w14:paraId="36A25349" w14:textId="77777777" w:rsidR="00D34DE4" w:rsidRPr="00C52C49" w:rsidRDefault="00D34DE4" w:rsidP="00D34DE4">
            <w:pPr>
              <w:tabs>
                <w:tab w:val="left" w:pos="975"/>
              </w:tabs>
            </w:pPr>
          </w:p>
          <w:p w14:paraId="205ED72C" w14:textId="09AE72D2" w:rsidR="00D34DE4" w:rsidRPr="00C52C49" w:rsidRDefault="007F58CE" w:rsidP="00D34DE4">
            <w:r w:rsidRPr="007F58CE">
              <w:t>https://smartenergycodecompany.co.uk/download/2345</w:t>
            </w:r>
          </w:p>
          <w:p w14:paraId="717169E7" w14:textId="77777777" w:rsidR="00D34DE4" w:rsidRPr="00C52C49" w:rsidRDefault="00D34DE4" w:rsidP="00D34DE4">
            <w:pPr>
              <w:tabs>
                <w:tab w:val="left" w:pos="975"/>
              </w:tabs>
            </w:pPr>
            <w:r w:rsidRPr="00C52C49">
              <w:tab/>
            </w:r>
          </w:p>
        </w:tc>
      </w:tr>
      <w:tr w:rsidR="00D34DE4" w:rsidRPr="00C52C49" w14:paraId="5E642A29" w14:textId="77777777" w:rsidTr="0059581A">
        <w:tc>
          <w:tcPr>
            <w:tcW w:w="1276" w:type="dxa"/>
          </w:tcPr>
          <w:p w14:paraId="3134247E" w14:textId="77777777" w:rsidR="00D34DE4" w:rsidRPr="00C52C49" w:rsidRDefault="00D34DE4" w:rsidP="00D34DE4">
            <w:r w:rsidRPr="00C52C49">
              <w:t>DCC</w:t>
            </w:r>
          </w:p>
        </w:tc>
        <w:tc>
          <w:tcPr>
            <w:tcW w:w="1526" w:type="dxa"/>
          </w:tcPr>
          <w:p w14:paraId="3868D53C" w14:textId="2DC5A77D" w:rsidR="00D34DE4" w:rsidRPr="00C52C49" w:rsidRDefault="00D34DE4" w:rsidP="00D34DE4">
            <w:r w:rsidRPr="00C52C49">
              <w:t xml:space="preserve">SEC Appendix L - SMKI Recovery Procedure </w:t>
            </w:r>
            <w:r w:rsidR="000659CB" w:rsidRPr="00C52C49">
              <w:t xml:space="preserve"> </w:t>
            </w:r>
          </w:p>
        </w:tc>
        <w:tc>
          <w:tcPr>
            <w:tcW w:w="992" w:type="dxa"/>
          </w:tcPr>
          <w:p w14:paraId="28C92202" w14:textId="77777777" w:rsidR="00D34DE4" w:rsidRPr="00C52C49" w:rsidRDefault="00D34DE4" w:rsidP="00D34DE4">
            <w:pPr>
              <w:jc w:val="center"/>
            </w:pPr>
            <w:r w:rsidRPr="00C52C49">
              <w:t>6.2.2.4</w:t>
            </w:r>
          </w:p>
        </w:tc>
        <w:tc>
          <w:tcPr>
            <w:tcW w:w="5137" w:type="dxa"/>
          </w:tcPr>
          <w:p w14:paraId="472A7DF1" w14:textId="77777777" w:rsidR="00D34DE4" w:rsidRPr="00C52C49" w:rsidRDefault="00D34DE4" w:rsidP="00D34DE4">
            <w:pPr>
              <w:tabs>
                <w:tab w:val="left" w:pos="975"/>
              </w:tabs>
            </w:pPr>
            <w:r w:rsidRPr="00C52C49">
              <w:t>The DCC shall send Commands to all Devices to replace the Recovery Certificate held on such Devices with the Recovery Certificate generated in step 6.2.2.3. Such Commands shall include the replacement Recovery Certificate and shall be Digitally Signed using the replaced Recovery Private Key. Once submitted, the DCC shall confirm for each affected Device that the Command completed successfully and shall generate and maintain records of such confirmations, to support the DCC’s confirmation of completion of the recovery procedure</w:t>
            </w:r>
          </w:p>
          <w:p w14:paraId="442E70E0" w14:textId="77777777" w:rsidR="00D34DE4" w:rsidRPr="00C52C49" w:rsidRDefault="00D34DE4" w:rsidP="00D34DE4">
            <w:pPr>
              <w:tabs>
                <w:tab w:val="left" w:pos="975"/>
              </w:tabs>
            </w:pPr>
          </w:p>
          <w:p w14:paraId="3E870F56" w14:textId="0477A295" w:rsidR="00D34DE4" w:rsidRPr="00C52C49" w:rsidRDefault="007F58CE" w:rsidP="00D34DE4">
            <w:pPr>
              <w:tabs>
                <w:tab w:val="left" w:pos="975"/>
              </w:tabs>
            </w:pPr>
            <w:r w:rsidRPr="007F58CE">
              <w:t>https://smartenergycodecompany.co.uk/download/2345</w:t>
            </w:r>
          </w:p>
        </w:tc>
      </w:tr>
      <w:tr w:rsidR="00D34DE4" w:rsidRPr="00C52C49" w14:paraId="7F8A195C" w14:textId="77777777" w:rsidTr="0059581A">
        <w:tc>
          <w:tcPr>
            <w:tcW w:w="1276" w:type="dxa"/>
          </w:tcPr>
          <w:p w14:paraId="43B25185" w14:textId="77777777" w:rsidR="00D34DE4" w:rsidRPr="00C52C49" w:rsidRDefault="00D34DE4" w:rsidP="00D34DE4">
            <w:r w:rsidRPr="00C52C49">
              <w:t>DCC</w:t>
            </w:r>
          </w:p>
        </w:tc>
        <w:tc>
          <w:tcPr>
            <w:tcW w:w="1526" w:type="dxa"/>
          </w:tcPr>
          <w:p w14:paraId="2AEE2100" w14:textId="1806AD02" w:rsidR="00D34DE4" w:rsidRPr="00C52C49" w:rsidRDefault="00D34DE4" w:rsidP="00D34DE4">
            <w:r w:rsidRPr="00C52C49">
              <w:t xml:space="preserve">SEC Appendix L - SMKI Recovery Procedure </w:t>
            </w:r>
            <w:r w:rsidR="000659CB" w:rsidRPr="00C52C49">
              <w:t xml:space="preserve"> </w:t>
            </w:r>
          </w:p>
        </w:tc>
        <w:tc>
          <w:tcPr>
            <w:tcW w:w="992" w:type="dxa"/>
          </w:tcPr>
          <w:p w14:paraId="0C74D3FF" w14:textId="77777777" w:rsidR="00D34DE4" w:rsidRPr="00C52C49" w:rsidRDefault="00D34DE4" w:rsidP="00D34DE4">
            <w:pPr>
              <w:jc w:val="center"/>
            </w:pPr>
            <w:r w:rsidRPr="00C52C49">
              <w:t>6.2.2.5</w:t>
            </w:r>
          </w:p>
        </w:tc>
        <w:tc>
          <w:tcPr>
            <w:tcW w:w="5137" w:type="dxa"/>
          </w:tcPr>
          <w:p w14:paraId="78F58CB0" w14:textId="77777777" w:rsidR="00D34DE4" w:rsidRPr="00C52C49" w:rsidRDefault="00D34DE4" w:rsidP="00D34DE4">
            <w:pPr>
              <w:tabs>
                <w:tab w:val="left" w:pos="975"/>
              </w:tabs>
            </w:pPr>
            <w:r w:rsidRPr="00C52C49">
              <w:t>The DCC shall notify each Responsible Supplier for affected Devices, by secured electronic means, which Devices were not recovered successfully, in one or more Other Compromise Recovery Progress Files that comply with Annex E of this document.</w:t>
            </w:r>
          </w:p>
          <w:p w14:paraId="7F233ED5" w14:textId="77777777" w:rsidR="00D34DE4" w:rsidRPr="00C52C49" w:rsidRDefault="00D34DE4" w:rsidP="00D34DE4">
            <w:pPr>
              <w:tabs>
                <w:tab w:val="left" w:pos="975"/>
              </w:tabs>
            </w:pPr>
          </w:p>
          <w:p w14:paraId="40AB1D26" w14:textId="7CA4DBC2" w:rsidR="00D34DE4" w:rsidRPr="00C52C49" w:rsidRDefault="007F58CE" w:rsidP="00D34DE4">
            <w:pPr>
              <w:tabs>
                <w:tab w:val="left" w:pos="975"/>
              </w:tabs>
            </w:pPr>
            <w:r w:rsidRPr="007F58CE">
              <w:t>https://smartenergycodecompany.co.uk/download/2345</w:t>
            </w:r>
          </w:p>
        </w:tc>
      </w:tr>
      <w:tr w:rsidR="00D34DE4" w:rsidRPr="00C52C49" w14:paraId="10018885" w14:textId="77777777" w:rsidTr="0059581A">
        <w:tc>
          <w:tcPr>
            <w:tcW w:w="1276" w:type="dxa"/>
          </w:tcPr>
          <w:p w14:paraId="6FFBE777" w14:textId="77777777" w:rsidR="00D34DE4" w:rsidRPr="00C52C49" w:rsidRDefault="00D34DE4" w:rsidP="00D34DE4">
            <w:r w:rsidRPr="00C52C49">
              <w:t>DCC</w:t>
            </w:r>
          </w:p>
        </w:tc>
        <w:tc>
          <w:tcPr>
            <w:tcW w:w="1526" w:type="dxa"/>
          </w:tcPr>
          <w:p w14:paraId="2DEBA29D" w14:textId="3A881447" w:rsidR="00D34DE4" w:rsidRPr="00C52C49" w:rsidRDefault="00D34DE4" w:rsidP="00D34DE4">
            <w:r w:rsidRPr="00C52C49">
              <w:t xml:space="preserve">SEC Appendix L - SMKI Recovery Procedure </w:t>
            </w:r>
            <w:r w:rsidR="000659CB" w:rsidRPr="00C52C49">
              <w:t xml:space="preserve"> </w:t>
            </w:r>
          </w:p>
        </w:tc>
        <w:tc>
          <w:tcPr>
            <w:tcW w:w="992" w:type="dxa"/>
          </w:tcPr>
          <w:p w14:paraId="43CA278B" w14:textId="77777777" w:rsidR="00D34DE4" w:rsidRPr="00C52C49" w:rsidRDefault="00D34DE4" w:rsidP="00D34DE4">
            <w:pPr>
              <w:jc w:val="center"/>
            </w:pPr>
            <w:r w:rsidRPr="00C52C49">
              <w:t>6.2.3.1</w:t>
            </w:r>
          </w:p>
        </w:tc>
        <w:tc>
          <w:tcPr>
            <w:tcW w:w="5137" w:type="dxa"/>
          </w:tcPr>
          <w:p w14:paraId="3D5BD66A" w14:textId="77777777" w:rsidR="00D34DE4" w:rsidRPr="00C52C49" w:rsidRDefault="00D34DE4" w:rsidP="00D34DE4">
            <w:pPr>
              <w:tabs>
                <w:tab w:val="left" w:pos="975"/>
              </w:tabs>
            </w:pPr>
            <w:r w:rsidRPr="00C52C49">
              <w:t>The DCC shall reinstate its relevant Anomaly Detection Threshold values that were in place immediately prior to the temporary values used during the execution of the procedure set out in this Section 6.2 of this document.</w:t>
            </w:r>
          </w:p>
          <w:p w14:paraId="073D6EF6" w14:textId="77777777" w:rsidR="00D34DE4" w:rsidRPr="00C52C49" w:rsidRDefault="00D34DE4" w:rsidP="00D34DE4">
            <w:pPr>
              <w:tabs>
                <w:tab w:val="left" w:pos="975"/>
              </w:tabs>
            </w:pPr>
          </w:p>
          <w:p w14:paraId="7405725E" w14:textId="5B8F9311" w:rsidR="00D34DE4" w:rsidRPr="00C52C49" w:rsidRDefault="00504390" w:rsidP="00D34DE4">
            <w:pPr>
              <w:tabs>
                <w:tab w:val="left" w:pos="975"/>
              </w:tabs>
            </w:pPr>
            <w:r w:rsidRPr="00504390">
              <w:t>https://smartenergycodecompany.co.uk/download/2345</w:t>
            </w:r>
          </w:p>
        </w:tc>
      </w:tr>
      <w:tr w:rsidR="00D34DE4" w:rsidRPr="00C52C49" w14:paraId="2EC11C5C" w14:textId="77777777" w:rsidTr="0059581A">
        <w:tc>
          <w:tcPr>
            <w:tcW w:w="1276" w:type="dxa"/>
          </w:tcPr>
          <w:p w14:paraId="25DF2046" w14:textId="77777777" w:rsidR="00D34DE4" w:rsidRPr="00C52C49" w:rsidRDefault="00D34DE4" w:rsidP="00D34DE4">
            <w:r w:rsidRPr="00C52C49">
              <w:t>DCC</w:t>
            </w:r>
          </w:p>
        </w:tc>
        <w:tc>
          <w:tcPr>
            <w:tcW w:w="1526" w:type="dxa"/>
          </w:tcPr>
          <w:p w14:paraId="7BE5DB9E" w14:textId="483E855C" w:rsidR="00D34DE4" w:rsidRPr="00C52C49" w:rsidRDefault="00D34DE4" w:rsidP="00D34DE4">
            <w:r w:rsidRPr="00C52C49">
              <w:t xml:space="preserve">SEC Appendix L - SMKI Recovery Procedure </w:t>
            </w:r>
            <w:r w:rsidR="000659CB" w:rsidRPr="00C52C49">
              <w:t xml:space="preserve"> </w:t>
            </w:r>
          </w:p>
        </w:tc>
        <w:tc>
          <w:tcPr>
            <w:tcW w:w="992" w:type="dxa"/>
          </w:tcPr>
          <w:p w14:paraId="3C273376" w14:textId="77777777" w:rsidR="00D34DE4" w:rsidRPr="00C52C49" w:rsidRDefault="00D34DE4" w:rsidP="00D34DE4">
            <w:pPr>
              <w:jc w:val="center"/>
            </w:pPr>
            <w:r w:rsidRPr="00C52C49">
              <w:t>6.2.3.2</w:t>
            </w:r>
          </w:p>
        </w:tc>
        <w:tc>
          <w:tcPr>
            <w:tcW w:w="5137" w:type="dxa"/>
          </w:tcPr>
          <w:p w14:paraId="46EE0178" w14:textId="77777777" w:rsidR="00D34DE4" w:rsidRPr="00C52C49" w:rsidRDefault="00D34DE4" w:rsidP="00D34DE4">
            <w:pPr>
              <w:tabs>
                <w:tab w:val="left" w:pos="975"/>
              </w:tabs>
            </w:pPr>
            <w:r w:rsidRPr="00C52C49">
              <w:t>The DCC shall destroy the replaced Recovery Private Key and shall revoke the Recovery Certificate that has been replaced in the procedure as set out in Section 6.2.2 of this document.</w:t>
            </w:r>
          </w:p>
          <w:p w14:paraId="33BB3D00" w14:textId="77777777" w:rsidR="00D34DE4" w:rsidRPr="00C52C49" w:rsidRDefault="00D34DE4" w:rsidP="00D34DE4">
            <w:pPr>
              <w:tabs>
                <w:tab w:val="left" w:pos="975"/>
              </w:tabs>
            </w:pPr>
          </w:p>
          <w:p w14:paraId="30A46B9C" w14:textId="2E09DB1A" w:rsidR="00D34DE4" w:rsidRPr="00C52C49" w:rsidRDefault="00504390" w:rsidP="00D34DE4">
            <w:pPr>
              <w:tabs>
                <w:tab w:val="left" w:pos="975"/>
              </w:tabs>
            </w:pPr>
            <w:r w:rsidRPr="00504390">
              <w:t>https://smartenergycodecompany.co.uk/download/2345</w:t>
            </w:r>
          </w:p>
        </w:tc>
      </w:tr>
      <w:tr w:rsidR="00D34DE4" w:rsidRPr="00C52C49" w14:paraId="1C577422" w14:textId="77777777" w:rsidTr="0059581A">
        <w:tc>
          <w:tcPr>
            <w:tcW w:w="1276" w:type="dxa"/>
          </w:tcPr>
          <w:p w14:paraId="4169C359" w14:textId="77777777" w:rsidR="00D34DE4" w:rsidRPr="00C52C49" w:rsidRDefault="00D34DE4" w:rsidP="00D34DE4">
            <w:r w:rsidRPr="00C52C49">
              <w:t>DCC</w:t>
            </w:r>
          </w:p>
        </w:tc>
        <w:tc>
          <w:tcPr>
            <w:tcW w:w="1526" w:type="dxa"/>
          </w:tcPr>
          <w:p w14:paraId="11780394" w14:textId="01B6BD1D" w:rsidR="00D34DE4" w:rsidRPr="00C52C49" w:rsidRDefault="00D34DE4" w:rsidP="00D34DE4">
            <w:r w:rsidRPr="00C52C49">
              <w:t xml:space="preserve">SEC Appendix L - SMKI Recovery Procedure </w:t>
            </w:r>
            <w:r w:rsidR="000659CB" w:rsidRPr="00C52C49">
              <w:t xml:space="preserve"> </w:t>
            </w:r>
          </w:p>
        </w:tc>
        <w:tc>
          <w:tcPr>
            <w:tcW w:w="992" w:type="dxa"/>
          </w:tcPr>
          <w:p w14:paraId="442DFADD" w14:textId="77777777" w:rsidR="00D34DE4" w:rsidRPr="00C52C49" w:rsidRDefault="00D34DE4" w:rsidP="00D34DE4">
            <w:pPr>
              <w:jc w:val="center"/>
            </w:pPr>
            <w:r w:rsidRPr="00C52C49">
              <w:t>6.2.3.3</w:t>
            </w:r>
          </w:p>
        </w:tc>
        <w:tc>
          <w:tcPr>
            <w:tcW w:w="5137" w:type="dxa"/>
          </w:tcPr>
          <w:p w14:paraId="32FDCFAC" w14:textId="77777777" w:rsidR="00D34DE4" w:rsidRPr="00C52C49" w:rsidRDefault="00D34DE4" w:rsidP="00D34DE4">
            <w:pPr>
              <w:tabs>
                <w:tab w:val="left" w:pos="975"/>
              </w:tabs>
            </w:pPr>
            <w:r w:rsidRPr="00C52C49">
              <w:t>The DCC shall notify the SMKI PMA, via secured electronic means of: a) whether the recovery from the Compromise has been successfully completed; and b) the number of Devices for which recovery was not successful, which may be provided in one or more Other Compromise Recovery Progress Files that comply with Annex E of this document.</w:t>
            </w:r>
          </w:p>
          <w:p w14:paraId="4E14B5BA" w14:textId="77777777" w:rsidR="00D34DE4" w:rsidRPr="00C52C49" w:rsidRDefault="00D34DE4" w:rsidP="00D34DE4">
            <w:pPr>
              <w:tabs>
                <w:tab w:val="left" w:pos="975"/>
              </w:tabs>
            </w:pPr>
          </w:p>
          <w:p w14:paraId="277A5D3B" w14:textId="4B274BD0" w:rsidR="00D34DE4" w:rsidRPr="00C52C49" w:rsidRDefault="00504390" w:rsidP="00D34DE4">
            <w:pPr>
              <w:tabs>
                <w:tab w:val="left" w:pos="975"/>
              </w:tabs>
            </w:pPr>
            <w:r w:rsidRPr="00504390">
              <w:t>https://smartenergycodecompany.co.uk/download/2345</w:t>
            </w:r>
          </w:p>
        </w:tc>
      </w:tr>
      <w:tr w:rsidR="001B3D24" w:rsidRPr="00C52C49" w14:paraId="717550CC" w14:textId="77777777" w:rsidTr="0059581A">
        <w:tc>
          <w:tcPr>
            <w:tcW w:w="8931" w:type="dxa"/>
            <w:gridSpan w:val="4"/>
          </w:tcPr>
          <w:p w14:paraId="620EEBB4" w14:textId="77777777" w:rsidR="001B3D24" w:rsidRPr="00C52C49" w:rsidRDefault="001B3D24" w:rsidP="009F3856">
            <w:pPr>
              <w:rPr>
                <w:b/>
              </w:rPr>
            </w:pPr>
            <w:r w:rsidRPr="00C52C49">
              <w:rPr>
                <w:b/>
              </w:rPr>
              <w:t xml:space="preserve">Recovery from Compromise of the Issuing OCA Private Key </w:t>
            </w:r>
          </w:p>
        </w:tc>
      </w:tr>
      <w:tr w:rsidR="00D34DE4" w:rsidRPr="00C52C49" w14:paraId="10DBECD2" w14:textId="77777777" w:rsidTr="0059581A">
        <w:tc>
          <w:tcPr>
            <w:tcW w:w="1276" w:type="dxa"/>
          </w:tcPr>
          <w:p w14:paraId="3CA99E57" w14:textId="77777777" w:rsidR="00D34DE4" w:rsidRPr="00C52C49" w:rsidRDefault="00D34DE4" w:rsidP="00D34DE4">
            <w:r w:rsidRPr="00C52C49">
              <w:t>DCC</w:t>
            </w:r>
          </w:p>
        </w:tc>
        <w:tc>
          <w:tcPr>
            <w:tcW w:w="1526" w:type="dxa"/>
          </w:tcPr>
          <w:p w14:paraId="522C4FBD" w14:textId="3DF2DB4A" w:rsidR="00D34DE4" w:rsidRPr="00C52C49" w:rsidRDefault="00D34DE4" w:rsidP="00D34DE4">
            <w:r w:rsidRPr="00C52C49">
              <w:t xml:space="preserve">SEC Appendix L - SMKI Recovery Procedure </w:t>
            </w:r>
            <w:r w:rsidR="000659CB" w:rsidRPr="00C52C49">
              <w:t xml:space="preserve"> </w:t>
            </w:r>
          </w:p>
        </w:tc>
        <w:tc>
          <w:tcPr>
            <w:tcW w:w="992" w:type="dxa"/>
          </w:tcPr>
          <w:p w14:paraId="08FBE13A" w14:textId="77777777" w:rsidR="00D34DE4" w:rsidRPr="00C52C49" w:rsidRDefault="00D34DE4" w:rsidP="00D34DE4">
            <w:pPr>
              <w:jc w:val="center"/>
            </w:pPr>
            <w:r w:rsidRPr="00C52C49">
              <w:t>6.3.1.1</w:t>
            </w:r>
          </w:p>
        </w:tc>
        <w:tc>
          <w:tcPr>
            <w:tcW w:w="5137" w:type="dxa"/>
          </w:tcPr>
          <w:p w14:paraId="41FC2033" w14:textId="77777777" w:rsidR="00D34DE4" w:rsidRPr="00C52C49" w:rsidRDefault="00D34DE4" w:rsidP="00D34DE4">
            <w:pPr>
              <w:tabs>
                <w:tab w:val="left" w:pos="975"/>
              </w:tabs>
            </w:pPr>
            <w:r w:rsidRPr="00C52C49">
              <w:t>The DCC shall notify the SMKI PMA and each Subscriber to affected Organisation Certificates, via a secured electronic means, as soon as reasonably practicable, that a Compromise of an Issuing OCA Private Key has been notified. The DCC shall request a decision from the SMKI PMA as to whether recovery should be carried out.</w:t>
            </w:r>
          </w:p>
          <w:p w14:paraId="006C0BDD" w14:textId="77777777" w:rsidR="00D34DE4" w:rsidRPr="00C52C49" w:rsidRDefault="00D34DE4" w:rsidP="00D34DE4">
            <w:pPr>
              <w:tabs>
                <w:tab w:val="left" w:pos="975"/>
              </w:tabs>
            </w:pPr>
          </w:p>
          <w:p w14:paraId="15559FB0" w14:textId="3D943C76" w:rsidR="00D34DE4" w:rsidRPr="00C52C49" w:rsidRDefault="00504390" w:rsidP="00D34DE4">
            <w:pPr>
              <w:tabs>
                <w:tab w:val="left" w:pos="975"/>
              </w:tabs>
            </w:pPr>
            <w:r w:rsidRPr="00504390">
              <w:t>https://smartenergycodecompany.co.uk/download/2345</w:t>
            </w:r>
          </w:p>
        </w:tc>
      </w:tr>
      <w:tr w:rsidR="00D34DE4" w:rsidRPr="00C52C49" w14:paraId="6129130B" w14:textId="77777777" w:rsidTr="0059581A">
        <w:tc>
          <w:tcPr>
            <w:tcW w:w="1276" w:type="dxa"/>
          </w:tcPr>
          <w:p w14:paraId="6018EB82" w14:textId="77777777" w:rsidR="00D34DE4" w:rsidRPr="00C52C49" w:rsidRDefault="00D34DE4" w:rsidP="00D34DE4">
            <w:r w:rsidRPr="00C52C49">
              <w:t>DCC</w:t>
            </w:r>
          </w:p>
        </w:tc>
        <w:tc>
          <w:tcPr>
            <w:tcW w:w="1526" w:type="dxa"/>
          </w:tcPr>
          <w:p w14:paraId="370FD569" w14:textId="5430F561" w:rsidR="00D34DE4" w:rsidRPr="00C52C49" w:rsidRDefault="00D34DE4" w:rsidP="00D34DE4">
            <w:r w:rsidRPr="00C52C49">
              <w:t xml:space="preserve">SEC Appendix L - SMKI Recovery Procedure </w:t>
            </w:r>
            <w:r w:rsidR="000659CB" w:rsidRPr="00C52C49">
              <w:t xml:space="preserve"> </w:t>
            </w:r>
          </w:p>
        </w:tc>
        <w:tc>
          <w:tcPr>
            <w:tcW w:w="992" w:type="dxa"/>
          </w:tcPr>
          <w:p w14:paraId="757AE84B" w14:textId="77777777" w:rsidR="00D34DE4" w:rsidRPr="00C52C49" w:rsidRDefault="00D34DE4" w:rsidP="00D34DE4">
            <w:pPr>
              <w:jc w:val="center"/>
            </w:pPr>
            <w:r w:rsidRPr="00C52C49">
              <w:t>6.3.1.2</w:t>
            </w:r>
          </w:p>
        </w:tc>
        <w:tc>
          <w:tcPr>
            <w:tcW w:w="5137" w:type="dxa"/>
          </w:tcPr>
          <w:p w14:paraId="072E8C92" w14:textId="77777777" w:rsidR="00D34DE4" w:rsidRPr="00C52C49" w:rsidRDefault="00D34DE4" w:rsidP="00D34DE4">
            <w:pPr>
              <w:tabs>
                <w:tab w:val="left" w:pos="975"/>
              </w:tabs>
            </w:pPr>
            <w:r w:rsidRPr="00C52C49">
              <w:t>The DCC shall notify each Subscriber to Organisation Certificates, via secured electronic means, the Compromise of the Issuing OCA Private Key has been notified and shall provide details of the affected Devices and Certificates, in one or more Other Compromise Notification files which comply with Annex D of this document</w:t>
            </w:r>
          </w:p>
          <w:p w14:paraId="1FD37251" w14:textId="77777777" w:rsidR="00D34DE4" w:rsidRPr="00C52C49" w:rsidRDefault="00D34DE4" w:rsidP="00D34DE4">
            <w:pPr>
              <w:tabs>
                <w:tab w:val="left" w:pos="975"/>
              </w:tabs>
            </w:pPr>
          </w:p>
          <w:p w14:paraId="49FF45E4" w14:textId="7AE042CC" w:rsidR="00D34DE4" w:rsidRPr="00C52C49" w:rsidRDefault="00504390" w:rsidP="00D34DE4">
            <w:pPr>
              <w:tabs>
                <w:tab w:val="left" w:pos="975"/>
              </w:tabs>
            </w:pPr>
            <w:r w:rsidRPr="00504390">
              <w:t>https://smartenergycodecompany.co.uk/download/2345</w:t>
            </w:r>
          </w:p>
        </w:tc>
      </w:tr>
      <w:tr w:rsidR="00D34DE4" w:rsidRPr="00C52C49" w14:paraId="54C0FCD8" w14:textId="77777777" w:rsidTr="0059581A">
        <w:tc>
          <w:tcPr>
            <w:tcW w:w="1276" w:type="dxa"/>
          </w:tcPr>
          <w:p w14:paraId="7FCC7751" w14:textId="77777777" w:rsidR="00D34DE4" w:rsidRPr="00C52C49" w:rsidRDefault="00D34DE4" w:rsidP="00D34DE4">
            <w:r w:rsidRPr="00C52C49">
              <w:t>DCC</w:t>
            </w:r>
          </w:p>
        </w:tc>
        <w:tc>
          <w:tcPr>
            <w:tcW w:w="1526" w:type="dxa"/>
          </w:tcPr>
          <w:p w14:paraId="620A54F6" w14:textId="10481675" w:rsidR="00D34DE4" w:rsidRPr="00C52C49" w:rsidRDefault="00D34DE4" w:rsidP="00D34DE4">
            <w:r w:rsidRPr="00C52C49">
              <w:t xml:space="preserve">SEC Appendix L - SMKI Recovery Procedure </w:t>
            </w:r>
            <w:r w:rsidR="000659CB" w:rsidRPr="00C52C49">
              <w:t xml:space="preserve"> </w:t>
            </w:r>
          </w:p>
        </w:tc>
        <w:tc>
          <w:tcPr>
            <w:tcW w:w="992" w:type="dxa"/>
          </w:tcPr>
          <w:p w14:paraId="416A48FE" w14:textId="77777777" w:rsidR="00D34DE4" w:rsidRPr="00C52C49" w:rsidRDefault="00D34DE4" w:rsidP="00D34DE4">
            <w:pPr>
              <w:jc w:val="center"/>
            </w:pPr>
            <w:r w:rsidRPr="00C52C49">
              <w:t>6.3.1.3</w:t>
            </w:r>
          </w:p>
        </w:tc>
        <w:tc>
          <w:tcPr>
            <w:tcW w:w="5137" w:type="dxa"/>
          </w:tcPr>
          <w:p w14:paraId="257F1A22" w14:textId="77777777" w:rsidR="00D34DE4" w:rsidRPr="00C52C49" w:rsidRDefault="00D34DE4" w:rsidP="00D34DE4">
            <w:pPr>
              <w:tabs>
                <w:tab w:val="left" w:pos="975"/>
              </w:tabs>
            </w:pPr>
            <w:r w:rsidRPr="00C52C49">
              <w:t>The DCC shall take all reasonable steps to provide information to the SMKI PMA to support the SMKI PMA’s consideration of what procedural steps (if any) that should be taken in order to recover from the Compromise (or suspected Compromise), where such information may include (but shall not be limited to): a) the number of affected Devices and Subscribers, which may be provided in one or more Other Compromise Notification files which comply with Annex D of this document; b) the extent to which DCC’s monitoring indicates that there has been unauthorised use of the Issuing OCA Private Key; c) the extent to which the vulnerabilities that caused the Compromise have been addressed; d) the steps that DCC reasonably believes should be taken to recover from the Compromise (or suspected Compromise) e) anticipated timescales for recovery; and f) whether or not DCC is proposing to that multiple Compromises should be dealt with on a common basis and if so why the DCC proposes that they should be so treated</w:t>
            </w:r>
          </w:p>
          <w:p w14:paraId="181A465F" w14:textId="77777777" w:rsidR="00D34DE4" w:rsidRPr="00C52C49" w:rsidRDefault="00D34DE4" w:rsidP="00D34DE4">
            <w:pPr>
              <w:tabs>
                <w:tab w:val="left" w:pos="975"/>
              </w:tabs>
            </w:pPr>
          </w:p>
          <w:p w14:paraId="2CB5C7DC" w14:textId="36CED432" w:rsidR="00D34DE4" w:rsidRPr="00C52C49" w:rsidRDefault="004A1BB9" w:rsidP="00D34DE4">
            <w:pPr>
              <w:ind w:firstLine="720"/>
            </w:pPr>
            <w:r w:rsidRPr="004A1BB9">
              <w:t>https://smartenergycodecompany.co.uk/download/2345</w:t>
            </w:r>
          </w:p>
        </w:tc>
      </w:tr>
      <w:tr w:rsidR="00D34DE4" w:rsidRPr="00C52C49" w14:paraId="41C35C94" w14:textId="77777777" w:rsidTr="0059581A">
        <w:tc>
          <w:tcPr>
            <w:tcW w:w="1276" w:type="dxa"/>
          </w:tcPr>
          <w:p w14:paraId="0AB0C49C" w14:textId="77777777" w:rsidR="00D34DE4" w:rsidRPr="00C52C49" w:rsidRDefault="00D34DE4" w:rsidP="00D34DE4">
            <w:r w:rsidRPr="00C52C49">
              <w:t>DCC</w:t>
            </w:r>
          </w:p>
        </w:tc>
        <w:tc>
          <w:tcPr>
            <w:tcW w:w="1526" w:type="dxa"/>
          </w:tcPr>
          <w:p w14:paraId="3A735BDB" w14:textId="5C8DA671" w:rsidR="00D34DE4" w:rsidRPr="00C52C49" w:rsidRDefault="00D34DE4" w:rsidP="00D34DE4">
            <w:r w:rsidRPr="00C52C49">
              <w:t xml:space="preserve">SEC Appendix L - SMKI Recovery Procedure </w:t>
            </w:r>
            <w:r w:rsidR="000659CB" w:rsidRPr="00C52C49">
              <w:t xml:space="preserve"> </w:t>
            </w:r>
          </w:p>
        </w:tc>
        <w:tc>
          <w:tcPr>
            <w:tcW w:w="992" w:type="dxa"/>
          </w:tcPr>
          <w:p w14:paraId="7697A976" w14:textId="77777777" w:rsidR="00D34DE4" w:rsidRPr="00C52C49" w:rsidRDefault="00D34DE4" w:rsidP="00D34DE4">
            <w:pPr>
              <w:jc w:val="center"/>
            </w:pPr>
            <w:r w:rsidRPr="00C52C49">
              <w:t>6.3.1.4</w:t>
            </w:r>
          </w:p>
        </w:tc>
        <w:tc>
          <w:tcPr>
            <w:tcW w:w="5137" w:type="dxa"/>
          </w:tcPr>
          <w:p w14:paraId="334D09F5" w14:textId="77777777" w:rsidR="00D34DE4" w:rsidRPr="00C52C49" w:rsidRDefault="00D34DE4" w:rsidP="00D34DE4">
            <w:pPr>
              <w:tabs>
                <w:tab w:val="left" w:pos="975"/>
              </w:tabs>
            </w:pPr>
            <w:r w:rsidRPr="00C52C49">
              <w:t>Where the DCC believes that use of the Recovery Private Key is likely to be required by the SMKI PMA, it shall identify such preparatory steps that it considers appropriate and to either take such steps or instruct Parties to take steps as required, including (but not limited to): a) determine the number of Key Custodians required to attend a Key Activation Ceremony for the Recovery Private Key (which may be greater than the minimum number required to activate the Recovery Private Key); b) inform such Key Custodians in respect of the Recovery Private Key, via a secured electronic means, of the date, time and location of a Key Activation Ceremony for the Recovery Private Key; and c) notifying Key Custodians to attend the location at which a relevant Key Generation Ceremony or Key Activation Ceremony may be required; and d) activities required to prepare such systems environment required to support activation and use of the Recovery Private Key.</w:t>
            </w:r>
          </w:p>
          <w:p w14:paraId="2D83B9AC" w14:textId="77777777" w:rsidR="00D34DE4" w:rsidRPr="00C52C49" w:rsidRDefault="00D34DE4" w:rsidP="00D34DE4">
            <w:pPr>
              <w:tabs>
                <w:tab w:val="left" w:pos="975"/>
              </w:tabs>
            </w:pPr>
          </w:p>
          <w:p w14:paraId="33F46494" w14:textId="740ED61B" w:rsidR="00D34DE4" w:rsidRPr="00C52C49" w:rsidRDefault="004A1BB9" w:rsidP="00D34DE4">
            <w:pPr>
              <w:tabs>
                <w:tab w:val="left" w:pos="975"/>
              </w:tabs>
            </w:pPr>
            <w:r w:rsidRPr="004A1BB9">
              <w:t>https://smartenergycodecompany.co.uk/download/2345</w:t>
            </w:r>
          </w:p>
        </w:tc>
      </w:tr>
      <w:tr w:rsidR="00D34DE4" w:rsidRPr="00C52C49" w14:paraId="0A995A18" w14:textId="77777777" w:rsidTr="0059581A">
        <w:tc>
          <w:tcPr>
            <w:tcW w:w="1276" w:type="dxa"/>
          </w:tcPr>
          <w:p w14:paraId="7EC3794C" w14:textId="77777777" w:rsidR="00D34DE4" w:rsidRPr="00C52C49" w:rsidRDefault="00D34DE4" w:rsidP="00D34DE4">
            <w:r w:rsidRPr="00C52C49">
              <w:t>SMKI PMA</w:t>
            </w:r>
          </w:p>
        </w:tc>
        <w:tc>
          <w:tcPr>
            <w:tcW w:w="1526" w:type="dxa"/>
          </w:tcPr>
          <w:p w14:paraId="2C114927" w14:textId="7A3F3172" w:rsidR="00D34DE4" w:rsidRPr="00C52C49" w:rsidRDefault="00D34DE4" w:rsidP="00D34DE4">
            <w:r w:rsidRPr="00C52C49">
              <w:t xml:space="preserve">SEC Appendix L - SMKI Recovery Procedure </w:t>
            </w:r>
            <w:r w:rsidR="000659CB" w:rsidRPr="00C52C49">
              <w:t xml:space="preserve"> </w:t>
            </w:r>
          </w:p>
        </w:tc>
        <w:tc>
          <w:tcPr>
            <w:tcW w:w="992" w:type="dxa"/>
          </w:tcPr>
          <w:p w14:paraId="2E30306A" w14:textId="77777777" w:rsidR="00D34DE4" w:rsidRPr="00C52C49" w:rsidRDefault="00D34DE4" w:rsidP="00D34DE4">
            <w:pPr>
              <w:jc w:val="center"/>
            </w:pPr>
            <w:r w:rsidRPr="00C52C49">
              <w:t>6.3.1.5</w:t>
            </w:r>
          </w:p>
        </w:tc>
        <w:tc>
          <w:tcPr>
            <w:tcW w:w="5137" w:type="dxa"/>
          </w:tcPr>
          <w:p w14:paraId="09BE24C8" w14:textId="77777777" w:rsidR="00D34DE4" w:rsidRPr="00C52C49" w:rsidRDefault="00D34DE4" w:rsidP="00D34DE4">
            <w:pPr>
              <w:tabs>
                <w:tab w:val="left" w:pos="975"/>
              </w:tabs>
            </w:pPr>
            <w:r w:rsidRPr="00C52C49">
              <w:t>The SMKI PMA shall: a) determine which of the steps (if any) as set out in section 4.2.2 of this document should be executed, in order to recover from the Compromise (or suspected Compromise); and b) confirm whether the timescales proposed by the DCC (following consultation with the affected Subscriber(s)) in step 6.3.1.3 for recovery, are approved or whether alternate timescales should apply. The SMKI PMA shall inform the DCC of its decision via a secured electronic means</w:t>
            </w:r>
          </w:p>
          <w:p w14:paraId="5E95D110" w14:textId="77777777" w:rsidR="00D34DE4" w:rsidRPr="00C52C49" w:rsidRDefault="00D34DE4" w:rsidP="00D34DE4">
            <w:pPr>
              <w:tabs>
                <w:tab w:val="left" w:pos="975"/>
              </w:tabs>
            </w:pPr>
          </w:p>
          <w:p w14:paraId="05C8FCDD" w14:textId="5ACBA22B" w:rsidR="00D34DE4" w:rsidRPr="00C52C49" w:rsidRDefault="004A1BB9" w:rsidP="00D34DE4">
            <w:pPr>
              <w:tabs>
                <w:tab w:val="left" w:pos="975"/>
              </w:tabs>
            </w:pPr>
            <w:r w:rsidRPr="004A1BB9">
              <w:t>https://smartenergycodecompany.co.uk/download/2345</w:t>
            </w:r>
          </w:p>
        </w:tc>
      </w:tr>
      <w:tr w:rsidR="00D34DE4" w:rsidRPr="00C52C49" w14:paraId="0B9E47F9" w14:textId="77777777" w:rsidTr="0059581A">
        <w:tc>
          <w:tcPr>
            <w:tcW w:w="1276" w:type="dxa"/>
          </w:tcPr>
          <w:p w14:paraId="3821F9D9" w14:textId="77777777" w:rsidR="00D34DE4" w:rsidRPr="00C52C49" w:rsidRDefault="00D34DE4" w:rsidP="00D34DE4">
            <w:r w:rsidRPr="00C52C49">
              <w:t>DCC</w:t>
            </w:r>
          </w:p>
        </w:tc>
        <w:tc>
          <w:tcPr>
            <w:tcW w:w="1526" w:type="dxa"/>
          </w:tcPr>
          <w:p w14:paraId="0A7ADD57" w14:textId="1AECBC53" w:rsidR="00D34DE4" w:rsidRPr="00C52C49" w:rsidRDefault="00D34DE4" w:rsidP="00D34DE4">
            <w:r w:rsidRPr="00C52C49">
              <w:t xml:space="preserve">SEC Appendix L - SMKI Recovery Procedure </w:t>
            </w:r>
            <w:r w:rsidR="000659CB" w:rsidRPr="00C52C49">
              <w:t xml:space="preserve"> </w:t>
            </w:r>
          </w:p>
        </w:tc>
        <w:tc>
          <w:tcPr>
            <w:tcW w:w="992" w:type="dxa"/>
          </w:tcPr>
          <w:p w14:paraId="268A0E7A" w14:textId="77777777" w:rsidR="00D34DE4" w:rsidRPr="00C52C49" w:rsidRDefault="00D34DE4" w:rsidP="00D34DE4">
            <w:pPr>
              <w:jc w:val="center"/>
            </w:pPr>
            <w:r w:rsidRPr="00C52C49">
              <w:t>6.3.1.6</w:t>
            </w:r>
          </w:p>
        </w:tc>
        <w:tc>
          <w:tcPr>
            <w:tcW w:w="5137" w:type="dxa"/>
          </w:tcPr>
          <w:p w14:paraId="195A16D2" w14:textId="77777777" w:rsidR="00D34DE4" w:rsidRPr="00C52C49" w:rsidRDefault="00D34DE4" w:rsidP="00D34DE4">
            <w:pPr>
              <w:tabs>
                <w:tab w:val="left" w:pos="975"/>
              </w:tabs>
            </w:pPr>
            <w:r w:rsidRPr="00C52C49">
              <w:t xml:space="preserve">The DCC shall notify all Subscribers to affected Organisation Certificates, via secured electronic means, of the SMKI PMA’s decision as to </w:t>
            </w:r>
            <w:proofErr w:type="gramStart"/>
            <w:r w:rsidRPr="00C52C49">
              <w:t>whether or not</w:t>
            </w:r>
            <w:proofErr w:type="gramEnd"/>
            <w:r w:rsidRPr="00C52C49">
              <w:t xml:space="preserve"> to execute the recovery procedure (amended as directed) as set out in section 6.3.2.</w:t>
            </w:r>
          </w:p>
          <w:p w14:paraId="302A281E" w14:textId="77777777" w:rsidR="00D34DE4" w:rsidRPr="00C52C49" w:rsidRDefault="00D34DE4" w:rsidP="00D34DE4">
            <w:pPr>
              <w:tabs>
                <w:tab w:val="left" w:pos="975"/>
              </w:tabs>
            </w:pPr>
          </w:p>
          <w:p w14:paraId="4AF3F22B" w14:textId="51192622" w:rsidR="00D34DE4" w:rsidRPr="00C52C49" w:rsidRDefault="004A1BB9" w:rsidP="00D34DE4">
            <w:pPr>
              <w:tabs>
                <w:tab w:val="left" w:pos="975"/>
              </w:tabs>
            </w:pPr>
            <w:r w:rsidRPr="004A1BB9">
              <w:t>https://smartenergycodecompany.co.uk/download/2345</w:t>
            </w:r>
          </w:p>
        </w:tc>
      </w:tr>
      <w:tr w:rsidR="00D34DE4" w:rsidRPr="00C52C49" w14:paraId="21EC0BD9" w14:textId="77777777" w:rsidTr="0059581A">
        <w:tc>
          <w:tcPr>
            <w:tcW w:w="1276" w:type="dxa"/>
          </w:tcPr>
          <w:p w14:paraId="523BC198" w14:textId="77777777" w:rsidR="00D34DE4" w:rsidRPr="00C52C49" w:rsidRDefault="00D34DE4" w:rsidP="00D34DE4">
            <w:r w:rsidRPr="00C52C49">
              <w:t>DCC</w:t>
            </w:r>
          </w:p>
        </w:tc>
        <w:tc>
          <w:tcPr>
            <w:tcW w:w="1526" w:type="dxa"/>
          </w:tcPr>
          <w:p w14:paraId="597ECF84" w14:textId="5F604B6C" w:rsidR="00D34DE4" w:rsidRPr="00C52C49" w:rsidRDefault="00D34DE4" w:rsidP="00D34DE4">
            <w:r w:rsidRPr="00C52C49">
              <w:t xml:space="preserve">SEC Appendix L - SMKI Recovery Procedure </w:t>
            </w:r>
            <w:r w:rsidR="000659CB" w:rsidRPr="00C52C49">
              <w:t xml:space="preserve"> </w:t>
            </w:r>
          </w:p>
        </w:tc>
        <w:tc>
          <w:tcPr>
            <w:tcW w:w="992" w:type="dxa"/>
          </w:tcPr>
          <w:p w14:paraId="70EBD8FC" w14:textId="77777777" w:rsidR="00D34DE4" w:rsidRPr="00C52C49" w:rsidRDefault="00D34DE4" w:rsidP="00D34DE4">
            <w:pPr>
              <w:jc w:val="center"/>
            </w:pPr>
            <w:r w:rsidRPr="00C52C49">
              <w:t>6.3.1.7</w:t>
            </w:r>
          </w:p>
        </w:tc>
        <w:tc>
          <w:tcPr>
            <w:tcW w:w="5137" w:type="dxa"/>
          </w:tcPr>
          <w:p w14:paraId="22F03A2E" w14:textId="77777777" w:rsidR="00D34DE4" w:rsidRPr="00C52C49" w:rsidRDefault="00D34DE4" w:rsidP="00D34DE4">
            <w:pPr>
              <w:tabs>
                <w:tab w:val="left" w:pos="975"/>
              </w:tabs>
            </w:pPr>
            <w:r w:rsidRPr="00C52C49">
              <w:t xml:space="preserve">The DCC shall revoke the Issuing OCA Certificate to which the affected Issuing OCA Private Key </w:t>
            </w:r>
            <w:proofErr w:type="gramStart"/>
            <w:r w:rsidRPr="00C52C49">
              <w:t>relates, and</w:t>
            </w:r>
            <w:proofErr w:type="gramEnd"/>
            <w:r w:rsidRPr="00C52C49">
              <w:t xml:space="preserve"> shall update and lodge the relevant Organisation ARL in the SMKI Repository. The DCC shall destroy the Issuing OCA Private Key that is Compromised or suspected to be Compromised.</w:t>
            </w:r>
          </w:p>
          <w:p w14:paraId="74F4A949" w14:textId="77777777" w:rsidR="00D34DE4" w:rsidRPr="00C52C49" w:rsidRDefault="00D34DE4" w:rsidP="00D34DE4">
            <w:pPr>
              <w:tabs>
                <w:tab w:val="left" w:pos="975"/>
              </w:tabs>
            </w:pPr>
          </w:p>
          <w:p w14:paraId="0A16A607" w14:textId="4CD8D060" w:rsidR="00D34DE4" w:rsidRPr="00C52C49" w:rsidRDefault="004A1BB9" w:rsidP="00D34DE4">
            <w:pPr>
              <w:tabs>
                <w:tab w:val="left" w:pos="975"/>
              </w:tabs>
            </w:pPr>
            <w:r w:rsidRPr="004A1BB9">
              <w:t>https://smartenergycodecompany.co.uk/download/2345</w:t>
            </w:r>
          </w:p>
        </w:tc>
      </w:tr>
      <w:tr w:rsidR="00D34DE4" w:rsidRPr="00C52C49" w14:paraId="278AC56F" w14:textId="77777777" w:rsidTr="0059581A">
        <w:tc>
          <w:tcPr>
            <w:tcW w:w="1276" w:type="dxa"/>
          </w:tcPr>
          <w:p w14:paraId="778F4B3C" w14:textId="77777777" w:rsidR="00D34DE4" w:rsidRPr="00C52C49" w:rsidRDefault="00D34DE4" w:rsidP="00D34DE4">
            <w:r w:rsidRPr="00C52C49">
              <w:t>Subscriber</w:t>
            </w:r>
          </w:p>
        </w:tc>
        <w:tc>
          <w:tcPr>
            <w:tcW w:w="1526" w:type="dxa"/>
          </w:tcPr>
          <w:p w14:paraId="4F4640F8" w14:textId="366F8A19" w:rsidR="00D34DE4" w:rsidRPr="00C52C49" w:rsidRDefault="00D34DE4" w:rsidP="00D34DE4">
            <w:r w:rsidRPr="00C52C49">
              <w:t xml:space="preserve">SEC Appendix L - SMKI Recovery Procedure </w:t>
            </w:r>
            <w:r w:rsidR="000659CB" w:rsidRPr="00C52C49">
              <w:t xml:space="preserve"> </w:t>
            </w:r>
          </w:p>
        </w:tc>
        <w:tc>
          <w:tcPr>
            <w:tcW w:w="992" w:type="dxa"/>
          </w:tcPr>
          <w:p w14:paraId="553753D1" w14:textId="77777777" w:rsidR="00D34DE4" w:rsidRPr="00C52C49" w:rsidRDefault="00D34DE4" w:rsidP="00D34DE4">
            <w:pPr>
              <w:jc w:val="center"/>
            </w:pPr>
            <w:r w:rsidRPr="00C52C49">
              <w:t>6.3.2.1</w:t>
            </w:r>
          </w:p>
        </w:tc>
        <w:tc>
          <w:tcPr>
            <w:tcW w:w="5137" w:type="dxa"/>
          </w:tcPr>
          <w:p w14:paraId="46975E14" w14:textId="77777777" w:rsidR="00D34DE4" w:rsidRPr="00C52C49" w:rsidRDefault="00D34DE4" w:rsidP="00D34DE4">
            <w:pPr>
              <w:tabs>
                <w:tab w:val="left" w:pos="975"/>
              </w:tabs>
            </w:pPr>
            <w:r w:rsidRPr="00C52C49">
              <w:t>A SMKI ARO acting on behalf of each affected Subscribers shall, as soon as reasonably practicable, submit an Anomaly Detection Thresholds File to the DCC, which shall include amended Anomaly Detection Thresholds that they estimate will be required to resolve the Compromise or suspected Compromise. The affected Subscriber shall ensure that the Anomaly Detection Thresholds File is: a) submitted using the mechanism specified in the Threshold Anomaly Detection Procedure; b) in the format as set out in section 5.3 of the Threshold Anomaly Detection Procedure; and c) Digitally Signed using the Private Key corresponding with a File Signing Certificate issued to the Subscriber for the purpose of Digital Signing of files as set out in section 6 of the Threshold Anomaly Detection Procedure.</w:t>
            </w:r>
          </w:p>
          <w:p w14:paraId="38010759" w14:textId="77777777" w:rsidR="00D34DE4" w:rsidRPr="00C52C49" w:rsidRDefault="00D34DE4" w:rsidP="00D34DE4">
            <w:pPr>
              <w:tabs>
                <w:tab w:val="left" w:pos="975"/>
              </w:tabs>
            </w:pPr>
          </w:p>
          <w:p w14:paraId="495A480C" w14:textId="34BECD8A" w:rsidR="00D34DE4" w:rsidRPr="00C52C49" w:rsidRDefault="004A1BB9" w:rsidP="00D34DE4">
            <w:pPr>
              <w:tabs>
                <w:tab w:val="left" w:pos="975"/>
              </w:tabs>
            </w:pPr>
            <w:r w:rsidRPr="004A1BB9">
              <w:t>https://smartenergycodecompany.co.uk/download/2345</w:t>
            </w:r>
          </w:p>
        </w:tc>
      </w:tr>
      <w:tr w:rsidR="00D34DE4" w:rsidRPr="00C52C49" w14:paraId="24977428" w14:textId="77777777" w:rsidTr="0059581A">
        <w:tc>
          <w:tcPr>
            <w:tcW w:w="1276" w:type="dxa"/>
          </w:tcPr>
          <w:p w14:paraId="11C4FB55" w14:textId="77777777" w:rsidR="00D34DE4" w:rsidRPr="00C52C49" w:rsidRDefault="00D34DE4" w:rsidP="00D34DE4">
            <w:r w:rsidRPr="00C52C49">
              <w:t>DCC</w:t>
            </w:r>
          </w:p>
        </w:tc>
        <w:tc>
          <w:tcPr>
            <w:tcW w:w="1526" w:type="dxa"/>
          </w:tcPr>
          <w:p w14:paraId="4CEAB4B5" w14:textId="6F968B6F" w:rsidR="00D34DE4" w:rsidRPr="00C52C49" w:rsidRDefault="00D34DE4" w:rsidP="00D34DE4">
            <w:r w:rsidRPr="00C52C49">
              <w:t xml:space="preserve">SEC Appendix L - SMKI Recovery Procedure </w:t>
            </w:r>
            <w:r w:rsidR="000659CB" w:rsidRPr="00C52C49">
              <w:t xml:space="preserve"> </w:t>
            </w:r>
          </w:p>
        </w:tc>
        <w:tc>
          <w:tcPr>
            <w:tcW w:w="992" w:type="dxa"/>
          </w:tcPr>
          <w:p w14:paraId="632372DF" w14:textId="77777777" w:rsidR="00D34DE4" w:rsidRPr="00C52C49" w:rsidRDefault="00D34DE4" w:rsidP="00D34DE4">
            <w:pPr>
              <w:jc w:val="center"/>
            </w:pPr>
            <w:r w:rsidRPr="00C52C49">
              <w:t>6.3.2.2</w:t>
            </w:r>
          </w:p>
        </w:tc>
        <w:tc>
          <w:tcPr>
            <w:tcW w:w="5137" w:type="dxa"/>
          </w:tcPr>
          <w:p w14:paraId="61FABD29" w14:textId="77777777" w:rsidR="00D34DE4" w:rsidRPr="00C52C49" w:rsidRDefault="00D34DE4" w:rsidP="00D34DE4">
            <w:pPr>
              <w:tabs>
                <w:tab w:val="left" w:pos="975"/>
              </w:tabs>
            </w:pPr>
            <w:r w:rsidRPr="00C52C49">
              <w:t>The DCC shall temporarily amend the Anomaly Detection Thresholds; including performing the checks and validations set out in the Threshold Anomaly Detection Procedure, for affected Subscribers to allow submission of Service Requests to replace affected Organisation Certificates on Devices. The DCC shall inform, via secured electronic means, a SMKI SRO acting and the SMKI ARO that provided the details in step 6.1.2.1, that the Anomaly Detection Threshold values have been successfully amended. The DCC shall amend its Anomaly Detection Thresholds that relate to the issuance of Commands to replace Certificates on Devices, to enable replacement of the affected Recovery Certificate on Devices.</w:t>
            </w:r>
          </w:p>
          <w:p w14:paraId="6B37BA2A" w14:textId="77777777" w:rsidR="00D34DE4" w:rsidRPr="00C52C49" w:rsidRDefault="00D34DE4" w:rsidP="00D34DE4">
            <w:pPr>
              <w:tabs>
                <w:tab w:val="left" w:pos="975"/>
              </w:tabs>
            </w:pPr>
          </w:p>
          <w:p w14:paraId="644ACC96" w14:textId="16DFF8BC" w:rsidR="00D34DE4" w:rsidRPr="00C52C49" w:rsidRDefault="004A1BB9" w:rsidP="00D34DE4">
            <w:pPr>
              <w:tabs>
                <w:tab w:val="left" w:pos="975"/>
              </w:tabs>
            </w:pPr>
            <w:r w:rsidRPr="004A1BB9">
              <w:t>https://smartenergycodecompany.co.uk/download/2345</w:t>
            </w:r>
          </w:p>
        </w:tc>
      </w:tr>
      <w:tr w:rsidR="00D34DE4" w:rsidRPr="00C52C49" w14:paraId="59655376" w14:textId="77777777" w:rsidTr="0059581A">
        <w:tc>
          <w:tcPr>
            <w:tcW w:w="1276" w:type="dxa"/>
          </w:tcPr>
          <w:p w14:paraId="614FD7F4" w14:textId="77777777" w:rsidR="00D34DE4" w:rsidRPr="00C52C49" w:rsidRDefault="00D34DE4" w:rsidP="00D34DE4">
            <w:r w:rsidRPr="00C52C49">
              <w:t>DCC</w:t>
            </w:r>
          </w:p>
        </w:tc>
        <w:tc>
          <w:tcPr>
            <w:tcW w:w="1526" w:type="dxa"/>
          </w:tcPr>
          <w:p w14:paraId="4F1C9909" w14:textId="51335041" w:rsidR="00D34DE4" w:rsidRPr="00C52C49" w:rsidRDefault="00D34DE4" w:rsidP="00D34DE4">
            <w:r w:rsidRPr="00C52C49">
              <w:t xml:space="preserve">SEC Appendix L - SMKI Recovery Procedure </w:t>
            </w:r>
            <w:r w:rsidR="000659CB" w:rsidRPr="00C52C49">
              <w:t xml:space="preserve"> </w:t>
            </w:r>
          </w:p>
        </w:tc>
        <w:tc>
          <w:tcPr>
            <w:tcW w:w="992" w:type="dxa"/>
          </w:tcPr>
          <w:p w14:paraId="1727CF9B" w14:textId="77777777" w:rsidR="00D34DE4" w:rsidRPr="00C52C49" w:rsidRDefault="00D34DE4" w:rsidP="00D34DE4">
            <w:pPr>
              <w:jc w:val="center"/>
            </w:pPr>
            <w:r w:rsidRPr="00C52C49">
              <w:t>6.3.2.3</w:t>
            </w:r>
          </w:p>
        </w:tc>
        <w:tc>
          <w:tcPr>
            <w:tcW w:w="5137" w:type="dxa"/>
          </w:tcPr>
          <w:p w14:paraId="6D541EE9" w14:textId="77777777" w:rsidR="00D34DE4" w:rsidRPr="00C52C49" w:rsidRDefault="00D34DE4" w:rsidP="00D34DE4">
            <w:pPr>
              <w:tabs>
                <w:tab w:val="left" w:pos="975"/>
              </w:tabs>
            </w:pPr>
            <w:r w:rsidRPr="00C52C49">
              <w:t>The DCC shall generate a new Issuing OCA Key Pair and Issuing OCA Certificate, in accordance with the procedure as set out in the Organisation CPS.</w:t>
            </w:r>
          </w:p>
          <w:p w14:paraId="4F32B3ED" w14:textId="77777777" w:rsidR="00D34DE4" w:rsidRPr="00C52C49" w:rsidRDefault="00D34DE4" w:rsidP="00D34DE4">
            <w:pPr>
              <w:tabs>
                <w:tab w:val="left" w:pos="975"/>
              </w:tabs>
            </w:pPr>
          </w:p>
          <w:p w14:paraId="51A8F254" w14:textId="2955F05B" w:rsidR="00D34DE4" w:rsidRPr="00C52C49" w:rsidRDefault="004A1BB9" w:rsidP="00D34DE4">
            <w:pPr>
              <w:tabs>
                <w:tab w:val="left" w:pos="975"/>
              </w:tabs>
            </w:pPr>
            <w:r w:rsidRPr="004A1BB9">
              <w:t>https://smartenergycodecompany.co.uk/download/2345</w:t>
            </w:r>
          </w:p>
        </w:tc>
      </w:tr>
      <w:tr w:rsidR="00D34DE4" w:rsidRPr="00C52C49" w14:paraId="5BB842A0" w14:textId="77777777" w:rsidTr="0059581A">
        <w:tc>
          <w:tcPr>
            <w:tcW w:w="1276" w:type="dxa"/>
          </w:tcPr>
          <w:p w14:paraId="1F3FB2A1" w14:textId="77777777" w:rsidR="00D34DE4" w:rsidRPr="00C52C49" w:rsidRDefault="00D34DE4" w:rsidP="00D34DE4">
            <w:r w:rsidRPr="00C52C49">
              <w:t>DCC</w:t>
            </w:r>
          </w:p>
        </w:tc>
        <w:tc>
          <w:tcPr>
            <w:tcW w:w="1526" w:type="dxa"/>
          </w:tcPr>
          <w:p w14:paraId="69B49F61" w14:textId="2335FADD" w:rsidR="00D34DE4" w:rsidRPr="00C52C49" w:rsidRDefault="00D34DE4" w:rsidP="00D34DE4">
            <w:r w:rsidRPr="00C52C49">
              <w:t xml:space="preserve">SEC Appendix L - SMKI Recovery Procedure </w:t>
            </w:r>
            <w:r w:rsidR="000659CB" w:rsidRPr="00C52C49">
              <w:t xml:space="preserve"> </w:t>
            </w:r>
          </w:p>
        </w:tc>
        <w:tc>
          <w:tcPr>
            <w:tcW w:w="992" w:type="dxa"/>
          </w:tcPr>
          <w:p w14:paraId="515344B9" w14:textId="77777777" w:rsidR="00D34DE4" w:rsidRPr="00C52C49" w:rsidRDefault="00D34DE4" w:rsidP="00D34DE4">
            <w:pPr>
              <w:jc w:val="center"/>
            </w:pPr>
            <w:r w:rsidRPr="00C52C49">
              <w:t>6.3.2.4</w:t>
            </w:r>
          </w:p>
        </w:tc>
        <w:tc>
          <w:tcPr>
            <w:tcW w:w="5137" w:type="dxa"/>
          </w:tcPr>
          <w:p w14:paraId="02804A0C" w14:textId="77777777" w:rsidR="00D34DE4" w:rsidRPr="00C52C49" w:rsidRDefault="00D34DE4" w:rsidP="00D34DE4">
            <w:pPr>
              <w:tabs>
                <w:tab w:val="left" w:pos="975"/>
              </w:tabs>
            </w:pPr>
            <w:r w:rsidRPr="00C52C49">
              <w:t>The DCC shall: a) determine the number of Key Custodians required to attend a Key Generation Ceremony for the relevant Recovery Private Key; b) inform such Key Custodians in respect of the relevant Recovery Private Key, via a secured electronic means, of the date, time and location of a Key Generation Ceremony for the Recovery Private Key; and c) participate in the Key Generation Ceremony, as set out in the Organisation CPS, in order to generate a new Recovery Private Key and Recovery Certificate, Digitally Signed using the new Issuing OCA Private Key.</w:t>
            </w:r>
          </w:p>
          <w:p w14:paraId="0EA563DD" w14:textId="77777777" w:rsidR="00D34DE4" w:rsidRPr="00C52C49" w:rsidRDefault="00D34DE4" w:rsidP="00D34DE4">
            <w:pPr>
              <w:tabs>
                <w:tab w:val="left" w:pos="975"/>
              </w:tabs>
            </w:pPr>
          </w:p>
          <w:p w14:paraId="3D009DF3" w14:textId="60F2A567" w:rsidR="00D34DE4" w:rsidRPr="00C52C49" w:rsidRDefault="004A1BB9" w:rsidP="00D34DE4">
            <w:pPr>
              <w:tabs>
                <w:tab w:val="left" w:pos="975"/>
              </w:tabs>
            </w:pPr>
            <w:r w:rsidRPr="004A1BB9">
              <w:t>https://smartenergycodecompany.co.uk/download/2345</w:t>
            </w:r>
          </w:p>
        </w:tc>
      </w:tr>
      <w:tr w:rsidR="00D34DE4" w:rsidRPr="00C52C49" w14:paraId="3CA4E899" w14:textId="77777777" w:rsidTr="0059581A">
        <w:tc>
          <w:tcPr>
            <w:tcW w:w="1276" w:type="dxa"/>
          </w:tcPr>
          <w:p w14:paraId="46E0DBAD" w14:textId="77777777" w:rsidR="00D34DE4" w:rsidRPr="00C52C49" w:rsidRDefault="00D34DE4" w:rsidP="00D34DE4">
            <w:r w:rsidRPr="00C52C49">
              <w:t>DCC</w:t>
            </w:r>
          </w:p>
        </w:tc>
        <w:tc>
          <w:tcPr>
            <w:tcW w:w="1526" w:type="dxa"/>
          </w:tcPr>
          <w:p w14:paraId="3B5856BC" w14:textId="4D80393C" w:rsidR="00D34DE4" w:rsidRPr="00C52C49" w:rsidRDefault="00D34DE4" w:rsidP="00D34DE4">
            <w:r w:rsidRPr="00C52C49">
              <w:t xml:space="preserve">SEC Appendix L - SMKI Recovery Procedure </w:t>
            </w:r>
            <w:r w:rsidR="000659CB" w:rsidRPr="00C52C49">
              <w:t xml:space="preserve"> </w:t>
            </w:r>
          </w:p>
        </w:tc>
        <w:tc>
          <w:tcPr>
            <w:tcW w:w="992" w:type="dxa"/>
          </w:tcPr>
          <w:p w14:paraId="470450CC" w14:textId="77777777" w:rsidR="00D34DE4" w:rsidRPr="00C52C49" w:rsidRDefault="00D34DE4" w:rsidP="00D34DE4">
            <w:pPr>
              <w:jc w:val="center"/>
            </w:pPr>
            <w:r w:rsidRPr="00C52C49">
              <w:t>6.3.2.5</w:t>
            </w:r>
          </w:p>
        </w:tc>
        <w:tc>
          <w:tcPr>
            <w:tcW w:w="5137" w:type="dxa"/>
          </w:tcPr>
          <w:p w14:paraId="0B9C8E89" w14:textId="77777777" w:rsidR="00D34DE4" w:rsidRPr="00C52C49" w:rsidRDefault="00D34DE4" w:rsidP="00D34DE4">
            <w:pPr>
              <w:tabs>
                <w:tab w:val="left" w:pos="975"/>
              </w:tabs>
            </w:pPr>
            <w:r w:rsidRPr="00C52C49">
              <w:t>The DCC shall: a) determine the number of Key Custodians required to attend a Key Activation Ceremony for the Recovery Private Key (which may be greater than the minimum number required to activate the Recovery Private Key); b) inform such Key Custodians in respect of the Recovery Private Key, via a secured electronic means, of the date, time and location of a Key Activation Ceremony for the Recovery Private Key; and c) participate in the Key Activation Ceremony, in accordance with the Organisation CPS, in order to activate the Recovery Private Key.</w:t>
            </w:r>
          </w:p>
          <w:p w14:paraId="1014CAE1" w14:textId="77777777" w:rsidR="00D34DE4" w:rsidRPr="00C52C49" w:rsidRDefault="00D34DE4" w:rsidP="00D34DE4">
            <w:pPr>
              <w:tabs>
                <w:tab w:val="left" w:pos="975"/>
              </w:tabs>
            </w:pPr>
          </w:p>
          <w:p w14:paraId="104831A3" w14:textId="57C05228" w:rsidR="00D34DE4" w:rsidRPr="00C52C49" w:rsidRDefault="004A1BB9" w:rsidP="00D34DE4">
            <w:pPr>
              <w:tabs>
                <w:tab w:val="left" w:pos="975"/>
              </w:tabs>
            </w:pPr>
            <w:r w:rsidRPr="004A1BB9">
              <w:t>https://smartenergycodecompany.co.uk/download/2345</w:t>
            </w:r>
          </w:p>
        </w:tc>
      </w:tr>
      <w:tr w:rsidR="00D34DE4" w:rsidRPr="00C52C49" w14:paraId="532D8E7D" w14:textId="77777777" w:rsidTr="0059581A">
        <w:tc>
          <w:tcPr>
            <w:tcW w:w="1276" w:type="dxa"/>
          </w:tcPr>
          <w:p w14:paraId="1D7BF9C5" w14:textId="77777777" w:rsidR="00D34DE4" w:rsidRPr="00C52C49" w:rsidRDefault="00D34DE4" w:rsidP="00D34DE4">
            <w:r w:rsidRPr="00C52C49">
              <w:t>DCC</w:t>
            </w:r>
          </w:p>
        </w:tc>
        <w:tc>
          <w:tcPr>
            <w:tcW w:w="1526" w:type="dxa"/>
          </w:tcPr>
          <w:p w14:paraId="3829B948" w14:textId="3B66D363" w:rsidR="00D34DE4" w:rsidRPr="00C52C49" w:rsidRDefault="00D34DE4" w:rsidP="00D34DE4">
            <w:r w:rsidRPr="00C52C49">
              <w:t xml:space="preserve">SEC Appendix L - SMKI Recovery Procedure </w:t>
            </w:r>
            <w:r w:rsidR="000659CB" w:rsidRPr="00C52C49">
              <w:t xml:space="preserve"> </w:t>
            </w:r>
          </w:p>
        </w:tc>
        <w:tc>
          <w:tcPr>
            <w:tcW w:w="992" w:type="dxa"/>
          </w:tcPr>
          <w:p w14:paraId="33B5DA45" w14:textId="77777777" w:rsidR="00D34DE4" w:rsidRPr="00C52C49" w:rsidRDefault="00D34DE4" w:rsidP="00D34DE4">
            <w:pPr>
              <w:jc w:val="center"/>
            </w:pPr>
            <w:r w:rsidRPr="00C52C49">
              <w:t>6.3.2.6</w:t>
            </w:r>
          </w:p>
        </w:tc>
        <w:tc>
          <w:tcPr>
            <w:tcW w:w="5137" w:type="dxa"/>
          </w:tcPr>
          <w:p w14:paraId="62835E1C" w14:textId="77777777" w:rsidR="00D34DE4" w:rsidRPr="00C52C49" w:rsidRDefault="00D34DE4" w:rsidP="00D34DE4">
            <w:pPr>
              <w:tabs>
                <w:tab w:val="left" w:pos="975"/>
              </w:tabs>
            </w:pPr>
            <w:r w:rsidRPr="00C52C49">
              <w:t>The DCC shall send Commands to all Devices to replace the Recovery Certificate held on such Devices with the Recovery Certificate generated in step 6.3.2.4. Such Commands shall include the replacement Recovery Certificate and shall be Digitally Signed using the replaced Recovery Private Key. Once submitted, the DCC shall confirm for each affected Device that the Command completed successfully and shall generate and maintain records of such confirmations, to support the DCC’s confirmation of completion of the recovery procedure. The DCC shall notify each organisation as established in step 6.3.1.3, via a secured electronic means and using one or more Other Compromise Recovery Progress Files that comply with Annex E of this document, of the list of Devices where the replacement of the Recovery Certificate has been successfully completed.</w:t>
            </w:r>
          </w:p>
          <w:p w14:paraId="64BE383A" w14:textId="77777777" w:rsidR="00D34DE4" w:rsidRPr="00C52C49" w:rsidRDefault="00D34DE4" w:rsidP="00D34DE4">
            <w:pPr>
              <w:tabs>
                <w:tab w:val="left" w:pos="975"/>
              </w:tabs>
            </w:pPr>
          </w:p>
          <w:p w14:paraId="7A275D27" w14:textId="081CBE66" w:rsidR="00D34DE4" w:rsidRPr="00C52C49" w:rsidRDefault="004A1BB9" w:rsidP="00D34DE4">
            <w:pPr>
              <w:tabs>
                <w:tab w:val="left" w:pos="975"/>
              </w:tabs>
            </w:pPr>
            <w:r w:rsidRPr="004A1BB9">
              <w:t>https://smartenergycodecompany.co.uk/download/2345</w:t>
            </w:r>
          </w:p>
        </w:tc>
      </w:tr>
      <w:tr w:rsidR="00D34DE4" w:rsidRPr="00C52C49" w14:paraId="288FA0C9" w14:textId="77777777" w:rsidTr="0059581A">
        <w:tc>
          <w:tcPr>
            <w:tcW w:w="1276" w:type="dxa"/>
          </w:tcPr>
          <w:p w14:paraId="15C02BDA" w14:textId="77777777" w:rsidR="00D34DE4" w:rsidRPr="00C52C49" w:rsidRDefault="00D34DE4" w:rsidP="00D34DE4">
            <w:r w:rsidRPr="00C52C49">
              <w:t>Subscriber</w:t>
            </w:r>
          </w:p>
        </w:tc>
        <w:tc>
          <w:tcPr>
            <w:tcW w:w="1526" w:type="dxa"/>
          </w:tcPr>
          <w:p w14:paraId="085F06E4" w14:textId="09527E8C" w:rsidR="00D34DE4" w:rsidRPr="00C52C49" w:rsidRDefault="00D34DE4" w:rsidP="00D34DE4">
            <w:r w:rsidRPr="00C52C49">
              <w:t xml:space="preserve">SEC Appendix L - SMKI Recovery Procedure </w:t>
            </w:r>
            <w:r w:rsidR="000659CB" w:rsidRPr="00C52C49">
              <w:t xml:space="preserve"> </w:t>
            </w:r>
          </w:p>
        </w:tc>
        <w:tc>
          <w:tcPr>
            <w:tcW w:w="992" w:type="dxa"/>
          </w:tcPr>
          <w:p w14:paraId="40981140" w14:textId="77777777" w:rsidR="00D34DE4" w:rsidRPr="00C52C49" w:rsidRDefault="00D34DE4" w:rsidP="00D34DE4">
            <w:pPr>
              <w:jc w:val="center"/>
            </w:pPr>
            <w:r w:rsidRPr="00C52C49">
              <w:t>6.3.2.7</w:t>
            </w:r>
          </w:p>
        </w:tc>
        <w:tc>
          <w:tcPr>
            <w:tcW w:w="5137" w:type="dxa"/>
          </w:tcPr>
          <w:p w14:paraId="24DA9579" w14:textId="77777777" w:rsidR="00D34DE4" w:rsidRPr="00C52C49" w:rsidRDefault="00D34DE4" w:rsidP="00D34DE4">
            <w:pPr>
              <w:tabs>
                <w:tab w:val="left" w:pos="975"/>
              </w:tabs>
            </w:pPr>
            <w:r w:rsidRPr="00C52C49">
              <w:t>Each affected Subscriber shall either: a) identify replacement Organisation Certificates that are not Digitally Signed by the Compromised Issuing OCA Private Key; or b) submit such Certificate Signing Requests (CSRs) that are required in order to acquire new Organisation Certificates that are Digitally Signed by the new Issuing OCA Private Key.</w:t>
            </w:r>
          </w:p>
          <w:p w14:paraId="70A518E6" w14:textId="77777777" w:rsidR="00D34DE4" w:rsidRPr="00C52C49" w:rsidRDefault="00D34DE4" w:rsidP="00D34DE4">
            <w:pPr>
              <w:tabs>
                <w:tab w:val="left" w:pos="975"/>
              </w:tabs>
            </w:pPr>
          </w:p>
          <w:p w14:paraId="3FA142E2" w14:textId="72EFDF92" w:rsidR="00D34DE4" w:rsidRPr="00C52C49" w:rsidRDefault="004A1BB9" w:rsidP="00D34DE4">
            <w:pPr>
              <w:tabs>
                <w:tab w:val="left" w:pos="975"/>
              </w:tabs>
            </w:pPr>
            <w:r w:rsidRPr="004A1BB9">
              <w:t>https://smartenergycodecompany.co.uk/download/2345</w:t>
            </w:r>
          </w:p>
        </w:tc>
      </w:tr>
      <w:tr w:rsidR="00D34DE4" w:rsidRPr="00C52C49" w14:paraId="5D82DF2D" w14:textId="77777777" w:rsidTr="0059581A">
        <w:tc>
          <w:tcPr>
            <w:tcW w:w="1276" w:type="dxa"/>
          </w:tcPr>
          <w:p w14:paraId="2917F9D7" w14:textId="77777777" w:rsidR="00D34DE4" w:rsidRPr="00C52C49" w:rsidRDefault="00D34DE4" w:rsidP="00D34DE4">
            <w:r w:rsidRPr="00C52C49">
              <w:t>Subscriber</w:t>
            </w:r>
          </w:p>
        </w:tc>
        <w:tc>
          <w:tcPr>
            <w:tcW w:w="1526" w:type="dxa"/>
          </w:tcPr>
          <w:p w14:paraId="17D87723" w14:textId="32C0C439" w:rsidR="00D34DE4" w:rsidRPr="00C52C49" w:rsidRDefault="00D34DE4" w:rsidP="00D34DE4">
            <w:r w:rsidRPr="00C52C49">
              <w:t xml:space="preserve">SEC Appendix L - SMKI Recovery Procedure </w:t>
            </w:r>
            <w:r w:rsidR="000659CB" w:rsidRPr="00C52C49">
              <w:t xml:space="preserve"> </w:t>
            </w:r>
          </w:p>
        </w:tc>
        <w:tc>
          <w:tcPr>
            <w:tcW w:w="992" w:type="dxa"/>
          </w:tcPr>
          <w:p w14:paraId="665F3EDF" w14:textId="77777777" w:rsidR="00D34DE4" w:rsidRPr="00C52C49" w:rsidRDefault="00D34DE4" w:rsidP="00D34DE4">
            <w:pPr>
              <w:jc w:val="center"/>
            </w:pPr>
            <w:r w:rsidRPr="00C52C49">
              <w:t>6.3.2.8</w:t>
            </w:r>
          </w:p>
        </w:tc>
        <w:tc>
          <w:tcPr>
            <w:tcW w:w="5137" w:type="dxa"/>
          </w:tcPr>
          <w:p w14:paraId="6EFBE3F3" w14:textId="77777777" w:rsidR="00D34DE4" w:rsidRPr="00C52C49" w:rsidRDefault="00D34DE4" w:rsidP="00D34DE4">
            <w:pPr>
              <w:tabs>
                <w:tab w:val="left" w:pos="975"/>
              </w:tabs>
            </w:pPr>
            <w:r w:rsidRPr="00C52C49">
              <w:t>Each affected Subscriber shall submit Service Requests, in accordance with the provisions of the DCC User Interface Specification, in order to replace all Organisation Certificates for which it is the Subscriber that are held on Devices and are signed using the Compromised Issuing OCA Private Key, with new Organisation Certificate as identified in accordance with step 6.3.2.7 that are signed by the new Issuing OCA Private Key that is generated in accordance with step 6.3.2.3. Following attempts to replace affected Certificates on Devices, each affected Subscriber shall notify the DCC in respect of replacement of affected Certificates with new Organisation Certificates, via secured electronic means and in one or more Other Compromise Recovery Progress Files that comply with Annex E of this document.</w:t>
            </w:r>
          </w:p>
          <w:p w14:paraId="5064D38B" w14:textId="77777777" w:rsidR="00D34DE4" w:rsidRPr="00C52C49" w:rsidRDefault="00D34DE4" w:rsidP="00D34DE4">
            <w:pPr>
              <w:tabs>
                <w:tab w:val="left" w:pos="975"/>
              </w:tabs>
            </w:pPr>
          </w:p>
          <w:p w14:paraId="722055A7" w14:textId="7760CB4A" w:rsidR="00D34DE4" w:rsidRPr="00C52C49" w:rsidRDefault="004A1BB9" w:rsidP="00D34DE4">
            <w:pPr>
              <w:tabs>
                <w:tab w:val="left" w:pos="975"/>
              </w:tabs>
            </w:pPr>
            <w:r w:rsidRPr="004A1BB9">
              <w:t>https://smartenergycodecompany.co.uk/download/2345</w:t>
            </w:r>
          </w:p>
        </w:tc>
      </w:tr>
      <w:tr w:rsidR="00D34DE4" w:rsidRPr="00C52C49" w14:paraId="7734BD98" w14:textId="77777777" w:rsidTr="0059581A">
        <w:tc>
          <w:tcPr>
            <w:tcW w:w="1276" w:type="dxa"/>
          </w:tcPr>
          <w:p w14:paraId="00B8B6C4" w14:textId="77777777" w:rsidR="00D34DE4" w:rsidRPr="00C52C49" w:rsidRDefault="00D34DE4" w:rsidP="00D34DE4">
            <w:r w:rsidRPr="00C52C49">
              <w:t>DCC</w:t>
            </w:r>
          </w:p>
        </w:tc>
        <w:tc>
          <w:tcPr>
            <w:tcW w:w="1526" w:type="dxa"/>
          </w:tcPr>
          <w:p w14:paraId="49482284" w14:textId="03A7D1BA" w:rsidR="00D34DE4" w:rsidRPr="00C52C49" w:rsidRDefault="00D34DE4" w:rsidP="00D34DE4">
            <w:r w:rsidRPr="00C52C49">
              <w:t xml:space="preserve">SEC Appendix L - SMKI Recovery Procedure </w:t>
            </w:r>
            <w:r w:rsidR="000659CB" w:rsidRPr="00C52C49">
              <w:t xml:space="preserve"> </w:t>
            </w:r>
          </w:p>
        </w:tc>
        <w:tc>
          <w:tcPr>
            <w:tcW w:w="992" w:type="dxa"/>
          </w:tcPr>
          <w:p w14:paraId="6F610D53" w14:textId="77777777" w:rsidR="00D34DE4" w:rsidRPr="00C52C49" w:rsidRDefault="00D34DE4" w:rsidP="00D34DE4">
            <w:pPr>
              <w:jc w:val="center"/>
            </w:pPr>
            <w:r w:rsidRPr="00C52C49">
              <w:t>6.3.2.9</w:t>
            </w:r>
          </w:p>
        </w:tc>
        <w:tc>
          <w:tcPr>
            <w:tcW w:w="5137" w:type="dxa"/>
          </w:tcPr>
          <w:p w14:paraId="7949199E" w14:textId="77777777" w:rsidR="00D34DE4" w:rsidRPr="00C52C49" w:rsidRDefault="00D34DE4" w:rsidP="00D34DE4">
            <w:pPr>
              <w:tabs>
                <w:tab w:val="left" w:pos="975"/>
              </w:tabs>
            </w:pPr>
            <w:r w:rsidRPr="00C52C49">
              <w:t>The DCC shall: a) monitor its records of replacement by affected Subscribers against the list as has been compiled in step 6.3.1.2, to identify successful replacement; b) identify any failures to replace affected Organisation Certificates that have been Digitally Signed using the Issuing OCA Private Key that has been Compromised; and c) monitor revocation of Organisation Certificates that are Digitally Signed using the Compromised Issuing OCA Private Key.</w:t>
            </w:r>
          </w:p>
          <w:p w14:paraId="0468B4F8" w14:textId="77777777" w:rsidR="00D34DE4" w:rsidRPr="00C52C49" w:rsidRDefault="00D34DE4" w:rsidP="00D34DE4">
            <w:pPr>
              <w:tabs>
                <w:tab w:val="left" w:pos="975"/>
              </w:tabs>
            </w:pPr>
          </w:p>
          <w:p w14:paraId="709AA18E" w14:textId="5763BB69" w:rsidR="00D34DE4" w:rsidRPr="00C52C49" w:rsidRDefault="004A1BB9" w:rsidP="00D34DE4">
            <w:pPr>
              <w:tabs>
                <w:tab w:val="left" w:pos="975"/>
              </w:tabs>
            </w:pPr>
            <w:r w:rsidRPr="004A1BB9">
              <w:t>https://smartenergycodecompany.co.uk/download/2345</w:t>
            </w:r>
          </w:p>
        </w:tc>
      </w:tr>
      <w:tr w:rsidR="00D34DE4" w:rsidRPr="00C52C49" w14:paraId="6FCD37F2" w14:textId="77777777" w:rsidTr="0059581A">
        <w:tc>
          <w:tcPr>
            <w:tcW w:w="1276" w:type="dxa"/>
          </w:tcPr>
          <w:p w14:paraId="3D5A578C" w14:textId="77777777" w:rsidR="00D34DE4" w:rsidRPr="00C52C49" w:rsidRDefault="00D34DE4" w:rsidP="00D34DE4">
            <w:r w:rsidRPr="00C52C49">
              <w:t>DCC</w:t>
            </w:r>
          </w:p>
        </w:tc>
        <w:tc>
          <w:tcPr>
            <w:tcW w:w="1526" w:type="dxa"/>
          </w:tcPr>
          <w:p w14:paraId="4DDD5BEB" w14:textId="315DA1A7" w:rsidR="00D34DE4" w:rsidRPr="00C52C49" w:rsidRDefault="00D34DE4" w:rsidP="00D34DE4">
            <w:r w:rsidRPr="00C52C49">
              <w:t xml:space="preserve">SEC Appendix L - SMKI Recovery Procedure </w:t>
            </w:r>
            <w:r w:rsidR="000659CB" w:rsidRPr="00C52C49">
              <w:t xml:space="preserve"> </w:t>
            </w:r>
          </w:p>
        </w:tc>
        <w:tc>
          <w:tcPr>
            <w:tcW w:w="992" w:type="dxa"/>
          </w:tcPr>
          <w:p w14:paraId="401C19D7" w14:textId="77777777" w:rsidR="00D34DE4" w:rsidRPr="00C52C49" w:rsidRDefault="00D34DE4" w:rsidP="00D34DE4">
            <w:pPr>
              <w:jc w:val="center"/>
            </w:pPr>
            <w:r w:rsidRPr="00C52C49">
              <w:t>6.3.2.10</w:t>
            </w:r>
          </w:p>
        </w:tc>
        <w:tc>
          <w:tcPr>
            <w:tcW w:w="5137" w:type="dxa"/>
          </w:tcPr>
          <w:p w14:paraId="11183449" w14:textId="77777777" w:rsidR="00D34DE4" w:rsidRPr="00C52C49" w:rsidRDefault="00D34DE4" w:rsidP="00D34DE4">
            <w:pPr>
              <w:tabs>
                <w:tab w:val="left" w:pos="975"/>
              </w:tabs>
            </w:pPr>
            <w:r w:rsidRPr="00C52C49">
              <w:t>The DCC shall notify each Responsible Supplier for affected Devices, via secured electronic means and using one or more Other Compromise Recovery Progress Files that comply with Annex E of this document, the Devices for which replacement of the Recovery Certificate or affected Organisation Certificates was not successfully completed.</w:t>
            </w:r>
          </w:p>
          <w:p w14:paraId="689A8C90" w14:textId="77777777" w:rsidR="00D34DE4" w:rsidRPr="00C52C49" w:rsidRDefault="00D34DE4" w:rsidP="00D34DE4">
            <w:pPr>
              <w:tabs>
                <w:tab w:val="left" w:pos="975"/>
              </w:tabs>
            </w:pPr>
          </w:p>
          <w:p w14:paraId="4698D26B" w14:textId="76C780F0" w:rsidR="00D34DE4" w:rsidRPr="00C52C49" w:rsidRDefault="004A1BB9" w:rsidP="00D34DE4">
            <w:pPr>
              <w:tabs>
                <w:tab w:val="left" w:pos="975"/>
              </w:tabs>
            </w:pPr>
            <w:r w:rsidRPr="004A1BB9">
              <w:t>https://smartenergycodecompany.co.uk/download/2345</w:t>
            </w:r>
          </w:p>
        </w:tc>
      </w:tr>
      <w:tr w:rsidR="00D34DE4" w:rsidRPr="00C52C49" w14:paraId="3782188F" w14:textId="77777777" w:rsidTr="0059581A">
        <w:tc>
          <w:tcPr>
            <w:tcW w:w="1276" w:type="dxa"/>
          </w:tcPr>
          <w:p w14:paraId="2EE84064" w14:textId="77777777" w:rsidR="00D34DE4" w:rsidRPr="00C52C49" w:rsidRDefault="00D34DE4" w:rsidP="00D34DE4">
            <w:r w:rsidRPr="00C52C49">
              <w:t>DCC</w:t>
            </w:r>
          </w:p>
        </w:tc>
        <w:tc>
          <w:tcPr>
            <w:tcW w:w="1526" w:type="dxa"/>
          </w:tcPr>
          <w:p w14:paraId="1EFB1160" w14:textId="187D5629" w:rsidR="00D34DE4" w:rsidRPr="00C52C49" w:rsidRDefault="00D34DE4" w:rsidP="00D34DE4">
            <w:r w:rsidRPr="00C52C49">
              <w:t xml:space="preserve">SEC Appendix L - SMKI Recovery Procedure </w:t>
            </w:r>
            <w:r w:rsidR="000659CB" w:rsidRPr="00C52C49">
              <w:t xml:space="preserve"> </w:t>
            </w:r>
          </w:p>
        </w:tc>
        <w:tc>
          <w:tcPr>
            <w:tcW w:w="992" w:type="dxa"/>
          </w:tcPr>
          <w:p w14:paraId="20D64992" w14:textId="77777777" w:rsidR="00D34DE4" w:rsidRPr="00C52C49" w:rsidRDefault="00D34DE4" w:rsidP="00D34DE4">
            <w:pPr>
              <w:jc w:val="center"/>
            </w:pPr>
            <w:r w:rsidRPr="00C52C49">
              <w:t>6.3.3.1</w:t>
            </w:r>
          </w:p>
        </w:tc>
        <w:tc>
          <w:tcPr>
            <w:tcW w:w="5137" w:type="dxa"/>
          </w:tcPr>
          <w:p w14:paraId="57D13AA2" w14:textId="77777777" w:rsidR="00D34DE4" w:rsidRPr="00C52C49" w:rsidRDefault="00D34DE4" w:rsidP="00D34DE4">
            <w:pPr>
              <w:tabs>
                <w:tab w:val="left" w:pos="975"/>
              </w:tabs>
            </w:pPr>
            <w:r w:rsidRPr="00C52C49">
              <w:t>A SMKI ARO acting on behalf of each affected Subscriber shall, as soon as reasonably practicable, submit appropriate enduring Anomaly Detection Thresholds to the DCC, which shall be submitted as a file as set out in section 5.1 of the Threshold Anomaly Detection Procedure that is Digitally Signed using the Private Key corresponding with a File Signing Certificate issued to the Subscriber for the purpose of Digital Signing of files. The DCC shall amend the relevant Anomaly Detection Thresholds to the values as submitted by the affected Subscriber, including performing the checks and validations set out in the Threshold Anomaly Detection Procedure. The DCC shall reinstate its relevant Anomaly Detection Threshold values that were in place immediately prior to the temporary values used during the execution of the procedure set out in this Section 6.2 of this document.</w:t>
            </w:r>
          </w:p>
          <w:p w14:paraId="10C33577" w14:textId="77777777" w:rsidR="00D34DE4" w:rsidRPr="00C52C49" w:rsidRDefault="00D34DE4" w:rsidP="00D34DE4">
            <w:pPr>
              <w:tabs>
                <w:tab w:val="left" w:pos="975"/>
              </w:tabs>
            </w:pPr>
          </w:p>
          <w:p w14:paraId="52C054CD" w14:textId="5EAA7BBC" w:rsidR="00D34DE4" w:rsidRPr="00C52C49" w:rsidRDefault="004A1BB9" w:rsidP="00D34DE4">
            <w:pPr>
              <w:tabs>
                <w:tab w:val="left" w:pos="975"/>
              </w:tabs>
            </w:pPr>
            <w:r w:rsidRPr="004A1BB9">
              <w:t>https://smartenergycodecompany.co.uk/download/2345</w:t>
            </w:r>
          </w:p>
        </w:tc>
      </w:tr>
      <w:tr w:rsidR="00D34DE4" w:rsidRPr="00C52C49" w14:paraId="681906E2" w14:textId="77777777" w:rsidTr="0059581A">
        <w:tc>
          <w:tcPr>
            <w:tcW w:w="1276" w:type="dxa"/>
          </w:tcPr>
          <w:p w14:paraId="14F508DC" w14:textId="77777777" w:rsidR="00D34DE4" w:rsidRPr="00C52C49" w:rsidRDefault="00D34DE4" w:rsidP="00D34DE4">
            <w:r w:rsidRPr="00C52C49">
              <w:t>DCC</w:t>
            </w:r>
          </w:p>
        </w:tc>
        <w:tc>
          <w:tcPr>
            <w:tcW w:w="1526" w:type="dxa"/>
          </w:tcPr>
          <w:p w14:paraId="17618A69" w14:textId="2B14FEBC" w:rsidR="00D34DE4" w:rsidRPr="00C52C49" w:rsidRDefault="00D34DE4" w:rsidP="00D34DE4">
            <w:r w:rsidRPr="00C52C49">
              <w:t xml:space="preserve">SEC Appendix L - SMKI Recovery Procedure </w:t>
            </w:r>
            <w:r w:rsidR="000659CB" w:rsidRPr="00C52C49">
              <w:t xml:space="preserve"> </w:t>
            </w:r>
          </w:p>
        </w:tc>
        <w:tc>
          <w:tcPr>
            <w:tcW w:w="992" w:type="dxa"/>
          </w:tcPr>
          <w:p w14:paraId="14079140" w14:textId="77777777" w:rsidR="00D34DE4" w:rsidRPr="00C52C49" w:rsidRDefault="00D34DE4" w:rsidP="00D34DE4">
            <w:pPr>
              <w:jc w:val="center"/>
            </w:pPr>
            <w:r w:rsidRPr="00C52C49">
              <w:t>6.3.3.2</w:t>
            </w:r>
          </w:p>
        </w:tc>
        <w:tc>
          <w:tcPr>
            <w:tcW w:w="5137" w:type="dxa"/>
          </w:tcPr>
          <w:p w14:paraId="015BF316" w14:textId="77777777" w:rsidR="00D34DE4" w:rsidRPr="00C52C49" w:rsidRDefault="00D34DE4" w:rsidP="00D34DE4">
            <w:pPr>
              <w:tabs>
                <w:tab w:val="left" w:pos="975"/>
              </w:tabs>
            </w:pPr>
            <w:r w:rsidRPr="00C52C49">
              <w:t>The DCC shall notify the SMKI PMA, via a secured electronic means of: a) whether the recovery from the Compromise has been successfully completed; and b) the number of Devices for which recovery was not successful, which may be provided in one or more Other Compromise Recovery Progress Files that comply with Annex E of this document.</w:t>
            </w:r>
          </w:p>
          <w:p w14:paraId="3F893443" w14:textId="77777777" w:rsidR="00D34DE4" w:rsidRPr="00C52C49" w:rsidRDefault="00D34DE4" w:rsidP="00D34DE4">
            <w:pPr>
              <w:tabs>
                <w:tab w:val="left" w:pos="975"/>
              </w:tabs>
            </w:pPr>
          </w:p>
          <w:p w14:paraId="50550120" w14:textId="4D59C193" w:rsidR="00D34DE4" w:rsidRPr="00C52C49" w:rsidRDefault="004A1BB9" w:rsidP="00D34DE4">
            <w:pPr>
              <w:tabs>
                <w:tab w:val="left" w:pos="975"/>
              </w:tabs>
            </w:pPr>
            <w:r w:rsidRPr="004A1BB9">
              <w:t>https://smartenergycodecompany.co.uk/download/2345</w:t>
            </w:r>
          </w:p>
        </w:tc>
      </w:tr>
    </w:tbl>
    <w:p w14:paraId="2329F946" w14:textId="77777777" w:rsidR="006D4C37" w:rsidRPr="00C52C49" w:rsidRDefault="00E55139" w:rsidP="00D34DE4">
      <w:pPr>
        <w:pStyle w:val="Heading3"/>
        <w:ind w:left="709"/>
      </w:pPr>
      <w:bookmarkStart w:id="1618" w:name="_Toc484505884"/>
      <w:bookmarkStart w:id="1619" w:name="_Toc484603762"/>
      <w:bookmarkStart w:id="1620" w:name="_Toc484505890"/>
      <w:bookmarkStart w:id="1621" w:name="_Toc484603768"/>
      <w:bookmarkStart w:id="1622" w:name="_Toc484505896"/>
      <w:bookmarkStart w:id="1623" w:name="_Toc484603774"/>
      <w:bookmarkStart w:id="1624" w:name="_Toc484505904"/>
      <w:bookmarkStart w:id="1625" w:name="_Toc484603782"/>
      <w:bookmarkStart w:id="1626" w:name="_Toc484505910"/>
      <w:bookmarkStart w:id="1627" w:name="_Toc484603788"/>
      <w:bookmarkStart w:id="1628" w:name="_Toc484505916"/>
      <w:bookmarkStart w:id="1629" w:name="_Toc484603794"/>
      <w:bookmarkStart w:id="1630" w:name="_Toc484505924"/>
      <w:bookmarkStart w:id="1631" w:name="_Toc484603802"/>
      <w:bookmarkStart w:id="1632" w:name="_Toc484505930"/>
      <w:bookmarkStart w:id="1633" w:name="_Toc484603808"/>
      <w:bookmarkStart w:id="1634" w:name="_Toc484505936"/>
      <w:bookmarkStart w:id="1635" w:name="_Toc484603814"/>
      <w:bookmarkStart w:id="1636" w:name="_Toc484505944"/>
      <w:bookmarkStart w:id="1637" w:name="_Toc484603822"/>
      <w:bookmarkStart w:id="1638" w:name="_Toc484505950"/>
      <w:bookmarkStart w:id="1639" w:name="_Toc484603828"/>
      <w:bookmarkStart w:id="1640" w:name="_Toc484505956"/>
      <w:bookmarkStart w:id="1641" w:name="_Toc484603834"/>
      <w:bookmarkStart w:id="1642" w:name="_Toc484505964"/>
      <w:bookmarkStart w:id="1643" w:name="_Toc484603842"/>
      <w:bookmarkStart w:id="1644" w:name="_Toc484505970"/>
      <w:bookmarkStart w:id="1645" w:name="_Toc484603848"/>
      <w:bookmarkStart w:id="1646" w:name="_Toc484505976"/>
      <w:bookmarkStart w:id="1647" w:name="_Toc484603854"/>
      <w:bookmarkStart w:id="1648" w:name="_Toc484505984"/>
      <w:bookmarkStart w:id="1649" w:name="_Toc484603862"/>
      <w:bookmarkStart w:id="1650" w:name="_Toc484505990"/>
      <w:bookmarkStart w:id="1651" w:name="_Toc484603868"/>
      <w:bookmarkStart w:id="1652" w:name="_Toc484505996"/>
      <w:bookmarkStart w:id="1653" w:name="_Toc484603874"/>
      <w:bookmarkStart w:id="1654" w:name="_Toc484506004"/>
      <w:bookmarkStart w:id="1655" w:name="_Toc484603882"/>
      <w:bookmarkStart w:id="1656" w:name="_Toc484506010"/>
      <w:bookmarkStart w:id="1657" w:name="_Toc484603888"/>
      <w:bookmarkStart w:id="1658" w:name="_Toc484506016"/>
      <w:bookmarkStart w:id="1659" w:name="_Toc484603894"/>
      <w:bookmarkStart w:id="1660" w:name="_Toc6388935"/>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r w:rsidRPr="00C52C49">
        <w:t>User to Non-</w:t>
      </w:r>
      <w:r w:rsidR="00745826" w:rsidRPr="00C52C49">
        <w:t>U</w:t>
      </w:r>
      <w:r w:rsidRPr="00C52C49">
        <w:t>ser Churn</w:t>
      </w:r>
      <w:bookmarkEnd w:id="1660"/>
    </w:p>
    <w:p w14:paraId="1C4CBEDC" w14:textId="77777777" w:rsidR="00AC227C" w:rsidRPr="00C52C49" w:rsidRDefault="00AC227C" w:rsidP="00AC227C">
      <w:r w:rsidRPr="00C52C49">
        <w:t xml:space="preserve">In a dynamic marketplace, Energy Consumers switch Suppliers. In the early stages of the Smart Meter roll-out where not all Suppliers are DCC Users, there may be cases where an Energy Customer </w:t>
      </w:r>
      <w:r w:rsidR="00241672" w:rsidRPr="00C52C49">
        <w:t xml:space="preserve">who has an SMS installed </w:t>
      </w:r>
      <w:r w:rsidRPr="00C52C49">
        <w:t>churns from a Supplier who is a DCC User (therefore operates the SMS via the DCC) to a Supplier who is not a DCC User (therefore unable to operate the SMS via the DCC). This is a temporary problem, since all domestic Suppliers are expected to become DCC Users by the end of 2017.</w:t>
      </w:r>
      <w:r w:rsidRPr="00C52C49">
        <w:rPr>
          <w:b/>
          <w:bCs/>
        </w:rPr>
        <w:t xml:space="preserve"> </w:t>
      </w:r>
      <w:r w:rsidRPr="00C52C49">
        <w:rPr>
          <w:bCs/>
        </w:rPr>
        <w:t xml:space="preserve">(Large domestic Suppliers </w:t>
      </w:r>
      <w:r w:rsidR="00013537" w:rsidRPr="00C52C49">
        <w:rPr>
          <w:bCs/>
        </w:rPr>
        <w:t>were</w:t>
      </w:r>
      <w:r w:rsidRPr="00C52C49">
        <w:rPr>
          <w:bCs/>
        </w:rPr>
        <w:t xml:space="preserve"> required to become Users by 25 May 2017, while small domestic Suppliers by 25 November 2017. However, </w:t>
      </w:r>
      <w:r w:rsidR="00013537" w:rsidRPr="00C52C49">
        <w:rPr>
          <w:bCs/>
        </w:rPr>
        <w:t>no decision has been made as to</w:t>
      </w:r>
      <w:r w:rsidRPr="00C52C49">
        <w:rPr>
          <w:bCs/>
        </w:rPr>
        <w:t xml:space="preserve"> when non-domestic Suppliers supplying sites covered by the roll out obligation will be required to become Users by, which may extend this problem beyond 2017.</w:t>
      </w:r>
    </w:p>
    <w:p w14:paraId="4742BBE3" w14:textId="77777777" w:rsidR="00AC227C" w:rsidRPr="00C52C49" w:rsidRDefault="00AC227C" w:rsidP="00AC227C">
      <w:r w:rsidRPr="00C52C49">
        <w:t xml:space="preserve">As the Gaining Supplier is not a DCC User, they are unable to take control of the SMS via the DCC and place its Organisation Certificates on the relevant Devices. This means that the Losing Supplier’s Organisation Certificates remain on the relevant Devices until such time the Gaining Supplier becomes a DCC User and replaces the Organisation Certificates.  </w:t>
      </w:r>
    </w:p>
    <w:p w14:paraId="662ED59E" w14:textId="77777777" w:rsidR="00AC227C" w:rsidRPr="00C52C49" w:rsidRDefault="00AC227C" w:rsidP="00AC227C">
      <w:r w:rsidRPr="00C52C49">
        <w:t xml:space="preserve">The implication of this is that the Losing Supplier </w:t>
      </w:r>
      <w:proofErr w:type="gramStart"/>
      <w:r w:rsidRPr="00C52C49">
        <w:t>is able to</w:t>
      </w:r>
      <w:proofErr w:type="gramEnd"/>
      <w:r w:rsidRPr="00C52C49">
        <w:t xml:space="preserve"> send Critical Commands to Devices and continues to receive Device Alerts from the Meters. </w:t>
      </w:r>
    </w:p>
    <w:p w14:paraId="2DC60CA7" w14:textId="77777777" w:rsidR="00AC227C" w:rsidRPr="00C52C49" w:rsidRDefault="00AC227C" w:rsidP="00AC227C">
      <w:r w:rsidRPr="00C52C49">
        <w:t>While the risk of sending Critical Commands to Devices by the Losing Supplier appears to be low, the Gaining Supplier may be at risk of breaching their duty of care obligations if they fail to act upon certain Device Alerts, for example those relating to a possible gas leak. As there is no SEC obligation on the Losing Supplier to pass Device Alerts to the Gaining Supplier, a voluntary agreement has been made between all Suppliers to do this. Details can be found on the SEC website in the document entitled: “Managing Critical Alerts where there is DCC User to Non-User Churn Guidance Note”</w:t>
      </w:r>
      <w:r w:rsidR="00241672" w:rsidRPr="00C52C49">
        <w:rPr>
          <w:rStyle w:val="FootnoteReference"/>
        </w:rPr>
        <w:footnoteReference w:id="24"/>
      </w:r>
      <w:r w:rsidRPr="00C52C49">
        <w:t xml:space="preserve">. </w:t>
      </w:r>
    </w:p>
    <w:p w14:paraId="21E03EFB" w14:textId="77777777" w:rsidR="00AC227C" w:rsidRPr="00C52C49" w:rsidRDefault="00AC227C" w:rsidP="00AC227C">
      <w:r w:rsidRPr="00C52C49">
        <w:t xml:space="preserve">Where a Supplier who is a DCC User (DCC User Supplier) receives a Critical Device Alert for an </w:t>
      </w:r>
      <w:proofErr w:type="spellStart"/>
      <w:r w:rsidRPr="00C52C49">
        <w:t>MPxN</w:t>
      </w:r>
      <w:proofErr w:type="spellEnd"/>
      <w:r w:rsidRPr="00C52C49">
        <w:t xml:space="preserve"> for which it is not the current Supplier, they should as a minimum forward the details of the Device Alert to the Supplier the customer churned to (non-DCC User Supplier).</w:t>
      </w:r>
    </w:p>
    <w:p w14:paraId="32DCF4A2" w14:textId="77777777" w:rsidR="00AC227C" w:rsidRPr="00C52C49" w:rsidRDefault="00AC227C" w:rsidP="00AC227C">
      <w:r w:rsidRPr="00C52C49">
        <w:t xml:space="preserve">The DCC User Supplier can identify the Supplier for that </w:t>
      </w:r>
      <w:proofErr w:type="spellStart"/>
      <w:r w:rsidRPr="00C52C49">
        <w:t>MPxN</w:t>
      </w:r>
      <w:proofErr w:type="spellEnd"/>
      <w:r w:rsidRPr="00C52C49">
        <w:t xml:space="preserve"> using registration information available via </w:t>
      </w:r>
      <w:r w:rsidR="00241672" w:rsidRPr="00C52C49">
        <w:t xml:space="preserve">the </w:t>
      </w:r>
      <w:r w:rsidR="00E9422D" w:rsidRPr="00C52C49">
        <w:t>Electricity Central Online Enquire Service</w:t>
      </w:r>
      <w:r w:rsidRPr="00C52C49">
        <w:t>, D</w:t>
      </w:r>
      <w:r w:rsidR="00E9422D" w:rsidRPr="00C52C49">
        <w:t xml:space="preserve">ata </w:t>
      </w:r>
      <w:r w:rsidRPr="00C52C49">
        <w:t>E</w:t>
      </w:r>
      <w:r w:rsidR="00E9422D" w:rsidRPr="00C52C49">
        <w:t xml:space="preserve">nquiry </w:t>
      </w:r>
      <w:r w:rsidRPr="00C52C49">
        <w:t>S</w:t>
      </w:r>
      <w:r w:rsidR="00E9422D" w:rsidRPr="00C52C49">
        <w:t>ervice</w:t>
      </w:r>
      <w:r w:rsidRPr="00C52C49">
        <w:t>, and</w:t>
      </w:r>
      <w:r w:rsidR="006B1A11" w:rsidRPr="00C52C49">
        <w:t xml:space="preserve"> </w:t>
      </w:r>
      <w:r w:rsidRPr="00C52C49">
        <w:t>/</w:t>
      </w:r>
      <w:r w:rsidR="006B1A11" w:rsidRPr="00C52C49">
        <w:t xml:space="preserve"> </w:t>
      </w:r>
      <w:r w:rsidRPr="00C52C49">
        <w:t xml:space="preserve">or registration dataflows as received by the non-DCC User Supplier during the </w:t>
      </w:r>
      <w:proofErr w:type="spellStart"/>
      <w:r w:rsidRPr="00C52C49">
        <w:t>CoS</w:t>
      </w:r>
      <w:proofErr w:type="spellEnd"/>
      <w:r w:rsidRPr="00C52C49">
        <w:t xml:space="preserve"> process. The DCC User Supplier should use their best endeavours to identify the non-DCC User Supplier.</w:t>
      </w:r>
    </w:p>
    <w:p w14:paraId="61A1AF56" w14:textId="77777777" w:rsidR="00AC227C" w:rsidRPr="00C52C49" w:rsidRDefault="00AC227C" w:rsidP="00AC227C">
      <w:pPr>
        <w:spacing w:before="240" w:after="0"/>
      </w:pPr>
      <w:r w:rsidRPr="00C52C49">
        <w:t xml:space="preserve">The DCC User Supplier forwards the details of the Critical Device Alert via email to the non-DCC User Supplier, using the contact details available on the centralised list of contacts available on the SEC </w:t>
      </w:r>
      <w:r w:rsidR="00241672" w:rsidRPr="00C52C49">
        <w:t>w</w:t>
      </w:r>
      <w:r w:rsidRPr="00C52C49">
        <w:t>ebsite. There are no requirements on ensuring secure exchanges of emails over and above what Suppliers have already established for various existing industry processes.</w:t>
      </w:r>
    </w:p>
    <w:p w14:paraId="12D050D5" w14:textId="77777777" w:rsidR="00AC227C" w:rsidRPr="00C52C49" w:rsidRDefault="00AC227C" w:rsidP="00AC227C">
      <w:pPr>
        <w:spacing w:before="240" w:after="0"/>
      </w:pPr>
      <w:r w:rsidRPr="00C52C49">
        <w:t>The DCC User Supplier forwards the relevant information from the original XML Critical Device Alert in an email in a human readable format. This should allow the non-DCC User Supplier to take the relevant action. At a minimum, the email should include the following information:</w:t>
      </w:r>
    </w:p>
    <w:p w14:paraId="5CB9C602" w14:textId="77777777" w:rsidR="00AC227C" w:rsidRPr="00C52C49" w:rsidRDefault="00AC227C" w:rsidP="0059581A">
      <w:pPr>
        <w:pStyle w:val="ListParagraph"/>
        <w:numPr>
          <w:ilvl w:val="0"/>
          <w:numId w:val="14"/>
        </w:numPr>
        <w:spacing w:before="240"/>
      </w:pPr>
      <w:proofErr w:type="spellStart"/>
      <w:r w:rsidRPr="00C52C49">
        <w:t>MPxN</w:t>
      </w:r>
      <w:proofErr w:type="spellEnd"/>
      <w:r w:rsidRPr="00C52C49">
        <w:t xml:space="preserve"> that the Critical Device Alert relates to;</w:t>
      </w:r>
    </w:p>
    <w:p w14:paraId="5DEE1144" w14:textId="77777777" w:rsidR="00AC227C" w:rsidRPr="00C52C49" w:rsidRDefault="00AC227C" w:rsidP="0059581A">
      <w:pPr>
        <w:pStyle w:val="ListParagraph"/>
        <w:numPr>
          <w:ilvl w:val="0"/>
          <w:numId w:val="14"/>
        </w:numPr>
        <w:spacing w:before="240"/>
      </w:pPr>
      <w:r w:rsidRPr="00C52C49">
        <w:t>Alert Code; and</w:t>
      </w:r>
    </w:p>
    <w:p w14:paraId="1119560B" w14:textId="77777777" w:rsidR="00AC227C" w:rsidRPr="00C52C49" w:rsidRDefault="00AC227C" w:rsidP="0059581A">
      <w:pPr>
        <w:pStyle w:val="ListParagraph"/>
        <w:numPr>
          <w:ilvl w:val="0"/>
          <w:numId w:val="14"/>
        </w:numPr>
        <w:spacing w:before="240"/>
      </w:pPr>
      <w:r w:rsidRPr="00C52C49">
        <w:t>Critical Device Alert date</w:t>
      </w:r>
      <w:r w:rsidR="006B1A11" w:rsidRPr="00C52C49">
        <w:t xml:space="preserve"> </w:t>
      </w:r>
      <w:r w:rsidRPr="00C52C49">
        <w:t>/</w:t>
      </w:r>
      <w:r w:rsidR="006B1A11" w:rsidRPr="00C52C49">
        <w:t xml:space="preserve"> </w:t>
      </w:r>
      <w:r w:rsidRPr="00C52C49">
        <w:t xml:space="preserve">time stamp as per original XML received from the DCC. </w:t>
      </w:r>
    </w:p>
    <w:p w14:paraId="14068C89" w14:textId="77777777" w:rsidR="00AC227C" w:rsidRPr="00C52C49" w:rsidRDefault="00AC227C" w:rsidP="00AC227C">
      <w:pPr>
        <w:spacing w:before="240" w:after="0"/>
      </w:pPr>
      <w:r w:rsidRPr="00C52C49">
        <w:t xml:space="preserve">If the DCC User Supplier cannot reach the non-DCC User Supplier via the contacts on the list, they should contact the </w:t>
      </w:r>
      <w:r w:rsidR="00241672" w:rsidRPr="00C52C49">
        <w:t xml:space="preserve">Code Administrator </w:t>
      </w:r>
      <w:r w:rsidRPr="00C52C49">
        <w:t xml:space="preserve">helpdesk. </w:t>
      </w:r>
    </w:p>
    <w:p w14:paraId="5A4A2182" w14:textId="77777777" w:rsidR="00F11C4C" w:rsidRPr="00C52C49" w:rsidRDefault="00AC227C" w:rsidP="00420E44">
      <w:pPr>
        <w:spacing w:before="240" w:after="0"/>
        <w:rPr>
          <w:rFonts w:cs="Arial"/>
          <w:sz w:val="20"/>
          <w:szCs w:val="20"/>
        </w:rPr>
      </w:pPr>
      <w:r w:rsidRPr="00C52C49">
        <w:t xml:space="preserve">The non-DCC User Supplier is required to </w:t>
      </w:r>
      <w:r w:rsidR="00241672" w:rsidRPr="00C52C49">
        <w:t>a</w:t>
      </w:r>
      <w:r w:rsidRPr="00C52C49">
        <w:t xml:space="preserve">cknowledge receipt of the email.  If the non-DCC User Supplier is not the current Supplier for the </w:t>
      </w:r>
      <w:proofErr w:type="spellStart"/>
      <w:r w:rsidRPr="00C52C49">
        <w:t>MPxN</w:t>
      </w:r>
      <w:proofErr w:type="spellEnd"/>
      <w:r w:rsidRPr="00C52C49">
        <w:t xml:space="preserve"> that the Critical Device Alert relates to, then that non-DCC User Supplier is required to identify the correct Supplier and forward</w:t>
      </w:r>
      <w:r w:rsidR="00013537" w:rsidRPr="00C52C49">
        <w:t>-</w:t>
      </w:r>
      <w:r w:rsidRPr="00C52C49">
        <w:t>on the email.</w:t>
      </w:r>
    </w:p>
    <w:p w14:paraId="68F46BD7" w14:textId="77777777" w:rsidR="00E55139" w:rsidRPr="00C52C49" w:rsidRDefault="00E55139" w:rsidP="00025CDA">
      <w:pPr>
        <w:pStyle w:val="Heading2"/>
      </w:pPr>
      <w:bookmarkStart w:id="1661" w:name="_Toc6388936"/>
      <w:r w:rsidRPr="00C52C49">
        <w:t>DCC Processing</w:t>
      </w:r>
      <w:bookmarkEnd w:id="1661"/>
    </w:p>
    <w:p w14:paraId="03D9FB5D" w14:textId="77777777" w:rsidR="00600FD1" w:rsidRPr="00C52C49" w:rsidRDefault="00600FD1" w:rsidP="00E15223">
      <w:r w:rsidRPr="00C52C49">
        <w:t xml:space="preserve">This </w:t>
      </w:r>
      <w:r w:rsidR="00EF21E9" w:rsidRPr="00C52C49">
        <w:t xml:space="preserve">process </w:t>
      </w:r>
      <w:r w:rsidRPr="00C52C49">
        <w:t xml:space="preserve">area explains how the DCC processes Service Requests received from Users. There are three types of processing the DCC undertakes. This depends on whether Service Requests result in corresponding Commands destined for Devices forming part of a </w:t>
      </w:r>
      <w:r w:rsidR="00EF21E9" w:rsidRPr="00C52C49">
        <w:t>SMS</w:t>
      </w:r>
      <w:r w:rsidRPr="00C52C49">
        <w:t xml:space="preserve"> or whether they are for notifying the DCC of an activity (Non-Device Service Requests). Where Service Requests result in corresponding Commands destined for Devices, the difference in processing also depends on whether corresponding Commands are supply affecting (i.e. Critical or Non-Critical). </w:t>
      </w:r>
    </w:p>
    <w:p w14:paraId="5C8CD39C" w14:textId="77777777" w:rsidR="00E15223" w:rsidRPr="00C52C49" w:rsidRDefault="00A114AB" w:rsidP="00E15223">
      <w:r w:rsidRPr="00C52C49">
        <w:t xml:space="preserve">The </w:t>
      </w:r>
      <w:r w:rsidR="00E15223" w:rsidRPr="00C52C49">
        <w:t xml:space="preserve">DCC Processing </w:t>
      </w:r>
      <w:r w:rsidRPr="00C52C49">
        <w:t xml:space="preserve">functional area </w:t>
      </w:r>
      <w:r w:rsidR="00E15223" w:rsidRPr="00C52C49">
        <w:t>describes internal DCC operations that have direct impacts on User operations and so these are instances where a User may need to:</w:t>
      </w:r>
    </w:p>
    <w:p w14:paraId="219EE3B0" w14:textId="77777777" w:rsidR="00E15223" w:rsidRPr="00C52C49" w:rsidRDefault="00E214BB" w:rsidP="0059581A">
      <w:pPr>
        <w:pStyle w:val="ListParagraph"/>
        <w:numPr>
          <w:ilvl w:val="0"/>
          <w:numId w:val="12"/>
        </w:numPr>
      </w:pPr>
      <w:r w:rsidRPr="00C52C49">
        <w:t>P</w:t>
      </w:r>
      <w:r w:rsidR="00E15223" w:rsidRPr="00C52C49">
        <w:t>rovide an input to the process</w:t>
      </w:r>
      <w:r w:rsidR="00EF21E9" w:rsidRPr="00C52C49">
        <w:t>;</w:t>
      </w:r>
    </w:p>
    <w:p w14:paraId="67918C82" w14:textId="77777777" w:rsidR="00E15223" w:rsidRPr="00C52C49" w:rsidRDefault="00E214BB" w:rsidP="0059581A">
      <w:pPr>
        <w:pStyle w:val="ListParagraph"/>
        <w:numPr>
          <w:ilvl w:val="0"/>
          <w:numId w:val="12"/>
        </w:numPr>
      </w:pPr>
      <w:r w:rsidRPr="00C52C49">
        <w:t>R</w:t>
      </w:r>
      <w:r w:rsidR="00E15223" w:rsidRPr="00C52C49">
        <w:t>espond to an output of the process</w:t>
      </w:r>
      <w:r w:rsidR="00EF21E9" w:rsidRPr="00C52C49">
        <w:t>;</w:t>
      </w:r>
    </w:p>
    <w:p w14:paraId="55C8528F" w14:textId="77777777" w:rsidR="00E15223" w:rsidRPr="00C52C49" w:rsidRDefault="00E214BB" w:rsidP="0059581A">
      <w:pPr>
        <w:pStyle w:val="ListParagraph"/>
        <w:numPr>
          <w:ilvl w:val="0"/>
          <w:numId w:val="12"/>
        </w:numPr>
      </w:pPr>
      <w:r w:rsidRPr="00C52C49">
        <w:t>B</w:t>
      </w:r>
      <w:r w:rsidR="00E15223" w:rsidRPr="00C52C49">
        <w:t xml:space="preserve">e reliant on the quality of the </w:t>
      </w:r>
      <w:r w:rsidR="00AC02AE" w:rsidRPr="00C52C49">
        <w:t>D</w:t>
      </w:r>
      <w:r w:rsidR="00E15223" w:rsidRPr="00C52C49">
        <w:t>ata processed</w:t>
      </w:r>
      <w:r w:rsidR="00EF21E9" w:rsidRPr="00C52C49">
        <w:t>; and</w:t>
      </w:r>
    </w:p>
    <w:p w14:paraId="0114110B" w14:textId="77777777" w:rsidR="00600FD1" w:rsidRPr="00C52C49" w:rsidRDefault="00E214BB" w:rsidP="00600FD1">
      <w:pPr>
        <w:pStyle w:val="ListParagraph"/>
      </w:pPr>
      <w:r w:rsidRPr="00C52C49">
        <w:t>R</w:t>
      </w:r>
      <w:r w:rsidR="00E15223" w:rsidRPr="00C52C49">
        <w:t>ely on the process for its own business processes</w:t>
      </w:r>
      <w:r w:rsidR="00EF21E9" w:rsidRPr="00C52C49">
        <w:t>.</w:t>
      </w:r>
    </w:p>
    <w:p w14:paraId="79DE8558" w14:textId="77777777" w:rsidR="00600FD1" w:rsidRPr="00C52C49" w:rsidRDefault="00E15223" w:rsidP="00E15223">
      <w:r w:rsidRPr="00C52C49">
        <w:t xml:space="preserve">For </w:t>
      </w:r>
      <w:r w:rsidR="00AC02AE" w:rsidRPr="00C52C49">
        <w:t>N</w:t>
      </w:r>
      <w:r w:rsidRPr="00C52C49">
        <w:t>on-</w:t>
      </w:r>
      <w:r w:rsidR="00AC02AE" w:rsidRPr="00C52C49">
        <w:t>C</w:t>
      </w:r>
      <w:r w:rsidRPr="00C52C49">
        <w:t>rit</w:t>
      </w:r>
      <w:r w:rsidR="0019506A" w:rsidRPr="00C52C49">
        <w:t>ical Service Request processing</w:t>
      </w:r>
      <w:r w:rsidR="00432333" w:rsidRPr="00C52C49">
        <w:t xml:space="preserve">, the </w:t>
      </w:r>
      <w:r w:rsidRPr="00C52C49">
        <w:t xml:space="preserve">DCC relies on Registration Data, in that it checks </w:t>
      </w:r>
      <w:r w:rsidR="0019506A" w:rsidRPr="00C52C49">
        <w:t>that the User</w:t>
      </w:r>
      <w:r w:rsidR="00432333" w:rsidRPr="00C52C49">
        <w:t xml:space="preserve"> is </w:t>
      </w:r>
      <w:r w:rsidR="0019506A" w:rsidRPr="00C52C49">
        <w:t xml:space="preserve">the Responsible Supplier for the </w:t>
      </w:r>
      <w:proofErr w:type="spellStart"/>
      <w:r w:rsidR="0019506A" w:rsidRPr="00C52C49">
        <w:t>MPxN</w:t>
      </w:r>
      <w:proofErr w:type="spellEnd"/>
      <w:r w:rsidR="0019506A" w:rsidRPr="00C52C49">
        <w:t xml:space="preserve"> in question. It further uses the Registration D</w:t>
      </w:r>
      <w:r w:rsidR="00432333" w:rsidRPr="00C52C49">
        <w:t>ata for d</w:t>
      </w:r>
      <w:r w:rsidR="0019506A" w:rsidRPr="00C52C49">
        <w:t>etermining charges to Supplie</w:t>
      </w:r>
      <w:r w:rsidR="003A6569" w:rsidRPr="00C52C49">
        <w:t>rs</w:t>
      </w:r>
      <w:r w:rsidR="00432333" w:rsidRPr="00C52C49">
        <w:t xml:space="preserve"> </w:t>
      </w:r>
      <w:r w:rsidR="003A6569" w:rsidRPr="00C52C49">
        <w:t>a</w:t>
      </w:r>
      <w:r w:rsidR="00432333" w:rsidRPr="00C52C49">
        <w:t xml:space="preserve">nd Network Operators. </w:t>
      </w:r>
      <w:r w:rsidR="00A3601B" w:rsidRPr="00C52C49">
        <w:t>T</w:t>
      </w:r>
      <w:r w:rsidR="00432333" w:rsidRPr="00C52C49">
        <w:t xml:space="preserve">he interactions and </w:t>
      </w:r>
      <w:r w:rsidR="00AC02AE" w:rsidRPr="00C52C49">
        <w:t>D</w:t>
      </w:r>
      <w:r w:rsidR="00432333" w:rsidRPr="00C52C49">
        <w:t>ata passed between Registration Data Providers and the DCC</w:t>
      </w:r>
      <w:r w:rsidR="00A3601B" w:rsidRPr="00C52C49">
        <w:t xml:space="preserve"> is described in </w:t>
      </w:r>
      <w:r w:rsidR="0007020A" w:rsidRPr="00C52C49">
        <w:t>Section 7</w:t>
      </w:r>
      <w:r w:rsidR="00A3601B" w:rsidRPr="00C52C49">
        <w:t>.8.1 of the BAD</w:t>
      </w:r>
      <w:r w:rsidR="00EF21E9" w:rsidRPr="00C52C49">
        <w:t>.</w:t>
      </w:r>
    </w:p>
    <w:p w14:paraId="68AE8391" w14:textId="77777777" w:rsidR="00432333" w:rsidRPr="00C52C49" w:rsidRDefault="00A3601B" w:rsidP="00E15223">
      <w:r w:rsidRPr="00C52C49">
        <w:t xml:space="preserve">The </w:t>
      </w:r>
      <w:r w:rsidR="00432333" w:rsidRPr="00C52C49">
        <w:t xml:space="preserve">Threshold Anomaly Detection </w:t>
      </w:r>
      <w:r w:rsidR="00FB228C" w:rsidRPr="00C52C49">
        <w:t xml:space="preserve">process </w:t>
      </w:r>
      <w:r w:rsidRPr="00C52C49">
        <w:t>area</w:t>
      </w:r>
      <w:r w:rsidR="0019506A" w:rsidRPr="00C52C49">
        <w:t xml:space="preserve"> describe</w:t>
      </w:r>
      <w:r w:rsidRPr="00C52C49">
        <w:t>s</w:t>
      </w:r>
      <w:r w:rsidR="0019506A" w:rsidRPr="00C52C49">
        <w:t xml:space="preserve"> how Users</w:t>
      </w:r>
      <w:r w:rsidR="00432333" w:rsidRPr="00C52C49">
        <w:t xml:space="preserve"> securely inform </w:t>
      </w:r>
      <w:r w:rsidR="00BC7C84" w:rsidRPr="00C52C49">
        <w:t xml:space="preserve">the </w:t>
      </w:r>
      <w:r w:rsidR="00432333" w:rsidRPr="00C52C49">
        <w:t xml:space="preserve">DCC of likely </w:t>
      </w:r>
      <w:r w:rsidRPr="00C52C49">
        <w:t xml:space="preserve">volumes of each </w:t>
      </w:r>
      <w:r w:rsidR="004F0853" w:rsidRPr="00C52C49">
        <w:t>SRV</w:t>
      </w:r>
      <w:r w:rsidR="00432333" w:rsidRPr="00C52C49">
        <w:t xml:space="preserve"> and likely ranges of values for certain supply affecting </w:t>
      </w:r>
      <w:r w:rsidRPr="00C52C49">
        <w:t>parameter</w:t>
      </w:r>
      <w:r w:rsidR="00241672" w:rsidRPr="00C52C49">
        <w:t>s</w:t>
      </w:r>
      <w:r w:rsidRPr="00C52C49">
        <w:t xml:space="preserve"> within certain </w:t>
      </w:r>
      <w:r w:rsidR="00600FD1" w:rsidRPr="00C52C49">
        <w:t>Signed Pre-Commands</w:t>
      </w:r>
      <w:r w:rsidR="00432333" w:rsidRPr="00C52C49">
        <w:t xml:space="preserve">. </w:t>
      </w:r>
      <w:r w:rsidR="00BC7C84" w:rsidRPr="00C52C49">
        <w:t xml:space="preserve">The </w:t>
      </w:r>
      <w:r w:rsidR="00432333" w:rsidRPr="00C52C49">
        <w:t xml:space="preserve">DCC </w:t>
      </w:r>
      <w:r w:rsidR="00941078" w:rsidRPr="00C52C49">
        <w:t xml:space="preserve">quarantines Service Requests </w:t>
      </w:r>
      <w:r w:rsidR="00600FD1" w:rsidRPr="00C52C49">
        <w:t xml:space="preserve">/ Signed Pre-Commands </w:t>
      </w:r>
      <w:r w:rsidR="00941078" w:rsidRPr="00C52C49">
        <w:t xml:space="preserve">received that </w:t>
      </w:r>
      <w:r w:rsidRPr="00C52C49">
        <w:t>breach these thresholds</w:t>
      </w:r>
      <w:r w:rsidR="0019506A" w:rsidRPr="00C52C49">
        <w:t xml:space="preserve"> and notifies the User of the fact. Users</w:t>
      </w:r>
      <w:r w:rsidR="00941078" w:rsidRPr="00C52C49">
        <w:t xml:space="preserve"> </w:t>
      </w:r>
      <w:r w:rsidR="00600FD1" w:rsidRPr="00C52C49">
        <w:t>may then</w:t>
      </w:r>
      <w:r w:rsidR="00941078" w:rsidRPr="00C52C49">
        <w:t xml:space="preserve"> examine</w:t>
      </w:r>
      <w:r w:rsidR="00F1382D" w:rsidRPr="00C52C49">
        <w:t xml:space="preserve"> </w:t>
      </w:r>
      <w:r w:rsidR="00941078" w:rsidRPr="00C52C49">
        <w:t>the Service Request</w:t>
      </w:r>
      <w:r w:rsidR="00600FD1" w:rsidRPr="00C52C49">
        <w:t xml:space="preserve"> / Signed Pre-Command</w:t>
      </w:r>
      <w:r w:rsidR="00941078" w:rsidRPr="00C52C49">
        <w:t xml:space="preserve"> and inform </w:t>
      </w:r>
      <w:r w:rsidR="00BC7C84" w:rsidRPr="00C52C49">
        <w:t xml:space="preserve">the </w:t>
      </w:r>
      <w:r w:rsidR="00941078" w:rsidRPr="00C52C49">
        <w:t>DCC of the next appropriate action.</w:t>
      </w:r>
    </w:p>
    <w:p w14:paraId="09FA4E23" w14:textId="77777777" w:rsidR="00941078" w:rsidRPr="00C52C49" w:rsidRDefault="00BC7C84" w:rsidP="00E15223">
      <w:r w:rsidRPr="00C52C49">
        <w:t xml:space="preserve">The </w:t>
      </w:r>
      <w:r w:rsidR="00941078" w:rsidRPr="00C52C49">
        <w:t xml:space="preserve">DCC provides a facility for scheduling certain </w:t>
      </w:r>
      <w:r w:rsidR="00AC02AE" w:rsidRPr="00C52C49">
        <w:t>N</w:t>
      </w:r>
      <w:r w:rsidR="00941078" w:rsidRPr="00C52C49">
        <w:t>on-</w:t>
      </w:r>
      <w:r w:rsidR="00AC02AE" w:rsidRPr="00C52C49">
        <w:t>C</w:t>
      </w:r>
      <w:r w:rsidR="00941078" w:rsidRPr="00C52C49">
        <w:t xml:space="preserve">ritical </w:t>
      </w:r>
      <w:r w:rsidR="00AC02AE" w:rsidRPr="00C52C49">
        <w:t>S</w:t>
      </w:r>
      <w:r w:rsidR="00941078" w:rsidRPr="00C52C49">
        <w:t xml:space="preserve">ervice </w:t>
      </w:r>
      <w:r w:rsidR="00AC02AE" w:rsidRPr="00C52C49">
        <w:t>R</w:t>
      </w:r>
      <w:r w:rsidR="00941078" w:rsidRPr="00C52C49">
        <w:t xml:space="preserve">equests. This means that Users can establish a schedule for repetitive events (for instance reading </w:t>
      </w:r>
      <w:r w:rsidR="00446EC7" w:rsidRPr="00C52C49">
        <w:t>V</w:t>
      </w:r>
      <w:r w:rsidR="00941078" w:rsidRPr="00C52C49">
        <w:t xml:space="preserve">oltage </w:t>
      </w:r>
      <w:r w:rsidR="00AC02AE" w:rsidRPr="00C52C49">
        <w:t>D</w:t>
      </w:r>
      <w:r w:rsidR="00941078" w:rsidRPr="00C52C49">
        <w:t xml:space="preserve">ata) by providing the </w:t>
      </w:r>
      <w:r w:rsidR="004F0853" w:rsidRPr="00C52C49">
        <w:t>SRV</w:t>
      </w:r>
      <w:r w:rsidR="00941078" w:rsidRPr="00C52C49">
        <w:t>, and the frequency with which the User wishes</w:t>
      </w:r>
      <w:r w:rsidR="00F1382D" w:rsidRPr="00C52C49">
        <w:t xml:space="preserve"> to receive a Service Response corresponding to the specified </w:t>
      </w:r>
      <w:r w:rsidR="004F0853" w:rsidRPr="00C52C49">
        <w:t>SRV</w:t>
      </w:r>
      <w:r w:rsidR="00941078" w:rsidRPr="00C52C49">
        <w:t>, to the DCC. Subsequently the DCC creates</w:t>
      </w:r>
      <w:r w:rsidR="009A2001" w:rsidRPr="00C52C49">
        <w:t xml:space="preserve"> the Service Request </w:t>
      </w:r>
      <w:r w:rsidR="00941078" w:rsidRPr="00C52C49">
        <w:t>and sends th</w:t>
      </w:r>
      <w:r w:rsidR="009A2001" w:rsidRPr="00C52C49">
        <w:t>e corresponding Command to the Device</w:t>
      </w:r>
      <w:r w:rsidR="00941078" w:rsidRPr="00C52C49">
        <w:t xml:space="preserve"> at the date</w:t>
      </w:r>
      <w:r w:rsidR="006B1A11" w:rsidRPr="00C52C49">
        <w:t xml:space="preserve"> </w:t>
      </w:r>
      <w:r w:rsidR="00941078" w:rsidRPr="00C52C49">
        <w:t>/</w:t>
      </w:r>
      <w:r w:rsidR="006B1A11" w:rsidRPr="00C52C49">
        <w:t xml:space="preserve"> </w:t>
      </w:r>
      <w:r w:rsidR="00941078" w:rsidRPr="00C52C49">
        <w:t xml:space="preserve">time laid out in the schedule until </w:t>
      </w:r>
      <w:r w:rsidR="00F1382D" w:rsidRPr="00C52C49">
        <w:t xml:space="preserve">that schedule comes to an end or is cancelled. The schedule can be cancelled by the User who created it, or </w:t>
      </w:r>
      <w:r w:rsidR="003B2193" w:rsidRPr="00C52C49">
        <w:t xml:space="preserve">it </w:t>
      </w:r>
      <w:r w:rsidR="00F1382D" w:rsidRPr="00C52C49">
        <w:t>may be cancelled by the DCC following a specific</w:t>
      </w:r>
      <w:r w:rsidR="00941078" w:rsidRPr="00C52C49">
        <w:t xml:space="preserve"> event e.g. </w:t>
      </w:r>
      <w:proofErr w:type="spellStart"/>
      <w:r w:rsidR="00EB107A" w:rsidRPr="00C52C49">
        <w:t>CoS</w:t>
      </w:r>
      <w:r w:rsidR="003B2193" w:rsidRPr="00C52C49">
        <w:t>.</w:t>
      </w:r>
      <w:proofErr w:type="spellEnd"/>
      <w:r w:rsidR="003B2193" w:rsidRPr="00C52C49">
        <w:t xml:space="preserve"> </w:t>
      </w:r>
    </w:p>
    <w:p w14:paraId="62943CE0" w14:textId="77777777" w:rsidR="002F0D25" w:rsidRPr="00C52C49" w:rsidRDefault="002F0D25" w:rsidP="00D34DE4">
      <w:pPr>
        <w:pStyle w:val="Heading3"/>
        <w:ind w:left="709"/>
      </w:pPr>
      <w:bookmarkStart w:id="1662" w:name="_Toc6388937"/>
      <w:r w:rsidRPr="00C52C49">
        <w:t>Manage Registration Data</w:t>
      </w:r>
      <w:bookmarkEnd w:id="1662"/>
    </w:p>
    <w:p w14:paraId="6BF04500" w14:textId="77777777" w:rsidR="00E43B1D" w:rsidRPr="00C52C49" w:rsidRDefault="00E43B1D" w:rsidP="008C355F">
      <w:pPr>
        <w:pStyle w:val="Level4"/>
      </w:pPr>
      <w:r w:rsidRPr="00C52C49">
        <w:t>Introduction</w:t>
      </w:r>
    </w:p>
    <w:p w14:paraId="7B93F2DA" w14:textId="77777777" w:rsidR="00E43B1D" w:rsidRPr="00C52C49" w:rsidRDefault="00E43B1D" w:rsidP="00C26E33">
      <w:r w:rsidRPr="00C52C49">
        <w:t xml:space="preserve">Registration Data is used by DCC Systems to assess User eligibility for Service Requests, </w:t>
      </w:r>
      <w:proofErr w:type="gramStart"/>
      <w:r w:rsidRPr="00C52C49">
        <w:t>and also</w:t>
      </w:r>
      <w:proofErr w:type="gramEnd"/>
      <w:r w:rsidRPr="00C52C49">
        <w:t xml:space="preserve"> to calculate charges to Users. </w:t>
      </w:r>
      <w:r w:rsidR="00BB15CA" w:rsidRPr="00C52C49">
        <w:t>The DCC is not liable for the accuracy</w:t>
      </w:r>
      <w:r w:rsidR="005D3110" w:rsidRPr="00C52C49">
        <w:t xml:space="preserve"> of the Registration Data or for any </w:t>
      </w:r>
      <w:r w:rsidR="000B7376" w:rsidRPr="00C52C49">
        <w:t>S</w:t>
      </w:r>
      <w:r w:rsidR="005D3110" w:rsidRPr="00C52C49">
        <w:t xml:space="preserve">ervice </w:t>
      </w:r>
      <w:r w:rsidR="000B7376" w:rsidRPr="00C52C49">
        <w:t xml:space="preserve">disruption </w:t>
      </w:r>
      <w:r w:rsidR="005D3110" w:rsidRPr="00C52C49">
        <w:t xml:space="preserve">caused by the inaccuracies of the Registration Data. </w:t>
      </w:r>
    </w:p>
    <w:p w14:paraId="75D89E16" w14:textId="77777777" w:rsidR="00E43B1D" w:rsidRPr="00C52C49" w:rsidRDefault="00E43B1D" w:rsidP="00C26E33">
      <w:r w:rsidRPr="00C52C49">
        <w:t xml:space="preserve">The Registration Data is therefore </w:t>
      </w:r>
      <w:r w:rsidR="00137B6B" w:rsidRPr="00C52C49">
        <w:t>c</w:t>
      </w:r>
      <w:r w:rsidRPr="00C52C49">
        <w:t xml:space="preserve">ritical </w:t>
      </w:r>
      <w:proofErr w:type="gramStart"/>
      <w:r w:rsidRPr="00C52C49">
        <w:t>in Service</w:t>
      </w:r>
      <w:proofErr w:type="gramEnd"/>
      <w:r w:rsidRPr="00C52C49">
        <w:t xml:space="preserve"> Request processing; DCC processing of Service Requests and DCC Alerts relies on Registration Data.</w:t>
      </w:r>
    </w:p>
    <w:p w14:paraId="1235ACCE" w14:textId="77777777" w:rsidR="00E43B1D" w:rsidRPr="00C52C49" w:rsidRDefault="00E43B1D" w:rsidP="00C26E33">
      <w:r w:rsidRPr="00C52C49">
        <w:t xml:space="preserve">Providing and maintaining an accurate record of the Registration Data is the responsibility of each Network </w:t>
      </w:r>
      <w:r w:rsidR="003B2193" w:rsidRPr="00C52C49">
        <w:t>Operator</w:t>
      </w:r>
      <w:r w:rsidRPr="00C52C49">
        <w:t>, but it is recognised that Electricity Distributors and Gas Transporters may choose to appoint a third party to carry out this role on their behalf</w:t>
      </w:r>
      <w:r w:rsidR="000B7376" w:rsidRPr="00C52C49">
        <w:t>, Registration Data Provider (RDP)</w:t>
      </w:r>
      <w:r w:rsidRPr="00C52C49">
        <w:t xml:space="preserve">.  </w:t>
      </w:r>
      <w:r w:rsidR="003B2193" w:rsidRPr="00C52C49">
        <w:t xml:space="preserve">The processes described in this </w:t>
      </w:r>
      <w:r w:rsidR="00FB228C" w:rsidRPr="00C52C49">
        <w:t xml:space="preserve">process </w:t>
      </w:r>
      <w:r w:rsidR="003B2193" w:rsidRPr="00C52C49">
        <w:t xml:space="preserve">area refer </w:t>
      </w:r>
      <w:r w:rsidRPr="00C52C49">
        <w:t>to the RDP as the key actor</w:t>
      </w:r>
      <w:r w:rsidR="002C4AF9" w:rsidRPr="00C52C49">
        <w:t xml:space="preserve"> and focus on the relationship between the DCC and the RDP</w:t>
      </w:r>
      <w:r w:rsidR="003B2193" w:rsidRPr="00C52C49">
        <w:t xml:space="preserve">. No assumption is made as to whether the RDP is a Network Operator or a third party. </w:t>
      </w:r>
    </w:p>
    <w:p w14:paraId="30330339" w14:textId="77777777" w:rsidR="00E43B1D" w:rsidRPr="00C52C49" w:rsidRDefault="00E43B1D" w:rsidP="00C26E33">
      <w:r w:rsidRPr="00C52C49">
        <w:t xml:space="preserve">The Registration Data is transferred between the RDP and the DCC, using the Registration Data Interface. The RDP and the DCC use a specific </w:t>
      </w:r>
      <w:r w:rsidR="005511A5" w:rsidRPr="00C52C49">
        <w:t>c</w:t>
      </w:r>
      <w:r w:rsidRPr="00C52C49">
        <w:t xml:space="preserve">ode of </w:t>
      </w:r>
      <w:r w:rsidR="005511A5" w:rsidRPr="00C52C49">
        <w:t>c</w:t>
      </w:r>
      <w:r w:rsidRPr="00C52C49">
        <w:t xml:space="preserve">onnection to connect to this interface. </w:t>
      </w:r>
    </w:p>
    <w:p w14:paraId="300F77E0" w14:textId="77777777" w:rsidR="00E43B1D" w:rsidRPr="00C52C49" w:rsidRDefault="00E43B1D" w:rsidP="008C355F">
      <w:pPr>
        <w:pStyle w:val="Level4"/>
      </w:pPr>
      <w:r w:rsidRPr="00C52C49">
        <w:t>Scope</w:t>
      </w:r>
    </w:p>
    <w:p w14:paraId="5C76A1DE" w14:textId="77777777" w:rsidR="00E43B1D" w:rsidRPr="00C52C49" w:rsidRDefault="00E43B1D" w:rsidP="00137B6B">
      <w:pPr>
        <w:spacing w:line="240" w:lineRule="auto"/>
      </w:pPr>
      <w:r w:rsidRPr="00C52C49">
        <w:t>Th</w:t>
      </w:r>
      <w:r w:rsidR="007B23E1" w:rsidRPr="00C52C49">
        <w:t>is</w:t>
      </w:r>
      <w:r w:rsidRPr="00C52C49">
        <w:t xml:space="preserve"> process </w:t>
      </w:r>
      <w:r w:rsidR="007B23E1" w:rsidRPr="00C52C49">
        <w:t xml:space="preserve">area </w:t>
      </w:r>
      <w:r w:rsidRPr="00C52C49">
        <w:t>includes</w:t>
      </w:r>
      <w:r w:rsidR="003B2193" w:rsidRPr="00C52C49">
        <w:t xml:space="preserve"> </w:t>
      </w:r>
      <w:r w:rsidR="001D2934" w:rsidRPr="00C52C49">
        <w:t>Manag</w:t>
      </w:r>
      <w:r w:rsidR="009A2001" w:rsidRPr="00C52C49">
        <w:t>e</w:t>
      </w:r>
      <w:r w:rsidR="001D2934" w:rsidRPr="00C52C49">
        <w:t xml:space="preserve"> Registration Data.</w:t>
      </w:r>
    </w:p>
    <w:p w14:paraId="4E2CA527" w14:textId="77777777" w:rsidR="00E43B1D" w:rsidRPr="00C52C49" w:rsidRDefault="003B2193" w:rsidP="00137B6B">
      <w:pPr>
        <w:spacing w:line="240" w:lineRule="auto"/>
      </w:pPr>
      <w:r w:rsidRPr="00C52C49">
        <w:t>Th</w:t>
      </w:r>
      <w:r w:rsidR="007B23E1" w:rsidRPr="00C52C49">
        <w:t>is</w:t>
      </w:r>
      <w:r w:rsidRPr="00C52C49">
        <w:t xml:space="preserve"> process </w:t>
      </w:r>
      <w:r w:rsidR="007B23E1" w:rsidRPr="00C52C49">
        <w:t xml:space="preserve">area </w:t>
      </w:r>
      <w:r w:rsidRPr="00C52C49">
        <w:t xml:space="preserve">excludes the internal processes of the RDP in creating and maintaining the Registration Data within </w:t>
      </w:r>
      <w:r w:rsidR="002C4AF9" w:rsidRPr="00C52C49">
        <w:t>their own systems.</w:t>
      </w:r>
    </w:p>
    <w:p w14:paraId="21C8AB67" w14:textId="77777777" w:rsidR="00E43B1D" w:rsidRPr="00C52C49" w:rsidRDefault="00E43B1D" w:rsidP="008C355F">
      <w:pPr>
        <w:pStyle w:val="Level4"/>
      </w:pPr>
      <w:r w:rsidRPr="00C52C49">
        <w:t xml:space="preserve">Actors  </w:t>
      </w:r>
    </w:p>
    <w:p w14:paraId="2A6446EA" w14:textId="77777777" w:rsidR="00E43B1D" w:rsidRPr="00C52C49" w:rsidRDefault="002C4AF9" w:rsidP="00C26E33">
      <w:pPr>
        <w:pStyle w:val="ListParagraph"/>
      </w:pPr>
      <w:r w:rsidRPr="00C52C49">
        <w:t>RDP</w:t>
      </w:r>
    </w:p>
    <w:p w14:paraId="64015732" w14:textId="77777777" w:rsidR="00E43B1D" w:rsidRPr="00C52C49" w:rsidRDefault="00E43B1D" w:rsidP="00C26E33">
      <w:pPr>
        <w:pStyle w:val="ListParagraph"/>
      </w:pPr>
      <w:r w:rsidRPr="00C52C49">
        <w:t xml:space="preserve">DCC </w:t>
      </w:r>
    </w:p>
    <w:p w14:paraId="227B115A" w14:textId="77777777" w:rsidR="00E43B1D" w:rsidRPr="00C52C49" w:rsidRDefault="00E43B1D" w:rsidP="00C26E33">
      <w:pPr>
        <w:pStyle w:val="ListParagraph"/>
      </w:pPr>
      <w:r w:rsidRPr="00C52C49">
        <w:t>Panel</w:t>
      </w:r>
    </w:p>
    <w:p w14:paraId="66556AA8" w14:textId="77777777" w:rsidR="00E43B1D" w:rsidRPr="00C52C49" w:rsidRDefault="00E43B1D" w:rsidP="008C355F">
      <w:pPr>
        <w:pStyle w:val="Level4"/>
      </w:pPr>
      <w:r w:rsidRPr="00C52C49">
        <w:t>Prerequisites</w:t>
      </w:r>
    </w:p>
    <w:p w14:paraId="75E99B60" w14:textId="77777777" w:rsidR="00E43B1D" w:rsidRPr="00C52C49" w:rsidRDefault="00E43B1D" w:rsidP="00C26E33">
      <w:pPr>
        <w:rPr>
          <w:b/>
        </w:rPr>
      </w:pPr>
      <w:r w:rsidRPr="00C52C49">
        <w:t>The DCC and the RDP established a secure connection</w:t>
      </w:r>
      <w:r w:rsidR="002C4AF9" w:rsidRPr="00C52C49">
        <w:t xml:space="preserve"> in accordance with the </w:t>
      </w:r>
      <w:r w:rsidR="005511A5" w:rsidRPr="00C52C49">
        <w:t xml:space="preserve">SEC Appendix </w:t>
      </w:r>
      <w:r w:rsidR="00E9422D" w:rsidRPr="00C52C49">
        <w:t>Y – Registration Data Interface</w:t>
      </w:r>
      <w:r w:rsidR="005511A5" w:rsidRPr="00C52C49">
        <w:t xml:space="preserve"> </w:t>
      </w:r>
      <w:r w:rsidR="002C4AF9" w:rsidRPr="00C52C49">
        <w:t xml:space="preserve">Code of Connection. </w:t>
      </w:r>
    </w:p>
    <w:p w14:paraId="1DFAA4BE" w14:textId="77777777" w:rsidR="00E43B1D" w:rsidRPr="00C52C49" w:rsidRDefault="00E43B1D" w:rsidP="008C355F">
      <w:pPr>
        <w:pStyle w:val="Level4"/>
      </w:pPr>
      <w:r w:rsidRPr="00C52C49">
        <w:t>Process Description</w:t>
      </w:r>
    </w:p>
    <w:p w14:paraId="338ED209" w14:textId="77777777" w:rsidR="001D2934" w:rsidRPr="00C52C49" w:rsidRDefault="001D2934" w:rsidP="00353532">
      <w:pPr>
        <w:pStyle w:val="Heading5"/>
      </w:pPr>
      <w:r w:rsidRPr="00C52C49">
        <w:t>Manage Registration Data</w:t>
      </w:r>
    </w:p>
    <w:p w14:paraId="091C61EA" w14:textId="77777777" w:rsidR="00E43B1D" w:rsidRPr="00C52C49" w:rsidRDefault="00E43B1D" w:rsidP="00C26E33">
      <w:r w:rsidRPr="00C52C49">
        <w:t>The RDP creates a Registration Data File. There are three types of file:</w:t>
      </w:r>
    </w:p>
    <w:p w14:paraId="20E4FBCB" w14:textId="77777777" w:rsidR="00E43B1D" w:rsidRPr="00C52C49" w:rsidRDefault="00E43B1D" w:rsidP="00C26E33">
      <w:pPr>
        <w:pStyle w:val="ListParagraph"/>
      </w:pPr>
      <w:r w:rsidRPr="00C52C49">
        <w:t xml:space="preserve">A Registration Data File containing all the Registration Data from the RDP. This is used for initial upload to populate </w:t>
      </w:r>
      <w:r w:rsidR="000B7376" w:rsidRPr="00C52C49">
        <w:t xml:space="preserve">the </w:t>
      </w:r>
      <w:r w:rsidRPr="00C52C49">
        <w:t>DCC Systems. Because the initial upload may be very large, the RDP is oblig</w:t>
      </w:r>
      <w:r w:rsidR="000B7376" w:rsidRPr="00C52C49">
        <w:t>ated</w:t>
      </w:r>
      <w:r w:rsidRPr="00C52C49">
        <w:t xml:space="preserve"> to inform the DCC of the proposed file size before </w:t>
      </w:r>
      <w:proofErr w:type="gramStart"/>
      <w:r w:rsidRPr="00C52C49">
        <w:t>uploading, and</w:t>
      </w:r>
      <w:proofErr w:type="gramEnd"/>
      <w:r w:rsidRPr="00C52C49">
        <w:t xml:space="preserve"> may choose to split the Data into several discrete files. The DCC is obliged to monitor the volume of traffic and ensure </w:t>
      </w:r>
      <w:proofErr w:type="gramStart"/>
      <w:r w:rsidRPr="00C52C49">
        <w:t>sufficient</w:t>
      </w:r>
      <w:proofErr w:type="gramEnd"/>
      <w:r w:rsidRPr="00C52C49">
        <w:t xml:space="preserve"> capacity exists</w:t>
      </w:r>
      <w:r w:rsidR="005511A5" w:rsidRPr="00C52C49">
        <w:t>.</w:t>
      </w:r>
    </w:p>
    <w:p w14:paraId="0B9C4D8D" w14:textId="77777777" w:rsidR="00E43B1D" w:rsidRPr="00C52C49" w:rsidRDefault="00E43B1D" w:rsidP="00C26E33">
      <w:pPr>
        <w:pStyle w:val="ListParagraph"/>
      </w:pPr>
      <w:r w:rsidRPr="00C52C49">
        <w:t>A Registration Data Refresh File containing a sub-set of the Registration Data. This may be sent by the RDP at its own discretion, or on request from the DCC</w:t>
      </w:r>
      <w:r w:rsidR="002C4AF9" w:rsidRPr="00C52C49">
        <w:t>; f</w:t>
      </w:r>
      <w:r w:rsidRPr="00C52C49">
        <w:t>or example, as part of resolving an Incident which identified missing or corrupt Registration Data. Where the DCC is requesting a full or partial file refresh, th</w:t>
      </w:r>
      <w:r w:rsidR="002C4AF9" w:rsidRPr="00C52C49">
        <w:t>e DCC is</w:t>
      </w:r>
      <w:r w:rsidRPr="00C52C49">
        <w:t xml:space="preserve"> oblig</w:t>
      </w:r>
      <w:r w:rsidR="002C4AF9" w:rsidRPr="00C52C49">
        <w:t>ated</w:t>
      </w:r>
      <w:r w:rsidRPr="00C52C49">
        <w:t xml:space="preserve"> to notify the RDP no later than 16:00 the previous day; and</w:t>
      </w:r>
    </w:p>
    <w:p w14:paraId="0657D38C" w14:textId="77777777" w:rsidR="00E43B1D" w:rsidRPr="00C52C49" w:rsidRDefault="00E43B1D" w:rsidP="00C26E33">
      <w:pPr>
        <w:pStyle w:val="ListParagraph"/>
      </w:pPr>
      <w:r w:rsidRPr="00C52C49">
        <w:t xml:space="preserve">A Registration Data Update File. This contains periodic changes in Registration Data. </w:t>
      </w:r>
      <w:r w:rsidR="002C4AF9" w:rsidRPr="00C52C49">
        <w:t>The RDP is required to send it to t</w:t>
      </w:r>
      <w:r w:rsidRPr="00C52C49">
        <w:t xml:space="preserve">he DCC every </w:t>
      </w:r>
      <w:r w:rsidR="00EB107A" w:rsidRPr="00C52C49">
        <w:t>W</w:t>
      </w:r>
      <w:r w:rsidRPr="00C52C49">
        <w:t xml:space="preserve">orking </w:t>
      </w:r>
      <w:r w:rsidR="00EB107A" w:rsidRPr="00C52C49">
        <w:t>D</w:t>
      </w:r>
      <w:r w:rsidRPr="00C52C49">
        <w:t xml:space="preserve">ay (Electricity) or every day (Gas), by 06:00, and include any changes recorded the previous day. </w:t>
      </w:r>
    </w:p>
    <w:p w14:paraId="725B539C" w14:textId="77777777" w:rsidR="00E43B1D" w:rsidRPr="00C52C49" w:rsidRDefault="00E43B1D" w:rsidP="00C26E33">
      <w:r w:rsidRPr="00C52C49">
        <w:t>The content of the Registration Data File is the same regardless of whether the file is an initial upload, a refresh or an update, but there are some differences between Electricity and Gas</w:t>
      </w:r>
      <w:r w:rsidR="002A7668" w:rsidRPr="00C52C49">
        <w:t>.</w:t>
      </w:r>
    </w:p>
    <w:p w14:paraId="34A378E4" w14:textId="77777777" w:rsidR="00E43B1D" w:rsidRPr="00C52C49" w:rsidRDefault="00E43B1D" w:rsidP="006A1108">
      <w:r w:rsidRPr="00C52C49">
        <w:t>The Electricity Registration Data includes</w:t>
      </w:r>
      <w:r w:rsidR="00137B6B" w:rsidRPr="00C52C49">
        <w:t>:</w:t>
      </w:r>
    </w:p>
    <w:p w14:paraId="7E6187FC" w14:textId="77777777" w:rsidR="00E43B1D" w:rsidRPr="00C52C49" w:rsidRDefault="00E43B1D" w:rsidP="00C26E33">
      <w:pPr>
        <w:pStyle w:val="ListParagraph"/>
        <w:numPr>
          <w:ilvl w:val="1"/>
          <w:numId w:val="2"/>
        </w:numPr>
      </w:pPr>
      <w:r w:rsidRPr="00C52C49">
        <w:t>Identi</w:t>
      </w:r>
      <w:r w:rsidR="002A477A" w:rsidRPr="00C52C49">
        <w:t>t</w:t>
      </w:r>
      <w:r w:rsidRPr="00C52C49">
        <w:t xml:space="preserve">y of the Electricity </w:t>
      </w:r>
      <w:r w:rsidR="005511A5" w:rsidRPr="00C52C49">
        <w:t>Distributor</w:t>
      </w:r>
      <w:r w:rsidRPr="00C52C49">
        <w:t xml:space="preserve"> for the MPAN</w:t>
      </w:r>
      <w:r w:rsidR="00A80391" w:rsidRPr="00C52C49">
        <w:t>;</w:t>
      </w:r>
    </w:p>
    <w:p w14:paraId="7EAAC17C" w14:textId="77777777" w:rsidR="00E43B1D" w:rsidRPr="00C52C49" w:rsidRDefault="00E43B1D" w:rsidP="00C26E33">
      <w:pPr>
        <w:pStyle w:val="ListParagraph"/>
        <w:numPr>
          <w:ilvl w:val="1"/>
          <w:numId w:val="2"/>
        </w:numPr>
      </w:pPr>
      <w:r w:rsidRPr="00C52C49">
        <w:t>MPAN Status as identified in the MRA</w:t>
      </w:r>
      <w:r w:rsidR="00A80391" w:rsidRPr="00C52C49">
        <w:t>;</w:t>
      </w:r>
    </w:p>
    <w:p w14:paraId="77CDA476" w14:textId="77777777" w:rsidR="00E43B1D" w:rsidRPr="00C52C49" w:rsidRDefault="00E43B1D" w:rsidP="00C26E33">
      <w:pPr>
        <w:pStyle w:val="ListParagraph"/>
        <w:numPr>
          <w:ilvl w:val="1"/>
          <w:numId w:val="2"/>
        </w:numPr>
      </w:pPr>
      <w:r w:rsidRPr="00C52C49">
        <w:t>Supplier registered</w:t>
      </w:r>
      <w:r w:rsidR="00A80391" w:rsidRPr="00C52C49">
        <w:t>;</w:t>
      </w:r>
    </w:p>
    <w:p w14:paraId="272B2ACB" w14:textId="77777777" w:rsidR="00E43B1D" w:rsidRPr="00C52C49" w:rsidRDefault="005511A5" w:rsidP="00C26E33">
      <w:pPr>
        <w:pStyle w:val="ListParagraph"/>
        <w:numPr>
          <w:ilvl w:val="1"/>
          <w:numId w:val="2"/>
        </w:numPr>
      </w:pPr>
      <w:r w:rsidRPr="00C52C49">
        <w:t>MOP</w:t>
      </w:r>
      <w:r w:rsidR="00E43B1D" w:rsidRPr="00C52C49">
        <w:t xml:space="preserve"> registered</w:t>
      </w:r>
      <w:r w:rsidR="00A80391" w:rsidRPr="00C52C49">
        <w:t>;</w:t>
      </w:r>
    </w:p>
    <w:p w14:paraId="3E158530" w14:textId="77777777" w:rsidR="00E43B1D" w:rsidRPr="00C52C49" w:rsidRDefault="00E43B1D" w:rsidP="00C26E33">
      <w:pPr>
        <w:pStyle w:val="ListParagraph"/>
        <w:numPr>
          <w:ilvl w:val="1"/>
          <w:numId w:val="2"/>
        </w:numPr>
      </w:pPr>
      <w:r w:rsidRPr="00C52C49">
        <w:t xml:space="preserve">Address </w:t>
      </w:r>
      <w:r w:rsidR="005511A5" w:rsidRPr="00C52C49">
        <w:t>and</w:t>
      </w:r>
      <w:r w:rsidRPr="00C52C49">
        <w:t xml:space="preserve"> </w:t>
      </w:r>
      <w:r w:rsidR="005511A5" w:rsidRPr="00C52C49">
        <w:t>Unique Property Reference Number (</w:t>
      </w:r>
      <w:r w:rsidRPr="00C52C49">
        <w:t>UPRN</w:t>
      </w:r>
      <w:r w:rsidR="005511A5" w:rsidRPr="00C52C49">
        <w:t>)</w:t>
      </w:r>
      <w:r w:rsidRPr="00C52C49">
        <w:t xml:space="preserve"> for the Metering Point</w:t>
      </w:r>
      <w:r w:rsidR="00A80391" w:rsidRPr="00C52C49">
        <w:t>;</w:t>
      </w:r>
    </w:p>
    <w:p w14:paraId="5AA35B4D" w14:textId="77777777" w:rsidR="00E43B1D" w:rsidRPr="00C52C49" w:rsidRDefault="00E43B1D" w:rsidP="00C26E33">
      <w:pPr>
        <w:pStyle w:val="ListParagraph"/>
        <w:numPr>
          <w:ilvl w:val="1"/>
          <w:numId w:val="2"/>
        </w:numPr>
      </w:pPr>
      <w:r w:rsidRPr="00C52C49">
        <w:t>Direction of flow</w:t>
      </w:r>
      <w:r w:rsidR="00A80391" w:rsidRPr="00C52C49">
        <w:t>;</w:t>
      </w:r>
    </w:p>
    <w:p w14:paraId="47F28325" w14:textId="77777777" w:rsidR="00E43B1D" w:rsidRPr="00C52C49" w:rsidRDefault="00E43B1D" w:rsidP="00C26E33">
      <w:pPr>
        <w:pStyle w:val="ListParagraph"/>
        <w:numPr>
          <w:ilvl w:val="1"/>
          <w:numId w:val="2"/>
        </w:numPr>
      </w:pPr>
      <w:r w:rsidRPr="00C52C49">
        <w:t>Profile class assigned to the MPAN</w:t>
      </w:r>
      <w:r w:rsidR="00A80391" w:rsidRPr="00C52C49">
        <w:t>;</w:t>
      </w:r>
      <w:r w:rsidRPr="00C52C49">
        <w:t xml:space="preserve"> and</w:t>
      </w:r>
    </w:p>
    <w:p w14:paraId="3D9E0B0B" w14:textId="77777777" w:rsidR="00E43B1D" w:rsidRPr="00C52C49" w:rsidRDefault="00E43B1D" w:rsidP="00C26E33">
      <w:pPr>
        <w:pStyle w:val="ListParagraph"/>
        <w:numPr>
          <w:ilvl w:val="1"/>
          <w:numId w:val="2"/>
        </w:numPr>
      </w:pPr>
      <w:r w:rsidRPr="00C52C49">
        <w:t xml:space="preserve">Any recorded objections to a change of </w:t>
      </w:r>
      <w:r w:rsidR="00DC2ABD" w:rsidRPr="00C52C49">
        <w:t>r</w:t>
      </w:r>
      <w:r w:rsidRPr="00C52C49">
        <w:t>egistered Supplier.</w:t>
      </w:r>
    </w:p>
    <w:p w14:paraId="731A6E59" w14:textId="77777777" w:rsidR="00E43B1D" w:rsidRPr="00C52C49" w:rsidRDefault="00E43B1D" w:rsidP="00C26E33">
      <w:pPr>
        <w:ind w:left="720" w:hanging="360"/>
      </w:pPr>
      <w:r w:rsidRPr="00C52C49">
        <w:t>The Gas Registration Data includes</w:t>
      </w:r>
      <w:r w:rsidR="00137B6B" w:rsidRPr="00C52C49">
        <w:t>:</w:t>
      </w:r>
    </w:p>
    <w:p w14:paraId="580845DD" w14:textId="77777777" w:rsidR="00E43B1D" w:rsidRPr="00C52C49" w:rsidRDefault="00E43B1D" w:rsidP="00C26E33">
      <w:pPr>
        <w:pStyle w:val="ListParagraph"/>
        <w:numPr>
          <w:ilvl w:val="1"/>
          <w:numId w:val="2"/>
        </w:numPr>
      </w:pPr>
      <w:r w:rsidRPr="00C52C49">
        <w:t>Identity of the RDP for the Supply Meter Point</w:t>
      </w:r>
      <w:r w:rsidR="00A80391" w:rsidRPr="00C52C49">
        <w:t>;</w:t>
      </w:r>
    </w:p>
    <w:p w14:paraId="506D211A" w14:textId="77777777" w:rsidR="00E43B1D" w:rsidRPr="00C52C49" w:rsidRDefault="00E43B1D" w:rsidP="00C26E33">
      <w:pPr>
        <w:pStyle w:val="ListParagraph"/>
        <w:numPr>
          <w:ilvl w:val="1"/>
          <w:numId w:val="2"/>
        </w:numPr>
      </w:pPr>
      <w:r w:rsidRPr="00C52C49">
        <w:t xml:space="preserve">Identity of the Gas </w:t>
      </w:r>
      <w:r w:rsidR="005511A5" w:rsidRPr="00C52C49">
        <w:t>Transporter</w:t>
      </w:r>
      <w:r w:rsidRPr="00C52C49">
        <w:t xml:space="preserve"> for the Supply Meter Point</w:t>
      </w:r>
      <w:r w:rsidR="00A80391" w:rsidRPr="00C52C49">
        <w:t>;</w:t>
      </w:r>
    </w:p>
    <w:p w14:paraId="059BB8EB" w14:textId="77777777" w:rsidR="00E43B1D" w:rsidRPr="00C52C49" w:rsidRDefault="00E43B1D" w:rsidP="00C26E33">
      <w:pPr>
        <w:pStyle w:val="ListParagraph"/>
        <w:numPr>
          <w:ilvl w:val="1"/>
          <w:numId w:val="2"/>
        </w:numPr>
      </w:pPr>
      <w:r w:rsidRPr="00C52C49">
        <w:t>MPRN</w:t>
      </w:r>
      <w:r w:rsidR="00A80391" w:rsidRPr="00C52C49">
        <w:t xml:space="preserve"> for the Supply Meter Point;</w:t>
      </w:r>
    </w:p>
    <w:p w14:paraId="4211B403" w14:textId="77777777" w:rsidR="00E43B1D" w:rsidRPr="00C52C49" w:rsidRDefault="00E43B1D" w:rsidP="00C26E33">
      <w:pPr>
        <w:pStyle w:val="ListParagraph"/>
        <w:numPr>
          <w:ilvl w:val="1"/>
          <w:numId w:val="2"/>
        </w:numPr>
      </w:pPr>
      <w:r w:rsidRPr="00C52C49">
        <w:t xml:space="preserve">Whether the status of the Supply Meter Point in the </w:t>
      </w:r>
      <w:r w:rsidR="001B3217" w:rsidRPr="00C52C49">
        <w:t>Uniform Network Code</w:t>
      </w:r>
      <w:r w:rsidR="005511A5" w:rsidRPr="00C52C49">
        <w:t xml:space="preserve"> (</w:t>
      </w:r>
      <w:r w:rsidRPr="00C52C49">
        <w:t>UNC</w:t>
      </w:r>
      <w:r w:rsidR="005511A5" w:rsidRPr="00C52C49">
        <w:t>)</w:t>
      </w:r>
      <w:r w:rsidRPr="00C52C49">
        <w:t xml:space="preserve"> indicates gas is </w:t>
      </w:r>
      <w:r w:rsidR="00A80391" w:rsidRPr="00C52C49">
        <w:t>off taken;</w:t>
      </w:r>
    </w:p>
    <w:p w14:paraId="3C33AA1C" w14:textId="77777777" w:rsidR="00E43B1D" w:rsidRPr="00C52C49" w:rsidRDefault="00E43B1D" w:rsidP="00C26E33">
      <w:pPr>
        <w:pStyle w:val="ListParagraph"/>
        <w:numPr>
          <w:ilvl w:val="1"/>
          <w:numId w:val="2"/>
        </w:numPr>
      </w:pPr>
      <w:r w:rsidRPr="00C52C49">
        <w:t>Supplier registered</w:t>
      </w:r>
      <w:r w:rsidR="00A80391" w:rsidRPr="00C52C49">
        <w:t>;</w:t>
      </w:r>
    </w:p>
    <w:p w14:paraId="2511D7E7" w14:textId="77777777" w:rsidR="00E43B1D" w:rsidRPr="00C52C49" w:rsidRDefault="005511A5" w:rsidP="00C26E33">
      <w:pPr>
        <w:pStyle w:val="ListParagraph"/>
        <w:numPr>
          <w:ilvl w:val="1"/>
          <w:numId w:val="2"/>
        </w:numPr>
      </w:pPr>
      <w:r w:rsidRPr="00C52C49">
        <w:t>MAM</w:t>
      </w:r>
      <w:r w:rsidR="00E43B1D" w:rsidRPr="00C52C49">
        <w:t xml:space="preserve"> registered</w:t>
      </w:r>
      <w:r w:rsidR="00A80391" w:rsidRPr="00C52C49">
        <w:t>;</w:t>
      </w:r>
    </w:p>
    <w:p w14:paraId="389489B1" w14:textId="77777777" w:rsidR="00E43B1D" w:rsidRPr="00C52C49" w:rsidRDefault="00E43B1D" w:rsidP="00C26E33">
      <w:pPr>
        <w:pStyle w:val="ListParagraph"/>
        <w:numPr>
          <w:ilvl w:val="1"/>
          <w:numId w:val="2"/>
        </w:numPr>
      </w:pPr>
      <w:r w:rsidRPr="00C52C49">
        <w:t xml:space="preserve">Address </w:t>
      </w:r>
      <w:r w:rsidR="005511A5" w:rsidRPr="00C52C49">
        <w:t>and</w:t>
      </w:r>
      <w:r w:rsidRPr="00C52C49">
        <w:t xml:space="preserve"> UPRN for the Supply Meter Point</w:t>
      </w:r>
      <w:r w:rsidR="00A80391" w:rsidRPr="00C52C49">
        <w:t>;</w:t>
      </w:r>
      <w:r w:rsidRPr="00C52C49">
        <w:t xml:space="preserve"> and</w:t>
      </w:r>
    </w:p>
    <w:p w14:paraId="35731DCC" w14:textId="77777777" w:rsidR="00E43B1D" w:rsidRPr="00C52C49" w:rsidRDefault="00E43B1D" w:rsidP="00C26E33">
      <w:pPr>
        <w:pStyle w:val="ListParagraph"/>
        <w:numPr>
          <w:ilvl w:val="1"/>
          <w:numId w:val="2"/>
        </w:numPr>
      </w:pPr>
      <w:r w:rsidRPr="00C52C49">
        <w:t xml:space="preserve">Whether the Supply Meter Point is </w:t>
      </w:r>
      <w:r w:rsidR="00A80391" w:rsidRPr="00C52C49">
        <w:t>at a D</w:t>
      </w:r>
      <w:r w:rsidRPr="00C52C49">
        <w:t xml:space="preserve">omestic or </w:t>
      </w:r>
      <w:r w:rsidR="00A80391" w:rsidRPr="00C52C49">
        <w:t>N</w:t>
      </w:r>
      <w:r w:rsidRPr="00C52C49">
        <w:t>on-</w:t>
      </w:r>
      <w:r w:rsidR="00A80391" w:rsidRPr="00C52C49">
        <w:t>D</w:t>
      </w:r>
      <w:r w:rsidRPr="00C52C49">
        <w:t>omestic</w:t>
      </w:r>
      <w:r w:rsidR="00A80391" w:rsidRPr="00C52C49">
        <w:t xml:space="preserve"> Premises</w:t>
      </w:r>
      <w:r w:rsidRPr="00C52C49">
        <w:t>.</w:t>
      </w:r>
    </w:p>
    <w:p w14:paraId="1C4AF46D" w14:textId="77777777" w:rsidR="00E43B1D" w:rsidRPr="00C52C49" w:rsidRDefault="00E43B1D" w:rsidP="006A1108">
      <w:r w:rsidRPr="00C52C49">
        <w:t xml:space="preserve">On receipt of the Registration Data, the DCC creates a DCC Status File to be sent to the RDP. In the case of </w:t>
      </w:r>
      <w:r w:rsidR="005511A5" w:rsidRPr="00C52C49">
        <w:t>g</w:t>
      </w:r>
      <w:r w:rsidRPr="00C52C49">
        <w:t>as S</w:t>
      </w:r>
      <w:r w:rsidR="00DC2ABD" w:rsidRPr="00C52C49">
        <w:t>MS</w:t>
      </w:r>
      <w:r w:rsidRPr="00C52C49">
        <w:t xml:space="preserve">s, the DCC creates one file per RDP, while in the case of </w:t>
      </w:r>
      <w:r w:rsidR="005511A5" w:rsidRPr="00C52C49">
        <w:t>e</w:t>
      </w:r>
      <w:r w:rsidRPr="00C52C49">
        <w:t xml:space="preserve">lectricity </w:t>
      </w:r>
      <w:r w:rsidR="00DC2ABD" w:rsidRPr="00C52C49">
        <w:t>SMSs</w:t>
      </w:r>
      <w:r w:rsidRPr="00C52C49">
        <w:t xml:space="preserve">, one file per Electricity </w:t>
      </w:r>
      <w:r w:rsidR="005511A5" w:rsidRPr="00C52C49">
        <w:t>Distributor</w:t>
      </w:r>
      <w:r w:rsidRPr="00C52C49">
        <w:t xml:space="preserve">. </w:t>
      </w:r>
    </w:p>
    <w:p w14:paraId="028FC0DC" w14:textId="77777777" w:rsidR="00E43B1D" w:rsidRPr="00C52C49" w:rsidRDefault="00E43B1D" w:rsidP="006A1108">
      <w:r w:rsidRPr="00C52C49">
        <w:t xml:space="preserve">The </w:t>
      </w:r>
      <w:r w:rsidR="005511A5" w:rsidRPr="00C52C49">
        <w:t>f</w:t>
      </w:r>
      <w:r w:rsidRPr="00C52C49">
        <w:t>ile identifies any changes to the DCC Service Flag (i.e. whether a Meter Point is Enrolled, Suspended or Withdrawn) for each MPAN or Supply Meter Point.</w:t>
      </w:r>
    </w:p>
    <w:p w14:paraId="5FE6616E" w14:textId="77777777" w:rsidR="00E43B1D" w:rsidRPr="00C52C49" w:rsidRDefault="002A7668" w:rsidP="006A1108">
      <w:r w:rsidRPr="00C52C49">
        <w:t>The DCC sends t</w:t>
      </w:r>
      <w:r w:rsidR="00E43B1D" w:rsidRPr="00C52C49">
        <w:t xml:space="preserve">he </w:t>
      </w:r>
      <w:r w:rsidRPr="00C52C49">
        <w:t>f</w:t>
      </w:r>
      <w:r w:rsidR="00E43B1D" w:rsidRPr="00C52C49">
        <w:t xml:space="preserve">ile no later than 18:00 each day. </w:t>
      </w:r>
    </w:p>
    <w:p w14:paraId="2434AAEE" w14:textId="77777777" w:rsidR="00E43B1D" w:rsidRPr="00C52C49" w:rsidRDefault="00E43B1D" w:rsidP="006A1108">
      <w:r w:rsidRPr="00C52C49">
        <w:t xml:space="preserve">The RDP receives and processes the </w:t>
      </w:r>
      <w:r w:rsidR="002A7668" w:rsidRPr="00C52C49">
        <w:t>f</w:t>
      </w:r>
      <w:r w:rsidRPr="00C52C49">
        <w:t>ile</w:t>
      </w:r>
      <w:r w:rsidR="002A7668" w:rsidRPr="00C52C49">
        <w:t xml:space="preserve"> and</w:t>
      </w:r>
      <w:r w:rsidRPr="00C52C49">
        <w:t xml:space="preserve"> sends a Response File back to the DCC.</w:t>
      </w:r>
    </w:p>
    <w:p w14:paraId="138E4182" w14:textId="77777777" w:rsidR="00E43B1D" w:rsidRPr="00C52C49" w:rsidRDefault="002A7668" w:rsidP="006A1108">
      <w:r w:rsidRPr="00C52C49">
        <w:t>Both</w:t>
      </w:r>
      <w:r w:rsidR="00E43B1D" w:rsidRPr="00C52C49">
        <w:t xml:space="preserve"> Registration Data Files and DCC Status Files </w:t>
      </w:r>
      <w:r w:rsidRPr="00C52C49">
        <w:t xml:space="preserve">are sent over </w:t>
      </w:r>
      <w:r w:rsidR="00E43B1D" w:rsidRPr="00C52C49">
        <w:t xml:space="preserve">the same </w:t>
      </w:r>
      <w:r w:rsidR="005511A5" w:rsidRPr="00C52C49">
        <w:t>i</w:t>
      </w:r>
      <w:r w:rsidR="00E43B1D" w:rsidRPr="00C52C49">
        <w:t xml:space="preserve">nterface and </w:t>
      </w:r>
      <w:r w:rsidRPr="00C52C49">
        <w:t xml:space="preserve">use the same </w:t>
      </w:r>
      <w:r w:rsidR="005511A5" w:rsidRPr="00C52C49">
        <w:t>c</w:t>
      </w:r>
      <w:r w:rsidR="00E43B1D" w:rsidRPr="00C52C49">
        <w:t xml:space="preserve">ode of </w:t>
      </w:r>
      <w:r w:rsidR="005511A5" w:rsidRPr="00C52C49">
        <w:t>c</w:t>
      </w:r>
      <w:r w:rsidR="00E43B1D" w:rsidRPr="00C52C49">
        <w:t xml:space="preserve">onnection, and consequently </w:t>
      </w:r>
      <w:r w:rsidRPr="00C52C49">
        <w:t xml:space="preserve">the process for sending and receiving the files </w:t>
      </w:r>
      <w:r w:rsidR="00E43B1D" w:rsidRPr="00C52C49">
        <w:t>are very similar</w:t>
      </w:r>
      <w:r w:rsidRPr="00C52C49">
        <w:t>:</w:t>
      </w:r>
    </w:p>
    <w:p w14:paraId="5373D1EC" w14:textId="77777777" w:rsidR="00E43B1D" w:rsidRPr="00C52C49" w:rsidRDefault="00E43B1D" w:rsidP="0059581A">
      <w:pPr>
        <w:pStyle w:val="ListParagraph"/>
        <w:numPr>
          <w:ilvl w:val="0"/>
          <w:numId w:val="91"/>
        </w:numPr>
      </w:pPr>
      <w:r w:rsidRPr="00C52C49">
        <w:t>The Sender creates the file, following the defined structure in the SEC Appendix X</w:t>
      </w:r>
      <w:r w:rsidR="005511A5" w:rsidRPr="00C52C49">
        <w:t xml:space="preserve"> –</w:t>
      </w:r>
      <w:r w:rsidR="001B3217" w:rsidRPr="00C52C49">
        <w:t xml:space="preserve"> Registration Data Interface Specification</w:t>
      </w:r>
      <w:r w:rsidR="002A7668" w:rsidRPr="00C52C49">
        <w:t>;</w:t>
      </w:r>
    </w:p>
    <w:p w14:paraId="1D491F55" w14:textId="77777777" w:rsidR="00E43B1D" w:rsidRPr="00C52C49" w:rsidRDefault="00E43B1D" w:rsidP="0059581A">
      <w:pPr>
        <w:pStyle w:val="ListParagraph"/>
        <w:numPr>
          <w:ilvl w:val="0"/>
          <w:numId w:val="91"/>
        </w:numPr>
      </w:pPr>
      <w:r w:rsidRPr="00C52C49">
        <w:t>The Sender Digitally Signs the file</w:t>
      </w:r>
      <w:r w:rsidR="002A7668" w:rsidRPr="00C52C49">
        <w:t>;</w:t>
      </w:r>
    </w:p>
    <w:p w14:paraId="1943B621" w14:textId="77777777" w:rsidR="00E43B1D" w:rsidRPr="00C52C49" w:rsidRDefault="00E43B1D" w:rsidP="0059581A">
      <w:pPr>
        <w:pStyle w:val="ListParagraph"/>
        <w:numPr>
          <w:ilvl w:val="0"/>
          <w:numId w:val="91"/>
        </w:numPr>
      </w:pPr>
      <w:r w:rsidRPr="00C52C49">
        <w:t xml:space="preserve">The Sender connects </w:t>
      </w:r>
      <w:r w:rsidR="00BB15CA" w:rsidRPr="00C52C49">
        <w:t xml:space="preserve">to the Registration Data Interface </w:t>
      </w:r>
      <w:r w:rsidRPr="00C52C49">
        <w:t>using the DCC Gateway Connection, (or approved alternative), and initiates the file transfer</w:t>
      </w:r>
      <w:r w:rsidR="00BB15CA" w:rsidRPr="00C52C49">
        <w:t>;</w:t>
      </w:r>
    </w:p>
    <w:p w14:paraId="55AED6F2" w14:textId="77777777" w:rsidR="00E43B1D" w:rsidRPr="00C52C49" w:rsidRDefault="00E43B1D" w:rsidP="0059581A">
      <w:pPr>
        <w:pStyle w:val="ListParagraph"/>
        <w:numPr>
          <w:ilvl w:val="0"/>
          <w:numId w:val="91"/>
        </w:numPr>
      </w:pPr>
      <w:r w:rsidRPr="00C52C49">
        <w:t xml:space="preserve">The Receiver </w:t>
      </w:r>
      <w:r w:rsidR="00A166EB" w:rsidRPr="00C52C49">
        <w:t>A</w:t>
      </w:r>
      <w:r w:rsidRPr="00C52C49">
        <w:t xml:space="preserve">uthenticates </w:t>
      </w:r>
      <w:r w:rsidR="00BB15CA" w:rsidRPr="00C52C49">
        <w:t xml:space="preserve">the file </w:t>
      </w:r>
      <w:r w:rsidRPr="00C52C49">
        <w:t xml:space="preserve">and validates </w:t>
      </w:r>
      <w:r w:rsidR="00BB15CA" w:rsidRPr="00C52C49">
        <w:t>its structure</w:t>
      </w:r>
      <w:r w:rsidRPr="00C52C49">
        <w:t xml:space="preserve">. If successful, the </w:t>
      </w:r>
      <w:r w:rsidR="00BB15CA" w:rsidRPr="00C52C49">
        <w:t>Receiver</w:t>
      </w:r>
      <w:r w:rsidRPr="00C52C49">
        <w:t xml:space="preserve"> processes the file and updates its records</w:t>
      </w:r>
      <w:r w:rsidR="00BB15CA" w:rsidRPr="00C52C49">
        <w:t>;</w:t>
      </w:r>
    </w:p>
    <w:p w14:paraId="2F78DC47" w14:textId="77777777" w:rsidR="00E43B1D" w:rsidRPr="00C52C49" w:rsidRDefault="00E43B1D" w:rsidP="0059581A">
      <w:pPr>
        <w:pStyle w:val="ListParagraph"/>
        <w:numPr>
          <w:ilvl w:val="0"/>
          <w:numId w:val="91"/>
        </w:numPr>
      </w:pPr>
      <w:r w:rsidRPr="00C52C49">
        <w:t xml:space="preserve">If </w:t>
      </w:r>
      <w:r w:rsidR="001E3B02" w:rsidRPr="00C52C49">
        <w:t>Authentication</w:t>
      </w:r>
      <w:r w:rsidRPr="00C52C49">
        <w:t xml:space="preserve"> fails, the Receiver raises an Incident. </w:t>
      </w:r>
      <w:r w:rsidR="005511A5" w:rsidRPr="00C52C49">
        <w:t>This process is described in</w:t>
      </w:r>
      <w:r w:rsidRPr="00C52C49">
        <w:t xml:space="preserve"> </w:t>
      </w:r>
      <w:r w:rsidR="00BB15CA" w:rsidRPr="00C52C49">
        <w:t>Section</w:t>
      </w:r>
      <w:r w:rsidR="00972DCC" w:rsidRPr="00C52C49">
        <w:t xml:space="preserve"> </w:t>
      </w:r>
      <w:r w:rsidR="006A2072" w:rsidRPr="00C52C49">
        <w:t>7</w:t>
      </w:r>
      <w:r w:rsidRPr="00C52C49">
        <w:t>.</w:t>
      </w:r>
      <w:r w:rsidR="001E3B02" w:rsidRPr="00C52C49">
        <w:t>9</w:t>
      </w:r>
      <w:r w:rsidRPr="00C52C49">
        <w:t>.</w:t>
      </w:r>
      <w:r w:rsidR="001E3B02" w:rsidRPr="00C52C49">
        <w:t>4</w:t>
      </w:r>
      <w:r w:rsidR="007B23E1" w:rsidRPr="00C52C49">
        <w:t>.5.1</w:t>
      </w:r>
      <w:r w:rsidRPr="00C52C49">
        <w:t xml:space="preserve"> </w:t>
      </w:r>
      <w:r w:rsidR="00BB15CA" w:rsidRPr="00C52C49">
        <w:t>of the BAD;</w:t>
      </w:r>
    </w:p>
    <w:p w14:paraId="4AA76BE1" w14:textId="77777777" w:rsidR="00E43B1D" w:rsidRPr="00C52C49" w:rsidRDefault="00E43B1D" w:rsidP="0059581A">
      <w:pPr>
        <w:pStyle w:val="ListParagraph"/>
        <w:numPr>
          <w:ilvl w:val="0"/>
          <w:numId w:val="91"/>
        </w:numPr>
      </w:pPr>
      <w:r w:rsidRPr="00C52C49">
        <w:t>If the structure of a Registration Date File is invalid, the DCC raises an Incident</w:t>
      </w:r>
      <w:r w:rsidR="00BB15CA" w:rsidRPr="00C52C49">
        <w:t>;</w:t>
      </w:r>
    </w:p>
    <w:p w14:paraId="13E279A6" w14:textId="77777777" w:rsidR="00E43B1D" w:rsidRPr="00C52C49" w:rsidRDefault="00E43B1D" w:rsidP="0059581A">
      <w:pPr>
        <w:pStyle w:val="ListParagraph"/>
        <w:numPr>
          <w:ilvl w:val="0"/>
          <w:numId w:val="91"/>
        </w:numPr>
      </w:pPr>
      <w:r w:rsidRPr="00C52C49">
        <w:t>If the structure of a DCC Status File is invalid, the RDP includes the validation faults in its Response File to the DCC.</w:t>
      </w:r>
    </w:p>
    <w:p w14:paraId="72617FC9" w14:textId="77777777" w:rsidR="00D60FA6" w:rsidRPr="00C52C49" w:rsidRDefault="00E43B1D" w:rsidP="00C26E33">
      <w:r w:rsidRPr="00C52C49">
        <w:t>The Panel may request a copy of the Registration Data held by the DCC. This may be all Registration Data, or a sub-set, and may be in anonymised or clear format, depending upon the requirement.</w:t>
      </w:r>
    </w:p>
    <w:p w14:paraId="217041D9" w14:textId="77777777" w:rsidR="00E43B1D" w:rsidRPr="00C52C49" w:rsidRDefault="00E43B1D" w:rsidP="008C355F">
      <w:pPr>
        <w:pStyle w:val="Level4"/>
      </w:pPr>
      <w:r w:rsidRPr="00C52C49">
        <w:t>Associated Process</w:t>
      </w:r>
      <w:r w:rsidR="0059581A" w:rsidRPr="00C52C49">
        <w:t xml:space="preserve"> Area</w:t>
      </w:r>
    </w:p>
    <w:tbl>
      <w:tblPr>
        <w:tblStyle w:val="TableGrid"/>
        <w:tblW w:w="0" w:type="auto"/>
        <w:tblLook w:val="04A0" w:firstRow="1" w:lastRow="0" w:firstColumn="1" w:lastColumn="0" w:noHBand="0" w:noVBand="1"/>
      </w:tblPr>
      <w:tblGrid>
        <w:gridCol w:w="774"/>
        <w:gridCol w:w="8242"/>
      </w:tblGrid>
      <w:tr w:rsidR="00E43B1D" w:rsidRPr="00C52C49" w14:paraId="3E25517B" w14:textId="77777777" w:rsidTr="00137B6B">
        <w:tc>
          <w:tcPr>
            <w:tcW w:w="774" w:type="dxa"/>
            <w:shd w:val="clear" w:color="auto" w:fill="92D050"/>
          </w:tcPr>
          <w:p w14:paraId="6A9AF72C" w14:textId="77777777" w:rsidR="00E43B1D" w:rsidRPr="00C52C49" w:rsidRDefault="00E43B1D" w:rsidP="00BE743E">
            <w:pPr>
              <w:rPr>
                <w:rFonts w:cs="Arial"/>
                <w:b/>
              </w:rPr>
            </w:pPr>
            <w:r w:rsidRPr="00C52C49">
              <w:rPr>
                <w:rFonts w:cs="Arial"/>
                <w:b/>
              </w:rPr>
              <w:t>#</w:t>
            </w:r>
          </w:p>
        </w:tc>
        <w:tc>
          <w:tcPr>
            <w:tcW w:w="8242" w:type="dxa"/>
            <w:shd w:val="clear" w:color="auto" w:fill="92D050"/>
          </w:tcPr>
          <w:p w14:paraId="56094EEA" w14:textId="77777777" w:rsidR="00E43B1D" w:rsidRPr="00C52C49" w:rsidRDefault="00E43B1D" w:rsidP="00BE743E">
            <w:pPr>
              <w:ind w:left="360" w:hanging="360"/>
              <w:rPr>
                <w:rFonts w:cs="Arial"/>
                <w:b/>
              </w:rPr>
            </w:pPr>
            <w:r w:rsidRPr="00C52C49">
              <w:rPr>
                <w:rFonts w:cs="Arial"/>
                <w:b/>
              </w:rPr>
              <w:t>Process</w:t>
            </w:r>
            <w:r w:rsidR="00FB228C" w:rsidRPr="00C52C49">
              <w:rPr>
                <w:rFonts w:cs="Arial"/>
                <w:b/>
              </w:rPr>
              <w:t xml:space="preserve"> Area</w:t>
            </w:r>
          </w:p>
        </w:tc>
      </w:tr>
      <w:tr w:rsidR="00E43B1D" w:rsidRPr="00C52C49" w14:paraId="229994DB" w14:textId="77777777" w:rsidTr="00BE743E">
        <w:tc>
          <w:tcPr>
            <w:tcW w:w="774" w:type="dxa"/>
          </w:tcPr>
          <w:p w14:paraId="38B3B9CB" w14:textId="77777777" w:rsidR="00E43B1D" w:rsidRPr="00C52C49" w:rsidRDefault="006A2072" w:rsidP="00BE743E">
            <w:pPr>
              <w:ind w:left="360" w:hanging="360"/>
              <w:rPr>
                <w:rFonts w:cs="Arial"/>
              </w:rPr>
            </w:pPr>
            <w:r w:rsidRPr="00C52C49">
              <w:rPr>
                <w:rFonts w:cs="Arial"/>
              </w:rPr>
              <w:t>7</w:t>
            </w:r>
            <w:r w:rsidR="00E43B1D" w:rsidRPr="00C52C49">
              <w:rPr>
                <w:rFonts w:cs="Arial"/>
              </w:rPr>
              <w:t>.</w:t>
            </w:r>
            <w:r w:rsidR="001E3B02" w:rsidRPr="00C52C49">
              <w:rPr>
                <w:rFonts w:cs="Arial"/>
              </w:rPr>
              <w:t>9</w:t>
            </w:r>
            <w:r w:rsidR="00E43B1D" w:rsidRPr="00C52C49">
              <w:rPr>
                <w:rFonts w:cs="Arial"/>
              </w:rPr>
              <w:t>.</w:t>
            </w:r>
            <w:r w:rsidR="001E3B02" w:rsidRPr="00C52C49">
              <w:rPr>
                <w:rFonts w:cs="Arial"/>
              </w:rPr>
              <w:t>4</w:t>
            </w:r>
          </w:p>
        </w:tc>
        <w:tc>
          <w:tcPr>
            <w:tcW w:w="8242" w:type="dxa"/>
          </w:tcPr>
          <w:p w14:paraId="61EB7FFA" w14:textId="77777777" w:rsidR="00E43B1D" w:rsidRPr="00C52C49" w:rsidRDefault="006A2072" w:rsidP="00BE743E">
            <w:pPr>
              <w:rPr>
                <w:rFonts w:cs="Arial"/>
              </w:rPr>
            </w:pPr>
            <w:r w:rsidRPr="00C52C49">
              <w:rPr>
                <w:rFonts w:cs="Arial"/>
              </w:rPr>
              <w:t xml:space="preserve">Manage Incidents </w:t>
            </w:r>
          </w:p>
        </w:tc>
      </w:tr>
    </w:tbl>
    <w:p w14:paraId="78F052C6" w14:textId="01E9B1E0" w:rsidR="00E43B1D" w:rsidRPr="00C52C49" w:rsidRDefault="00E43B1D" w:rsidP="008C355F">
      <w:pPr>
        <w:pStyle w:val="Level4"/>
      </w:pPr>
      <w:r w:rsidRPr="00C52C49">
        <w:t>Governance</w:t>
      </w:r>
      <w:r w:rsidR="00617932" w:rsidRPr="00C52C49">
        <w:t xml:space="preserve"> </w:t>
      </w:r>
    </w:p>
    <w:tbl>
      <w:tblPr>
        <w:tblStyle w:val="TableGrid"/>
        <w:tblW w:w="9214" w:type="dxa"/>
        <w:tblInd w:w="-5" w:type="dxa"/>
        <w:tblLayout w:type="fixed"/>
        <w:tblLook w:val="04A0" w:firstRow="1" w:lastRow="0" w:firstColumn="1" w:lastColumn="0" w:noHBand="0" w:noVBand="1"/>
      </w:tblPr>
      <w:tblGrid>
        <w:gridCol w:w="1418"/>
        <w:gridCol w:w="1418"/>
        <w:gridCol w:w="992"/>
        <w:gridCol w:w="5386"/>
      </w:tblGrid>
      <w:tr w:rsidR="001D2934" w:rsidRPr="00C52C49" w14:paraId="7A7E282C" w14:textId="77777777" w:rsidTr="00137B6B">
        <w:trPr>
          <w:tblHeader/>
        </w:trPr>
        <w:tc>
          <w:tcPr>
            <w:tcW w:w="1418" w:type="dxa"/>
            <w:shd w:val="clear" w:color="auto" w:fill="92D050"/>
          </w:tcPr>
          <w:p w14:paraId="36A45F21" w14:textId="77777777" w:rsidR="001D2934" w:rsidRPr="00C52C49" w:rsidRDefault="001D2934" w:rsidP="00BE743E">
            <w:pPr>
              <w:jc w:val="center"/>
              <w:rPr>
                <w:b/>
              </w:rPr>
            </w:pPr>
            <w:r w:rsidRPr="00C52C49">
              <w:rPr>
                <w:b/>
              </w:rPr>
              <w:t>Actor</w:t>
            </w:r>
          </w:p>
        </w:tc>
        <w:tc>
          <w:tcPr>
            <w:tcW w:w="1418" w:type="dxa"/>
            <w:shd w:val="clear" w:color="auto" w:fill="92D050"/>
          </w:tcPr>
          <w:p w14:paraId="5AE24FBA" w14:textId="77777777" w:rsidR="001D2934" w:rsidRPr="00C52C49" w:rsidRDefault="001D2934" w:rsidP="00BE743E">
            <w:pPr>
              <w:jc w:val="center"/>
              <w:rPr>
                <w:b/>
              </w:rPr>
            </w:pPr>
            <w:r w:rsidRPr="00C52C49">
              <w:rPr>
                <w:b/>
              </w:rPr>
              <w:t>SEC Document</w:t>
            </w:r>
          </w:p>
        </w:tc>
        <w:tc>
          <w:tcPr>
            <w:tcW w:w="992" w:type="dxa"/>
            <w:shd w:val="clear" w:color="auto" w:fill="92D050"/>
          </w:tcPr>
          <w:p w14:paraId="37196B23" w14:textId="77777777" w:rsidR="001D2934" w:rsidRPr="00C52C49" w:rsidRDefault="001D2934" w:rsidP="00BE743E">
            <w:pPr>
              <w:jc w:val="center"/>
              <w:rPr>
                <w:b/>
              </w:rPr>
            </w:pPr>
            <w:r w:rsidRPr="00C52C49">
              <w:rPr>
                <w:b/>
              </w:rPr>
              <w:t>Clause</w:t>
            </w:r>
          </w:p>
        </w:tc>
        <w:tc>
          <w:tcPr>
            <w:tcW w:w="5386" w:type="dxa"/>
            <w:shd w:val="clear" w:color="auto" w:fill="92D050"/>
          </w:tcPr>
          <w:p w14:paraId="652FEC03" w14:textId="77777777" w:rsidR="001D2934" w:rsidRPr="00C52C49" w:rsidRDefault="001D2934" w:rsidP="00BE743E">
            <w:pPr>
              <w:jc w:val="center"/>
              <w:rPr>
                <w:b/>
              </w:rPr>
            </w:pPr>
            <w:r w:rsidRPr="00C52C49">
              <w:rPr>
                <w:b/>
              </w:rPr>
              <w:t>Text</w:t>
            </w:r>
          </w:p>
        </w:tc>
      </w:tr>
      <w:tr w:rsidR="0059581A" w:rsidRPr="00C52C49" w14:paraId="7FA5C238" w14:textId="77777777" w:rsidTr="0059581A">
        <w:tc>
          <w:tcPr>
            <w:tcW w:w="9214" w:type="dxa"/>
            <w:gridSpan w:val="4"/>
          </w:tcPr>
          <w:p w14:paraId="54D80E34" w14:textId="77777777" w:rsidR="0059581A" w:rsidRPr="00C52C49" w:rsidRDefault="0059581A" w:rsidP="007B23E1">
            <w:pPr>
              <w:rPr>
                <w:b/>
              </w:rPr>
            </w:pPr>
            <w:r w:rsidRPr="00C52C49">
              <w:rPr>
                <w:b/>
              </w:rPr>
              <w:t>7.8.1.5.1 Manage Registration Data</w:t>
            </w:r>
          </w:p>
        </w:tc>
      </w:tr>
      <w:tr w:rsidR="005D3110" w:rsidRPr="00C52C49" w14:paraId="228DCEBB" w14:textId="77777777" w:rsidTr="00137B6B">
        <w:tc>
          <w:tcPr>
            <w:tcW w:w="1418" w:type="dxa"/>
          </w:tcPr>
          <w:p w14:paraId="1518DCAD" w14:textId="77777777" w:rsidR="005D3110" w:rsidRPr="00C52C49" w:rsidRDefault="0089264F" w:rsidP="00BE743E">
            <w:r w:rsidRPr="00C52C49">
              <w:t>DCC</w:t>
            </w:r>
          </w:p>
        </w:tc>
        <w:tc>
          <w:tcPr>
            <w:tcW w:w="1418" w:type="dxa"/>
          </w:tcPr>
          <w:p w14:paraId="75D695E9" w14:textId="63D0788B" w:rsidR="005D3110" w:rsidRPr="00C52C49" w:rsidRDefault="0089264F" w:rsidP="00BE743E">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992" w:type="dxa"/>
          </w:tcPr>
          <w:p w14:paraId="44420D45" w14:textId="77777777" w:rsidR="005D3110" w:rsidRPr="00C52C49" w:rsidRDefault="00D34DE4" w:rsidP="00BE743E">
            <w:pPr>
              <w:jc w:val="center"/>
            </w:pPr>
            <w:r w:rsidRPr="00C52C49">
              <w:t xml:space="preserve">Section </w:t>
            </w:r>
            <w:r w:rsidR="005D3110" w:rsidRPr="00C52C49">
              <w:t>E3.1</w:t>
            </w:r>
          </w:p>
        </w:tc>
        <w:tc>
          <w:tcPr>
            <w:tcW w:w="5386" w:type="dxa"/>
          </w:tcPr>
          <w:p w14:paraId="3503F333" w14:textId="77777777" w:rsidR="005D3110" w:rsidRPr="00C52C49" w:rsidRDefault="005D3110" w:rsidP="00BE743E">
            <w:pPr>
              <w:ind w:left="61"/>
            </w:pPr>
            <w:r w:rsidRPr="00C52C49">
              <w:t>The DCC shall have no liability to any Party where it provides (or does not provide) a Service in circumstances where it should not (or should) have done so, to the extent that the same arises due to inaccuracies in the Registration Data that are not caused by the DCC.</w:t>
            </w:r>
          </w:p>
          <w:p w14:paraId="7395AAEA" w14:textId="77777777" w:rsidR="00D13E70" w:rsidRPr="00C52C49" w:rsidRDefault="00D13E70" w:rsidP="00BE743E">
            <w:pPr>
              <w:ind w:left="61"/>
            </w:pPr>
          </w:p>
          <w:p w14:paraId="312CE65A" w14:textId="0763FBEC" w:rsidR="00D13E70" w:rsidRPr="00C52C49" w:rsidRDefault="00F92BED" w:rsidP="00BE743E">
            <w:pPr>
              <w:ind w:left="61"/>
            </w:pPr>
            <w:r w:rsidRPr="00F92BED">
              <w:t>https://smartenergycodecompany.co.uk/download/2473</w:t>
            </w:r>
          </w:p>
        </w:tc>
      </w:tr>
      <w:tr w:rsidR="001D2934" w:rsidRPr="00C52C49" w14:paraId="2C79FB8C" w14:textId="77777777" w:rsidTr="00137B6B">
        <w:tc>
          <w:tcPr>
            <w:tcW w:w="1418" w:type="dxa"/>
          </w:tcPr>
          <w:p w14:paraId="3540B314" w14:textId="77777777" w:rsidR="001D2934" w:rsidRPr="00C52C49" w:rsidRDefault="001D2934" w:rsidP="00BE743E">
            <w:r w:rsidRPr="00C52C49">
              <w:t>RDP</w:t>
            </w:r>
            <w:r w:rsidR="006B1A11" w:rsidRPr="00C52C49">
              <w:t xml:space="preserve">, </w:t>
            </w:r>
            <w:r w:rsidRPr="00C52C49">
              <w:t>DCC</w:t>
            </w:r>
          </w:p>
        </w:tc>
        <w:tc>
          <w:tcPr>
            <w:tcW w:w="1418" w:type="dxa"/>
          </w:tcPr>
          <w:p w14:paraId="0E22C343" w14:textId="45EE9D39" w:rsidR="001D2934" w:rsidRPr="00C52C49" w:rsidRDefault="006D4FE8" w:rsidP="00BE743E">
            <w:r w:rsidRPr="00C52C49">
              <w:t xml:space="preserve">SEC Appendix X - </w:t>
            </w:r>
            <w:r w:rsidR="001D2934" w:rsidRPr="00C52C49">
              <w:t xml:space="preserve">Registration Data Interface Specification </w:t>
            </w:r>
            <w:r w:rsidR="000659CB" w:rsidRPr="00C52C49">
              <w:rPr>
                <w:rFonts w:ascii="Calibri" w:eastAsia="Times New Roman" w:hAnsi="Calibri" w:cs="Calibri"/>
                <w:color w:val="000000"/>
              </w:rPr>
              <w:t xml:space="preserve"> </w:t>
            </w:r>
            <w:r w:rsidR="0089264F" w:rsidRPr="00C52C49" w:rsidDel="0089264F">
              <w:t xml:space="preserve"> </w:t>
            </w:r>
          </w:p>
        </w:tc>
        <w:tc>
          <w:tcPr>
            <w:tcW w:w="992" w:type="dxa"/>
          </w:tcPr>
          <w:p w14:paraId="66A98F45" w14:textId="77777777" w:rsidR="001D2934" w:rsidRPr="00C52C49" w:rsidRDefault="001D2934" w:rsidP="00BE743E">
            <w:pPr>
              <w:jc w:val="center"/>
            </w:pPr>
            <w:proofErr w:type="gramStart"/>
            <w:r w:rsidRPr="00C52C49">
              <w:t>2.11  (</w:t>
            </w:r>
            <w:proofErr w:type="gramEnd"/>
            <w:r w:rsidRPr="00C52C49">
              <w:t>a)-(d)</w:t>
            </w:r>
          </w:p>
        </w:tc>
        <w:tc>
          <w:tcPr>
            <w:tcW w:w="5386" w:type="dxa"/>
          </w:tcPr>
          <w:p w14:paraId="11EA312C" w14:textId="77777777" w:rsidR="001D2934" w:rsidRPr="00C52C49" w:rsidRDefault="001D2934" w:rsidP="00BE743E">
            <w:pPr>
              <w:ind w:left="61"/>
            </w:pPr>
            <w:r w:rsidRPr="00C52C49">
              <w:t xml:space="preserve">When sending a Registration Data File or DCC Status File, the DCC and each Registration Data Provider shall follow steps (a) to (d) below, and when receiving a Registration Data File or DCC Status File the DCC and each Registration Data Provider shall follow steps (e) to (l) below: </w:t>
            </w:r>
          </w:p>
          <w:p w14:paraId="606D1610" w14:textId="77777777" w:rsidR="001D2934" w:rsidRPr="00C52C49" w:rsidRDefault="001D2934" w:rsidP="00BE743E">
            <w:pPr>
              <w:ind w:left="61"/>
            </w:pPr>
            <w:r w:rsidRPr="00C52C49">
              <w:t xml:space="preserve">(a) structure data files provided under Sections E2.1, E2.2 and E2.4 of the Code, in accordance with the structures defined in clauses 3.17, 3.18, 3.19, 3.26, 3.28 and 3.29 of this </w:t>
            </w:r>
            <w:proofErr w:type="gramStart"/>
            <w:r w:rsidRPr="00C52C49">
              <w:t>document</w:t>
            </w:r>
            <w:proofErr w:type="gramEnd"/>
            <w:r w:rsidRPr="00C52C49">
              <w:t xml:space="preserve"> and shall include a unique reference number in accordance with clauses 3.11 and 3.22; </w:t>
            </w:r>
          </w:p>
          <w:p w14:paraId="53F43CAD" w14:textId="77777777" w:rsidR="001D2934" w:rsidRPr="00C52C49" w:rsidRDefault="001D2934" w:rsidP="00BE743E">
            <w:pPr>
              <w:ind w:left="61"/>
            </w:pPr>
            <w:r w:rsidRPr="00C52C49">
              <w:t xml:space="preserve">(b) Digitally Sign the file in accordance with clause 2.13 of this document; </w:t>
            </w:r>
          </w:p>
          <w:p w14:paraId="5BC8A305" w14:textId="77777777" w:rsidR="001D2934" w:rsidRPr="00C52C49" w:rsidRDefault="001D2934" w:rsidP="00BE743E">
            <w:pPr>
              <w:ind w:left="61"/>
            </w:pPr>
            <w:r w:rsidRPr="00C52C49">
              <w:t xml:space="preserve">(c) connect to the recipient’s FTPS server in accordance with clauses 2.7 to 2.9 of this document using a DCC Gateway Connection; </w:t>
            </w:r>
          </w:p>
          <w:p w14:paraId="3B22DF6B" w14:textId="77777777" w:rsidR="001D2934" w:rsidRPr="00C52C49" w:rsidRDefault="001D2934" w:rsidP="00BE743E">
            <w:pPr>
              <w:ind w:left="61"/>
            </w:pPr>
            <w:r w:rsidRPr="00C52C49">
              <w:t xml:space="preserve">(d) initiate the transfer of the file to the relevant delivery directory on the recipient’s FTPS server utilising FTP push mechanisms for all file exchanges; </w:t>
            </w:r>
          </w:p>
          <w:p w14:paraId="43E1D53A" w14:textId="77777777" w:rsidR="00D13E70" w:rsidRPr="00C52C49" w:rsidRDefault="00D13E70" w:rsidP="00BE743E">
            <w:pPr>
              <w:ind w:left="61"/>
            </w:pPr>
          </w:p>
          <w:p w14:paraId="151046D4" w14:textId="21C44635" w:rsidR="00D13E70" w:rsidRPr="00C52C49" w:rsidRDefault="004A1BB9" w:rsidP="00BE743E">
            <w:pPr>
              <w:ind w:left="61"/>
            </w:pPr>
            <w:r w:rsidRPr="004A1BB9">
              <w:t>https://smartenergycodecompany.co.uk/download/2390</w:t>
            </w:r>
          </w:p>
        </w:tc>
      </w:tr>
      <w:tr w:rsidR="001D2934" w:rsidRPr="00C52C49" w14:paraId="228CEA0D" w14:textId="77777777" w:rsidTr="00137B6B">
        <w:tc>
          <w:tcPr>
            <w:tcW w:w="1418" w:type="dxa"/>
          </w:tcPr>
          <w:p w14:paraId="5EB3FD1A" w14:textId="77777777" w:rsidR="001D2934" w:rsidRPr="00C52C49" w:rsidRDefault="001D2934" w:rsidP="00BE743E">
            <w:r w:rsidRPr="00C52C49">
              <w:t>Electricity Distributors</w:t>
            </w:r>
          </w:p>
        </w:tc>
        <w:tc>
          <w:tcPr>
            <w:tcW w:w="1418" w:type="dxa"/>
          </w:tcPr>
          <w:p w14:paraId="3A01C715" w14:textId="55829433" w:rsidR="001D2934" w:rsidRPr="00C52C49" w:rsidRDefault="0089264F" w:rsidP="00BE743E">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992" w:type="dxa"/>
          </w:tcPr>
          <w:p w14:paraId="713F3509" w14:textId="77777777" w:rsidR="001D2934" w:rsidRPr="00C52C49" w:rsidRDefault="00A97EE8" w:rsidP="00BE743E">
            <w:pPr>
              <w:jc w:val="center"/>
            </w:pPr>
            <w:r w:rsidRPr="00C52C49">
              <w:t xml:space="preserve">Section </w:t>
            </w:r>
            <w:r w:rsidR="001D2934" w:rsidRPr="00C52C49">
              <w:t>E2.1</w:t>
            </w:r>
          </w:p>
        </w:tc>
        <w:tc>
          <w:tcPr>
            <w:tcW w:w="5386" w:type="dxa"/>
          </w:tcPr>
          <w:p w14:paraId="20E29441" w14:textId="77777777" w:rsidR="001D2934" w:rsidRPr="00C52C49" w:rsidRDefault="001D2934" w:rsidP="00BE743E">
            <w:pPr>
              <w:ind w:left="61"/>
            </w:pPr>
            <w:r w:rsidRPr="00C52C49">
              <w:t xml:space="preserve">The Electricity Network Party in respect of each MPAN relating to its network shall provide (or procure that its Registration Data Provider provides) the following information to the DCC in respect of that MPAN (insofar as such information is recorded in the relevant registration systems). The information in question is the following: </w:t>
            </w:r>
          </w:p>
          <w:p w14:paraId="2F5E505D" w14:textId="77777777" w:rsidR="001D2934" w:rsidRPr="00C52C49" w:rsidRDefault="001D2934" w:rsidP="00BE743E">
            <w:pPr>
              <w:ind w:left="61"/>
            </w:pPr>
            <w:r w:rsidRPr="00C52C49">
              <w:t>(a) the identity of the Electricity Network Party for the MPAN;</w:t>
            </w:r>
          </w:p>
          <w:p w14:paraId="503DD5F4" w14:textId="77777777" w:rsidR="001D2934" w:rsidRPr="00C52C49" w:rsidRDefault="001D2934" w:rsidP="00BE743E">
            <w:pPr>
              <w:ind w:left="61"/>
            </w:pPr>
            <w:r w:rsidRPr="00C52C49">
              <w:t>(b) whether or not the MPAN has a status that indicates that it is 'traded' (as identified in the MRA), and the effective date of that status;</w:t>
            </w:r>
          </w:p>
          <w:p w14:paraId="6F45C722" w14:textId="77777777" w:rsidR="001D2934" w:rsidRPr="00C52C49" w:rsidRDefault="001D2934" w:rsidP="00BE743E">
            <w:pPr>
              <w:ind w:left="61"/>
            </w:pPr>
            <w:r w:rsidRPr="00C52C49">
              <w:t>(c) the identity of each person which has been (at any time within the 24 months preceding the date on which the Registration Data is provided), is, or is due to become registered in respect of the MPAN, including (to the extent applicable) the date on which each such person became or ceased to be (or is to become or ceased to be) Registered in respect of the MPAN;</w:t>
            </w:r>
          </w:p>
          <w:p w14:paraId="62F546DB" w14:textId="77777777" w:rsidR="001D2934" w:rsidRPr="00C52C49" w:rsidRDefault="001D2934" w:rsidP="00BE743E">
            <w:pPr>
              <w:ind w:left="61"/>
            </w:pPr>
            <w:r w:rsidRPr="00C52C49">
              <w:t>(d) the identity of each person which has been (at any time within the 24 months preceding the date on which the Registration Data is provided), is, or is due to become the Meter Operator in respect of the MPAN, including (to the extent applicable) the date on which each such person became or ceased to be (or is to become or ceased to be) Meter Operator in respect of the MPAN;</w:t>
            </w:r>
          </w:p>
          <w:p w14:paraId="76AC21C9" w14:textId="77777777" w:rsidR="001D2934" w:rsidRPr="00C52C49" w:rsidRDefault="001D2934" w:rsidP="00BE743E">
            <w:pPr>
              <w:ind w:left="61"/>
            </w:pPr>
            <w:r w:rsidRPr="00C52C49">
              <w:t>(e) the address, postcode and UPRN for the Metering Point to which the MPAN relates;</w:t>
            </w:r>
          </w:p>
          <w:p w14:paraId="4499213E" w14:textId="77777777" w:rsidR="001D2934" w:rsidRPr="00C52C49" w:rsidRDefault="001D2934" w:rsidP="00BE743E">
            <w:pPr>
              <w:ind w:left="61"/>
            </w:pPr>
            <w:r w:rsidRPr="00C52C49">
              <w:t xml:space="preserve">(f) the direction of energy flow to or from the Metering Point to which the MPAN relates (and the date from which that direction of flow has been effective); </w:t>
            </w:r>
          </w:p>
          <w:p w14:paraId="419D1FDD" w14:textId="77777777" w:rsidR="001D2934" w:rsidRPr="00C52C49" w:rsidRDefault="001D2934" w:rsidP="00BE743E">
            <w:pPr>
              <w:ind w:left="61"/>
            </w:pPr>
            <w:r w:rsidRPr="00C52C49">
              <w:t xml:space="preserve">(g) the profile class (as defined in the MRA) assigned to the MPAN, and each and every other (if any) profile class assigned to the MPAN at any time within the 24 months preceding the date on which the Registration Data is provided (including the date from and to which such profile class was effective); and </w:t>
            </w:r>
          </w:p>
          <w:p w14:paraId="43DC410B" w14:textId="77777777" w:rsidR="001D2934" w:rsidRPr="00C52C49" w:rsidRDefault="001D2934" w:rsidP="00BE743E">
            <w:pPr>
              <w:ind w:left="61"/>
            </w:pPr>
            <w:r w:rsidRPr="00C52C49">
              <w:t>(h) details of whether an objection has been received regarding a change to the person who is to be registered in respect of the MPAN, and whether that objection has been removed or upheld, or has resulted in the change to the person who is to be registered being withdrawn (as at the date on which the Registration Data is provided).</w:t>
            </w:r>
          </w:p>
          <w:p w14:paraId="73B82214" w14:textId="77777777" w:rsidR="00D13E70" w:rsidRPr="00C52C49" w:rsidRDefault="00D13E70" w:rsidP="00BE743E">
            <w:pPr>
              <w:ind w:left="61"/>
            </w:pPr>
          </w:p>
          <w:p w14:paraId="7798233E" w14:textId="01C61EF2" w:rsidR="00D13E70" w:rsidRPr="00C52C49" w:rsidRDefault="00F92BED" w:rsidP="00BE743E">
            <w:pPr>
              <w:ind w:left="61"/>
            </w:pPr>
            <w:r w:rsidRPr="00F92BED">
              <w:t>https://smartenergycodecompany.co.uk/download/2473</w:t>
            </w:r>
          </w:p>
        </w:tc>
      </w:tr>
      <w:tr w:rsidR="001D2934" w:rsidRPr="00C52C49" w14:paraId="41F45B3E" w14:textId="77777777" w:rsidTr="00137B6B">
        <w:tc>
          <w:tcPr>
            <w:tcW w:w="1418" w:type="dxa"/>
          </w:tcPr>
          <w:p w14:paraId="12FBB730" w14:textId="77777777" w:rsidR="001D2934" w:rsidRPr="00C52C49" w:rsidRDefault="001D2934" w:rsidP="00BE743E">
            <w:r w:rsidRPr="00C52C49">
              <w:t>Gas Transporters</w:t>
            </w:r>
          </w:p>
        </w:tc>
        <w:tc>
          <w:tcPr>
            <w:tcW w:w="1418" w:type="dxa"/>
          </w:tcPr>
          <w:p w14:paraId="5DAF6455" w14:textId="7674BA81" w:rsidR="001D2934" w:rsidRPr="00C52C49" w:rsidRDefault="0089264F" w:rsidP="00BE743E">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992" w:type="dxa"/>
          </w:tcPr>
          <w:p w14:paraId="2CA8FE0D" w14:textId="77777777" w:rsidR="001D2934" w:rsidRPr="00C52C49" w:rsidRDefault="00A97EE8" w:rsidP="00BE743E">
            <w:pPr>
              <w:jc w:val="center"/>
            </w:pPr>
            <w:r w:rsidRPr="00C52C49">
              <w:t xml:space="preserve">Section </w:t>
            </w:r>
            <w:r w:rsidR="001D2934" w:rsidRPr="00C52C49">
              <w:t>E2.2</w:t>
            </w:r>
          </w:p>
        </w:tc>
        <w:tc>
          <w:tcPr>
            <w:tcW w:w="5386" w:type="dxa"/>
          </w:tcPr>
          <w:p w14:paraId="6A270526" w14:textId="77777777" w:rsidR="001D2934" w:rsidRPr="00C52C49" w:rsidRDefault="001D2934" w:rsidP="00BE743E">
            <w:pPr>
              <w:ind w:left="61"/>
            </w:pPr>
            <w:r w:rsidRPr="00C52C49">
              <w:t>The Gas Network Party in respect of each Supply Meter Point on its network shall provide (or procure that its Registration Data Provider provides) the following information to the DCC in respect of that Supply Meter Point (insofar as such information is recorded in the relevant registration systems). The information in question is the following:</w:t>
            </w:r>
          </w:p>
          <w:p w14:paraId="75FD6721" w14:textId="77777777" w:rsidR="001D2934" w:rsidRPr="00C52C49" w:rsidRDefault="001D2934" w:rsidP="00BE743E">
            <w:pPr>
              <w:ind w:left="61"/>
            </w:pPr>
            <w:r w:rsidRPr="00C52C49">
              <w:t>(a) the identity of the Registration Data Provider for the Supply Meter Point;</w:t>
            </w:r>
          </w:p>
          <w:p w14:paraId="156A6583" w14:textId="77777777" w:rsidR="001D2934" w:rsidRPr="00C52C49" w:rsidRDefault="001D2934" w:rsidP="00BE743E">
            <w:pPr>
              <w:ind w:left="61"/>
            </w:pPr>
            <w:r w:rsidRPr="00C52C49">
              <w:t>(b) the identity of the Gas Network Party for the network to which the Supply Meter Point relates, and the identity of the Gas Network Party for any network to which</w:t>
            </w:r>
          </w:p>
          <w:p w14:paraId="2DC50445" w14:textId="77777777" w:rsidR="001D2934" w:rsidRPr="00C52C49" w:rsidRDefault="001D2934" w:rsidP="00BE743E">
            <w:pPr>
              <w:ind w:left="61"/>
            </w:pPr>
            <w:r w:rsidRPr="00C52C49">
              <w:t>the Supply Meter Point related at any time within the 24 months preceding the date on which the Registration Data is provided (and the date from and to which that was the case);</w:t>
            </w:r>
          </w:p>
          <w:p w14:paraId="7A418EF3" w14:textId="77777777" w:rsidR="001D2934" w:rsidRPr="00C52C49" w:rsidRDefault="001D2934" w:rsidP="00BE743E">
            <w:pPr>
              <w:ind w:left="61"/>
            </w:pPr>
            <w:r w:rsidRPr="00C52C49">
              <w:t>(c) the MPRN for the Supply Meter Point;</w:t>
            </w:r>
          </w:p>
          <w:p w14:paraId="4015EFD9" w14:textId="77777777" w:rsidR="001D2934" w:rsidRPr="00C52C49" w:rsidRDefault="001D2934" w:rsidP="00BE743E">
            <w:pPr>
              <w:ind w:left="61"/>
            </w:pPr>
            <w:r w:rsidRPr="00C52C49">
              <w:t xml:space="preserve">(d) whether or not the Supply Meter Point has a status that indicates that gas is </w:t>
            </w:r>
            <w:proofErr w:type="spellStart"/>
            <w:r w:rsidRPr="00C52C49">
              <w:t>offtaken</w:t>
            </w:r>
            <w:proofErr w:type="spellEnd"/>
            <w:r w:rsidRPr="00C52C49">
              <w:t xml:space="preserve"> at that point (as identified in the UNC), and where that status has changed since the Registration Data was last provided, notification to that effect.</w:t>
            </w:r>
          </w:p>
          <w:p w14:paraId="249F1D25" w14:textId="77777777" w:rsidR="001D2934" w:rsidRPr="00C52C49" w:rsidRDefault="001D2934" w:rsidP="00BE743E">
            <w:pPr>
              <w:ind w:left="61"/>
            </w:pPr>
            <w:r w:rsidRPr="00C52C49">
              <w:t>(e) the identity of each person which has been (at any time within the 24 months preceding the date on which the Registration Data is provided), is, or is due to become Registered in respect of the Supply Meter Point, including (to the extent applicable) the date on which each such person became or ceased to be (or is to</w:t>
            </w:r>
          </w:p>
          <w:p w14:paraId="072DC898" w14:textId="77777777" w:rsidR="001D2934" w:rsidRPr="00C52C49" w:rsidRDefault="001D2934" w:rsidP="00BE743E">
            <w:pPr>
              <w:ind w:left="61"/>
            </w:pPr>
            <w:r w:rsidRPr="00C52C49">
              <w:t>become or ceased to be) Registered in respect of the Supply Meter Point;</w:t>
            </w:r>
          </w:p>
          <w:p w14:paraId="027532E2" w14:textId="77777777" w:rsidR="001D2934" w:rsidRPr="00C52C49" w:rsidRDefault="001D2934" w:rsidP="00BE743E">
            <w:pPr>
              <w:ind w:left="61"/>
            </w:pPr>
            <w:r w:rsidRPr="00C52C49">
              <w:t>(f) the identity of each person which has been (at any time within the 24 months preceding the date on which the Registration Data is provided), is, or is due to become the Meter Asset Manager in respect of the Supply Meter Point, including (to the extent applicable) the date on which each such person became or ceased to be (or is to become or ceased to be) Meter Asset Manager in respect of the Supply Meter Point;</w:t>
            </w:r>
          </w:p>
          <w:p w14:paraId="652DBC66" w14:textId="77777777" w:rsidR="001D2934" w:rsidRPr="00C52C49" w:rsidRDefault="001D2934" w:rsidP="00BE743E">
            <w:pPr>
              <w:ind w:left="61"/>
            </w:pPr>
            <w:r w:rsidRPr="00C52C49">
              <w:t>(g) the address, postcode and UPRN for the Supply Meter Point; and</w:t>
            </w:r>
          </w:p>
          <w:p w14:paraId="26A18D05" w14:textId="77777777" w:rsidR="001D2934" w:rsidRPr="00C52C49" w:rsidRDefault="001D2934" w:rsidP="00BE743E">
            <w:pPr>
              <w:ind w:left="61"/>
            </w:pPr>
            <w:r w:rsidRPr="00C52C49">
              <w:t>(h) whether the Supply Meter Point serves a Domestic Premises or Non-Domestic Premises</w:t>
            </w:r>
          </w:p>
          <w:p w14:paraId="1EABBBE1" w14:textId="77777777" w:rsidR="00D13E70" w:rsidRPr="00C52C49" w:rsidRDefault="00D13E70" w:rsidP="00BE743E">
            <w:pPr>
              <w:ind w:left="61"/>
            </w:pPr>
          </w:p>
          <w:p w14:paraId="44FD3C05" w14:textId="289DEC87" w:rsidR="00D13E70" w:rsidRPr="00C52C49" w:rsidRDefault="00F92BED" w:rsidP="00BE743E">
            <w:pPr>
              <w:ind w:left="61"/>
            </w:pPr>
            <w:r w:rsidRPr="00F92BED">
              <w:t>https://smartenergycodecompany.co.uk/download/2473</w:t>
            </w:r>
          </w:p>
        </w:tc>
      </w:tr>
      <w:tr w:rsidR="005D3110" w:rsidRPr="00C52C49" w14:paraId="397C985E" w14:textId="77777777" w:rsidTr="00137B6B">
        <w:tc>
          <w:tcPr>
            <w:tcW w:w="1418" w:type="dxa"/>
          </w:tcPr>
          <w:p w14:paraId="565D21AE" w14:textId="77777777" w:rsidR="005D3110" w:rsidRPr="00C52C49" w:rsidRDefault="0089264F" w:rsidP="00BE743E">
            <w:r w:rsidRPr="00C52C49">
              <w:t>Electricity Distributor</w:t>
            </w:r>
          </w:p>
        </w:tc>
        <w:tc>
          <w:tcPr>
            <w:tcW w:w="1418" w:type="dxa"/>
          </w:tcPr>
          <w:p w14:paraId="4DE1E6FA" w14:textId="338D3527" w:rsidR="005D3110" w:rsidRPr="00C52C49" w:rsidRDefault="0089264F" w:rsidP="00BE743E">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992" w:type="dxa"/>
          </w:tcPr>
          <w:p w14:paraId="6E66EBB2" w14:textId="77777777" w:rsidR="005D3110" w:rsidRPr="00C52C49" w:rsidRDefault="00A97EE8" w:rsidP="00BE743E">
            <w:pPr>
              <w:jc w:val="center"/>
            </w:pPr>
            <w:r w:rsidRPr="00C52C49">
              <w:t xml:space="preserve">Section </w:t>
            </w:r>
            <w:r w:rsidR="005D3110" w:rsidRPr="00C52C49">
              <w:t>E2.4</w:t>
            </w:r>
          </w:p>
        </w:tc>
        <w:tc>
          <w:tcPr>
            <w:tcW w:w="5386" w:type="dxa"/>
          </w:tcPr>
          <w:p w14:paraId="7D6CF48F" w14:textId="77777777" w:rsidR="005D3110" w:rsidRPr="00C52C49" w:rsidRDefault="005D3110" w:rsidP="005D3110">
            <w:pPr>
              <w:ind w:left="61"/>
            </w:pPr>
            <w:r w:rsidRPr="00C52C49">
              <w:t xml:space="preserve">The information to be provided by the DCC: </w:t>
            </w:r>
          </w:p>
          <w:p w14:paraId="57EF1D8A" w14:textId="77777777" w:rsidR="005D3110" w:rsidRPr="00C52C49" w:rsidRDefault="005D3110" w:rsidP="005D3110">
            <w:pPr>
              <w:ind w:left="61"/>
            </w:pPr>
            <w:r w:rsidRPr="00C52C49">
              <w:t xml:space="preserve">(a) to each Electricity Network Party’s Registration Data Provider is: </w:t>
            </w:r>
          </w:p>
          <w:p w14:paraId="0B4D2043" w14:textId="77777777" w:rsidR="005D3110" w:rsidRPr="00C52C49" w:rsidRDefault="005D3110" w:rsidP="005D3110">
            <w:pPr>
              <w:ind w:left="61"/>
            </w:pPr>
            <w:r w:rsidRPr="00C52C49">
              <w:t>(</w:t>
            </w:r>
            <w:proofErr w:type="spellStart"/>
            <w:r w:rsidRPr="00C52C49">
              <w:t>i</w:t>
            </w:r>
            <w:proofErr w:type="spellEnd"/>
            <w:r w:rsidRPr="00C52C49">
              <w:t xml:space="preserve">) whether there is (or used to be) an Enrolled Smart Metering System associated with each of the MPANs relating to the Electricity Network Party’s network (and the date of its Enrolment or Withdrawal); and </w:t>
            </w:r>
          </w:p>
          <w:p w14:paraId="28DB57C0" w14:textId="77777777" w:rsidR="005D3110" w:rsidRPr="00C52C49" w:rsidRDefault="005D3110" w:rsidP="005D3110">
            <w:pPr>
              <w:ind w:left="61"/>
            </w:pPr>
            <w:r w:rsidRPr="00C52C49">
              <w:t xml:space="preserve">(ii) the identity of the person which the DCC believes to be Registered in respect of each of the MPANs relating to the Electricity Network Party’s network; and </w:t>
            </w:r>
          </w:p>
          <w:p w14:paraId="01C21714" w14:textId="77777777" w:rsidR="005D3110" w:rsidRPr="00C52C49" w:rsidRDefault="005D3110" w:rsidP="005D3110">
            <w:pPr>
              <w:ind w:left="61"/>
            </w:pPr>
            <w:r w:rsidRPr="00C52C49">
              <w:t>(b) to each Gas Network Party’s Registration Data Provider is whether there is (or used to be) an Enrolled Smart Metering System associated with each of the Supply Meter Points on the Gas Network Party’s network (and the date of its Enrolment or Withdrawal).</w:t>
            </w:r>
          </w:p>
          <w:p w14:paraId="0DFC01D5" w14:textId="77777777" w:rsidR="00130212" w:rsidRPr="00C52C49" w:rsidRDefault="00130212" w:rsidP="005D3110">
            <w:pPr>
              <w:ind w:left="61"/>
            </w:pPr>
          </w:p>
          <w:p w14:paraId="5FE6EF70" w14:textId="6B65D94E" w:rsidR="00130212" w:rsidRPr="00C52C49" w:rsidRDefault="00F92BED" w:rsidP="005D3110">
            <w:pPr>
              <w:ind w:left="61"/>
            </w:pPr>
            <w:r w:rsidRPr="00F92BED">
              <w:t>https://smartenergycodecompany.co.uk/download/2473</w:t>
            </w:r>
          </w:p>
        </w:tc>
      </w:tr>
      <w:tr w:rsidR="005D3110" w:rsidRPr="00C52C49" w14:paraId="25947281" w14:textId="77777777" w:rsidTr="00137B6B">
        <w:tc>
          <w:tcPr>
            <w:tcW w:w="1418" w:type="dxa"/>
          </w:tcPr>
          <w:p w14:paraId="7BEE3193" w14:textId="77777777" w:rsidR="005D3110" w:rsidRPr="00C52C49" w:rsidRDefault="0089264F" w:rsidP="00BE743E">
            <w:r w:rsidRPr="00C52C49">
              <w:t>Electricity Distributor</w:t>
            </w:r>
          </w:p>
        </w:tc>
        <w:tc>
          <w:tcPr>
            <w:tcW w:w="1418" w:type="dxa"/>
          </w:tcPr>
          <w:p w14:paraId="7BF0D606" w14:textId="7BBF2B58" w:rsidR="005D3110" w:rsidRPr="00C52C49" w:rsidRDefault="0089264F" w:rsidP="00BE743E">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992" w:type="dxa"/>
          </w:tcPr>
          <w:p w14:paraId="614FADAC" w14:textId="77777777" w:rsidR="005D3110" w:rsidRPr="00C52C49" w:rsidRDefault="00A97EE8" w:rsidP="00BE743E">
            <w:pPr>
              <w:jc w:val="center"/>
            </w:pPr>
            <w:r w:rsidRPr="00C52C49">
              <w:t xml:space="preserve">Section </w:t>
            </w:r>
            <w:r w:rsidR="005D3110" w:rsidRPr="00C52C49">
              <w:t>E2.5</w:t>
            </w:r>
          </w:p>
        </w:tc>
        <w:tc>
          <w:tcPr>
            <w:tcW w:w="5386" w:type="dxa"/>
          </w:tcPr>
          <w:p w14:paraId="48C68550" w14:textId="77777777" w:rsidR="005D3110" w:rsidRPr="00C52C49" w:rsidRDefault="005D3110" w:rsidP="005D3110">
            <w:pPr>
              <w:ind w:left="61"/>
            </w:pPr>
            <w:r w:rsidRPr="00C52C49">
              <w:t>A full set of the Data to be exchanged under this Section E2 shall be provided on or before the date on which this Section E2.5 comes into full force and effect (or, in the case of Registration Data Providers nominated after this Section E2.5 comes into full force and effect, shall be provided in accordance with Section E4 (RDP Entry Process)). Thereafter, the Data to be exchanged under this Section E2 shall (subject to Section E2.8) be provided by way of incremental updates to Data previously provided (so that only Data that has changed is updated)</w:t>
            </w:r>
          </w:p>
          <w:p w14:paraId="02F52223" w14:textId="77777777" w:rsidR="00130212" w:rsidRPr="00C52C49" w:rsidRDefault="00130212" w:rsidP="005D3110">
            <w:pPr>
              <w:ind w:left="61"/>
            </w:pPr>
          </w:p>
          <w:p w14:paraId="43F192AB" w14:textId="3D4E6FCF" w:rsidR="00130212" w:rsidRPr="00C52C49" w:rsidRDefault="00F92BED" w:rsidP="005D3110">
            <w:pPr>
              <w:ind w:left="61"/>
            </w:pPr>
            <w:r w:rsidRPr="00F92BED">
              <w:t>https://smartenergycodecompany.co.uk/download/2473</w:t>
            </w:r>
          </w:p>
        </w:tc>
      </w:tr>
      <w:tr w:rsidR="00125010" w:rsidRPr="00C52C49" w14:paraId="5DC22B3D" w14:textId="77777777" w:rsidTr="00137B6B">
        <w:tc>
          <w:tcPr>
            <w:tcW w:w="1418" w:type="dxa"/>
          </w:tcPr>
          <w:p w14:paraId="4AF9842C" w14:textId="77777777" w:rsidR="00125010" w:rsidRPr="00C52C49" w:rsidRDefault="00125010" w:rsidP="00125010">
            <w:r w:rsidRPr="00C52C49">
              <w:t>Electricity Distributor</w:t>
            </w:r>
          </w:p>
        </w:tc>
        <w:tc>
          <w:tcPr>
            <w:tcW w:w="1418" w:type="dxa"/>
          </w:tcPr>
          <w:p w14:paraId="6150667F" w14:textId="37272163" w:rsidR="00125010" w:rsidRPr="00C52C49" w:rsidRDefault="00125010" w:rsidP="00125010">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992" w:type="dxa"/>
          </w:tcPr>
          <w:p w14:paraId="64790029" w14:textId="77777777" w:rsidR="00125010" w:rsidRPr="00C52C49" w:rsidRDefault="00A97EE8" w:rsidP="00125010">
            <w:pPr>
              <w:jc w:val="center"/>
            </w:pPr>
            <w:r w:rsidRPr="00C52C49">
              <w:t xml:space="preserve">Section </w:t>
            </w:r>
            <w:r w:rsidR="00125010" w:rsidRPr="00C52C49">
              <w:t>E2.6</w:t>
            </w:r>
          </w:p>
        </w:tc>
        <w:tc>
          <w:tcPr>
            <w:tcW w:w="5386" w:type="dxa"/>
          </w:tcPr>
          <w:p w14:paraId="1107FF90" w14:textId="77777777" w:rsidR="00125010" w:rsidRPr="00C52C49" w:rsidRDefault="00125010" w:rsidP="00125010">
            <w:pPr>
              <w:ind w:left="61"/>
            </w:pPr>
            <w:r w:rsidRPr="00C52C49">
              <w:t>The incremental updates to Data to be provided in accordance with this Section E2 shall be updated at the frequency and/or time required in accordance with the Registration Data Interface Documents.</w:t>
            </w:r>
          </w:p>
          <w:p w14:paraId="7AE3E28B" w14:textId="77777777" w:rsidR="00130212" w:rsidRPr="00C52C49" w:rsidRDefault="00130212" w:rsidP="00125010">
            <w:pPr>
              <w:ind w:left="61"/>
            </w:pPr>
          </w:p>
          <w:p w14:paraId="53938780" w14:textId="05243663" w:rsidR="00130212" w:rsidRPr="00C52C49" w:rsidRDefault="00F92BED" w:rsidP="00125010">
            <w:pPr>
              <w:ind w:left="61"/>
            </w:pPr>
            <w:r w:rsidRPr="00F92BED">
              <w:t>https://smartenergycodecompany.co.uk/download/2473</w:t>
            </w:r>
          </w:p>
        </w:tc>
      </w:tr>
      <w:tr w:rsidR="00125010" w:rsidRPr="00C52C49" w14:paraId="20093D4B" w14:textId="77777777" w:rsidTr="00137B6B">
        <w:tc>
          <w:tcPr>
            <w:tcW w:w="1418" w:type="dxa"/>
          </w:tcPr>
          <w:p w14:paraId="7D01B905" w14:textId="77777777" w:rsidR="00125010" w:rsidRPr="00C52C49" w:rsidRDefault="00125010" w:rsidP="00125010">
            <w:r w:rsidRPr="00C52C49">
              <w:t>Network Operator</w:t>
            </w:r>
          </w:p>
        </w:tc>
        <w:tc>
          <w:tcPr>
            <w:tcW w:w="1418" w:type="dxa"/>
          </w:tcPr>
          <w:p w14:paraId="4623EA4E" w14:textId="6083A9EB" w:rsidR="00125010" w:rsidRPr="00C52C49" w:rsidRDefault="00125010" w:rsidP="00125010">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992" w:type="dxa"/>
          </w:tcPr>
          <w:p w14:paraId="6AE084FB" w14:textId="77777777" w:rsidR="00125010" w:rsidRPr="00C52C49" w:rsidRDefault="00A97EE8" w:rsidP="00125010">
            <w:pPr>
              <w:jc w:val="center"/>
            </w:pPr>
            <w:r w:rsidRPr="00C52C49">
              <w:t xml:space="preserve">Section </w:t>
            </w:r>
            <w:r w:rsidR="00125010" w:rsidRPr="00C52C49">
              <w:t>E2.7</w:t>
            </w:r>
          </w:p>
        </w:tc>
        <w:tc>
          <w:tcPr>
            <w:tcW w:w="5386" w:type="dxa"/>
          </w:tcPr>
          <w:p w14:paraId="425A786F" w14:textId="77777777" w:rsidR="00125010" w:rsidRPr="00C52C49" w:rsidRDefault="00125010" w:rsidP="00125010">
            <w:pPr>
              <w:ind w:left="61"/>
            </w:pPr>
            <w:r w:rsidRPr="00C52C49">
              <w:t xml:space="preserve">Each Electricity Network Party and each Gas Network Party shall ensure that its Registration Data Provider shall: </w:t>
            </w:r>
          </w:p>
          <w:p w14:paraId="23CB1FDB" w14:textId="77777777" w:rsidR="00125010" w:rsidRPr="00C52C49" w:rsidRDefault="00125010" w:rsidP="00125010">
            <w:pPr>
              <w:ind w:left="61"/>
            </w:pPr>
            <w:r w:rsidRPr="00C52C49">
              <w:t xml:space="preserve">(a) where a full set of the Registration Data Provider’s Registration Data has been requested, take all reasonable steps (including working outside of normal business hours where reasonably necessary) to provide the DCC with such data as soon as reasonably practicable following such request (and in any event within the shorter of three Working Days or four days); or </w:t>
            </w:r>
          </w:p>
          <w:p w14:paraId="4291CCC1" w14:textId="77777777" w:rsidR="00125010" w:rsidRPr="00C52C49" w:rsidRDefault="00125010" w:rsidP="00125010">
            <w:pPr>
              <w:ind w:left="61"/>
            </w:pPr>
            <w:r w:rsidRPr="00C52C49">
              <w:t>(b) where a subset of the Registration Data Provider’s Registration Data has been requested, provide the DCC with the requested Data in accordance with the Registration Data Interface Documents</w:t>
            </w:r>
          </w:p>
          <w:p w14:paraId="6E68EACB" w14:textId="77777777" w:rsidR="00130212" w:rsidRPr="00C52C49" w:rsidRDefault="00130212" w:rsidP="00125010">
            <w:pPr>
              <w:ind w:left="61"/>
            </w:pPr>
          </w:p>
          <w:p w14:paraId="227FE88D" w14:textId="594733CD" w:rsidR="00130212" w:rsidRPr="00C52C49" w:rsidRDefault="00F92BED" w:rsidP="00125010">
            <w:pPr>
              <w:ind w:left="61"/>
            </w:pPr>
            <w:r w:rsidRPr="00F92BED">
              <w:t>https://smartenergycodecompany.co.uk/download/2473</w:t>
            </w:r>
          </w:p>
        </w:tc>
      </w:tr>
      <w:tr w:rsidR="001D2934" w:rsidRPr="00C52C49" w14:paraId="6853FE27" w14:textId="77777777" w:rsidTr="00137B6B">
        <w:tc>
          <w:tcPr>
            <w:tcW w:w="1418" w:type="dxa"/>
          </w:tcPr>
          <w:p w14:paraId="1D813872" w14:textId="77777777" w:rsidR="001D2934" w:rsidRPr="00C52C49" w:rsidRDefault="001D2934" w:rsidP="00BE743E">
            <w:r w:rsidRPr="00C52C49">
              <w:t>DCC</w:t>
            </w:r>
            <w:r w:rsidR="00662D6F" w:rsidRPr="00C52C49">
              <w:t xml:space="preserve">, </w:t>
            </w:r>
            <w:r w:rsidRPr="00C52C49">
              <w:t>RDP</w:t>
            </w:r>
          </w:p>
        </w:tc>
        <w:tc>
          <w:tcPr>
            <w:tcW w:w="1418" w:type="dxa"/>
          </w:tcPr>
          <w:p w14:paraId="015F2ADC" w14:textId="350F8F6C" w:rsidR="001D2934" w:rsidRPr="00C52C49" w:rsidRDefault="00A97EE8" w:rsidP="00BE743E">
            <w:r w:rsidRPr="00C52C49">
              <w:t xml:space="preserve">SEC Appendix X - </w:t>
            </w:r>
            <w:r w:rsidR="001D2934" w:rsidRPr="00C52C49">
              <w:t xml:space="preserve">Registration Data Interface Specification </w:t>
            </w:r>
            <w:r w:rsidR="000659CB" w:rsidRPr="00C52C49">
              <w:rPr>
                <w:rFonts w:ascii="Calibri" w:eastAsia="Times New Roman" w:hAnsi="Calibri" w:cs="Calibri"/>
                <w:color w:val="000000"/>
              </w:rPr>
              <w:t xml:space="preserve"> </w:t>
            </w:r>
          </w:p>
        </w:tc>
        <w:tc>
          <w:tcPr>
            <w:tcW w:w="992" w:type="dxa"/>
          </w:tcPr>
          <w:p w14:paraId="3AFBEB4D" w14:textId="77777777" w:rsidR="001D2934" w:rsidRPr="00C52C49" w:rsidRDefault="001D2934" w:rsidP="00BE743E">
            <w:pPr>
              <w:jc w:val="center"/>
            </w:pPr>
            <w:proofErr w:type="gramStart"/>
            <w:r w:rsidRPr="00C52C49">
              <w:t>2.11  (</w:t>
            </w:r>
            <w:proofErr w:type="gramEnd"/>
            <w:r w:rsidRPr="00C52C49">
              <w:t>e)-(l)</w:t>
            </w:r>
          </w:p>
        </w:tc>
        <w:tc>
          <w:tcPr>
            <w:tcW w:w="5386" w:type="dxa"/>
          </w:tcPr>
          <w:p w14:paraId="6D7EB759" w14:textId="77777777" w:rsidR="001D2934" w:rsidRPr="00C52C49" w:rsidRDefault="001D2934" w:rsidP="00BE743E">
            <w:r w:rsidRPr="00C52C49">
              <w:t>When sending a Registration Data File or DCC Status File, the DCC and each Registration Data Provider shall follow steps (a) to (d) below, and when receiving a</w:t>
            </w:r>
          </w:p>
          <w:p w14:paraId="314CB67D" w14:textId="77777777" w:rsidR="001D2934" w:rsidRPr="00C52C49" w:rsidRDefault="001D2934" w:rsidP="00BE743E">
            <w:r w:rsidRPr="00C52C49">
              <w:t>Registration Data File or DCC Status File the DCC and each Registration Data Provider shall follow steps (e) to (l) below:</w:t>
            </w:r>
          </w:p>
          <w:p w14:paraId="67019547" w14:textId="77777777" w:rsidR="001D2934" w:rsidRPr="00C52C49" w:rsidRDefault="001D2934" w:rsidP="00BE743E">
            <w:r w:rsidRPr="00C52C49">
              <w:t xml:space="preserve">(e) authenticate the source of the file through verifying that the file has been Digitally Signed in accordance with clause 2.13 of this document, and validate the file structure against the structure as defined in clauses 3.17, 3.18, 3.19, 3.26, 3.28 and 3.29 of this </w:t>
            </w:r>
            <w:proofErr w:type="gramStart"/>
            <w:r w:rsidRPr="00C52C49">
              <w:t>document</w:t>
            </w:r>
            <w:proofErr w:type="gramEnd"/>
            <w:r w:rsidRPr="00C52C49">
              <w:t xml:space="preserve">; </w:t>
            </w:r>
          </w:p>
          <w:p w14:paraId="42C8A3A7" w14:textId="77777777" w:rsidR="001D2934" w:rsidRPr="00C52C49" w:rsidRDefault="001D2934" w:rsidP="00BE743E">
            <w:r w:rsidRPr="00C52C49">
              <w:t xml:space="preserve">(f) raise an Incident in accordance with the Incident Management Policy, where the recipient is unable to authenticate the file pursuant to clause 2.17 of this document; </w:t>
            </w:r>
          </w:p>
          <w:p w14:paraId="263B15DC" w14:textId="77777777" w:rsidR="001D2934" w:rsidRPr="00C52C49" w:rsidRDefault="001D2934" w:rsidP="00BE743E">
            <w:r w:rsidRPr="00C52C49">
              <w:t xml:space="preserve">(g) in the case of Electricity Registration Data Providers only, raise an Incident in accordance with the Incident Management Policy, where the Electricity Registration Data Provider is unable to confirm that the file conforms with clause 3.17 of this document; </w:t>
            </w:r>
          </w:p>
          <w:p w14:paraId="43C26ABE" w14:textId="77777777" w:rsidR="001D2934" w:rsidRPr="00C52C49" w:rsidRDefault="001D2934" w:rsidP="00BE743E">
            <w:r w:rsidRPr="00C52C49">
              <w:t xml:space="preserve">(h) in the case of Registration Data Providers only, generate a Response File as defined in clause 3.18(d) or 3.28(b) of this document, where the Registration Data Provider is unable to validate the file structure pursuant to clauses 3.19 or 3.29 of this document. The Registration Data Provider shall send the Response File to the DCC using the steps outlined in clauses 2.11(b) to (d) immediately above and on receipt of the Response File containing validation errors the DCC shall raise an Incident as defined in the Incident Management Policy; </w:t>
            </w:r>
          </w:p>
          <w:p w14:paraId="1485E25A" w14:textId="77777777" w:rsidR="001D2934" w:rsidRPr="00C52C49" w:rsidRDefault="001D2934" w:rsidP="00BE743E">
            <w:r w:rsidRPr="00C52C49">
              <w:t>(</w:t>
            </w:r>
            <w:proofErr w:type="spellStart"/>
            <w:r w:rsidRPr="00C52C49">
              <w:t>i</w:t>
            </w:r>
            <w:proofErr w:type="spellEnd"/>
            <w:r w:rsidRPr="00C52C49">
              <w:t xml:space="preserve">) in the case of the DCC only, raise an Incident in accordance with the Incident Management Policy, where the DCC is unable to validate the file structure pursuant to clause 2.11(e) of this document; </w:t>
            </w:r>
          </w:p>
          <w:p w14:paraId="6F495CAD" w14:textId="77777777" w:rsidR="001D2934" w:rsidRPr="00C52C49" w:rsidRDefault="001D2934" w:rsidP="00BE743E">
            <w:r w:rsidRPr="00C52C49">
              <w:t xml:space="preserve">(j) process each record within the file and perform record level validation, where the Registration Data Provider or DCC </w:t>
            </w:r>
            <w:proofErr w:type="gramStart"/>
            <w:r w:rsidRPr="00C52C49">
              <w:t>is able to</w:t>
            </w:r>
            <w:proofErr w:type="gramEnd"/>
            <w:r w:rsidRPr="00C52C49">
              <w:t xml:space="preserve"> successfully authenticate and validate the file pursuant to clause 2.11(e) of this document; </w:t>
            </w:r>
          </w:p>
          <w:p w14:paraId="6C754BB6" w14:textId="77777777" w:rsidR="001D2934" w:rsidRPr="00C52C49" w:rsidRDefault="001D2934" w:rsidP="00BE743E">
            <w:r w:rsidRPr="00C52C49">
              <w:t xml:space="preserve">(k) in the case of Registration Data Providers only, generate a Response File as defined in clauses 3.18(d) and 3.28(b) of this document, where the Registration Data Provider is unable to successfully validate and process each record within the file pursuant to clause 2.11(j) of this document. The Registration Data Provider shall send the Response File to the DCC using the steps outlined in clauses 2.11(b) to (d) and on receipt of the Response File containing validation errors the DCC shall raise an Incident in accordance with the Incident Management Policy; and </w:t>
            </w:r>
          </w:p>
          <w:p w14:paraId="6AE6707D" w14:textId="77777777" w:rsidR="001D2934" w:rsidRPr="00C52C49" w:rsidRDefault="001D2934" w:rsidP="00BE743E">
            <w:r w:rsidRPr="00C52C49">
              <w:t>(l) in the case of the DCC only, raise an Incident in accordance with the Incident Management Policy, where the DCC is unable to successfully validate and process each record within the file pursuant to clause 2.11(j) of this document.</w:t>
            </w:r>
          </w:p>
          <w:p w14:paraId="2576507E" w14:textId="77777777" w:rsidR="00130212" w:rsidRPr="00C52C49" w:rsidRDefault="00130212" w:rsidP="00BE743E"/>
          <w:p w14:paraId="18D61799" w14:textId="1B9B3663" w:rsidR="00130212" w:rsidRPr="00C52C49" w:rsidRDefault="004A1BB9" w:rsidP="00BE743E">
            <w:r w:rsidRPr="004A1BB9">
              <w:t>https://smartenergycodecompany.co.uk/download/2390</w:t>
            </w:r>
          </w:p>
        </w:tc>
      </w:tr>
      <w:tr w:rsidR="00ED17F9" w:rsidRPr="00C52C49" w14:paraId="4C4F572E" w14:textId="77777777" w:rsidTr="00137B6B">
        <w:tc>
          <w:tcPr>
            <w:tcW w:w="1418" w:type="dxa"/>
          </w:tcPr>
          <w:p w14:paraId="794A197F" w14:textId="77777777" w:rsidR="00ED17F9" w:rsidRPr="00C52C49" w:rsidRDefault="00125010" w:rsidP="00BE743E">
            <w:pPr>
              <w:jc w:val="both"/>
            </w:pPr>
            <w:r w:rsidRPr="00C52C49">
              <w:t>Gas RDP</w:t>
            </w:r>
          </w:p>
        </w:tc>
        <w:tc>
          <w:tcPr>
            <w:tcW w:w="1418" w:type="dxa"/>
          </w:tcPr>
          <w:p w14:paraId="2AC11C97" w14:textId="18551241" w:rsidR="00ED17F9" w:rsidRPr="00C52C49" w:rsidRDefault="00A97EE8" w:rsidP="00BE743E">
            <w:r w:rsidRPr="00C52C49">
              <w:t xml:space="preserve">SEC Appendix Y - </w:t>
            </w:r>
            <w:r w:rsidR="00ED17F9" w:rsidRPr="00C52C49">
              <w:t xml:space="preserve">Registration Data Interface Code of Connection </w:t>
            </w:r>
            <w:r w:rsidR="000659CB" w:rsidRPr="00C52C49">
              <w:rPr>
                <w:rFonts w:ascii="Calibri" w:eastAsia="Times New Roman" w:hAnsi="Calibri" w:cs="Calibri"/>
                <w:color w:val="000000"/>
              </w:rPr>
              <w:t xml:space="preserve"> </w:t>
            </w:r>
          </w:p>
        </w:tc>
        <w:tc>
          <w:tcPr>
            <w:tcW w:w="992" w:type="dxa"/>
          </w:tcPr>
          <w:p w14:paraId="4D72A5A5" w14:textId="77777777" w:rsidR="00ED17F9" w:rsidRPr="00C52C49" w:rsidRDefault="00ED17F9" w:rsidP="00BE743E">
            <w:pPr>
              <w:jc w:val="center"/>
            </w:pPr>
            <w:r w:rsidRPr="00C52C49">
              <w:t>1.5</w:t>
            </w:r>
          </w:p>
        </w:tc>
        <w:tc>
          <w:tcPr>
            <w:tcW w:w="5386" w:type="dxa"/>
          </w:tcPr>
          <w:p w14:paraId="42498E26" w14:textId="77777777" w:rsidR="00ED17F9" w:rsidRPr="00C52C49" w:rsidRDefault="00ED17F9" w:rsidP="00BE743E">
            <w:r w:rsidRPr="00C52C49">
              <w:t>Each Gas Registration Data Provider shall produce a Registration Data Update File showing changes to the Registration Data that occurred during the preceding day, provided that where no such changes have occurred, the Registration Data Update File shall record zero changes.</w:t>
            </w:r>
          </w:p>
          <w:p w14:paraId="1ADF0E2A" w14:textId="77777777" w:rsidR="00130212" w:rsidRPr="00C52C49" w:rsidRDefault="00130212" w:rsidP="00BE743E"/>
          <w:p w14:paraId="7E743CD9" w14:textId="2C82318F" w:rsidR="00130212" w:rsidRPr="00C52C49" w:rsidRDefault="004A1BB9" w:rsidP="00BE743E">
            <w:r w:rsidRPr="004A1BB9">
              <w:t>https://smartenergycodecompany.co.uk/download/2393</w:t>
            </w:r>
          </w:p>
        </w:tc>
      </w:tr>
      <w:tr w:rsidR="00A97EE8" w:rsidRPr="00C52C49" w14:paraId="291DA5BA" w14:textId="77777777" w:rsidTr="00137B6B">
        <w:tc>
          <w:tcPr>
            <w:tcW w:w="1418" w:type="dxa"/>
          </w:tcPr>
          <w:p w14:paraId="1AD04D6A" w14:textId="77777777" w:rsidR="00A97EE8" w:rsidRPr="00C52C49" w:rsidRDefault="00A97EE8" w:rsidP="00A97EE8">
            <w:pPr>
              <w:jc w:val="both"/>
            </w:pPr>
            <w:r w:rsidRPr="00C52C49">
              <w:t>Electricity RDP</w:t>
            </w:r>
          </w:p>
        </w:tc>
        <w:tc>
          <w:tcPr>
            <w:tcW w:w="1418" w:type="dxa"/>
          </w:tcPr>
          <w:p w14:paraId="44369CD8" w14:textId="1DEFF495" w:rsidR="00A97EE8" w:rsidRPr="00C52C49" w:rsidRDefault="00A97EE8" w:rsidP="00A97EE8">
            <w:r w:rsidRPr="00C52C49">
              <w:t xml:space="preserve">SEC Appendix Y - Registration Data Interface Code of Connection </w:t>
            </w:r>
            <w:r w:rsidR="000659CB" w:rsidRPr="00C52C49">
              <w:rPr>
                <w:rFonts w:ascii="Calibri" w:eastAsia="Times New Roman" w:hAnsi="Calibri" w:cs="Calibri"/>
                <w:color w:val="000000"/>
              </w:rPr>
              <w:t xml:space="preserve"> </w:t>
            </w:r>
          </w:p>
        </w:tc>
        <w:tc>
          <w:tcPr>
            <w:tcW w:w="992" w:type="dxa"/>
          </w:tcPr>
          <w:p w14:paraId="7E2BF34A" w14:textId="77777777" w:rsidR="00A97EE8" w:rsidRPr="00C52C49" w:rsidRDefault="00A97EE8" w:rsidP="00A97EE8">
            <w:pPr>
              <w:jc w:val="center"/>
            </w:pPr>
            <w:r w:rsidRPr="00C52C49">
              <w:t>1.6</w:t>
            </w:r>
          </w:p>
        </w:tc>
        <w:tc>
          <w:tcPr>
            <w:tcW w:w="5386" w:type="dxa"/>
          </w:tcPr>
          <w:p w14:paraId="77216281" w14:textId="77777777" w:rsidR="00A97EE8" w:rsidRPr="00C52C49" w:rsidRDefault="00A97EE8" w:rsidP="00A97EE8">
            <w:r w:rsidRPr="00C52C49">
              <w:t>Each Electricity Registration Data Provider shall produce a Registration Data Update File showing changes to the Registration Data that occurred during the preceding Working Day, provided that where no such changes have occurred, the Registration Data Update File shall record zero changes.</w:t>
            </w:r>
          </w:p>
          <w:p w14:paraId="56CCDC2F" w14:textId="77777777" w:rsidR="00A97EE8" w:rsidRPr="00C52C49" w:rsidRDefault="00A97EE8" w:rsidP="00A97EE8"/>
          <w:p w14:paraId="6E9D71A4" w14:textId="19B3FA44" w:rsidR="00A97EE8" w:rsidRPr="00C52C49" w:rsidRDefault="004A1BB9" w:rsidP="00A97EE8">
            <w:r w:rsidRPr="004A1BB9">
              <w:t>https://smartenergycodecompany.co.uk/download/2393</w:t>
            </w:r>
          </w:p>
        </w:tc>
      </w:tr>
      <w:tr w:rsidR="00A97EE8" w:rsidRPr="00C52C49" w14:paraId="007EEDF0" w14:textId="77777777" w:rsidTr="00137B6B">
        <w:tc>
          <w:tcPr>
            <w:tcW w:w="1418" w:type="dxa"/>
          </w:tcPr>
          <w:p w14:paraId="716BA1DD" w14:textId="77777777" w:rsidR="00A97EE8" w:rsidRPr="00C52C49" w:rsidRDefault="00A97EE8" w:rsidP="00A97EE8">
            <w:pPr>
              <w:jc w:val="both"/>
            </w:pPr>
            <w:r w:rsidRPr="00C52C49">
              <w:t>Gas RDP</w:t>
            </w:r>
          </w:p>
        </w:tc>
        <w:tc>
          <w:tcPr>
            <w:tcW w:w="1418" w:type="dxa"/>
          </w:tcPr>
          <w:p w14:paraId="492D9E8F" w14:textId="600A589D" w:rsidR="00A97EE8" w:rsidRPr="00C52C49" w:rsidRDefault="00A97EE8" w:rsidP="00A97EE8">
            <w:r w:rsidRPr="00C52C49">
              <w:t xml:space="preserve">SEC Appendix Y - Registration Data Interface Code of Connection </w:t>
            </w:r>
            <w:r w:rsidR="000659CB" w:rsidRPr="00C52C49">
              <w:rPr>
                <w:rFonts w:ascii="Calibri" w:eastAsia="Times New Roman" w:hAnsi="Calibri" w:cs="Calibri"/>
                <w:color w:val="000000"/>
              </w:rPr>
              <w:t xml:space="preserve"> </w:t>
            </w:r>
          </w:p>
        </w:tc>
        <w:tc>
          <w:tcPr>
            <w:tcW w:w="992" w:type="dxa"/>
          </w:tcPr>
          <w:p w14:paraId="7628B6C7" w14:textId="77777777" w:rsidR="00A97EE8" w:rsidRPr="00C52C49" w:rsidRDefault="00A97EE8" w:rsidP="00A97EE8">
            <w:pPr>
              <w:jc w:val="center"/>
            </w:pPr>
            <w:r w:rsidRPr="00C52C49">
              <w:t>1.7</w:t>
            </w:r>
          </w:p>
        </w:tc>
        <w:tc>
          <w:tcPr>
            <w:tcW w:w="5386" w:type="dxa"/>
          </w:tcPr>
          <w:p w14:paraId="12F8E08A" w14:textId="77777777" w:rsidR="00A97EE8" w:rsidRPr="00C52C49" w:rsidRDefault="00A97EE8" w:rsidP="00A97EE8">
            <w:r w:rsidRPr="00C52C49">
              <w:t>Pursuant to clause 1.5 of this document, each Gas Registration Data Provider shall send each Registration Data Update File to the DCC via the Registration Data Interface by 06:00 hours on the following day to which the data in the file relates.</w:t>
            </w:r>
          </w:p>
          <w:p w14:paraId="70CAC581" w14:textId="77777777" w:rsidR="00A97EE8" w:rsidRPr="00C52C49" w:rsidRDefault="00A97EE8" w:rsidP="00A97EE8"/>
          <w:p w14:paraId="7BA83ED2" w14:textId="2894C8D6" w:rsidR="00A97EE8" w:rsidRPr="00C52C49" w:rsidRDefault="004A1BB9" w:rsidP="00A97EE8">
            <w:r w:rsidRPr="004A1BB9">
              <w:t>https://smartenergycodecompany.co.uk/download/2393</w:t>
            </w:r>
          </w:p>
        </w:tc>
      </w:tr>
      <w:tr w:rsidR="00A97EE8" w:rsidRPr="00C52C49" w14:paraId="5609103B" w14:textId="77777777" w:rsidTr="00137B6B">
        <w:tc>
          <w:tcPr>
            <w:tcW w:w="1418" w:type="dxa"/>
          </w:tcPr>
          <w:p w14:paraId="207AB62E" w14:textId="77777777" w:rsidR="00A97EE8" w:rsidRPr="00C52C49" w:rsidRDefault="00A97EE8" w:rsidP="00A97EE8">
            <w:pPr>
              <w:jc w:val="both"/>
            </w:pPr>
            <w:r w:rsidRPr="00C52C49">
              <w:t>Electricity RDP</w:t>
            </w:r>
          </w:p>
        </w:tc>
        <w:tc>
          <w:tcPr>
            <w:tcW w:w="1418" w:type="dxa"/>
          </w:tcPr>
          <w:p w14:paraId="1EABB9B6" w14:textId="14F52A6C" w:rsidR="00A97EE8" w:rsidRPr="00C52C49" w:rsidRDefault="00A97EE8" w:rsidP="00A97EE8">
            <w:r w:rsidRPr="00C52C49">
              <w:t xml:space="preserve">SEC Appendix Y - Registration Data Interface Code of Connection </w:t>
            </w:r>
            <w:r w:rsidR="000659CB" w:rsidRPr="00C52C49">
              <w:rPr>
                <w:rFonts w:ascii="Calibri" w:eastAsia="Times New Roman" w:hAnsi="Calibri" w:cs="Calibri"/>
                <w:color w:val="000000"/>
              </w:rPr>
              <w:t xml:space="preserve"> </w:t>
            </w:r>
          </w:p>
        </w:tc>
        <w:tc>
          <w:tcPr>
            <w:tcW w:w="992" w:type="dxa"/>
          </w:tcPr>
          <w:p w14:paraId="3D004688" w14:textId="77777777" w:rsidR="00A97EE8" w:rsidRPr="00C52C49" w:rsidRDefault="00A97EE8" w:rsidP="00A97EE8">
            <w:pPr>
              <w:jc w:val="center"/>
            </w:pPr>
            <w:r w:rsidRPr="00C52C49">
              <w:t>1.8</w:t>
            </w:r>
          </w:p>
        </w:tc>
        <w:tc>
          <w:tcPr>
            <w:tcW w:w="5386" w:type="dxa"/>
          </w:tcPr>
          <w:p w14:paraId="4E9EB592" w14:textId="77777777" w:rsidR="00A97EE8" w:rsidRPr="00C52C49" w:rsidRDefault="00A97EE8" w:rsidP="00A97EE8">
            <w:r w:rsidRPr="00C52C49">
              <w:t>Pursuant to clause 1.6 of this document, each Electricity Registration Data Provider shall send the Registration Data Update File to the DCC via the Registration Data Interface by 06:00 hours on the following Working Day to which the data in the file relates.</w:t>
            </w:r>
          </w:p>
          <w:p w14:paraId="39A8823F" w14:textId="77777777" w:rsidR="00A97EE8" w:rsidRPr="00C52C49" w:rsidRDefault="00A97EE8" w:rsidP="00A97EE8"/>
          <w:p w14:paraId="6DD3163D" w14:textId="6EE9942E" w:rsidR="00A97EE8" w:rsidRPr="00C52C49" w:rsidRDefault="004A1BB9" w:rsidP="00A97EE8">
            <w:r w:rsidRPr="004A1BB9">
              <w:t>https://smartenergycodecompany.co.uk/download/2393</w:t>
            </w:r>
          </w:p>
        </w:tc>
      </w:tr>
      <w:tr w:rsidR="00A97EE8" w:rsidRPr="00C52C49" w14:paraId="25A1B4A7" w14:textId="77777777" w:rsidTr="00137B6B">
        <w:tc>
          <w:tcPr>
            <w:tcW w:w="1418" w:type="dxa"/>
          </w:tcPr>
          <w:p w14:paraId="34C07AD4" w14:textId="77777777" w:rsidR="00A97EE8" w:rsidRPr="00C52C49" w:rsidRDefault="00A97EE8" w:rsidP="00A97EE8">
            <w:pPr>
              <w:jc w:val="both"/>
            </w:pPr>
            <w:r w:rsidRPr="00C52C49">
              <w:t>DCC</w:t>
            </w:r>
          </w:p>
        </w:tc>
        <w:tc>
          <w:tcPr>
            <w:tcW w:w="1418" w:type="dxa"/>
          </w:tcPr>
          <w:p w14:paraId="5734F739" w14:textId="0C21C438" w:rsidR="00A97EE8" w:rsidRPr="00C52C49" w:rsidRDefault="00A97EE8" w:rsidP="00A97EE8">
            <w:r w:rsidRPr="00C52C49">
              <w:t xml:space="preserve">SEC Appendix Y - Registration Data Interface Code of Connection </w:t>
            </w:r>
            <w:r w:rsidR="000659CB" w:rsidRPr="00C52C49">
              <w:rPr>
                <w:rFonts w:ascii="Calibri" w:eastAsia="Times New Roman" w:hAnsi="Calibri" w:cs="Calibri"/>
                <w:color w:val="000000"/>
              </w:rPr>
              <w:t xml:space="preserve"> </w:t>
            </w:r>
          </w:p>
        </w:tc>
        <w:tc>
          <w:tcPr>
            <w:tcW w:w="992" w:type="dxa"/>
          </w:tcPr>
          <w:p w14:paraId="25FD283D" w14:textId="77777777" w:rsidR="00A97EE8" w:rsidRPr="00C52C49" w:rsidRDefault="00A97EE8" w:rsidP="00A97EE8">
            <w:pPr>
              <w:jc w:val="center"/>
            </w:pPr>
            <w:r w:rsidRPr="00C52C49">
              <w:t>1.9</w:t>
            </w:r>
          </w:p>
        </w:tc>
        <w:tc>
          <w:tcPr>
            <w:tcW w:w="5386" w:type="dxa"/>
          </w:tcPr>
          <w:p w14:paraId="7BFD8087" w14:textId="77777777" w:rsidR="00A97EE8" w:rsidRPr="00C52C49" w:rsidRDefault="00A97EE8" w:rsidP="00A97EE8">
            <w:r w:rsidRPr="00C52C49">
              <w:t>The DCC shall produce a DCC Status File showing the changes to the DCC Service Flag for each MPAN or Supply Meter Point that occurred since the last update, provided that where no such changes have occurred, the DCC Status File shall record zero changes</w:t>
            </w:r>
          </w:p>
          <w:p w14:paraId="4738A91D" w14:textId="77777777" w:rsidR="00A97EE8" w:rsidRPr="00C52C49" w:rsidRDefault="00A97EE8" w:rsidP="00A97EE8"/>
          <w:p w14:paraId="5410DAAB" w14:textId="11E68BC5" w:rsidR="00A97EE8" w:rsidRPr="00C52C49" w:rsidRDefault="004A1BB9" w:rsidP="00A97EE8">
            <w:r w:rsidRPr="004A1BB9">
              <w:t>https://smartenergycodecompany.co.uk/download/2393</w:t>
            </w:r>
          </w:p>
        </w:tc>
      </w:tr>
      <w:tr w:rsidR="00A97EE8" w:rsidRPr="00C52C49" w14:paraId="7AFA6E76" w14:textId="77777777" w:rsidTr="00137B6B">
        <w:tc>
          <w:tcPr>
            <w:tcW w:w="1418" w:type="dxa"/>
          </w:tcPr>
          <w:p w14:paraId="479C3F09" w14:textId="77777777" w:rsidR="00A97EE8" w:rsidRPr="00C52C49" w:rsidRDefault="00A97EE8" w:rsidP="00A97EE8">
            <w:pPr>
              <w:jc w:val="both"/>
            </w:pPr>
            <w:r w:rsidRPr="00C52C49">
              <w:t>DCC</w:t>
            </w:r>
          </w:p>
        </w:tc>
        <w:tc>
          <w:tcPr>
            <w:tcW w:w="1418" w:type="dxa"/>
          </w:tcPr>
          <w:p w14:paraId="502B2A57" w14:textId="44230134" w:rsidR="00A97EE8" w:rsidRPr="00C52C49" w:rsidRDefault="00A97EE8" w:rsidP="00A97EE8">
            <w:r w:rsidRPr="00C52C49">
              <w:t xml:space="preserve">SEC Appendix Y - Registration Data Interface Code of Connection </w:t>
            </w:r>
            <w:r w:rsidR="000659CB" w:rsidRPr="00C52C49">
              <w:rPr>
                <w:rFonts w:ascii="Calibri" w:eastAsia="Times New Roman" w:hAnsi="Calibri" w:cs="Calibri"/>
                <w:color w:val="000000"/>
              </w:rPr>
              <w:t xml:space="preserve"> </w:t>
            </w:r>
          </w:p>
        </w:tc>
        <w:tc>
          <w:tcPr>
            <w:tcW w:w="992" w:type="dxa"/>
          </w:tcPr>
          <w:p w14:paraId="23041EEE" w14:textId="77777777" w:rsidR="00A97EE8" w:rsidRPr="00C52C49" w:rsidRDefault="00A97EE8" w:rsidP="00A97EE8">
            <w:pPr>
              <w:jc w:val="center"/>
            </w:pPr>
            <w:r w:rsidRPr="00C52C49">
              <w:t>1.10</w:t>
            </w:r>
          </w:p>
        </w:tc>
        <w:tc>
          <w:tcPr>
            <w:tcW w:w="5386" w:type="dxa"/>
          </w:tcPr>
          <w:p w14:paraId="70234356" w14:textId="77777777" w:rsidR="00A97EE8" w:rsidRPr="00C52C49" w:rsidRDefault="00A97EE8" w:rsidP="00A97EE8">
            <w:r w:rsidRPr="00C52C49">
              <w:t>The DCC shall send a DCC Status File by 18:00 hours every day. In the case of Gas Smart Metering Systems, the DCC shall send one DCC Status File per Registration Data Provider. In the case of Electricity Smart Metering Systems, the DCC shall send one DCC Status File per Electricity Network Party</w:t>
            </w:r>
          </w:p>
          <w:p w14:paraId="13DB20E6" w14:textId="77777777" w:rsidR="00A97EE8" w:rsidRPr="00C52C49" w:rsidRDefault="00A97EE8" w:rsidP="00A97EE8"/>
          <w:p w14:paraId="38644D68" w14:textId="548CBD23" w:rsidR="00A97EE8" w:rsidRPr="00C52C49" w:rsidRDefault="004A1BB9" w:rsidP="00A97EE8">
            <w:r w:rsidRPr="004A1BB9">
              <w:t>https://smartenergycodecompany.co.uk/download/2393</w:t>
            </w:r>
          </w:p>
        </w:tc>
      </w:tr>
      <w:tr w:rsidR="00A97EE8" w:rsidRPr="00C52C49" w14:paraId="62C7FF8E" w14:textId="77777777" w:rsidTr="00137B6B">
        <w:tc>
          <w:tcPr>
            <w:tcW w:w="1418" w:type="dxa"/>
          </w:tcPr>
          <w:p w14:paraId="746CA358" w14:textId="77777777" w:rsidR="00A97EE8" w:rsidRPr="00C52C49" w:rsidRDefault="00A97EE8" w:rsidP="00A97EE8">
            <w:pPr>
              <w:jc w:val="both"/>
            </w:pPr>
            <w:r w:rsidRPr="00C52C49">
              <w:t>RDP</w:t>
            </w:r>
          </w:p>
        </w:tc>
        <w:tc>
          <w:tcPr>
            <w:tcW w:w="1418" w:type="dxa"/>
          </w:tcPr>
          <w:p w14:paraId="06C35830" w14:textId="159892DF" w:rsidR="00A97EE8" w:rsidRPr="00C52C49" w:rsidRDefault="00A97EE8" w:rsidP="00A97EE8">
            <w:r w:rsidRPr="00C52C49">
              <w:t xml:space="preserve">SEC Appendix Y - Registration Data Interface Code of Connection </w:t>
            </w:r>
            <w:r w:rsidR="000659CB" w:rsidRPr="00C52C49">
              <w:rPr>
                <w:rFonts w:ascii="Calibri" w:eastAsia="Times New Roman" w:hAnsi="Calibri" w:cs="Calibri"/>
                <w:color w:val="000000"/>
              </w:rPr>
              <w:t xml:space="preserve"> </w:t>
            </w:r>
          </w:p>
        </w:tc>
        <w:tc>
          <w:tcPr>
            <w:tcW w:w="992" w:type="dxa"/>
          </w:tcPr>
          <w:p w14:paraId="0F1AEE9A" w14:textId="77777777" w:rsidR="00A97EE8" w:rsidRPr="00C52C49" w:rsidRDefault="00A97EE8" w:rsidP="00A97EE8">
            <w:pPr>
              <w:jc w:val="center"/>
            </w:pPr>
            <w:r w:rsidRPr="00C52C49">
              <w:t>1.11</w:t>
            </w:r>
          </w:p>
        </w:tc>
        <w:tc>
          <w:tcPr>
            <w:tcW w:w="5386" w:type="dxa"/>
          </w:tcPr>
          <w:p w14:paraId="17403029" w14:textId="77777777" w:rsidR="00A97EE8" w:rsidRPr="00C52C49" w:rsidRDefault="00A97EE8" w:rsidP="00A97EE8">
            <w:r w:rsidRPr="00C52C49">
              <w:t>Each Registration Data Provider shall, prior to sending its first set of Registration Data to the DCC, provide to the DCC a size estimate of a file containing a full Registration Data Refresh File.</w:t>
            </w:r>
          </w:p>
          <w:p w14:paraId="148460CD" w14:textId="77777777" w:rsidR="00A97EE8" w:rsidRPr="00C52C49" w:rsidRDefault="00A97EE8" w:rsidP="00A97EE8"/>
          <w:p w14:paraId="62AB5AD1" w14:textId="3640C6E0" w:rsidR="00A97EE8" w:rsidRPr="00C52C49" w:rsidRDefault="004A1BB9" w:rsidP="00A97EE8">
            <w:r w:rsidRPr="004A1BB9">
              <w:t>https://smartenergycodecompany.co.uk/download/2393</w:t>
            </w:r>
          </w:p>
        </w:tc>
      </w:tr>
      <w:tr w:rsidR="00A97EE8" w:rsidRPr="00C52C49" w14:paraId="662BA1E8" w14:textId="77777777" w:rsidTr="00137B6B">
        <w:tc>
          <w:tcPr>
            <w:tcW w:w="1418" w:type="dxa"/>
          </w:tcPr>
          <w:p w14:paraId="2DA3DF8D" w14:textId="77777777" w:rsidR="00A97EE8" w:rsidRPr="00C52C49" w:rsidRDefault="00A97EE8" w:rsidP="00A97EE8">
            <w:pPr>
              <w:jc w:val="both"/>
            </w:pPr>
            <w:r w:rsidRPr="00C52C49">
              <w:t>RDP</w:t>
            </w:r>
          </w:p>
        </w:tc>
        <w:tc>
          <w:tcPr>
            <w:tcW w:w="1418" w:type="dxa"/>
          </w:tcPr>
          <w:p w14:paraId="02C3EC75" w14:textId="5AA10CCE" w:rsidR="00A97EE8" w:rsidRPr="00C52C49" w:rsidRDefault="00A97EE8" w:rsidP="00A97EE8">
            <w:r w:rsidRPr="00C52C49">
              <w:t xml:space="preserve">SEC Appendix Y - Registration Data Interface Code of Connection </w:t>
            </w:r>
            <w:r w:rsidR="000659CB" w:rsidRPr="00C52C49">
              <w:rPr>
                <w:rFonts w:ascii="Calibri" w:eastAsia="Times New Roman" w:hAnsi="Calibri" w:cs="Calibri"/>
                <w:color w:val="000000"/>
              </w:rPr>
              <w:t xml:space="preserve"> </w:t>
            </w:r>
          </w:p>
        </w:tc>
        <w:tc>
          <w:tcPr>
            <w:tcW w:w="992" w:type="dxa"/>
          </w:tcPr>
          <w:p w14:paraId="3152FBE1" w14:textId="77777777" w:rsidR="00A97EE8" w:rsidRPr="00C52C49" w:rsidRDefault="00A97EE8" w:rsidP="00A97EE8">
            <w:pPr>
              <w:jc w:val="center"/>
            </w:pPr>
            <w:r w:rsidRPr="00C52C49">
              <w:t>1.12</w:t>
            </w:r>
          </w:p>
        </w:tc>
        <w:tc>
          <w:tcPr>
            <w:tcW w:w="5386" w:type="dxa"/>
          </w:tcPr>
          <w:p w14:paraId="5795A322" w14:textId="77777777" w:rsidR="00A97EE8" w:rsidRPr="00C52C49" w:rsidRDefault="00A97EE8" w:rsidP="00A97EE8">
            <w:r w:rsidRPr="00C52C49">
              <w:t>Each Registration Data Provider shall inform the DCC in advance of sending Registration Data Files where the number of records requires the Registration Data Provider to split the data into multiple files due to file size restrictions within the Registration Data Provider’s systems.</w:t>
            </w:r>
          </w:p>
          <w:p w14:paraId="22A02945" w14:textId="77777777" w:rsidR="00A97EE8" w:rsidRPr="00C52C49" w:rsidRDefault="00A97EE8" w:rsidP="00A97EE8"/>
          <w:p w14:paraId="62D37B3C" w14:textId="6E1A4D13" w:rsidR="00A97EE8" w:rsidRPr="00C52C49" w:rsidRDefault="004A1BB9" w:rsidP="00A97EE8">
            <w:r w:rsidRPr="004A1BB9">
              <w:t>https://smartenergycodecompany.co.uk/download/2393</w:t>
            </w:r>
          </w:p>
        </w:tc>
      </w:tr>
      <w:tr w:rsidR="00A97EE8" w:rsidRPr="00C52C49" w14:paraId="18C5B759" w14:textId="77777777" w:rsidTr="00137B6B">
        <w:tc>
          <w:tcPr>
            <w:tcW w:w="1418" w:type="dxa"/>
          </w:tcPr>
          <w:p w14:paraId="32EF3DD0" w14:textId="77777777" w:rsidR="00A97EE8" w:rsidRPr="00C52C49" w:rsidRDefault="00A97EE8" w:rsidP="00A97EE8">
            <w:pPr>
              <w:jc w:val="both"/>
            </w:pPr>
            <w:r w:rsidRPr="00C52C49">
              <w:t>DCC</w:t>
            </w:r>
          </w:p>
        </w:tc>
        <w:tc>
          <w:tcPr>
            <w:tcW w:w="1418" w:type="dxa"/>
          </w:tcPr>
          <w:p w14:paraId="1F232A0F" w14:textId="7A4DBB04" w:rsidR="00A97EE8" w:rsidRPr="00C52C49" w:rsidRDefault="00A97EE8" w:rsidP="00A97EE8">
            <w:r w:rsidRPr="00C52C49">
              <w:t xml:space="preserve">SEC Appendix Y - Registration Data Interface Code of Connection </w:t>
            </w:r>
            <w:r w:rsidR="000659CB" w:rsidRPr="00C52C49">
              <w:rPr>
                <w:rFonts w:ascii="Calibri" w:eastAsia="Times New Roman" w:hAnsi="Calibri" w:cs="Calibri"/>
                <w:color w:val="000000"/>
              </w:rPr>
              <w:t xml:space="preserve"> </w:t>
            </w:r>
          </w:p>
        </w:tc>
        <w:tc>
          <w:tcPr>
            <w:tcW w:w="992" w:type="dxa"/>
          </w:tcPr>
          <w:p w14:paraId="23113E98" w14:textId="77777777" w:rsidR="00A97EE8" w:rsidRPr="00C52C49" w:rsidRDefault="00A97EE8" w:rsidP="00A97EE8">
            <w:pPr>
              <w:jc w:val="center"/>
            </w:pPr>
            <w:r w:rsidRPr="00C52C49">
              <w:t>1.13</w:t>
            </w:r>
          </w:p>
        </w:tc>
        <w:tc>
          <w:tcPr>
            <w:tcW w:w="5386" w:type="dxa"/>
          </w:tcPr>
          <w:p w14:paraId="679B0916" w14:textId="77777777" w:rsidR="00A97EE8" w:rsidRPr="00C52C49" w:rsidRDefault="00A97EE8" w:rsidP="00A97EE8">
            <w:r w:rsidRPr="00C52C49">
              <w:t>The DCC shall monitor use of the Registration Data Interfaces and ensure that adequate capacity is provided for each Registration Data Provider to enable the fulfilment of its obligations to provide Registration Data to the DCC under Section E of the Code</w:t>
            </w:r>
          </w:p>
          <w:p w14:paraId="41B86FDA" w14:textId="77777777" w:rsidR="00A97EE8" w:rsidRPr="00C52C49" w:rsidRDefault="00A97EE8" w:rsidP="00A97EE8"/>
          <w:p w14:paraId="50D865C9" w14:textId="16DC31C6" w:rsidR="00A97EE8" w:rsidRPr="00C52C49" w:rsidRDefault="004A1BB9" w:rsidP="00A97EE8">
            <w:r w:rsidRPr="004A1BB9">
              <w:t>https://smartenergycodecompany.co.uk/download/2393</w:t>
            </w:r>
          </w:p>
        </w:tc>
      </w:tr>
      <w:tr w:rsidR="00A97EE8" w:rsidRPr="00C52C49" w14:paraId="64E00E4C" w14:textId="77777777" w:rsidTr="00137B6B">
        <w:tc>
          <w:tcPr>
            <w:tcW w:w="1418" w:type="dxa"/>
          </w:tcPr>
          <w:p w14:paraId="74179750" w14:textId="77777777" w:rsidR="00A97EE8" w:rsidRPr="00C52C49" w:rsidRDefault="00A97EE8" w:rsidP="00A97EE8">
            <w:pPr>
              <w:jc w:val="both"/>
            </w:pPr>
            <w:r w:rsidRPr="00C52C49">
              <w:t>DCC</w:t>
            </w:r>
          </w:p>
        </w:tc>
        <w:tc>
          <w:tcPr>
            <w:tcW w:w="1418" w:type="dxa"/>
          </w:tcPr>
          <w:p w14:paraId="4814CAED" w14:textId="617EF6D0" w:rsidR="00A97EE8" w:rsidRPr="00C52C49" w:rsidRDefault="00A97EE8" w:rsidP="00A97EE8">
            <w:r w:rsidRPr="00C52C49">
              <w:t xml:space="preserve">SEC Appendix Y - Registration Data Interface Code of Connection </w:t>
            </w:r>
            <w:r w:rsidR="000659CB" w:rsidRPr="00C52C49">
              <w:rPr>
                <w:rFonts w:ascii="Calibri" w:eastAsia="Times New Roman" w:hAnsi="Calibri" w:cs="Calibri"/>
                <w:color w:val="000000"/>
              </w:rPr>
              <w:t xml:space="preserve"> </w:t>
            </w:r>
          </w:p>
        </w:tc>
        <w:tc>
          <w:tcPr>
            <w:tcW w:w="992" w:type="dxa"/>
          </w:tcPr>
          <w:p w14:paraId="60B9D178" w14:textId="77777777" w:rsidR="00A97EE8" w:rsidRPr="00C52C49" w:rsidRDefault="00A97EE8" w:rsidP="00A97EE8">
            <w:pPr>
              <w:jc w:val="center"/>
            </w:pPr>
            <w:r w:rsidRPr="00C52C49">
              <w:t>1.14</w:t>
            </w:r>
          </w:p>
        </w:tc>
        <w:tc>
          <w:tcPr>
            <w:tcW w:w="5386" w:type="dxa"/>
          </w:tcPr>
          <w:p w14:paraId="53A5CD99" w14:textId="77777777" w:rsidR="00A97EE8" w:rsidRPr="00C52C49" w:rsidRDefault="00A97EE8" w:rsidP="00A97EE8">
            <w:r w:rsidRPr="00C52C49">
              <w:t>The means by which the DCC shall request a re-submission or a refresh of a Registration Data File is for the DCC to contact the Registration Data Provider</w:t>
            </w:r>
          </w:p>
          <w:p w14:paraId="1ACD3ABB" w14:textId="77777777" w:rsidR="00A97EE8" w:rsidRPr="00C52C49" w:rsidRDefault="00A97EE8" w:rsidP="00A97EE8"/>
          <w:p w14:paraId="59386DFB" w14:textId="186E30D5" w:rsidR="00A97EE8" w:rsidRPr="00C52C49" w:rsidRDefault="004A1BB9" w:rsidP="00A97EE8">
            <w:r w:rsidRPr="004A1BB9">
              <w:t>https://smartenergycodecompany.co.uk/download/2393</w:t>
            </w:r>
          </w:p>
        </w:tc>
      </w:tr>
      <w:tr w:rsidR="00A97EE8" w:rsidRPr="00C52C49" w14:paraId="7B198920" w14:textId="77777777" w:rsidTr="00137B6B">
        <w:tc>
          <w:tcPr>
            <w:tcW w:w="1418" w:type="dxa"/>
          </w:tcPr>
          <w:p w14:paraId="02916AD5" w14:textId="77777777" w:rsidR="00A97EE8" w:rsidRPr="00C52C49" w:rsidRDefault="00A97EE8" w:rsidP="00A97EE8">
            <w:pPr>
              <w:jc w:val="both"/>
            </w:pPr>
            <w:r w:rsidRPr="00C52C49">
              <w:t>DCC</w:t>
            </w:r>
          </w:p>
        </w:tc>
        <w:tc>
          <w:tcPr>
            <w:tcW w:w="1418" w:type="dxa"/>
          </w:tcPr>
          <w:p w14:paraId="1FBC0C1A" w14:textId="57F6B7A1" w:rsidR="00A97EE8" w:rsidRPr="00C52C49" w:rsidRDefault="00A97EE8" w:rsidP="00A97EE8">
            <w:r w:rsidRPr="00C52C49">
              <w:t xml:space="preserve">SEC Appendix Y - Registration Data Interface Code of Connection </w:t>
            </w:r>
            <w:r w:rsidR="000659CB" w:rsidRPr="00C52C49">
              <w:rPr>
                <w:rFonts w:ascii="Calibri" w:eastAsia="Times New Roman" w:hAnsi="Calibri" w:cs="Calibri"/>
                <w:color w:val="000000"/>
              </w:rPr>
              <w:t xml:space="preserve"> </w:t>
            </w:r>
          </w:p>
        </w:tc>
        <w:tc>
          <w:tcPr>
            <w:tcW w:w="992" w:type="dxa"/>
          </w:tcPr>
          <w:p w14:paraId="0C29070F" w14:textId="77777777" w:rsidR="00A97EE8" w:rsidRPr="00C52C49" w:rsidRDefault="00A97EE8" w:rsidP="00A97EE8">
            <w:pPr>
              <w:jc w:val="center"/>
            </w:pPr>
            <w:r w:rsidRPr="00C52C49">
              <w:t>1.15</w:t>
            </w:r>
          </w:p>
        </w:tc>
        <w:tc>
          <w:tcPr>
            <w:tcW w:w="5386" w:type="dxa"/>
          </w:tcPr>
          <w:p w14:paraId="1D008B1D" w14:textId="77777777" w:rsidR="00A97EE8" w:rsidRPr="00C52C49" w:rsidRDefault="00A97EE8" w:rsidP="00A97EE8">
            <w:r w:rsidRPr="00C52C49">
              <w:t>When requesting a full or partial file refresh or re-submission of a Registration Data File, the DCC shall take reasonable steps to contact the Registration Data Provider prior to 16:00 on the day of the request.</w:t>
            </w:r>
          </w:p>
          <w:p w14:paraId="38E5A802" w14:textId="77777777" w:rsidR="00A97EE8" w:rsidRPr="00C52C49" w:rsidRDefault="00A97EE8" w:rsidP="00A97EE8"/>
          <w:p w14:paraId="745EFCEA" w14:textId="565412D3" w:rsidR="00A97EE8" w:rsidRPr="00C52C49" w:rsidRDefault="004A1BB9" w:rsidP="00A97EE8">
            <w:r w:rsidRPr="004A1BB9">
              <w:t>https://smartenergycodecompany.co.uk/download/2393</w:t>
            </w:r>
          </w:p>
        </w:tc>
      </w:tr>
      <w:tr w:rsidR="00A97EE8" w:rsidRPr="00C52C49" w14:paraId="6C78EE83" w14:textId="77777777" w:rsidTr="00137B6B">
        <w:tc>
          <w:tcPr>
            <w:tcW w:w="1418" w:type="dxa"/>
          </w:tcPr>
          <w:p w14:paraId="1DAE9507" w14:textId="77777777" w:rsidR="00A97EE8" w:rsidRPr="00C52C49" w:rsidRDefault="00A97EE8" w:rsidP="00A97EE8">
            <w:pPr>
              <w:jc w:val="both"/>
            </w:pPr>
            <w:r w:rsidRPr="00C52C49">
              <w:t>RDP</w:t>
            </w:r>
          </w:p>
        </w:tc>
        <w:tc>
          <w:tcPr>
            <w:tcW w:w="1418" w:type="dxa"/>
          </w:tcPr>
          <w:p w14:paraId="4D97DF85" w14:textId="339A4782" w:rsidR="00A97EE8" w:rsidRPr="00C52C49" w:rsidRDefault="00A97EE8" w:rsidP="00A97EE8">
            <w:r w:rsidRPr="00C52C49">
              <w:t xml:space="preserve">SEC Appendix Y - Registration Data Interface Code of Connection </w:t>
            </w:r>
            <w:r w:rsidR="000659CB" w:rsidRPr="00C52C49">
              <w:rPr>
                <w:rFonts w:ascii="Calibri" w:eastAsia="Times New Roman" w:hAnsi="Calibri" w:cs="Calibri"/>
                <w:color w:val="000000"/>
              </w:rPr>
              <w:t xml:space="preserve"> </w:t>
            </w:r>
          </w:p>
        </w:tc>
        <w:tc>
          <w:tcPr>
            <w:tcW w:w="992" w:type="dxa"/>
          </w:tcPr>
          <w:p w14:paraId="5666D113" w14:textId="77777777" w:rsidR="00A97EE8" w:rsidRPr="00C52C49" w:rsidRDefault="00A97EE8" w:rsidP="00A97EE8">
            <w:pPr>
              <w:jc w:val="center"/>
            </w:pPr>
            <w:r w:rsidRPr="00C52C49">
              <w:t>1.16</w:t>
            </w:r>
          </w:p>
        </w:tc>
        <w:tc>
          <w:tcPr>
            <w:tcW w:w="5386" w:type="dxa"/>
          </w:tcPr>
          <w:p w14:paraId="416FA4FD" w14:textId="77777777" w:rsidR="00A97EE8" w:rsidRPr="00C52C49" w:rsidRDefault="00A97EE8" w:rsidP="00A97EE8">
            <w:r w:rsidRPr="00C52C49">
              <w:t>Pursuant to Section E2.12 of the Code, having been requested to refresh or resubmit a file in accordance with clause 1.14 of this document a Registration Data Provider shall send the file to the DCC via the Registration Data Interface, in accordance with the Registration Data Interface Specification and the timings set out in clauses 1.17 or 1.18 below. On receipt of the file, the DCC shall upload the file as detailed in the Registration Data Interface Specification</w:t>
            </w:r>
          </w:p>
          <w:p w14:paraId="731944A4" w14:textId="77777777" w:rsidR="00A97EE8" w:rsidRPr="00C52C49" w:rsidRDefault="00A97EE8" w:rsidP="00A97EE8"/>
          <w:p w14:paraId="4A9FB894" w14:textId="5DC4D207" w:rsidR="00A97EE8" w:rsidRPr="00C52C49" w:rsidRDefault="004A1BB9" w:rsidP="00A97EE8">
            <w:r w:rsidRPr="004A1BB9">
              <w:t>https://smartenergycodecompany.co.uk/download/2393</w:t>
            </w:r>
          </w:p>
        </w:tc>
      </w:tr>
      <w:tr w:rsidR="001D2934" w:rsidRPr="00C52C49" w14:paraId="1CE387FA" w14:textId="77777777" w:rsidTr="00137B6B">
        <w:tc>
          <w:tcPr>
            <w:tcW w:w="1418" w:type="dxa"/>
          </w:tcPr>
          <w:p w14:paraId="7663153E" w14:textId="77777777" w:rsidR="001D2934" w:rsidRPr="00C52C49" w:rsidRDefault="001D2934" w:rsidP="00BE743E">
            <w:pPr>
              <w:jc w:val="both"/>
            </w:pPr>
            <w:r w:rsidRPr="00C52C49">
              <w:t>Panel</w:t>
            </w:r>
          </w:p>
        </w:tc>
        <w:tc>
          <w:tcPr>
            <w:tcW w:w="1418" w:type="dxa"/>
          </w:tcPr>
          <w:p w14:paraId="5232DCE4" w14:textId="23A038E1" w:rsidR="001D2934" w:rsidRPr="00C52C49" w:rsidRDefault="001D2934" w:rsidP="00BE743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0450E9ED" w14:textId="77777777" w:rsidR="001D2934" w:rsidRPr="00C52C49" w:rsidRDefault="00A97EE8" w:rsidP="00BE743E">
            <w:pPr>
              <w:jc w:val="center"/>
            </w:pPr>
            <w:r w:rsidRPr="00C52C49">
              <w:t xml:space="preserve">Section </w:t>
            </w:r>
            <w:r w:rsidR="001D2934" w:rsidRPr="00C52C49">
              <w:t>E1.4</w:t>
            </w:r>
          </w:p>
        </w:tc>
        <w:tc>
          <w:tcPr>
            <w:tcW w:w="5386" w:type="dxa"/>
          </w:tcPr>
          <w:p w14:paraId="4C065E0B" w14:textId="66CAED14" w:rsidR="001D2934" w:rsidRPr="00C52C49" w:rsidRDefault="001D2934" w:rsidP="00BE743E">
            <w:r w:rsidRPr="00C52C49">
              <w:t xml:space="preserve">The Panel shall periodically request from the DCC any Registration Data reasonably required by the Panel in relation to the proper exercise of its duties, powers and functions, including the Registration Data required by the Panel to establish into which Party Category a Party falls. Where aggregated or anonymised data (or similar) is </w:t>
            </w:r>
            <w:proofErr w:type="gramStart"/>
            <w:r w:rsidRPr="00C52C49">
              <w:t>sufficient</w:t>
            </w:r>
            <w:proofErr w:type="gramEnd"/>
            <w:r w:rsidRPr="00C52C49">
              <w:t xml:space="preserve"> for the Panel’s needs, the Panel shall request, and the DCC shall provide, the data in such format.</w:t>
            </w:r>
          </w:p>
          <w:p w14:paraId="11F5F435" w14:textId="77777777" w:rsidR="00232D4B" w:rsidRPr="00C52C49" w:rsidRDefault="00232D4B" w:rsidP="00BE743E"/>
          <w:p w14:paraId="2F2AED6F" w14:textId="62BA38C6" w:rsidR="00232D4B" w:rsidRPr="00C52C49" w:rsidRDefault="00F92BED" w:rsidP="00BE743E">
            <w:r w:rsidRPr="00F92BED">
              <w:t>https://smartenergycodecompany.co.uk/download/2473</w:t>
            </w:r>
          </w:p>
        </w:tc>
      </w:tr>
      <w:tr w:rsidR="001D2934" w:rsidRPr="00C52C49" w14:paraId="50C3076B" w14:textId="77777777" w:rsidTr="00137B6B">
        <w:tc>
          <w:tcPr>
            <w:tcW w:w="1418" w:type="dxa"/>
          </w:tcPr>
          <w:p w14:paraId="5FE454B0" w14:textId="77777777" w:rsidR="001D2934" w:rsidRPr="00C52C49" w:rsidRDefault="001D2934" w:rsidP="00BE743E">
            <w:pPr>
              <w:jc w:val="both"/>
            </w:pPr>
            <w:r w:rsidRPr="00C52C49">
              <w:t>DCC</w:t>
            </w:r>
          </w:p>
        </w:tc>
        <w:tc>
          <w:tcPr>
            <w:tcW w:w="1418" w:type="dxa"/>
          </w:tcPr>
          <w:p w14:paraId="5591E018" w14:textId="6B7EA98D" w:rsidR="001D2934" w:rsidRPr="00C52C49" w:rsidRDefault="001D2934" w:rsidP="00BE743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584ED1BB" w14:textId="77777777" w:rsidR="001D2934" w:rsidRPr="00C52C49" w:rsidRDefault="00A97EE8" w:rsidP="00BE743E">
            <w:pPr>
              <w:jc w:val="center"/>
            </w:pPr>
            <w:r w:rsidRPr="00C52C49">
              <w:t xml:space="preserve">Section </w:t>
            </w:r>
            <w:r w:rsidR="001D2934" w:rsidRPr="00C52C49">
              <w:t>E1.5</w:t>
            </w:r>
          </w:p>
        </w:tc>
        <w:tc>
          <w:tcPr>
            <w:tcW w:w="5386" w:type="dxa"/>
          </w:tcPr>
          <w:p w14:paraId="62D0EB0B" w14:textId="77777777" w:rsidR="001D2934" w:rsidRPr="00C52C49" w:rsidRDefault="001D2934" w:rsidP="00BE743E">
            <w:r w:rsidRPr="00C52C49">
              <w:t>The DCC shall provide to the Panel any Registration Data requested by the Panel in accordance with Section E1.4.</w:t>
            </w:r>
          </w:p>
          <w:p w14:paraId="03D5E55C" w14:textId="77777777" w:rsidR="00130212" w:rsidRPr="00C52C49" w:rsidRDefault="00130212" w:rsidP="00BE743E"/>
          <w:p w14:paraId="27DC7D63" w14:textId="11A93794" w:rsidR="00130212" w:rsidRPr="00C52C49" w:rsidRDefault="00F92BED" w:rsidP="00BE743E">
            <w:r w:rsidRPr="00F92BED">
              <w:t>https://smartenergycodecompany.co.uk/download/2473</w:t>
            </w:r>
          </w:p>
        </w:tc>
      </w:tr>
    </w:tbl>
    <w:p w14:paraId="65008682" w14:textId="77777777" w:rsidR="0026373D" w:rsidRPr="00C52C49" w:rsidRDefault="00254B84" w:rsidP="00A97EE8">
      <w:pPr>
        <w:pStyle w:val="Heading3"/>
        <w:ind w:left="709"/>
      </w:pPr>
      <w:bookmarkStart w:id="1663" w:name="_Toc484506025"/>
      <w:bookmarkStart w:id="1664" w:name="_Toc484603903"/>
      <w:bookmarkStart w:id="1665" w:name="_Toc6388938"/>
      <w:bookmarkEnd w:id="1663"/>
      <w:bookmarkEnd w:id="1664"/>
      <w:r w:rsidRPr="00C52C49">
        <w:t>T</w:t>
      </w:r>
      <w:r w:rsidR="00745826" w:rsidRPr="00C52C49">
        <w:t xml:space="preserve">hreshold </w:t>
      </w:r>
      <w:r w:rsidRPr="00C52C49">
        <w:t>A</w:t>
      </w:r>
      <w:r w:rsidR="00745826" w:rsidRPr="00C52C49">
        <w:t xml:space="preserve">nomaly </w:t>
      </w:r>
      <w:r w:rsidRPr="00C52C49">
        <w:t>D</w:t>
      </w:r>
      <w:r w:rsidR="00745826" w:rsidRPr="00C52C49">
        <w:t>etectio</w:t>
      </w:r>
      <w:r w:rsidR="0026373D" w:rsidRPr="00C52C49">
        <w:t>n</w:t>
      </w:r>
      <w:bookmarkEnd w:id="1665"/>
    </w:p>
    <w:p w14:paraId="603525FB" w14:textId="77777777" w:rsidR="00506A62" w:rsidRPr="00C52C49" w:rsidRDefault="00506A62" w:rsidP="008C355F">
      <w:pPr>
        <w:pStyle w:val="Level4"/>
      </w:pPr>
      <w:r w:rsidRPr="00C52C49">
        <w:t>Introduction</w:t>
      </w:r>
    </w:p>
    <w:p w14:paraId="71FEF894" w14:textId="77777777" w:rsidR="00506A62" w:rsidRPr="00C52C49" w:rsidRDefault="00A166EB" w:rsidP="003607A5">
      <w:r w:rsidRPr="00C52C49">
        <w:t>TAD</w:t>
      </w:r>
      <w:r w:rsidR="00506A62" w:rsidRPr="00C52C49">
        <w:t xml:space="preserve"> is one of the means of detecting whether a User </w:t>
      </w:r>
      <w:r w:rsidR="0089161C" w:rsidRPr="00C52C49">
        <w:t xml:space="preserve">System </w:t>
      </w:r>
      <w:r w:rsidR="00506A62" w:rsidRPr="00C52C49">
        <w:t>and</w:t>
      </w:r>
      <w:r w:rsidR="00013537" w:rsidRPr="00C52C49">
        <w:t xml:space="preserve"> / or</w:t>
      </w:r>
      <w:r w:rsidR="00506A62" w:rsidRPr="00C52C49">
        <w:t xml:space="preserve"> DCC Systems have been Compromised. This detective control focuses on monitoring whether the number of Signed Pre-Commands that may affect the supply of energy to</w:t>
      </w:r>
      <w:r w:rsidR="00ED17F9" w:rsidRPr="00C52C49">
        <w:t xml:space="preserve"> a</w:t>
      </w:r>
      <w:r w:rsidR="00506A62" w:rsidRPr="00C52C49">
        <w:t xml:space="preserve"> </w:t>
      </w:r>
      <w:proofErr w:type="gramStart"/>
      <w:r w:rsidR="00506A62" w:rsidRPr="00C52C49">
        <w:t>premises</w:t>
      </w:r>
      <w:proofErr w:type="gramEnd"/>
      <w:r w:rsidR="00506A62" w:rsidRPr="00C52C49">
        <w:t xml:space="preserve"> as well as the number of Service Requests that ask for </w:t>
      </w:r>
      <w:r w:rsidRPr="00C52C49">
        <w:t xml:space="preserve">Personal Data </w:t>
      </w:r>
      <w:r w:rsidR="00506A62" w:rsidRPr="00C52C49">
        <w:t xml:space="preserve">in accordance with the Data Protection Act exceed a set threshold. In effect, this control </w:t>
      </w:r>
      <w:r w:rsidR="00972DCC" w:rsidRPr="00C52C49">
        <w:t>checks</w:t>
      </w:r>
      <w:r w:rsidR="00506A62" w:rsidRPr="00C52C49">
        <w:t xml:space="preserve"> whether the number of such Service Requests</w:t>
      </w:r>
      <w:r w:rsidR="002A477A" w:rsidRPr="00C52C49">
        <w:t xml:space="preserve"> </w:t>
      </w:r>
      <w:r w:rsidR="00506A62" w:rsidRPr="00C52C49">
        <w:t xml:space="preserve">/ Signed Pre-Commands has come from the expected source. </w:t>
      </w:r>
    </w:p>
    <w:p w14:paraId="5D934345" w14:textId="77777777" w:rsidR="00506A62" w:rsidRPr="00C52C49" w:rsidRDefault="00506A62" w:rsidP="003607A5">
      <w:r w:rsidRPr="00C52C49">
        <w:t>Users and the DCC are required to set ADT</w:t>
      </w:r>
      <w:r w:rsidR="002A477A" w:rsidRPr="00C52C49">
        <w:t>s</w:t>
      </w:r>
      <w:r w:rsidRPr="00C52C49">
        <w:t xml:space="preserve"> for the number of each of the supply affecting Signed Pre-Commands as well as for the number of each of the Service Requests to which a corresponding Response contains ‘personal’ information sent within a set </w:t>
      </w:r>
      <w:proofErr w:type="gramStart"/>
      <w:r w:rsidRPr="00C52C49">
        <w:t>period of time</w:t>
      </w:r>
      <w:proofErr w:type="gramEnd"/>
      <w:r w:rsidRPr="00C52C49">
        <w:t>. Users may also set Warning Thresholds in relation such Service Requests</w:t>
      </w:r>
      <w:r w:rsidR="002A477A" w:rsidRPr="00C52C49">
        <w:t xml:space="preserve"> </w:t>
      </w:r>
      <w:r w:rsidRPr="00C52C49">
        <w:t>/</w:t>
      </w:r>
      <w:r w:rsidR="002A477A" w:rsidRPr="00C52C49">
        <w:t xml:space="preserve"> </w:t>
      </w:r>
      <w:r w:rsidRPr="00C52C49">
        <w:t xml:space="preserve">Signed Pre-Commands sent over </w:t>
      </w:r>
      <w:proofErr w:type="gramStart"/>
      <w:r w:rsidRPr="00C52C49">
        <w:t>a period of time</w:t>
      </w:r>
      <w:proofErr w:type="gramEnd"/>
      <w:r w:rsidRPr="00C52C49">
        <w:t xml:space="preserve">. </w:t>
      </w:r>
    </w:p>
    <w:p w14:paraId="7588917E" w14:textId="77777777" w:rsidR="00506A62" w:rsidRPr="00C52C49" w:rsidRDefault="00506A62" w:rsidP="003607A5">
      <w:r w:rsidRPr="00C52C49">
        <w:t>Both the number of Service Requests</w:t>
      </w:r>
      <w:r w:rsidR="002A477A" w:rsidRPr="00C52C49">
        <w:t xml:space="preserve"> </w:t>
      </w:r>
      <w:r w:rsidRPr="00C52C49">
        <w:t>/</w:t>
      </w:r>
      <w:r w:rsidR="002A477A" w:rsidRPr="00C52C49">
        <w:t xml:space="preserve"> </w:t>
      </w:r>
      <w:r w:rsidRPr="00C52C49">
        <w:t xml:space="preserve">Signed Pre-Commands and the </w:t>
      </w:r>
      <w:proofErr w:type="gramStart"/>
      <w:r w:rsidRPr="00C52C49">
        <w:t>period of time</w:t>
      </w:r>
      <w:proofErr w:type="gramEnd"/>
      <w:r w:rsidRPr="00C52C49">
        <w:t xml:space="preserve"> are set by </w:t>
      </w:r>
      <w:r w:rsidR="00662D6F" w:rsidRPr="00C52C49">
        <w:t xml:space="preserve">the </w:t>
      </w:r>
      <w:r w:rsidRPr="00C52C49">
        <w:t xml:space="preserve">DCC and Users for their respective ADTs. During the set </w:t>
      </w:r>
      <w:proofErr w:type="gramStart"/>
      <w:r w:rsidRPr="00C52C49">
        <w:t>period of time</w:t>
      </w:r>
      <w:proofErr w:type="gramEnd"/>
      <w:r w:rsidRPr="00C52C49">
        <w:t>, the DCC will monitor the number of Service Requests</w:t>
      </w:r>
      <w:r w:rsidR="002A477A" w:rsidRPr="00C52C49">
        <w:t xml:space="preserve"> </w:t>
      </w:r>
      <w:r w:rsidR="00662D6F" w:rsidRPr="00C52C49">
        <w:t>/</w:t>
      </w:r>
      <w:r w:rsidR="002A477A" w:rsidRPr="00C52C49">
        <w:t xml:space="preserve"> </w:t>
      </w:r>
      <w:r w:rsidRPr="00C52C49">
        <w:t xml:space="preserve">Signed Pre-Commands it receives from the User. </w:t>
      </w:r>
    </w:p>
    <w:p w14:paraId="13429067" w14:textId="77777777" w:rsidR="00506A62" w:rsidRPr="00C52C49" w:rsidRDefault="00506A62" w:rsidP="003607A5">
      <w:r w:rsidRPr="00C52C49">
        <w:t xml:space="preserve">In addition to these </w:t>
      </w:r>
      <w:proofErr w:type="gramStart"/>
      <w:r w:rsidRPr="00C52C49">
        <w:t>volume based</w:t>
      </w:r>
      <w:proofErr w:type="gramEnd"/>
      <w:r w:rsidRPr="00C52C49">
        <w:t xml:space="preserve"> ADTs, the DCC is required to monitor whether a specific supply affecting parameter, as set by the Security Sub-Committee, within each Signed Pre-Command is within a range set by the Security Sub-Committee. At the time of writing </w:t>
      </w:r>
      <w:r w:rsidR="003D4F20" w:rsidRPr="00C52C49">
        <w:t>the BAD, this</w:t>
      </w:r>
      <w:r w:rsidRPr="00C52C49">
        <w:t xml:space="preserve"> ‘packet inspection’ ADT has not been implemented in the DCC Systems </w:t>
      </w:r>
      <w:r w:rsidR="000F371F" w:rsidRPr="00C52C49">
        <w:t xml:space="preserve">and </w:t>
      </w:r>
      <w:r w:rsidRPr="00C52C49">
        <w:t xml:space="preserve">the process for managing </w:t>
      </w:r>
      <w:r w:rsidR="000F371F" w:rsidRPr="00C52C49">
        <w:t xml:space="preserve">it </w:t>
      </w:r>
      <w:r w:rsidR="00662D6F" w:rsidRPr="00C52C49">
        <w:t>does not appear to be</w:t>
      </w:r>
      <w:r w:rsidR="000F371F" w:rsidRPr="00C52C49">
        <w:t xml:space="preserve"> described in SEC Appendix AA – Threshold Anomaly Detection Procedures. </w:t>
      </w:r>
      <w:r w:rsidRPr="00C52C49">
        <w:t xml:space="preserve"> It is assumed that the process for managing breaches of this ADT would be </w:t>
      </w:r>
      <w:proofErr w:type="gramStart"/>
      <w:r w:rsidR="000F371F" w:rsidRPr="00C52C49">
        <w:t>similar to</w:t>
      </w:r>
      <w:proofErr w:type="gramEnd"/>
      <w:r w:rsidR="000F371F" w:rsidRPr="00C52C49">
        <w:t xml:space="preserve"> those for the User and DCC set ADTs. </w:t>
      </w:r>
      <w:r w:rsidR="008271ED" w:rsidRPr="00C52C49">
        <w:t xml:space="preserve">The ‘packet inspection’ is expected to be implemented in DCC Release 1.3. </w:t>
      </w:r>
    </w:p>
    <w:p w14:paraId="7BAA7C2E" w14:textId="77777777" w:rsidR="00506A62" w:rsidRPr="00C52C49" w:rsidRDefault="00506A62" w:rsidP="003607A5">
      <w:r w:rsidRPr="00C52C49">
        <w:t>If the number of Service Requests</w:t>
      </w:r>
      <w:r w:rsidR="002A477A" w:rsidRPr="00C52C49">
        <w:t xml:space="preserve"> </w:t>
      </w:r>
      <w:r w:rsidRPr="00C52C49">
        <w:t>/</w:t>
      </w:r>
      <w:r w:rsidR="002A477A" w:rsidRPr="00C52C49">
        <w:t xml:space="preserve"> </w:t>
      </w:r>
      <w:r w:rsidRPr="00C52C49">
        <w:t>Signed Pre-Commands sent exceeds the Warning Threshold or the ADT, the DCC will notify the User of the Service Requests</w:t>
      </w:r>
      <w:r w:rsidR="002A477A" w:rsidRPr="00C52C49">
        <w:t xml:space="preserve"> </w:t>
      </w:r>
      <w:r w:rsidRPr="00C52C49">
        <w:t>/</w:t>
      </w:r>
      <w:r w:rsidR="002A477A" w:rsidRPr="00C52C49">
        <w:t xml:space="preserve"> </w:t>
      </w:r>
      <w:r w:rsidRPr="00C52C49">
        <w:t xml:space="preserve">Signed Pre-Commands that have exceeded the relevant threshold. </w:t>
      </w:r>
    </w:p>
    <w:p w14:paraId="566AFCD3" w14:textId="18AB56CB" w:rsidR="00506A62" w:rsidRPr="00C52C49" w:rsidRDefault="00506A62" w:rsidP="003607A5">
      <w:r w:rsidRPr="00C52C49">
        <w:t>Except for Warning Thresholds, the Service Requests</w:t>
      </w:r>
      <w:r w:rsidR="002A477A" w:rsidRPr="00C52C49">
        <w:t xml:space="preserve"> </w:t>
      </w:r>
      <w:r w:rsidRPr="00C52C49">
        <w:t>/</w:t>
      </w:r>
      <w:r w:rsidR="002A477A" w:rsidRPr="00C52C49">
        <w:t xml:space="preserve"> </w:t>
      </w:r>
      <w:r w:rsidRPr="00C52C49">
        <w:t xml:space="preserve">Signed Pre-Commands that exceed the relevant ADT must be put in quarantine by the DCC. This means they are held in the DCC </w:t>
      </w:r>
      <w:proofErr w:type="gramStart"/>
      <w:r w:rsidRPr="00C52C49">
        <w:t>Systems, and</w:t>
      </w:r>
      <w:proofErr w:type="gramEnd"/>
      <w:r w:rsidRPr="00C52C49">
        <w:t xml:space="preserve"> are not sent to Devices</w:t>
      </w:r>
      <w:ins w:id="1666" w:author="Author">
        <w:r w:rsidR="001D731B">
          <w:t xml:space="preserve"> (or in the case of SMETS1 Devices to the SMETS1 Service Provider)</w:t>
        </w:r>
      </w:ins>
      <w:r w:rsidRPr="00C52C49">
        <w:t>. Users may then examine whether the Service Requests</w:t>
      </w:r>
      <w:r w:rsidR="00450377" w:rsidRPr="00C52C49">
        <w:t xml:space="preserve"> </w:t>
      </w:r>
      <w:r w:rsidRPr="00C52C49">
        <w:t>/</w:t>
      </w:r>
      <w:r w:rsidR="00450377" w:rsidRPr="00C52C49">
        <w:t xml:space="preserve"> </w:t>
      </w:r>
      <w:r w:rsidRPr="00C52C49">
        <w:t>Signed Pre-Commands are genuine and inform the DCC whether the DCC should send the corresponding Command to the Device or delete the Service Request</w:t>
      </w:r>
      <w:r w:rsidR="00450377" w:rsidRPr="00C52C49">
        <w:t xml:space="preserve"> </w:t>
      </w:r>
      <w:r w:rsidRPr="00C52C49">
        <w:t>/</w:t>
      </w:r>
      <w:r w:rsidR="00450377" w:rsidRPr="00C52C49">
        <w:t xml:space="preserve"> </w:t>
      </w:r>
      <w:r w:rsidRPr="00C52C49">
        <w:t xml:space="preserve">Signed Pre-Command from the DCC Systems. If the User does not notify the DCC within a set </w:t>
      </w:r>
      <w:proofErr w:type="gramStart"/>
      <w:r w:rsidRPr="00C52C49">
        <w:t>period of time</w:t>
      </w:r>
      <w:proofErr w:type="gramEnd"/>
      <w:r w:rsidRPr="00C52C49">
        <w:t>, the Service Request</w:t>
      </w:r>
      <w:r w:rsidR="00450377" w:rsidRPr="00C52C49">
        <w:t xml:space="preserve"> </w:t>
      </w:r>
      <w:r w:rsidRPr="00C52C49">
        <w:t>/</w:t>
      </w:r>
      <w:r w:rsidR="00450377" w:rsidRPr="00C52C49">
        <w:t xml:space="preserve"> </w:t>
      </w:r>
      <w:r w:rsidRPr="00C52C49">
        <w:t xml:space="preserve">Signed Pre-Command will be deleted from the DCC Systems. </w:t>
      </w:r>
    </w:p>
    <w:p w14:paraId="61721E44" w14:textId="77777777" w:rsidR="00506A62" w:rsidRPr="00C52C49" w:rsidRDefault="00506A62" w:rsidP="003607A5">
      <w:r w:rsidRPr="00C52C49">
        <w:t xml:space="preserve">This </w:t>
      </w:r>
      <w:r w:rsidR="00FB228C" w:rsidRPr="00C52C49">
        <w:t xml:space="preserve">process </w:t>
      </w:r>
      <w:r w:rsidR="00972DCC" w:rsidRPr="00C52C49">
        <w:t xml:space="preserve">area </w:t>
      </w:r>
      <w:r w:rsidRPr="00C52C49">
        <w:t xml:space="preserve">describes how Users notify the DCC of the Warning Thresholds and ADTs they set, and the steps the DCC and Users take when they are breached. </w:t>
      </w:r>
    </w:p>
    <w:p w14:paraId="71FFFAF4" w14:textId="77777777" w:rsidR="00506A62" w:rsidRPr="00C52C49" w:rsidRDefault="00506A62" w:rsidP="003607A5">
      <w:r w:rsidRPr="00C52C49">
        <w:t xml:space="preserve">The focus is on the relationship between the DCC and Users. The process does not describe the internal processes of the DCC or Users in deciding how to set their thresholds or investigating breaches. </w:t>
      </w:r>
    </w:p>
    <w:p w14:paraId="044B6432" w14:textId="77777777" w:rsidR="00506A62" w:rsidRPr="00C52C49" w:rsidRDefault="00506A62" w:rsidP="008C355F">
      <w:pPr>
        <w:pStyle w:val="Level4"/>
      </w:pPr>
      <w:r w:rsidRPr="00C52C49">
        <w:t>Scope</w:t>
      </w:r>
    </w:p>
    <w:p w14:paraId="5B4F87E3" w14:textId="77777777" w:rsidR="00506A62" w:rsidRPr="00C52C49" w:rsidRDefault="00506A62" w:rsidP="003607A5">
      <w:pPr>
        <w:spacing w:line="240" w:lineRule="auto"/>
      </w:pPr>
      <w:r w:rsidRPr="00C52C49">
        <w:t>Th</w:t>
      </w:r>
      <w:r w:rsidR="007B23E1" w:rsidRPr="00C52C49">
        <w:t>is</w:t>
      </w:r>
      <w:r w:rsidRPr="00C52C49">
        <w:t xml:space="preserve"> process </w:t>
      </w:r>
      <w:r w:rsidR="007B23E1" w:rsidRPr="00C52C49">
        <w:t xml:space="preserve">area </w:t>
      </w:r>
      <w:r w:rsidRPr="00C52C49">
        <w:t>includes:</w:t>
      </w:r>
    </w:p>
    <w:p w14:paraId="151CF260" w14:textId="77777777" w:rsidR="00506A62" w:rsidRPr="00C52C49" w:rsidRDefault="001D2934" w:rsidP="0059581A">
      <w:pPr>
        <w:pStyle w:val="ListParagraph"/>
        <w:numPr>
          <w:ilvl w:val="0"/>
          <w:numId w:val="14"/>
        </w:numPr>
      </w:pPr>
      <w:r w:rsidRPr="00C52C49">
        <w:t>Set Anomaly Detection Threshold</w:t>
      </w:r>
    </w:p>
    <w:p w14:paraId="128AF75D" w14:textId="77777777" w:rsidR="001D2934" w:rsidRPr="00C52C49" w:rsidRDefault="001D2934" w:rsidP="0059581A">
      <w:pPr>
        <w:pStyle w:val="ListParagraph"/>
        <w:numPr>
          <w:ilvl w:val="0"/>
          <w:numId w:val="14"/>
        </w:numPr>
      </w:pPr>
      <w:r w:rsidRPr="00C52C49">
        <w:t>Operate Anomaly Detection Threshold</w:t>
      </w:r>
    </w:p>
    <w:p w14:paraId="78405DE2" w14:textId="77777777" w:rsidR="00506A62" w:rsidRPr="00C52C49" w:rsidRDefault="00506A62" w:rsidP="008C355F">
      <w:pPr>
        <w:pStyle w:val="Level4"/>
      </w:pPr>
      <w:r w:rsidRPr="00C52C49">
        <w:t xml:space="preserve">Actors  </w:t>
      </w:r>
    </w:p>
    <w:p w14:paraId="585EA2A8" w14:textId="77777777" w:rsidR="003607A5" w:rsidRPr="00C52C49" w:rsidRDefault="003607A5" w:rsidP="0059581A">
      <w:pPr>
        <w:pStyle w:val="ListParagraph"/>
        <w:numPr>
          <w:ilvl w:val="0"/>
          <w:numId w:val="14"/>
        </w:numPr>
      </w:pPr>
      <w:r w:rsidRPr="00C52C49">
        <w:t>User</w:t>
      </w:r>
    </w:p>
    <w:p w14:paraId="4192F51A" w14:textId="77777777" w:rsidR="00506A62" w:rsidRPr="00C52C49" w:rsidRDefault="00506A62" w:rsidP="0059581A">
      <w:pPr>
        <w:pStyle w:val="ListParagraph"/>
        <w:numPr>
          <w:ilvl w:val="0"/>
          <w:numId w:val="14"/>
        </w:numPr>
      </w:pPr>
      <w:r w:rsidRPr="00C52C49">
        <w:t>DCC</w:t>
      </w:r>
    </w:p>
    <w:p w14:paraId="3DD1B9C4" w14:textId="77777777" w:rsidR="00506A62" w:rsidRPr="00C52C49" w:rsidRDefault="00506A62" w:rsidP="008C355F">
      <w:pPr>
        <w:pStyle w:val="Level4"/>
      </w:pPr>
      <w:r w:rsidRPr="00C52C49">
        <w:t>Prerequisites</w:t>
      </w:r>
    </w:p>
    <w:p w14:paraId="31D06D72" w14:textId="77777777" w:rsidR="00506A62" w:rsidRPr="00C52C49" w:rsidRDefault="00506A62" w:rsidP="00772D92">
      <w:r w:rsidRPr="00C52C49">
        <w:t xml:space="preserve">The User has nominated </w:t>
      </w:r>
      <w:proofErr w:type="gramStart"/>
      <w:r w:rsidRPr="00C52C49">
        <w:t>a</w:t>
      </w:r>
      <w:proofErr w:type="gramEnd"/>
      <w:r w:rsidRPr="00C52C49">
        <w:t xml:space="preserve"> SRO for the purpose of managing the </w:t>
      </w:r>
      <w:r w:rsidR="00334EEB" w:rsidRPr="00C52C49">
        <w:t>TAD</w:t>
      </w:r>
      <w:r w:rsidRPr="00C52C49">
        <w:t>.</w:t>
      </w:r>
    </w:p>
    <w:p w14:paraId="24036EB4" w14:textId="77777777" w:rsidR="00506A62" w:rsidRPr="00C52C49" w:rsidRDefault="00506A62" w:rsidP="00772D92">
      <w:r w:rsidRPr="00C52C49">
        <w:t xml:space="preserve">The DCC has provided guidance for Users on setting thresholds and a template for </w:t>
      </w:r>
      <w:proofErr w:type="gramStart"/>
      <w:r w:rsidRPr="00C52C49">
        <w:t>submission, and</w:t>
      </w:r>
      <w:proofErr w:type="gramEnd"/>
      <w:r w:rsidRPr="00C52C49">
        <w:t xml:space="preserve"> made these available through the SSI.</w:t>
      </w:r>
    </w:p>
    <w:p w14:paraId="32BAC363" w14:textId="77777777" w:rsidR="00506A62" w:rsidRPr="00C52C49" w:rsidRDefault="00506A62" w:rsidP="00772D92">
      <w:r w:rsidRPr="00C52C49">
        <w:t xml:space="preserve">The DCC guidance includes input from the </w:t>
      </w:r>
      <w:r w:rsidR="00334EEB" w:rsidRPr="00C52C49">
        <w:t>SSC</w:t>
      </w:r>
      <w:r w:rsidRPr="00C52C49">
        <w:t xml:space="preserve"> on whether the way of setting the ADTs continues to provide an effective means of detecting any Compromise to any relevant part of the DCC Total System or of any User Systems. </w:t>
      </w:r>
    </w:p>
    <w:p w14:paraId="41E67831" w14:textId="77777777" w:rsidR="0080449E" w:rsidRPr="00C52C49" w:rsidRDefault="0080449E" w:rsidP="008C355F">
      <w:pPr>
        <w:pStyle w:val="Level4"/>
        <w:rPr>
          <w:i/>
        </w:rPr>
      </w:pPr>
      <w:r w:rsidRPr="00C52C49">
        <w:t>Process Description</w:t>
      </w:r>
    </w:p>
    <w:p w14:paraId="419DD7BA" w14:textId="77777777" w:rsidR="001D2934" w:rsidRPr="00C52C49" w:rsidRDefault="001D2934" w:rsidP="00353532">
      <w:pPr>
        <w:pStyle w:val="Heading5"/>
      </w:pPr>
      <w:r w:rsidRPr="00C52C49">
        <w:t>Set A</w:t>
      </w:r>
      <w:r w:rsidRPr="00C52C49">
        <w:rPr>
          <w:rStyle w:val="Heading5Char"/>
          <w:b/>
        </w:rPr>
        <w:t>n</w:t>
      </w:r>
      <w:r w:rsidRPr="00C52C49">
        <w:t>omaly Detection Threshold</w:t>
      </w:r>
    </w:p>
    <w:p w14:paraId="5F69D1EF" w14:textId="77777777" w:rsidR="00506A62" w:rsidRPr="00C52C49" w:rsidRDefault="001D2934">
      <w:pPr>
        <w:rPr>
          <w:i/>
          <w:u w:val="single"/>
        </w:rPr>
      </w:pPr>
      <w:r w:rsidRPr="00C52C49">
        <w:rPr>
          <w:i/>
          <w:u w:val="single"/>
        </w:rPr>
        <w:t>User Set</w:t>
      </w:r>
    </w:p>
    <w:p w14:paraId="79A7B615" w14:textId="5C6276BF" w:rsidR="003607A5" w:rsidRPr="00C52C49" w:rsidRDefault="00506A62" w:rsidP="003607A5">
      <w:r w:rsidRPr="00C52C49">
        <w:t xml:space="preserve">The User sets its Warning Thresholds and ADTs for the number of </w:t>
      </w:r>
      <w:ins w:id="1667" w:author="Author">
        <w:r w:rsidR="00991206">
          <w:t>SMETS1 Service Request</w:t>
        </w:r>
        <w:r w:rsidR="008E06D5">
          <w:t>s</w:t>
        </w:r>
        <w:r w:rsidR="00991206">
          <w:t xml:space="preserve">, Transformed </w:t>
        </w:r>
      </w:ins>
      <w:r w:rsidRPr="00C52C49">
        <w:t>Service Request</w:t>
      </w:r>
      <w:ins w:id="1668" w:author="Author">
        <w:r w:rsidR="008E06D5">
          <w:t>s</w:t>
        </w:r>
      </w:ins>
      <w:r w:rsidR="00450377" w:rsidRPr="00C52C49">
        <w:t xml:space="preserve"> </w:t>
      </w:r>
      <w:del w:id="1669" w:author="Author">
        <w:r w:rsidRPr="00C52C49" w:rsidDel="008E06D5">
          <w:delText>/</w:delText>
        </w:r>
      </w:del>
      <w:ins w:id="1670" w:author="Author">
        <w:r w:rsidR="008E06D5">
          <w:t>or</w:t>
        </w:r>
      </w:ins>
      <w:r w:rsidR="00450377" w:rsidRPr="00C52C49">
        <w:t xml:space="preserve"> </w:t>
      </w:r>
      <w:r w:rsidRPr="00C52C49">
        <w:t xml:space="preserve">Signed Pre-Commands the User is entitled to send in its User Role and the </w:t>
      </w:r>
      <w:proofErr w:type="gramStart"/>
      <w:r w:rsidRPr="00C52C49">
        <w:t>period of time</w:t>
      </w:r>
      <w:proofErr w:type="gramEnd"/>
      <w:r w:rsidRPr="00C52C49">
        <w:t xml:space="preserve"> for </w:t>
      </w:r>
      <w:r w:rsidR="000F371F" w:rsidRPr="00C52C49">
        <w:t xml:space="preserve">monitoring </w:t>
      </w:r>
      <w:r w:rsidRPr="00C52C49">
        <w:t xml:space="preserve">these thresholds. </w:t>
      </w:r>
      <w:r w:rsidR="00662D6F" w:rsidRPr="00C52C49">
        <w:t>The</w:t>
      </w:r>
      <w:r w:rsidRPr="00C52C49">
        <w:t xml:space="preserve"> setting of Warning Thresholds is optional. </w:t>
      </w:r>
    </w:p>
    <w:p w14:paraId="320131ED" w14:textId="77777777" w:rsidR="00506A62" w:rsidRPr="00C52C49" w:rsidRDefault="00506A62" w:rsidP="003607A5">
      <w:r w:rsidRPr="00C52C49">
        <w:t xml:space="preserve">If the User wishes to submit a Fast-Track Notification, it contacts the DCC before raising a DCC </w:t>
      </w:r>
      <w:r w:rsidR="00662D6F" w:rsidRPr="00C52C49">
        <w:t>Service Management Service Request (</w:t>
      </w:r>
      <w:r w:rsidRPr="00C52C49">
        <w:t>SMSR</w:t>
      </w:r>
      <w:r w:rsidR="00662D6F" w:rsidRPr="00C52C49">
        <w:t>)</w:t>
      </w:r>
      <w:r w:rsidRPr="00C52C49">
        <w:t xml:space="preserve"> to explain why the Notification will be a Fast-Track Notification. </w:t>
      </w:r>
    </w:p>
    <w:p w14:paraId="72E512F5" w14:textId="77777777" w:rsidR="00506A62" w:rsidRPr="00C52C49" w:rsidRDefault="00506A62" w:rsidP="003607A5">
      <w:r w:rsidRPr="00C52C49">
        <w:t xml:space="preserve">The User raises a SMSR via the SSI to notify the DCC of its Warning Thresholds and ADTs. The DCC receives the SMSR, creates an entry for that SMSR on the SSI, and provides an SMSR reference number to the User. </w:t>
      </w:r>
    </w:p>
    <w:p w14:paraId="5915343E" w14:textId="77777777" w:rsidR="00506A62" w:rsidRPr="00C52C49" w:rsidRDefault="00506A62" w:rsidP="003607A5">
      <w:r w:rsidRPr="00C52C49">
        <w:t>The User composes an ADT File</w:t>
      </w:r>
      <w:r w:rsidR="000F371F" w:rsidRPr="00C52C49">
        <w:t xml:space="preserve"> and </w:t>
      </w:r>
      <w:r w:rsidRPr="00C52C49">
        <w:t>sends</w:t>
      </w:r>
      <w:r w:rsidR="000F371F" w:rsidRPr="00C52C49">
        <w:t xml:space="preserve"> it</w:t>
      </w:r>
      <w:r w:rsidRPr="00C52C49">
        <w:t xml:space="preserve"> to the DCC. (The ADT File is sent by </w:t>
      </w:r>
      <w:proofErr w:type="gramStart"/>
      <w:r w:rsidRPr="00C52C49">
        <w:t xml:space="preserve">email, </w:t>
      </w:r>
      <w:r w:rsidR="000F371F" w:rsidRPr="00C52C49">
        <w:t>and</w:t>
      </w:r>
      <w:proofErr w:type="gramEnd"/>
      <w:r w:rsidR="000F371F" w:rsidRPr="00C52C49">
        <w:t xml:space="preserve"> </w:t>
      </w:r>
      <w:r w:rsidRPr="00C52C49">
        <w:t>is Digitally Signed using an IKI Private Key associated with a File Signing</w:t>
      </w:r>
      <w:r w:rsidR="000F371F" w:rsidRPr="00C52C49">
        <w:t>.</w:t>
      </w:r>
      <w:r w:rsidRPr="00C52C49">
        <w:t xml:space="preserve"> </w:t>
      </w:r>
      <w:r w:rsidR="000F371F" w:rsidRPr="00C52C49">
        <w:t>T</w:t>
      </w:r>
      <w:r w:rsidRPr="00C52C49">
        <w:t xml:space="preserve">he SMSR reference number is in the subject of the email.) The User updates the status of the SMSR on the SSI. </w:t>
      </w:r>
    </w:p>
    <w:p w14:paraId="1D821674" w14:textId="77777777" w:rsidR="00506A62" w:rsidRPr="00C52C49" w:rsidRDefault="00506A62" w:rsidP="003607A5">
      <w:r w:rsidRPr="00C52C49">
        <w:t xml:space="preserve">The DCC receives the ADT File and applies the following checks: </w:t>
      </w:r>
    </w:p>
    <w:p w14:paraId="22A41125" w14:textId="77777777" w:rsidR="00506A62" w:rsidRPr="00C52C49" w:rsidRDefault="003607A5" w:rsidP="0059581A">
      <w:pPr>
        <w:pStyle w:val="ListParagraph"/>
        <w:numPr>
          <w:ilvl w:val="0"/>
          <w:numId w:val="14"/>
        </w:numPr>
      </w:pPr>
      <w:r w:rsidRPr="00C52C49">
        <w:t>C</w:t>
      </w:r>
      <w:r w:rsidR="00506A62" w:rsidRPr="00C52C49">
        <w:t>hecks the Cryptographic Protection applied to the ADT File;</w:t>
      </w:r>
    </w:p>
    <w:p w14:paraId="0B328A57" w14:textId="77777777" w:rsidR="00506A62" w:rsidRPr="00C52C49" w:rsidRDefault="003607A5" w:rsidP="0059581A">
      <w:pPr>
        <w:pStyle w:val="ListParagraph"/>
        <w:numPr>
          <w:ilvl w:val="0"/>
          <w:numId w:val="14"/>
        </w:numPr>
      </w:pPr>
      <w:r w:rsidRPr="00C52C49">
        <w:t>C</w:t>
      </w:r>
      <w:r w:rsidR="00506A62" w:rsidRPr="00C52C49">
        <w:t xml:space="preserve">onfirms the validity of the Certificate used to check Cryptographic Protection;  </w:t>
      </w:r>
    </w:p>
    <w:p w14:paraId="2CF1F38A" w14:textId="77777777" w:rsidR="00506A62" w:rsidRPr="00C52C49" w:rsidRDefault="003607A5" w:rsidP="0059581A">
      <w:pPr>
        <w:pStyle w:val="ListParagraph"/>
        <w:numPr>
          <w:ilvl w:val="0"/>
          <w:numId w:val="14"/>
        </w:numPr>
      </w:pPr>
      <w:r w:rsidRPr="00C52C49">
        <w:t>C</w:t>
      </w:r>
      <w:r w:rsidR="00506A62" w:rsidRPr="00C52C49">
        <w:t xml:space="preserve">hecks the format of the ADT File; and </w:t>
      </w:r>
    </w:p>
    <w:p w14:paraId="5918B6FE" w14:textId="77777777" w:rsidR="00506A62" w:rsidRPr="00C52C49" w:rsidRDefault="003607A5" w:rsidP="0059581A">
      <w:pPr>
        <w:pStyle w:val="ListParagraph"/>
        <w:numPr>
          <w:ilvl w:val="0"/>
          <w:numId w:val="14"/>
        </w:numPr>
      </w:pPr>
      <w:r w:rsidRPr="00C52C49">
        <w:t>F</w:t>
      </w:r>
      <w:r w:rsidR="00506A62" w:rsidRPr="00C52C49">
        <w:t>or Fast-Track Notifications, assesses whether the justification provided is valid.</w:t>
      </w:r>
    </w:p>
    <w:p w14:paraId="24312184" w14:textId="77777777" w:rsidR="00506A62" w:rsidRPr="00C52C49" w:rsidRDefault="00506A62" w:rsidP="003607A5">
      <w:r w:rsidRPr="00C52C49">
        <w:t xml:space="preserve">If any </w:t>
      </w:r>
      <w:r w:rsidR="004C7F8D" w:rsidRPr="00C52C49">
        <w:t xml:space="preserve">of the </w:t>
      </w:r>
      <w:r w:rsidRPr="00C52C49">
        <w:t xml:space="preserve">checks fail, the DCC does not process the request further, and updates the SMSR status on the SSI, and notifies the User. </w:t>
      </w:r>
    </w:p>
    <w:p w14:paraId="0BDF865E" w14:textId="77777777" w:rsidR="00506A62" w:rsidRPr="00C52C49" w:rsidRDefault="00506A62" w:rsidP="003607A5">
      <w:r w:rsidRPr="00C52C49">
        <w:t xml:space="preserve">If the checks are successful, the DCC checks that the User set the ADT and Warning Threshold consistently with guidance issued by DCC. </w:t>
      </w:r>
    </w:p>
    <w:p w14:paraId="19328D95" w14:textId="77777777" w:rsidR="00506A62" w:rsidRPr="00C52C49" w:rsidRDefault="00506A62" w:rsidP="003607A5">
      <w:r w:rsidRPr="00C52C49">
        <w:t>If this check fails, the DCC contact</w:t>
      </w:r>
      <w:r w:rsidR="004C7F8D" w:rsidRPr="00C52C49">
        <w:t>s</w:t>
      </w:r>
      <w:r w:rsidRPr="00C52C49">
        <w:t xml:space="preserve"> the User (i.e. User’s SRO) to confirm that the User wishes to have the submitted Warning Thresholds and ADTs applied.</w:t>
      </w:r>
    </w:p>
    <w:p w14:paraId="436E40E8" w14:textId="77777777" w:rsidR="00506A62" w:rsidRPr="00C52C49" w:rsidRDefault="00506A62" w:rsidP="0059581A">
      <w:pPr>
        <w:pStyle w:val="ListParagraph"/>
        <w:numPr>
          <w:ilvl w:val="0"/>
          <w:numId w:val="14"/>
        </w:numPr>
      </w:pPr>
      <w:r w:rsidRPr="00C52C49">
        <w:t xml:space="preserve">If the User wishes to have the Warning Thresholds and </w:t>
      </w:r>
      <w:r w:rsidR="00662D6F" w:rsidRPr="00C52C49">
        <w:t xml:space="preserve">the </w:t>
      </w:r>
      <w:r w:rsidRPr="00C52C49">
        <w:t>ADTs applied, the DCC applies them within 72 hours from the receipt of the ADT File from the User (or within 24 hours if it is a Fast-Track Notification).</w:t>
      </w:r>
    </w:p>
    <w:p w14:paraId="77BCCB76" w14:textId="77777777" w:rsidR="003607A5" w:rsidRPr="00C52C49" w:rsidRDefault="00506A62" w:rsidP="0059581A">
      <w:pPr>
        <w:pStyle w:val="ListParagraph"/>
        <w:numPr>
          <w:ilvl w:val="0"/>
          <w:numId w:val="14"/>
        </w:numPr>
      </w:pPr>
      <w:r w:rsidRPr="00C52C49">
        <w:t xml:space="preserve">If the User does not wish to have the Warning Thresholds and </w:t>
      </w:r>
      <w:r w:rsidR="00662D6F" w:rsidRPr="00C52C49">
        <w:t xml:space="preserve">the </w:t>
      </w:r>
      <w:r w:rsidRPr="00C52C49">
        <w:t>ADTs applied, the User re-sets its Warning Thresholds and ADT</w:t>
      </w:r>
      <w:r w:rsidR="000F371F" w:rsidRPr="00C52C49">
        <w:t xml:space="preserve">s, </w:t>
      </w:r>
      <w:r w:rsidRPr="00C52C49">
        <w:t xml:space="preserve">and the process starts again from </w:t>
      </w:r>
      <w:r w:rsidR="008F1684" w:rsidRPr="00C52C49">
        <w:t>the User raising an SMSR via the SSI.</w:t>
      </w:r>
      <w:r w:rsidRPr="00C52C49">
        <w:t xml:space="preserve"> </w:t>
      </w:r>
    </w:p>
    <w:p w14:paraId="20D65D23" w14:textId="77777777" w:rsidR="00506A62" w:rsidRPr="00C52C49" w:rsidRDefault="00506A62" w:rsidP="008A4EA0">
      <w:pPr>
        <w:spacing w:after="160" w:line="259" w:lineRule="auto"/>
        <w:contextualSpacing/>
      </w:pPr>
      <w:r w:rsidRPr="00C52C49">
        <w:rPr>
          <w:rFonts w:cs="Arial"/>
        </w:rPr>
        <w:t>Once the Warning Thresholds and ADTs are applied, the DCC:</w:t>
      </w:r>
    </w:p>
    <w:p w14:paraId="5ABFD783" w14:textId="77777777" w:rsidR="00506A62" w:rsidRPr="00C52C49" w:rsidRDefault="008A4EA0" w:rsidP="0059581A">
      <w:pPr>
        <w:pStyle w:val="ListParagraph"/>
        <w:numPr>
          <w:ilvl w:val="0"/>
          <w:numId w:val="14"/>
        </w:numPr>
      </w:pPr>
      <w:r w:rsidRPr="00C52C49">
        <w:t>C</w:t>
      </w:r>
      <w:r w:rsidR="00506A62" w:rsidRPr="00C52C49">
        <w:t xml:space="preserve">hanges the SMSR status on the SSI to ‘closed’; and </w:t>
      </w:r>
    </w:p>
    <w:p w14:paraId="0CBBA797" w14:textId="77777777" w:rsidR="00506A62" w:rsidRPr="00C52C49" w:rsidRDefault="008A4EA0" w:rsidP="0059581A">
      <w:pPr>
        <w:pStyle w:val="ListParagraph"/>
        <w:numPr>
          <w:ilvl w:val="0"/>
          <w:numId w:val="14"/>
        </w:numPr>
      </w:pPr>
      <w:r w:rsidRPr="00C52C49">
        <w:t>N</w:t>
      </w:r>
      <w:r w:rsidR="00506A62" w:rsidRPr="00C52C49">
        <w:t xml:space="preserve">otifies the </w:t>
      </w:r>
      <w:r w:rsidR="00334EEB" w:rsidRPr="00C52C49">
        <w:t>SSC</w:t>
      </w:r>
      <w:r w:rsidR="00506A62" w:rsidRPr="00C52C49">
        <w:t xml:space="preserve"> of the ADT</w:t>
      </w:r>
      <w:r w:rsidR="000F371F" w:rsidRPr="00C52C49">
        <w:t>s</w:t>
      </w:r>
      <w:r w:rsidR="00506A62" w:rsidRPr="00C52C49">
        <w:t xml:space="preserve"> that ha</w:t>
      </w:r>
      <w:r w:rsidR="000F371F" w:rsidRPr="00C52C49">
        <w:t>ve</w:t>
      </w:r>
      <w:r w:rsidR="00506A62" w:rsidRPr="00C52C49">
        <w:t xml:space="preserve"> been set by the User.</w:t>
      </w:r>
    </w:p>
    <w:p w14:paraId="16190E05" w14:textId="77777777" w:rsidR="00506A62" w:rsidRPr="00C52C49" w:rsidRDefault="00506A62" w:rsidP="008A4EA0">
      <w:pPr>
        <w:spacing w:after="160" w:line="259" w:lineRule="auto"/>
        <w:contextualSpacing/>
      </w:pPr>
      <w:r w:rsidRPr="00C52C49">
        <w:rPr>
          <w:rFonts w:cs="Arial"/>
        </w:rPr>
        <w:t xml:space="preserve">Once the Warning Thresholds and ADTs are applied, the User keeps them under review to ensure they continue to maintain its function effectively, taking account of any </w:t>
      </w:r>
      <w:r w:rsidR="00334EEB" w:rsidRPr="00C52C49">
        <w:rPr>
          <w:rFonts w:cs="Arial"/>
        </w:rPr>
        <w:t>S</w:t>
      </w:r>
      <w:r w:rsidR="00662D6F" w:rsidRPr="00C52C49">
        <w:rPr>
          <w:rFonts w:cs="Arial"/>
        </w:rPr>
        <w:t xml:space="preserve">ecurity </w:t>
      </w:r>
      <w:r w:rsidR="00334EEB" w:rsidRPr="00C52C49">
        <w:rPr>
          <w:rFonts w:cs="Arial"/>
        </w:rPr>
        <w:t>S</w:t>
      </w:r>
      <w:r w:rsidR="00662D6F" w:rsidRPr="00C52C49">
        <w:rPr>
          <w:rFonts w:cs="Arial"/>
        </w:rPr>
        <w:t>ub-</w:t>
      </w:r>
      <w:r w:rsidR="00334EEB" w:rsidRPr="00C52C49">
        <w:rPr>
          <w:rFonts w:cs="Arial"/>
        </w:rPr>
        <w:t>C</w:t>
      </w:r>
      <w:r w:rsidR="00662D6F" w:rsidRPr="00C52C49">
        <w:rPr>
          <w:rFonts w:cs="Arial"/>
        </w:rPr>
        <w:t>ommittee</w:t>
      </w:r>
      <w:r w:rsidRPr="00C52C49">
        <w:rPr>
          <w:rFonts w:cs="Arial"/>
        </w:rPr>
        <w:t xml:space="preserve"> feedback. Where they are no longer appropriate, the User </w:t>
      </w:r>
      <w:r w:rsidR="004C7F8D" w:rsidRPr="00C52C49">
        <w:rPr>
          <w:rFonts w:cs="Arial"/>
        </w:rPr>
        <w:t>sets</w:t>
      </w:r>
      <w:r w:rsidRPr="00C52C49">
        <w:rPr>
          <w:rFonts w:cs="Arial"/>
        </w:rPr>
        <w:t xml:space="preserve"> new Warning Thresholds and ADTs</w:t>
      </w:r>
      <w:r w:rsidR="008F1684" w:rsidRPr="00C52C49">
        <w:rPr>
          <w:rFonts w:cs="Arial"/>
        </w:rPr>
        <w:t>.</w:t>
      </w:r>
    </w:p>
    <w:p w14:paraId="5A3B9834" w14:textId="77777777" w:rsidR="00506A62" w:rsidRPr="00C52C49" w:rsidRDefault="001D2934">
      <w:pPr>
        <w:spacing w:before="240"/>
        <w:rPr>
          <w:i/>
          <w:u w:val="single"/>
        </w:rPr>
      </w:pPr>
      <w:r w:rsidRPr="00C52C49">
        <w:rPr>
          <w:i/>
          <w:u w:val="single"/>
        </w:rPr>
        <w:t>DCC Set</w:t>
      </w:r>
    </w:p>
    <w:p w14:paraId="3B4ADA2F" w14:textId="77777777" w:rsidR="00506A62" w:rsidRPr="00C52C49" w:rsidRDefault="00506A62" w:rsidP="008A4EA0">
      <w:pPr>
        <w:rPr>
          <w:rFonts w:cs="Arial"/>
        </w:rPr>
      </w:pPr>
      <w:r w:rsidRPr="00C52C49">
        <w:rPr>
          <w:rFonts w:cs="Arial"/>
        </w:rPr>
        <w:t xml:space="preserve">The DCC sets </w:t>
      </w:r>
      <w:r w:rsidR="004C7F8D" w:rsidRPr="00C52C49">
        <w:rPr>
          <w:rFonts w:cs="Arial"/>
        </w:rPr>
        <w:t>ADTs</w:t>
      </w:r>
      <w:r w:rsidRPr="00C52C49">
        <w:rPr>
          <w:rFonts w:cs="Arial"/>
        </w:rPr>
        <w:t xml:space="preserve"> at an aggregate level</w:t>
      </w:r>
      <w:r w:rsidR="004C7F8D" w:rsidRPr="00C52C49">
        <w:rPr>
          <w:rFonts w:cs="Arial"/>
        </w:rPr>
        <w:t xml:space="preserve"> in relation to each </w:t>
      </w:r>
      <w:r w:rsidR="004F0853" w:rsidRPr="00C52C49">
        <w:rPr>
          <w:rFonts w:cs="Arial"/>
        </w:rPr>
        <w:t>SRV</w:t>
      </w:r>
      <w:r w:rsidR="004C7F8D" w:rsidRPr="00C52C49">
        <w:rPr>
          <w:rFonts w:cs="Arial"/>
        </w:rPr>
        <w:t xml:space="preserve"> that requires an ADT.</w:t>
      </w:r>
    </w:p>
    <w:p w14:paraId="41A10801" w14:textId="77777777" w:rsidR="00506A62" w:rsidRPr="00C52C49" w:rsidRDefault="00506A62" w:rsidP="008A4EA0">
      <w:pPr>
        <w:rPr>
          <w:rFonts w:cs="Arial"/>
        </w:rPr>
      </w:pPr>
      <w:r w:rsidRPr="00C52C49">
        <w:rPr>
          <w:rFonts w:cs="Arial"/>
        </w:rPr>
        <w:t>Once the DCC set</w:t>
      </w:r>
      <w:r w:rsidR="004C7F8D" w:rsidRPr="00C52C49">
        <w:rPr>
          <w:rFonts w:cs="Arial"/>
        </w:rPr>
        <w:t>s</w:t>
      </w:r>
      <w:r w:rsidRPr="00C52C49">
        <w:rPr>
          <w:rFonts w:cs="Arial"/>
        </w:rPr>
        <w:t xml:space="preserve"> </w:t>
      </w:r>
      <w:r w:rsidR="000F371F" w:rsidRPr="00C52C49">
        <w:rPr>
          <w:rFonts w:cs="Arial"/>
        </w:rPr>
        <w:t xml:space="preserve">the </w:t>
      </w:r>
      <w:r w:rsidRPr="00C52C49">
        <w:rPr>
          <w:rFonts w:cs="Arial"/>
        </w:rPr>
        <w:t>ADT</w:t>
      </w:r>
      <w:r w:rsidR="000F371F" w:rsidRPr="00C52C49">
        <w:rPr>
          <w:rFonts w:cs="Arial"/>
        </w:rPr>
        <w:t>s</w:t>
      </w:r>
      <w:r w:rsidRPr="00C52C49">
        <w:rPr>
          <w:rFonts w:cs="Arial"/>
        </w:rPr>
        <w:t xml:space="preserve">, </w:t>
      </w:r>
      <w:r w:rsidR="004C7F8D" w:rsidRPr="00C52C49">
        <w:rPr>
          <w:rFonts w:cs="Arial"/>
        </w:rPr>
        <w:t xml:space="preserve">it </w:t>
      </w:r>
      <w:r w:rsidRPr="00C52C49">
        <w:rPr>
          <w:rFonts w:cs="Arial"/>
        </w:rPr>
        <w:t>notifies the Security Sub-Committee.</w:t>
      </w:r>
    </w:p>
    <w:p w14:paraId="59BCDA6A" w14:textId="77777777" w:rsidR="00506A62" w:rsidRPr="00C52C49" w:rsidRDefault="00506A62" w:rsidP="008A4EA0">
      <w:pPr>
        <w:spacing w:after="0"/>
        <w:rPr>
          <w:rFonts w:cs="Arial"/>
        </w:rPr>
      </w:pPr>
      <w:r w:rsidRPr="00C52C49">
        <w:rPr>
          <w:rFonts w:cs="Arial"/>
        </w:rPr>
        <w:t>Once the ADT</w:t>
      </w:r>
      <w:r w:rsidR="000F371F" w:rsidRPr="00C52C49">
        <w:rPr>
          <w:rFonts w:cs="Arial"/>
        </w:rPr>
        <w:t>s</w:t>
      </w:r>
      <w:r w:rsidRPr="00C52C49">
        <w:rPr>
          <w:rFonts w:cs="Arial"/>
        </w:rPr>
        <w:t xml:space="preserve"> </w:t>
      </w:r>
      <w:r w:rsidR="000F371F" w:rsidRPr="00C52C49">
        <w:rPr>
          <w:rFonts w:cs="Arial"/>
        </w:rPr>
        <w:t>are</w:t>
      </w:r>
      <w:r w:rsidRPr="00C52C49">
        <w:rPr>
          <w:rFonts w:cs="Arial"/>
        </w:rPr>
        <w:t xml:space="preserve"> applied, the DCC keeps them under review to ensure they continue to maintain its function effectively, taking account of any Security Sub-Committee feedback. Where they are no longer appropriate, the DCC </w:t>
      </w:r>
      <w:r w:rsidR="000F371F" w:rsidRPr="00C52C49">
        <w:rPr>
          <w:rFonts w:cs="Arial"/>
        </w:rPr>
        <w:t xml:space="preserve">sets </w:t>
      </w:r>
      <w:r w:rsidRPr="00C52C49">
        <w:rPr>
          <w:rFonts w:cs="Arial"/>
        </w:rPr>
        <w:t xml:space="preserve">new ADTs. </w:t>
      </w:r>
    </w:p>
    <w:p w14:paraId="3D13FC5C" w14:textId="77777777" w:rsidR="00506A62" w:rsidRPr="00C52C49" w:rsidRDefault="001D2934" w:rsidP="00353532">
      <w:pPr>
        <w:pStyle w:val="Heading5"/>
      </w:pPr>
      <w:r w:rsidRPr="00C52C49">
        <w:t>Operate Anomaly Detection Threshold</w:t>
      </w:r>
    </w:p>
    <w:p w14:paraId="42C525D2" w14:textId="7FF8CCA3" w:rsidR="0004010E" w:rsidRPr="00C52C49" w:rsidRDefault="00506A62" w:rsidP="00202850">
      <w:pPr>
        <w:rPr>
          <w:rFonts w:cs="Arial"/>
        </w:rPr>
      </w:pPr>
      <w:r w:rsidRPr="00C52C49">
        <w:rPr>
          <w:rFonts w:cs="Arial"/>
        </w:rPr>
        <w:t xml:space="preserve">The DCC receives a </w:t>
      </w:r>
      <w:ins w:id="1671" w:author="Author">
        <w:r w:rsidR="00160495">
          <w:t>SMETS1 Service Request, Transformed</w:t>
        </w:r>
        <w:r w:rsidR="00160495" w:rsidRPr="00C52C49">
          <w:rPr>
            <w:rFonts w:cs="Arial"/>
          </w:rPr>
          <w:t xml:space="preserve"> </w:t>
        </w:r>
      </w:ins>
      <w:r w:rsidRPr="00C52C49">
        <w:rPr>
          <w:rFonts w:cs="Arial"/>
        </w:rPr>
        <w:t>Service Request</w:t>
      </w:r>
      <w:r w:rsidR="00450377" w:rsidRPr="00C52C49">
        <w:rPr>
          <w:rFonts w:cs="Arial"/>
        </w:rPr>
        <w:t xml:space="preserve"> </w:t>
      </w:r>
      <w:del w:id="1672" w:author="Author">
        <w:r w:rsidRPr="00C52C49" w:rsidDel="000D51CB">
          <w:rPr>
            <w:rFonts w:cs="Arial"/>
          </w:rPr>
          <w:delText>/</w:delText>
        </w:r>
      </w:del>
      <w:ins w:id="1673" w:author="Author">
        <w:r w:rsidR="000D51CB">
          <w:rPr>
            <w:rFonts w:cs="Arial"/>
          </w:rPr>
          <w:t>or</w:t>
        </w:r>
      </w:ins>
      <w:r w:rsidR="00450377" w:rsidRPr="00C52C49">
        <w:rPr>
          <w:rFonts w:cs="Arial"/>
        </w:rPr>
        <w:t xml:space="preserve"> </w:t>
      </w:r>
      <w:r w:rsidRPr="00C52C49">
        <w:rPr>
          <w:rFonts w:cs="Arial"/>
        </w:rPr>
        <w:t xml:space="preserve">Signed Pre-Command from the User, and applies checks. This is described in </w:t>
      </w:r>
      <w:r w:rsidR="004C7F8D" w:rsidRPr="00C52C49">
        <w:rPr>
          <w:rFonts w:cs="Arial"/>
        </w:rPr>
        <w:t xml:space="preserve">Section </w:t>
      </w:r>
      <w:r w:rsidR="003F2EBD" w:rsidRPr="00C52C49">
        <w:rPr>
          <w:rFonts w:cs="Arial"/>
        </w:rPr>
        <w:t>7.8.4</w:t>
      </w:r>
      <w:r w:rsidR="004C7F8D" w:rsidRPr="00C52C49">
        <w:rPr>
          <w:rFonts w:cs="Arial"/>
        </w:rPr>
        <w:t xml:space="preserve"> of the BAD</w:t>
      </w:r>
      <w:r w:rsidRPr="00C52C49">
        <w:rPr>
          <w:rFonts w:cs="Arial"/>
        </w:rPr>
        <w:t>. If these checks are successful, the DCC</w:t>
      </w:r>
      <w:r w:rsidR="000F371F" w:rsidRPr="00C52C49">
        <w:rPr>
          <w:rFonts w:cs="Arial"/>
        </w:rPr>
        <w:t xml:space="preserve"> checks if the </w:t>
      </w:r>
      <w:ins w:id="1674" w:author="Author">
        <w:r w:rsidR="000D51CB">
          <w:t>SMETS1 Service Request, Transformed</w:t>
        </w:r>
        <w:r w:rsidR="000D51CB" w:rsidRPr="00C52C49">
          <w:rPr>
            <w:rFonts w:cs="Arial"/>
          </w:rPr>
          <w:t xml:space="preserve"> </w:t>
        </w:r>
      </w:ins>
      <w:r w:rsidR="000F371F" w:rsidRPr="00C52C49">
        <w:rPr>
          <w:rFonts w:cs="Arial"/>
        </w:rPr>
        <w:t>Service Request</w:t>
      </w:r>
      <w:r w:rsidR="00450377" w:rsidRPr="00C52C49">
        <w:rPr>
          <w:rFonts w:cs="Arial"/>
        </w:rPr>
        <w:t xml:space="preserve"> </w:t>
      </w:r>
      <w:del w:id="1675" w:author="Author">
        <w:r w:rsidR="000F371F" w:rsidRPr="00C52C49" w:rsidDel="000D51CB">
          <w:rPr>
            <w:rFonts w:cs="Arial"/>
          </w:rPr>
          <w:delText>/</w:delText>
        </w:r>
      </w:del>
      <w:ins w:id="1676" w:author="Author">
        <w:r w:rsidR="000D51CB">
          <w:rPr>
            <w:rFonts w:cs="Arial"/>
          </w:rPr>
          <w:t>or</w:t>
        </w:r>
      </w:ins>
      <w:r w:rsidR="00450377" w:rsidRPr="00C52C49">
        <w:rPr>
          <w:rFonts w:cs="Arial"/>
        </w:rPr>
        <w:t xml:space="preserve"> </w:t>
      </w:r>
      <w:r w:rsidR="000F371F" w:rsidRPr="00C52C49">
        <w:rPr>
          <w:rFonts w:cs="Arial"/>
        </w:rPr>
        <w:t>Signed Pre-Commands is subject to TAD. If so, the DCC applies the Warning Thresholds to</w:t>
      </w:r>
      <w:r w:rsidR="008271ED" w:rsidRPr="00C52C49">
        <w:rPr>
          <w:rFonts w:cs="Arial"/>
        </w:rPr>
        <w:t xml:space="preserve"> the </w:t>
      </w:r>
      <w:ins w:id="1677" w:author="Author">
        <w:r w:rsidR="000D51CB">
          <w:t>SMETS1 Service Request, Transformed</w:t>
        </w:r>
        <w:r w:rsidR="000D51CB" w:rsidRPr="00C52C49">
          <w:rPr>
            <w:rFonts w:cs="Arial"/>
          </w:rPr>
          <w:t xml:space="preserve"> </w:t>
        </w:r>
      </w:ins>
      <w:r w:rsidR="008271ED" w:rsidRPr="00C52C49">
        <w:rPr>
          <w:rFonts w:cs="Arial"/>
        </w:rPr>
        <w:t>Service Request</w:t>
      </w:r>
      <w:r w:rsidR="00450377" w:rsidRPr="00C52C49">
        <w:rPr>
          <w:rFonts w:cs="Arial"/>
        </w:rPr>
        <w:t xml:space="preserve"> </w:t>
      </w:r>
      <w:del w:id="1678" w:author="Author">
        <w:r w:rsidR="008271ED" w:rsidRPr="00C52C49" w:rsidDel="000D51CB">
          <w:rPr>
            <w:rFonts w:cs="Arial"/>
          </w:rPr>
          <w:delText>/</w:delText>
        </w:r>
      </w:del>
      <w:ins w:id="1679" w:author="Author">
        <w:r w:rsidR="000D51CB">
          <w:rPr>
            <w:rFonts w:cs="Arial"/>
          </w:rPr>
          <w:t>or</w:t>
        </w:r>
      </w:ins>
      <w:r w:rsidR="00450377" w:rsidRPr="00C52C49">
        <w:rPr>
          <w:rFonts w:cs="Arial"/>
        </w:rPr>
        <w:t xml:space="preserve"> </w:t>
      </w:r>
      <w:r w:rsidR="008271ED" w:rsidRPr="00C52C49">
        <w:rPr>
          <w:rFonts w:cs="Arial"/>
        </w:rPr>
        <w:t>Signed Pre-Command</w:t>
      </w:r>
      <w:r w:rsidR="000F371F" w:rsidRPr="00C52C49">
        <w:rPr>
          <w:rFonts w:cs="Arial"/>
        </w:rPr>
        <w:t xml:space="preserve">. If the Warning Threshold has been breached, the DCC </w:t>
      </w:r>
      <w:r w:rsidR="00662D6F" w:rsidRPr="00C52C49">
        <w:rPr>
          <w:rFonts w:cs="Arial"/>
        </w:rPr>
        <w:t xml:space="preserve">continues processing the </w:t>
      </w:r>
      <w:ins w:id="1680" w:author="Author">
        <w:r w:rsidR="000D51CB">
          <w:t>SMETS1 Service Request, Transformed</w:t>
        </w:r>
        <w:r w:rsidR="000D51CB" w:rsidRPr="00C52C49">
          <w:rPr>
            <w:rFonts w:cs="Arial"/>
          </w:rPr>
          <w:t xml:space="preserve"> </w:t>
        </w:r>
      </w:ins>
      <w:r w:rsidR="00662D6F" w:rsidRPr="00C52C49">
        <w:rPr>
          <w:rFonts w:cs="Arial"/>
        </w:rPr>
        <w:t>Service Request</w:t>
      </w:r>
      <w:r w:rsidR="00450377" w:rsidRPr="00C52C49">
        <w:rPr>
          <w:rFonts w:cs="Arial"/>
        </w:rPr>
        <w:t xml:space="preserve"> </w:t>
      </w:r>
      <w:ins w:id="1681" w:author="Author">
        <w:r w:rsidR="000D51CB">
          <w:rPr>
            <w:rFonts w:cs="Arial"/>
          </w:rPr>
          <w:t>or</w:t>
        </w:r>
      </w:ins>
      <w:del w:id="1682" w:author="Author">
        <w:r w:rsidR="00662D6F" w:rsidRPr="00C52C49" w:rsidDel="000D51CB">
          <w:rPr>
            <w:rFonts w:cs="Arial"/>
          </w:rPr>
          <w:delText>/</w:delText>
        </w:r>
      </w:del>
      <w:r w:rsidR="00450377" w:rsidRPr="00C52C49">
        <w:rPr>
          <w:rFonts w:cs="Arial"/>
        </w:rPr>
        <w:t xml:space="preserve"> </w:t>
      </w:r>
      <w:r w:rsidR="00662D6F" w:rsidRPr="00C52C49">
        <w:rPr>
          <w:rFonts w:cs="Arial"/>
        </w:rPr>
        <w:t xml:space="preserve">Signed Pre-Command and </w:t>
      </w:r>
      <w:r w:rsidR="0004010E" w:rsidRPr="00C52C49">
        <w:rPr>
          <w:rFonts w:cs="Arial"/>
        </w:rPr>
        <w:t xml:space="preserve">does the following: </w:t>
      </w:r>
    </w:p>
    <w:p w14:paraId="2048BF4F" w14:textId="25985569" w:rsidR="00506A62" w:rsidRPr="00C52C49" w:rsidRDefault="00506A62" w:rsidP="0059581A">
      <w:pPr>
        <w:pStyle w:val="ListParagraph"/>
        <w:numPr>
          <w:ilvl w:val="0"/>
          <w:numId w:val="14"/>
        </w:numPr>
      </w:pPr>
      <w:r w:rsidRPr="00C52C49">
        <w:t xml:space="preserve">The DCC logs which </w:t>
      </w:r>
      <w:ins w:id="1683" w:author="Author">
        <w:r w:rsidR="000D51CB">
          <w:t>SMETS1 Service Request, Transformed</w:t>
        </w:r>
        <w:r w:rsidR="000D51CB" w:rsidRPr="00C52C49">
          <w:t xml:space="preserve"> </w:t>
        </w:r>
      </w:ins>
      <w:r w:rsidRPr="00C52C49">
        <w:t>Service Requests</w:t>
      </w:r>
      <w:r w:rsidR="00450377" w:rsidRPr="00C52C49">
        <w:t xml:space="preserve"> </w:t>
      </w:r>
      <w:del w:id="1684" w:author="Author">
        <w:r w:rsidRPr="00C52C49" w:rsidDel="000D51CB">
          <w:delText>/</w:delText>
        </w:r>
      </w:del>
      <w:ins w:id="1685" w:author="Author">
        <w:r w:rsidR="000D51CB">
          <w:t>or</w:t>
        </w:r>
      </w:ins>
      <w:r w:rsidR="00450377" w:rsidRPr="00C52C49">
        <w:t xml:space="preserve"> </w:t>
      </w:r>
      <w:r w:rsidRPr="00C52C49">
        <w:t xml:space="preserve">Signed Pre-Commands exceed the corresponding Warning Threshold. </w:t>
      </w:r>
    </w:p>
    <w:p w14:paraId="21E00142" w14:textId="1B724D9F" w:rsidR="00506A62" w:rsidRPr="00C52C49" w:rsidRDefault="00506A62" w:rsidP="0059581A">
      <w:pPr>
        <w:pStyle w:val="ListParagraph"/>
        <w:numPr>
          <w:ilvl w:val="0"/>
          <w:numId w:val="14"/>
        </w:numPr>
      </w:pPr>
      <w:r w:rsidRPr="00C52C49">
        <w:t xml:space="preserve">After </w:t>
      </w:r>
      <w:proofErr w:type="gramStart"/>
      <w:r w:rsidRPr="00C52C49">
        <w:t>a period of time</w:t>
      </w:r>
      <w:proofErr w:type="gramEnd"/>
      <w:r w:rsidRPr="00C52C49">
        <w:t xml:space="preserve">, the DCC creates an SMSR on the SSI listing all </w:t>
      </w:r>
      <w:ins w:id="1686" w:author="Author">
        <w:r w:rsidR="000D51CB">
          <w:t>SMETS1 Service Request, Transformed</w:t>
        </w:r>
        <w:r w:rsidR="000D51CB" w:rsidRPr="00C52C49">
          <w:t xml:space="preserve"> </w:t>
        </w:r>
      </w:ins>
      <w:r w:rsidRPr="00C52C49">
        <w:t>Service Requests</w:t>
      </w:r>
      <w:r w:rsidR="00450377" w:rsidRPr="00C52C49">
        <w:t xml:space="preserve"> </w:t>
      </w:r>
      <w:del w:id="1687" w:author="Author">
        <w:r w:rsidRPr="00C52C49" w:rsidDel="003A461E">
          <w:delText>/</w:delText>
        </w:r>
      </w:del>
      <w:ins w:id="1688" w:author="Author">
        <w:r w:rsidR="003A461E">
          <w:t>or</w:t>
        </w:r>
      </w:ins>
      <w:r w:rsidR="00450377" w:rsidRPr="00C52C49">
        <w:t xml:space="preserve"> </w:t>
      </w:r>
      <w:r w:rsidRPr="00C52C49">
        <w:t xml:space="preserve">Signed Pre-Commands that exceeded the Warning Threshold to date, and provides an SMSR reference number to the User. </w:t>
      </w:r>
    </w:p>
    <w:p w14:paraId="299D065D" w14:textId="09E4E9F7" w:rsidR="00506A62" w:rsidRPr="00C52C49" w:rsidRDefault="00506A62" w:rsidP="009F3856">
      <w:r w:rsidRPr="00C52C49">
        <w:t xml:space="preserve">The User receives the SMSR reference number. On the SSI, the User may view which </w:t>
      </w:r>
      <w:ins w:id="1689" w:author="Author">
        <w:r w:rsidR="003A461E">
          <w:t>SMETS1 Service Request, Transformed</w:t>
        </w:r>
        <w:r w:rsidR="003A461E" w:rsidRPr="00C52C49">
          <w:t xml:space="preserve"> </w:t>
        </w:r>
      </w:ins>
      <w:r w:rsidRPr="00C52C49">
        <w:t>Service Requests</w:t>
      </w:r>
      <w:r w:rsidR="00450377" w:rsidRPr="00C52C49">
        <w:t xml:space="preserve"> </w:t>
      </w:r>
      <w:del w:id="1690" w:author="Author">
        <w:r w:rsidRPr="00C52C49" w:rsidDel="003A461E">
          <w:delText>/</w:delText>
        </w:r>
      </w:del>
      <w:ins w:id="1691" w:author="Author">
        <w:r w:rsidR="003A461E">
          <w:t>or</w:t>
        </w:r>
      </w:ins>
      <w:r w:rsidR="00450377" w:rsidRPr="00C52C49">
        <w:t xml:space="preserve"> </w:t>
      </w:r>
      <w:r w:rsidRPr="00C52C49">
        <w:t xml:space="preserve">Signed Pre-Commands exceeded the Warning Thresholds using the SMSR reference number. The User may investigate the reason for the breach and update the SMSR accordingly. </w:t>
      </w:r>
    </w:p>
    <w:p w14:paraId="0809D8E8" w14:textId="4664A42A" w:rsidR="0004010E" w:rsidRPr="00C52C49" w:rsidRDefault="0004010E" w:rsidP="008A4EA0">
      <w:pPr>
        <w:rPr>
          <w:rFonts w:cs="Arial"/>
        </w:rPr>
      </w:pPr>
      <w:r w:rsidRPr="00C52C49">
        <w:rPr>
          <w:rFonts w:cs="Arial"/>
        </w:rPr>
        <w:t xml:space="preserve">The DCC then applies, the following checks to the </w:t>
      </w:r>
      <w:ins w:id="1692" w:author="Author">
        <w:r w:rsidR="003A461E">
          <w:t>SMETS1 Service Request, Transformed</w:t>
        </w:r>
        <w:r w:rsidR="003A461E" w:rsidRPr="00C52C49">
          <w:rPr>
            <w:rFonts w:cs="Arial"/>
          </w:rPr>
          <w:t xml:space="preserve"> </w:t>
        </w:r>
      </w:ins>
      <w:r w:rsidRPr="00C52C49">
        <w:rPr>
          <w:rFonts w:cs="Arial"/>
        </w:rPr>
        <w:t>Service Request</w:t>
      </w:r>
      <w:r w:rsidR="00450377" w:rsidRPr="00C52C49">
        <w:rPr>
          <w:rFonts w:cs="Arial"/>
        </w:rPr>
        <w:t xml:space="preserve"> </w:t>
      </w:r>
      <w:del w:id="1693" w:author="Author">
        <w:r w:rsidRPr="00C52C49" w:rsidDel="003A461E">
          <w:rPr>
            <w:rFonts w:cs="Arial"/>
          </w:rPr>
          <w:delText>/</w:delText>
        </w:r>
      </w:del>
      <w:ins w:id="1694" w:author="Author">
        <w:r w:rsidR="003A461E">
          <w:rPr>
            <w:rFonts w:cs="Arial"/>
          </w:rPr>
          <w:t>or</w:t>
        </w:r>
      </w:ins>
      <w:r w:rsidR="00450377" w:rsidRPr="00C52C49">
        <w:rPr>
          <w:rFonts w:cs="Arial"/>
        </w:rPr>
        <w:t xml:space="preserve"> </w:t>
      </w:r>
      <w:r w:rsidRPr="00C52C49">
        <w:rPr>
          <w:rFonts w:cs="Arial"/>
        </w:rPr>
        <w:t>Signed Pre-Command:</w:t>
      </w:r>
    </w:p>
    <w:p w14:paraId="7CD2FBD1" w14:textId="77777777" w:rsidR="0004010E" w:rsidRPr="00C52C49" w:rsidRDefault="0004010E" w:rsidP="0059581A">
      <w:pPr>
        <w:pStyle w:val="ListParagraph"/>
        <w:numPr>
          <w:ilvl w:val="0"/>
          <w:numId w:val="104"/>
        </w:numPr>
        <w:rPr>
          <w:rFonts w:cs="Arial"/>
        </w:rPr>
      </w:pPr>
      <w:r w:rsidRPr="00C52C49">
        <w:rPr>
          <w:rFonts w:cs="Arial"/>
        </w:rPr>
        <w:t>Packet inspection ADT;</w:t>
      </w:r>
    </w:p>
    <w:p w14:paraId="45138254" w14:textId="77777777" w:rsidR="0004010E" w:rsidRPr="00C52C49" w:rsidRDefault="0004010E" w:rsidP="0059581A">
      <w:pPr>
        <w:pStyle w:val="ListParagraph"/>
        <w:numPr>
          <w:ilvl w:val="0"/>
          <w:numId w:val="104"/>
        </w:numPr>
        <w:rPr>
          <w:rFonts w:cs="Arial"/>
        </w:rPr>
      </w:pPr>
      <w:r w:rsidRPr="00C52C49">
        <w:rPr>
          <w:rFonts w:cs="Arial"/>
        </w:rPr>
        <w:t>DCC set ADT;</w:t>
      </w:r>
    </w:p>
    <w:p w14:paraId="187B9EAB" w14:textId="77777777" w:rsidR="0004010E" w:rsidRPr="00C52C49" w:rsidRDefault="0004010E" w:rsidP="0059581A">
      <w:pPr>
        <w:pStyle w:val="ListParagraph"/>
        <w:numPr>
          <w:ilvl w:val="0"/>
          <w:numId w:val="104"/>
        </w:numPr>
        <w:rPr>
          <w:rFonts w:cs="Arial"/>
        </w:rPr>
      </w:pPr>
      <w:r w:rsidRPr="00C52C49">
        <w:rPr>
          <w:rFonts w:cs="Arial"/>
        </w:rPr>
        <w:t>User set ADT</w:t>
      </w:r>
      <w:r w:rsidR="00450377" w:rsidRPr="00C52C49">
        <w:rPr>
          <w:rFonts w:cs="Arial"/>
        </w:rPr>
        <w:t>.</w:t>
      </w:r>
    </w:p>
    <w:p w14:paraId="5982CAE7" w14:textId="0E08049D" w:rsidR="0004010E" w:rsidRPr="00C52C49" w:rsidRDefault="0004010E" w:rsidP="009F3856">
      <w:r w:rsidRPr="00C52C49">
        <w:rPr>
          <w:rFonts w:cs="Arial"/>
        </w:rPr>
        <w:t xml:space="preserve">If any of the ADTs are breached, </w:t>
      </w:r>
      <w:r w:rsidRPr="00C52C49">
        <w:t>t</w:t>
      </w:r>
      <w:r w:rsidR="00506A62" w:rsidRPr="00C52C49">
        <w:t>he DCC</w:t>
      </w:r>
      <w:ins w:id="1695" w:author="Author">
        <w:r w:rsidR="00FF76DA">
          <w:t xml:space="preserve"> shall (subject to </w:t>
        </w:r>
        <w:proofErr w:type="spellStart"/>
        <w:r w:rsidR="00FF76DA">
          <w:t>Cluase</w:t>
        </w:r>
        <w:proofErr w:type="spellEnd"/>
        <w:r w:rsidR="00FF76DA">
          <w:t xml:space="preserve"> 21 of the SMETS1 Supporting Requirements)</w:t>
        </w:r>
      </w:ins>
      <w:r w:rsidRPr="00C52C49">
        <w:t>:</w:t>
      </w:r>
    </w:p>
    <w:p w14:paraId="09AEF662" w14:textId="0C29F33A" w:rsidR="00506A62" w:rsidRPr="00C52C49" w:rsidRDefault="00450377" w:rsidP="0059581A">
      <w:pPr>
        <w:pStyle w:val="ListParagraph"/>
        <w:numPr>
          <w:ilvl w:val="0"/>
          <w:numId w:val="105"/>
        </w:numPr>
      </w:pPr>
      <w:r w:rsidRPr="00C52C49">
        <w:t>Q</w:t>
      </w:r>
      <w:r w:rsidR="00506A62" w:rsidRPr="00C52C49">
        <w:t xml:space="preserve">uarantines the </w:t>
      </w:r>
      <w:ins w:id="1696" w:author="Author">
        <w:r w:rsidR="003A461E">
          <w:t>SMETS1 Service Request, Transformed</w:t>
        </w:r>
        <w:r w:rsidR="003A461E" w:rsidRPr="00C52C49">
          <w:t xml:space="preserve"> </w:t>
        </w:r>
      </w:ins>
      <w:r w:rsidR="00506A62" w:rsidRPr="00C52C49">
        <w:t>Service Request</w:t>
      </w:r>
      <w:r w:rsidRPr="00C52C49">
        <w:t xml:space="preserve"> </w:t>
      </w:r>
      <w:del w:id="1697" w:author="Author">
        <w:r w:rsidR="00506A62" w:rsidRPr="00C52C49" w:rsidDel="003A461E">
          <w:delText>/</w:delText>
        </w:r>
      </w:del>
      <w:ins w:id="1698" w:author="Author">
        <w:r w:rsidR="003A461E">
          <w:t>or</w:t>
        </w:r>
      </w:ins>
      <w:r w:rsidRPr="00C52C49">
        <w:t xml:space="preserve"> </w:t>
      </w:r>
      <w:r w:rsidR="00506A62" w:rsidRPr="00C52C49">
        <w:t xml:space="preserve">Signed Pre-Command and logs which </w:t>
      </w:r>
      <w:ins w:id="1699" w:author="Author">
        <w:r w:rsidR="003A461E">
          <w:t>SMETS1 Service Request, Transformed</w:t>
        </w:r>
        <w:r w:rsidR="003A461E" w:rsidRPr="00C52C49">
          <w:t xml:space="preserve"> </w:t>
        </w:r>
      </w:ins>
      <w:r w:rsidR="00506A62" w:rsidRPr="00C52C49">
        <w:t>Service Requests</w:t>
      </w:r>
      <w:del w:id="1700" w:author="Author">
        <w:r w:rsidR="00506A62" w:rsidRPr="00C52C49" w:rsidDel="003A461E">
          <w:delText>/</w:delText>
        </w:r>
      </w:del>
      <w:ins w:id="1701" w:author="Author">
        <w:r w:rsidR="003A461E">
          <w:t xml:space="preserve"> or </w:t>
        </w:r>
      </w:ins>
      <w:r w:rsidR="00506A62" w:rsidRPr="00C52C49">
        <w:t xml:space="preserve">Signed Pre-Commands have been quarantined as a result of exceeding </w:t>
      </w:r>
      <w:r w:rsidR="0004010E" w:rsidRPr="00C52C49">
        <w:t>which ADT</w:t>
      </w:r>
      <w:r w:rsidRPr="00C52C49">
        <w:t>; and</w:t>
      </w:r>
    </w:p>
    <w:p w14:paraId="182EC7C0" w14:textId="5D9DCA34" w:rsidR="00776E7A" w:rsidRPr="00C52C49" w:rsidRDefault="00450377" w:rsidP="009F3856">
      <w:pPr>
        <w:pStyle w:val="ListParagraph"/>
      </w:pPr>
      <w:r w:rsidRPr="00C52C49">
        <w:t>C</w:t>
      </w:r>
      <w:r w:rsidR="00506A62" w:rsidRPr="00C52C49">
        <w:t xml:space="preserve">reates an </w:t>
      </w:r>
      <w:r w:rsidR="001B3217" w:rsidRPr="00C52C49">
        <w:t>DCC Service Management System</w:t>
      </w:r>
      <w:r w:rsidR="00662D6F" w:rsidRPr="00C52C49">
        <w:t xml:space="preserve"> (</w:t>
      </w:r>
      <w:r w:rsidR="00506A62" w:rsidRPr="00C52C49">
        <w:t>DSMS</w:t>
      </w:r>
      <w:r w:rsidR="00662D6F" w:rsidRPr="00C52C49">
        <w:t>)</w:t>
      </w:r>
      <w:r w:rsidR="00506A62" w:rsidRPr="00C52C49">
        <w:t xml:space="preserve"> on the SSI</w:t>
      </w:r>
      <w:r w:rsidR="0004010E" w:rsidRPr="00C52C49">
        <w:t xml:space="preserve"> for each affected User</w:t>
      </w:r>
      <w:r w:rsidR="00506A62" w:rsidRPr="00C52C49">
        <w:t xml:space="preserve">, listing all </w:t>
      </w:r>
      <w:ins w:id="1702" w:author="Author">
        <w:r w:rsidR="004E3704">
          <w:t>SMETS1 Service Requests, Transformed</w:t>
        </w:r>
        <w:r w:rsidR="004E3704" w:rsidRPr="00C52C49">
          <w:t xml:space="preserve"> </w:t>
        </w:r>
      </w:ins>
      <w:r w:rsidR="00506A62" w:rsidRPr="00C52C49">
        <w:t>Service Requests</w:t>
      </w:r>
      <w:r w:rsidRPr="00C52C49">
        <w:t xml:space="preserve"> </w:t>
      </w:r>
      <w:del w:id="1703" w:author="Author">
        <w:r w:rsidR="00506A62" w:rsidRPr="00C52C49" w:rsidDel="004E3704">
          <w:delText>/</w:delText>
        </w:r>
      </w:del>
      <w:ins w:id="1704" w:author="Author">
        <w:r w:rsidR="004E3704">
          <w:t>or</w:t>
        </w:r>
      </w:ins>
      <w:r w:rsidRPr="00C52C49">
        <w:t xml:space="preserve"> </w:t>
      </w:r>
      <w:r w:rsidR="00506A62" w:rsidRPr="00C52C49">
        <w:t xml:space="preserve">Signed Pre-Commands that have been quarantined to date as a result of exceeding </w:t>
      </w:r>
      <w:r w:rsidR="0004010E" w:rsidRPr="00C52C49">
        <w:t>which ADT</w:t>
      </w:r>
      <w:r w:rsidR="00506A62" w:rsidRPr="00C52C49">
        <w:t xml:space="preserve"> for that User, and provides an SMSR reference number to the User</w:t>
      </w:r>
      <w:r w:rsidRPr="00C52C49">
        <w:t xml:space="preserve">. </w:t>
      </w:r>
    </w:p>
    <w:p w14:paraId="55B1C26D" w14:textId="165B4F5E" w:rsidR="00776E7A" w:rsidRPr="00C52C49" w:rsidRDefault="0004010E" w:rsidP="00450377">
      <w:pPr>
        <w:ind w:left="360"/>
      </w:pPr>
      <w:r w:rsidRPr="00C52C49">
        <w:t>If the DCC set ADT has been breached, t</w:t>
      </w:r>
      <w:r w:rsidR="00506A62" w:rsidRPr="00C52C49">
        <w:t xml:space="preserve">he DCC investigates the breach and assesses whether the </w:t>
      </w:r>
      <w:ins w:id="1705" w:author="Author">
        <w:r w:rsidR="004E3704">
          <w:t>SMETS1 Service Request</w:t>
        </w:r>
        <w:r w:rsidR="003D4F90">
          <w:t>s</w:t>
        </w:r>
        <w:r w:rsidR="004E3704">
          <w:t>, Transformed</w:t>
        </w:r>
        <w:r w:rsidR="004E3704" w:rsidRPr="00C52C49">
          <w:t xml:space="preserve"> </w:t>
        </w:r>
      </w:ins>
      <w:r w:rsidR="00506A62" w:rsidRPr="00C52C49">
        <w:t>Service Requests</w:t>
      </w:r>
      <w:r w:rsidR="00450377" w:rsidRPr="00C52C49">
        <w:t xml:space="preserve"> </w:t>
      </w:r>
      <w:del w:id="1706" w:author="Author">
        <w:r w:rsidR="00506A62" w:rsidRPr="00C52C49" w:rsidDel="003D4F90">
          <w:delText>/</w:delText>
        </w:r>
      </w:del>
      <w:ins w:id="1707" w:author="Author">
        <w:r w:rsidR="003D4F90">
          <w:t>or</w:t>
        </w:r>
      </w:ins>
      <w:r w:rsidR="00450377" w:rsidRPr="00C52C49">
        <w:t xml:space="preserve"> </w:t>
      </w:r>
      <w:r w:rsidR="00506A62" w:rsidRPr="00C52C49">
        <w:t>Signed Pre-Commands must be deleted from the DCC Systems</w:t>
      </w:r>
      <w:r w:rsidRPr="00C52C49">
        <w:t>. I</w:t>
      </w:r>
      <w:r w:rsidR="00506A62" w:rsidRPr="00C52C49">
        <w:t xml:space="preserve">f the </w:t>
      </w:r>
      <w:ins w:id="1708" w:author="Author">
        <w:r w:rsidR="003D4F90">
          <w:t>SMETS1 Service Request, Transformed</w:t>
        </w:r>
        <w:r w:rsidR="003D4F90" w:rsidRPr="00C52C49">
          <w:t xml:space="preserve"> </w:t>
        </w:r>
      </w:ins>
      <w:r w:rsidR="00506A62" w:rsidRPr="00C52C49">
        <w:t>Service Requests</w:t>
      </w:r>
      <w:r w:rsidR="00450377" w:rsidRPr="00C52C49">
        <w:t xml:space="preserve"> </w:t>
      </w:r>
      <w:ins w:id="1709" w:author="Author">
        <w:r w:rsidR="003D4F90">
          <w:t>or</w:t>
        </w:r>
      </w:ins>
      <w:del w:id="1710" w:author="Author">
        <w:r w:rsidR="00506A62" w:rsidRPr="00C52C49" w:rsidDel="003D4F90">
          <w:delText>/</w:delText>
        </w:r>
      </w:del>
      <w:r w:rsidR="00450377" w:rsidRPr="00C52C49">
        <w:t xml:space="preserve"> </w:t>
      </w:r>
      <w:r w:rsidR="00506A62" w:rsidRPr="00C52C49">
        <w:t>Signed Pre-Commands must be deleted from the DCC Systems, the DCC deletes them, updates the status of the DSMS to ‘closed’ on the SSI and notifies the User</w:t>
      </w:r>
      <w:r w:rsidRPr="00C52C49">
        <w:t xml:space="preserve">. </w:t>
      </w:r>
      <w:r w:rsidR="00506A62" w:rsidRPr="00C52C49">
        <w:t xml:space="preserve">If the </w:t>
      </w:r>
      <w:ins w:id="1711" w:author="Author">
        <w:r w:rsidR="003D4F90">
          <w:t>SMETS1 Service Request</w:t>
        </w:r>
        <w:r w:rsidR="00852A20">
          <w:t>s</w:t>
        </w:r>
        <w:r w:rsidR="003D4F90">
          <w:t>, Transformed</w:t>
        </w:r>
        <w:r w:rsidR="003D4F90" w:rsidRPr="00C52C49">
          <w:t xml:space="preserve"> </w:t>
        </w:r>
      </w:ins>
      <w:r w:rsidR="00506A62" w:rsidRPr="00C52C49">
        <w:t>Service Requests</w:t>
      </w:r>
      <w:r w:rsidR="00450377" w:rsidRPr="00C52C49">
        <w:t xml:space="preserve"> </w:t>
      </w:r>
      <w:del w:id="1712" w:author="Author">
        <w:r w:rsidR="00506A62" w:rsidRPr="00C52C49" w:rsidDel="00852A20">
          <w:delText>/</w:delText>
        </w:r>
      </w:del>
      <w:ins w:id="1713" w:author="Author">
        <w:r w:rsidR="00852A20">
          <w:t>or</w:t>
        </w:r>
      </w:ins>
      <w:r w:rsidR="00450377" w:rsidRPr="00C52C49">
        <w:t xml:space="preserve"> </w:t>
      </w:r>
      <w:r w:rsidR="00506A62" w:rsidRPr="00C52C49">
        <w:t xml:space="preserve">Signed Pre-Commands may be processed, the DCC updates the status of the DSMS and notifies the User. </w:t>
      </w:r>
    </w:p>
    <w:p w14:paraId="1F7CB9D9" w14:textId="654580CA" w:rsidR="00506A62" w:rsidRPr="00C52C49" w:rsidRDefault="00506A62" w:rsidP="00450377">
      <w:pPr>
        <w:ind w:left="360"/>
      </w:pPr>
      <w:r w:rsidRPr="00C52C49">
        <w:t xml:space="preserve">The User may view (for 30 days from quarantine) and download (for 120 hours from quarantine) which </w:t>
      </w:r>
      <w:ins w:id="1714" w:author="Author">
        <w:r w:rsidR="00422C9F">
          <w:t>SMETS1 Service Requests, Transformed</w:t>
        </w:r>
        <w:r w:rsidR="00422C9F" w:rsidRPr="00C52C49">
          <w:t xml:space="preserve"> </w:t>
        </w:r>
      </w:ins>
      <w:r w:rsidRPr="00C52C49">
        <w:t>Service Requests</w:t>
      </w:r>
      <w:r w:rsidR="00450377" w:rsidRPr="00C52C49">
        <w:t xml:space="preserve"> </w:t>
      </w:r>
      <w:del w:id="1715" w:author="Author">
        <w:r w:rsidRPr="00C52C49" w:rsidDel="00422C9F">
          <w:delText>/</w:delText>
        </w:r>
      </w:del>
      <w:ins w:id="1716" w:author="Author">
        <w:r w:rsidR="00422C9F">
          <w:t>or</w:t>
        </w:r>
      </w:ins>
      <w:r w:rsidR="00450377" w:rsidRPr="00C52C49">
        <w:t xml:space="preserve"> </w:t>
      </w:r>
      <w:r w:rsidRPr="00C52C49">
        <w:t>Signed Pre-Commands exceeded the DCC ADT and have therefore been quarantined</w:t>
      </w:r>
      <w:r w:rsidR="0004010E" w:rsidRPr="00C52C49">
        <w:t xml:space="preserve">. </w:t>
      </w:r>
      <w:r w:rsidRPr="00C52C49">
        <w:t xml:space="preserve">If the User does not take any action, the DCC deletes the </w:t>
      </w:r>
      <w:ins w:id="1717" w:author="Author">
        <w:r w:rsidR="00422C9F">
          <w:t>SMETS1 Service Requests, Transformed</w:t>
        </w:r>
        <w:r w:rsidR="00422C9F" w:rsidRPr="00C52C49">
          <w:t xml:space="preserve"> </w:t>
        </w:r>
      </w:ins>
      <w:r w:rsidRPr="00C52C49">
        <w:t>Service Requests</w:t>
      </w:r>
      <w:r w:rsidR="00450377" w:rsidRPr="00C52C49">
        <w:t xml:space="preserve"> </w:t>
      </w:r>
      <w:del w:id="1718" w:author="Author">
        <w:r w:rsidRPr="00C52C49" w:rsidDel="00422C9F">
          <w:delText>/</w:delText>
        </w:r>
      </w:del>
      <w:ins w:id="1719" w:author="Author">
        <w:r w:rsidR="00422C9F">
          <w:t>or</w:t>
        </w:r>
      </w:ins>
      <w:r w:rsidR="00450377" w:rsidRPr="00C52C49">
        <w:t xml:space="preserve"> </w:t>
      </w:r>
      <w:r w:rsidRPr="00C52C49">
        <w:t xml:space="preserve">Signed Pre-Commands from its DCC Systems after </w:t>
      </w:r>
      <w:r w:rsidR="004C7F8D" w:rsidRPr="00C52C49">
        <w:t>120 hours</w:t>
      </w:r>
      <w:r w:rsidR="00334EEB" w:rsidRPr="00C52C49">
        <w:t>;</w:t>
      </w:r>
    </w:p>
    <w:p w14:paraId="0EF2830A" w14:textId="42C9BB02" w:rsidR="00506A62" w:rsidRPr="00C52C49" w:rsidRDefault="00506A62" w:rsidP="00450377">
      <w:pPr>
        <w:ind w:left="360"/>
      </w:pPr>
      <w:r w:rsidRPr="00C52C49">
        <w:t xml:space="preserve">If the User wishes to </w:t>
      </w:r>
      <w:proofErr w:type="gramStart"/>
      <w:r w:rsidRPr="00C52C49">
        <w:t>take action</w:t>
      </w:r>
      <w:proofErr w:type="gramEnd"/>
      <w:r w:rsidRPr="00C52C49">
        <w:t xml:space="preserve">, the User downloads the report, investigates and composes a QCA File to notify the DCC of whether each of the </w:t>
      </w:r>
      <w:ins w:id="1720" w:author="Author">
        <w:r w:rsidR="00A25935">
          <w:t>SMETS1 Service Request, Transformed</w:t>
        </w:r>
        <w:r w:rsidR="00A25935" w:rsidRPr="00C52C49">
          <w:t xml:space="preserve"> </w:t>
        </w:r>
      </w:ins>
      <w:r w:rsidRPr="00C52C49">
        <w:t>Service Request</w:t>
      </w:r>
      <w:r w:rsidR="00450377" w:rsidRPr="00C52C49">
        <w:t xml:space="preserve"> </w:t>
      </w:r>
      <w:ins w:id="1721" w:author="Author">
        <w:r w:rsidR="00A25935">
          <w:t>or</w:t>
        </w:r>
      </w:ins>
      <w:del w:id="1722" w:author="Author">
        <w:r w:rsidRPr="00C52C49" w:rsidDel="00A25935">
          <w:delText>/</w:delText>
        </w:r>
      </w:del>
      <w:r w:rsidR="00450377" w:rsidRPr="00C52C49">
        <w:t xml:space="preserve"> </w:t>
      </w:r>
      <w:r w:rsidRPr="00C52C49">
        <w:t>Signed Pre-Command should be deleted or processed further by the DCC. The QCA File is Digitally Signed using an IKI Private Key associated with a File Signing Certificate. The User sends the QCA File to the DCC. (The QCA File is sent by email, and the DSMS reference number is in the subject of the email.)</w:t>
      </w:r>
    </w:p>
    <w:p w14:paraId="0899DBDF" w14:textId="77777777" w:rsidR="00506A62" w:rsidRPr="00C52C49" w:rsidRDefault="00506A62" w:rsidP="00450377">
      <w:pPr>
        <w:ind w:left="720" w:hanging="360"/>
      </w:pPr>
      <w:r w:rsidRPr="00C52C49">
        <w:t xml:space="preserve">The DCC receives the QCA File, and within 24 hours of receipt applies the following checks: </w:t>
      </w:r>
    </w:p>
    <w:p w14:paraId="1194A732" w14:textId="77777777" w:rsidR="00506A62" w:rsidRPr="00C52C49" w:rsidRDefault="00E214BB" w:rsidP="00450377">
      <w:pPr>
        <w:pStyle w:val="ListParagraph"/>
      </w:pPr>
      <w:r w:rsidRPr="00C52C49">
        <w:t>C</w:t>
      </w:r>
      <w:r w:rsidR="00506A62" w:rsidRPr="00C52C49">
        <w:t>hecks the Cryptographic Protection applied to the QCA File;</w:t>
      </w:r>
    </w:p>
    <w:p w14:paraId="0EDEF0F3" w14:textId="77777777" w:rsidR="00506A62" w:rsidRPr="00C52C49" w:rsidRDefault="00E214BB" w:rsidP="00450377">
      <w:pPr>
        <w:pStyle w:val="ListParagraph"/>
      </w:pPr>
      <w:r w:rsidRPr="00C52C49">
        <w:t>C</w:t>
      </w:r>
      <w:r w:rsidR="00506A62" w:rsidRPr="00C52C49">
        <w:t xml:space="preserve">onfirms the validity of the Certificate used to check Cryptographic Protection; and </w:t>
      </w:r>
    </w:p>
    <w:p w14:paraId="19CE4E35" w14:textId="77777777" w:rsidR="00506A62" w:rsidRPr="00C52C49" w:rsidRDefault="00E214BB" w:rsidP="00450377">
      <w:pPr>
        <w:pStyle w:val="ListParagraph"/>
      </w:pPr>
      <w:r w:rsidRPr="00C52C49">
        <w:t>C</w:t>
      </w:r>
      <w:r w:rsidR="00506A62" w:rsidRPr="00C52C49">
        <w:t xml:space="preserve">hecks the format of the QCA File. </w:t>
      </w:r>
    </w:p>
    <w:p w14:paraId="1A9AF603" w14:textId="156793AB" w:rsidR="00506A62" w:rsidRPr="00C52C49" w:rsidRDefault="00506A62" w:rsidP="009F3856">
      <w:r w:rsidRPr="00C52C49">
        <w:t xml:space="preserve">If the checks are successful, the DCC either deletes or processes the </w:t>
      </w:r>
      <w:ins w:id="1723" w:author="Author">
        <w:r w:rsidR="00A25935">
          <w:t>SMETS1 Service Requests, Transformed</w:t>
        </w:r>
        <w:r w:rsidR="00A25935" w:rsidRPr="00C52C49">
          <w:t xml:space="preserve"> </w:t>
        </w:r>
      </w:ins>
      <w:r w:rsidRPr="00C52C49">
        <w:t>Service Requests</w:t>
      </w:r>
      <w:r w:rsidR="00450377" w:rsidRPr="00C52C49">
        <w:t xml:space="preserve"> </w:t>
      </w:r>
      <w:ins w:id="1724" w:author="Author">
        <w:r w:rsidR="00A25935">
          <w:t>or</w:t>
        </w:r>
      </w:ins>
      <w:del w:id="1725" w:author="Author">
        <w:r w:rsidRPr="00C52C49" w:rsidDel="00A25935">
          <w:delText>/</w:delText>
        </w:r>
      </w:del>
      <w:r w:rsidR="00450377" w:rsidRPr="00C52C49">
        <w:t xml:space="preserve"> </w:t>
      </w:r>
      <w:r w:rsidRPr="00C52C49">
        <w:t xml:space="preserve">Signed Pre-Commands as instructed by the User, and updates the status of the DSMS to ‘closed’. </w:t>
      </w:r>
    </w:p>
    <w:p w14:paraId="45DC91C1" w14:textId="77777777" w:rsidR="0080449E" w:rsidRPr="00C52C49" w:rsidRDefault="0080449E" w:rsidP="008C355F">
      <w:pPr>
        <w:pStyle w:val="Level4"/>
      </w:pPr>
      <w:r w:rsidRPr="00C52C49">
        <w:t>Associated Process</w:t>
      </w:r>
      <w:r w:rsidR="0059581A" w:rsidRPr="00C52C49">
        <w:t xml:space="preserve"> Area</w:t>
      </w:r>
    </w:p>
    <w:tbl>
      <w:tblPr>
        <w:tblStyle w:val="TableGrid6"/>
        <w:tblW w:w="9067" w:type="dxa"/>
        <w:tblLook w:val="04A0" w:firstRow="1" w:lastRow="0" w:firstColumn="1" w:lastColumn="0" w:noHBand="0" w:noVBand="1"/>
      </w:tblPr>
      <w:tblGrid>
        <w:gridCol w:w="1132"/>
        <w:gridCol w:w="7935"/>
      </w:tblGrid>
      <w:tr w:rsidR="0080449E" w:rsidRPr="00C52C49" w14:paraId="4F073E1E" w14:textId="77777777" w:rsidTr="009F3856">
        <w:trPr>
          <w:trHeight w:val="254"/>
        </w:trPr>
        <w:tc>
          <w:tcPr>
            <w:tcW w:w="1132" w:type="dxa"/>
            <w:shd w:val="clear" w:color="auto" w:fill="92D050"/>
          </w:tcPr>
          <w:p w14:paraId="39D06996" w14:textId="77777777" w:rsidR="0080449E" w:rsidRPr="00C52C49" w:rsidRDefault="0080449E" w:rsidP="0080449E">
            <w:pPr>
              <w:rPr>
                <w:rFonts w:cs="Arial"/>
                <w:b/>
              </w:rPr>
            </w:pPr>
            <w:r w:rsidRPr="00C52C49">
              <w:rPr>
                <w:rFonts w:cs="Arial"/>
                <w:b/>
              </w:rPr>
              <w:t>#</w:t>
            </w:r>
          </w:p>
        </w:tc>
        <w:tc>
          <w:tcPr>
            <w:tcW w:w="7935" w:type="dxa"/>
            <w:shd w:val="clear" w:color="auto" w:fill="92D050"/>
          </w:tcPr>
          <w:p w14:paraId="0B6F7C7B" w14:textId="77777777" w:rsidR="0080449E" w:rsidRPr="00C52C49" w:rsidRDefault="0080449E" w:rsidP="0080449E">
            <w:pPr>
              <w:ind w:left="360" w:hanging="360"/>
              <w:rPr>
                <w:rFonts w:cs="Arial"/>
                <w:b/>
              </w:rPr>
            </w:pPr>
            <w:r w:rsidRPr="00C52C49">
              <w:rPr>
                <w:rFonts w:cs="Arial"/>
                <w:b/>
              </w:rPr>
              <w:t>Process</w:t>
            </w:r>
            <w:r w:rsidR="00FB228C" w:rsidRPr="00C52C49">
              <w:rPr>
                <w:rFonts w:cs="Arial"/>
                <w:b/>
              </w:rPr>
              <w:t xml:space="preserve"> Area</w:t>
            </w:r>
          </w:p>
        </w:tc>
      </w:tr>
      <w:tr w:rsidR="0089161C" w:rsidRPr="00C52C49" w14:paraId="33AAE597" w14:textId="77777777" w:rsidTr="0080449E">
        <w:trPr>
          <w:trHeight w:val="239"/>
        </w:trPr>
        <w:tc>
          <w:tcPr>
            <w:tcW w:w="1132" w:type="dxa"/>
          </w:tcPr>
          <w:p w14:paraId="63E6F105" w14:textId="77777777" w:rsidR="0089161C" w:rsidRPr="00C52C49" w:rsidRDefault="0089161C" w:rsidP="0080449E">
            <w:pPr>
              <w:ind w:left="360" w:hanging="360"/>
              <w:rPr>
                <w:rFonts w:cs="Arial"/>
              </w:rPr>
            </w:pPr>
            <w:r w:rsidRPr="00C52C49">
              <w:rPr>
                <w:rFonts w:cs="Arial"/>
              </w:rPr>
              <w:t>7.8.4</w:t>
            </w:r>
          </w:p>
        </w:tc>
        <w:tc>
          <w:tcPr>
            <w:tcW w:w="7935" w:type="dxa"/>
          </w:tcPr>
          <w:p w14:paraId="2DB92AC7" w14:textId="77777777" w:rsidR="0089161C" w:rsidRPr="00C52C49" w:rsidRDefault="0089161C" w:rsidP="0080449E">
            <w:pPr>
              <w:rPr>
                <w:rFonts w:cs="Arial"/>
              </w:rPr>
            </w:pPr>
            <w:r w:rsidRPr="00C52C49">
              <w:rPr>
                <w:rFonts w:cs="Arial"/>
              </w:rPr>
              <w:t xml:space="preserve">Service Request Processing </w:t>
            </w:r>
          </w:p>
        </w:tc>
      </w:tr>
      <w:tr w:rsidR="0080449E" w:rsidRPr="00C52C49" w14:paraId="4898BB26" w14:textId="77777777" w:rsidTr="0080449E">
        <w:trPr>
          <w:trHeight w:val="239"/>
        </w:trPr>
        <w:tc>
          <w:tcPr>
            <w:tcW w:w="1132" w:type="dxa"/>
          </w:tcPr>
          <w:p w14:paraId="3E36AEC4" w14:textId="77777777" w:rsidR="0080449E" w:rsidRPr="00C52C49" w:rsidRDefault="0007020A" w:rsidP="0080449E">
            <w:pPr>
              <w:ind w:left="360" w:hanging="360"/>
              <w:rPr>
                <w:rFonts w:cs="Arial"/>
              </w:rPr>
            </w:pPr>
            <w:r w:rsidRPr="00C52C49">
              <w:rPr>
                <w:rFonts w:cs="Arial"/>
              </w:rPr>
              <w:t>7</w:t>
            </w:r>
            <w:r w:rsidR="0080449E" w:rsidRPr="00C52C49">
              <w:rPr>
                <w:rFonts w:cs="Arial"/>
              </w:rPr>
              <w:t>.9.</w:t>
            </w:r>
            <w:r w:rsidR="001E3B02" w:rsidRPr="00C52C49">
              <w:rPr>
                <w:rFonts w:cs="Arial"/>
              </w:rPr>
              <w:t>4</w:t>
            </w:r>
          </w:p>
        </w:tc>
        <w:tc>
          <w:tcPr>
            <w:tcW w:w="7935" w:type="dxa"/>
          </w:tcPr>
          <w:p w14:paraId="52DB7808" w14:textId="77777777" w:rsidR="0080449E" w:rsidRPr="00C52C49" w:rsidRDefault="0035051C" w:rsidP="0080449E">
            <w:pPr>
              <w:rPr>
                <w:rFonts w:cs="Arial"/>
              </w:rPr>
            </w:pPr>
            <w:r w:rsidRPr="00C52C49">
              <w:rPr>
                <w:rFonts w:cs="Arial"/>
              </w:rPr>
              <w:t xml:space="preserve">Manage Incidents </w:t>
            </w:r>
          </w:p>
        </w:tc>
      </w:tr>
    </w:tbl>
    <w:p w14:paraId="26507E64" w14:textId="77777777" w:rsidR="00E677D5" w:rsidRPr="00C52C49" w:rsidRDefault="00E677D5" w:rsidP="009F3856">
      <w:pPr>
        <w:numPr>
          <w:ilvl w:val="1"/>
          <w:numId w:val="0"/>
        </w:numPr>
        <w:spacing w:after="0" w:line="240" w:lineRule="auto"/>
        <w:rPr>
          <w:rFonts w:eastAsiaTheme="minorHAnsi" w:cs="Times New Roman"/>
        </w:rPr>
      </w:pPr>
    </w:p>
    <w:p w14:paraId="790D9725" w14:textId="3AF9B21D" w:rsidR="0080449E" w:rsidRPr="00C52C49" w:rsidRDefault="00E677D5" w:rsidP="008C355F">
      <w:pPr>
        <w:pStyle w:val="Level4"/>
      </w:pPr>
      <w:r w:rsidRPr="00C52C49">
        <w:t>G</w:t>
      </w:r>
      <w:r w:rsidR="0080449E" w:rsidRPr="00C52C49">
        <w:t>overnance</w:t>
      </w:r>
      <w:r w:rsidR="00617932" w:rsidRPr="00C52C49">
        <w:t xml:space="preserve"> </w:t>
      </w:r>
    </w:p>
    <w:tbl>
      <w:tblPr>
        <w:tblStyle w:val="TableGrid6"/>
        <w:tblW w:w="9209" w:type="dxa"/>
        <w:tblLayout w:type="fixed"/>
        <w:tblLook w:val="04A0" w:firstRow="1" w:lastRow="0" w:firstColumn="1" w:lastColumn="0" w:noHBand="0" w:noVBand="1"/>
      </w:tblPr>
      <w:tblGrid>
        <w:gridCol w:w="1384"/>
        <w:gridCol w:w="1305"/>
        <w:gridCol w:w="992"/>
        <w:gridCol w:w="5528"/>
      </w:tblGrid>
      <w:tr w:rsidR="00E677D5" w:rsidRPr="00C52C49" w14:paraId="0E6DAA07" w14:textId="77777777" w:rsidTr="00BD5F96">
        <w:trPr>
          <w:tblHeader/>
        </w:trPr>
        <w:tc>
          <w:tcPr>
            <w:tcW w:w="1384" w:type="dxa"/>
            <w:shd w:val="clear" w:color="auto" w:fill="92D050"/>
          </w:tcPr>
          <w:p w14:paraId="196C57F6" w14:textId="77777777" w:rsidR="00E677D5" w:rsidRPr="00C52C49" w:rsidRDefault="00E677D5" w:rsidP="0080449E">
            <w:pPr>
              <w:jc w:val="center"/>
              <w:rPr>
                <w:b/>
              </w:rPr>
            </w:pPr>
            <w:r w:rsidRPr="00C52C49">
              <w:rPr>
                <w:b/>
              </w:rPr>
              <w:t>Actor</w:t>
            </w:r>
          </w:p>
        </w:tc>
        <w:tc>
          <w:tcPr>
            <w:tcW w:w="1305" w:type="dxa"/>
            <w:shd w:val="clear" w:color="auto" w:fill="92D050"/>
          </w:tcPr>
          <w:p w14:paraId="6C773309" w14:textId="77777777" w:rsidR="00E677D5" w:rsidRPr="00C52C49" w:rsidRDefault="00E677D5" w:rsidP="0080449E">
            <w:pPr>
              <w:jc w:val="center"/>
              <w:rPr>
                <w:b/>
              </w:rPr>
            </w:pPr>
            <w:r w:rsidRPr="00C52C49">
              <w:rPr>
                <w:b/>
              </w:rPr>
              <w:t>SEC Document</w:t>
            </w:r>
          </w:p>
        </w:tc>
        <w:tc>
          <w:tcPr>
            <w:tcW w:w="992" w:type="dxa"/>
            <w:shd w:val="clear" w:color="auto" w:fill="92D050"/>
          </w:tcPr>
          <w:p w14:paraId="33EDC2BA" w14:textId="77777777" w:rsidR="00E677D5" w:rsidRPr="00C52C49" w:rsidRDefault="00E677D5" w:rsidP="0080449E">
            <w:pPr>
              <w:jc w:val="center"/>
              <w:rPr>
                <w:b/>
              </w:rPr>
            </w:pPr>
            <w:r w:rsidRPr="00C52C49">
              <w:rPr>
                <w:b/>
              </w:rPr>
              <w:t>Clause</w:t>
            </w:r>
          </w:p>
        </w:tc>
        <w:tc>
          <w:tcPr>
            <w:tcW w:w="5528" w:type="dxa"/>
            <w:shd w:val="clear" w:color="auto" w:fill="92D050"/>
          </w:tcPr>
          <w:p w14:paraId="4354271F" w14:textId="77777777" w:rsidR="00E677D5" w:rsidRPr="00C52C49" w:rsidRDefault="00E677D5" w:rsidP="0080449E">
            <w:pPr>
              <w:jc w:val="center"/>
              <w:rPr>
                <w:b/>
              </w:rPr>
            </w:pPr>
            <w:r w:rsidRPr="00C52C49">
              <w:rPr>
                <w:b/>
              </w:rPr>
              <w:t>Text</w:t>
            </w:r>
          </w:p>
        </w:tc>
      </w:tr>
      <w:tr w:rsidR="00BD5F96" w:rsidRPr="00C52C49" w14:paraId="1DA3E366" w14:textId="77777777" w:rsidTr="00F47805">
        <w:tc>
          <w:tcPr>
            <w:tcW w:w="9209" w:type="dxa"/>
            <w:gridSpan w:val="4"/>
          </w:tcPr>
          <w:p w14:paraId="20209940" w14:textId="77777777" w:rsidR="00BD5F96" w:rsidRPr="00C52C49" w:rsidRDefault="0059581A" w:rsidP="0080449E">
            <w:pPr>
              <w:numPr>
                <w:ilvl w:val="1"/>
                <w:numId w:val="0"/>
              </w:numPr>
              <w:rPr>
                <w:rFonts w:eastAsiaTheme="minorHAnsi" w:cs="Times New Roman"/>
                <w:b/>
              </w:rPr>
            </w:pPr>
            <w:r w:rsidRPr="00C52C49">
              <w:rPr>
                <w:rFonts w:eastAsiaTheme="minorHAnsi" w:cs="Times New Roman"/>
                <w:b/>
              </w:rPr>
              <w:t xml:space="preserve">7.8.2.5.1 </w:t>
            </w:r>
            <w:r w:rsidR="00BD5F96" w:rsidRPr="00C52C49">
              <w:rPr>
                <w:rFonts w:eastAsiaTheme="minorHAnsi" w:cs="Times New Roman"/>
                <w:b/>
              </w:rPr>
              <w:t>Set Anomaly Detection Threshold</w:t>
            </w:r>
          </w:p>
        </w:tc>
      </w:tr>
      <w:tr w:rsidR="003F2EBD" w:rsidRPr="00C52C49" w14:paraId="4E51647E" w14:textId="77777777" w:rsidTr="00BD5F96">
        <w:tc>
          <w:tcPr>
            <w:tcW w:w="1384" w:type="dxa"/>
          </w:tcPr>
          <w:p w14:paraId="33578DE8" w14:textId="77777777" w:rsidR="003F2EBD" w:rsidRPr="00C52C49" w:rsidRDefault="003F2EBD" w:rsidP="003F2EBD">
            <w:pPr>
              <w:jc w:val="both"/>
            </w:pPr>
            <w:r w:rsidRPr="00C52C49">
              <w:t>User</w:t>
            </w:r>
          </w:p>
        </w:tc>
        <w:tc>
          <w:tcPr>
            <w:tcW w:w="1305" w:type="dxa"/>
          </w:tcPr>
          <w:p w14:paraId="40EBCC8E" w14:textId="06958173" w:rsidR="003F2EBD" w:rsidRPr="00C52C49" w:rsidRDefault="00A97EE8" w:rsidP="003F2EBD">
            <w:r w:rsidRPr="00C52C49">
              <w:t xml:space="preserve">SEC Appendix AA - </w:t>
            </w:r>
            <w:r w:rsidR="003F2EBD" w:rsidRPr="00C52C49">
              <w:t xml:space="preserve">Threshold Anomaly Detection Procedures </w:t>
            </w:r>
            <w:r w:rsidR="000659CB" w:rsidRPr="00C52C49">
              <w:rPr>
                <w:rFonts w:ascii="Calibri" w:eastAsia="Times New Roman" w:hAnsi="Calibri" w:cs="Calibri"/>
                <w:color w:val="000000"/>
              </w:rPr>
              <w:t xml:space="preserve"> </w:t>
            </w:r>
            <w:r w:rsidR="003F2EBD" w:rsidRPr="00C52C49" w:rsidDel="0089264F">
              <w:t xml:space="preserve"> </w:t>
            </w:r>
          </w:p>
        </w:tc>
        <w:tc>
          <w:tcPr>
            <w:tcW w:w="992" w:type="dxa"/>
          </w:tcPr>
          <w:p w14:paraId="3113442B" w14:textId="77777777" w:rsidR="003F2EBD" w:rsidRPr="00C52C49" w:rsidRDefault="003F2EBD" w:rsidP="003F2EBD">
            <w:pPr>
              <w:jc w:val="center"/>
            </w:pPr>
            <w:r w:rsidRPr="00C52C49">
              <w:t>2.1</w:t>
            </w:r>
          </w:p>
        </w:tc>
        <w:tc>
          <w:tcPr>
            <w:tcW w:w="5528" w:type="dxa"/>
          </w:tcPr>
          <w:p w14:paraId="4B2B04A1" w14:textId="77777777" w:rsidR="00130212" w:rsidRPr="00C52C49" w:rsidRDefault="003F2EBD" w:rsidP="003F2EBD">
            <w:pPr>
              <w:numPr>
                <w:ilvl w:val="1"/>
                <w:numId w:val="0"/>
              </w:numPr>
              <w:rPr>
                <w:rFonts w:eastAsiaTheme="minorHAnsi" w:cs="Times New Roman"/>
              </w:rPr>
            </w:pPr>
            <w:r w:rsidRPr="00C52C49">
              <w:rPr>
                <w:rFonts w:eastAsiaTheme="minorHAnsi" w:cs="Times New Roman"/>
              </w:rPr>
              <w:t xml:space="preserve">Pursuant to Section G6.4 (b) of the Code, each User shall </w:t>
            </w:r>
            <w:proofErr w:type="gramStart"/>
            <w:r w:rsidRPr="00C52C49">
              <w:rPr>
                <w:rFonts w:eastAsiaTheme="minorHAnsi" w:cs="Times New Roman"/>
              </w:rPr>
              <w:t>take into account</w:t>
            </w:r>
            <w:proofErr w:type="gramEnd"/>
            <w:r w:rsidRPr="00C52C49">
              <w:rPr>
                <w:rFonts w:eastAsiaTheme="minorHAnsi" w:cs="Times New Roman"/>
              </w:rPr>
              <w:t xml:space="preserve"> any guidance issued by the DCC as to the appropriate level for their Anomaly Detection Thresholds (ADTs) giving regard to their Service Request forecast and expected pattern of demand for each Service Request.</w:t>
            </w:r>
          </w:p>
          <w:p w14:paraId="4C5D7A9D" w14:textId="77777777" w:rsidR="00130212" w:rsidRPr="00C52C49" w:rsidRDefault="00130212" w:rsidP="003F2EBD">
            <w:pPr>
              <w:numPr>
                <w:ilvl w:val="1"/>
                <w:numId w:val="0"/>
              </w:numPr>
              <w:rPr>
                <w:rFonts w:eastAsiaTheme="minorHAnsi" w:cs="Times New Roman"/>
              </w:rPr>
            </w:pPr>
          </w:p>
          <w:p w14:paraId="5F6C06E5" w14:textId="776B7608" w:rsidR="003F2EBD" w:rsidRPr="00C52C49" w:rsidRDefault="004A1BB9" w:rsidP="003F2EBD">
            <w:pPr>
              <w:numPr>
                <w:ilvl w:val="1"/>
                <w:numId w:val="0"/>
              </w:numPr>
              <w:rPr>
                <w:rFonts w:eastAsiaTheme="minorHAnsi" w:cs="Times New Roman"/>
              </w:rPr>
            </w:pPr>
            <w:r w:rsidRPr="004A1BB9">
              <w:t>https://smartenergycodecompany.co.uk/download/2263</w:t>
            </w:r>
          </w:p>
        </w:tc>
      </w:tr>
      <w:tr w:rsidR="00A97EE8" w:rsidRPr="00C52C49" w14:paraId="6A8551C9" w14:textId="77777777" w:rsidTr="00BD5F96">
        <w:tc>
          <w:tcPr>
            <w:tcW w:w="1384" w:type="dxa"/>
          </w:tcPr>
          <w:p w14:paraId="238925CB" w14:textId="77777777" w:rsidR="00A97EE8" w:rsidRPr="00C52C49" w:rsidRDefault="00A97EE8" w:rsidP="00A97EE8">
            <w:pPr>
              <w:jc w:val="both"/>
            </w:pPr>
            <w:r w:rsidRPr="00C52C49">
              <w:t>DCC</w:t>
            </w:r>
          </w:p>
        </w:tc>
        <w:tc>
          <w:tcPr>
            <w:tcW w:w="1305" w:type="dxa"/>
          </w:tcPr>
          <w:p w14:paraId="5F7BA56D" w14:textId="33099486" w:rsidR="00A97EE8" w:rsidRPr="00C52C49" w:rsidRDefault="00A97EE8" w:rsidP="00A97EE8">
            <w:r w:rsidRPr="00C52C49">
              <w:t xml:space="preserve">SEC Appendix AA - Threshold Anomaly Detection Procedures </w:t>
            </w:r>
            <w:r w:rsidR="000659CB" w:rsidRPr="00C52C49">
              <w:rPr>
                <w:rFonts w:ascii="Calibri" w:eastAsia="Times New Roman" w:hAnsi="Calibri" w:cs="Calibri"/>
                <w:color w:val="000000"/>
              </w:rPr>
              <w:t xml:space="preserve"> </w:t>
            </w:r>
            <w:r w:rsidRPr="00C52C49" w:rsidDel="0089264F">
              <w:t xml:space="preserve"> </w:t>
            </w:r>
          </w:p>
        </w:tc>
        <w:tc>
          <w:tcPr>
            <w:tcW w:w="992" w:type="dxa"/>
          </w:tcPr>
          <w:p w14:paraId="258627C8" w14:textId="77777777" w:rsidR="00A97EE8" w:rsidRPr="00C52C49" w:rsidRDefault="00A97EE8" w:rsidP="00A97EE8">
            <w:pPr>
              <w:jc w:val="center"/>
            </w:pPr>
            <w:r w:rsidRPr="00C52C49">
              <w:t>2.2</w:t>
            </w:r>
          </w:p>
        </w:tc>
        <w:tc>
          <w:tcPr>
            <w:tcW w:w="5528" w:type="dxa"/>
          </w:tcPr>
          <w:p w14:paraId="26B0EDB0"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 xml:space="preserve">DCC shall: </w:t>
            </w:r>
          </w:p>
          <w:p w14:paraId="6C9B3E18"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 xml:space="preserve">(a) provide guidance to support Users in setting appropriate ADT and Warning Thresholds;  </w:t>
            </w:r>
          </w:p>
          <w:p w14:paraId="1AAA11A9"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 xml:space="preserve">(b) provide a template for the User to provide its ADT and Warning Thresholds in the format set out in clause 6.3 of this document; and  </w:t>
            </w:r>
          </w:p>
          <w:p w14:paraId="09744C73"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 xml:space="preserve">(c) provide the guidance and template referred to above via the </w:t>
            </w:r>
            <w:proofErr w:type="gramStart"/>
            <w:r w:rsidRPr="00C52C49">
              <w:rPr>
                <w:rFonts w:eastAsiaTheme="minorHAnsi" w:cs="Times New Roman"/>
              </w:rPr>
              <w:t>Self Service</w:t>
            </w:r>
            <w:proofErr w:type="gramEnd"/>
            <w:r w:rsidRPr="00C52C49">
              <w:rPr>
                <w:rFonts w:eastAsiaTheme="minorHAnsi" w:cs="Times New Roman"/>
              </w:rPr>
              <w:t xml:space="preserve"> Interface (SSI).</w:t>
            </w:r>
          </w:p>
          <w:p w14:paraId="4DA59944" w14:textId="77777777" w:rsidR="00A97EE8" w:rsidRPr="00C52C49" w:rsidRDefault="00A97EE8" w:rsidP="00A97EE8">
            <w:pPr>
              <w:numPr>
                <w:ilvl w:val="1"/>
                <w:numId w:val="0"/>
              </w:numPr>
              <w:rPr>
                <w:rFonts w:eastAsiaTheme="minorHAnsi" w:cs="Times New Roman"/>
              </w:rPr>
            </w:pPr>
          </w:p>
          <w:p w14:paraId="3C8C3977" w14:textId="709BFD40" w:rsidR="00A97EE8" w:rsidRPr="00C52C49" w:rsidRDefault="004A1BB9" w:rsidP="00A97EE8">
            <w:pPr>
              <w:numPr>
                <w:ilvl w:val="1"/>
                <w:numId w:val="0"/>
              </w:numPr>
              <w:rPr>
                <w:rFonts w:eastAsiaTheme="minorHAnsi" w:cs="Times New Roman"/>
              </w:rPr>
            </w:pPr>
            <w:r w:rsidRPr="004A1BB9">
              <w:t>https://smartenergycodecompany.co.uk/download/2263</w:t>
            </w:r>
          </w:p>
        </w:tc>
      </w:tr>
      <w:tr w:rsidR="00A97EE8" w:rsidRPr="00C52C49" w14:paraId="3814DD13" w14:textId="77777777" w:rsidTr="00BD5F96">
        <w:tc>
          <w:tcPr>
            <w:tcW w:w="1384" w:type="dxa"/>
          </w:tcPr>
          <w:p w14:paraId="179F77C5" w14:textId="77777777" w:rsidR="00A97EE8" w:rsidRPr="00C52C49" w:rsidRDefault="00A97EE8" w:rsidP="00A97EE8">
            <w:pPr>
              <w:jc w:val="both"/>
            </w:pPr>
            <w:r w:rsidRPr="00C52C49">
              <w:t>User</w:t>
            </w:r>
          </w:p>
        </w:tc>
        <w:tc>
          <w:tcPr>
            <w:tcW w:w="1305" w:type="dxa"/>
          </w:tcPr>
          <w:p w14:paraId="5BC27BAF" w14:textId="6AAD248E" w:rsidR="00A97EE8" w:rsidRPr="00C52C49" w:rsidRDefault="00A97EE8" w:rsidP="00A97EE8">
            <w:r w:rsidRPr="00C52C49">
              <w:t xml:space="preserve">SEC Appendix AA - Threshold Anomaly Detection Procedures </w:t>
            </w:r>
            <w:r w:rsidR="000659CB" w:rsidRPr="00C52C49">
              <w:rPr>
                <w:rFonts w:ascii="Calibri" w:eastAsia="Times New Roman" w:hAnsi="Calibri" w:cs="Calibri"/>
                <w:color w:val="000000"/>
              </w:rPr>
              <w:t xml:space="preserve"> </w:t>
            </w:r>
            <w:r w:rsidRPr="00C52C49" w:rsidDel="0089264F">
              <w:t xml:space="preserve"> </w:t>
            </w:r>
          </w:p>
        </w:tc>
        <w:tc>
          <w:tcPr>
            <w:tcW w:w="992" w:type="dxa"/>
          </w:tcPr>
          <w:p w14:paraId="4F0FCE7A" w14:textId="77777777" w:rsidR="00A97EE8" w:rsidRPr="00C52C49" w:rsidRDefault="00A97EE8" w:rsidP="00A97EE8">
            <w:pPr>
              <w:jc w:val="center"/>
            </w:pPr>
            <w:r w:rsidRPr="00C52C49">
              <w:t>3.1</w:t>
            </w:r>
          </w:p>
        </w:tc>
        <w:tc>
          <w:tcPr>
            <w:tcW w:w="5528" w:type="dxa"/>
          </w:tcPr>
          <w:p w14:paraId="2C70F95C"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Prior to sending the DCC any Anomaly Detection Thresholds File, the User shall raise a DCC Service Management Service Request (SMSR) via the SSI to obtain a reference number for use in its submission to DCC, where such reference number will be generated by the SSI automatically.</w:t>
            </w:r>
          </w:p>
          <w:p w14:paraId="051B0C80" w14:textId="77777777" w:rsidR="00A97EE8" w:rsidRPr="00C52C49" w:rsidRDefault="00A97EE8" w:rsidP="00A97EE8">
            <w:pPr>
              <w:numPr>
                <w:ilvl w:val="1"/>
                <w:numId w:val="0"/>
              </w:numPr>
              <w:rPr>
                <w:rFonts w:eastAsiaTheme="minorHAnsi" w:cs="Times New Roman"/>
              </w:rPr>
            </w:pPr>
          </w:p>
          <w:p w14:paraId="20D21FA6" w14:textId="2B4F7344" w:rsidR="00A97EE8" w:rsidRPr="00C52C49" w:rsidRDefault="004A1BB9" w:rsidP="00A97EE8">
            <w:pPr>
              <w:numPr>
                <w:ilvl w:val="1"/>
                <w:numId w:val="0"/>
              </w:numPr>
              <w:rPr>
                <w:rFonts w:eastAsiaTheme="minorHAnsi" w:cs="Times New Roman"/>
              </w:rPr>
            </w:pPr>
            <w:r w:rsidRPr="004A1BB9">
              <w:t>https://smartenergycodecompany.co.uk/download/2263</w:t>
            </w:r>
          </w:p>
        </w:tc>
      </w:tr>
      <w:tr w:rsidR="00E677D5" w:rsidRPr="00C52C49" w14:paraId="24DE8346" w14:textId="77777777" w:rsidTr="00BD5F96">
        <w:tc>
          <w:tcPr>
            <w:tcW w:w="1384" w:type="dxa"/>
          </w:tcPr>
          <w:p w14:paraId="1371FD78" w14:textId="77777777" w:rsidR="00E677D5" w:rsidRPr="00C52C49" w:rsidRDefault="00E677D5" w:rsidP="0080449E">
            <w:pPr>
              <w:jc w:val="both"/>
            </w:pPr>
            <w:r w:rsidRPr="00C52C49">
              <w:t>User</w:t>
            </w:r>
          </w:p>
        </w:tc>
        <w:tc>
          <w:tcPr>
            <w:tcW w:w="1305" w:type="dxa"/>
          </w:tcPr>
          <w:p w14:paraId="171596B9" w14:textId="77777777" w:rsidR="00E677D5" w:rsidRPr="00C52C49" w:rsidRDefault="00E677D5" w:rsidP="0080449E">
            <w:r w:rsidRPr="00C52C49">
              <w:t>Smart Energy</w:t>
            </w:r>
          </w:p>
          <w:p w14:paraId="3243FE8A" w14:textId="7BABC8B6" w:rsidR="00E677D5" w:rsidRPr="00C52C49" w:rsidRDefault="00E677D5" w:rsidP="0080449E">
            <w:r w:rsidRPr="00C52C49">
              <w:t xml:space="preserve">Code </w:t>
            </w:r>
            <w:r w:rsidR="000659CB" w:rsidRPr="00C52C49">
              <w:rPr>
                <w:rFonts w:ascii="Calibri" w:eastAsia="Times New Roman" w:hAnsi="Calibri" w:cs="Calibri"/>
                <w:color w:val="000000"/>
              </w:rPr>
              <w:t xml:space="preserve"> </w:t>
            </w:r>
          </w:p>
        </w:tc>
        <w:tc>
          <w:tcPr>
            <w:tcW w:w="992" w:type="dxa"/>
          </w:tcPr>
          <w:p w14:paraId="7588CAF9" w14:textId="77777777" w:rsidR="00E677D5" w:rsidRPr="00C52C49" w:rsidRDefault="00A97EE8" w:rsidP="0080449E">
            <w:pPr>
              <w:jc w:val="center"/>
            </w:pPr>
            <w:r w:rsidRPr="00C52C49">
              <w:t xml:space="preserve">Section </w:t>
            </w:r>
            <w:r w:rsidR="00E677D5" w:rsidRPr="00C52C49">
              <w:t>G6.3</w:t>
            </w:r>
          </w:p>
        </w:tc>
        <w:tc>
          <w:tcPr>
            <w:tcW w:w="5528" w:type="dxa"/>
          </w:tcPr>
          <w:p w14:paraId="06302C1C" w14:textId="77777777" w:rsidR="00933A6E" w:rsidRPr="00933A6E" w:rsidRDefault="00933A6E" w:rsidP="00933A6E">
            <w:pPr>
              <w:numPr>
                <w:ilvl w:val="1"/>
                <w:numId w:val="0"/>
              </w:numPr>
              <w:rPr>
                <w:ins w:id="1726" w:author="Author"/>
                <w:rFonts w:eastAsiaTheme="minorHAnsi" w:cs="Times New Roman"/>
              </w:rPr>
            </w:pPr>
            <w:ins w:id="1727" w:author="Author">
              <w:r w:rsidRPr="00933A6E">
                <w:rPr>
                  <w:rFonts w:eastAsiaTheme="minorHAnsi" w:cs="Times New Roman"/>
                </w:rPr>
                <w:t xml:space="preserve">Each User which </w:t>
              </w:r>
              <w:proofErr w:type="gramStart"/>
              <w:r w:rsidRPr="00933A6E">
                <w:rPr>
                  <w:rFonts w:eastAsiaTheme="minorHAnsi" w:cs="Times New Roman"/>
                </w:rPr>
                <w:t>is an Eligible User in relation to any one or more individual Services</w:t>
              </w:r>
              <w:proofErr w:type="gramEnd"/>
              <w:r w:rsidRPr="00933A6E">
                <w:rPr>
                  <w:rFonts w:eastAsiaTheme="minorHAnsi" w:cs="Times New Roman"/>
                </w:rPr>
                <w:t xml:space="preserve"> listed in the DCC User Interface Services Schedule:</w:t>
              </w:r>
            </w:ins>
          </w:p>
          <w:p w14:paraId="0118F22C" w14:textId="77777777" w:rsidR="00933A6E" w:rsidRPr="00933A6E" w:rsidRDefault="00933A6E" w:rsidP="00933A6E">
            <w:pPr>
              <w:numPr>
                <w:ilvl w:val="1"/>
                <w:numId w:val="0"/>
              </w:numPr>
              <w:rPr>
                <w:ins w:id="1728" w:author="Author"/>
                <w:rFonts w:eastAsiaTheme="minorHAnsi" w:cs="Times New Roman"/>
              </w:rPr>
            </w:pPr>
            <w:ins w:id="1729" w:author="Author">
              <w:r w:rsidRPr="00933A6E">
                <w:rPr>
                  <w:rFonts w:eastAsiaTheme="minorHAnsi" w:cs="Times New Roman"/>
                </w:rPr>
                <w:t>(a) shall, in respect of each User ID used by it in any User Role by virtue of which it is such an Eligible User, set Anomaly Detection Thresholds in respect of:</w:t>
              </w:r>
            </w:ins>
          </w:p>
          <w:p w14:paraId="350F4276" w14:textId="77777777" w:rsidR="00933A6E" w:rsidRPr="00933A6E" w:rsidRDefault="00933A6E" w:rsidP="00933A6E">
            <w:pPr>
              <w:numPr>
                <w:ilvl w:val="1"/>
                <w:numId w:val="0"/>
              </w:numPr>
              <w:rPr>
                <w:ins w:id="1730" w:author="Author"/>
                <w:rFonts w:eastAsiaTheme="minorHAnsi" w:cs="Times New Roman"/>
              </w:rPr>
            </w:pPr>
            <w:ins w:id="1731" w:author="Author">
              <w:r w:rsidRPr="00933A6E">
                <w:rPr>
                  <w:rFonts w:eastAsiaTheme="minorHAnsi" w:cs="Times New Roman"/>
                </w:rPr>
                <w:t>(</w:t>
              </w:r>
              <w:proofErr w:type="spellStart"/>
              <w:r w:rsidRPr="00933A6E">
                <w:rPr>
                  <w:rFonts w:eastAsiaTheme="minorHAnsi" w:cs="Times New Roman"/>
                </w:rPr>
                <w:t>i</w:t>
              </w:r>
              <w:proofErr w:type="spellEnd"/>
              <w:r w:rsidRPr="00933A6E">
                <w:rPr>
                  <w:rFonts w:eastAsiaTheme="minorHAnsi" w:cs="Times New Roman"/>
                </w:rPr>
                <w:t xml:space="preserve">) the </w:t>
              </w:r>
              <w:proofErr w:type="gramStart"/>
              <w:r w:rsidRPr="00933A6E">
                <w:rPr>
                  <w:rFonts w:eastAsiaTheme="minorHAnsi" w:cs="Times New Roman"/>
                </w:rPr>
                <w:t>sum total</w:t>
              </w:r>
              <w:proofErr w:type="gramEnd"/>
              <w:r w:rsidRPr="00933A6E">
                <w:rPr>
                  <w:rFonts w:eastAsiaTheme="minorHAnsi" w:cs="Times New Roman"/>
                </w:rPr>
                <w:t xml:space="preserve"> of the number of Critical Commands and the number of SMETS1 Service Requests that are Critical Service Requests which relate to each such Service Reference Variant; and</w:t>
              </w:r>
            </w:ins>
          </w:p>
          <w:p w14:paraId="25757B1B" w14:textId="77777777" w:rsidR="00933A6E" w:rsidRPr="00933A6E" w:rsidRDefault="00933A6E" w:rsidP="00933A6E">
            <w:pPr>
              <w:numPr>
                <w:ilvl w:val="1"/>
                <w:numId w:val="0"/>
              </w:numPr>
              <w:rPr>
                <w:ins w:id="1732" w:author="Author"/>
                <w:rFonts w:eastAsiaTheme="minorHAnsi" w:cs="Times New Roman"/>
              </w:rPr>
            </w:pPr>
            <w:ins w:id="1733" w:author="Author">
              <w:r w:rsidRPr="00933A6E">
                <w:rPr>
                  <w:rFonts w:eastAsiaTheme="minorHAnsi" w:cs="Times New Roman"/>
                </w:rPr>
                <w:t>(ii) the total number of Service Requests relating to each such Service Reference Variant in respect of which, if the relevant Device were a SMETS2+ Device, there are Service Responses that would contain Data of a type which is Encrypted in accordance with the GB Companion Specification; and</w:t>
              </w:r>
            </w:ins>
          </w:p>
          <w:p w14:paraId="1BDFA04E" w14:textId="57710E3B" w:rsidR="00E677D5" w:rsidRPr="00C52C49" w:rsidDel="00933A6E" w:rsidRDefault="00933A6E" w:rsidP="00933A6E">
            <w:pPr>
              <w:numPr>
                <w:ilvl w:val="1"/>
                <w:numId w:val="0"/>
              </w:numPr>
              <w:rPr>
                <w:del w:id="1734" w:author="Author"/>
                <w:rFonts w:eastAsiaTheme="minorHAnsi" w:cs="Times New Roman"/>
              </w:rPr>
            </w:pPr>
            <w:ins w:id="1735" w:author="Author">
              <w:r w:rsidRPr="00933A6E">
                <w:rPr>
                  <w:rFonts w:eastAsiaTheme="minorHAnsi" w:cs="Times New Roman"/>
                </w:rPr>
                <w:t>(b) may, at its discretion, set other Anomaly Detection Thresholds.</w:t>
              </w:r>
              <w:r w:rsidRPr="00933A6E" w:rsidDel="00933A6E">
                <w:rPr>
                  <w:rFonts w:eastAsiaTheme="minorHAnsi" w:cs="Times New Roman"/>
                </w:rPr>
                <w:t xml:space="preserve"> </w:t>
              </w:r>
            </w:ins>
            <w:del w:id="1736" w:author="Author">
              <w:r w:rsidR="00E677D5" w:rsidRPr="00C52C49" w:rsidDel="00933A6E">
                <w:rPr>
                  <w:rFonts w:eastAsiaTheme="minorHAnsi" w:cs="Times New Roman"/>
                </w:rPr>
                <w:delText xml:space="preserve">Each User which is an Eligible User in relation to any one or more individual Services listed in the DCC User Interface Services Schedule: </w:delText>
              </w:r>
            </w:del>
          </w:p>
          <w:p w14:paraId="6D158EE6" w14:textId="2EC42DA0" w:rsidR="00E677D5" w:rsidRPr="00C52C49" w:rsidDel="00933A6E" w:rsidRDefault="00E677D5" w:rsidP="0080449E">
            <w:pPr>
              <w:numPr>
                <w:ilvl w:val="1"/>
                <w:numId w:val="0"/>
              </w:numPr>
              <w:rPr>
                <w:del w:id="1737" w:author="Author"/>
                <w:rFonts w:eastAsiaTheme="minorHAnsi" w:cs="Times New Roman"/>
              </w:rPr>
            </w:pPr>
            <w:del w:id="1738" w:author="Author">
              <w:r w:rsidRPr="00C52C49" w:rsidDel="00933A6E">
                <w:rPr>
                  <w:rFonts w:eastAsiaTheme="minorHAnsi" w:cs="Times New Roman"/>
                </w:rPr>
                <w:delText xml:space="preserve">(a) shall set Anomaly Detection Thresholds in respect of: </w:delText>
              </w:r>
            </w:del>
          </w:p>
          <w:p w14:paraId="6F180117" w14:textId="73594624" w:rsidR="00E677D5" w:rsidRPr="00C52C49" w:rsidDel="00933A6E" w:rsidRDefault="00E677D5" w:rsidP="0080449E">
            <w:pPr>
              <w:numPr>
                <w:ilvl w:val="1"/>
                <w:numId w:val="0"/>
              </w:numPr>
              <w:rPr>
                <w:del w:id="1739" w:author="Author"/>
                <w:rFonts w:eastAsiaTheme="minorHAnsi" w:cs="Times New Roman"/>
              </w:rPr>
            </w:pPr>
            <w:del w:id="1740" w:author="Author">
              <w:r w:rsidRPr="00C52C49" w:rsidDel="00933A6E">
                <w:rPr>
                  <w:rFonts w:eastAsiaTheme="minorHAnsi" w:cs="Times New Roman"/>
                </w:rPr>
                <w:delText xml:space="preserve">(i) the total number of Critical Commands relating to each such Service; and </w:delText>
              </w:r>
            </w:del>
          </w:p>
          <w:p w14:paraId="06EED328" w14:textId="5EDAEADE" w:rsidR="00E677D5" w:rsidRPr="00C52C49" w:rsidDel="00933A6E" w:rsidRDefault="00E677D5" w:rsidP="0080449E">
            <w:pPr>
              <w:numPr>
                <w:ilvl w:val="1"/>
                <w:numId w:val="0"/>
              </w:numPr>
              <w:rPr>
                <w:del w:id="1741" w:author="Author"/>
                <w:rFonts w:eastAsiaTheme="minorHAnsi" w:cs="Times New Roman"/>
              </w:rPr>
            </w:pPr>
            <w:del w:id="1742" w:author="Author">
              <w:r w:rsidRPr="00C52C49" w:rsidDel="00933A6E">
                <w:rPr>
                  <w:rFonts w:eastAsiaTheme="minorHAnsi" w:cs="Times New Roman"/>
                </w:rPr>
                <w:delText xml:space="preserve">(ii) the total number of Service Requests relating to each such Service in respect of which there are Service Responses containing Data of a type which is Encrypted in accordance with the GB Companion Specification; and </w:delText>
              </w:r>
            </w:del>
          </w:p>
          <w:p w14:paraId="13276C7E" w14:textId="0D6C1361" w:rsidR="00E677D5" w:rsidRPr="00C52C49" w:rsidDel="00933A6E" w:rsidRDefault="00E677D5" w:rsidP="0080449E">
            <w:pPr>
              <w:numPr>
                <w:ilvl w:val="1"/>
                <w:numId w:val="0"/>
              </w:numPr>
              <w:rPr>
                <w:del w:id="1743" w:author="Author"/>
                <w:rFonts w:eastAsiaTheme="minorHAnsi" w:cs="Times New Roman"/>
              </w:rPr>
            </w:pPr>
            <w:del w:id="1744" w:author="Author">
              <w:r w:rsidRPr="00C52C49" w:rsidDel="00933A6E">
                <w:rPr>
                  <w:rFonts w:eastAsiaTheme="minorHAnsi" w:cs="Times New Roman"/>
                </w:rPr>
                <w:delText>(iii) may, at its discretion, set other Anomaly Detection Thresholds.</w:delText>
              </w:r>
            </w:del>
          </w:p>
          <w:p w14:paraId="6A79D1C5" w14:textId="77777777" w:rsidR="00130212" w:rsidRPr="00C52C49" w:rsidRDefault="00130212" w:rsidP="0080449E">
            <w:pPr>
              <w:numPr>
                <w:ilvl w:val="1"/>
                <w:numId w:val="0"/>
              </w:numPr>
              <w:rPr>
                <w:rFonts w:eastAsiaTheme="minorHAnsi" w:cs="Times New Roman"/>
              </w:rPr>
            </w:pPr>
          </w:p>
          <w:p w14:paraId="41A2FD5C" w14:textId="2205CAA7" w:rsidR="00130212" w:rsidRPr="00C52C49" w:rsidRDefault="00F92BED" w:rsidP="0080449E">
            <w:pPr>
              <w:numPr>
                <w:ilvl w:val="1"/>
                <w:numId w:val="0"/>
              </w:numPr>
              <w:rPr>
                <w:rFonts w:eastAsiaTheme="minorHAnsi" w:cs="Times New Roman"/>
              </w:rPr>
            </w:pPr>
            <w:r w:rsidRPr="00F92BED">
              <w:t>https://smartenergycodecompany.co.uk/download/2479</w:t>
            </w:r>
          </w:p>
        </w:tc>
      </w:tr>
      <w:tr w:rsidR="00E677D5" w:rsidRPr="00C52C49" w14:paraId="45E2C5C9" w14:textId="77777777" w:rsidTr="00BD5F96">
        <w:tc>
          <w:tcPr>
            <w:tcW w:w="1384" w:type="dxa"/>
          </w:tcPr>
          <w:p w14:paraId="075EC789" w14:textId="77777777" w:rsidR="00E677D5" w:rsidRPr="00C52C49" w:rsidRDefault="007B23E1" w:rsidP="0080449E">
            <w:pPr>
              <w:jc w:val="both"/>
            </w:pPr>
            <w:r w:rsidRPr="00C52C49">
              <w:t>User</w:t>
            </w:r>
          </w:p>
        </w:tc>
        <w:tc>
          <w:tcPr>
            <w:tcW w:w="1305" w:type="dxa"/>
          </w:tcPr>
          <w:p w14:paraId="5A198199" w14:textId="77777777" w:rsidR="00E677D5" w:rsidRPr="00C52C49" w:rsidRDefault="00E677D5" w:rsidP="0080449E">
            <w:r w:rsidRPr="00C52C49">
              <w:t>Smart Energy</w:t>
            </w:r>
            <w:r w:rsidR="009B4E17" w:rsidRPr="00C52C49">
              <w:t xml:space="preserve"> </w:t>
            </w:r>
          </w:p>
          <w:p w14:paraId="1F8DB894" w14:textId="165EE048" w:rsidR="00E677D5" w:rsidRPr="00C52C49" w:rsidRDefault="00E677D5" w:rsidP="0080449E">
            <w:r w:rsidRPr="00C52C49">
              <w:t xml:space="preserve">Code </w:t>
            </w:r>
            <w:r w:rsidR="000659CB" w:rsidRPr="00C52C49">
              <w:rPr>
                <w:rFonts w:ascii="Calibri" w:eastAsia="Times New Roman" w:hAnsi="Calibri" w:cs="Calibri"/>
                <w:color w:val="000000"/>
              </w:rPr>
              <w:t xml:space="preserve"> </w:t>
            </w:r>
          </w:p>
        </w:tc>
        <w:tc>
          <w:tcPr>
            <w:tcW w:w="992" w:type="dxa"/>
          </w:tcPr>
          <w:p w14:paraId="1AEED21F" w14:textId="77777777" w:rsidR="00E677D5" w:rsidRPr="00C52C49" w:rsidRDefault="00A97EE8" w:rsidP="0080449E">
            <w:pPr>
              <w:jc w:val="center"/>
            </w:pPr>
            <w:r w:rsidRPr="00C52C49">
              <w:t xml:space="preserve">Section </w:t>
            </w:r>
            <w:r w:rsidR="00E677D5" w:rsidRPr="00C52C49">
              <w:t>G6.4 (a)</w:t>
            </w:r>
            <w:r w:rsidR="00776E7A" w:rsidRPr="00C52C49">
              <w:t xml:space="preserve"> </w:t>
            </w:r>
            <w:r w:rsidR="00E677D5" w:rsidRPr="00C52C49">
              <w:t>(b)</w:t>
            </w:r>
          </w:p>
        </w:tc>
        <w:tc>
          <w:tcPr>
            <w:tcW w:w="5528" w:type="dxa"/>
          </w:tcPr>
          <w:p w14:paraId="56FFA642" w14:textId="77777777" w:rsidR="003D4CBD" w:rsidRPr="00C52C49" w:rsidRDefault="003D4CBD" w:rsidP="0080449E">
            <w:pPr>
              <w:numPr>
                <w:ilvl w:val="1"/>
                <w:numId w:val="0"/>
              </w:numPr>
              <w:rPr>
                <w:rFonts w:eastAsiaTheme="minorHAnsi" w:cs="Times New Roman"/>
              </w:rPr>
            </w:pPr>
            <w:r w:rsidRPr="00C52C49">
              <w:rPr>
                <w:rFonts w:eastAsiaTheme="minorHAnsi" w:cs="Times New Roman"/>
              </w:rPr>
              <w:t>Where a User sets any Anomaly Detection Threshold in accordance with Section G6.3, it shall:</w:t>
            </w:r>
          </w:p>
          <w:p w14:paraId="289A1841" w14:textId="77777777" w:rsidR="00E677D5" w:rsidRPr="00C52C49" w:rsidRDefault="00E677D5" w:rsidP="0080449E">
            <w:pPr>
              <w:numPr>
                <w:ilvl w:val="1"/>
                <w:numId w:val="0"/>
              </w:numPr>
              <w:rPr>
                <w:rFonts w:eastAsiaTheme="minorHAnsi" w:cs="Times New Roman"/>
              </w:rPr>
            </w:pPr>
            <w:r w:rsidRPr="00C52C49">
              <w:rPr>
                <w:rFonts w:eastAsiaTheme="minorHAnsi" w:cs="Times New Roman"/>
              </w:rPr>
              <w:t xml:space="preserve">(a) set that Anomaly Detection Threshold at a level designed to ensure that it will function, when used for the purposes of Threshold Anomaly Detection, as an effective means of detecting any Compromise to any relevant part of its User Systems; </w:t>
            </w:r>
          </w:p>
          <w:p w14:paraId="3AA14D21" w14:textId="77777777" w:rsidR="00E677D5" w:rsidRPr="00C52C49" w:rsidRDefault="00E677D5" w:rsidP="0080449E">
            <w:pPr>
              <w:numPr>
                <w:ilvl w:val="1"/>
                <w:numId w:val="0"/>
              </w:numPr>
              <w:rPr>
                <w:rFonts w:eastAsiaTheme="minorHAnsi" w:cs="Times New Roman"/>
              </w:rPr>
            </w:pPr>
            <w:r w:rsidRPr="00C52C49">
              <w:rPr>
                <w:rFonts w:eastAsiaTheme="minorHAnsi" w:cs="Times New Roman"/>
              </w:rPr>
              <w:t xml:space="preserve">(b) before doing so: </w:t>
            </w:r>
          </w:p>
          <w:p w14:paraId="5918CAD2" w14:textId="77777777" w:rsidR="00E677D5" w:rsidRPr="00C52C49" w:rsidRDefault="00E677D5" w:rsidP="0080449E">
            <w:pPr>
              <w:numPr>
                <w:ilvl w:val="1"/>
                <w:numId w:val="0"/>
              </w:numPr>
              <w:rPr>
                <w:rFonts w:eastAsiaTheme="minorHAnsi" w:cs="Times New Roman"/>
              </w:rPr>
            </w:pPr>
            <w:r w:rsidRPr="00C52C49">
              <w:rPr>
                <w:rFonts w:eastAsiaTheme="minorHAnsi" w:cs="Times New Roman"/>
              </w:rPr>
              <w:t>(</w:t>
            </w:r>
            <w:proofErr w:type="spellStart"/>
            <w:r w:rsidRPr="00C52C49">
              <w:rPr>
                <w:rFonts w:eastAsiaTheme="minorHAnsi" w:cs="Times New Roman"/>
              </w:rPr>
              <w:t>i</w:t>
            </w:r>
            <w:proofErr w:type="spellEnd"/>
            <w:r w:rsidRPr="00C52C49">
              <w:rPr>
                <w:rFonts w:eastAsiaTheme="minorHAnsi" w:cs="Times New Roman"/>
              </w:rPr>
              <w:t xml:space="preserve">) </w:t>
            </w:r>
            <w:proofErr w:type="gramStart"/>
            <w:r w:rsidRPr="00C52C49">
              <w:rPr>
                <w:rFonts w:eastAsiaTheme="minorHAnsi" w:cs="Times New Roman"/>
              </w:rPr>
              <w:t>take into account</w:t>
            </w:r>
            <w:proofErr w:type="gramEnd"/>
            <w:r w:rsidRPr="00C52C49">
              <w:rPr>
                <w:rFonts w:eastAsiaTheme="minorHAnsi" w:cs="Times New Roman"/>
              </w:rPr>
              <w:t xml:space="preserve"> any guidance issued by the DCC as to the appropriate level of the Anomaly Detection Threshold; and </w:t>
            </w:r>
          </w:p>
          <w:p w14:paraId="2729C058" w14:textId="77777777" w:rsidR="00E677D5" w:rsidRPr="00C52C49" w:rsidRDefault="00E677D5" w:rsidP="0080449E">
            <w:pPr>
              <w:numPr>
                <w:ilvl w:val="1"/>
                <w:numId w:val="0"/>
              </w:numPr>
              <w:rPr>
                <w:rFonts w:eastAsiaTheme="minorHAnsi" w:cs="Times New Roman"/>
              </w:rPr>
            </w:pPr>
            <w:r w:rsidRPr="00C52C49">
              <w:rPr>
                <w:rFonts w:eastAsiaTheme="minorHAnsi" w:cs="Times New Roman"/>
              </w:rPr>
              <w:t xml:space="preserve">(ii) have regard </w:t>
            </w:r>
            <w:proofErr w:type="gramStart"/>
            <w:r w:rsidRPr="00C52C49">
              <w:rPr>
                <w:rFonts w:eastAsiaTheme="minorHAnsi" w:cs="Times New Roman"/>
              </w:rPr>
              <w:t>in particular to</w:t>
            </w:r>
            <w:proofErr w:type="gramEnd"/>
            <w:r w:rsidRPr="00C52C49">
              <w:rPr>
                <w:rFonts w:eastAsiaTheme="minorHAnsi" w:cs="Times New Roman"/>
              </w:rPr>
              <w:t xml:space="preserve"> the forecast number of Service Requests provided by the User to the DCC in accordance with Section H3.22 (Managing Demand for User Interface Services)</w:t>
            </w:r>
          </w:p>
          <w:p w14:paraId="07C4B295" w14:textId="77777777" w:rsidR="00130212" w:rsidRPr="00C52C49" w:rsidRDefault="00130212" w:rsidP="0080449E">
            <w:pPr>
              <w:numPr>
                <w:ilvl w:val="1"/>
                <w:numId w:val="0"/>
              </w:numPr>
              <w:rPr>
                <w:rFonts w:eastAsiaTheme="minorHAnsi" w:cs="Times New Roman"/>
              </w:rPr>
            </w:pPr>
          </w:p>
          <w:p w14:paraId="4B81994C" w14:textId="533C1F11" w:rsidR="00130212" w:rsidRPr="00C52C49" w:rsidRDefault="00F92BED" w:rsidP="0080449E">
            <w:pPr>
              <w:numPr>
                <w:ilvl w:val="1"/>
                <w:numId w:val="0"/>
              </w:numPr>
              <w:rPr>
                <w:rFonts w:eastAsiaTheme="minorHAnsi" w:cs="Times New Roman"/>
              </w:rPr>
            </w:pPr>
            <w:r w:rsidRPr="00F92BED">
              <w:t>https://smartenergycodecompany.co.uk/download/2479</w:t>
            </w:r>
          </w:p>
        </w:tc>
      </w:tr>
      <w:tr w:rsidR="003D4CBD" w:rsidRPr="00C52C49" w14:paraId="20437B44" w14:textId="77777777" w:rsidTr="00BD5F96">
        <w:tc>
          <w:tcPr>
            <w:tcW w:w="1384" w:type="dxa"/>
          </w:tcPr>
          <w:p w14:paraId="27CA8D4F" w14:textId="77777777" w:rsidR="003D4CBD" w:rsidRPr="00C52C49" w:rsidRDefault="003D4CBD" w:rsidP="003D4CBD">
            <w:pPr>
              <w:jc w:val="both"/>
            </w:pPr>
            <w:r w:rsidRPr="00C52C49">
              <w:t>User</w:t>
            </w:r>
          </w:p>
        </w:tc>
        <w:tc>
          <w:tcPr>
            <w:tcW w:w="1305" w:type="dxa"/>
          </w:tcPr>
          <w:p w14:paraId="209BC8A6" w14:textId="77777777" w:rsidR="003F2EBD" w:rsidRPr="00C52C49" w:rsidRDefault="003F2EBD" w:rsidP="003F2EBD">
            <w:r w:rsidRPr="00C52C49">
              <w:t>Smart Energy</w:t>
            </w:r>
            <w:r w:rsidR="009B4E17" w:rsidRPr="00C52C49">
              <w:t xml:space="preserve"> </w:t>
            </w:r>
          </w:p>
          <w:p w14:paraId="136D3D95" w14:textId="2D7DA5FA" w:rsidR="003D4CBD" w:rsidRPr="00C52C49" w:rsidRDefault="003F2EBD" w:rsidP="003F2EBD">
            <w:r w:rsidRPr="00C52C49">
              <w:t xml:space="preserve">Code </w:t>
            </w:r>
            <w:r w:rsidR="000659CB" w:rsidRPr="00C52C49">
              <w:rPr>
                <w:rFonts w:ascii="Calibri" w:eastAsia="Times New Roman" w:hAnsi="Calibri" w:cs="Calibri"/>
                <w:color w:val="000000"/>
              </w:rPr>
              <w:t xml:space="preserve"> </w:t>
            </w:r>
          </w:p>
        </w:tc>
        <w:tc>
          <w:tcPr>
            <w:tcW w:w="992" w:type="dxa"/>
          </w:tcPr>
          <w:p w14:paraId="60E03639" w14:textId="77777777" w:rsidR="003D4CBD" w:rsidRPr="00C52C49" w:rsidRDefault="00A97EE8" w:rsidP="003D4CBD">
            <w:pPr>
              <w:jc w:val="center"/>
            </w:pPr>
            <w:r w:rsidRPr="00C52C49">
              <w:t xml:space="preserve">Section </w:t>
            </w:r>
            <w:r w:rsidR="003D4CBD" w:rsidRPr="00C52C49">
              <w:t>G6.4(c)</w:t>
            </w:r>
          </w:p>
        </w:tc>
        <w:tc>
          <w:tcPr>
            <w:tcW w:w="5528" w:type="dxa"/>
          </w:tcPr>
          <w:p w14:paraId="148D1249" w14:textId="77777777" w:rsidR="003D4CBD" w:rsidRPr="00C52C49" w:rsidRDefault="003D4CBD" w:rsidP="003D4CBD">
            <w:pPr>
              <w:numPr>
                <w:ilvl w:val="1"/>
                <w:numId w:val="0"/>
              </w:numPr>
              <w:rPr>
                <w:rFonts w:eastAsiaTheme="minorHAnsi" w:cs="Times New Roman"/>
              </w:rPr>
            </w:pPr>
            <w:r w:rsidRPr="00C52C49">
              <w:rPr>
                <w:rFonts w:eastAsiaTheme="minorHAnsi" w:cs="Times New Roman"/>
              </w:rPr>
              <w:t>Where a User sets any Anomaly Detection Threshold in accordance with Section G6.3, it shall:</w:t>
            </w:r>
          </w:p>
          <w:p w14:paraId="03032B60" w14:textId="77777777" w:rsidR="003D4CBD" w:rsidRPr="00C52C49" w:rsidRDefault="003D4CBD" w:rsidP="003D4CBD">
            <w:pPr>
              <w:numPr>
                <w:ilvl w:val="1"/>
                <w:numId w:val="0"/>
              </w:numPr>
              <w:rPr>
                <w:rFonts w:eastAsiaTheme="minorHAnsi" w:cs="Times New Roman"/>
              </w:rPr>
            </w:pPr>
            <w:r w:rsidRPr="00C52C49">
              <w:rPr>
                <w:rFonts w:eastAsiaTheme="minorHAnsi" w:cs="Times New Roman"/>
              </w:rPr>
              <w:t>(c) after doing so, notify the DCC of that Anomaly Detection Threshold.</w:t>
            </w:r>
          </w:p>
          <w:p w14:paraId="2BA3C5D6" w14:textId="77777777" w:rsidR="00130212" w:rsidRPr="00C52C49" w:rsidRDefault="00130212" w:rsidP="003D4CBD">
            <w:pPr>
              <w:numPr>
                <w:ilvl w:val="1"/>
                <w:numId w:val="0"/>
              </w:numPr>
              <w:rPr>
                <w:rFonts w:eastAsiaTheme="minorHAnsi" w:cs="Times New Roman"/>
              </w:rPr>
            </w:pPr>
          </w:p>
          <w:p w14:paraId="4AEA797D" w14:textId="4480A412" w:rsidR="00130212" w:rsidRPr="00C52C49" w:rsidRDefault="00F92BED" w:rsidP="003D4CBD">
            <w:pPr>
              <w:numPr>
                <w:ilvl w:val="1"/>
                <w:numId w:val="0"/>
              </w:numPr>
              <w:rPr>
                <w:rFonts w:eastAsiaTheme="minorHAnsi" w:cs="Times New Roman"/>
              </w:rPr>
            </w:pPr>
            <w:r w:rsidRPr="00F92BED">
              <w:t>https://smartenergycodecompany.co.uk/download/2479</w:t>
            </w:r>
          </w:p>
        </w:tc>
      </w:tr>
      <w:tr w:rsidR="00A97EE8" w:rsidRPr="00C52C49" w14:paraId="7CDA0EFA" w14:textId="77777777" w:rsidTr="00BD5F96">
        <w:tc>
          <w:tcPr>
            <w:tcW w:w="1384" w:type="dxa"/>
          </w:tcPr>
          <w:p w14:paraId="57DCA4C9" w14:textId="77777777" w:rsidR="00A97EE8" w:rsidRPr="00C52C49" w:rsidRDefault="00A97EE8" w:rsidP="00A97EE8">
            <w:pPr>
              <w:jc w:val="both"/>
            </w:pPr>
            <w:r w:rsidRPr="00C52C49">
              <w:t>User</w:t>
            </w:r>
          </w:p>
        </w:tc>
        <w:tc>
          <w:tcPr>
            <w:tcW w:w="1305" w:type="dxa"/>
          </w:tcPr>
          <w:p w14:paraId="46AA9EFE" w14:textId="0A62DAF5" w:rsidR="00A97EE8" w:rsidRPr="00C52C49" w:rsidRDefault="00A97EE8" w:rsidP="00A97EE8">
            <w:r w:rsidRPr="00C52C49">
              <w:t xml:space="preserve">SEC Appendix AA - Threshold Anomaly Detection Procedures </w:t>
            </w:r>
            <w:r w:rsidR="000659CB" w:rsidRPr="00C52C49">
              <w:rPr>
                <w:rFonts w:ascii="Calibri" w:eastAsia="Times New Roman" w:hAnsi="Calibri" w:cs="Calibri"/>
                <w:color w:val="000000"/>
              </w:rPr>
              <w:t xml:space="preserve"> </w:t>
            </w:r>
            <w:r w:rsidRPr="00C52C49" w:rsidDel="0089264F">
              <w:t xml:space="preserve"> </w:t>
            </w:r>
          </w:p>
        </w:tc>
        <w:tc>
          <w:tcPr>
            <w:tcW w:w="992" w:type="dxa"/>
          </w:tcPr>
          <w:p w14:paraId="1AA2464D" w14:textId="77777777" w:rsidR="00A97EE8" w:rsidRPr="00C52C49" w:rsidRDefault="00A97EE8" w:rsidP="00A97EE8">
            <w:pPr>
              <w:jc w:val="center"/>
            </w:pPr>
            <w:r w:rsidRPr="00C52C49">
              <w:t>3.2</w:t>
            </w:r>
          </w:p>
        </w:tc>
        <w:tc>
          <w:tcPr>
            <w:tcW w:w="5528" w:type="dxa"/>
          </w:tcPr>
          <w:p w14:paraId="5E6FAB26"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Each User shall use reasonable steps to organise its business processes in such a manner that obviates the need for it to rely on the use of Fast-Track Notifications.</w:t>
            </w:r>
          </w:p>
          <w:p w14:paraId="7D05ACF7" w14:textId="77777777" w:rsidR="00A97EE8" w:rsidRPr="00C52C49" w:rsidRDefault="00A97EE8" w:rsidP="00A97EE8">
            <w:pPr>
              <w:numPr>
                <w:ilvl w:val="1"/>
                <w:numId w:val="0"/>
              </w:numPr>
              <w:rPr>
                <w:rFonts w:eastAsiaTheme="minorHAnsi" w:cs="Times New Roman"/>
              </w:rPr>
            </w:pPr>
          </w:p>
          <w:p w14:paraId="12E52C1D" w14:textId="162318AA" w:rsidR="00A97EE8" w:rsidRPr="00C52C49" w:rsidRDefault="004A1BB9" w:rsidP="00A97EE8">
            <w:pPr>
              <w:numPr>
                <w:ilvl w:val="1"/>
                <w:numId w:val="0"/>
              </w:numPr>
              <w:rPr>
                <w:rFonts w:eastAsiaTheme="minorHAnsi" w:cs="Times New Roman"/>
              </w:rPr>
            </w:pPr>
            <w:r w:rsidRPr="004A1BB9">
              <w:t>https://smartenergycodecompany.co.uk/download/2263</w:t>
            </w:r>
          </w:p>
        </w:tc>
      </w:tr>
      <w:tr w:rsidR="00A97EE8" w:rsidRPr="00C52C49" w14:paraId="720D4066" w14:textId="77777777" w:rsidTr="00BD5F96">
        <w:tc>
          <w:tcPr>
            <w:tcW w:w="1384" w:type="dxa"/>
          </w:tcPr>
          <w:p w14:paraId="547D80BC" w14:textId="77777777" w:rsidR="00A97EE8" w:rsidRPr="00C52C49" w:rsidRDefault="00A97EE8" w:rsidP="00A97EE8">
            <w:pPr>
              <w:jc w:val="both"/>
            </w:pPr>
            <w:r w:rsidRPr="00C52C49">
              <w:t>User</w:t>
            </w:r>
          </w:p>
        </w:tc>
        <w:tc>
          <w:tcPr>
            <w:tcW w:w="1305" w:type="dxa"/>
          </w:tcPr>
          <w:p w14:paraId="6DC08622" w14:textId="1AD3C70E" w:rsidR="00A97EE8" w:rsidRPr="00C52C49" w:rsidRDefault="00A97EE8" w:rsidP="00A97EE8">
            <w:r w:rsidRPr="00C52C49">
              <w:t xml:space="preserve">SEC Appendix AA - Threshold Anomaly Detection Procedures </w:t>
            </w:r>
            <w:r w:rsidR="000659CB" w:rsidRPr="00C52C49">
              <w:rPr>
                <w:rFonts w:ascii="Calibri" w:eastAsia="Times New Roman" w:hAnsi="Calibri" w:cs="Calibri"/>
                <w:color w:val="000000"/>
              </w:rPr>
              <w:t xml:space="preserve"> </w:t>
            </w:r>
            <w:r w:rsidRPr="00C52C49" w:rsidDel="0089264F">
              <w:t xml:space="preserve"> </w:t>
            </w:r>
          </w:p>
        </w:tc>
        <w:tc>
          <w:tcPr>
            <w:tcW w:w="992" w:type="dxa"/>
          </w:tcPr>
          <w:p w14:paraId="0DE6BE64" w14:textId="77777777" w:rsidR="00A97EE8" w:rsidRPr="00C52C49" w:rsidRDefault="00A97EE8" w:rsidP="00A97EE8">
            <w:pPr>
              <w:jc w:val="center"/>
            </w:pPr>
            <w:r w:rsidRPr="00C52C49">
              <w:t>3.3</w:t>
            </w:r>
          </w:p>
        </w:tc>
        <w:tc>
          <w:tcPr>
            <w:tcW w:w="5528" w:type="dxa"/>
          </w:tcPr>
          <w:p w14:paraId="6822B581"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Where a User wishes to submit a Fast-Track Notification it shall, prior to doing so, contact the Service Desk and provide a justification for why it is necessary for them to do so.</w:t>
            </w:r>
          </w:p>
          <w:p w14:paraId="1699F207" w14:textId="77777777" w:rsidR="00A97EE8" w:rsidRPr="00C52C49" w:rsidRDefault="00A97EE8" w:rsidP="00A97EE8">
            <w:pPr>
              <w:numPr>
                <w:ilvl w:val="1"/>
                <w:numId w:val="0"/>
              </w:numPr>
              <w:rPr>
                <w:rFonts w:eastAsiaTheme="minorHAnsi" w:cs="Times New Roman"/>
              </w:rPr>
            </w:pPr>
          </w:p>
          <w:p w14:paraId="707C77CF" w14:textId="5B75E83B" w:rsidR="00A97EE8" w:rsidRPr="00C52C49" w:rsidRDefault="004A1BB9" w:rsidP="00A97EE8">
            <w:pPr>
              <w:numPr>
                <w:ilvl w:val="1"/>
                <w:numId w:val="0"/>
              </w:numPr>
              <w:rPr>
                <w:rFonts w:eastAsiaTheme="minorHAnsi" w:cs="Times New Roman"/>
              </w:rPr>
            </w:pPr>
            <w:r w:rsidRPr="004A1BB9">
              <w:t>https://smartenergycodecompany.co.uk/download/2263</w:t>
            </w:r>
          </w:p>
        </w:tc>
      </w:tr>
      <w:tr w:rsidR="00A97EE8" w:rsidRPr="00C52C49" w14:paraId="689CDB5B" w14:textId="77777777" w:rsidTr="00BD5F96">
        <w:tc>
          <w:tcPr>
            <w:tcW w:w="1384" w:type="dxa"/>
          </w:tcPr>
          <w:p w14:paraId="016C812B" w14:textId="77777777" w:rsidR="00A97EE8" w:rsidRPr="00C52C49" w:rsidRDefault="00A97EE8" w:rsidP="00A97EE8">
            <w:pPr>
              <w:jc w:val="both"/>
            </w:pPr>
            <w:r w:rsidRPr="00C52C49">
              <w:t>User</w:t>
            </w:r>
          </w:p>
        </w:tc>
        <w:tc>
          <w:tcPr>
            <w:tcW w:w="1305" w:type="dxa"/>
          </w:tcPr>
          <w:p w14:paraId="3AA408B1" w14:textId="08583A52" w:rsidR="00A97EE8" w:rsidRPr="00C52C49" w:rsidRDefault="00A97EE8" w:rsidP="00A97EE8">
            <w:r w:rsidRPr="00C52C49">
              <w:t xml:space="preserve">SEC Appendix AA - Threshold Anomaly Detection Procedures </w:t>
            </w:r>
            <w:r w:rsidR="000659CB" w:rsidRPr="00C52C49">
              <w:rPr>
                <w:rFonts w:ascii="Calibri" w:eastAsia="Times New Roman" w:hAnsi="Calibri" w:cs="Calibri"/>
                <w:color w:val="000000"/>
              </w:rPr>
              <w:t xml:space="preserve"> </w:t>
            </w:r>
            <w:r w:rsidRPr="00C52C49" w:rsidDel="0089264F">
              <w:t xml:space="preserve"> </w:t>
            </w:r>
          </w:p>
        </w:tc>
        <w:tc>
          <w:tcPr>
            <w:tcW w:w="992" w:type="dxa"/>
          </w:tcPr>
          <w:p w14:paraId="41EE3F60" w14:textId="77777777" w:rsidR="00A97EE8" w:rsidRPr="00C52C49" w:rsidRDefault="00A97EE8" w:rsidP="00A97EE8">
            <w:pPr>
              <w:jc w:val="center"/>
            </w:pPr>
            <w:r w:rsidRPr="00C52C49">
              <w:t>3.4</w:t>
            </w:r>
          </w:p>
        </w:tc>
        <w:tc>
          <w:tcPr>
            <w:tcW w:w="5528" w:type="dxa"/>
          </w:tcPr>
          <w:p w14:paraId="6C021958"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A User shall, in each User Role in relation to which it is required (or elects) to set ADTs, provide an Anomaly Detection Thresholds File to the DCC via an email to the Service Desk. The email shall include:</w:t>
            </w:r>
          </w:p>
          <w:p w14:paraId="27932C26"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(a) the SMSR reference number in the subject line of the email; and</w:t>
            </w:r>
          </w:p>
          <w:p w14:paraId="541165ED"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(b) the Anomaly Detection Thresholds File (of the form set out in clause of this document), Digitally Signed by a Private Key associated with a File Signing Certificate and provided to an Authorised Responsible Officer (ARO) in accordance with the SMKI RAPP.</w:t>
            </w:r>
          </w:p>
          <w:p w14:paraId="3A8010CF" w14:textId="77777777" w:rsidR="00A97EE8" w:rsidRPr="00C52C49" w:rsidRDefault="00A97EE8" w:rsidP="00A97EE8">
            <w:pPr>
              <w:numPr>
                <w:ilvl w:val="1"/>
                <w:numId w:val="0"/>
              </w:numPr>
              <w:rPr>
                <w:rFonts w:eastAsiaTheme="minorHAnsi" w:cs="Times New Roman"/>
              </w:rPr>
            </w:pPr>
          </w:p>
          <w:p w14:paraId="6957CE93" w14:textId="1E67609D" w:rsidR="00A97EE8" w:rsidRPr="00C52C49" w:rsidRDefault="004A1BB9" w:rsidP="00A97EE8">
            <w:pPr>
              <w:numPr>
                <w:ilvl w:val="1"/>
                <w:numId w:val="0"/>
              </w:numPr>
              <w:rPr>
                <w:rFonts w:eastAsiaTheme="minorHAnsi" w:cs="Times New Roman"/>
              </w:rPr>
            </w:pPr>
            <w:r w:rsidRPr="004A1BB9">
              <w:t>https://smartenergycodecompany.co.uk/download/2263</w:t>
            </w:r>
          </w:p>
        </w:tc>
      </w:tr>
      <w:tr w:rsidR="00A97EE8" w:rsidRPr="00C52C49" w14:paraId="65A36463" w14:textId="77777777" w:rsidTr="00BD5F96">
        <w:tc>
          <w:tcPr>
            <w:tcW w:w="1384" w:type="dxa"/>
          </w:tcPr>
          <w:p w14:paraId="649818DC" w14:textId="77777777" w:rsidR="00A97EE8" w:rsidRPr="00C52C49" w:rsidRDefault="00A97EE8" w:rsidP="00A97EE8">
            <w:pPr>
              <w:jc w:val="both"/>
            </w:pPr>
            <w:r w:rsidRPr="00C52C49">
              <w:t>DCC</w:t>
            </w:r>
          </w:p>
        </w:tc>
        <w:tc>
          <w:tcPr>
            <w:tcW w:w="1305" w:type="dxa"/>
          </w:tcPr>
          <w:p w14:paraId="39FE91DB" w14:textId="1E0FDE0B" w:rsidR="00A97EE8" w:rsidRPr="00C52C49" w:rsidRDefault="00A97EE8" w:rsidP="00A97EE8">
            <w:r w:rsidRPr="00C52C49">
              <w:t xml:space="preserve">SEC Appendix AA - Threshold Anomaly Detection Procedures </w:t>
            </w:r>
            <w:r w:rsidR="000659CB" w:rsidRPr="00C52C49">
              <w:rPr>
                <w:rFonts w:ascii="Calibri" w:eastAsia="Times New Roman" w:hAnsi="Calibri" w:cs="Calibri"/>
                <w:color w:val="000000"/>
              </w:rPr>
              <w:t xml:space="preserve"> </w:t>
            </w:r>
            <w:r w:rsidRPr="00C52C49" w:rsidDel="0089264F">
              <w:t xml:space="preserve"> </w:t>
            </w:r>
          </w:p>
        </w:tc>
        <w:tc>
          <w:tcPr>
            <w:tcW w:w="992" w:type="dxa"/>
          </w:tcPr>
          <w:p w14:paraId="762E418B" w14:textId="77777777" w:rsidR="00A97EE8" w:rsidRPr="00C52C49" w:rsidRDefault="00A97EE8" w:rsidP="00A97EE8">
            <w:pPr>
              <w:jc w:val="center"/>
            </w:pPr>
            <w:r w:rsidRPr="00C52C49">
              <w:t>3.5</w:t>
            </w:r>
          </w:p>
        </w:tc>
        <w:tc>
          <w:tcPr>
            <w:tcW w:w="5528" w:type="dxa"/>
          </w:tcPr>
          <w:p w14:paraId="67955A2B"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The User shall update the SMSR corresponding to the Anomaly Detection Thresholds File submission on the SSI. On receipt of an SMSR and accompanying Anomaly Detection Thresholds File, the DCC shall:</w:t>
            </w:r>
          </w:p>
          <w:p w14:paraId="67B11A61"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 xml:space="preserve">(a) Check Cryptographic Protection applied to the CSV file, Confirm Validity of the Certificate used to Check Cryptographic Protection for the CSV file; </w:t>
            </w:r>
          </w:p>
          <w:p w14:paraId="104DF79F"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(b) check that the format of the Anomaly Detection Thresholds File is correct; and</w:t>
            </w:r>
          </w:p>
          <w:p w14:paraId="1A215652"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(c) for Fast-Track Notifications, assess whether the justification provided is valid.</w:t>
            </w:r>
          </w:p>
          <w:p w14:paraId="0BF94D2D" w14:textId="77777777" w:rsidR="00A97EE8" w:rsidRPr="00C52C49" w:rsidRDefault="00A97EE8" w:rsidP="00A97EE8">
            <w:pPr>
              <w:numPr>
                <w:ilvl w:val="1"/>
                <w:numId w:val="0"/>
              </w:numPr>
              <w:rPr>
                <w:rFonts w:eastAsiaTheme="minorHAnsi" w:cs="Times New Roman"/>
              </w:rPr>
            </w:pPr>
          </w:p>
          <w:p w14:paraId="3CBE2522" w14:textId="7EF21DE1" w:rsidR="00A97EE8" w:rsidRPr="00C52C49" w:rsidRDefault="004A1BB9" w:rsidP="00A97EE8">
            <w:pPr>
              <w:numPr>
                <w:ilvl w:val="1"/>
                <w:numId w:val="0"/>
              </w:numPr>
              <w:rPr>
                <w:rFonts w:eastAsiaTheme="minorHAnsi" w:cs="Times New Roman"/>
              </w:rPr>
            </w:pPr>
            <w:r w:rsidRPr="004A1BB9">
              <w:t>https://smartenergycodecompany.co.uk/download/2263</w:t>
            </w:r>
          </w:p>
        </w:tc>
      </w:tr>
      <w:tr w:rsidR="00A97EE8" w:rsidRPr="00C52C49" w14:paraId="031C0D09" w14:textId="77777777" w:rsidTr="00BD5F96">
        <w:tc>
          <w:tcPr>
            <w:tcW w:w="1384" w:type="dxa"/>
          </w:tcPr>
          <w:p w14:paraId="484F1E67" w14:textId="77777777" w:rsidR="00A97EE8" w:rsidRPr="00C52C49" w:rsidRDefault="00A97EE8" w:rsidP="00A97EE8">
            <w:pPr>
              <w:jc w:val="both"/>
            </w:pPr>
            <w:r w:rsidRPr="00C52C49">
              <w:t>DCC</w:t>
            </w:r>
          </w:p>
        </w:tc>
        <w:tc>
          <w:tcPr>
            <w:tcW w:w="1305" w:type="dxa"/>
          </w:tcPr>
          <w:p w14:paraId="1E4E3999" w14:textId="04F7AA59" w:rsidR="00A97EE8" w:rsidRPr="00C52C49" w:rsidRDefault="00A97EE8" w:rsidP="00A97EE8">
            <w:r w:rsidRPr="00C52C49">
              <w:t xml:space="preserve">SEC Appendix AA - Threshold Anomaly Detection Procedures </w:t>
            </w:r>
            <w:r w:rsidR="000659CB" w:rsidRPr="00C52C49">
              <w:rPr>
                <w:rFonts w:ascii="Calibri" w:eastAsia="Times New Roman" w:hAnsi="Calibri" w:cs="Calibri"/>
                <w:color w:val="000000"/>
              </w:rPr>
              <w:t xml:space="preserve"> </w:t>
            </w:r>
            <w:r w:rsidRPr="00C52C49" w:rsidDel="0089264F">
              <w:t xml:space="preserve"> </w:t>
            </w:r>
          </w:p>
        </w:tc>
        <w:tc>
          <w:tcPr>
            <w:tcW w:w="992" w:type="dxa"/>
          </w:tcPr>
          <w:p w14:paraId="3A0476CD" w14:textId="77777777" w:rsidR="00A97EE8" w:rsidRPr="00C52C49" w:rsidRDefault="00A97EE8" w:rsidP="00A97EE8">
            <w:pPr>
              <w:jc w:val="center"/>
            </w:pPr>
            <w:r w:rsidRPr="00C52C49">
              <w:t>3.6</w:t>
            </w:r>
          </w:p>
        </w:tc>
        <w:tc>
          <w:tcPr>
            <w:tcW w:w="5528" w:type="dxa"/>
          </w:tcPr>
          <w:p w14:paraId="584E769B"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Following the checks above the DCC shall verify that the ADT and Warning Threshold values provided are consistent with guidance issued by DCC. Where the DCC considers this not to be the case it shall contact a Senior Responsible Officer (SRO) acting on behalf of the User, by telephone using the contact details held by the DCC. The DCC shall request confirmation from the SRO as to whether the submitted Anomaly Detection Thresholds File should be applied. The SRO shall either:</w:t>
            </w:r>
          </w:p>
          <w:p w14:paraId="5528F3DF"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(a) provide confirmation to the DCC to apply the ADT and Warning Thresholds that it has submitted in which case the DCC shall apply the ADT and Warning Thresholds included within the Anomaly Detection Thresholds File and close the relevant SMSR; or</w:t>
            </w:r>
          </w:p>
          <w:p w14:paraId="1F208A81"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(b) resubmit Anomaly Detection Thresholds File having had further regard to the guidance.</w:t>
            </w:r>
          </w:p>
          <w:p w14:paraId="3E6E3E32" w14:textId="77777777" w:rsidR="00A97EE8" w:rsidRPr="00C52C49" w:rsidRDefault="00A97EE8" w:rsidP="00A97EE8">
            <w:pPr>
              <w:numPr>
                <w:ilvl w:val="1"/>
                <w:numId w:val="0"/>
              </w:numPr>
              <w:rPr>
                <w:rFonts w:eastAsiaTheme="minorHAnsi" w:cs="Times New Roman"/>
              </w:rPr>
            </w:pPr>
          </w:p>
          <w:p w14:paraId="2062A336" w14:textId="29713F72" w:rsidR="00A97EE8" w:rsidRPr="00C52C49" w:rsidRDefault="004A1BB9" w:rsidP="00A97EE8">
            <w:pPr>
              <w:numPr>
                <w:ilvl w:val="1"/>
                <w:numId w:val="0"/>
              </w:numPr>
              <w:rPr>
                <w:rFonts w:eastAsiaTheme="minorHAnsi" w:cs="Times New Roman"/>
              </w:rPr>
            </w:pPr>
            <w:r w:rsidRPr="004A1BB9">
              <w:t>https://smartenergycodecompany.co.uk/download/2263</w:t>
            </w:r>
          </w:p>
        </w:tc>
      </w:tr>
      <w:tr w:rsidR="00A97EE8" w:rsidRPr="00C52C49" w14:paraId="4BA4195A" w14:textId="77777777" w:rsidTr="00BD5F96">
        <w:tc>
          <w:tcPr>
            <w:tcW w:w="1384" w:type="dxa"/>
          </w:tcPr>
          <w:p w14:paraId="662CD182" w14:textId="77777777" w:rsidR="00A97EE8" w:rsidRPr="00C52C49" w:rsidRDefault="00A97EE8" w:rsidP="00A97EE8">
            <w:pPr>
              <w:jc w:val="both"/>
            </w:pPr>
            <w:r w:rsidRPr="00C52C49">
              <w:t>DCC</w:t>
            </w:r>
          </w:p>
        </w:tc>
        <w:tc>
          <w:tcPr>
            <w:tcW w:w="1305" w:type="dxa"/>
          </w:tcPr>
          <w:p w14:paraId="606E4DC1" w14:textId="64AE8439" w:rsidR="00A97EE8" w:rsidRPr="00C52C49" w:rsidRDefault="00A97EE8" w:rsidP="00A97EE8">
            <w:r w:rsidRPr="00C52C49">
              <w:t xml:space="preserve">SEC Appendix AA - Threshold Anomaly Detection Procedures </w:t>
            </w:r>
            <w:r w:rsidR="000659CB" w:rsidRPr="00C52C49">
              <w:rPr>
                <w:rFonts w:ascii="Calibri" w:eastAsia="Times New Roman" w:hAnsi="Calibri" w:cs="Calibri"/>
                <w:color w:val="000000"/>
              </w:rPr>
              <w:t xml:space="preserve"> </w:t>
            </w:r>
            <w:r w:rsidRPr="00C52C49" w:rsidDel="0089264F">
              <w:t xml:space="preserve"> </w:t>
            </w:r>
          </w:p>
        </w:tc>
        <w:tc>
          <w:tcPr>
            <w:tcW w:w="992" w:type="dxa"/>
          </w:tcPr>
          <w:p w14:paraId="02A9DAAE" w14:textId="77777777" w:rsidR="00A97EE8" w:rsidRPr="00C52C49" w:rsidRDefault="00A97EE8" w:rsidP="00A97EE8">
            <w:pPr>
              <w:jc w:val="center"/>
            </w:pPr>
            <w:r w:rsidRPr="00C52C49">
              <w:t>3.7</w:t>
            </w:r>
          </w:p>
          <w:p w14:paraId="4936F876" w14:textId="77777777" w:rsidR="00A97EE8" w:rsidRPr="00C52C49" w:rsidRDefault="00A97EE8" w:rsidP="00A97EE8">
            <w:pPr>
              <w:jc w:val="center"/>
            </w:pPr>
          </w:p>
        </w:tc>
        <w:tc>
          <w:tcPr>
            <w:tcW w:w="5528" w:type="dxa"/>
          </w:tcPr>
          <w:p w14:paraId="5CE6AA00"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The DCC shall validate and process Anomaly Detection Thresholds File submissions and shall either apply the ADT and Warning Thresholds or reject the submission, in accordance with the timescales set out immediately below:</w:t>
            </w:r>
          </w:p>
          <w:p w14:paraId="18149865"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 xml:space="preserve">(a) for a notification of an Anomaly Detection Thresholds File that is not a Fast-Track Notification, within 72 hours of receipt of an Anomaly Detection Thresholds File by the DCC; or </w:t>
            </w:r>
          </w:p>
          <w:p w14:paraId="69271EB9"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(b) for a Fast-Track Notification, within 24 hours of receipt of an Anomaly Detection Thresholds File by the DCC.</w:t>
            </w:r>
          </w:p>
          <w:p w14:paraId="1CD29CB7" w14:textId="77777777" w:rsidR="00A97EE8" w:rsidRPr="00C52C49" w:rsidRDefault="00A97EE8" w:rsidP="00A97EE8">
            <w:pPr>
              <w:numPr>
                <w:ilvl w:val="1"/>
                <w:numId w:val="0"/>
              </w:numPr>
              <w:rPr>
                <w:rFonts w:eastAsiaTheme="minorHAnsi" w:cs="Times New Roman"/>
              </w:rPr>
            </w:pPr>
          </w:p>
          <w:p w14:paraId="71545740" w14:textId="789BB1E2" w:rsidR="00A97EE8" w:rsidRPr="00C52C49" w:rsidRDefault="004A1BB9" w:rsidP="00A97EE8">
            <w:pPr>
              <w:numPr>
                <w:ilvl w:val="1"/>
                <w:numId w:val="0"/>
              </w:numPr>
              <w:rPr>
                <w:rFonts w:eastAsiaTheme="minorHAnsi" w:cs="Times New Roman"/>
              </w:rPr>
            </w:pPr>
            <w:r w:rsidRPr="004A1BB9">
              <w:t>https://smartenergycodecompany.co.uk/download/2263</w:t>
            </w:r>
          </w:p>
        </w:tc>
      </w:tr>
      <w:tr w:rsidR="00A97EE8" w:rsidRPr="00C52C49" w14:paraId="7AC4C45C" w14:textId="77777777" w:rsidTr="00BD5F96">
        <w:tc>
          <w:tcPr>
            <w:tcW w:w="1384" w:type="dxa"/>
          </w:tcPr>
          <w:p w14:paraId="716D6922" w14:textId="77777777" w:rsidR="00A97EE8" w:rsidRPr="00C52C49" w:rsidRDefault="00A97EE8" w:rsidP="00A97EE8">
            <w:pPr>
              <w:jc w:val="both"/>
            </w:pPr>
            <w:r w:rsidRPr="00C52C49">
              <w:t>DCC</w:t>
            </w:r>
          </w:p>
        </w:tc>
        <w:tc>
          <w:tcPr>
            <w:tcW w:w="1305" w:type="dxa"/>
          </w:tcPr>
          <w:p w14:paraId="0D673C95" w14:textId="04772824" w:rsidR="00A97EE8" w:rsidRPr="00C52C49" w:rsidRDefault="00A97EE8" w:rsidP="00A97EE8">
            <w:r w:rsidRPr="00C52C49">
              <w:t xml:space="preserve">SEC Appendix AA - Threshold Anomaly Detection Procedures </w:t>
            </w:r>
            <w:r w:rsidR="000659CB" w:rsidRPr="00C52C49">
              <w:rPr>
                <w:rFonts w:ascii="Calibri" w:eastAsia="Times New Roman" w:hAnsi="Calibri" w:cs="Calibri"/>
                <w:color w:val="000000"/>
              </w:rPr>
              <w:t xml:space="preserve"> </w:t>
            </w:r>
            <w:r w:rsidRPr="00C52C49" w:rsidDel="0089264F">
              <w:t xml:space="preserve"> </w:t>
            </w:r>
          </w:p>
        </w:tc>
        <w:tc>
          <w:tcPr>
            <w:tcW w:w="992" w:type="dxa"/>
          </w:tcPr>
          <w:p w14:paraId="4C8BE417" w14:textId="77777777" w:rsidR="00A97EE8" w:rsidRPr="00C52C49" w:rsidRDefault="00A97EE8" w:rsidP="00A97EE8">
            <w:pPr>
              <w:jc w:val="center"/>
            </w:pPr>
            <w:r w:rsidRPr="00C52C49">
              <w:t>3.8</w:t>
            </w:r>
          </w:p>
        </w:tc>
        <w:tc>
          <w:tcPr>
            <w:tcW w:w="5528" w:type="dxa"/>
          </w:tcPr>
          <w:p w14:paraId="2DBA1688"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Where the ADT and Warning Thresholds have been successfully applied, the DCC shall update and close the relevant SMSR. Where any of the checks outlined at clause 3.5 fail, the DCC shall not apply the ADT and Warning Thresholds and shall update the SMSR to reflect this and notify the User of the reason for the failure.</w:t>
            </w:r>
          </w:p>
          <w:p w14:paraId="56FF2085" w14:textId="77777777" w:rsidR="00A97EE8" w:rsidRPr="00C52C49" w:rsidRDefault="00A97EE8" w:rsidP="00A97EE8">
            <w:pPr>
              <w:numPr>
                <w:ilvl w:val="1"/>
                <w:numId w:val="0"/>
              </w:numPr>
              <w:rPr>
                <w:rFonts w:eastAsiaTheme="minorHAnsi" w:cs="Times New Roman"/>
              </w:rPr>
            </w:pPr>
          </w:p>
          <w:p w14:paraId="50702EEB" w14:textId="1F12EE4B" w:rsidR="00A97EE8" w:rsidRPr="00C52C49" w:rsidRDefault="004A1BB9" w:rsidP="00A97EE8">
            <w:pPr>
              <w:numPr>
                <w:ilvl w:val="1"/>
                <w:numId w:val="0"/>
              </w:numPr>
              <w:rPr>
                <w:rFonts w:eastAsiaTheme="minorHAnsi" w:cs="Times New Roman"/>
              </w:rPr>
            </w:pPr>
            <w:r w:rsidRPr="004A1BB9">
              <w:t>https://smartenergycodecompany.co.uk/download/2263</w:t>
            </w:r>
          </w:p>
        </w:tc>
      </w:tr>
      <w:tr w:rsidR="003D4CBD" w:rsidRPr="00C52C49" w14:paraId="45CD2686" w14:textId="77777777" w:rsidTr="00BD5F96">
        <w:tc>
          <w:tcPr>
            <w:tcW w:w="1384" w:type="dxa"/>
          </w:tcPr>
          <w:p w14:paraId="69ADF934" w14:textId="77777777" w:rsidR="003D4CBD" w:rsidRPr="00C52C49" w:rsidRDefault="003D4CBD" w:rsidP="003D4CBD">
            <w:pPr>
              <w:jc w:val="both"/>
            </w:pPr>
            <w:r w:rsidRPr="00C52C49">
              <w:t>DCC</w:t>
            </w:r>
          </w:p>
        </w:tc>
        <w:tc>
          <w:tcPr>
            <w:tcW w:w="1305" w:type="dxa"/>
          </w:tcPr>
          <w:p w14:paraId="523E1C6D" w14:textId="77777777" w:rsidR="003D4CBD" w:rsidRPr="00C52C49" w:rsidRDefault="003D4CBD" w:rsidP="003D4CBD">
            <w:r w:rsidRPr="00C52C49">
              <w:t>Smart Energy</w:t>
            </w:r>
          </w:p>
          <w:p w14:paraId="33D567F3" w14:textId="7155A506" w:rsidR="003D4CBD" w:rsidRPr="00C52C49" w:rsidRDefault="003D4CBD" w:rsidP="003D4CBD">
            <w:r w:rsidRPr="00C52C49">
              <w:t xml:space="preserve">Code </w:t>
            </w:r>
            <w:r w:rsidR="000659CB" w:rsidRPr="00C52C49">
              <w:rPr>
                <w:rFonts w:ascii="Calibri" w:eastAsia="Times New Roman" w:hAnsi="Calibri" w:cs="Calibri"/>
                <w:color w:val="000000"/>
              </w:rPr>
              <w:t xml:space="preserve"> </w:t>
            </w:r>
          </w:p>
        </w:tc>
        <w:tc>
          <w:tcPr>
            <w:tcW w:w="992" w:type="dxa"/>
          </w:tcPr>
          <w:p w14:paraId="1D01B3C4" w14:textId="77777777" w:rsidR="003D4CBD" w:rsidRPr="00C52C49" w:rsidRDefault="00A97EE8" w:rsidP="003D4CBD">
            <w:pPr>
              <w:jc w:val="center"/>
            </w:pPr>
            <w:r w:rsidRPr="00C52C49">
              <w:t xml:space="preserve">Section </w:t>
            </w:r>
            <w:r w:rsidR="003D4CBD" w:rsidRPr="00C52C49">
              <w:t>G6.6</w:t>
            </w:r>
          </w:p>
        </w:tc>
        <w:tc>
          <w:tcPr>
            <w:tcW w:w="5528" w:type="dxa"/>
          </w:tcPr>
          <w:p w14:paraId="651B4E21" w14:textId="77777777" w:rsidR="00C22D8A" w:rsidRPr="00C22D8A" w:rsidRDefault="00C22D8A" w:rsidP="00C22D8A">
            <w:pPr>
              <w:numPr>
                <w:ilvl w:val="1"/>
                <w:numId w:val="0"/>
              </w:numPr>
              <w:rPr>
                <w:ins w:id="1745" w:author="Author"/>
                <w:rFonts w:eastAsiaTheme="minorHAnsi" w:cs="Times New Roman"/>
              </w:rPr>
            </w:pPr>
            <w:ins w:id="1746" w:author="Author">
              <w:r w:rsidRPr="00C22D8A">
                <w:rPr>
                  <w:rFonts w:eastAsiaTheme="minorHAnsi" w:cs="Times New Roman"/>
                </w:rPr>
                <w:t>The DCC:</w:t>
              </w:r>
            </w:ins>
          </w:p>
          <w:p w14:paraId="63913DB3" w14:textId="77777777" w:rsidR="00C22D8A" w:rsidRPr="00C22D8A" w:rsidRDefault="00C22D8A" w:rsidP="00C22D8A">
            <w:pPr>
              <w:numPr>
                <w:ilvl w:val="1"/>
                <w:numId w:val="0"/>
              </w:numPr>
              <w:rPr>
                <w:ins w:id="1747" w:author="Author"/>
                <w:rFonts w:eastAsiaTheme="minorHAnsi" w:cs="Times New Roman"/>
              </w:rPr>
            </w:pPr>
            <w:ins w:id="1748" w:author="Author">
              <w:r w:rsidRPr="00C22D8A">
                <w:rPr>
                  <w:rFonts w:eastAsiaTheme="minorHAnsi" w:cs="Times New Roman"/>
                </w:rPr>
                <w:t>(a) shall, for each individual Service Reference Variant listed in the DCC User Interface Services Schedule, set an Anomaly Detection Threshold in respect of:</w:t>
              </w:r>
            </w:ins>
          </w:p>
          <w:p w14:paraId="55F8E394" w14:textId="77777777" w:rsidR="00C22D8A" w:rsidRPr="00C22D8A" w:rsidRDefault="00C22D8A" w:rsidP="00C22D8A">
            <w:pPr>
              <w:numPr>
                <w:ilvl w:val="1"/>
                <w:numId w:val="0"/>
              </w:numPr>
              <w:rPr>
                <w:ins w:id="1749" w:author="Author"/>
                <w:rFonts w:eastAsiaTheme="minorHAnsi" w:cs="Times New Roman"/>
              </w:rPr>
            </w:pPr>
            <w:ins w:id="1750" w:author="Author">
              <w:r w:rsidRPr="00C22D8A">
                <w:rPr>
                  <w:rFonts w:eastAsiaTheme="minorHAnsi" w:cs="Times New Roman"/>
                </w:rPr>
                <w:t>(</w:t>
              </w:r>
              <w:proofErr w:type="spellStart"/>
              <w:r w:rsidRPr="00C22D8A">
                <w:rPr>
                  <w:rFonts w:eastAsiaTheme="minorHAnsi" w:cs="Times New Roman"/>
                </w:rPr>
                <w:t>i</w:t>
              </w:r>
              <w:proofErr w:type="spellEnd"/>
              <w:r w:rsidRPr="00C22D8A">
                <w:rPr>
                  <w:rFonts w:eastAsiaTheme="minorHAnsi" w:cs="Times New Roman"/>
                </w:rPr>
                <w:t xml:space="preserve">) the </w:t>
              </w:r>
              <w:proofErr w:type="gramStart"/>
              <w:r w:rsidRPr="00C22D8A">
                <w:rPr>
                  <w:rFonts w:eastAsiaTheme="minorHAnsi" w:cs="Times New Roman"/>
                </w:rPr>
                <w:t>sum total</w:t>
              </w:r>
              <w:proofErr w:type="gramEnd"/>
              <w:r w:rsidRPr="00C22D8A">
                <w:rPr>
                  <w:rFonts w:eastAsiaTheme="minorHAnsi" w:cs="Times New Roman"/>
                </w:rPr>
                <w:t xml:space="preserve"> of the number of Critical Commands and the number of SMETS1 Service Requests that are Critical Service Requests which relate to that Service Reference Variant; and</w:t>
              </w:r>
            </w:ins>
          </w:p>
          <w:p w14:paraId="483F7FA7" w14:textId="77777777" w:rsidR="00C22D8A" w:rsidRPr="00C22D8A" w:rsidRDefault="00C22D8A" w:rsidP="00C22D8A">
            <w:pPr>
              <w:numPr>
                <w:ilvl w:val="1"/>
                <w:numId w:val="0"/>
              </w:numPr>
              <w:rPr>
                <w:ins w:id="1751" w:author="Author"/>
                <w:rFonts w:eastAsiaTheme="minorHAnsi" w:cs="Times New Roman"/>
              </w:rPr>
            </w:pPr>
            <w:ins w:id="1752" w:author="Author">
              <w:r w:rsidRPr="00C22D8A">
                <w:rPr>
                  <w:rFonts w:eastAsiaTheme="minorHAnsi" w:cs="Times New Roman"/>
                </w:rPr>
                <w:t>(ii) the total number of Service Requests relating to that Service Reference Variant in respect of which, if the relevant Device were a SMETS2+ Device, there would be Service Responses containing Data of a type which is Encrypted in accordance with the GB Companion Specification;</w:t>
              </w:r>
            </w:ins>
          </w:p>
          <w:p w14:paraId="4711102B" w14:textId="77777777" w:rsidR="00C22D8A" w:rsidRPr="00C22D8A" w:rsidRDefault="00C22D8A" w:rsidP="00C22D8A">
            <w:pPr>
              <w:numPr>
                <w:ilvl w:val="1"/>
                <w:numId w:val="0"/>
              </w:numPr>
              <w:rPr>
                <w:ins w:id="1753" w:author="Author"/>
                <w:rFonts w:eastAsiaTheme="minorHAnsi" w:cs="Times New Roman"/>
              </w:rPr>
            </w:pPr>
            <w:ins w:id="1754" w:author="Author">
              <w:r w:rsidRPr="00C22D8A">
                <w:rPr>
                  <w:rFonts w:eastAsiaTheme="minorHAnsi" w:cs="Times New Roman"/>
                </w:rPr>
                <w:t>(b) shall set an Anomaly Detection Threshold in respect of a data value that has been agreed with the Security Sub-Committee within each Signed Pre-Command relating to that Service Reference Variant and SMETS1 Service Request; and</w:t>
              </w:r>
            </w:ins>
          </w:p>
          <w:p w14:paraId="655A1B8D" w14:textId="26412F78" w:rsidR="00656BB1" w:rsidRPr="00C52C49" w:rsidDel="00C22D8A" w:rsidRDefault="00C22D8A" w:rsidP="00C22D8A">
            <w:pPr>
              <w:numPr>
                <w:ilvl w:val="1"/>
                <w:numId w:val="0"/>
              </w:numPr>
              <w:rPr>
                <w:del w:id="1755" w:author="Author"/>
                <w:rFonts w:eastAsiaTheme="minorHAnsi" w:cs="Times New Roman"/>
              </w:rPr>
            </w:pPr>
            <w:ins w:id="1756" w:author="Author">
              <w:r w:rsidRPr="00C22D8A">
                <w:rPr>
                  <w:rFonts w:eastAsiaTheme="minorHAnsi" w:cs="Times New Roman"/>
                </w:rPr>
                <w:t>(c) may, at its discretion, set other Anomaly Detection Thresholds.</w:t>
              </w:r>
              <w:r w:rsidRPr="00C22D8A" w:rsidDel="00C22D8A">
                <w:rPr>
                  <w:rFonts w:eastAsiaTheme="minorHAnsi" w:cs="Times New Roman"/>
                </w:rPr>
                <w:t xml:space="preserve"> </w:t>
              </w:r>
            </w:ins>
            <w:del w:id="1757" w:author="Author">
              <w:r w:rsidR="00656BB1" w:rsidRPr="00C52C49" w:rsidDel="00C22D8A">
                <w:rPr>
                  <w:rFonts w:eastAsiaTheme="minorHAnsi" w:cs="Times New Roman"/>
                </w:rPr>
                <w:delText>The DCC:</w:delText>
              </w:r>
            </w:del>
          </w:p>
          <w:p w14:paraId="4CDFD6A6" w14:textId="7BB2F92C" w:rsidR="003D4CBD" w:rsidRPr="00C52C49" w:rsidDel="00C22D8A" w:rsidRDefault="003D4CBD" w:rsidP="003D4CBD">
            <w:pPr>
              <w:numPr>
                <w:ilvl w:val="1"/>
                <w:numId w:val="0"/>
              </w:numPr>
              <w:rPr>
                <w:del w:id="1758" w:author="Author"/>
                <w:rFonts w:eastAsiaTheme="minorHAnsi" w:cs="Times New Roman"/>
              </w:rPr>
            </w:pPr>
            <w:del w:id="1759" w:author="Author">
              <w:r w:rsidRPr="00C52C49" w:rsidDel="00C22D8A">
                <w:rPr>
                  <w:rFonts w:eastAsiaTheme="minorHAnsi" w:cs="Times New Roman"/>
                </w:rPr>
                <w:delText xml:space="preserve">(a) shall, for each individual Service listed in the DCC User Interface Services Schedule, set an Anomaly Detection Threshold in respect of : </w:delText>
              </w:r>
            </w:del>
          </w:p>
          <w:p w14:paraId="423A83C2" w14:textId="5E76864A" w:rsidR="003D4CBD" w:rsidRPr="00C52C49" w:rsidDel="00C22D8A" w:rsidRDefault="003D4CBD" w:rsidP="003D4CBD">
            <w:pPr>
              <w:numPr>
                <w:ilvl w:val="1"/>
                <w:numId w:val="0"/>
              </w:numPr>
              <w:rPr>
                <w:del w:id="1760" w:author="Author"/>
                <w:rFonts w:eastAsiaTheme="minorHAnsi" w:cs="Times New Roman"/>
              </w:rPr>
            </w:pPr>
            <w:del w:id="1761" w:author="Author">
              <w:r w:rsidRPr="00C52C49" w:rsidDel="00C22D8A">
                <w:rPr>
                  <w:rFonts w:eastAsiaTheme="minorHAnsi" w:cs="Times New Roman"/>
                </w:rPr>
                <w:delText xml:space="preserve">(i) the total number of Critical Commands relating to that Service; and </w:delText>
              </w:r>
            </w:del>
          </w:p>
          <w:p w14:paraId="59DD8111" w14:textId="27FBFF6C" w:rsidR="003D4CBD" w:rsidRPr="00C52C49" w:rsidDel="00C22D8A" w:rsidRDefault="003D4CBD" w:rsidP="003D4CBD">
            <w:pPr>
              <w:numPr>
                <w:ilvl w:val="1"/>
                <w:numId w:val="0"/>
              </w:numPr>
              <w:rPr>
                <w:del w:id="1762" w:author="Author"/>
                <w:rFonts w:eastAsiaTheme="minorHAnsi" w:cs="Times New Roman"/>
              </w:rPr>
            </w:pPr>
            <w:del w:id="1763" w:author="Author">
              <w:r w:rsidRPr="00C52C49" w:rsidDel="00C22D8A">
                <w:rPr>
                  <w:rFonts w:eastAsiaTheme="minorHAnsi" w:cs="Times New Roman"/>
                </w:rPr>
                <w:delText xml:space="preserve">(ii) the total number of Service Requests relating to that Service in respect of which there are Service Responses containing Data of a type which is Encrypted in accordance with the GB Companion Specification; </w:delText>
              </w:r>
            </w:del>
          </w:p>
          <w:p w14:paraId="21AD4FFB" w14:textId="3D4DE58C" w:rsidR="003D4CBD" w:rsidRPr="00C52C49" w:rsidDel="00C22D8A" w:rsidRDefault="003D4CBD" w:rsidP="003D4CBD">
            <w:pPr>
              <w:numPr>
                <w:ilvl w:val="1"/>
                <w:numId w:val="0"/>
              </w:numPr>
              <w:rPr>
                <w:del w:id="1764" w:author="Author"/>
                <w:rFonts w:eastAsiaTheme="minorHAnsi" w:cs="Times New Roman"/>
              </w:rPr>
            </w:pPr>
            <w:del w:id="1765" w:author="Author">
              <w:r w:rsidRPr="00C52C49" w:rsidDel="00C22D8A">
                <w:rPr>
                  <w:rFonts w:eastAsiaTheme="minorHAnsi" w:cs="Times New Roman"/>
                </w:rPr>
                <w:delText xml:space="preserve">(b) shall set an Anomaly Detection Threshold in respect of a data value that has been agreed with the Security Sub-Committee within each type of Signed PreCommand; and </w:delText>
              </w:r>
            </w:del>
          </w:p>
          <w:p w14:paraId="10E20BC1" w14:textId="7BE6ECE7" w:rsidR="003D4CBD" w:rsidRPr="00C52C49" w:rsidDel="00C22D8A" w:rsidRDefault="003D4CBD" w:rsidP="003D4CBD">
            <w:pPr>
              <w:numPr>
                <w:ilvl w:val="1"/>
                <w:numId w:val="0"/>
              </w:numPr>
              <w:rPr>
                <w:del w:id="1766" w:author="Author"/>
                <w:rFonts w:eastAsiaTheme="minorHAnsi" w:cs="Times New Roman"/>
              </w:rPr>
            </w:pPr>
            <w:del w:id="1767" w:author="Author">
              <w:r w:rsidRPr="00C52C49" w:rsidDel="00C22D8A">
                <w:rPr>
                  <w:rFonts w:eastAsiaTheme="minorHAnsi" w:cs="Times New Roman"/>
                </w:rPr>
                <w:delText>(c) may, at its discretion, set other Anomaly Detection Thresholds.</w:delText>
              </w:r>
            </w:del>
          </w:p>
          <w:p w14:paraId="4AE9AE19" w14:textId="77777777" w:rsidR="00130212" w:rsidRPr="00C52C49" w:rsidRDefault="00130212" w:rsidP="003D4CBD">
            <w:pPr>
              <w:numPr>
                <w:ilvl w:val="1"/>
                <w:numId w:val="0"/>
              </w:numPr>
              <w:rPr>
                <w:rFonts w:eastAsiaTheme="minorHAnsi" w:cs="Times New Roman"/>
              </w:rPr>
            </w:pPr>
          </w:p>
          <w:p w14:paraId="11F02BCE" w14:textId="344C8704" w:rsidR="00130212" w:rsidRPr="00C52C49" w:rsidRDefault="00F92BED" w:rsidP="003D4CBD">
            <w:pPr>
              <w:numPr>
                <w:ilvl w:val="1"/>
                <w:numId w:val="0"/>
              </w:numPr>
              <w:rPr>
                <w:rFonts w:eastAsiaTheme="minorHAnsi" w:cs="Times New Roman"/>
              </w:rPr>
            </w:pPr>
            <w:r w:rsidRPr="00F92BED">
              <w:t>https://smartenergycodecompany.co.uk/download/2479</w:t>
            </w:r>
          </w:p>
        </w:tc>
      </w:tr>
      <w:tr w:rsidR="003D4CBD" w:rsidRPr="00C52C49" w14:paraId="38589009" w14:textId="77777777" w:rsidTr="00BD5F96">
        <w:tc>
          <w:tcPr>
            <w:tcW w:w="1384" w:type="dxa"/>
          </w:tcPr>
          <w:p w14:paraId="6A4BC55C" w14:textId="77777777" w:rsidR="003D4CBD" w:rsidRPr="00C52C49" w:rsidRDefault="003D4CBD" w:rsidP="003D4CBD">
            <w:pPr>
              <w:jc w:val="both"/>
            </w:pPr>
          </w:p>
        </w:tc>
        <w:tc>
          <w:tcPr>
            <w:tcW w:w="1305" w:type="dxa"/>
          </w:tcPr>
          <w:p w14:paraId="77DF3CBA" w14:textId="77777777" w:rsidR="003D4CBD" w:rsidRPr="00C52C49" w:rsidRDefault="003D4CBD" w:rsidP="003D4CBD">
            <w:r w:rsidRPr="00C52C49">
              <w:t>Smart Energy</w:t>
            </w:r>
          </w:p>
          <w:p w14:paraId="4A299166" w14:textId="4FFFCC12" w:rsidR="003D4CBD" w:rsidRPr="00C52C49" w:rsidRDefault="003D4CBD" w:rsidP="003D4CBD">
            <w:r w:rsidRPr="00C52C49">
              <w:t xml:space="preserve">Code </w:t>
            </w:r>
            <w:r w:rsidR="000659CB" w:rsidRPr="00C52C49">
              <w:rPr>
                <w:rFonts w:ascii="Calibri" w:eastAsia="Times New Roman" w:hAnsi="Calibri" w:cs="Calibri"/>
                <w:color w:val="000000"/>
              </w:rPr>
              <w:t xml:space="preserve"> </w:t>
            </w:r>
          </w:p>
        </w:tc>
        <w:tc>
          <w:tcPr>
            <w:tcW w:w="992" w:type="dxa"/>
          </w:tcPr>
          <w:p w14:paraId="37BBCA33" w14:textId="77777777" w:rsidR="003D4CBD" w:rsidRPr="00C52C49" w:rsidRDefault="00A97EE8" w:rsidP="003D4CBD">
            <w:pPr>
              <w:jc w:val="center"/>
            </w:pPr>
            <w:r w:rsidRPr="00C52C49">
              <w:t>Section</w:t>
            </w:r>
            <w:r w:rsidR="003D4CBD" w:rsidRPr="00C52C49">
              <w:t xml:space="preserve"> G6.7</w:t>
            </w:r>
          </w:p>
        </w:tc>
        <w:tc>
          <w:tcPr>
            <w:tcW w:w="5528" w:type="dxa"/>
          </w:tcPr>
          <w:p w14:paraId="3A48DFB1" w14:textId="77777777" w:rsidR="00656BB1" w:rsidRPr="00C52C49" w:rsidRDefault="00656BB1" w:rsidP="00656BB1">
            <w:pPr>
              <w:numPr>
                <w:ilvl w:val="1"/>
                <w:numId w:val="0"/>
              </w:numPr>
              <w:rPr>
                <w:rFonts w:eastAsiaTheme="minorHAnsi" w:cs="Times New Roman"/>
              </w:rPr>
            </w:pPr>
            <w:r w:rsidRPr="00C52C49">
              <w:rPr>
                <w:rFonts w:eastAsiaTheme="minorHAnsi" w:cs="Times New Roman"/>
              </w:rPr>
              <w:t xml:space="preserve">Where the DCC sets any Anomaly Detection Threshold in accordance with Section G6.6, it shall: </w:t>
            </w:r>
          </w:p>
          <w:p w14:paraId="18BA68FD" w14:textId="77777777" w:rsidR="00656BB1" w:rsidRPr="00C52C49" w:rsidRDefault="00656BB1" w:rsidP="00656BB1">
            <w:pPr>
              <w:numPr>
                <w:ilvl w:val="1"/>
                <w:numId w:val="0"/>
              </w:numPr>
              <w:rPr>
                <w:rFonts w:eastAsiaTheme="minorHAnsi" w:cs="Times New Roman"/>
              </w:rPr>
            </w:pPr>
            <w:r w:rsidRPr="00C52C49">
              <w:rPr>
                <w:rFonts w:eastAsiaTheme="minorHAnsi" w:cs="Times New Roman"/>
              </w:rPr>
              <w:t xml:space="preserve">(a) set that Anomaly Detection Threshold at a level designed to ensure that it will function, when used for the purposes of Threshold Anomaly Detection, as an effective means of detecting any Compromise to any relevant part of the DCC Total System or of any User Systems; and </w:t>
            </w:r>
          </w:p>
          <w:p w14:paraId="425A63AA" w14:textId="77777777" w:rsidR="003D4CBD" w:rsidRPr="00C52C49" w:rsidRDefault="00656BB1" w:rsidP="003D4CBD">
            <w:pPr>
              <w:numPr>
                <w:ilvl w:val="1"/>
                <w:numId w:val="0"/>
              </w:numPr>
              <w:rPr>
                <w:rFonts w:eastAsiaTheme="minorHAnsi" w:cs="Times New Roman"/>
              </w:rPr>
            </w:pPr>
            <w:r w:rsidRPr="00C52C49">
              <w:rPr>
                <w:rFonts w:eastAsiaTheme="minorHAnsi" w:cs="Times New Roman"/>
              </w:rPr>
              <w:t xml:space="preserve">(b) before doing so consult, and </w:t>
            </w:r>
            <w:proofErr w:type="gramStart"/>
            <w:r w:rsidRPr="00C52C49">
              <w:rPr>
                <w:rFonts w:eastAsiaTheme="minorHAnsi" w:cs="Times New Roman"/>
              </w:rPr>
              <w:t>take into account</w:t>
            </w:r>
            <w:proofErr w:type="gramEnd"/>
            <w:r w:rsidRPr="00C52C49">
              <w:rPr>
                <w:rFonts w:eastAsiaTheme="minorHAnsi" w:cs="Times New Roman"/>
              </w:rPr>
              <w:t xml:space="preserve"> the opinion of, the Security </w:t>
            </w:r>
            <w:proofErr w:type="spellStart"/>
            <w:r w:rsidRPr="00C52C49">
              <w:rPr>
                <w:rFonts w:eastAsiaTheme="minorHAnsi" w:cs="Times New Roman"/>
              </w:rPr>
              <w:t>SubCommittee</w:t>
            </w:r>
            <w:proofErr w:type="spellEnd"/>
            <w:r w:rsidRPr="00C52C49">
              <w:rPr>
                <w:rFonts w:eastAsiaTheme="minorHAnsi" w:cs="Times New Roman"/>
              </w:rPr>
              <w:t xml:space="preserve"> as to the appropriate level of the Anomaly Detection Threshold.</w:t>
            </w:r>
          </w:p>
          <w:p w14:paraId="20AE3B9D" w14:textId="77777777" w:rsidR="00130212" w:rsidRPr="00C52C49" w:rsidRDefault="00130212" w:rsidP="003D4CBD">
            <w:pPr>
              <w:numPr>
                <w:ilvl w:val="1"/>
                <w:numId w:val="0"/>
              </w:numPr>
              <w:rPr>
                <w:rFonts w:eastAsiaTheme="minorHAnsi" w:cs="Times New Roman"/>
              </w:rPr>
            </w:pPr>
          </w:p>
          <w:p w14:paraId="29E459DF" w14:textId="76E48123" w:rsidR="00130212" w:rsidRPr="00C52C49" w:rsidRDefault="00F92BED" w:rsidP="003D4CBD">
            <w:pPr>
              <w:numPr>
                <w:ilvl w:val="1"/>
                <w:numId w:val="0"/>
              </w:numPr>
              <w:rPr>
                <w:rFonts w:eastAsiaTheme="minorHAnsi" w:cs="Times New Roman"/>
              </w:rPr>
            </w:pPr>
            <w:r w:rsidRPr="00F92BED">
              <w:t>https://smartenergycodecompany.co.uk/download/2479</w:t>
            </w:r>
          </w:p>
        </w:tc>
      </w:tr>
      <w:tr w:rsidR="003D4CBD" w:rsidRPr="00C52C49" w14:paraId="3D1AEF18" w14:textId="77777777" w:rsidTr="00BD5F96">
        <w:tc>
          <w:tcPr>
            <w:tcW w:w="1384" w:type="dxa"/>
          </w:tcPr>
          <w:p w14:paraId="389A82CF" w14:textId="77777777" w:rsidR="003D4CBD" w:rsidRPr="00C52C49" w:rsidRDefault="003D4CBD" w:rsidP="003D4CBD">
            <w:pPr>
              <w:jc w:val="both"/>
            </w:pPr>
            <w:r w:rsidRPr="00C52C49">
              <w:t>DCC</w:t>
            </w:r>
          </w:p>
        </w:tc>
        <w:tc>
          <w:tcPr>
            <w:tcW w:w="1305" w:type="dxa"/>
          </w:tcPr>
          <w:p w14:paraId="1A991B5D" w14:textId="1E01CBA2" w:rsidR="003D4CBD" w:rsidRPr="00C52C49" w:rsidRDefault="003D4CBD">
            <w:r w:rsidRPr="00C52C49">
              <w:t>Smart Energy</w:t>
            </w:r>
            <w:r w:rsidR="00A97EE8" w:rsidRPr="00C52C49">
              <w:t xml:space="preserve"> </w:t>
            </w:r>
            <w:r w:rsidRPr="00C52C49">
              <w:t xml:space="preserve">Code </w:t>
            </w:r>
            <w:r w:rsidR="000659CB" w:rsidRPr="00C52C49">
              <w:rPr>
                <w:rFonts w:ascii="Calibri" w:eastAsia="Times New Roman" w:hAnsi="Calibri" w:cs="Calibri"/>
                <w:color w:val="000000"/>
              </w:rPr>
              <w:t xml:space="preserve"> </w:t>
            </w:r>
          </w:p>
        </w:tc>
        <w:tc>
          <w:tcPr>
            <w:tcW w:w="992" w:type="dxa"/>
          </w:tcPr>
          <w:p w14:paraId="7EBB824B" w14:textId="77777777" w:rsidR="003D4CBD" w:rsidRPr="00C52C49" w:rsidRDefault="00A97EE8" w:rsidP="003D4CBD">
            <w:pPr>
              <w:jc w:val="center"/>
            </w:pPr>
            <w:r w:rsidRPr="00C52C49">
              <w:t xml:space="preserve">Section </w:t>
            </w:r>
            <w:r w:rsidR="003D4CBD" w:rsidRPr="00C52C49">
              <w:t>G6.8</w:t>
            </w:r>
          </w:p>
        </w:tc>
        <w:tc>
          <w:tcPr>
            <w:tcW w:w="5528" w:type="dxa"/>
          </w:tcPr>
          <w:p w14:paraId="7A826A55" w14:textId="77777777" w:rsidR="00656BB1" w:rsidRPr="00C52C49" w:rsidRDefault="00656BB1" w:rsidP="00656BB1">
            <w:pPr>
              <w:numPr>
                <w:ilvl w:val="1"/>
                <w:numId w:val="0"/>
              </w:numPr>
              <w:rPr>
                <w:rFonts w:eastAsiaTheme="minorHAnsi" w:cs="Times New Roman"/>
              </w:rPr>
            </w:pPr>
            <w:r w:rsidRPr="00C52C49">
              <w:rPr>
                <w:rFonts w:eastAsiaTheme="minorHAnsi" w:cs="Times New Roman"/>
              </w:rPr>
              <w:t xml:space="preserve">The DCC shall notify the Security Sub-Committee of: </w:t>
            </w:r>
          </w:p>
          <w:p w14:paraId="78363F14" w14:textId="77777777" w:rsidR="00656BB1" w:rsidRPr="00C52C49" w:rsidRDefault="00656BB1" w:rsidP="00656BB1">
            <w:pPr>
              <w:numPr>
                <w:ilvl w:val="1"/>
                <w:numId w:val="0"/>
              </w:numPr>
              <w:rPr>
                <w:rFonts w:eastAsiaTheme="minorHAnsi" w:cs="Times New Roman"/>
              </w:rPr>
            </w:pPr>
            <w:r w:rsidRPr="00C52C49">
              <w:rPr>
                <w:rFonts w:eastAsiaTheme="minorHAnsi" w:cs="Times New Roman"/>
              </w:rPr>
              <w:t xml:space="preserve">(a) each Anomaly Detection Threshold that it sets; and </w:t>
            </w:r>
          </w:p>
          <w:p w14:paraId="541EDA60" w14:textId="77777777" w:rsidR="003D4CBD" w:rsidRPr="00C52C49" w:rsidRDefault="00656BB1" w:rsidP="003D4CBD">
            <w:pPr>
              <w:numPr>
                <w:ilvl w:val="1"/>
                <w:numId w:val="0"/>
              </w:numPr>
              <w:rPr>
                <w:rFonts w:eastAsiaTheme="minorHAnsi" w:cs="Times New Roman"/>
              </w:rPr>
            </w:pPr>
            <w:r w:rsidRPr="00C52C49">
              <w:rPr>
                <w:rFonts w:eastAsiaTheme="minorHAnsi" w:cs="Times New Roman"/>
              </w:rPr>
              <w:t>(b) each Anomaly Detection Threshold that is set by a User and notified to the DCC in accordance with Section G6.4(c).</w:t>
            </w:r>
          </w:p>
          <w:p w14:paraId="3EAC754F" w14:textId="77777777" w:rsidR="00130212" w:rsidRPr="00C52C49" w:rsidRDefault="00130212" w:rsidP="003D4CBD">
            <w:pPr>
              <w:numPr>
                <w:ilvl w:val="1"/>
                <w:numId w:val="0"/>
              </w:numPr>
              <w:rPr>
                <w:rFonts w:eastAsiaTheme="minorHAnsi" w:cs="Times New Roman"/>
              </w:rPr>
            </w:pPr>
          </w:p>
          <w:p w14:paraId="6EB1FBEF" w14:textId="373B1001" w:rsidR="00130212" w:rsidRPr="00C52C49" w:rsidRDefault="00F92BED" w:rsidP="003D4CBD">
            <w:pPr>
              <w:numPr>
                <w:ilvl w:val="1"/>
                <w:numId w:val="0"/>
              </w:numPr>
              <w:rPr>
                <w:rFonts w:eastAsiaTheme="minorHAnsi" w:cs="Times New Roman"/>
              </w:rPr>
            </w:pPr>
            <w:r w:rsidRPr="00F92BED">
              <w:t>https://smartenergycodecompany.co.uk/download/2479</w:t>
            </w:r>
          </w:p>
        </w:tc>
      </w:tr>
      <w:tr w:rsidR="00677DCF" w:rsidRPr="00C52C49" w14:paraId="160278FA" w14:textId="77777777" w:rsidTr="009F3856">
        <w:trPr>
          <w:trHeight w:val="579"/>
        </w:trPr>
        <w:tc>
          <w:tcPr>
            <w:tcW w:w="1384" w:type="dxa"/>
          </w:tcPr>
          <w:p w14:paraId="4D533B84" w14:textId="77777777" w:rsidR="00677DCF" w:rsidRPr="00C52C49" w:rsidRDefault="00677DCF" w:rsidP="00677DCF">
            <w:pPr>
              <w:jc w:val="both"/>
            </w:pPr>
            <w:r w:rsidRPr="00C52C49">
              <w:t>DCC</w:t>
            </w:r>
          </w:p>
        </w:tc>
        <w:tc>
          <w:tcPr>
            <w:tcW w:w="1305" w:type="dxa"/>
          </w:tcPr>
          <w:p w14:paraId="0D1F21F4" w14:textId="77777777" w:rsidR="00677DCF" w:rsidRPr="00C52C49" w:rsidRDefault="00677DCF" w:rsidP="00677DCF">
            <w:r w:rsidRPr="00C52C49">
              <w:t>Smart Energy</w:t>
            </w:r>
          </w:p>
          <w:p w14:paraId="7E664FCC" w14:textId="4FABB1FE" w:rsidR="00677DCF" w:rsidRPr="00C52C49" w:rsidRDefault="00677DCF" w:rsidP="00677DCF">
            <w:r w:rsidRPr="00C52C49">
              <w:t xml:space="preserve">Code </w:t>
            </w:r>
            <w:r w:rsidR="000659CB" w:rsidRPr="00C52C49">
              <w:rPr>
                <w:rFonts w:ascii="Calibri" w:eastAsia="Times New Roman" w:hAnsi="Calibri" w:cs="Calibri"/>
                <w:color w:val="000000"/>
              </w:rPr>
              <w:t xml:space="preserve"> </w:t>
            </w:r>
          </w:p>
        </w:tc>
        <w:tc>
          <w:tcPr>
            <w:tcW w:w="992" w:type="dxa"/>
          </w:tcPr>
          <w:p w14:paraId="36105439" w14:textId="77777777" w:rsidR="00677DCF" w:rsidRPr="00C52C49" w:rsidRDefault="00A97EE8" w:rsidP="00677DCF">
            <w:pPr>
              <w:jc w:val="center"/>
            </w:pPr>
            <w:r w:rsidRPr="00C52C49">
              <w:t xml:space="preserve">Section </w:t>
            </w:r>
            <w:r w:rsidR="00677DCF" w:rsidRPr="00C52C49">
              <w:t>G6.9</w:t>
            </w:r>
          </w:p>
        </w:tc>
        <w:tc>
          <w:tcPr>
            <w:tcW w:w="5528" w:type="dxa"/>
          </w:tcPr>
          <w:p w14:paraId="2B7BE626" w14:textId="77777777" w:rsidR="00677DCF" w:rsidRPr="00C52C49" w:rsidRDefault="00677DCF" w:rsidP="00677DCF">
            <w:pPr>
              <w:numPr>
                <w:ilvl w:val="1"/>
                <w:numId w:val="0"/>
              </w:numPr>
              <w:rPr>
                <w:rFonts w:eastAsiaTheme="minorHAnsi" w:cs="Times New Roman"/>
              </w:rPr>
            </w:pPr>
            <w:r w:rsidRPr="00C52C49">
              <w:rPr>
                <w:rFonts w:eastAsiaTheme="minorHAnsi" w:cs="Times New Roman"/>
              </w:rPr>
              <w:t xml:space="preserve">Where the DCC is consulted by a User in relation to an Anomaly Detection Threshold which that User proposes to set, the DCC shall: </w:t>
            </w:r>
          </w:p>
          <w:p w14:paraId="4B3918AB" w14:textId="77777777" w:rsidR="00677DCF" w:rsidRPr="00C52C49" w:rsidRDefault="00677DCF" w:rsidP="00677DCF">
            <w:pPr>
              <w:numPr>
                <w:ilvl w:val="1"/>
                <w:numId w:val="0"/>
              </w:numPr>
              <w:rPr>
                <w:rFonts w:eastAsiaTheme="minorHAnsi" w:cs="Times New Roman"/>
              </w:rPr>
            </w:pPr>
            <w:r w:rsidRPr="00C52C49">
              <w:rPr>
                <w:rFonts w:eastAsiaTheme="minorHAnsi" w:cs="Times New Roman"/>
              </w:rPr>
              <w:t xml:space="preserve">(a) provide to the User its opinion as to the appropriate level of that Anomaly Detection Threshold; and </w:t>
            </w:r>
          </w:p>
          <w:p w14:paraId="6874424B" w14:textId="77777777" w:rsidR="00677DCF" w:rsidRPr="00C52C49" w:rsidRDefault="00677DCF" w:rsidP="00677DCF">
            <w:pPr>
              <w:numPr>
                <w:ilvl w:val="1"/>
                <w:numId w:val="0"/>
              </w:numPr>
              <w:rPr>
                <w:rFonts w:eastAsiaTheme="minorHAnsi" w:cs="Times New Roman"/>
              </w:rPr>
            </w:pPr>
            <w:r w:rsidRPr="00C52C49" w:rsidDel="00677DCF">
              <w:rPr>
                <w:rFonts w:eastAsiaTheme="minorHAnsi" w:cs="Times New Roman"/>
              </w:rPr>
              <w:t xml:space="preserve"> </w:t>
            </w:r>
            <w:r w:rsidRPr="00C52C49">
              <w:rPr>
                <w:rFonts w:eastAsiaTheme="minorHAnsi" w:cs="Times New Roman"/>
              </w:rPr>
              <w:t>(b) in doing so, have regard to the need to ensure that it will function, when used for the purposes of Threshold Anomaly Detection, as an effective means of detecting any Compromise to any relevant part of the User Systems of that User.</w:t>
            </w:r>
          </w:p>
          <w:p w14:paraId="4F201FD8" w14:textId="77777777" w:rsidR="00130212" w:rsidRPr="00C52C49" w:rsidRDefault="00130212" w:rsidP="00677DCF">
            <w:pPr>
              <w:numPr>
                <w:ilvl w:val="1"/>
                <w:numId w:val="0"/>
              </w:numPr>
              <w:rPr>
                <w:rFonts w:eastAsiaTheme="minorHAnsi" w:cs="Times New Roman"/>
              </w:rPr>
            </w:pPr>
          </w:p>
          <w:p w14:paraId="2C38B19C" w14:textId="6FE1CC9A" w:rsidR="00130212" w:rsidRPr="00C52C49" w:rsidRDefault="00F92BED" w:rsidP="00677DCF">
            <w:pPr>
              <w:numPr>
                <w:ilvl w:val="1"/>
                <w:numId w:val="0"/>
              </w:numPr>
              <w:rPr>
                <w:rFonts w:eastAsiaTheme="minorHAnsi" w:cs="Times New Roman"/>
              </w:rPr>
            </w:pPr>
            <w:r w:rsidRPr="00F92BED">
              <w:t>https://smartenergycodecompany.co.uk/download/2479</w:t>
            </w:r>
          </w:p>
        </w:tc>
      </w:tr>
      <w:tr w:rsidR="00677DCF" w:rsidRPr="00C52C49" w14:paraId="7F291B09" w14:textId="77777777" w:rsidTr="00BD5F96">
        <w:trPr>
          <w:trHeight w:val="2034"/>
        </w:trPr>
        <w:tc>
          <w:tcPr>
            <w:tcW w:w="1384" w:type="dxa"/>
          </w:tcPr>
          <w:p w14:paraId="77E7D759" w14:textId="77777777" w:rsidR="00677DCF" w:rsidRPr="00C52C49" w:rsidRDefault="00677DCF" w:rsidP="00420E44">
            <w:r w:rsidRPr="00C52C49">
              <w:t>DCC</w:t>
            </w:r>
            <w:r w:rsidR="0007020A" w:rsidRPr="00C52C49">
              <w:t xml:space="preserve">, </w:t>
            </w:r>
            <w:r w:rsidRPr="00C52C49">
              <w:t>Users</w:t>
            </w:r>
          </w:p>
        </w:tc>
        <w:tc>
          <w:tcPr>
            <w:tcW w:w="1305" w:type="dxa"/>
          </w:tcPr>
          <w:p w14:paraId="143D6AF2" w14:textId="77777777" w:rsidR="00677DCF" w:rsidRPr="00C52C49" w:rsidRDefault="00677DCF" w:rsidP="00677DCF">
            <w:r w:rsidRPr="00C52C49">
              <w:t>Smart Energy</w:t>
            </w:r>
            <w:r w:rsidR="009B4E17" w:rsidRPr="00C52C49">
              <w:t xml:space="preserve"> </w:t>
            </w:r>
          </w:p>
          <w:p w14:paraId="133C71E6" w14:textId="6A681DF6" w:rsidR="00677DCF" w:rsidRPr="00C52C49" w:rsidRDefault="00677DCF" w:rsidP="00677DCF">
            <w:r w:rsidRPr="00C52C49">
              <w:t xml:space="preserve">Code </w:t>
            </w:r>
            <w:r w:rsidR="000659CB" w:rsidRPr="00C52C49">
              <w:rPr>
                <w:rFonts w:ascii="Calibri" w:eastAsia="Times New Roman" w:hAnsi="Calibri" w:cs="Calibri"/>
                <w:color w:val="000000"/>
              </w:rPr>
              <w:t xml:space="preserve"> </w:t>
            </w:r>
          </w:p>
        </w:tc>
        <w:tc>
          <w:tcPr>
            <w:tcW w:w="992" w:type="dxa"/>
          </w:tcPr>
          <w:p w14:paraId="10EA4FF0" w14:textId="77777777" w:rsidR="00677DCF" w:rsidRPr="00C52C49" w:rsidRDefault="00A97EE8" w:rsidP="00677DCF">
            <w:pPr>
              <w:jc w:val="center"/>
            </w:pPr>
            <w:r w:rsidRPr="00C52C49">
              <w:t xml:space="preserve">Section </w:t>
            </w:r>
            <w:r w:rsidR="00677DCF" w:rsidRPr="00C52C49">
              <w:t>G6.10</w:t>
            </w:r>
          </w:p>
        </w:tc>
        <w:tc>
          <w:tcPr>
            <w:tcW w:w="5528" w:type="dxa"/>
          </w:tcPr>
          <w:p w14:paraId="08095354" w14:textId="77777777" w:rsidR="00677DCF" w:rsidRPr="00C52C49" w:rsidRDefault="00677DCF" w:rsidP="00677DCF">
            <w:pPr>
              <w:numPr>
                <w:ilvl w:val="1"/>
                <w:numId w:val="0"/>
              </w:numPr>
              <w:rPr>
                <w:rFonts w:eastAsiaTheme="minorHAnsi" w:cs="Times New Roman"/>
              </w:rPr>
            </w:pPr>
            <w:r w:rsidRPr="00C52C49">
              <w:rPr>
                <w:rFonts w:eastAsiaTheme="minorHAnsi" w:cs="Times New Roman"/>
              </w:rPr>
              <w:t xml:space="preserve">The DCC and each User shall, in relation to each Anomaly Detection Threshold that it sets: </w:t>
            </w:r>
          </w:p>
          <w:p w14:paraId="68CE6646" w14:textId="77777777" w:rsidR="00677DCF" w:rsidRPr="00C52C49" w:rsidRDefault="00677DCF" w:rsidP="00677DCF">
            <w:pPr>
              <w:numPr>
                <w:ilvl w:val="1"/>
                <w:numId w:val="0"/>
              </w:numPr>
              <w:rPr>
                <w:rFonts w:eastAsiaTheme="minorHAnsi" w:cs="Times New Roman"/>
              </w:rPr>
            </w:pPr>
            <w:r w:rsidRPr="00C52C49">
              <w:rPr>
                <w:rFonts w:eastAsiaTheme="minorHAnsi" w:cs="Times New Roman"/>
              </w:rPr>
              <w:t xml:space="preserve">(a) keep the Anomaly Detection Threshold under review, having regard to the need to ensure that it continues to function, when used for the purposes of Threshold Anomaly Detection, as an effective means of detecting any Compromise to any relevant part of the DCC Total System and/or User Systems (as the case may be); </w:t>
            </w:r>
          </w:p>
          <w:p w14:paraId="51368470" w14:textId="77777777" w:rsidR="00677DCF" w:rsidRPr="00C52C49" w:rsidRDefault="00677DCF" w:rsidP="00677DCF">
            <w:pPr>
              <w:numPr>
                <w:ilvl w:val="1"/>
                <w:numId w:val="0"/>
              </w:numPr>
              <w:rPr>
                <w:rFonts w:eastAsiaTheme="minorHAnsi" w:cs="Times New Roman"/>
              </w:rPr>
            </w:pPr>
            <w:r w:rsidRPr="00C52C49">
              <w:rPr>
                <w:rFonts w:eastAsiaTheme="minorHAnsi" w:cs="Times New Roman"/>
              </w:rPr>
              <w:t xml:space="preserve">(b) for this </w:t>
            </w:r>
            <w:proofErr w:type="gramStart"/>
            <w:r w:rsidRPr="00C52C49">
              <w:rPr>
                <w:rFonts w:eastAsiaTheme="minorHAnsi" w:cs="Times New Roman"/>
              </w:rPr>
              <w:t>purpose</w:t>
            </w:r>
            <w:proofErr w:type="gramEnd"/>
            <w:r w:rsidRPr="00C52C49">
              <w:rPr>
                <w:rFonts w:eastAsiaTheme="minorHAnsi" w:cs="Times New Roman"/>
              </w:rPr>
              <w:t xml:space="preserve"> have regard to any opinion provided to it by the Security Sub-Committee from time to time as to the appropriate level of the Anomaly Detection Threshold; and </w:t>
            </w:r>
          </w:p>
          <w:p w14:paraId="3383A3F1" w14:textId="77777777" w:rsidR="00677DCF" w:rsidRPr="00C52C49" w:rsidRDefault="00677DCF" w:rsidP="00677DCF">
            <w:pPr>
              <w:numPr>
                <w:ilvl w:val="1"/>
                <w:numId w:val="0"/>
              </w:numPr>
              <w:rPr>
                <w:rFonts w:eastAsiaTheme="minorHAnsi" w:cs="Times New Roman"/>
              </w:rPr>
            </w:pPr>
            <w:r w:rsidRPr="00C52C49">
              <w:rPr>
                <w:rFonts w:eastAsiaTheme="minorHAnsi" w:cs="Times New Roman"/>
              </w:rPr>
              <w:t>(c) where the level of that Anomaly Detection Threshold is no longer appropriate, set a new Anomaly Detection Threshold in accordance with the relevant provisions of this Section G6.</w:t>
            </w:r>
          </w:p>
          <w:p w14:paraId="5C351390" w14:textId="77777777" w:rsidR="00130212" w:rsidRPr="00C52C49" w:rsidRDefault="00130212" w:rsidP="00677DCF">
            <w:pPr>
              <w:numPr>
                <w:ilvl w:val="1"/>
                <w:numId w:val="0"/>
              </w:numPr>
              <w:rPr>
                <w:rFonts w:eastAsiaTheme="minorHAnsi" w:cs="Times New Roman"/>
              </w:rPr>
            </w:pPr>
          </w:p>
          <w:p w14:paraId="58F9B888" w14:textId="447332C5" w:rsidR="00130212" w:rsidRPr="00C52C49" w:rsidRDefault="00F92BED" w:rsidP="00677DCF">
            <w:pPr>
              <w:numPr>
                <w:ilvl w:val="1"/>
                <w:numId w:val="0"/>
              </w:numPr>
              <w:rPr>
                <w:rFonts w:eastAsiaTheme="minorHAnsi" w:cs="Times New Roman"/>
              </w:rPr>
            </w:pPr>
            <w:r w:rsidRPr="00F92BED">
              <w:t>https://smartenergycodecompany.co.uk/download/2479</w:t>
            </w:r>
          </w:p>
        </w:tc>
      </w:tr>
      <w:tr w:rsidR="00677DCF" w:rsidRPr="00C52C49" w14:paraId="63E6311E" w14:textId="77777777" w:rsidTr="00F47805">
        <w:tc>
          <w:tcPr>
            <w:tcW w:w="9209" w:type="dxa"/>
            <w:gridSpan w:val="4"/>
          </w:tcPr>
          <w:p w14:paraId="66FF1C1B" w14:textId="77777777" w:rsidR="00677DCF" w:rsidRPr="00C52C49" w:rsidRDefault="0059581A" w:rsidP="00677DCF">
            <w:pPr>
              <w:numPr>
                <w:ilvl w:val="1"/>
                <w:numId w:val="0"/>
              </w:numPr>
              <w:rPr>
                <w:rFonts w:eastAsiaTheme="minorHAnsi" w:cs="Times New Roman"/>
                <w:b/>
              </w:rPr>
            </w:pPr>
            <w:r w:rsidRPr="00C52C49">
              <w:rPr>
                <w:rFonts w:eastAsiaTheme="minorHAnsi" w:cs="Times New Roman"/>
                <w:b/>
              </w:rPr>
              <w:t xml:space="preserve">7.8.2.5.2 </w:t>
            </w:r>
            <w:r w:rsidR="00677DCF" w:rsidRPr="00C52C49">
              <w:rPr>
                <w:rFonts w:eastAsiaTheme="minorHAnsi" w:cs="Times New Roman"/>
                <w:b/>
              </w:rPr>
              <w:t>Operate Anomaly Detection Threshold</w:t>
            </w:r>
          </w:p>
        </w:tc>
      </w:tr>
      <w:tr w:rsidR="00A97EE8" w:rsidRPr="00C52C49" w14:paraId="15BEF0EA" w14:textId="77777777" w:rsidTr="00BD5F96">
        <w:tc>
          <w:tcPr>
            <w:tcW w:w="1384" w:type="dxa"/>
          </w:tcPr>
          <w:p w14:paraId="10F728AA" w14:textId="77777777" w:rsidR="00A97EE8" w:rsidRPr="00C52C49" w:rsidRDefault="00A97EE8" w:rsidP="00A97EE8">
            <w:pPr>
              <w:jc w:val="both"/>
            </w:pPr>
            <w:r w:rsidRPr="00C52C49">
              <w:t>DCC</w:t>
            </w:r>
          </w:p>
        </w:tc>
        <w:tc>
          <w:tcPr>
            <w:tcW w:w="1305" w:type="dxa"/>
          </w:tcPr>
          <w:p w14:paraId="74DFB049" w14:textId="6F0D8285" w:rsidR="00A97EE8" w:rsidRPr="00C52C49" w:rsidRDefault="00A97EE8" w:rsidP="00A97EE8">
            <w:r w:rsidRPr="00C52C49">
              <w:t xml:space="preserve">SEC Appendix AA - Threshold Anomaly Detection Procedures </w:t>
            </w:r>
            <w:r w:rsidR="000659CB" w:rsidRPr="00C52C49">
              <w:rPr>
                <w:rFonts w:ascii="Calibri" w:eastAsia="Times New Roman" w:hAnsi="Calibri" w:cs="Calibri"/>
                <w:color w:val="000000"/>
              </w:rPr>
              <w:t xml:space="preserve"> </w:t>
            </w:r>
            <w:r w:rsidRPr="00C52C49" w:rsidDel="0089264F">
              <w:t xml:space="preserve"> </w:t>
            </w:r>
          </w:p>
        </w:tc>
        <w:tc>
          <w:tcPr>
            <w:tcW w:w="992" w:type="dxa"/>
          </w:tcPr>
          <w:p w14:paraId="447AD901" w14:textId="77777777" w:rsidR="00A97EE8" w:rsidRPr="00C52C49" w:rsidRDefault="00A97EE8" w:rsidP="00A97EE8">
            <w:pPr>
              <w:jc w:val="center"/>
            </w:pPr>
            <w:r w:rsidRPr="00C52C49">
              <w:t>4.1</w:t>
            </w:r>
          </w:p>
        </w:tc>
        <w:tc>
          <w:tcPr>
            <w:tcW w:w="5528" w:type="dxa"/>
          </w:tcPr>
          <w:p w14:paraId="37E3D833"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Where the number of communications has exceeded the Warning Threshold, the DCC shall raise an Incident and send an email notification to the User’s registered contact address on the DSMS.</w:t>
            </w:r>
          </w:p>
          <w:p w14:paraId="3AE9F864" w14:textId="77777777" w:rsidR="00A97EE8" w:rsidRPr="00C52C49" w:rsidRDefault="00A97EE8" w:rsidP="00A97EE8">
            <w:pPr>
              <w:numPr>
                <w:ilvl w:val="1"/>
                <w:numId w:val="0"/>
              </w:numPr>
              <w:rPr>
                <w:rFonts w:eastAsiaTheme="minorHAnsi" w:cs="Times New Roman"/>
              </w:rPr>
            </w:pPr>
          </w:p>
          <w:p w14:paraId="19F98DBB" w14:textId="126F8F1A" w:rsidR="00A97EE8" w:rsidRPr="00C52C49" w:rsidRDefault="004A1BB9" w:rsidP="00A97EE8">
            <w:pPr>
              <w:numPr>
                <w:ilvl w:val="1"/>
                <w:numId w:val="0"/>
              </w:numPr>
              <w:rPr>
                <w:rFonts w:eastAsiaTheme="minorHAnsi" w:cs="Times New Roman"/>
              </w:rPr>
            </w:pPr>
            <w:r w:rsidRPr="004A1BB9">
              <w:t>https://smartenergycodecompany.co.uk/download/2263</w:t>
            </w:r>
          </w:p>
        </w:tc>
      </w:tr>
      <w:tr w:rsidR="00A97EE8" w:rsidRPr="00C52C49" w14:paraId="4DEBBC73" w14:textId="77777777" w:rsidTr="00BD5F96">
        <w:tc>
          <w:tcPr>
            <w:tcW w:w="1384" w:type="dxa"/>
          </w:tcPr>
          <w:p w14:paraId="592CFA67" w14:textId="77777777" w:rsidR="00A97EE8" w:rsidRPr="00C52C49" w:rsidRDefault="00A97EE8" w:rsidP="00A97EE8">
            <w:pPr>
              <w:jc w:val="both"/>
            </w:pPr>
            <w:r w:rsidRPr="00C52C49">
              <w:t>DCC</w:t>
            </w:r>
          </w:p>
        </w:tc>
        <w:tc>
          <w:tcPr>
            <w:tcW w:w="1305" w:type="dxa"/>
          </w:tcPr>
          <w:p w14:paraId="2D8F2081" w14:textId="7F14E9AF" w:rsidR="00A97EE8" w:rsidRPr="00C52C49" w:rsidRDefault="00A97EE8" w:rsidP="00A97EE8">
            <w:r w:rsidRPr="00C52C49">
              <w:t xml:space="preserve">SEC Appendix AA - Threshold Anomaly Detection Procedures </w:t>
            </w:r>
            <w:r w:rsidR="000659CB" w:rsidRPr="00C52C49">
              <w:rPr>
                <w:rFonts w:ascii="Calibri" w:eastAsia="Times New Roman" w:hAnsi="Calibri" w:cs="Calibri"/>
                <w:color w:val="000000"/>
              </w:rPr>
              <w:t xml:space="preserve"> </w:t>
            </w:r>
            <w:r w:rsidRPr="00C52C49" w:rsidDel="0089264F">
              <w:t xml:space="preserve"> </w:t>
            </w:r>
          </w:p>
        </w:tc>
        <w:tc>
          <w:tcPr>
            <w:tcW w:w="992" w:type="dxa"/>
          </w:tcPr>
          <w:p w14:paraId="66DEBB98" w14:textId="77777777" w:rsidR="00A97EE8" w:rsidRPr="00C52C49" w:rsidRDefault="00A97EE8" w:rsidP="00A97EE8">
            <w:pPr>
              <w:jc w:val="center"/>
            </w:pPr>
            <w:r w:rsidRPr="00C52C49">
              <w:t>4.1</w:t>
            </w:r>
          </w:p>
        </w:tc>
        <w:tc>
          <w:tcPr>
            <w:tcW w:w="5528" w:type="dxa"/>
          </w:tcPr>
          <w:p w14:paraId="09CFA20B"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Where the number of communications has exceeded the Warning Threshold, the DCC shall raise an Incident and send an email notification to the User’s registered contact address on the DSMS.</w:t>
            </w:r>
          </w:p>
          <w:p w14:paraId="7D884214" w14:textId="77777777" w:rsidR="00A97EE8" w:rsidRPr="00C52C49" w:rsidRDefault="00A97EE8" w:rsidP="00A97EE8">
            <w:pPr>
              <w:numPr>
                <w:ilvl w:val="1"/>
                <w:numId w:val="0"/>
              </w:numPr>
              <w:rPr>
                <w:rFonts w:eastAsiaTheme="minorHAnsi" w:cs="Times New Roman"/>
              </w:rPr>
            </w:pPr>
          </w:p>
          <w:p w14:paraId="37AEF4A2" w14:textId="5CD1A29F" w:rsidR="00A97EE8" w:rsidRPr="00C52C49" w:rsidRDefault="004A1BB9" w:rsidP="00A97EE8">
            <w:pPr>
              <w:numPr>
                <w:ilvl w:val="1"/>
                <w:numId w:val="0"/>
              </w:numPr>
              <w:rPr>
                <w:rFonts w:eastAsiaTheme="minorHAnsi" w:cs="Times New Roman"/>
              </w:rPr>
            </w:pPr>
            <w:r w:rsidRPr="004A1BB9">
              <w:t>https://smartenergycodecompany.co.uk/download/2263</w:t>
            </w:r>
          </w:p>
        </w:tc>
      </w:tr>
      <w:tr w:rsidR="00A97EE8" w:rsidRPr="00C52C49" w14:paraId="16159BA2" w14:textId="77777777" w:rsidTr="00BD5F96">
        <w:tc>
          <w:tcPr>
            <w:tcW w:w="1384" w:type="dxa"/>
          </w:tcPr>
          <w:p w14:paraId="67A95A32" w14:textId="77777777" w:rsidR="00A97EE8" w:rsidRPr="00C52C49" w:rsidRDefault="00A97EE8" w:rsidP="00A97EE8">
            <w:pPr>
              <w:jc w:val="both"/>
            </w:pPr>
            <w:r w:rsidRPr="00C52C49">
              <w:t>User</w:t>
            </w:r>
          </w:p>
        </w:tc>
        <w:tc>
          <w:tcPr>
            <w:tcW w:w="1305" w:type="dxa"/>
          </w:tcPr>
          <w:p w14:paraId="66F628DF" w14:textId="59E5C350" w:rsidR="00A97EE8" w:rsidRPr="00C52C49" w:rsidRDefault="00A97EE8" w:rsidP="00A97EE8">
            <w:r w:rsidRPr="00C52C49">
              <w:t xml:space="preserve">SEC Appendix AA - Threshold Anomaly Detection Procedures </w:t>
            </w:r>
            <w:r w:rsidR="000659CB" w:rsidRPr="00C52C49">
              <w:rPr>
                <w:rFonts w:ascii="Calibri" w:eastAsia="Times New Roman" w:hAnsi="Calibri" w:cs="Calibri"/>
                <w:color w:val="000000"/>
              </w:rPr>
              <w:t xml:space="preserve"> </w:t>
            </w:r>
            <w:r w:rsidRPr="00C52C49" w:rsidDel="0089264F">
              <w:t xml:space="preserve"> </w:t>
            </w:r>
          </w:p>
        </w:tc>
        <w:tc>
          <w:tcPr>
            <w:tcW w:w="992" w:type="dxa"/>
          </w:tcPr>
          <w:p w14:paraId="0C8AE4C2" w14:textId="77777777" w:rsidR="00A97EE8" w:rsidRPr="00C52C49" w:rsidRDefault="00A97EE8" w:rsidP="00A97EE8">
            <w:pPr>
              <w:jc w:val="center"/>
            </w:pPr>
            <w:r w:rsidRPr="00C52C49">
              <w:t>4.2</w:t>
            </w:r>
          </w:p>
          <w:p w14:paraId="47768F9D" w14:textId="77777777" w:rsidR="00A97EE8" w:rsidRPr="00C52C49" w:rsidRDefault="00A97EE8" w:rsidP="00A97EE8">
            <w:pPr>
              <w:jc w:val="center"/>
            </w:pPr>
          </w:p>
        </w:tc>
        <w:tc>
          <w:tcPr>
            <w:tcW w:w="5528" w:type="dxa"/>
          </w:tcPr>
          <w:p w14:paraId="2A704929"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 xml:space="preserve">Following any such notification, a User shall use the “View Service Management Incident” Interface Transaction within the SSI to obtain details on the Warning Threshold exceeded using the SMSR reference number provided within the email notification. </w:t>
            </w:r>
          </w:p>
          <w:p w14:paraId="30B37C8B"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Each User shall investigate, and then update and assign the Incident to the Service Desk using the “Update Service Management Incident” Interface Transaction within the SSI.</w:t>
            </w:r>
          </w:p>
          <w:p w14:paraId="70BDA162" w14:textId="77777777" w:rsidR="00A97EE8" w:rsidRPr="00C52C49" w:rsidRDefault="00A97EE8" w:rsidP="00A97EE8">
            <w:pPr>
              <w:numPr>
                <w:ilvl w:val="1"/>
                <w:numId w:val="0"/>
              </w:numPr>
              <w:rPr>
                <w:rFonts w:eastAsiaTheme="minorHAnsi" w:cs="Times New Roman"/>
              </w:rPr>
            </w:pPr>
          </w:p>
          <w:p w14:paraId="2FEF9AE2" w14:textId="7158A738" w:rsidR="00A97EE8" w:rsidRPr="00C52C49" w:rsidRDefault="004A1BB9" w:rsidP="00A97EE8">
            <w:pPr>
              <w:numPr>
                <w:ilvl w:val="1"/>
                <w:numId w:val="0"/>
              </w:numPr>
              <w:rPr>
                <w:rFonts w:eastAsiaTheme="minorHAnsi" w:cs="Times New Roman"/>
              </w:rPr>
            </w:pPr>
            <w:r w:rsidRPr="004A1BB9">
              <w:t>https://smartenergycodecompany.co.uk/download/2263</w:t>
            </w:r>
          </w:p>
        </w:tc>
      </w:tr>
      <w:tr w:rsidR="00A97EE8" w:rsidRPr="00C52C49" w14:paraId="7DB9B86A" w14:textId="77777777" w:rsidTr="00BD5F96">
        <w:tc>
          <w:tcPr>
            <w:tcW w:w="1384" w:type="dxa"/>
          </w:tcPr>
          <w:p w14:paraId="56004CEC" w14:textId="77777777" w:rsidR="00A97EE8" w:rsidRPr="00C52C49" w:rsidRDefault="00A97EE8" w:rsidP="00A97EE8">
            <w:pPr>
              <w:jc w:val="both"/>
            </w:pPr>
            <w:r w:rsidRPr="00C52C49">
              <w:t>User</w:t>
            </w:r>
          </w:p>
        </w:tc>
        <w:tc>
          <w:tcPr>
            <w:tcW w:w="1305" w:type="dxa"/>
          </w:tcPr>
          <w:p w14:paraId="6493E6FA" w14:textId="59B1C1EC" w:rsidR="00A97EE8" w:rsidRPr="00C52C49" w:rsidRDefault="00A97EE8" w:rsidP="00A97EE8">
            <w:r w:rsidRPr="00C52C49">
              <w:t xml:space="preserve">SEC Appendix AA - Threshold Anomaly Detection Procedures </w:t>
            </w:r>
            <w:r w:rsidR="000659CB" w:rsidRPr="00C52C49">
              <w:rPr>
                <w:rFonts w:ascii="Calibri" w:eastAsia="Times New Roman" w:hAnsi="Calibri" w:cs="Calibri"/>
                <w:color w:val="000000"/>
              </w:rPr>
              <w:t xml:space="preserve"> </w:t>
            </w:r>
            <w:r w:rsidRPr="00C52C49" w:rsidDel="0089264F">
              <w:t xml:space="preserve"> </w:t>
            </w:r>
          </w:p>
        </w:tc>
        <w:tc>
          <w:tcPr>
            <w:tcW w:w="992" w:type="dxa"/>
          </w:tcPr>
          <w:p w14:paraId="1910FE95" w14:textId="77777777" w:rsidR="00A97EE8" w:rsidRPr="00C52C49" w:rsidRDefault="00A97EE8" w:rsidP="00A97EE8">
            <w:pPr>
              <w:jc w:val="center"/>
            </w:pPr>
            <w:r w:rsidRPr="00C52C49">
              <w:t>4.3</w:t>
            </w:r>
          </w:p>
        </w:tc>
        <w:tc>
          <w:tcPr>
            <w:tcW w:w="5528" w:type="dxa"/>
          </w:tcPr>
          <w:p w14:paraId="3C0353F9" w14:textId="77777777" w:rsidR="00A97EE8" w:rsidRPr="00C52C49" w:rsidRDefault="00A97EE8" w:rsidP="00A97EE8">
            <w:pPr>
              <w:numPr>
                <w:ilvl w:val="1"/>
                <w:numId w:val="0"/>
              </w:numPr>
              <w:rPr>
                <w:rFonts w:eastAsiaTheme="minorHAnsi" w:cs="Times New Roman"/>
              </w:rPr>
            </w:pPr>
            <w:r w:rsidRPr="00C52C49">
              <w:rPr>
                <w:rFonts w:eastAsiaTheme="minorHAnsi" w:cs="Times New Roman"/>
              </w:rPr>
              <w:t>Each User shall investigate, and then update and assign the Incident to the Service Desk using the “Update Service Management Incident” Interface Transaction within the SSI.</w:t>
            </w:r>
          </w:p>
          <w:p w14:paraId="66B959FC" w14:textId="77777777" w:rsidR="00A97EE8" w:rsidRPr="00C52C49" w:rsidRDefault="00A97EE8" w:rsidP="00A97EE8">
            <w:pPr>
              <w:numPr>
                <w:ilvl w:val="1"/>
                <w:numId w:val="0"/>
              </w:numPr>
              <w:rPr>
                <w:rFonts w:eastAsiaTheme="minorHAnsi" w:cs="Times New Roman"/>
              </w:rPr>
            </w:pPr>
          </w:p>
          <w:p w14:paraId="2F8789AF" w14:textId="266C44A6" w:rsidR="00A97EE8" w:rsidRPr="00C52C49" w:rsidRDefault="004A1BB9" w:rsidP="00A97EE8">
            <w:pPr>
              <w:numPr>
                <w:ilvl w:val="1"/>
                <w:numId w:val="0"/>
              </w:numPr>
              <w:rPr>
                <w:rFonts w:eastAsiaTheme="minorHAnsi" w:cs="Times New Roman"/>
              </w:rPr>
            </w:pPr>
            <w:r w:rsidRPr="004A1BB9">
              <w:t>https://smartenergycodecompany.co.uk/download/2263</w:t>
            </w:r>
          </w:p>
        </w:tc>
      </w:tr>
      <w:tr w:rsidR="00677DCF" w:rsidRPr="00C52C49" w14:paraId="3980D1F0" w14:textId="77777777" w:rsidTr="00BD5F96">
        <w:tc>
          <w:tcPr>
            <w:tcW w:w="1384" w:type="dxa"/>
          </w:tcPr>
          <w:p w14:paraId="58E4C367" w14:textId="77777777" w:rsidR="00677DCF" w:rsidRPr="00C52C49" w:rsidRDefault="00677DCF" w:rsidP="00677DCF">
            <w:pPr>
              <w:jc w:val="both"/>
            </w:pPr>
            <w:r w:rsidRPr="00C52C49">
              <w:t>DCC</w:t>
            </w:r>
          </w:p>
        </w:tc>
        <w:tc>
          <w:tcPr>
            <w:tcW w:w="1305" w:type="dxa"/>
          </w:tcPr>
          <w:p w14:paraId="5B291ADC" w14:textId="4A1DC5BD" w:rsidR="00677DCF" w:rsidRPr="00C52C49" w:rsidRDefault="00A97EE8" w:rsidP="00677DCF">
            <w:r w:rsidRPr="00C52C49">
              <w:t xml:space="preserve">SEC Appendix AB - </w:t>
            </w:r>
            <w:r w:rsidR="00677DCF" w:rsidRPr="00C52C49">
              <w:t xml:space="preserve">Service Request Processing Document </w:t>
            </w:r>
            <w:r w:rsidR="000659CB" w:rsidRPr="00C52C49">
              <w:rPr>
                <w:rFonts w:ascii="Calibri" w:eastAsia="Times New Roman" w:hAnsi="Calibri" w:cs="Calibri"/>
                <w:color w:val="000000"/>
              </w:rPr>
              <w:t xml:space="preserve"> </w:t>
            </w:r>
          </w:p>
        </w:tc>
        <w:tc>
          <w:tcPr>
            <w:tcW w:w="992" w:type="dxa"/>
          </w:tcPr>
          <w:p w14:paraId="52F85EF6" w14:textId="77777777" w:rsidR="00677DCF" w:rsidRPr="00C52C49" w:rsidRDefault="00677DCF" w:rsidP="00677DCF">
            <w:pPr>
              <w:jc w:val="center"/>
            </w:pPr>
            <w:r w:rsidRPr="00C52C49">
              <w:t>12.1</w:t>
            </w:r>
          </w:p>
        </w:tc>
        <w:tc>
          <w:tcPr>
            <w:tcW w:w="5528" w:type="dxa"/>
          </w:tcPr>
          <w:p w14:paraId="1D5FD292" w14:textId="77777777" w:rsidR="00677DCF" w:rsidRPr="00C52C49" w:rsidRDefault="00677DCF" w:rsidP="00677DCF">
            <w:pPr>
              <w:numPr>
                <w:ilvl w:val="1"/>
                <w:numId w:val="0"/>
              </w:numPr>
              <w:rPr>
                <w:rFonts w:eastAsiaTheme="minorHAnsi" w:cs="Times New Roman"/>
              </w:rPr>
            </w:pPr>
            <w:r w:rsidRPr="00C52C49">
              <w:rPr>
                <w:rFonts w:eastAsiaTheme="minorHAnsi" w:cs="Times New Roman"/>
              </w:rPr>
              <w:t>The DCC shall apply Threshold Anomaly Detection where an Anomaly Detection Threshold has been established under Section G6 (Anomaly Detection Thresholds) in respect of the Service Request or Signed Pre-Command.</w:t>
            </w:r>
          </w:p>
          <w:p w14:paraId="001DDE4B" w14:textId="77777777" w:rsidR="00130212" w:rsidRPr="00C52C49" w:rsidRDefault="00130212" w:rsidP="00677DCF">
            <w:pPr>
              <w:numPr>
                <w:ilvl w:val="1"/>
                <w:numId w:val="0"/>
              </w:numPr>
              <w:rPr>
                <w:rFonts w:eastAsiaTheme="minorHAnsi" w:cs="Times New Roman"/>
              </w:rPr>
            </w:pPr>
          </w:p>
          <w:p w14:paraId="483878D8" w14:textId="22926741" w:rsidR="00130212" w:rsidRPr="00C52C49" w:rsidRDefault="004A1BB9" w:rsidP="00677DCF">
            <w:pPr>
              <w:numPr>
                <w:ilvl w:val="1"/>
                <w:numId w:val="0"/>
              </w:numPr>
              <w:rPr>
                <w:rFonts w:eastAsiaTheme="minorHAnsi" w:cs="Times New Roman"/>
              </w:rPr>
            </w:pPr>
            <w:r w:rsidRPr="004A1BB9">
              <w:t>https://smartenergycodecompany.co.uk/download/2271</w:t>
            </w:r>
          </w:p>
        </w:tc>
      </w:tr>
      <w:tr w:rsidR="00A97EE8" w:rsidRPr="00C52C49" w14:paraId="77392933" w14:textId="77777777" w:rsidTr="00BD5F96">
        <w:tc>
          <w:tcPr>
            <w:tcW w:w="1384" w:type="dxa"/>
          </w:tcPr>
          <w:p w14:paraId="1E02BD94" w14:textId="77777777" w:rsidR="00A97EE8" w:rsidRPr="00C52C49" w:rsidRDefault="00A97EE8" w:rsidP="00A97EE8">
            <w:pPr>
              <w:jc w:val="both"/>
            </w:pPr>
            <w:r w:rsidRPr="00C52C49">
              <w:t>DCC</w:t>
            </w:r>
          </w:p>
        </w:tc>
        <w:tc>
          <w:tcPr>
            <w:tcW w:w="1305" w:type="dxa"/>
          </w:tcPr>
          <w:p w14:paraId="6A2FA4FD" w14:textId="3D7EBCE3" w:rsidR="00A97EE8" w:rsidRPr="00C52C49" w:rsidRDefault="00A97EE8" w:rsidP="00A97EE8">
            <w:r w:rsidRPr="00C52C49">
              <w:t xml:space="preserve">SEC Appendix AB - Service Request Processing Document </w:t>
            </w:r>
            <w:r w:rsidR="000659CB" w:rsidRPr="00C52C49">
              <w:rPr>
                <w:rFonts w:ascii="Calibri" w:eastAsia="Times New Roman" w:hAnsi="Calibri" w:cs="Calibri"/>
                <w:color w:val="000000"/>
              </w:rPr>
              <w:t xml:space="preserve"> </w:t>
            </w:r>
          </w:p>
        </w:tc>
        <w:tc>
          <w:tcPr>
            <w:tcW w:w="992" w:type="dxa"/>
          </w:tcPr>
          <w:p w14:paraId="40D97007" w14:textId="77777777" w:rsidR="00A97EE8" w:rsidRPr="00C52C49" w:rsidRDefault="00A97EE8" w:rsidP="00A97EE8">
            <w:pPr>
              <w:jc w:val="center"/>
            </w:pPr>
            <w:r w:rsidRPr="00C52C49">
              <w:t>12.2</w:t>
            </w:r>
          </w:p>
        </w:tc>
        <w:tc>
          <w:tcPr>
            <w:tcW w:w="5528" w:type="dxa"/>
          </w:tcPr>
          <w:p w14:paraId="70AB8885" w14:textId="6E2FF2C1" w:rsidR="00A97EE8" w:rsidRPr="00C52C49" w:rsidRDefault="00E07CD1" w:rsidP="00A97EE8">
            <w:pPr>
              <w:numPr>
                <w:ilvl w:val="1"/>
                <w:numId w:val="0"/>
              </w:numPr>
              <w:rPr>
                <w:rFonts w:eastAsiaTheme="minorHAnsi" w:cs="Times New Roman"/>
              </w:rPr>
            </w:pPr>
            <w:ins w:id="1768" w:author="Phillip" w:date="2019-04-16T13:33:00Z">
              <w:r>
                <w:rPr>
                  <w:sz w:val="23"/>
                  <w:szCs w:val="23"/>
                </w:rPr>
                <w:t>Where the DCC applies Threshold Anomaly Detection to either a SMETS1 Service Request, a Transformed Service Request or a Signed Pre-Command and the check is failed, the DCC shall, subject to Clause 21 of the SMETS1 Supporting Requirements, notify the User and quarantine the SMETS1 Service Request, Transformed Service Request or Signed Pre-Command</w:t>
              </w:r>
            </w:ins>
            <w:del w:id="1769" w:author="Phillip" w:date="2019-04-16T13:33:00Z">
              <w:r w:rsidR="00A97EE8" w:rsidRPr="00C52C49" w:rsidDel="00E07CD1">
                <w:rPr>
                  <w:rFonts w:eastAsiaTheme="minorHAnsi" w:cs="Times New Roman"/>
                </w:rPr>
                <w:delText>Where the DCC applies Threshold Anomaly Detection to either a Service Request or a Signed Pre-Command and the check is failed, the DCC shall notify the User and quarantine the Service Request or Signed Pre-Command</w:delText>
              </w:r>
            </w:del>
            <w:r w:rsidR="00A97EE8" w:rsidRPr="00C52C49">
              <w:rPr>
                <w:rFonts w:eastAsiaTheme="minorHAnsi" w:cs="Times New Roman"/>
              </w:rPr>
              <w:t>.</w:t>
            </w:r>
          </w:p>
          <w:p w14:paraId="7FA13732" w14:textId="77777777" w:rsidR="00A97EE8" w:rsidRPr="00C52C49" w:rsidRDefault="00A97EE8" w:rsidP="00A97EE8">
            <w:pPr>
              <w:numPr>
                <w:ilvl w:val="1"/>
                <w:numId w:val="0"/>
              </w:numPr>
              <w:rPr>
                <w:rFonts w:eastAsiaTheme="minorHAnsi" w:cs="Times New Roman"/>
              </w:rPr>
            </w:pPr>
          </w:p>
          <w:p w14:paraId="3FA6A5F3" w14:textId="658FDF02" w:rsidR="00A97EE8" w:rsidRPr="00C52C49" w:rsidRDefault="004A1BB9" w:rsidP="00A97EE8">
            <w:pPr>
              <w:numPr>
                <w:ilvl w:val="1"/>
                <w:numId w:val="0"/>
              </w:numPr>
              <w:rPr>
                <w:rFonts w:eastAsiaTheme="minorHAnsi" w:cs="Times New Roman"/>
              </w:rPr>
            </w:pPr>
            <w:r w:rsidRPr="004A1BB9">
              <w:t>https://smartenergycodecompany.co.uk/download/2271</w:t>
            </w:r>
          </w:p>
        </w:tc>
      </w:tr>
      <w:tr w:rsidR="00A97EE8" w:rsidRPr="00C52C49" w14:paraId="3A8E25DF" w14:textId="77777777" w:rsidTr="00BD5F96">
        <w:tc>
          <w:tcPr>
            <w:tcW w:w="1384" w:type="dxa"/>
          </w:tcPr>
          <w:p w14:paraId="66EE8622" w14:textId="77777777" w:rsidR="00A97EE8" w:rsidRPr="00C52C49" w:rsidRDefault="00A97EE8" w:rsidP="00A97EE8">
            <w:pPr>
              <w:jc w:val="both"/>
            </w:pPr>
            <w:r w:rsidRPr="00C52C49">
              <w:t>DCC</w:t>
            </w:r>
          </w:p>
        </w:tc>
        <w:tc>
          <w:tcPr>
            <w:tcW w:w="1305" w:type="dxa"/>
          </w:tcPr>
          <w:p w14:paraId="679CA2E3" w14:textId="0C24923D" w:rsidR="00A97EE8" w:rsidRPr="00C52C49" w:rsidRDefault="00A97EE8" w:rsidP="00A97EE8">
            <w:r w:rsidRPr="00C52C49">
              <w:t xml:space="preserve">SEC Appendix AB - Service Request Processing Document </w:t>
            </w:r>
            <w:r w:rsidR="000659CB" w:rsidRPr="00C52C49">
              <w:rPr>
                <w:rFonts w:ascii="Calibri" w:eastAsia="Times New Roman" w:hAnsi="Calibri" w:cs="Calibri"/>
                <w:color w:val="000000"/>
              </w:rPr>
              <w:t xml:space="preserve"> </w:t>
            </w:r>
          </w:p>
        </w:tc>
        <w:tc>
          <w:tcPr>
            <w:tcW w:w="992" w:type="dxa"/>
          </w:tcPr>
          <w:p w14:paraId="7F21C4D0" w14:textId="77777777" w:rsidR="00A97EE8" w:rsidRPr="00C52C49" w:rsidRDefault="00A97EE8" w:rsidP="00A97EE8">
            <w:pPr>
              <w:jc w:val="center"/>
            </w:pPr>
            <w:r w:rsidRPr="00C52C49">
              <w:t>12.3</w:t>
            </w:r>
          </w:p>
        </w:tc>
        <w:tc>
          <w:tcPr>
            <w:tcW w:w="5528" w:type="dxa"/>
          </w:tcPr>
          <w:p w14:paraId="4A78C6EB" w14:textId="77777777" w:rsidR="00FE1C95" w:rsidRPr="00FE1C95" w:rsidRDefault="00FE1C95" w:rsidP="00FE1C95">
            <w:pPr>
              <w:numPr>
                <w:ilvl w:val="1"/>
                <w:numId w:val="0"/>
              </w:numPr>
              <w:rPr>
                <w:ins w:id="1770" w:author="Phillip" w:date="2019-04-16T13:34:00Z"/>
                <w:rFonts w:eastAsiaTheme="minorHAnsi" w:cs="Times New Roman"/>
              </w:rPr>
            </w:pPr>
            <w:ins w:id="1771" w:author="Phillip" w:date="2019-04-16T13:33:00Z">
              <w:r>
                <w:rPr>
                  <w:sz w:val="23"/>
                  <w:szCs w:val="23"/>
                </w:rPr>
                <w:t xml:space="preserve">Where the DCC has quarantined a SMETS1 Service Request, Transformed Service Request or Signed Pre-Command it shall maintain such quarantine until: </w:t>
              </w:r>
            </w:ins>
            <w:del w:id="1772" w:author="Phillip" w:date="2019-04-16T13:33:00Z">
              <w:r w:rsidR="00A97EE8" w:rsidRPr="00C52C49" w:rsidDel="00FE1C95">
                <w:rPr>
                  <w:rFonts w:eastAsiaTheme="minorHAnsi" w:cs="Times New Roman"/>
                </w:rPr>
                <w:delText>Where the DCC has quarantined a Service Request or Signed Pre-Command it shall maintain such quarantine until:</w:delText>
              </w:r>
            </w:del>
            <w:r w:rsidR="00A97EE8" w:rsidRPr="00C52C49">
              <w:rPr>
                <w:rFonts w:eastAsiaTheme="minorHAnsi" w:cs="Times New Roman"/>
              </w:rPr>
              <w:t xml:space="preserve"> </w:t>
            </w:r>
            <w:ins w:id="1773" w:author="Phillip" w:date="2019-04-16T13:34:00Z">
              <w:r w:rsidRPr="00FE1C95">
                <w:rPr>
                  <w:rFonts w:eastAsiaTheme="minorHAnsi" w:cs="Times New Roman"/>
                </w:rPr>
                <w:t>(a) such time as the relevant User instructs the DCC to process the Service Request or Signed Pre-Command, in which case the DCC shall continue to process the Service Request or Signed Pre-Command in accordance with the provisions of this Service Request Processing document;</w:t>
              </w:r>
            </w:ins>
          </w:p>
          <w:p w14:paraId="1673F2DA" w14:textId="77777777" w:rsidR="00FE1C95" w:rsidRPr="00FE1C95" w:rsidRDefault="00FE1C95" w:rsidP="00FE1C95">
            <w:pPr>
              <w:numPr>
                <w:ilvl w:val="1"/>
                <w:numId w:val="0"/>
              </w:numPr>
              <w:rPr>
                <w:ins w:id="1774" w:author="Phillip" w:date="2019-04-16T13:34:00Z"/>
                <w:rFonts w:eastAsiaTheme="minorHAnsi" w:cs="Times New Roman"/>
              </w:rPr>
            </w:pPr>
            <w:ins w:id="1775" w:author="Phillip" w:date="2019-04-16T13:34:00Z">
              <w:r w:rsidRPr="00FE1C95">
                <w:rPr>
                  <w:rFonts w:eastAsiaTheme="minorHAnsi" w:cs="Times New Roman"/>
                </w:rPr>
                <w:t>(b) the Service Request or Signed Pre-Command is confirmed by the User to be anomalous or to otherwise require deletion, in which case the DCC shall delete it from the DCC Systems; or</w:t>
              </w:r>
            </w:ins>
          </w:p>
          <w:p w14:paraId="4D886469" w14:textId="793841A0" w:rsidR="00A97EE8" w:rsidRPr="00C52C49" w:rsidDel="00FE1C95" w:rsidRDefault="00FE1C95" w:rsidP="00FE1C95">
            <w:pPr>
              <w:numPr>
                <w:ilvl w:val="1"/>
                <w:numId w:val="0"/>
              </w:numPr>
              <w:rPr>
                <w:del w:id="1776" w:author="Phillip" w:date="2019-04-16T13:34:00Z"/>
                <w:rFonts w:eastAsiaTheme="minorHAnsi" w:cs="Times New Roman"/>
              </w:rPr>
            </w:pPr>
            <w:ins w:id="1777" w:author="Phillip" w:date="2019-04-16T13:34:00Z">
              <w:r w:rsidRPr="00FE1C95">
                <w:rPr>
                  <w:rFonts w:eastAsiaTheme="minorHAnsi" w:cs="Times New Roman"/>
                </w:rPr>
                <w:t>(c) the Service Request or Signed Pre-Command is required to be deleted in accordance with the Threshold Anomaly Detection Procedures, in which case the DCC shall delete it from the DCC Systems.</w:t>
              </w:r>
            </w:ins>
          </w:p>
          <w:p w14:paraId="0480EBF0" w14:textId="317F674A" w:rsidR="00A97EE8" w:rsidRPr="00C52C49" w:rsidDel="00FE1C95" w:rsidRDefault="00A97EE8" w:rsidP="00A97EE8">
            <w:pPr>
              <w:numPr>
                <w:ilvl w:val="1"/>
                <w:numId w:val="0"/>
              </w:numPr>
              <w:rPr>
                <w:del w:id="1778" w:author="Phillip" w:date="2019-04-16T13:34:00Z"/>
                <w:rFonts w:eastAsiaTheme="minorHAnsi" w:cs="Times New Roman"/>
              </w:rPr>
            </w:pPr>
            <w:del w:id="1779" w:author="Phillip" w:date="2019-04-16T13:34:00Z">
              <w:r w:rsidRPr="00C52C49" w:rsidDel="00FE1C95">
                <w:rPr>
                  <w:rFonts w:eastAsiaTheme="minorHAnsi" w:cs="Times New Roman"/>
                </w:rPr>
                <w:delText xml:space="preserve">(a) such time as the relevant User instructs the DCC to process the Service Request or Signed Pre-Command, in which case the DCC shall continue to process the Service Request or Signed Pre-Command in accordance with the provisions of this Service Request Processing document;  </w:delText>
              </w:r>
            </w:del>
          </w:p>
          <w:p w14:paraId="60E7F6DB" w14:textId="35B6DBE4" w:rsidR="00A97EE8" w:rsidRPr="00C52C49" w:rsidDel="00FE1C95" w:rsidRDefault="00A97EE8" w:rsidP="00A97EE8">
            <w:pPr>
              <w:numPr>
                <w:ilvl w:val="1"/>
                <w:numId w:val="0"/>
              </w:numPr>
              <w:rPr>
                <w:del w:id="1780" w:author="Phillip" w:date="2019-04-16T13:34:00Z"/>
                <w:rFonts w:eastAsiaTheme="minorHAnsi" w:cs="Times New Roman"/>
              </w:rPr>
            </w:pPr>
            <w:del w:id="1781" w:author="Phillip" w:date="2019-04-16T13:34:00Z">
              <w:r w:rsidRPr="00C52C49" w:rsidDel="00FE1C95">
                <w:rPr>
                  <w:rFonts w:eastAsiaTheme="minorHAnsi" w:cs="Times New Roman"/>
                </w:rPr>
                <w:delText xml:space="preserve">(b) the Service Request or Signed Pre-Command is confirmed by the User to be anomalous or to otherwise require deletion, in which case the DCC shall delete it from the DCC Systems; or </w:delText>
              </w:r>
            </w:del>
          </w:p>
          <w:p w14:paraId="3DF610E4" w14:textId="375B73DD" w:rsidR="00A97EE8" w:rsidRPr="00C52C49" w:rsidRDefault="00A97EE8" w:rsidP="00A97EE8">
            <w:pPr>
              <w:numPr>
                <w:ilvl w:val="1"/>
                <w:numId w:val="0"/>
              </w:numPr>
              <w:rPr>
                <w:rFonts w:eastAsiaTheme="minorHAnsi" w:cs="Times New Roman"/>
              </w:rPr>
            </w:pPr>
            <w:del w:id="1782" w:author="Phillip" w:date="2019-04-16T13:34:00Z">
              <w:r w:rsidRPr="00C52C49" w:rsidDel="00FE1C95">
                <w:rPr>
                  <w:rFonts w:eastAsiaTheme="minorHAnsi" w:cs="Times New Roman"/>
                </w:rPr>
                <w:delText>(c) the Service Request or Signed Pre-Command is required to be deleted in accordance with the Threshold Anomaly Detection Procedures, in which case the DCC shall delete it from the DCC Systems.</w:delText>
              </w:r>
            </w:del>
          </w:p>
          <w:p w14:paraId="23F2D2CC" w14:textId="77777777" w:rsidR="00A97EE8" w:rsidRPr="00C52C49" w:rsidRDefault="00A97EE8" w:rsidP="00A97EE8">
            <w:pPr>
              <w:numPr>
                <w:ilvl w:val="1"/>
                <w:numId w:val="0"/>
              </w:numPr>
              <w:rPr>
                <w:rFonts w:eastAsiaTheme="minorHAnsi" w:cs="Times New Roman"/>
              </w:rPr>
            </w:pPr>
          </w:p>
          <w:p w14:paraId="14346EDF" w14:textId="5B6B4AFB" w:rsidR="00A97EE8" w:rsidRPr="00C52C49" w:rsidRDefault="004A1BB9" w:rsidP="00A97EE8">
            <w:pPr>
              <w:numPr>
                <w:ilvl w:val="1"/>
                <w:numId w:val="0"/>
              </w:numPr>
              <w:rPr>
                <w:rFonts w:eastAsiaTheme="minorHAnsi" w:cs="Times New Roman"/>
              </w:rPr>
            </w:pPr>
            <w:r w:rsidRPr="004A1BB9">
              <w:t>https://smartenergycodecompany.co.uk/download/2271</w:t>
            </w:r>
          </w:p>
        </w:tc>
      </w:tr>
      <w:tr w:rsidR="004F7FFB" w:rsidRPr="00C52C49" w14:paraId="5F674EC4" w14:textId="77777777" w:rsidTr="00BD5F96">
        <w:trPr>
          <w:ins w:id="1783" w:author="Author"/>
        </w:trPr>
        <w:tc>
          <w:tcPr>
            <w:tcW w:w="1384" w:type="dxa"/>
          </w:tcPr>
          <w:p w14:paraId="0A2CCBF9" w14:textId="577AA230" w:rsidR="004F7FFB" w:rsidRPr="00C52C49" w:rsidRDefault="004F7FFB" w:rsidP="004F7FFB">
            <w:pPr>
              <w:jc w:val="both"/>
              <w:rPr>
                <w:ins w:id="1784" w:author="Author"/>
              </w:rPr>
            </w:pPr>
            <w:ins w:id="1785" w:author="Author">
              <w:r w:rsidRPr="00C52C49">
                <w:t>DCC</w:t>
              </w:r>
            </w:ins>
          </w:p>
        </w:tc>
        <w:tc>
          <w:tcPr>
            <w:tcW w:w="1305" w:type="dxa"/>
          </w:tcPr>
          <w:p w14:paraId="7399C1A8" w14:textId="16ACDD7D" w:rsidR="004F7FFB" w:rsidRPr="00C52C49" w:rsidRDefault="004F7FFB" w:rsidP="004F7FFB">
            <w:pPr>
              <w:rPr>
                <w:ins w:id="1786" w:author="Author"/>
              </w:rPr>
            </w:pPr>
            <w:ins w:id="1787" w:author="Author">
              <w:r w:rsidRPr="00C52C49">
                <w:t xml:space="preserve">SEC Appendix AB - Service Request Processing Document </w:t>
              </w:r>
              <w:r w:rsidRPr="00C52C49">
                <w:rPr>
                  <w:rFonts w:ascii="Calibri" w:eastAsia="Times New Roman" w:hAnsi="Calibri" w:cs="Calibri"/>
                  <w:color w:val="000000"/>
                </w:rPr>
                <w:t xml:space="preserve"> </w:t>
              </w:r>
            </w:ins>
          </w:p>
        </w:tc>
        <w:tc>
          <w:tcPr>
            <w:tcW w:w="992" w:type="dxa"/>
          </w:tcPr>
          <w:p w14:paraId="6CA73EB1" w14:textId="3FFB4FAA" w:rsidR="004F7FFB" w:rsidRPr="00C52C49" w:rsidRDefault="004F7FFB" w:rsidP="004F7FFB">
            <w:pPr>
              <w:jc w:val="center"/>
              <w:rPr>
                <w:ins w:id="1788" w:author="Author"/>
              </w:rPr>
            </w:pPr>
            <w:ins w:id="1789" w:author="Author">
              <w:r w:rsidRPr="00C52C49">
                <w:t>12.</w:t>
              </w:r>
              <w:r>
                <w:t>4</w:t>
              </w:r>
            </w:ins>
          </w:p>
        </w:tc>
        <w:tc>
          <w:tcPr>
            <w:tcW w:w="5528" w:type="dxa"/>
          </w:tcPr>
          <w:p w14:paraId="6A9A3D63" w14:textId="77777777" w:rsidR="005D3817" w:rsidRDefault="005D3817" w:rsidP="005D3817">
            <w:pPr>
              <w:numPr>
                <w:ilvl w:val="1"/>
                <w:numId w:val="0"/>
              </w:numPr>
              <w:rPr>
                <w:ins w:id="1790" w:author="Author"/>
                <w:rFonts w:eastAsiaTheme="minorHAnsi" w:cs="Times New Roman"/>
              </w:rPr>
            </w:pPr>
            <w:ins w:id="1791" w:author="Author">
              <w:r w:rsidRPr="005D3817">
                <w:rPr>
                  <w:rFonts w:eastAsiaTheme="minorHAnsi" w:cs="Times New Roman"/>
                </w:rPr>
                <w:t>Where the DCC applies Threshold Anomaly Detection (other than in relation to a value of the type referred to in (b)(ii) of the definition of Anomaly Detection Threshold) to a Signed Pre-Command, Transformed Service Request or SMETS1 Service Request (for the purposes of this Clause, each being a “Relevant Communication”), the DCC shall:</w:t>
              </w:r>
            </w:ins>
          </w:p>
          <w:p w14:paraId="0B68DCE7" w14:textId="0390F1D5" w:rsidR="005D3817" w:rsidRPr="005D3817" w:rsidRDefault="005D3817" w:rsidP="005D3817">
            <w:pPr>
              <w:numPr>
                <w:ilvl w:val="1"/>
                <w:numId w:val="0"/>
              </w:numPr>
              <w:rPr>
                <w:ins w:id="1792" w:author="Author"/>
                <w:rFonts w:eastAsiaTheme="minorHAnsi" w:cs="Times New Roman"/>
              </w:rPr>
            </w:pPr>
            <w:ins w:id="1793" w:author="Author">
              <w:r w:rsidRPr="005D3817">
                <w:rPr>
                  <w:rFonts w:eastAsiaTheme="minorHAnsi" w:cs="Times New Roman"/>
                </w:rPr>
                <w:t>(a) determine the Service Reference Variant of the Service Request that pertains to the Relevant Communication;</w:t>
              </w:r>
            </w:ins>
          </w:p>
          <w:p w14:paraId="50EF4A5B" w14:textId="77777777" w:rsidR="005D3817" w:rsidRPr="005D3817" w:rsidRDefault="005D3817" w:rsidP="005D3817">
            <w:pPr>
              <w:numPr>
                <w:ilvl w:val="1"/>
                <w:numId w:val="0"/>
              </w:numPr>
              <w:rPr>
                <w:ins w:id="1794" w:author="Author"/>
                <w:rFonts w:eastAsiaTheme="minorHAnsi" w:cs="Times New Roman"/>
              </w:rPr>
            </w:pPr>
            <w:ins w:id="1795" w:author="Author">
              <w:r w:rsidRPr="005D3817">
                <w:rPr>
                  <w:rFonts w:eastAsiaTheme="minorHAnsi" w:cs="Times New Roman"/>
                </w:rPr>
                <w:t xml:space="preserve">(b) determine the cumulative number of all other Relevant Communications to which that Service Reference Variant pertains that it has processed over the </w:t>
              </w:r>
              <w:proofErr w:type="gramStart"/>
              <w:r w:rsidRPr="005D3817">
                <w:rPr>
                  <w:rFonts w:eastAsiaTheme="minorHAnsi" w:cs="Times New Roman"/>
                </w:rPr>
                <w:t>period of time</w:t>
              </w:r>
              <w:proofErr w:type="gramEnd"/>
              <w:r w:rsidRPr="005D3817">
                <w:rPr>
                  <w:rFonts w:eastAsiaTheme="minorHAnsi" w:cs="Times New Roman"/>
                </w:rPr>
                <w:t xml:space="preserve"> to which the Anomaly Detection Threshold relates;</w:t>
              </w:r>
            </w:ins>
          </w:p>
          <w:p w14:paraId="070466FE" w14:textId="77777777" w:rsidR="005D3817" w:rsidRPr="005D3817" w:rsidRDefault="005D3817" w:rsidP="005D3817">
            <w:pPr>
              <w:numPr>
                <w:ilvl w:val="1"/>
                <w:numId w:val="0"/>
              </w:numPr>
              <w:rPr>
                <w:ins w:id="1796" w:author="Author"/>
                <w:rFonts w:eastAsiaTheme="minorHAnsi" w:cs="Times New Roman"/>
              </w:rPr>
            </w:pPr>
            <w:ins w:id="1797" w:author="Author">
              <w:r w:rsidRPr="005D3817">
                <w:rPr>
                  <w:rFonts w:eastAsiaTheme="minorHAnsi" w:cs="Times New Roman"/>
                </w:rPr>
                <w:t>(c) increment the cumulative number by 1; and</w:t>
              </w:r>
            </w:ins>
          </w:p>
          <w:p w14:paraId="0508C1B9" w14:textId="77777777" w:rsidR="004F7FFB" w:rsidRDefault="005D3817" w:rsidP="005D3817">
            <w:pPr>
              <w:numPr>
                <w:ilvl w:val="1"/>
                <w:numId w:val="0"/>
              </w:numPr>
              <w:rPr>
                <w:ins w:id="1798" w:author="Author"/>
                <w:rFonts w:eastAsiaTheme="minorHAnsi" w:cs="Times New Roman"/>
              </w:rPr>
            </w:pPr>
            <w:ins w:id="1799" w:author="Author">
              <w:r w:rsidRPr="005D3817">
                <w:rPr>
                  <w:rFonts w:eastAsiaTheme="minorHAnsi" w:cs="Times New Roman"/>
                </w:rPr>
                <w:t>(d) compare that incremented cumulative number to the relevant Anomaly Detection Threshold.</w:t>
              </w:r>
            </w:ins>
          </w:p>
          <w:p w14:paraId="5FAB6DBB" w14:textId="77777777" w:rsidR="002F1A16" w:rsidRDefault="002F1A16" w:rsidP="005D3817">
            <w:pPr>
              <w:numPr>
                <w:ilvl w:val="1"/>
                <w:numId w:val="0"/>
              </w:numPr>
              <w:rPr>
                <w:ins w:id="1800" w:author="Author"/>
                <w:rFonts w:eastAsiaTheme="minorHAnsi" w:cs="Times New Roman"/>
              </w:rPr>
            </w:pPr>
          </w:p>
          <w:p w14:paraId="671D0575" w14:textId="4E9D8B34" w:rsidR="002F1A16" w:rsidRPr="00C52C49" w:rsidRDefault="002F1A16" w:rsidP="005D3817">
            <w:pPr>
              <w:numPr>
                <w:ilvl w:val="1"/>
                <w:numId w:val="0"/>
              </w:numPr>
              <w:rPr>
                <w:ins w:id="1801" w:author="Author"/>
                <w:rFonts w:eastAsiaTheme="minorHAnsi" w:cs="Times New Roman"/>
              </w:rPr>
            </w:pPr>
            <w:ins w:id="1802" w:author="Author">
              <w:r w:rsidRPr="00260AE6">
                <w:t>https://smartenergycodecompany.co.uk/download/2271</w:t>
              </w:r>
            </w:ins>
          </w:p>
        </w:tc>
      </w:tr>
      <w:tr w:rsidR="004F7FFB" w:rsidRPr="00C52C49" w14:paraId="41BAA30A" w14:textId="77777777" w:rsidTr="00BD5F96">
        <w:tc>
          <w:tcPr>
            <w:tcW w:w="1384" w:type="dxa"/>
          </w:tcPr>
          <w:p w14:paraId="7A4FB313" w14:textId="77777777" w:rsidR="004F7FFB" w:rsidRPr="00C52C49" w:rsidRDefault="004F7FFB" w:rsidP="004F7FFB">
            <w:pPr>
              <w:jc w:val="both"/>
            </w:pPr>
            <w:r w:rsidRPr="00C52C49">
              <w:t>DCC</w:t>
            </w:r>
          </w:p>
        </w:tc>
        <w:tc>
          <w:tcPr>
            <w:tcW w:w="1305" w:type="dxa"/>
          </w:tcPr>
          <w:p w14:paraId="5E95E2A7" w14:textId="255F88D2" w:rsidR="004F7FFB" w:rsidRPr="00C52C49" w:rsidRDefault="004F7FFB" w:rsidP="004F7FFB">
            <w:r w:rsidRPr="00C52C49">
              <w:t xml:space="preserve">SEC Appendix AA - Threshold Anomaly Detection Procedures </w:t>
            </w:r>
            <w:r w:rsidRPr="00C52C49">
              <w:rPr>
                <w:rFonts w:ascii="Calibri" w:eastAsia="Times New Roman" w:hAnsi="Calibri" w:cs="Calibri"/>
                <w:color w:val="000000"/>
              </w:rPr>
              <w:t xml:space="preserve"> </w:t>
            </w:r>
          </w:p>
        </w:tc>
        <w:tc>
          <w:tcPr>
            <w:tcW w:w="992" w:type="dxa"/>
          </w:tcPr>
          <w:p w14:paraId="3724F929" w14:textId="77777777" w:rsidR="004F7FFB" w:rsidRPr="00C52C49" w:rsidRDefault="004F7FFB" w:rsidP="004F7FFB">
            <w:pPr>
              <w:jc w:val="center"/>
            </w:pPr>
            <w:r w:rsidRPr="00C52C49">
              <w:t>4.4</w:t>
            </w:r>
          </w:p>
        </w:tc>
        <w:tc>
          <w:tcPr>
            <w:tcW w:w="5528" w:type="dxa"/>
          </w:tcPr>
          <w:p w14:paraId="2077613B"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Where the DCC has quarantined communications in accordance with the Service Request Processing Document the DCC shall raise an Incident and send an email notification to the affected User’s registered contact address on the DSMS to inform the User of the ADT that has been exceeded.</w:t>
            </w:r>
          </w:p>
          <w:p w14:paraId="1ED9C4EA" w14:textId="77777777" w:rsidR="004F7FFB" w:rsidRPr="00C52C49" w:rsidRDefault="004F7FFB" w:rsidP="004F7FFB">
            <w:pPr>
              <w:numPr>
                <w:ilvl w:val="1"/>
                <w:numId w:val="0"/>
              </w:numPr>
              <w:rPr>
                <w:rFonts w:eastAsiaTheme="minorHAnsi" w:cs="Times New Roman"/>
              </w:rPr>
            </w:pPr>
          </w:p>
          <w:p w14:paraId="503FFC30" w14:textId="3E2877AB" w:rsidR="004F7FFB" w:rsidRPr="00C52C49" w:rsidRDefault="004F7FFB" w:rsidP="004F7FFB">
            <w:pPr>
              <w:numPr>
                <w:ilvl w:val="1"/>
                <w:numId w:val="0"/>
              </w:numPr>
              <w:rPr>
                <w:rFonts w:eastAsiaTheme="minorHAnsi" w:cs="Times New Roman"/>
              </w:rPr>
            </w:pPr>
            <w:r w:rsidRPr="004A1BB9">
              <w:t>https://smartenergycodecompany.co.uk/download/2263</w:t>
            </w:r>
          </w:p>
        </w:tc>
      </w:tr>
      <w:tr w:rsidR="004F7FFB" w:rsidRPr="00C52C49" w14:paraId="55B57E13" w14:textId="77777777" w:rsidTr="00BD5F96">
        <w:tc>
          <w:tcPr>
            <w:tcW w:w="1384" w:type="dxa"/>
          </w:tcPr>
          <w:p w14:paraId="300D9C29" w14:textId="77777777" w:rsidR="004F7FFB" w:rsidRPr="00C52C49" w:rsidRDefault="004F7FFB" w:rsidP="004F7FFB">
            <w:pPr>
              <w:jc w:val="both"/>
            </w:pPr>
            <w:r w:rsidRPr="00C52C49">
              <w:t>DCC</w:t>
            </w:r>
          </w:p>
        </w:tc>
        <w:tc>
          <w:tcPr>
            <w:tcW w:w="1305" w:type="dxa"/>
          </w:tcPr>
          <w:p w14:paraId="152CAF75" w14:textId="643A673F" w:rsidR="004F7FFB" w:rsidRPr="00C52C49" w:rsidRDefault="004F7FFB" w:rsidP="004F7FFB">
            <w:r w:rsidRPr="00C52C49">
              <w:t xml:space="preserve">SEC Appendix AA - Threshold Anomaly Detection Procedures </w:t>
            </w:r>
            <w:r w:rsidRPr="00C52C49">
              <w:rPr>
                <w:rFonts w:ascii="Calibri" w:eastAsia="Times New Roman" w:hAnsi="Calibri" w:cs="Calibri"/>
                <w:color w:val="000000"/>
              </w:rPr>
              <w:t xml:space="preserve"> </w:t>
            </w:r>
          </w:p>
        </w:tc>
        <w:tc>
          <w:tcPr>
            <w:tcW w:w="992" w:type="dxa"/>
          </w:tcPr>
          <w:p w14:paraId="6E53D7D2" w14:textId="77777777" w:rsidR="004F7FFB" w:rsidRPr="00C52C49" w:rsidRDefault="004F7FFB" w:rsidP="004F7FFB">
            <w:pPr>
              <w:jc w:val="center"/>
            </w:pPr>
            <w:r w:rsidRPr="00C52C49">
              <w:t>4.5</w:t>
            </w:r>
          </w:p>
        </w:tc>
        <w:tc>
          <w:tcPr>
            <w:tcW w:w="5528" w:type="dxa"/>
          </w:tcPr>
          <w:p w14:paraId="218B7599"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The DCC shall make all such quarantined communications available to Users to whom they relate to download for a period of 120 hours from the point at which the communication was quarantined. At this point the DCC will immediately initiate the automated email</w:t>
            </w:r>
            <w:r w:rsidRPr="00C52C49" w:rsidDel="00B96C20">
              <w:rPr>
                <w:rFonts w:eastAsiaTheme="minorHAnsi" w:cs="Times New Roman"/>
              </w:rPr>
              <w:t xml:space="preserve"> </w:t>
            </w:r>
            <w:r w:rsidRPr="00C52C49">
              <w:rPr>
                <w:rFonts w:eastAsiaTheme="minorHAnsi" w:cs="Times New Roman"/>
              </w:rPr>
              <w:t xml:space="preserve">notification process to notify the User that the communication has been quarantined. After this </w:t>
            </w:r>
            <w:proofErr w:type="gramStart"/>
            <w:r w:rsidRPr="00C52C49">
              <w:rPr>
                <w:rFonts w:eastAsiaTheme="minorHAnsi" w:cs="Times New Roman"/>
              </w:rPr>
              <w:t>120 hour</w:t>
            </w:r>
            <w:proofErr w:type="gramEnd"/>
            <w:r w:rsidRPr="00C52C49">
              <w:rPr>
                <w:rFonts w:eastAsiaTheme="minorHAnsi" w:cs="Times New Roman"/>
              </w:rPr>
              <w:t xml:space="preserve"> time period has elapsed, the DCC shall archive all quarantined communications relating to the event for audit purposes and permanently delete them after 30 days. During the </w:t>
            </w:r>
            <w:proofErr w:type="gramStart"/>
            <w:r w:rsidRPr="00C52C49">
              <w:rPr>
                <w:rFonts w:eastAsiaTheme="minorHAnsi" w:cs="Times New Roman"/>
              </w:rPr>
              <w:t>30 day</w:t>
            </w:r>
            <w:proofErr w:type="gramEnd"/>
            <w:r w:rsidRPr="00C52C49">
              <w:rPr>
                <w:rFonts w:eastAsiaTheme="minorHAnsi" w:cs="Times New Roman"/>
              </w:rPr>
              <w:t xml:space="preserve"> archive period, Users can access these archived communications only for the purposes of investigating a Major Security Incident. </w:t>
            </w:r>
          </w:p>
          <w:p w14:paraId="7E2B2E0B" w14:textId="77777777" w:rsidR="004F7FFB" w:rsidRPr="00C52C49" w:rsidRDefault="004F7FFB" w:rsidP="004F7FFB">
            <w:pPr>
              <w:numPr>
                <w:ilvl w:val="1"/>
                <w:numId w:val="0"/>
              </w:numPr>
              <w:rPr>
                <w:rFonts w:eastAsiaTheme="minorHAnsi" w:cs="Times New Roman"/>
              </w:rPr>
            </w:pPr>
          </w:p>
          <w:p w14:paraId="5E0A8C4E" w14:textId="3183B7F5" w:rsidR="004F7FFB" w:rsidRPr="00C52C49" w:rsidRDefault="004F7FFB" w:rsidP="004F7FFB">
            <w:pPr>
              <w:numPr>
                <w:ilvl w:val="1"/>
                <w:numId w:val="0"/>
              </w:numPr>
              <w:rPr>
                <w:rFonts w:eastAsiaTheme="minorHAnsi" w:cs="Times New Roman"/>
              </w:rPr>
            </w:pPr>
            <w:r w:rsidRPr="004A1BB9">
              <w:t>https://smartenergycodecompany.co.uk/download/2263</w:t>
            </w:r>
          </w:p>
        </w:tc>
      </w:tr>
      <w:tr w:rsidR="004F7FFB" w:rsidRPr="00C52C49" w14:paraId="2603C220" w14:textId="77777777" w:rsidTr="00BD5F96">
        <w:tc>
          <w:tcPr>
            <w:tcW w:w="1384" w:type="dxa"/>
          </w:tcPr>
          <w:p w14:paraId="2EB294C4" w14:textId="77777777" w:rsidR="004F7FFB" w:rsidRPr="00C52C49" w:rsidRDefault="004F7FFB" w:rsidP="004F7FFB">
            <w:pPr>
              <w:jc w:val="both"/>
            </w:pPr>
            <w:r w:rsidRPr="00C52C49">
              <w:t>User</w:t>
            </w:r>
          </w:p>
        </w:tc>
        <w:tc>
          <w:tcPr>
            <w:tcW w:w="1305" w:type="dxa"/>
          </w:tcPr>
          <w:p w14:paraId="1401F255" w14:textId="6D930AAA" w:rsidR="004F7FFB" w:rsidRPr="00C52C49" w:rsidRDefault="004F7FFB" w:rsidP="004F7FFB">
            <w:r w:rsidRPr="00C52C49">
              <w:t xml:space="preserve">SEC Appendix AA - Threshold Anomaly Detection Procedures </w:t>
            </w:r>
            <w:r w:rsidRPr="00C52C49">
              <w:rPr>
                <w:rFonts w:ascii="Calibri" w:eastAsia="Times New Roman" w:hAnsi="Calibri" w:cs="Calibri"/>
                <w:color w:val="000000"/>
              </w:rPr>
              <w:t xml:space="preserve"> </w:t>
            </w:r>
          </w:p>
        </w:tc>
        <w:tc>
          <w:tcPr>
            <w:tcW w:w="992" w:type="dxa"/>
          </w:tcPr>
          <w:p w14:paraId="29BA532A" w14:textId="77777777" w:rsidR="004F7FFB" w:rsidRPr="00C52C49" w:rsidRDefault="004F7FFB" w:rsidP="004F7FFB">
            <w:pPr>
              <w:jc w:val="center"/>
            </w:pPr>
            <w:r w:rsidRPr="00C52C49">
              <w:t>4.6</w:t>
            </w:r>
          </w:p>
        </w:tc>
        <w:tc>
          <w:tcPr>
            <w:tcW w:w="5528" w:type="dxa"/>
          </w:tcPr>
          <w:p w14:paraId="6C153325"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 xml:space="preserve">Each User shall use the “View Service Management Incident” Interface Transaction within the SSI to obtain details on the ADT exceeded using the Incident reference number provided within the email notification. The User shall download a configurable report, as set out in clause 6.4 of this document, from the “reporting” Interface Transaction within the SSI, which shall include the list of quarantined communications in a CSV format. </w:t>
            </w:r>
          </w:p>
          <w:p w14:paraId="0457F7D3" w14:textId="77777777" w:rsidR="004F7FFB" w:rsidRPr="00C52C49" w:rsidRDefault="004F7FFB" w:rsidP="004F7FFB">
            <w:pPr>
              <w:numPr>
                <w:ilvl w:val="1"/>
                <w:numId w:val="0"/>
              </w:numPr>
              <w:rPr>
                <w:rFonts w:eastAsiaTheme="minorHAnsi" w:cs="Times New Roman"/>
              </w:rPr>
            </w:pPr>
          </w:p>
          <w:p w14:paraId="3064CC70" w14:textId="25350DDE" w:rsidR="004F7FFB" w:rsidRPr="00C52C49" w:rsidRDefault="004F7FFB" w:rsidP="004F7FFB">
            <w:pPr>
              <w:numPr>
                <w:ilvl w:val="1"/>
                <w:numId w:val="0"/>
              </w:numPr>
              <w:rPr>
                <w:rFonts w:eastAsiaTheme="minorHAnsi" w:cs="Times New Roman"/>
              </w:rPr>
            </w:pPr>
            <w:r w:rsidRPr="004A1BB9">
              <w:t>https://smartenergycodecompany.co.uk/download/2263</w:t>
            </w:r>
          </w:p>
        </w:tc>
      </w:tr>
      <w:tr w:rsidR="004F7FFB" w:rsidRPr="00C52C49" w14:paraId="4F09F6C2" w14:textId="77777777" w:rsidTr="00BD5F96">
        <w:tc>
          <w:tcPr>
            <w:tcW w:w="1384" w:type="dxa"/>
          </w:tcPr>
          <w:p w14:paraId="793B0C81" w14:textId="77777777" w:rsidR="004F7FFB" w:rsidRPr="00C52C49" w:rsidRDefault="004F7FFB" w:rsidP="004F7FFB">
            <w:pPr>
              <w:jc w:val="both"/>
            </w:pPr>
            <w:r w:rsidRPr="00C52C49">
              <w:t>User</w:t>
            </w:r>
          </w:p>
        </w:tc>
        <w:tc>
          <w:tcPr>
            <w:tcW w:w="1305" w:type="dxa"/>
          </w:tcPr>
          <w:p w14:paraId="695BAA9F" w14:textId="3BA2F65B" w:rsidR="004F7FFB" w:rsidRPr="00C52C49" w:rsidRDefault="004F7FFB" w:rsidP="004F7FFB">
            <w:r w:rsidRPr="00C52C49">
              <w:t xml:space="preserve">SEC Appendix AA - Threshold Anomaly Detection Procedures </w:t>
            </w:r>
            <w:r w:rsidRPr="00C52C49">
              <w:rPr>
                <w:rFonts w:ascii="Calibri" w:eastAsia="Times New Roman" w:hAnsi="Calibri" w:cs="Calibri"/>
                <w:color w:val="000000"/>
              </w:rPr>
              <w:t xml:space="preserve"> </w:t>
            </w:r>
          </w:p>
        </w:tc>
        <w:tc>
          <w:tcPr>
            <w:tcW w:w="992" w:type="dxa"/>
          </w:tcPr>
          <w:p w14:paraId="7CAD760B" w14:textId="77777777" w:rsidR="004F7FFB" w:rsidRPr="00C52C49" w:rsidRDefault="004F7FFB" w:rsidP="004F7FFB">
            <w:pPr>
              <w:jc w:val="center"/>
            </w:pPr>
            <w:r w:rsidRPr="00C52C49">
              <w:t>4.7</w:t>
            </w:r>
          </w:p>
        </w:tc>
        <w:tc>
          <w:tcPr>
            <w:tcW w:w="5528" w:type="dxa"/>
          </w:tcPr>
          <w:p w14:paraId="25966D7F"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Each User shall investigate and resolve the ADT exceeded event. Each User shall provide an email to the Service Desk indicating the action to be taken on each of the quarantined communications. The email shall include:</w:t>
            </w:r>
          </w:p>
          <w:p w14:paraId="16F37163" w14:textId="77777777" w:rsidR="004F7FFB" w:rsidRPr="00C52C49" w:rsidRDefault="004F7FFB" w:rsidP="004F7FFB">
            <w:pPr>
              <w:numPr>
                <w:ilvl w:val="1"/>
                <w:numId w:val="0"/>
              </w:numPr>
              <w:ind w:left="170"/>
              <w:rPr>
                <w:rFonts w:eastAsiaTheme="minorHAnsi" w:cs="Times New Roman"/>
              </w:rPr>
            </w:pPr>
            <w:r w:rsidRPr="00C52C49">
              <w:rPr>
                <w:rFonts w:eastAsiaTheme="minorHAnsi" w:cs="Times New Roman"/>
              </w:rPr>
              <w:t>(a) the Incident reference number in the subject line of the email; and</w:t>
            </w:r>
          </w:p>
          <w:p w14:paraId="1451AB0D" w14:textId="77777777" w:rsidR="004F7FFB" w:rsidRPr="00C52C49" w:rsidRDefault="004F7FFB" w:rsidP="004F7FFB">
            <w:pPr>
              <w:numPr>
                <w:ilvl w:val="1"/>
                <w:numId w:val="0"/>
              </w:numPr>
              <w:ind w:left="170"/>
              <w:rPr>
                <w:rFonts w:eastAsiaTheme="minorHAnsi" w:cs="Times New Roman"/>
              </w:rPr>
            </w:pPr>
            <w:r w:rsidRPr="00C52C49">
              <w:rPr>
                <w:rFonts w:eastAsiaTheme="minorHAnsi" w:cs="Times New Roman"/>
              </w:rPr>
              <w:t>(b) a valid CSV file, updated with the required action for each communication (“Release” or “Delete”), Digitally Signed with a Private Key issued to the ARO for the purposes of CSV file signing, as set out in clause 6.5 of this document.</w:t>
            </w:r>
          </w:p>
          <w:p w14:paraId="1C1BBB29" w14:textId="77777777" w:rsidR="004F7FFB" w:rsidRPr="00C52C49" w:rsidRDefault="004F7FFB" w:rsidP="004F7FFB">
            <w:pPr>
              <w:numPr>
                <w:ilvl w:val="1"/>
                <w:numId w:val="0"/>
              </w:numPr>
              <w:ind w:left="170"/>
              <w:rPr>
                <w:rFonts w:eastAsiaTheme="minorHAnsi" w:cs="Times New Roman"/>
              </w:rPr>
            </w:pPr>
          </w:p>
          <w:p w14:paraId="47DEF280" w14:textId="65CE7C83" w:rsidR="004F7FFB" w:rsidRPr="00C52C49" w:rsidRDefault="004F7FFB" w:rsidP="004F7FFB">
            <w:pPr>
              <w:numPr>
                <w:ilvl w:val="1"/>
                <w:numId w:val="0"/>
              </w:numPr>
              <w:rPr>
                <w:rFonts w:eastAsiaTheme="minorHAnsi" w:cs="Times New Roman"/>
              </w:rPr>
            </w:pPr>
            <w:r w:rsidRPr="004A1BB9">
              <w:t>https://smartenergycodecompany.co.uk/download/2263</w:t>
            </w:r>
          </w:p>
        </w:tc>
      </w:tr>
      <w:tr w:rsidR="004F7FFB" w:rsidRPr="00C52C49" w14:paraId="1B533C98" w14:textId="77777777" w:rsidTr="00BD5F96">
        <w:tc>
          <w:tcPr>
            <w:tcW w:w="1384" w:type="dxa"/>
          </w:tcPr>
          <w:p w14:paraId="4C4C5DA6" w14:textId="77777777" w:rsidR="004F7FFB" w:rsidRPr="00C52C49" w:rsidRDefault="004F7FFB" w:rsidP="004F7FFB">
            <w:pPr>
              <w:jc w:val="both"/>
            </w:pPr>
            <w:r w:rsidRPr="00C52C49">
              <w:t>User</w:t>
            </w:r>
          </w:p>
        </w:tc>
        <w:tc>
          <w:tcPr>
            <w:tcW w:w="1305" w:type="dxa"/>
          </w:tcPr>
          <w:p w14:paraId="28B175BC" w14:textId="0D322D77" w:rsidR="004F7FFB" w:rsidRPr="00C52C49" w:rsidRDefault="004F7FFB" w:rsidP="004F7FFB">
            <w:r w:rsidRPr="00C52C49">
              <w:t xml:space="preserve">SEC Appendix AA - Threshold Anomaly Detection Procedures </w:t>
            </w:r>
            <w:r w:rsidRPr="00C52C49">
              <w:rPr>
                <w:rFonts w:ascii="Calibri" w:eastAsia="Times New Roman" w:hAnsi="Calibri" w:cs="Calibri"/>
                <w:color w:val="000000"/>
              </w:rPr>
              <w:t xml:space="preserve"> </w:t>
            </w:r>
          </w:p>
        </w:tc>
        <w:tc>
          <w:tcPr>
            <w:tcW w:w="992" w:type="dxa"/>
          </w:tcPr>
          <w:p w14:paraId="3AFE6B43" w14:textId="77777777" w:rsidR="004F7FFB" w:rsidRPr="00C52C49" w:rsidRDefault="004F7FFB" w:rsidP="004F7FFB">
            <w:pPr>
              <w:jc w:val="center"/>
            </w:pPr>
            <w:r w:rsidRPr="00C52C49">
              <w:t>4.8</w:t>
            </w:r>
          </w:p>
        </w:tc>
        <w:tc>
          <w:tcPr>
            <w:tcW w:w="5528" w:type="dxa"/>
          </w:tcPr>
          <w:p w14:paraId="4D65CB7F"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Each User shall update the Incident using the “Update Service Management Incident” Interface Transaction within the SSI and assign to the Service Desk for further action. The DCC shall:</w:t>
            </w:r>
          </w:p>
          <w:p w14:paraId="553C9F07"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(a) Check Cryptographic Protection applied to the CSV file, Confirm Validity of the Certificate used to Check Cryptographic Protection for the CSV file; and</w:t>
            </w:r>
          </w:p>
          <w:p w14:paraId="11ADABDC"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(b) check that the format of the data is correct.</w:t>
            </w:r>
          </w:p>
          <w:p w14:paraId="4EA6C201" w14:textId="77777777" w:rsidR="004F7FFB" w:rsidRPr="00C52C49" w:rsidRDefault="004F7FFB" w:rsidP="004F7FFB">
            <w:pPr>
              <w:numPr>
                <w:ilvl w:val="1"/>
                <w:numId w:val="0"/>
              </w:numPr>
              <w:rPr>
                <w:rFonts w:eastAsiaTheme="minorHAnsi" w:cs="Times New Roman"/>
              </w:rPr>
            </w:pPr>
          </w:p>
          <w:p w14:paraId="563DC8F5" w14:textId="325D9901" w:rsidR="004F7FFB" w:rsidRPr="00C52C49" w:rsidRDefault="004F7FFB" w:rsidP="004F7FFB">
            <w:pPr>
              <w:numPr>
                <w:ilvl w:val="1"/>
                <w:numId w:val="0"/>
              </w:numPr>
              <w:rPr>
                <w:rFonts w:eastAsiaTheme="minorHAnsi" w:cs="Times New Roman"/>
              </w:rPr>
            </w:pPr>
            <w:r w:rsidRPr="004A1BB9">
              <w:t>https://smartenergycodecompany.co.uk/download/2263</w:t>
            </w:r>
          </w:p>
        </w:tc>
      </w:tr>
      <w:tr w:rsidR="004F7FFB" w:rsidRPr="00C52C49" w14:paraId="1387C472" w14:textId="77777777" w:rsidTr="00BD5F96">
        <w:tc>
          <w:tcPr>
            <w:tcW w:w="1384" w:type="dxa"/>
          </w:tcPr>
          <w:p w14:paraId="634841AC" w14:textId="77777777" w:rsidR="004F7FFB" w:rsidRPr="00C52C49" w:rsidRDefault="004F7FFB" w:rsidP="004F7FFB">
            <w:pPr>
              <w:jc w:val="both"/>
            </w:pPr>
            <w:r w:rsidRPr="00C52C49">
              <w:t>DCC</w:t>
            </w:r>
          </w:p>
        </w:tc>
        <w:tc>
          <w:tcPr>
            <w:tcW w:w="1305" w:type="dxa"/>
          </w:tcPr>
          <w:p w14:paraId="660C5500" w14:textId="78D6E55F" w:rsidR="004F7FFB" w:rsidRPr="00C52C49" w:rsidRDefault="004F7FFB" w:rsidP="004F7FFB">
            <w:r w:rsidRPr="00C52C49">
              <w:t xml:space="preserve">SEC Appendix AA - Threshold Anomaly Detection Procedures </w:t>
            </w:r>
            <w:r w:rsidRPr="00C52C49">
              <w:rPr>
                <w:rFonts w:ascii="Calibri" w:eastAsia="Times New Roman" w:hAnsi="Calibri" w:cs="Calibri"/>
                <w:color w:val="000000"/>
              </w:rPr>
              <w:t xml:space="preserve"> </w:t>
            </w:r>
          </w:p>
        </w:tc>
        <w:tc>
          <w:tcPr>
            <w:tcW w:w="992" w:type="dxa"/>
          </w:tcPr>
          <w:p w14:paraId="0225C1F6" w14:textId="77777777" w:rsidR="004F7FFB" w:rsidRPr="00C52C49" w:rsidRDefault="004F7FFB" w:rsidP="004F7FFB">
            <w:pPr>
              <w:jc w:val="center"/>
            </w:pPr>
            <w:r w:rsidRPr="00C52C49">
              <w:t>4.9</w:t>
            </w:r>
          </w:p>
          <w:p w14:paraId="7D8EAF7D" w14:textId="77777777" w:rsidR="004F7FFB" w:rsidRPr="00C52C49" w:rsidRDefault="004F7FFB" w:rsidP="004F7FFB">
            <w:pPr>
              <w:jc w:val="center"/>
            </w:pPr>
          </w:p>
        </w:tc>
        <w:tc>
          <w:tcPr>
            <w:tcW w:w="5528" w:type="dxa"/>
          </w:tcPr>
          <w:p w14:paraId="65EF464C"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 xml:space="preserve">Upon successful validation of </w:t>
            </w:r>
            <w:proofErr w:type="gramStart"/>
            <w:r w:rsidRPr="00C52C49">
              <w:rPr>
                <w:rFonts w:eastAsiaTheme="minorHAnsi" w:cs="Times New Roman"/>
              </w:rPr>
              <w:t>all of</w:t>
            </w:r>
            <w:proofErr w:type="gramEnd"/>
            <w:r w:rsidRPr="00C52C49">
              <w:rPr>
                <w:rFonts w:eastAsiaTheme="minorHAnsi" w:cs="Times New Roman"/>
              </w:rPr>
              <w:t xml:space="preserve"> the above checks the DCC shall perform the actions on the quarantined communications, notify the User, update and close the Incident.</w:t>
            </w:r>
          </w:p>
          <w:p w14:paraId="2768B424" w14:textId="77777777" w:rsidR="004F7FFB" w:rsidRPr="00C52C49" w:rsidRDefault="004F7FFB" w:rsidP="004F7FFB">
            <w:pPr>
              <w:numPr>
                <w:ilvl w:val="1"/>
                <w:numId w:val="0"/>
              </w:numPr>
              <w:rPr>
                <w:rFonts w:eastAsiaTheme="minorHAnsi" w:cs="Times New Roman"/>
              </w:rPr>
            </w:pPr>
          </w:p>
          <w:p w14:paraId="2F4C0C7C" w14:textId="4BC39A72" w:rsidR="004F7FFB" w:rsidRPr="00C52C49" w:rsidRDefault="004F7FFB" w:rsidP="004F7FFB">
            <w:pPr>
              <w:numPr>
                <w:ilvl w:val="1"/>
                <w:numId w:val="0"/>
              </w:numPr>
              <w:rPr>
                <w:rFonts w:eastAsiaTheme="minorHAnsi" w:cs="Times New Roman"/>
              </w:rPr>
            </w:pPr>
            <w:r w:rsidRPr="004A1BB9">
              <w:t>https://smartenergycodecompany.co.uk/download/2263</w:t>
            </w:r>
          </w:p>
        </w:tc>
      </w:tr>
      <w:tr w:rsidR="004F7FFB" w:rsidRPr="00C52C49" w14:paraId="390D7CB5" w14:textId="77777777" w:rsidTr="00BD5F96">
        <w:tc>
          <w:tcPr>
            <w:tcW w:w="1384" w:type="dxa"/>
          </w:tcPr>
          <w:p w14:paraId="5A880342" w14:textId="77777777" w:rsidR="004F7FFB" w:rsidRPr="00C52C49" w:rsidRDefault="004F7FFB" w:rsidP="004F7FFB">
            <w:pPr>
              <w:jc w:val="both"/>
            </w:pPr>
            <w:r w:rsidRPr="00C52C49">
              <w:t xml:space="preserve">DCC </w:t>
            </w:r>
          </w:p>
        </w:tc>
        <w:tc>
          <w:tcPr>
            <w:tcW w:w="1305" w:type="dxa"/>
          </w:tcPr>
          <w:p w14:paraId="2EF1DD82" w14:textId="5EB1FA67" w:rsidR="004F7FFB" w:rsidRPr="00C52C49" w:rsidRDefault="004F7FFB" w:rsidP="004F7FFB">
            <w:r w:rsidRPr="00C52C49">
              <w:t xml:space="preserve">SEC Appendix AA - Threshold Anomaly Detection Procedures </w:t>
            </w:r>
            <w:r w:rsidRPr="00C52C49">
              <w:rPr>
                <w:rFonts w:ascii="Calibri" w:eastAsia="Times New Roman" w:hAnsi="Calibri" w:cs="Calibri"/>
                <w:color w:val="000000"/>
              </w:rPr>
              <w:t xml:space="preserve"> </w:t>
            </w:r>
          </w:p>
        </w:tc>
        <w:tc>
          <w:tcPr>
            <w:tcW w:w="992" w:type="dxa"/>
          </w:tcPr>
          <w:p w14:paraId="0FCB9899" w14:textId="77777777" w:rsidR="004F7FFB" w:rsidRPr="00C52C49" w:rsidRDefault="004F7FFB" w:rsidP="004F7FFB">
            <w:pPr>
              <w:jc w:val="center"/>
            </w:pPr>
            <w:r w:rsidRPr="00C52C49">
              <w:t>4.9</w:t>
            </w:r>
          </w:p>
          <w:p w14:paraId="10A9ED4B" w14:textId="77777777" w:rsidR="004F7FFB" w:rsidRPr="00C52C49" w:rsidRDefault="004F7FFB" w:rsidP="004F7FFB">
            <w:pPr>
              <w:jc w:val="center"/>
            </w:pPr>
          </w:p>
        </w:tc>
        <w:tc>
          <w:tcPr>
            <w:tcW w:w="5528" w:type="dxa"/>
          </w:tcPr>
          <w:p w14:paraId="62010334"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 xml:space="preserve">Upon successful validation of </w:t>
            </w:r>
            <w:proofErr w:type="gramStart"/>
            <w:r w:rsidRPr="00C52C49">
              <w:rPr>
                <w:rFonts w:eastAsiaTheme="minorHAnsi" w:cs="Times New Roman"/>
              </w:rPr>
              <w:t>all of</w:t>
            </w:r>
            <w:proofErr w:type="gramEnd"/>
            <w:r w:rsidRPr="00C52C49">
              <w:rPr>
                <w:rFonts w:eastAsiaTheme="minorHAnsi" w:cs="Times New Roman"/>
              </w:rPr>
              <w:t xml:space="preserve"> the above checks the DCC shall perform the actions on the quarantined communications, notify the User, update and close the Incident.</w:t>
            </w:r>
          </w:p>
          <w:p w14:paraId="5BE4BB21" w14:textId="77777777" w:rsidR="004F7FFB" w:rsidRPr="00C52C49" w:rsidRDefault="004F7FFB" w:rsidP="004F7FFB">
            <w:pPr>
              <w:numPr>
                <w:ilvl w:val="1"/>
                <w:numId w:val="0"/>
              </w:numPr>
              <w:rPr>
                <w:rFonts w:eastAsiaTheme="minorHAnsi" w:cs="Times New Roman"/>
              </w:rPr>
            </w:pPr>
          </w:p>
          <w:p w14:paraId="2056B293" w14:textId="2A08F483" w:rsidR="004F7FFB" w:rsidRPr="00C52C49" w:rsidRDefault="004F7FFB" w:rsidP="004F7FFB">
            <w:pPr>
              <w:numPr>
                <w:ilvl w:val="1"/>
                <w:numId w:val="0"/>
              </w:numPr>
              <w:rPr>
                <w:rFonts w:eastAsiaTheme="minorHAnsi" w:cs="Times New Roman"/>
              </w:rPr>
            </w:pPr>
            <w:r w:rsidRPr="004A1BB9">
              <w:t>https://smartenergycodecompany.co.uk/download/2263</w:t>
            </w:r>
          </w:p>
        </w:tc>
      </w:tr>
      <w:tr w:rsidR="004F7FFB" w:rsidRPr="00C52C49" w14:paraId="313381A4" w14:textId="77777777" w:rsidTr="00BD5F96">
        <w:tc>
          <w:tcPr>
            <w:tcW w:w="1384" w:type="dxa"/>
          </w:tcPr>
          <w:p w14:paraId="5575F449" w14:textId="77777777" w:rsidR="004F7FFB" w:rsidRPr="00C52C49" w:rsidRDefault="004F7FFB" w:rsidP="004F7FFB">
            <w:pPr>
              <w:jc w:val="both"/>
            </w:pPr>
            <w:r w:rsidRPr="00C52C49">
              <w:t xml:space="preserve">DCC </w:t>
            </w:r>
          </w:p>
        </w:tc>
        <w:tc>
          <w:tcPr>
            <w:tcW w:w="1305" w:type="dxa"/>
          </w:tcPr>
          <w:p w14:paraId="292967C4" w14:textId="6EBE8AE9" w:rsidR="004F7FFB" w:rsidRPr="00C52C49" w:rsidRDefault="004F7FFB" w:rsidP="004F7FFB">
            <w:r w:rsidRPr="00C52C49">
              <w:t xml:space="preserve">SEC Appendix AA - Threshold Anomaly Detection Procedures </w:t>
            </w:r>
            <w:r w:rsidRPr="00C52C49">
              <w:rPr>
                <w:rFonts w:ascii="Calibri" w:eastAsia="Times New Roman" w:hAnsi="Calibri" w:cs="Calibri"/>
                <w:color w:val="000000"/>
              </w:rPr>
              <w:t xml:space="preserve"> </w:t>
            </w:r>
          </w:p>
        </w:tc>
        <w:tc>
          <w:tcPr>
            <w:tcW w:w="992" w:type="dxa"/>
          </w:tcPr>
          <w:p w14:paraId="347E9C7A" w14:textId="77777777" w:rsidR="004F7FFB" w:rsidRPr="00C52C49" w:rsidRDefault="004F7FFB" w:rsidP="004F7FFB">
            <w:pPr>
              <w:jc w:val="center"/>
            </w:pPr>
            <w:r w:rsidRPr="00C52C49">
              <w:t>4.10</w:t>
            </w:r>
          </w:p>
        </w:tc>
        <w:tc>
          <w:tcPr>
            <w:tcW w:w="5528" w:type="dxa"/>
          </w:tcPr>
          <w:p w14:paraId="7845B8BA"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Where any of the above validation steps fail the DCC shall update the Incident, reassign it to the User and notify the User of the reason for the failure.</w:t>
            </w:r>
          </w:p>
          <w:p w14:paraId="25CCB18E" w14:textId="77777777" w:rsidR="004F7FFB" w:rsidRPr="00C52C49" w:rsidRDefault="004F7FFB" w:rsidP="004F7FFB">
            <w:pPr>
              <w:numPr>
                <w:ilvl w:val="1"/>
                <w:numId w:val="0"/>
              </w:numPr>
              <w:rPr>
                <w:rFonts w:eastAsiaTheme="minorHAnsi" w:cs="Times New Roman"/>
              </w:rPr>
            </w:pPr>
          </w:p>
          <w:p w14:paraId="6123B068" w14:textId="34990B0D" w:rsidR="004F7FFB" w:rsidRPr="00C52C49" w:rsidRDefault="004F7FFB" w:rsidP="004F7FFB">
            <w:pPr>
              <w:numPr>
                <w:ilvl w:val="1"/>
                <w:numId w:val="0"/>
              </w:numPr>
              <w:rPr>
                <w:rFonts w:eastAsiaTheme="minorHAnsi" w:cs="Times New Roman"/>
              </w:rPr>
            </w:pPr>
            <w:r w:rsidRPr="00905CA4">
              <w:t>https://smartenergycodecompany.co.uk/download/2263</w:t>
            </w:r>
          </w:p>
        </w:tc>
      </w:tr>
      <w:tr w:rsidR="004F7FFB" w:rsidRPr="00C52C49" w14:paraId="3D84385F" w14:textId="77777777" w:rsidTr="00BD5F96">
        <w:tc>
          <w:tcPr>
            <w:tcW w:w="1384" w:type="dxa"/>
          </w:tcPr>
          <w:p w14:paraId="20012DB9" w14:textId="77777777" w:rsidR="004F7FFB" w:rsidRPr="00C52C49" w:rsidRDefault="004F7FFB" w:rsidP="004F7FFB">
            <w:pPr>
              <w:jc w:val="both"/>
            </w:pPr>
            <w:r w:rsidRPr="00C52C49">
              <w:t>DCC</w:t>
            </w:r>
          </w:p>
        </w:tc>
        <w:tc>
          <w:tcPr>
            <w:tcW w:w="1305" w:type="dxa"/>
          </w:tcPr>
          <w:p w14:paraId="6843CE13" w14:textId="2B948C30" w:rsidR="004F7FFB" w:rsidRPr="00C52C49" w:rsidRDefault="004F7FFB" w:rsidP="004F7FFB">
            <w:r w:rsidRPr="00C52C49">
              <w:t xml:space="preserve">SEC Appendix AA - Threshold Anomaly Detection Procedures </w:t>
            </w:r>
            <w:r w:rsidRPr="00C52C49">
              <w:rPr>
                <w:rFonts w:ascii="Calibri" w:eastAsia="Times New Roman" w:hAnsi="Calibri" w:cs="Calibri"/>
                <w:color w:val="000000"/>
              </w:rPr>
              <w:t xml:space="preserve"> </w:t>
            </w:r>
          </w:p>
        </w:tc>
        <w:tc>
          <w:tcPr>
            <w:tcW w:w="992" w:type="dxa"/>
          </w:tcPr>
          <w:p w14:paraId="0C458DC4" w14:textId="77777777" w:rsidR="004F7FFB" w:rsidRPr="00C52C49" w:rsidRDefault="004F7FFB" w:rsidP="004F7FFB">
            <w:pPr>
              <w:jc w:val="center"/>
            </w:pPr>
            <w:r w:rsidRPr="00C52C49">
              <w:t>4.11</w:t>
            </w:r>
          </w:p>
        </w:tc>
        <w:tc>
          <w:tcPr>
            <w:tcW w:w="5528" w:type="dxa"/>
          </w:tcPr>
          <w:p w14:paraId="635C4A07"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Pursuant to Section G6.6 of the Code the DCC shall set ADTs.  Where a DCC set ADT has been exceeded, the DCC shall:</w:t>
            </w:r>
          </w:p>
          <w:p w14:paraId="6690E6BA"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 xml:space="preserve">(a) quarantine the communication(s) that have exceeded the ADT; </w:t>
            </w:r>
          </w:p>
          <w:p w14:paraId="5FF054E5" w14:textId="0C4D91AD" w:rsidR="004F7FFB" w:rsidRPr="00C52C49" w:rsidRDefault="004F7FFB" w:rsidP="004F7FFB">
            <w:pPr>
              <w:numPr>
                <w:ilvl w:val="1"/>
                <w:numId w:val="0"/>
              </w:numPr>
              <w:rPr>
                <w:rFonts w:eastAsiaTheme="minorHAnsi" w:cs="Times New Roman"/>
              </w:rPr>
            </w:pPr>
            <w:r>
              <w:rPr>
                <w:rFonts w:eastAsiaTheme="minorHAnsi" w:cs="Times New Roman"/>
              </w:rPr>
              <w:t>(</w:t>
            </w:r>
            <w:r w:rsidRPr="00C52C49">
              <w:rPr>
                <w:rFonts w:eastAsiaTheme="minorHAnsi" w:cs="Times New Roman"/>
              </w:rPr>
              <w:t>b) raise an Incident in accordance with the Incident Management Policy; and</w:t>
            </w:r>
          </w:p>
          <w:p w14:paraId="21F5C18A"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(c) determine the reasons for the Incident and take appropriate remedial action.</w:t>
            </w:r>
          </w:p>
          <w:p w14:paraId="6C0E97A2" w14:textId="77777777" w:rsidR="004F7FFB" w:rsidRPr="00C52C49" w:rsidRDefault="004F7FFB" w:rsidP="004F7FFB">
            <w:pPr>
              <w:numPr>
                <w:ilvl w:val="1"/>
                <w:numId w:val="0"/>
              </w:numPr>
              <w:ind w:left="170"/>
              <w:rPr>
                <w:rFonts w:eastAsiaTheme="minorHAnsi" w:cs="Times New Roman"/>
              </w:rPr>
            </w:pPr>
          </w:p>
          <w:p w14:paraId="42F148D7" w14:textId="6E49B3CF" w:rsidR="004F7FFB" w:rsidRPr="00C52C49" w:rsidRDefault="004F7FFB" w:rsidP="004F7FFB">
            <w:pPr>
              <w:numPr>
                <w:ilvl w:val="1"/>
                <w:numId w:val="0"/>
              </w:numPr>
              <w:rPr>
                <w:rFonts w:eastAsiaTheme="minorHAnsi" w:cs="Times New Roman"/>
              </w:rPr>
            </w:pPr>
            <w:r w:rsidRPr="00905CA4">
              <w:t>https://smartenergycodecompany.co.uk/download/2263</w:t>
            </w:r>
          </w:p>
        </w:tc>
      </w:tr>
      <w:tr w:rsidR="004F7FFB" w:rsidRPr="00C52C49" w14:paraId="578BB949" w14:textId="77777777" w:rsidTr="00BD5F96">
        <w:tc>
          <w:tcPr>
            <w:tcW w:w="1384" w:type="dxa"/>
          </w:tcPr>
          <w:p w14:paraId="14736D4E" w14:textId="77777777" w:rsidR="004F7FFB" w:rsidRPr="00C52C49" w:rsidRDefault="004F7FFB" w:rsidP="004F7FFB">
            <w:pPr>
              <w:jc w:val="both"/>
            </w:pPr>
            <w:r w:rsidRPr="00C52C49">
              <w:t xml:space="preserve">DCC </w:t>
            </w:r>
          </w:p>
        </w:tc>
        <w:tc>
          <w:tcPr>
            <w:tcW w:w="1305" w:type="dxa"/>
          </w:tcPr>
          <w:p w14:paraId="2B35062E" w14:textId="3EC66595" w:rsidR="004F7FFB" w:rsidRPr="00C52C49" w:rsidRDefault="004F7FFB" w:rsidP="004F7FFB">
            <w:r w:rsidRPr="00C52C49">
              <w:t xml:space="preserve">SEC Appendix AA - Threshold Anomaly Detection Procedures </w:t>
            </w:r>
            <w:r w:rsidRPr="00C52C49">
              <w:rPr>
                <w:rFonts w:ascii="Calibri" w:eastAsia="Times New Roman" w:hAnsi="Calibri" w:cs="Calibri"/>
                <w:color w:val="000000"/>
              </w:rPr>
              <w:t xml:space="preserve"> </w:t>
            </w:r>
          </w:p>
        </w:tc>
        <w:tc>
          <w:tcPr>
            <w:tcW w:w="992" w:type="dxa"/>
          </w:tcPr>
          <w:p w14:paraId="2C3AD912" w14:textId="77777777" w:rsidR="004F7FFB" w:rsidRPr="00C52C49" w:rsidRDefault="004F7FFB" w:rsidP="004F7FFB">
            <w:pPr>
              <w:jc w:val="center"/>
            </w:pPr>
            <w:r w:rsidRPr="00C52C49">
              <w:t>4.12</w:t>
            </w:r>
          </w:p>
        </w:tc>
        <w:tc>
          <w:tcPr>
            <w:tcW w:w="5528" w:type="dxa"/>
          </w:tcPr>
          <w:p w14:paraId="68A65084"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DCC shall contact the User(s) impacted by the event by raising an Incident to notify them that their communication(s) have been quarantined. At an appropriate point during the investigation, DCC shall advise Users of the action that should be taken in respect of quarantined communications, which will be one of the following:</w:t>
            </w:r>
          </w:p>
          <w:p w14:paraId="4F6BD502"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(a) that quarantined communications must be deleted;</w:t>
            </w:r>
          </w:p>
          <w:p w14:paraId="76D78DA2"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(b) that the User may decide whether quarantined communications should be processed or deleted; or</w:t>
            </w:r>
          </w:p>
          <w:p w14:paraId="46616CDF"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(c) that no action should be taken by the User in respect of quarantined communications, which will result in the quarantined communications being archived for 30 days and subsequently deleted by the DCC.</w:t>
            </w:r>
          </w:p>
          <w:p w14:paraId="229A8BF1" w14:textId="77777777" w:rsidR="004F7FFB" w:rsidRPr="00C52C49" w:rsidRDefault="004F7FFB" w:rsidP="004F7FFB">
            <w:pPr>
              <w:numPr>
                <w:ilvl w:val="1"/>
                <w:numId w:val="0"/>
              </w:numPr>
              <w:rPr>
                <w:rFonts w:eastAsiaTheme="minorHAnsi" w:cs="Times New Roman"/>
              </w:rPr>
            </w:pPr>
          </w:p>
          <w:p w14:paraId="0BA86DDF" w14:textId="4E96292E" w:rsidR="004F7FFB" w:rsidRPr="00C52C49" w:rsidRDefault="004F7FFB" w:rsidP="004F7FFB">
            <w:r w:rsidRPr="00260AE6">
              <w:t>https://smartenergycodecompany.co.uk/download/2263</w:t>
            </w:r>
          </w:p>
        </w:tc>
      </w:tr>
      <w:tr w:rsidR="004F7FFB" w:rsidRPr="00C52C49" w14:paraId="4FC8D8EC" w14:textId="77777777" w:rsidTr="00BD5F96">
        <w:tc>
          <w:tcPr>
            <w:tcW w:w="1384" w:type="dxa"/>
          </w:tcPr>
          <w:p w14:paraId="265004FB" w14:textId="77777777" w:rsidR="004F7FFB" w:rsidRPr="00C52C49" w:rsidRDefault="004F7FFB" w:rsidP="004F7FFB">
            <w:pPr>
              <w:jc w:val="both"/>
            </w:pPr>
            <w:r w:rsidRPr="00C52C49">
              <w:t xml:space="preserve">User </w:t>
            </w:r>
          </w:p>
        </w:tc>
        <w:tc>
          <w:tcPr>
            <w:tcW w:w="1305" w:type="dxa"/>
          </w:tcPr>
          <w:p w14:paraId="66DBD464" w14:textId="4BF52DAA" w:rsidR="004F7FFB" w:rsidRPr="00C52C49" w:rsidRDefault="004F7FFB" w:rsidP="004F7FFB">
            <w:r w:rsidRPr="00C52C49">
              <w:t xml:space="preserve">SEC Appendix AA - Threshold Anomaly Detection Procedures </w:t>
            </w:r>
            <w:r w:rsidRPr="00C52C49">
              <w:rPr>
                <w:rFonts w:ascii="Calibri" w:eastAsia="Times New Roman" w:hAnsi="Calibri" w:cs="Calibri"/>
                <w:color w:val="000000"/>
              </w:rPr>
              <w:t xml:space="preserve"> </w:t>
            </w:r>
          </w:p>
        </w:tc>
        <w:tc>
          <w:tcPr>
            <w:tcW w:w="992" w:type="dxa"/>
          </w:tcPr>
          <w:p w14:paraId="1A6FFDE9" w14:textId="77777777" w:rsidR="004F7FFB" w:rsidRPr="00C52C49" w:rsidRDefault="004F7FFB" w:rsidP="004F7FFB">
            <w:pPr>
              <w:jc w:val="center"/>
            </w:pPr>
            <w:r w:rsidRPr="00C52C49">
              <w:t>4.13</w:t>
            </w:r>
          </w:p>
          <w:p w14:paraId="556C979A" w14:textId="77777777" w:rsidR="004F7FFB" w:rsidRPr="00C52C49" w:rsidRDefault="004F7FFB" w:rsidP="004F7FFB">
            <w:pPr>
              <w:jc w:val="center"/>
            </w:pPr>
          </w:p>
        </w:tc>
        <w:tc>
          <w:tcPr>
            <w:tcW w:w="5528" w:type="dxa"/>
          </w:tcPr>
          <w:p w14:paraId="4200E57B"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Upon being advised of the action to be taken, Users shall submit an email and Quarantined Communications Action File which specifies actions in respect of each quarantined communication and shall, where relevant, correspond with the actions as advised by the DCC. Such email shall be submitted to the Service Desk and shall include:</w:t>
            </w:r>
          </w:p>
          <w:p w14:paraId="37708729"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(a) the DSMS Incident reference number notified in the subject line of the email; and</w:t>
            </w:r>
          </w:p>
          <w:p w14:paraId="72FE03D0"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(b) a valid CSV file, updated with the required action for each communication (“Release” or “Delete”), Digitally Signed with a Private Key issued to the ARO for the purposes of CSV file signing, as set out in clause 6.5 of this document.</w:t>
            </w:r>
          </w:p>
          <w:p w14:paraId="15E52D30" w14:textId="77777777" w:rsidR="004F7FFB" w:rsidRPr="00C52C49" w:rsidRDefault="004F7FFB" w:rsidP="004F7FFB">
            <w:pPr>
              <w:numPr>
                <w:ilvl w:val="1"/>
                <w:numId w:val="0"/>
              </w:numPr>
              <w:rPr>
                <w:rFonts w:eastAsiaTheme="minorHAnsi" w:cs="Times New Roman"/>
              </w:rPr>
            </w:pPr>
          </w:p>
          <w:p w14:paraId="5E286C1F" w14:textId="71B6A02D" w:rsidR="004F7FFB" w:rsidRPr="00C52C49" w:rsidRDefault="004F7FFB" w:rsidP="004F7FFB">
            <w:pPr>
              <w:numPr>
                <w:ilvl w:val="1"/>
                <w:numId w:val="0"/>
              </w:numPr>
              <w:rPr>
                <w:rFonts w:eastAsiaTheme="minorHAnsi" w:cs="Times New Roman"/>
                <w:b/>
              </w:rPr>
            </w:pPr>
            <w:r w:rsidRPr="00260AE6">
              <w:t>https://smartenergycodecompany.co.uk/download/2263</w:t>
            </w:r>
          </w:p>
        </w:tc>
      </w:tr>
      <w:tr w:rsidR="004F7FFB" w:rsidRPr="00C52C49" w14:paraId="0BA08330" w14:textId="77777777" w:rsidTr="00BD5F96">
        <w:tc>
          <w:tcPr>
            <w:tcW w:w="1384" w:type="dxa"/>
          </w:tcPr>
          <w:p w14:paraId="6736B2A5" w14:textId="77777777" w:rsidR="004F7FFB" w:rsidRPr="00C52C49" w:rsidRDefault="004F7FFB" w:rsidP="004F7FFB">
            <w:pPr>
              <w:jc w:val="both"/>
            </w:pPr>
            <w:r w:rsidRPr="00C52C49">
              <w:t>DCC</w:t>
            </w:r>
          </w:p>
        </w:tc>
        <w:tc>
          <w:tcPr>
            <w:tcW w:w="1305" w:type="dxa"/>
          </w:tcPr>
          <w:p w14:paraId="387046C6" w14:textId="605D83CA" w:rsidR="004F7FFB" w:rsidRPr="00C52C49" w:rsidRDefault="004F7FFB" w:rsidP="004F7FFB">
            <w:r w:rsidRPr="00C52C49">
              <w:t xml:space="preserve">SEC Appendix AA - Threshold Anomaly Detection Procedures </w:t>
            </w:r>
            <w:r w:rsidRPr="00C52C49">
              <w:rPr>
                <w:rFonts w:ascii="Calibri" w:eastAsia="Times New Roman" w:hAnsi="Calibri" w:cs="Calibri"/>
                <w:color w:val="000000"/>
              </w:rPr>
              <w:t xml:space="preserve"> </w:t>
            </w:r>
          </w:p>
        </w:tc>
        <w:tc>
          <w:tcPr>
            <w:tcW w:w="992" w:type="dxa"/>
          </w:tcPr>
          <w:p w14:paraId="4657E3CF" w14:textId="77777777" w:rsidR="004F7FFB" w:rsidRPr="00C52C49" w:rsidRDefault="004F7FFB" w:rsidP="004F7FFB">
            <w:pPr>
              <w:jc w:val="center"/>
            </w:pPr>
            <w:r w:rsidRPr="00C52C49">
              <w:t>4.14</w:t>
            </w:r>
          </w:p>
        </w:tc>
        <w:tc>
          <w:tcPr>
            <w:tcW w:w="5528" w:type="dxa"/>
          </w:tcPr>
          <w:p w14:paraId="34CB59C9"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 xml:space="preserve">The DCC shall make all such quarantined communications available to Users to whom they relate to download for a period of 120 hours from the point at which the communication was quarantined. At this point the DCC will immediately initiate the automated email notification process to notify the User that the communication has been quarantined. After this </w:t>
            </w:r>
            <w:proofErr w:type="gramStart"/>
            <w:r w:rsidRPr="00C52C49">
              <w:rPr>
                <w:rFonts w:eastAsiaTheme="minorHAnsi" w:cs="Times New Roman"/>
              </w:rPr>
              <w:t>120 hour</w:t>
            </w:r>
            <w:proofErr w:type="gramEnd"/>
            <w:r w:rsidRPr="00C52C49">
              <w:rPr>
                <w:rFonts w:eastAsiaTheme="minorHAnsi" w:cs="Times New Roman"/>
              </w:rPr>
              <w:t xml:space="preserve"> time period has elapsed, the DCC shall archive all quarantined communications relating to the event and permanently delete them after 30 days. During the </w:t>
            </w:r>
            <w:proofErr w:type="gramStart"/>
            <w:r w:rsidRPr="00C52C49">
              <w:rPr>
                <w:rFonts w:eastAsiaTheme="minorHAnsi" w:cs="Times New Roman"/>
              </w:rPr>
              <w:t>30 day</w:t>
            </w:r>
            <w:proofErr w:type="gramEnd"/>
            <w:r w:rsidRPr="00C52C49">
              <w:rPr>
                <w:rFonts w:eastAsiaTheme="minorHAnsi" w:cs="Times New Roman"/>
              </w:rPr>
              <w:t xml:space="preserve"> archive period, Users can access these archived communications only for the purposes of investigating a Major Security Incident.</w:t>
            </w:r>
          </w:p>
          <w:p w14:paraId="784048D6" w14:textId="77777777" w:rsidR="004F7FFB" w:rsidRPr="00C52C49" w:rsidRDefault="004F7FFB" w:rsidP="004F7FFB">
            <w:pPr>
              <w:numPr>
                <w:ilvl w:val="1"/>
                <w:numId w:val="0"/>
              </w:numPr>
              <w:rPr>
                <w:rFonts w:eastAsiaTheme="minorHAnsi" w:cs="Times New Roman"/>
              </w:rPr>
            </w:pPr>
          </w:p>
          <w:p w14:paraId="40836402" w14:textId="062BCFB8" w:rsidR="004F7FFB" w:rsidRPr="00C52C49" w:rsidRDefault="004F7FFB" w:rsidP="004F7FFB">
            <w:pPr>
              <w:numPr>
                <w:ilvl w:val="1"/>
                <w:numId w:val="0"/>
              </w:numPr>
              <w:rPr>
                <w:rFonts w:eastAsiaTheme="minorHAnsi" w:cs="Times New Roman"/>
              </w:rPr>
            </w:pPr>
            <w:r w:rsidRPr="00260AE6">
              <w:t>https://smartenergycodecompany.co.uk/download/2263</w:t>
            </w:r>
          </w:p>
        </w:tc>
      </w:tr>
      <w:tr w:rsidR="004F7FFB" w:rsidRPr="00C52C49" w14:paraId="457684CB" w14:textId="77777777" w:rsidTr="00BD5F96">
        <w:tc>
          <w:tcPr>
            <w:tcW w:w="1384" w:type="dxa"/>
          </w:tcPr>
          <w:p w14:paraId="27D56F7A" w14:textId="77777777" w:rsidR="004F7FFB" w:rsidRPr="00C52C49" w:rsidRDefault="004F7FFB" w:rsidP="004F7FFB">
            <w:pPr>
              <w:jc w:val="both"/>
            </w:pPr>
            <w:r w:rsidRPr="00C52C49">
              <w:t>User</w:t>
            </w:r>
          </w:p>
        </w:tc>
        <w:tc>
          <w:tcPr>
            <w:tcW w:w="1305" w:type="dxa"/>
          </w:tcPr>
          <w:p w14:paraId="42226726" w14:textId="50EF7535" w:rsidR="004F7FFB" w:rsidRPr="00C52C49" w:rsidRDefault="004F7FFB" w:rsidP="004F7FFB">
            <w:r w:rsidRPr="00C52C49">
              <w:t xml:space="preserve">SEC Appendix AA - Threshold Anomaly Detection Procedures </w:t>
            </w:r>
            <w:r w:rsidRPr="00C52C49">
              <w:rPr>
                <w:rFonts w:ascii="Calibri" w:eastAsia="Times New Roman" w:hAnsi="Calibri" w:cs="Calibri"/>
                <w:color w:val="000000"/>
              </w:rPr>
              <w:t xml:space="preserve"> </w:t>
            </w:r>
          </w:p>
        </w:tc>
        <w:tc>
          <w:tcPr>
            <w:tcW w:w="992" w:type="dxa"/>
          </w:tcPr>
          <w:p w14:paraId="3CDBEFC0" w14:textId="77777777" w:rsidR="004F7FFB" w:rsidRPr="00C52C49" w:rsidRDefault="004F7FFB" w:rsidP="004F7FFB">
            <w:pPr>
              <w:jc w:val="center"/>
            </w:pPr>
            <w:r w:rsidRPr="00C52C49">
              <w:t>4.15</w:t>
            </w:r>
          </w:p>
        </w:tc>
        <w:tc>
          <w:tcPr>
            <w:tcW w:w="5528" w:type="dxa"/>
          </w:tcPr>
          <w:p w14:paraId="5C897583"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 xml:space="preserve">The User shall download a configurable report, as set out in clause 6.4 of this document, from the “reporting” Interface Transaction within the SSI which shall include the quarantined communications(s) in a CSV format. Each User shall update the Incident using the “Update Service Management Incident” Interface Transaction within the SSI and assign the Incident to DCC for further action. </w:t>
            </w:r>
          </w:p>
          <w:p w14:paraId="206DF77C"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The DCC shall:</w:t>
            </w:r>
          </w:p>
          <w:p w14:paraId="35BC222B"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(a) Check Cryptographic Protection applied to the CSV file, Confirm Validity of the Certificate used to Check Cryptographic Protection for the CSV file; and</w:t>
            </w:r>
          </w:p>
          <w:p w14:paraId="0D77A876"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(b) check that the format of the data is correct.</w:t>
            </w:r>
          </w:p>
          <w:p w14:paraId="42866C5E" w14:textId="77777777" w:rsidR="004F7FFB" w:rsidRPr="00C52C49" w:rsidRDefault="004F7FFB" w:rsidP="004F7FFB">
            <w:pPr>
              <w:numPr>
                <w:ilvl w:val="1"/>
                <w:numId w:val="0"/>
              </w:numPr>
              <w:rPr>
                <w:rFonts w:eastAsiaTheme="minorHAnsi" w:cs="Times New Roman"/>
              </w:rPr>
            </w:pPr>
          </w:p>
          <w:p w14:paraId="7EF62F03" w14:textId="59CC7293" w:rsidR="004F7FFB" w:rsidRPr="00C52C49" w:rsidRDefault="004F7FFB" w:rsidP="004F7FFB">
            <w:pPr>
              <w:numPr>
                <w:ilvl w:val="1"/>
                <w:numId w:val="0"/>
              </w:numPr>
              <w:rPr>
                <w:rFonts w:eastAsiaTheme="minorHAnsi" w:cs="Times New Roman"/>
              </w:rPr>
            </w:pPr>
            <w:r w:rsidRPr="00260AE6">
              <w:t>https://smartenergycodecompany.co.uk/download/2263</w:t>
            </w:r>
          </w:p>
        </w:tc>
      </w:tr>
      <w:tr w:rsidR="004F7FFB" w:rsidRPr="00C52C49" w14:paraId="6793118F" w14:textId="77777777" w:rsidTr="00BD5F96">
        <w:tc>
          <w:tcPr>
            <w:tcW w:w="1384" w:type="dxa"/>
          </w:tcPr>
          <w:p w14:paraId="6ED13F94" w14:textId="77777777" w:rsidR="004F7FFB" w:rsidRPr="00C52C49" w:rsidRDefault="004F7FFB" w:rsidP="004F7FFB">
            <w:pPr>
              <w:jc w:val="both"/>
            </w:pPr>
            <w:r w:rsidRPr="00C52C49">
              <w:t>DCC</w:t>
            </w:r>
          </w:p>
        </w:tc>
        <w:tc>
          <w:tcPr>
            <w:tcW w:w="1305" w:type="dxa"/>
          </w:tcPr>
          <w:p w14:paraId="6C80F6D1" w14:textId="26639A91" w:rsidR="004F7FFB" w:rsidRPr="00C52C49" w:rsidRDefault="004F7FFB" w:rsidP="004F7FFB">
            <w:r w:rsidRPr="00C52C49">
              <w:t xml:space="preserve">SEC Appendix AA - Threshold Anomaly Detection Procedures </w:t>
            </w:r>
            <w:r w:rsidRPr="00C52C49">
              <w:rPr>
                <w:rFonts w:ascii="Calibri" w:eastAsia="Times New Roman" w:hAnsi="Calibri" w:cs="Calibri"/>
                <w:color w:val="000000"/>
              </w:rPr>
              <w:t xml:space="preserve"> </w:t>
            </w:r>
          </w:p>
        </w:tc>
        <w:tc>
          <w:tcPr>
            <w:tcW w:w="992" w:type="dxa"/>
          </w:tcPr>
          <w:p w14:paraId="2A89990D" w14:textId="77777777" w:rsidR="004F7FFB" w:rsidRPr="00C52C49" w:rsidRDefault="004F7FFB" w:rsidP="004F7FFB">
            <w:pPr>
              <w:jc w:val="center"/>
            </w:pPr>
            <w:r w:rsidRPr="00C52C49">
              <w:t>4.16</w:t>
            </w:r>
          </w:p>
        </w:tc>
        <w:tc>
          <w:tcPr>
            <w:tcW w:w="5528" w:type="dxa"/>
          </w:tcPr>
          <w:p w14:paraId="7BC15B90"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Within 24 hours of receipt of a Quarantined Communications Action File, the DCC shall validate that Quarantined Communications Action File and shall either:</w:t>
            </w:r>
          </w:p>
          <w:p w14:paraId="43E2AD55"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(a) where the checks are successful, perform the actions on the quarantined communications and notify the User of successful completion of the notified actions once completed, via the SSI; or</w:t>
            </w:r>
          </w:p>
          <w:p w14:paraId="6A205FD5" w14:textId="77777777" w:rsidR="004F7FFB" w:rsidRPr="00C52C49" w:rsidRDefault="004F7FFB" w:rsidP="004F7FFB">
            <w:pPr>
              <w:numPr>
                <w:ilvl w:val="1"/>
                <w:numId w:val="0"/>
              </w:numPr>
              <w:rPr>
                <w:rFonts w:eastAsiaTheme="minorHAnsi" w:cs="Times New Roman"/>
              </w:rPr>
            </w:pPr>
            <w:r w:rsidRPr="00C52C49">
              <w:rPr>
                <w:rFonts w:eastAsiaTheme="minorHAnsi" w:cs="Times New Roman"/>
              </w:rPr>
              <w:t>(b) where the checks are unsuccessful, update and reassign the Incident and notify the User of the reason for the failure.</w:t>
            </w:r>
          </w:p>
          <w:p w14:paraId="770952EE" w14:textId="77777777" w:rsidR="004F7FFB" w:rsidRPr="00C52C49" w:rsidRDefault="004F7FFB" w:rsidP="004F7FFB">
            <w:pPr>
              <w:numPr>
                <w:ilvl w:val="1"/>
                <w:numId w:val="0"/>
              </w:numPr>
              <w:rPr>
                <w:rFonts w:eastAsiaTheme="minorHAnsi" w:cs="Times New Roman"/>
              </w:rPr>
            </w:pPr>
          </w:p>
          <w:p w14:paraId="398CBF48" w14:textId="13545C1A" w:rsidR="004F7FFB" w:rsidRPr="00C52C49" w:rsidRDefault="004F7FFB" w:rsidP="004F7FFB">
            <w:pPr>
              <w:numPr>
                <w:ilvl w:val="1"/>
                <w:numId w:val="0"/>
              </w:numPr>
              <w:rPr>
                <w:rFonts w:eastAsiaTheme="minorHAnsi" w:cs="Times New Roman"/>
              </w:rPr>
            </w:pPr>
            <w:r w:rsidRPr="00260AE6">
              <w:t>https://smartenergycodecompany.co.uk/download/2263</w:t>
            </w:r>
          </w:p>
        </w:tc>
      </w:tr>
    </w:tbl>
    <w:p w14:paraId="10158414" w14:textId="77777777" w:rsidR="0026373D" w:rsidRPr="00C52C49" w:rsidRDefault="00A61804" w:rsidP="00A97EE8">
      <w:pPr>
        <w:pStyle w:val="Heading3"/>
        <w:ind w:left="709"/>
      </w:pPr>
      <w:bookmarkStart w:id="1803" w:name="_Toc484506027"/>
      <w:bookmarkStart w:id="1804" w:name="_Toc484603905"/>
      <w:bookmarkStart w:id="1805" w:name="_Toc468793375"/>
      <w:bookmarkStart w:id="1806" w:name="_Toc484506028"/>
      <w:bookmarkStart w:id="1807" w:name="_Toc484603906"/>
      <w:bookmarkStart w:id="1808" w:name="_Toc6388939"/>
      <w:bookmarkEnd w:id="1803"/>
      <w:bookmarkEnd w:id="1804"/>
      <w:bookmarkEnd w:id="1805"/>
      <w:bookmarkEnd w:id="1806"/>
      <w:bookmarkEnd w:id="1807"/>
      <w:r w:rsidRPr="00C52C49">
        <w:t>Manage Schedule</w:t>
      </w:r>
      <w:bookmarkEnd w:id="1808"/>
    </w:p>
    <w:p w14:paraId="2478A0AD" w14:textId="77777777" w:rsidR="008A4EA0" w:rsidRPr="00C52C49" w:rsidRDefault="008A4EA0" w:rsidP="008C355F">
      <w:pPr>
        <w:pStyle w:val="Level4"/>
      </w:pPr>
      <w:bookmarkStart w:id="1809" w:name="_Toc468793378"/>
      <w:bookmarkEnd w:id="1809"/>
      <w:r w:rsidRPr="00C52C49">
        <w:t>Introduction</w:t>
      </w:r>
    </w:p>
    <w:p w14:paraId="42B8C32C" w14:textId="77777777" w:rsidR="008A4EA0" w:rsidRPr="00C52C49" w:rsidRDefault="008A4EA0" w:rsidP="008A4EA0">
      <w:r w:rsidRPr="00C52C49">
        <w:t xml:space="preserve">This </w:t>
      </w:r>
      <w:r w:rsidR="00FB228C" w:rsidRPr="00C52C49">
        <w:t xml:space="preserve">process </w:t>
      </w:r>
      <w:r w:rsidRPr="00C52C49">
        <w:t xml:space="preserve">area </w:t>
      </w:r>
      <w:r w:rsidR="00724512" w:rsidRPr="00C52C49">
        <w:t>describes</w:t>
      </w:r>
      <w:r w:rsidR="003C75A5" w:rsidRPr="00C52C49">
        <w:t xml:space="preserve"> how Users can</w:t>
      </w:r>
      <w:r w:rsidRPr="00C52C49">
        <w:t xml:space="preserve"> create, read and delete </w:t>
      </w:r>
      <w:r w:rsidR="003C75A5" w:rsidRPr="00C52C49">
        <w:t xml:space="preserve">schedules for Service Requests. </w:t>
      </w:r>
      <w:r w:rsidR="00B30485" w:rsidRPr="00C52C49">
        <w:t>In r</w:t>
      </w:r>
      <w:r w:rsidR="00724512" w:rsidRPr="00C52C49">
        <w:t>espect of Service Request</w:t>
      </w:r>
      <w:r w:rsidR="00B30485" w:rsidRPr="00C52C49">
        <w:t>s</w:t>
      </w:r>
      <w:r w:rsidR="00724512" w:rsidRPr="00C52C49">
        <w:t xml:space="preserve"> that can be scheduled, User</w:t>
      </w:r>
      <w:r w:rsidR="00450377" w:rsidRPr="00C52C49">
        <w:t>s</w:t>
      </w:r>
      <w:r w:rsidR="003C75A5" w:rsidRPr="00C52C49">
        <w:t xml:space="preserve"> can </w:t>
      </w:r>
      <w:r w:rsidR="00724512" w:rsidRPr="00C52C49">
        <w:t xml:space="preserve">specify </w:t>
      </w:r>
      <w:r w:rsidRPr="00C52C49">
        <w:t xml:space="preserve">the initial time and date for execution </w:t>
      </w:r>
      <w:r w:rsidR="00724512" w:rsidRPr="00C52C49">
        <w:t xml:space="preserve">of corresponding Commands </w:t>
      </w:r>
      <w:r w:rsidRPr="00C52C49">
        <w:t>as well as the frequency at which execution is to recur</w:t>
      </w:r>
      <w:r w:rsidR="00B30485" w:rsidRPr="00C52C49">
        <w:t xml:space="preserve"> on the specified Device. Over the specified period with the specified frequency the User will receive a Service Response from the DCC. </w:t>
      </w:r>
    </w:p>
    <w:p w14:paraId="45243CE9" w14:textId="77777777" w:rsidR="008A4EA0" w:rsidRPr="00C52C49" w:rsidRDefault="008A4EA0" w:rsidP="008A4EA0">
      <w:r w:rsidRPr="00C52C49">
        <w:t xml:space="preserve">Schedules are typically used to </w:t>
      </w:r>
      <w:r w:rsidR="00724512" w:rsidRPr="00C52C49">
        <w:t>receive reading</w:t>
      </w:r>
      <w:r w:rsidR="00450377" w:rsidRPr="00C52C49">
        <w:t>s</w:t>
      </w:r>
      <w:r w:rsidR="00724512" w:rsidRPr="00C52C49">
        <w:t xml:space="preserve"> from Devices. Service Requests which can be scheduled are always </w:t>
      </w:r>
      <w:r w:rsidR="00450377" w:rsidRPr="00C52C49">
        <w:t>N</w:t>
      </w:r>
      <w:r w:rsidR="00724512" w:rsidRPr="00C52C49">
        <w:t>on-</w:t>
      </w:r>
      <w:r w:rsidR="00450377" w:rsidRPr="00C52C49">
        <w:t>C</w:t>
      </w:r>
      <w:r w:rsidR="00724512" w:rsidRPr="00C52C49">
        <w:t xml:space="preserve">ritical, as the </w:t>
      </w:r>
      <w:r w:rsidR="00B30485" w:rsidRPr="00C52C49">
        <w:t xml:space="preserve">process for sending corresponding Non-Critical Commands to Devices does not require any DCC-User interactions, unlike the process for sending Critical Commands. </w:t>
      </w:r>
    </w:p>
    <w:p w14:paraId="1A418CE4" w14:textId="77777777" w:rsidR="008A4EA0" w:rsidRPr="00C52C49" w:rsidRDefault="008A4EA0" w:rsidP="008C355F">
      <w:pPr>
        <w:pStyle w:val="Level4"/>
      </w:pPr>
      <w:r w:rsidRPr="00C52C49">
        <w:t>Scope</w:t>
      </w:r>
    </w:p>
    <w:p w14:paraId="5FC6BCED" w14:textId="77777777" w:rsidR="008A4EA0" w:rsidRPr="00C52C49" w:rsidRDefault="008A4EA0" w:rsidP="008A4EA0">
      <w:pPr>
        <w:spacing w:after="120"/>
      </w:pPr>
      <w:r w:rsidRPr="00C52C49">
        <w:t>Th</w:t>
      </w:r>
      <w:r w:rsidR="007B23E1" w:rsidRPr="00C52C49">
        <w:t>is</w:t>
      </w:r>
      <w:r w:rsidRPr="00C52C49">
        <w:t xml:space="preserve"> process </w:t>
      </w:r>
      <w:r w:rsidR="007B23E1" w:rsidRPr="00C52C49">
        <w:t xml:space="preserve">area </w:t>
      </w:r>
      <w:r w:rsidRPr="00C52C49">
        <w:t>includes</w:t>
      </w:r>
      <w:r w:rsidR="00934573" w:rsidRPr="00C52C49">
        <w:t>:</w:t>
      </w:r>
    </w:p>
    <w:p w14:paraId="664AAF7B" w14:textId="77777777" w:rsidR="008A4EA0" w:rsidRPr="00C52C49" w:rsidRDefault="008A4EA0" w:rsidP="0059581A">
      <w:pPr>
        <w:pStyle w:val="ListParagraph"/>
        <w:numPr>
          <w:ilvl w:val="0"/>
          <w:numId w:val="14"/>
        </w:numPr>
      </w:pPr>
      <w:r w:rsidRPr="00C52C49">
        <w:t>Creat</w:t>
      </w:r>
      <w:r w:rsidR="00E677D5" w:rsidRPr="00C52C49">
        <w:t>e</w:t>
      </w:r>
      <w:r w:rsidRPr="00C52C49">
        <w:t xml:space="preserve"> Schedule</w:t>
      </w:r>
    </w:p>
    <w:p w14:paraId="5A3AE44A" w14:textId="77777777" w:rsidR="0007020A" w:rsidRPr="00C52C49" w:rsidRDefault="008A4EA0" w:rsidP="0059581A">
      <w:pPr>
        <w:pStyle w:val="ListParagraph"/>
        <w:numPr>
          <w:ilvl w:val="0"/>
          <w:numId w:val="14"/>
        </w:numPr>
      </w:pPr>
      <w:r w:rsidRPr="00C52C49">
        <w:t>Delet</w:t>
      </w:r>
      <w:r w:rsidR="00E677D5" w:rsidRPr="00C52C49">
        <w:t>e</w:t>
      </w:r>
      <w:r w:rsidRPr="00C52C49">
        <w:t xml:space="preserve"> Schedule</w:t>
      </w:r>
    </w:p>
    <w:p w14:paraId="2054C639" w14:textId="77777777" w:rsidR="008A4EA0" w:rsidRPr="00C52C49" w:rsidRDefault="0007020A" w:rsidP="00420E44">
      <w:r w:rsidRPr="00C52C49">
        <w:t>Th</w:t>
      </w:r>
      <w:r w:rsidR="007B23E1" w:rsidRPr="00C52C49">
        <w:t>is</w:t>
      </w:r>
      <w:r w:rsidRPr="00C52C49">
        <w:t xml:space="preserve"> process </w:t>
      </w:r>
      <w:r w:rsidR="007B23E1" w:rsidRPr="00C52C49">
        <w:t xml:space="preserve">area </w:t>
      </w:r>
      <w:r w:rsidRPr="00C52C49">
        <w:t>involve</w:t>
      </w:r>
      <w:r w:rsidR="007B23E1" w:rsidRPr="00C52C49">
        <w:t>s</w:t>
      </w:r>
      <w:r w:rsidRPr="00C52C49">
        <w:t xml:space="preserve"> but does not specifically describe Read (</w:t>
      </w:r>
      <w:r w:rsidR="00450377" w:rsidRPr="00C52C49">
        <w:t>N</w:t>
      </w:r>
      <w:r w:rsidRPr="00C52C49">
        <w:t>on-Device) - Read Schedule.</w:t>
      </w:r>
    </w:p>
    <w:p w14:paraId="6F453C4A" w14:textId="77777777" w:rsidR="008A4EA0" w:rsidRPr="00C52C49" w:rsidRDefault="008A4EA0" w:rsidP="008C355F">
      <w:pPr>
        <w:pStyle w:val="Level4"/>
      </w:pPr>
      <w:r w:rsidRPr="00C52C49">
        <w:t xml:space="preserve">Inputs </w:t>
      </w:r>
    </w:p>
    <w:p w14:paraId="4E26DCF1" w14:textId="77777777" w:rsidR="008A4EA0" w:rsidRPr="00C52C49" w:rsidRDefault="008A4EA0" w:rsidP="0059581A">
      <w:pPr>
        <w:pStyle w:val="ListParagraph"/>
        <w:numPr>
          <w:ilvl w:val="0"/>
          <w:numId w:val="14"/>
        </w:numPr>
      </w:pPr>
      <w:r w:rsidRPr="00C52C49">
        <w:t>‘Create Schedule’</w:t>
      </w:r>
      <w:r w:rsidR="006D22DD" w:rsidRPr="00C52C49">
        <w:t xml:space="preserve"> Service Request</w:t>
      </w:r>
      <w:r w:rsidRPr="00C52C49">
        <w:t xml:space="preserve"> (SRV 5.1)</w:t>
      </w:r>
    </w:p>
    <w:p w14:paraId="43F6DF58" w14:textId="77777777" w:rsidR="008A4EA0" w:rsidRPr="00C52C49" w:rsidRDefault="008A4EA0" w:rsidP="0059581A">
      <w:pPr>
        <w:pStyle w:val="ListParagraph"/>
        <w:numPr>
          <w:ilvl w:val="0"/>
          <w:numId w:val="14"/>
        </w:numPr>
      </w:pPr>
      <w:r w:rsidRPr="00C52C49">
        <w:t>‘</w:t>
      </w:r>
    </w:p>
    <w:p w14:paraId="70E30BFB" w14:textId="77777777" w:rsidR="008A4EA0" w:rsidRPr="00C52C49" w:rsidRDefault="008A4EA0" w:rsidP="0059581A">
      <w:pPr>
        <w:pStyle w:val="ListParagraph"/>
        <w:numPr>
          <w:ilvl w:val="0"/>
          <w:numId w:val="14"/>
        </w:numPr>
      </w:pPr>
      <w:r w:rsidRPr="00C52C49">
        <w:t>‘Delete Schedule’</w:t>
      </w:r>
      <w:r w:rsidR="00B82888" w:rsidRPr="00C52C49">
        <w:t xml:space="preserve"> Service Request</w:t>
      </w:r>
      <w:r w:rsidRPr="00C52C49">
        <w:t xml:space="preserve"> (SRV 5.3)</w:t>
      </w:r>
    </w:p>
    <w:p w14:paraId="514F944B" w14:textId="77777777" w:rsidR="008A4EA0" w:rsidRPr="00C52C49" w:rsidRDefault="008A4EA0" w:rsidP="008C355F">
      <w:pPr>
        <w:pStyle w:val="Level4"/>
      </w:pPr>
      <w:r w:rsidRPr="00C52C49">
        <w:t xml:space="preserve">Actors  </w:t>
      </w:r>
    </w:p>
    <w:p w14:paraId="74F8E1AD" w14:textId="77777777" w:rsidR="008A4EA0" w:rsidRPr="00C52C49" w:rsidRDefault="0007020A" w:rsidP="0059581A">
      <w:pPr>
        <w:pStyle w:val="ListParagraph"/>
        <w:numPr>
          <w:ilvl w:val="0"/>
          <w:numId w:val="14"/>
        </w:numPr>
      </w:pPr>
      <w:r w:rsidRPr="00C52C49">
        <w:t>Supplier</w:t>
      </w:r>
    </w:p>
    <w:p w14:paraId="0AF6A149" w14:textId="77777777" w:rsidR="008A4EA0" w:rsidRPr="00C52C49" w:rsidRDefault="008A4EA0" w:rsidP="0059581A">
      <w:pPr>
        <w:pStyle w:val="ListParagraph"/>
        <w:numPr>
          <w:ilvl w:val="0"/>
          <w:numId w:val="14"/>
        </w:numPr>
      </w:pPr>
      <w:r w:rsidRPr="00C52C49">
        <w:t xml:space="preserve">Export Supplier </w:t>
      </w:r>
    </w:p>
    <w:p w14:paraId="329635AD" w14:textId="77777777" w:rsidR="008A4EA0" w:rsidRPr="00C52C49" w:rsidRDefault="0007020A" w:rsidP="0059581A">
      <w:pPr>
        <w:pStyle w:val="ListParagraph"/>
        <w:numPr>
          <w:ilvl w:val="0"/>
          <w:numId w:val="14"/>
        </w:numPr>
      </w:pPr>
      <w:r w:rsidRPr="00C52C49">
        <w:t>Network Operator</w:t>
      </w:r>
    </w:p>
    <w:p w14:paraId="4796049D" w14:textId="77777777" w:rsidR="00BD072B" w:rsidRPr="00C52C49" w:rsidRDefault="008A4EA0" w:rsidP="0059581A">
      <w:pPr>
        <w:pStyle w:val="ListParagraph"/>
        <w:numPr>
          <w:ilvl w:val="0"/>
          <w:numId w:val="14"/>
        </w:numPr>
      </w:pPr>
      <w:r w:rsidRPr="00C52C49">
        <w:t>Other Users</w:t>
      </w:r>
    </w:p>
    <w:p w14:paraId="613BE1E9" w14:textId="77777777" w:rsidR="008A4EA0" w:rsidRPr="00C52C49" w:rsidRDefault="008A4EA0" w:rsidP="0059581A">
      <w:pPr>
        <w:pStyle w:val="ListParagraph"/>
        <w:numPr>
          <w:ilvl w:val="0"/>
          <w:numId w:val="14"/>
        </w:numPr>
      </w:pPr>
      <w:r w:rsidRPr="00C52C49">
        <w:t xml:space="preserve">DCC </w:t>
      </w:r>
    </w:p>
    <w:p w14:paraId="5156908B" w14:textId="77777777" w:rsidR="00BD5F96" w:rsidRPr="00C52C49" w:rsidRDefault="0007020A" w:rsidP="0059581A">
      <w:pPr>
        <w:pStyle w:val="ListParagraph"/>
        <w:numPr>
          <w:ilvl w:val="0"/>
          <w:numId w:val="14"/>
        </w:numPr>
      </w:pPr>
      <w:r w:rsidRPr="00C52C49">
        <w:t>Smart Meter</w:t>
      </w:r>
    </w:p>
    <w:p w14:paraId="00F409BA" w14:textId="77777777" w:rsidR="00BD5F96" w:rsidRPr="00C52C49" w:rsidRDefault="00BD5F96" w:rsidP="0059581A">
      <w:pPr>
        <w:pStyle w:val="ListParagraph"/>
        <w:numPr>
          <w:ilvl w:val="0"/>
          <w:numId w:val="14"/>
        </w:numPr>
      </w:pPr>
      <w:r w:rsidRPr="00C52C49">
        <w:t>GPF</w:t>
      </w:r>
    </w:p>
    <w:p w14:paraId="2D25E742" w14:textId="77777777" w:rsidR="00BD072B" w:rsidRPr="00C52C49" w:rsidRDefault="00BD072B" w:rsidP="008C355F">
      <w:pPr>
        <w:pStyle w:val="Level4"/>
      </w:pPr>
      <w:r w:rsidRPr="00C52C49">
        <w:t>Process Description</w:t>
      </w:r>
    </w:p>
    <w:p w14:paraId="22259BC8" w14:textId="77777777" w:rsidR="008A4EA0" w:rsidRPr="00C52C49" w:rsidRDefault="008A4EA0" w:rsidP="00353532">
      <w:pPr>
        <w:pStyle w:val="Heading5"/>
      </w:pPr>
      <w:r w:rsidRPr="00C52C49">
        <w:t>Create Schedule</w:t>
      </w:r>
    </w:p>
    <w:p w14:paraId="17D60D9B" w14:textId="77777777" w:rsidR="008A4EA0" w:rsidRPr="00C52C49" w:rsidRDefault="008A4EA0" w:rsidP="00A62AB8">
      <w:pPr>
        <w:spacing w:after="120"/>
      </w:pPr>
      <w:r w:rsidRPr="00C52C49">
        <w:t xml:space="preserve">The User composes </w:t>
      </w:r>
      <w:r w:rsidR="002840CF" w:rsidRPr="00C52C49">
        <w:t>a</w:t>
      </w:r>
      <w:r w:rsidRPr="00C52C49">
        <w:t xml:space="preserve"> ‘Create Schedule’ </w:t>
      </w:r>
      <w:r w:rsidR="002840CF" w:rsidRPr="00C52C49">
        <w:t xml:space="preserve">Service Request </w:t>
      </w:r>
      <w:r w:rsidRPr="00C52C49">
        <w:t>(</w:t>
      </w:r>
      <w:r w:rsidR="004F0853" w:rsidRPr="00C52C49">
        <w:t>SRV</w:t>
      </w:r>
      <w:r w:rsidRPr="00C52C49">
        <w:t xml:space="preserve"> 5.1) and sends </w:t>
      </w:r>
      <w:r w:rsidR="00B30485" w:rsidRPr="00C52C49">
        <w:t xml:space="preserve">it </w:t>
      </w:r>
      <w:r w:rsidRPr="00C52C49">
        <w:t xml:space="preserve">to the DCC. </w:t>
      </w:r>
      <w:r w:rsidR="00B30485" w:rsidRPr="00C52C49">
        <w:t xml:space="preserve">With the Service Request, the User specifies </w:t>
      </w:r>
      <w:r w:rsidRPr="00C52C49">
        <w:t xml:space="preserve">the target Device ID, </w:t>
      </w:r>
      <w:r w:rsidR="00B30485" w:rsidRPr="00C52C49">
        <w:t xml:space="preserve">the </w:t>
      </w:r>
      <w:r w:rsidR="004F0853" w:rsidRPr="00C52C49">
        <w:t>SRV</w:t>
      </w:r>
      <w:r w:rsidR="00B30485" w:rsidRPr="00C52C49">
        <w:t xml:space="preserve"> to be scheduled, </w:t>
      </w:r>
      <w:r w:rsidRPr="00C52C49">
        <w:t xml:space="preserve">the frequency of </w:t>
      </w:r>
      <w:r w:rsidR="00B30485" w:rsidRPr="00C52C49">
        <w:t>execution</w:t>
      </w:r>
      <w:r w:rsidRPr="00C52C49">
        <w:t>, the start and</w:t>
      </w:r>
      <w:r w:rsidR="00B30485" w:rsidRPr="00C52C49">
        <w:t xml:space="preserve">, if applicable, </w:t>
      </w:r>
      <w:r w:rsidRPr="00C52C49">
        <w:t>end date</w:t>
      </w:r>
      <w:r w:rsidR="00B30485" w:rsidRPr="00C52C49">
        <w:t>.</w:t>
      </w:r>
    </w:p>
    <w:p w14:paraId="09D4A926" w14:textId="77777777" w:rsidR="008A4EA0" w:rsidRPr="00C52C49" w:rsidRDefault="00A62AB8" w:rsidP="00A62AB8">
      <w:pPr>
        <w:spacing w:after="120"/>
      </w:pPr>
      <w:r w:rsidRPr="00C52C49">
        <w:t>T</w:t>
      </w:r>
      <w:r w:rsidR="008A4EA0" w:rsidRPr="00C52C49">
        <w:t xml:space="preserve">he DCC receives the </w:t>
      </w:r>
      <w:r w:rsidR="002840CF" w:rsidRPr="00C52C49">
        <w:t>Service Request</w:t>
      </w:r>
      <w:r w:rsidR="00B30485" w:rsidRPr="00C52C49">
        <w:t xml:space="preserve"> and </w:t>
      </w:r>
      <w:r w:rsidR="008A4EA0" w:rsidRPr="00C52C49">
        <w:t>completes Non-Device Service Request processing</w:t>
      </w:r>
      <w:r w:rsidR="00B30485" w:rsidRPr="00C52C49">
        <w:t xml:space="preserve">. If the </w:t>
      </w:r>
      <w:r w:rsidR="004F0853" w:rsidRPr="00C52C49">
        <w:t>SRV</w:t>
      </w:r>
      <w:r w:rsidR="00B30485" w:rsidRPr="00C52C49">
        <w:t xml:space="preserve"> to be scheduled is capable of being scheduled and all the other checks are successful, the </w:t>
      </w:r>
      <w:r w:rsidR="008A4EA0" w:rsidRPr="00C52C49">
        <w:t>DCC creates a schedule</w:t>
      </w:r>
      <w:r w:rsidR="00B30485" w:rsidRPr="00C52C49">
        <w:t xml:space="preserve"> for the Device. The DCC</w:t>
      </w:r>
      <w:r w:rsidR="008A4EA0" w:rsidRPr="00C52C49">
        <w:t xml:space="preserve"> assigns it a unique Schedule ID and stores it on its systems. </w:t>
      </w:r>
      <w:r w:rsidR="00B30485" w:rsidRPr="00C52C49">
        <w:t>The DCC sends a</w:t>
      </w:r>
      <w:r w:rsidR="008A4EA0" w:rsidRPr="00C52C49">
        <w:t xml:space="preserve"> Service Response (</w:t>
      </w:r>
      <w:r w:rsidR="004F0853" w:rsidRPr="00C52C49">
        <w:t>SRV</w:t>
      </w:r>
      <w:r w:rsidR="008A4EA0" w:rsidRPr="00C52C49">
        <w:t xml:space="preserve"> 5.1) </w:t>
      </w:r>
      <w:r w:rsidR="00B30485" w:rsidRPr="00C52C49">
        <w:t xml:space="preserve">to the User. </w:t>
      </w:r>
    </w:p>
    <w:p w14:paraId="3E69CA9E" w14:textId="77777777" w:rsidR="008A4EA0" w:rsidRPr="00C52C49" w:rsidRDefault="008A4EA0" w:rsidP="00A62AB8">
      <w:pPr>
        <w:spacing w:after="120"/>
      </w:pPr>
      <w:r w:rsidRPr="00C52C49">
        <w:t>At the time specified in the schedule, the DCC composes a Service Request (without a Digital Signature from the User) of the type defined in the schedule. The DCC completes Non-Critical Service Request processing</w:t>
      </w:r>
      <w:r w:rsidR="0052320A" w:rsidRPr="00C52C49">
        <w:t>,</w:t>
      </w:r>
      <w:r w:rsidRPr="00C52C49">
        <w:t xml:space="preserve"> creates a corresponding Command</w:t>
      </w:r>
      <w:r w:rsidR="0052320A" w:rsidRPr="00C52C49">
        <w:t xml:space="preserve"> and sends it to the Device specified in the schedule. </w:t>
      </w:r>
    </w:p>
    <w:p w14:paraId="7B8EED3E" w14:textId="77777777" w:rsidR="00724512" w:rsidRPr="00C52C49" w:rsidRDefault="008A4EA0" w:rsidP="00A62AB8">
      <w:pPr>
        <w:spacing w:after="120"/>
      </w:pPr>
      <w:r w:rsidRPr="00C52C49">
        <w:t>The Device receives the Command</w:t>
      </w:r>
      <w:r w:rsidR="0052320A" w:rsidRPr="00C52C49">
        <w:t>, executes it and sends a Response to the DCC.</w:t>
      </w:r>
      <w:r w:rsidRPr="00C52C49">
        <w:t xml:space="preserve"> </w:t>
      </w:r>
      <w:r w:rsidR="0052320A" w:rsidRPr="00C52C49">
        <w:t>T</w:t>
      </w:r>
      <w:r w:rsidRPr="00C52C49">
        <w:t xml:space="preserve">he DCC </w:t>
      </w:r>
      <w:r w:rsidR="0052320A" w:rsidRPr="00C52C49">
        <w:t xml:space="preserve">receives the Response and </w:t>
      </w:r>
      <w:r w:rsidRPr="00C52C49">
        <w:t xml:space="preserve">sends </w:t>
      </w:r>
      <w:r w:rsidR="0052320A" w:rsidRPr="00C52C49">
        <w:t>a</w:t>
      </w:r>
      <w:r w:rsidRPr="00C52C49">
        <w:t xml:space="preserve"> Service Response to the User.</w:t>
      </w:r>
    </w:p>
    <w:p w14:paraId="353063F4" w14:textId="77777777" w:rsidR="008A4EA0" w:rsidRPr="00C52C49" w:rsidRDefault="004344B7" w:rsidP="00353532">
      <w:pPr>
        <w:pStyle w:val="Heading5"/>
      </w:pPr>
      <w:r w:rsidRPr="00C52C49">
        <w:t>Read (</w:t>
      </w:r>
      <w:r w:rsidR="0059581A" w:rsidRPr="00C52C49">
        <w:t>N</w:t>
      </w:r>
      <w:r w:rsidRPr="00C52C49">
        <w:t xml:space="preserve">on-Device) - </w:t>
      </w:r>
      <w:r w:rsidR="008A4EA0" w:rsidRPr="00C52C49">
        <w:t>Read Schedule</w:t>
      </w:r>
    </w:p>
    <w:p w14:paraId="1C774802" w14:textId="77777777" w:rsidR="008A4EA0" w:rsidRPr="00C52C49" w:rsidRDefault="008A4EA0">
      <w:pPr>
        <w:spacing w:after="120"/>
      </w:pPr>
      <w:r w:rsidRPr="00C52C49">
        <w:t xml:space="preserve">Once </w:t>
      </w:r>
      <w:r w:rsidR="0052320A" w:rsidRPr="00C52C49">
        <w:t>a</w:t>
      </w:r>
      <w:r w:rsidRPr="00C52C49">
        <w:t xml:space="preserve"> Schedule has been created, t</w:t>
      </w:r>
      <w:r w:rsidR="0052320A" w:rsidRPr="00C52C49">
        <w:t xml:space="preserve">he </w:t>
      </w:r>
      <w:r w:rsidRPr="00C52C49">
        <w:t xml:space="preserve">User may </w:t>
      </w:r>
      <w:r w:rsidR="0052320A" w:rsidRPr="00C52C49">
        <w:t xml:space="preserve">read it. To do that the User </w:t>
      </w:r>
      <w:r w:rsidRPr="00C52C49">
        <w:t>compose</w:t>
      </w:r>
      <w:r w:rsidR="0052320A" w:rsidRPr="00C52C49">
        <w:t>s</w:t>
      </w:r>
      <w:r w:rsidRPr="00C52C49">
        <w:t xml:space="preserve"> a ‘Read Schedule’ </w:t>
      </w:r>
      <w:r w:rsidR="002840CF" w:rsidRPr="00C52C49">
        <w:t xml:space="preserve">Service Request </w:t>
      </w:r>
      <w:r w:rsidRPr="00C52C49">
        <w:t>(</w:t>
      </w:r>
      <w:r w:rsidR="004F0853" w:rsidRPr="00C52C49">
        <w:t>SRV</w:t>
      </w:r>
      <w:r w:rsidRPr="00C52C49">
        <w:t xml:space="preserve"> 5.2) and send</w:t>
      </w:r>
      <w:r w:rsidR="00013537" w:rsidRPr="00C52C49">
        <w:t>s</w:t>
      </w:r>
      <w:r w:rsidRPr="00C52C49">
        <w:t xml:space="preserve"> </w:t>
      </w:r>
      <w:r w:rsidR="0052320A" w:rsidRPr="00C52C49">
        <w:t>it</w:t>
      </w:r>
      <w:r w:rsidRPr="00C52C49">
        <w:t xml:space="preserve"> to the DCC. </w:t>
      </w:r>
      <w:r w:rsidR="0007020A" w:rsidRPr="00C52C49">
        <w:t>This process is described in</w:t>
      </w:r>
      <w:r w:rsidR="0052320A" w:rsidRPr="00C52C49">
        <w:t xml:space="preserve"> Section </w:t>
      </w:r>
      <w:r w:rsidR="0007020A" w:rsidRPr="00C52C49">
        <w:t>7</w:t>
      </w:r>
      <w:r w:rsidR="0052320A" w:rsidRPr="00C52C49">
        <w:t>.4.1</w:t>
      </w:r>
      <w:r w:rsidR="007B23E1" w:rsidRPr="00C52C49">
        <w:t>.6.3</w:t>
      </w:r>
      <w:r w:rsidR="0052320A" w:rsidRPr="00C52C49">
        <w:t xml:space="preserve"> of the BAD. </w:t>
      </w:r>
    </w:p>
    <w:p w14:paraId="27122954" w14:textId="77777777" w:rsidR="008A4EA0" w:rsidRPr="00C52C49" w:rsidRDefault="008A4EA0" w:rsidP="00353532">
      <w:pPr>
        <w:pStyle w:val="Heading5"/>
      </w:pPr>
      <w:r w:rsidRPr="00C52C49">
        <w:t>Delete Schedule</w:t>
      </w:r>
    </w:p>
    <w:p w14:paraId="7EC8429E" w14:textId="77777777" w:rsidR="008A4EA0" w:rsidRPr="00C52C49" w:rsidRDefault="008A4EA0" w:rsidP="00A62AB8">
      <w:pPr>
        <w:spacing w:after="120"/>
      </w:pPr>
      <w:r w:rsidRPr="00C52C49">
        <w:t xml:space="preserve">If a schedule or schedules that the User created are no longer required, the User </w:t>
      </w:r>
      <w:r w:rsidR="0052320A" w:rsidRPr="00C52C49">
        <w:t xml:space="preserve">can delete them. To do that, the User </w:t>
      </w:r>
      <w:r w:rsidRPr="00C52C49">
        <w:t>compose</w:t>
      </w:r>
      <w:r w:rsidR="0052320A" w:rsidRPr="00C52C49">
        <w:t>s</w:t>
      </w:r>
      <w:r w:rsidRPr="00C52C49">
        <w:t xml:space="preserve"> </w:t>
      </w:r>
      <w:r w:rsidR="002840CF" w:rsidRPr="00C52C49">
        <w:t>a</w:t>
      </w:r>
      <w:r w:rsidRPr="00C52C49">
        <w:t xml:space="preserve"> ‘Delete Schedule’ </w:t>
      </w:r>
      <w:r w:rsidR="002840CF" w:rsidRPr="00C52C49">
        <w:t xml:space="preserve">Service Request </w:t>
      </w:r>
      <w:r w:rsidRPr="00C52C49">
        <w:t>(</w:t>
      </w:r>
      <w:r w:rsidR="004F0853" w:rsidRPr="00C52C49">
        <w:t>SRV</w:t>
      </w:r>
      <w:r w:rsidRPr="00C52C49">
        <w:t xml:space="preserve"> 5.3) and sends </w:t>
      </w:r>
      <w:r w:rsidR="0052320A" w:rsidRPr="00C52C49">
        <w:t xml:space="preserve">it </w:t>
      </w:r>
      <w:r w:rsidRPr="00C52C49">
        <w:t xml:space="preserve">to the DCC. </w:t>
      </w:r>
      <w:r w:rsidR="0052320A" w:rsidRPr="00C52C49">
        <w:t>The User may either</w:t>
      </w:r>
      <w:r w:rsidRPr="00C52C49">
        <w:t xml:space="preserve"> delete a single schedule </w:t>
      </w:r>
      <w:r w:rsidR="0052320A" w:rsidRPr="00C52C49">
        <w:t xml:space="preserve">on a </w:t>
      </w:r>
      <w:proofErr w:type="gramStart"/>
      <w:r w:rsidR="0052320A" w:rsidRPr="00C52C49">
        <w:t>Device</w:t>
      </w:r>
      <w:r w:rsidRPr="00C52C49">
        <w:t>, or</w:t>
      </w:r>
      <w:proofErr w:type="gramEnd"/>
      <w:r w:rsidRPr="00C52C49">
        <w:t xml:space="preserve"> delete all schedules </w:t>
      </w:r>
      <w:r w:rsidR="00AE028E" w:rsidRPr="00C52C49">
        <w:t>on a</w:t>
      </w:r>
      <w:r w:rsidRPr="00C52C49">
        <w:t xml:space="preserve"> Device</w:t>
      </w:r>
      <w:r w:rsidR="00A62AB8" w:rsidRPr="00C52C49">
        <w:t>.</w:t>
      </w:r>
    </w:p>
    <w:p w14:paraId="63B0B60F" w14:textId="77777777" w:rsidR="00AE028E" w:rsidRPr="00C52C49" w:rsidRDefault="008A4EA0" w:rsidP="00A62AB8">
      <w:pPr>
        <w:spacing w:after="120"/>
      </w:pPr>
      <w:r w:rsidRPr="00C52C49">
        <w:t>The DCC receives the Service Request</w:t>
      </w:r>
      <w:r w:rsidR="00AE028E" w:rsidRPr="00C52C49">
        <w:t>, c</w:t>
      </w:r>
      <w:r w:rsidRPr="00C52C49">
        <w:t>ompletes Non-Device Service Request processing</w:t>
      </w:r>
      <w:r w:rsidR="00AE028E" w:rsidRPr="00C52C49">
        <w:t>, deletes the schedule(s) and sends a Service Response to the User</w:t>
      </w:r>
      <w:r w:rsidRPr="00C52C49">
        <w:t xml:space="preserve">. </w:t>
      </w:r>
    </w:p>
    <w:p w14:paraId="0D4557A9" w14:textId="77777777" w:rsidR="00AE028E" w:rsidRPr="00C52C49" w:rsidRDefault="00AE028E" w:rsidP="00A62AB8">
      <w:pPr>
        <w:spacing w:after="120"/>
      </w:pPr>
      <w:r w:rsidRPr="00C52C49">
        <w:t xml:space="preserve">There are </w:t>
      </w:r>
      <w:proofErr w:type="gramStart"/>
      <w:r w:rsidRPr="00C52C49">
        <w:t>a number of</w:t>
      </w:r>
      <w:proofErr w:type="gramEnd"/>
      <w:r w:rsidRPr="00C52C49">
        <w:t xml:space="preserve"> other triggers for the DCC to delete schedules. They include:</w:t>
      </w:r>
    </w:p>
    <w:p w14:paraId="3840ABB0" w14:textId="77777777" w:rsidR="00AE028E" w:rsidRPr="00C52C49" w:rsidRDefault="00AE028E" w:rsidP="0059581A">
      <w:pPr>
        <w:pStyle w:val="ListParagraph"/>
        <w:numPr>
          <w:ilvl w:val="0"/>
          <w:numId w:val="128"/>
        </w:numPr>
        <w:spacing w:after="120"/>
      </w:pPr>
      <w:r w:rsidRPr="00C52C49">
        <w:t xml:space="preserve">On </w:t>
      </w:r>
      <w:proofErr w:type="spellStart"/>
      <w:r w:rsidRPr="00C52C49">
        <w:t>CoT</w:t>
      </w:r>
      <w:proofErr w:type="spellEnd"/>
      <w:r w:rsidRPr="00C52C49">
        <w:t xml:space="preserve">, the DCC deletes the schedules created by Other Users. For more detail, see Section </w:t>
      </w:r>
      <w:r w:rsidR="0007020A" w:rsidRPr="00C52C49">
        <w:t>7</w:t>
      </w:r>
      <w:r w:rsidRPr="00C52C49">
        <w:t>.5.2</w:t>
      </w:r>
      <w:r w:rsidR="00F27F80" w:rsidRPr="00C52C49">
        <w:t>.5.1</w:t>
      </w:r>
      <w:r w:rsidRPr="00C52C49">
        <w:t xml:space="preserve"> of the BAD;</w:t>
      </w:r>
    </w:p>
    <w:p w14:paraId="240748BE" w14:textId="77777777" w:rsidR="00AE028E" w:rsidRPr="00C52C49" w:rsidRDefault="00AE028E" w:rsidP="0059581A">
      <w:pPr>
        <w:pStyle w:val="ListParagraph"/>
        <w:numPr>
          <w:ilvl w:val="0"/>
          <w:numId w:val="128"/>
        </w:numPr>
        <w:spacing w:after="120"/>
      </w:pPr>
      <w:r w:rsidRPr="00C52C49">
        <w:t xml:space="preserve">On </w:t>
      </w:r>
      <w:proofErr w:type="spellStart"/>
      <w:r w:rsidRPr="00C52C49">
        <w:t>CoS</w:t>
      </w:r>
      <w:proofErr w:type="spellEnd"/>
      <w:r w:rsidRPr="00C52C49">
        <w:t xml:space="preserve">, the DCC deletes schedules created by the Losing Supplier. For more detail, see Section </w:t>
      </w:r>
      <w:r w:rsidR="0007020A" w:rsidRPr="00C52C49">
        <w:t>7</w:t>
      </w:r>
      <w:r w:rsidRPr="00C52C49">
        <w:t>.7.1</w:t>
      </w:r>
      <w:r w:rsidR="00F27F80" w:rsidRPr="00C52C49">
        <w:t>.5.4</w:t>
      </w:r>
      <w:r w:rsidRPr="00C52C49">
        <w:t xml:space="preserve"> of the BAD; </w:t>
      </w:r>
    </w:p>
    <w:p w14:paraId="467E77A4" w14:textId="77777777" w:rsidR="008A4EA0" w:rsidRPr="00C52C49" w:rsidRDefault="00AE028E" w:rsidP="0059581A">
      <w:pPr>
        <w:pStyle w:val="ListParagraph"/>
        <w:numPr>
          <w:ilvl w:val="0"/>
          <w:numId w:val="128"/>
        </w:numPr>
        <w:spacing w:after="120"/>
      </w:pPr>
      <w:r w:rsidRPr="00C52C49">
        <w:t xml:space="preserve">When Devices are Decommissioned. For more detail, see Sections </w:t>
      </w:r>
      <w:r w:rsidR="0007020A" w:rsidRPr="00C52C49">
        <w:t>7</w:t>
      </w:r>
      <w:r w:rsidRPr="00C52C49">
        <w:t>.6.1</w:t>
      </w:r>
      <w:r w:rsidR="00F27F80" w:rsidRPr="00C52C49">
        <w:t>.6.8</w:t>
      </w:r>
      <w:r w:rsidRPr="00C52C49">
        <w:t xml:space="preserve"> and </w:t>
      </w:r>
      <w:r w:rsidR="0007020A" w:rsidRPr="00C52C49">
        <w:t>7</w:t>
      </w:r>
      <w:r w:rsidRPr="00C52C49">
        <w:t>.6.2</w:t>
      </w:r>
      <w:r w:rsidR="00F27F80" w:rsidRPr="00C52C49">
        <w:t>.5.5</w:t>
      </w:r>
      <w:r w:rsidRPr="00C52C49">
        <w:t xml:space="preserve"> of the BAD. </w:t>
      </w:r>
    </w:p>
    <w:p w14:paraId="7CC0A784" w14:textId="77777777" w:rsidR="00BD072B" w:rsidRPr="00C52C49" w:rsidRDefault="00BD072B" w:rsidP="008C355F">
      <w:pPr>
        <w:pStyle w:val="Level4"/>
      </w:pPr>
      <w:r w:rsidRPr="00C52C49">
        <w:t>Associated Process</w:t>
      </w:r>
      <w:r w:rsidR="0059581A" w:rsidRPr="00C52C49">
        <w:t xml:space="preserve"> Areas</w:t>
      </w:r>
    </w:p>
    <w:tbl>
      <w:tblPr>
        <w:tblStyle w:val="TableGrid"/>
        <w:tblW w:w="0" w:type="auto"/>
        <w:tblLook w:val="04A0" w:firstRow="1" w:lastRow="0" w:firstColumn="1" w:lastColumn="0" w:noHBand="0" w:noVBand="1"/>
      </w:tblPr>
      <w:tblGrid>
        <w:gridCol w:w="1052"/>
        <w:gridCol w:w="7964"/>
      </w:tblGrid>
      <w:tr w:rsidR="00BD072B" w:rsidRPr="00C52C49" w14:paraId="76271AFF" w14:textId="77777777" w:rsidTr="00420E44">
        <w:tc>
          <w:tcPr>
            <w:tcW w:w="1052" w:type="dxa"/>
            <w:shd w:val="clear" w:color="auto" w:fill="92D050"/>
          </w:tcPr>
          <w:p w14:paraId="05E76419" w14:textId="77777777" w:rsidR="00BD072B" w:rsidRPr="00C52C49" w:rsidRDefault="00BD072B" w:rsidP="00822EEE">
            <w:pPr>
              <w:rPr>
                <w:rFonts w:cs="Arial"/>
                <w:b/>
              </w:rPr>
            </w:pPr>
            <w:r w:rsidRPr="00C52C49">
              <w:rPr>
                <w:rFonts w:cs="Arial"/>
                <w:b/>
              </w:rPr>
              <w:t>#</w:t>
            </w:r>
          </w:p>
        </w:tc>
        <w:tc>
          <w:tcPr>
            <w:tcW w:w="7964" w:type="dxa"/>
            <w:shd w:val="clear" w:color="auto" w:fill="92D050"/>
          </w:tcPr>
          <w:p w14:paraId="18F7D15A" w14:textId="77777777" w:rsidR="00BD072B" w:rsidRPr="00C52C49" w:rsidRDefault="00BD072B" w:rsidP="00822EEE">
            <w:pPr>
              <w:ind w:left="360" w:hanging="360"/>
              <w:rPr>
                <w:rFonts w:cs="Arial"/>
                <w:b/>
              </w:rPr>
            </w:pPr>
            <w:r w:rsidRPr="00C52C49">
              <w:rPr>
                <w:rFonts w:cs="Arial"/>
                <w:b/>
              </w:rPr>
              <w:t>Process</w:t>
            </w:r>
            <w:r w:rsidR="00FB228C" w:rsidRPr="00C52C49">
              <w:rPr>
                <w:rFonts w:cs="Arial"/>
                <w:b/>
              </w:rPr>
              <w:t xml:space="preserve"> Areas</w:t>
            </w:r>
          </w:p>
        </w:tc>
      </w:tr>
      <w:tr w:rsidR="00BD072B" w:rsidRPr="00C52C49" w14:paraId="6F5CF773" w14:textId="77777777" w:rsidTr="00420E44">
        <w:tc>
          <w:tcPr>
            <w:tcW w:w="1052" w:type="dxa"/>
          </w:tcPr>
          <w:p w14:paraId="55439668" w14:textId="77777777" w:rsidR="00BD072B" w:rsidRPr="00C52C49" w:rsidRDefault="00677DCF" w:rsidP="00822EEE">
            <w:pPr>
              <w:ind w:left="360" w:hanging="360"/>
              <w:rPr>
                <w:rFonts w:cs="Arial"/>
              </w:rPr>
            </w:pPr>
            <w:r w:rsidRPr="00C52C49">
              <w:rPr>
                <w:rFonts w:cs="Arial"/>
              </w:rPr>
              <w:t>7.4.1</w:t>
            </w:r>
          </w:p>
        </w:tc>
        <w:tc>
          <w:tcPr>
            <w:tcW w:w="7964" w:type="dxa"/>
          </w:tcPr>
          <w:p w14:paraId="1CEDF1AB" w14:textId="77777777" w:rsidR="00BD072B" w:rsidRPr="00C52C49" w:rsidRDefault="00BD072B" w:rsidP="00822EEE">
            <w:pPr>
              <w:ind w:left="360" w:hanging="360"/>
              <w:rPr>
                <w:rFonts w:cs="Arial"/>
              </w:rPr>
            </w:pPr>
            <w:r w:rsidRPr="00C52C49">
              <w:rPr>
                <w:rFonts w:cs="Arial"/>
              </w:rPr>
              <w:t>Read</w:t>
            </w:r>
          </w:p>
        </w:tc>
      </w:tr>
      <w:tr w:rsidR="00BD072B" w:rsidRPr="00C52C49" w14:paraId="4A7E944D" w14:textId="77777777" w:rsidTr="00420E44">
        <w:tc>
          <w:tcPr>
            <w:tcW w:w="1052" w:type="dxa"/>
          </w:tcPr>
          <w:p w14:paraId="5C8DD7CF" w14:textId="77777777" w:rsidR="00BD072B" w:rsidRPr="00C52C49" w:rsidRDefault="00677DCF" w:rsidP="00822EEE">
            <w:pPr>
              <w:rPr>
                <w:rFonts w:cs="Arial"/>
              </w:rPr>
            </w:pPr>
            <w:r w:rsidRPr="00C52C49">
              <w:rPr>
                <w:rFonts w:cs="Arial"/>
              </w:rPr>
              <w:t>7.5.2</w:t>
            </w:r>
          </w:p>
        </w:tc>
        <w:tc>
          <w:tcPr>
            <w:tcW w:w="7964" w:type="dxa"/>
          </w:tcPr>
          <w:p w14:paraId="489D02BB" w14:textId="77777777" w:rsidR="00BD072B" w:rsidRPr="00C52C49" w:rsidRDefault="00BD072B" w:rsidP="00822EEE">
            <w:pPr>
              <w:ind w:left="360" w:hanging="360"/>
              <w:rPr>
                <w:rFonts w:cs="Arial"/>
              </w:rPr>
            </w:pPr>
            <w:r w:rsidRPr="00C52C49">
              <w:rPr>
                <w:rFonts w:cs="Arial"/>
              </w:rPr>
              <w:t>Change of Tenant</w:t>
            </w:r>
          </w:p>
        </w:tc>
      </w:tr>
      <w:tr w:rsidR="00BD072B" w:rsidRPr="00C52C49" w14:paraId="48380DAA" w14:textId="77777777" w:rsidTr="00420E44">
        <w:tc>
          <w:tcPr>
            <w:tcW w:w="1052" w:type="dxa"/>
          </w:tcPr>
          <w:p w14:paraId="750C3C0A" w14:textId="77777777" w:rsidR="00BD072B" w:rsidRPr="00C52C49" w:rsidRDefault="00677DCF" w:rsidP="00822EEE">
            <w:pPr>
              <w:rPr>
                <w:rFonts w:cs="Arial"/>
              </w:rPr>
            </w:pPr>
            <w:r w:rsidRPr="00C52C49">
              <w:rPr>
                <w:rFonts w:cs="Arial"/>
              </w:rPr>
              <w:t>7.6.1</w:t>
            </w:r>
          </w:p>
        </w:tc>
        <w:tc>
          <w:tcPr>
            <w:tcW w:w="7964" w:type="dxa"/>
          </w:tcPr>
          <w:p w14:paraId="71684550" w14:textId="77777777" w:rsidR="00BD072B" w:rsidRPr="00C52C49" w:rsidRDefault="00BD072B" w:rsidP="00822EEE">
            <w:pPr>
              <w:ind w:left="360" w:hanging="360"/>
              <w:rPr>
                <w:rFonts w:cs="Arial"/>
              </w:rPr>
            </w:pPr>
            <w:r w:rsidRPr="00C52C49">
              <w:rPr>
                <w:rFonts w:cs="Arial"/>
              </w:rPr>
              <w:t>Replace Communications Hub</w:t>
            </w:r>
          </w:p>
        </w:tc>
      </w:tr>
      <w:tr w:rsidR="00BD072B" w:rsidRPr="00C52C49" w14:paraId="505A8B32" w14:textId="77777777" w:rsidTr="00420E44">
        <w:tc>
          <w:tcPr>
            <w:tcW w:w="1052" w:type="dxa"/>
          </w:tcPr>
          <w:p w14:paraId="2971197C" w14:textId="77777777" w:rsidR="00BD072B" w:rsidRPr="00C52C49" w:rsidRDefault="00677DCF" w:rsidP="00822EEE">
            <w:pPr>
              <w:rPr>
                <w:rFonts w:cs="Arial"/>
              </w:rPr>
            </w:pPr>
            <w:r w:rsidRPr="00C52C49">
              <w:rPr>
                <w:rFonts w:cs="Arial"/>
              </w:rPr>
              <w:t>7.6.2</w:t>
            </w:r>
          </w:p>
        </w:tc>
        <w:tc>
          <w:tcPr>
            <w:tcW w:w="7964" w:type="dxa"/>
          </w:tcPr>
          <w:p w14:paraId="72EB8502" w14:textId="77777777" w:rsidR="00BD072B" w:rsidRPr="00C52C49" w:rsidRDefault="00BD072B" w:rsidP="00822EEE">
            <w:pPr>
              <w:ind w:left="360" w:hanging="360"/>
              <w:rPr>
                <w:rFonts w:cs="Arial"/>
              </w:rPr>
            </w:pPr>
            <w:r w:rsidRPr="00C52C49">
              <w:rPr>
                <w:rFonts w:cs="Arial"/>
              </w:rPr>
              <w:t>Remove and Decommission</w:t>
            </w:r>
            <w:r w:rsidR="00677DCF" w:rsidRPr="00C52C49">
              <w:rPr>
                <w:rFonts w:cs="Arial"/>
              </w:rPr>
              <w:t xml:space="preserve"> Devices</w:t>
            </w:r>
          </w:p>
        </w:tc>
      </w:tr>
      <w:tr w:rsidR="00677DCF" w:rsidRPr="00C52C49" w14:paraId="3C3E5873" w14:textId="77777777" w:rsidTr="00AA7B7F">
        <w:tc>
          <w:tcPr>
            <w:tcW w:w="1052" w:type="dxa"/>
          </w:tcPr>
          <w:p w14:paraId="3C9AE58A" w14:textId="77777777" w:rsidR="00677DCF" w:rsidRPr="00C52C49" w:rsidRDefault="00677DCF" w:rsidP="00677DCF">
            <w:pPr>
              <w:rPr>
                <w:rFonts w:cs="Arial"/>
              </w:rPr>
            </w:pPr>
            <w:r w:rsidRPr="00C52C49">
              <w:rPr>
                <w:rFonts w:cs="Arial"/>
              </w:rPr>
              <w:t>7.7.1</w:t>
            </w:r>
          </w:p>
        </w:tc>
        <w:tc>
          <w:tcPr>
            <w:tcW w:w="7964" w:type="dxa"/>
          </w:tcPr>
          <w:p w14:paraId="1D64B9F3" w14:textId="77777777" w:rsidR="00677DCF" w:rsidRPr="00C52C49" w:rsidRDefault="00677DCF" w:rsidP="00677DCF">
            <w:pPr>
              <w:ind w:left="360" w:hanging="360"/>
              <w:rPr>
                <w:rFonts w:cs="Arial"/>
              </w:rPr>
            </w:pPr>
            <w:r w:rsidRPr="00C52C49">
              <w:rPr>
                <w:rFonts w:cs="Arial"/>
              </w:rPr>
              <w:t>Transitional Change of Supplier</w:t>
            </w:r>
          </w:p>
        </w:tc>
      </w:tr>
    </w:tbl>
    <w:p w14:paraId="3ED3FDF5" w14:textId="1832C6CC" w:rsidR="00BD072B" w:rsidRPr="00C52C49" w:rsidRDefault="00BD072B" w:rsidP="008C355F">
      <w:pPr>
        <w:pStyle w:val="Level4"/>
      </w:pPr>
      <w:r w:rsidRPr="00C52C49">
        <w:t>Governance</w:t>
      </w:r>
      <w:r w:rsidR="00617932" w:rsidRPr="00C52C49">
        <w:t xml:space="preserve"> </w:t>
      </w:r>
    </w:p>
    <w:tbl>
      <w:tblPr>
        <w:tblStyle w:val="TableGrid1"/>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1418"/>
        <w:gridCol w:w="992"/>
        <w:gridCol w:w="5850"/>
      </w:tblGrid>
      <w:tr w:rsidR="00625FD9" w:rsidRPr="00C52C49" w14:paraId="0596D8B5" w14:textId="77777777" w:rsidTr="00F27F80">
        <w:trPr>
          <w:tblHeader/>
        </w:trPr>
        <w:tc>
          <w:tcPr>
            <w:tcW w:w="812" w:type="dxa"/>
            <w:shd w:val="clear" w:color="auto" w:fill="92D050"/>
          </w:tcPr>
          <w:p w14:paraId="65C27319" w14:textId="77777777" w:rsidR="00AE028E" w:rsidRPr="00C52C49" w:rsidRDefault="00AE028E" w:rsidP="00822EEE">
            <w:pPr>
              <w:jc w:val="center"/>
              <w:rPr>
                <w:b/>
              </w:rPr>
            </w:pPr>
            <w:r w:rsidRPr="00C52C49">
              <w:rPr>
                <w:b/>
              </w:rPr>
              <w:t>Actor</w:t>
            </w:r>
          </w:p>
        </w:tc>
        <w:tc>
          <w:tcPr>
            <w:tcW w:w="1418" w:type="dxa"/>
            <w:shd w:val="clear" w:color="auto" w:fill="92D050"/>
          </w:tcPr>
          <w:p w14:paraId="6FC670C7" w14:textId="77777777" w:rsidR="00AE028E" w:rsidRPr="00C52C49" w:rsidRDefault="00AE028E" w:rsidP="00822EEE">
            <w:pPr>
              <w:jc w:val="center"/>
              <w:rPr>
                <w:b/>
              </w:rPr>
            </w:pPr>
            <w:r w:rsidRPr="00C52C49">
              <w:rPr>
                <w:b/>
              </w:rPr>
              <w:t>SEC Document</w:t>
            </w:r>
          </w:p>
        </w:tc>
        <w:tc>
          <w:tcPr>
            <w:tcW w:w="992" w:type="dxa"/>
            <w:shd w:val="clear" w:color="auto" w:fill="92D050"/>
          </w:tcPr>
          <w:p w14:paraId="2AE1754F" w14:textId="77777777" w:rsidR="00AE028E" w:rsidRPr="00C52C49" w:rsidRDefault="00AE028E" w:rsidP="00822EEE">
            <w:pPr>
              <w:jc w:val="center"/>
              <w:rPr>
                <w:b/>
              </w:rPr>
            </w:pPr>
            <w:r w:rsidRPr="00C52C49">
              <w:rPr>
                <w:b/>
              </w:rPr>
              <w:t>Clause</w:t>
            </w:r>
          </w:p>
        </w:tc>
        <w:tc>
          <w:tcPr>
            <w:tcW w:w="5850" w:type="dxa"/>
            <w:shd w:val="clear" w:color="auto" w:fill="92D050"/>
          </w:tcPr>
          <w:p w14:paraId="265E2AA6" w14:textId="77777777" w:rsidR="00AE028E" w:rsidRPr="00C52C49" w:rsidRDefault="00AE028E" w:rsidP="00822EEE">
            <w:pPr>
              <w:jc w:val="center"/>
              <w:rPr>
                <w:b/>
              </w:rPr>
            </w:pPr>
            <w:r w:rsidRPr="00C52C49">
              <w:rPr>
                <w:b/>
              </w:rPr>
              <w:t>Text</w:t>
            </w:r>
          </w:p>
        </w:tc>
      </w:tr>
      <w:tr w:rsidR="00AE028E" w:rsidRPr="00C52C49" w14:paraId="4A0930A4" w14:textId="77777777" w:rsidTr="00F27F80">
        <w:tc>
          <w:tcPr>
            <w:tcW w:w="9072" w:type="dxa"/>
            <w:gridSpan w:val="4"/>
          </w:tcPr>
          <w:p w14:paraId="0704464A" w14:textId="77777777" w:rsidR="00AE028E" w:rsidRPr="00C52C49" w:rsidRDefault="0059581A" w:rsidP="00822EEE">
            <w:pPr>
              <w:rPr>
                <w:b/>
              </w:rPr>
            </w:pPr>
            <w:r w:rsidRPr="00C52C49">
              <w:rPr>
                <w:b/>
              </w:rPr>
              <w:t xml:space="preserve">7.8.3.5.1 </w:t>
            </w:r>
            <w:r w:rsidR="00AE028E" w:rsidRPr="00C52C49">
              <w:rPr>
                <w:b/>
              </w:rPr>
              <w:t xml:space="preserve">Create Schedule </w:t>
            </w:r>
          </w:p>
        </w:tc>
      </w:tr>
      <w:tr w:rsidR="00AE028E" w:rsidRPr="00C52C49" w14:paraId="10EC44A7" w14:textId="77777777" w:rsidTr="00F27F80">
        <w:tc>
          <w:tcPr>
            <w:tcW w:w="812" w:type="dxa"/>
          </w:tcPr>
          <w:p w14:paraId="5D9BE06A" w14:textId="77777777" w:rsidR="00AE028E" w:rsidRPr="00C52C49" w:rsidRDefault="006517E2" w:rsidP="00822EEE">
            <w:r w:rsidRPr="00C52C49">
              <w:t>DCC</w:t>
            </w:r>
          </w:p>
        </w:tc>
        <w:tc>
          <w:tcPr>
            <w:tcW w:w="1418" w:type="dxa"/>
          </w:tcPr>
          <w:p w14:paraId="3FFD1E5F" w14:textId="77777777" w:rsidR="00677DCF" w:rsidRPr="00C52C49" w:rsidRDefault="00677DCF" w:rsidP="00677DCF">
            <w:r w:rsidRPr="00C52C49">
              <w:t>Smart Energy</w:t>
            </w:r>
          </w:p>
          <w:p w14:paraId="6C82F082" w14:textId="2A189870" w:rsidR="00AE028E" w:rsidRPr="00C52C49" w:rsidRDefault="00677DCF" w:rsidP="00677DCF">
            <w:r w:rsidRPr="00C52C49">
              <w:t xml:space="preserve">Code </w:t>
            </w:r>
            <w:r w:rsidR="000659CB" w:rsidRPr="00C52C49">
              <w:rPr>
                <w:rFonts w:ascii="Calibri" w:eastAsia="Times New Roman" w:hAnsi="Calibri" w:cs="Calibri"/>
                <w:color w:val="000000"/>
              </w:rPr>
              <w:t xml:space="preserve"> </w:t>
            </w:r>
          </w:p>
        </w:tc>
        <w:tc>
          <w:tcPr>
            <w:tcW w:w="992" w:type="dxa"/>
          </w:tcPr>
          <w:p w14:paraId="7651AECC" w14:textId="77777777" w:rsidR="00AE028E" w:rsidRPr="00C52C49" w:rsidRDefault="00A97EE8" w:rsidP="00822EEE">
            <w:pPr>
              <w:jc w:val="center"/>
            </w:pPr>
            <w:r w:rsidRPr="00C52C49">
              <w:t xml:space="preserve">Section </w:t>
            </w:r>
            <w:r w:rsidR="00AE028E" w:rsidRPr="00C52C49">
              <w:t>H3.12</w:t>
            </w:r>
          </w:p>
        </w:tc>
        <w:tc>
          <w:tcPr>
            <w:tcW w:w="5850" w:type="dxa"/>
          </w:tcPr>
          <w:p w14:paraId="36ABC6D0" w14:textId="77777777" w:rsidR="00AE028E" w:rsidRPr="00C52C49" w:rsidRDefault="00AE028E" w:rsidP="00822EEE">
            <w:r w:rsidRPr="00C52C49">
              <w:t>The DCC shall only accept a Service Request for a Future-Dated Service or a Scheduled Service that has an execution date that is later than the time on the date at which the Service Request is received by the DCC. No User may request a Future-Dated Service that has an execution date of more than 30 days after the date on which the Service Request is sent to the DCC.</w:t>
            </w:r>
          </w:p>
          <w:p w14:paraId="76F6F965" w14:textId="77777777" w:rsidR="00840477" w:rsidRPr="00C52C49" w:rsidRDefault="00840477" w:rsidP="00822EEE"/>
          <w:p w14:paraId="2246CB26" w14:textId="1DD2B0C7" w:rsidR="00840477" w:rsidRPr="00C52C49" w:rsidRDefault="00F92BED" w:rsidP="00822EEE">
            <w:r w:rsidRPr="00F92BED">
              <w:t>https://smartenergycodecompany.co.uk/download/2483</w:t>
            </w:r>
          </w:p>
        </w:tc>
      </w:tr>
      <w:tr w:rsidR="009A4A7B" w:rsidRPr="00C52C49" w14:paraId="46426E92" w14:textId="77777777" w:rsidTr="00F27F80">
        <w:trPr>
          <w:trHeight w:val="804"/>
        </w:trPr>
        <w:tc>
          <w:tcPr>
            <w:tcW w:w="812" w:type="dxa"/>
            <w:vMerge w:val="restart"/>
          </w:tcPr>
          <w:p w14:paraId="531277F5" w14:textId="77777777" w:rsidR="009A4A7B" w:rsidRPr="00C52C49" w:rsidRDefault="009A4A7B" w:rsidP="006517E2">
            <w:r w:rsidRPr="00C52C49">
              <w:t>User</w:t>
            </w:r>
          </w:p>
        </w:tc>
        <w:tc>
          <w:tcPr>
            <w:tcW w:w="1418" w:type="dxa"/>
          </w:tcPr>
          <w:p w14:paraId="0690E22D" w14:textId="0BAE26DB" w:rsidR="009A4A7B" w:rsidRPr="00C52C49" w:rsidRDefault="009A4A7B" w:rsidP="006517E2">
            <w:r w:rsidRPr="00C52C49">
              <w:t>SEC Appendix AD - DCC User Interface Specification v1.1</w:t>
            </w:r>
            <w:r w:rsidRPr="00C52C49">
              <w:rPr>
                <w:rFonts w:ascii="Calibri" w:eastAsia="Times New Roman" w:hAnsi="Calibri" w:cs="Calibri"/>
                <w:color w:val="000000"/>
              </w:rPr>
              <w:t xml:space="preserve"> </w:t>
            </w:r>
          </w:p>
        </w:tc>
        <w:tc>
          <w:tcPr>
            <w:tcW w:w="992" w:type="dxa"/>
          </w:tcPr>
          <w:p w14:paraId="7F418899" w14:textId="77777777" w:rsidR="009A4A7B" w:rsidRPr="00C52C49" w:rsidRDefault="009A4A7B" w:rsidP="006517E2">
            <w:pPr>
              <w:jc w:val="center"/>
            </w:pPr>
            <w:r w:rsidRPr="00C52C49">
              <w:t>2.6.2.2</w:t>
            </w:r>
          </w:p>
        </w:tc>
        <w:tc>
          <w:tcPr>
            <w:tcW w:w="5850" w:type="dxa"/>
          </w:tcPr>
          <w:p w14:paraId="102254E3" w14:textId="77777777" w:rsidR="009A4A7B" w:rsidRPr="00C52C49" w:rsidRDefault="009A4A7B" w:rsidP="006517E2">
            <w:r w:rsidRPr="00C52C49">
              <w:t>A User may send a Service Request to create a schedule which is maintained and executed to initiate the sending of repeating Commands to a specified Device at regular defined intervals of time. Such schedules are created using the Create Schedule Service Request 5.1 and are stored within the DCC Systems.</w:t>
            </w:r>
          </w:p>
          <w:p w14:paraId="101F5352" w14:textId="77777777" w:rsidR="009A4A7B" w:rsidRPr="00C52C49" w:rsidRDefault="009A4A7B" w:rsidP="006517E2"/>
          <w:p w14:paraId="613B97FB" w14:textId="36D4826F" w:rsidR="009A4A7B" w:rsidRPr="00C52C49" w:rsidRDefault="00260AE6" w:rsidP="006517E2">
            <w:r w:rsidRPr="00260AE6">
              <w:t>https://smartenergycodecompany.co.uk/download/2279</w:t>
            </w:r>
          </w:p>
        </w:tc>
      </w:tr>
      <w:tr w:rsidR="009A4A7B" w:rsidRPr="00C52C49" w14:paraId="2BCC6898" w14:textId="77777777" w:rsidTr="00F27F80">
        <w:trPr>
          <w:trHeight w:val="804"/>
        </w:trPr>
        <w:tc>
          <w:tcPr>
            <w:tcW w:w="812" w:type="dxa"/>
            <w:vMerge/>
          </w:tcPr>
          <w:p w14:paraId="3E1EE4DA" w14:textId="77777777" w:rsidR="009A4A7B" w:rsidRPr="00C52C49" w:rsidRDefault="009A4A7B" w:rsidP="009A4A7B"/>
        </w:tc>
        <w:tc>
          <w:tcPr>
            <w:tcW w:w="1418" w:type="dxa"/>
          </w:tcPr>
          <w:p w14:paraId="423E67B8" w14:textId="5A2F7297" w:rsidR="009A4A7B" w:rsidRPr="00C52C49" w:rsidRDefault="009A4A7B" w:rsidP="009A4A7B">
            <w:r w:rsidRPr="00C52C49">
              <w:t>SEC Appendix AD - DCC User Interface Specification v2.0</w:t>
            </w:r>
            <w:r w:rsidRPr="00C52C49">
              <w:rPr>
                <w:rFonts w:ascii="Calibri" w:eastAsia="Times New Roman" w:hAnsi="Calibri" w:cs="Calibri"/>
                <w:color w:val="000000"/>
              </w:rPr>
              <w:t xml:space="preserve"> </w:t>
            </w:r>
          </w:p>
        </w:tc>
        <w:tc>
          <w:tcPr>
            <w:tcW w:w="992" w:type="dxa"/>
          </w:tcPr>
          <w:p w14:paraId="6F1DE697" w14:textId="7B5275CC" w:rsidR="009A4A7B" w:rsidRPr="00C52C49" w:rsidRDefault="009A4A7B" w:rsidP="009A4A7B">
            <w:pPr>
              <w:jc w:val="center"/>
            </w:pPr>
            <w:r w:rsidRPr="00C52C49">
              <w:t>2.6.2.2</w:t>
            </w:r>
          </w:p>
        </w:tc>
        <w:tc>
          <w:tcPr>
            <w:tcW w:w="5850" w:type="dxa"/>
          </w:tcPr>
          <w:p w14:paraId="257E07C6" w14:textId="77777777" w:rsidR="009A4A7B" w:rsidRPr="00C52C49" w:rsidRDefault="009A4A7B" w:rsidP="009A4A7B">
            <w:r w:rsidRPr="00C52C49">
              <w:t>A User may send a Service Request to create a schedule which is maintained and executed to initiate the sending of repeating Commands to a specified Device at regular defined intervals of time. Such schedules are created using the Create Schedule Service Request 5.1 and are stored within the DCC Systems.</w:t>
            </w:r>
          </w:p>
          <w:p w14:paraId="6EFD09B9" w14:textId="77777777" w:rsidR="009A4A7B" w:rsidRPr="00C52C49" w:rsidRDefault="009A4A7B" w:rsidP="009A4A7B"/>
          <w:p w14:paraId="69242C82" w14:textId="119CA263" w:rsidR="009A4A7B" w:rsidRPr="00C52C49" w:rsidRDefault="00F92BED" w:rsidP="009A4A7B">
            <w:r w:rsidRPr="00F92BED">
              <w:t>https://smartenergycodecompany.co.uk/download/4639</w:t>
            </w:r>
          </w:p>
        </w:tc>
      </w:tr>
      <w:tr w:rsidR="009A4A7B" w:rsidRPr="00C52C49" w14:paraId="2419F0FC" w14:textId="77777777" w:rsidTr="00F27F80">
        <w:tc>
          <w:tcPr>
            <w:tcW w:w="812" w:type="dxa"/>
            <w:vMerge w:val="restart"/>
          </w:tcPr>
          <w:p w14:paraId="7D98B093" w14:textId="77777777" w:rsidR="009A4A7B" w:rsidRPr="00C52C49" w:rsidRDefault="009A4A7B" w:rsidP="00A97EE8">
            <w:r w:rsidRPr="00C52C49">
              <w:t>User</w:t>
            </w:r>
          </w:p>
        </w:tc>
        <w:tc>
          <w:tcPr>
            <w:tcW w:w="1418" w:type="dxa"/>
          </w:tcPr>
          <w:p w14:paraId="65BAF9ED" w14:textId="004503B6" w:rsidR="009A4A7B" w:rsidRPr="00C52C49" w:rsidRDefault="009A4A7B" w:rsidP="00A97EE8">
            <w:r w:rsidRPr="00C52C49">
              <w:t>SEC Appendix AD - DCC User Interface Specification v1.1</w:t>
            </w:r>
            <w:r w:rsidRPr="00C52C49">
              <w:rPr>
                <w:rFonts w:ascii="Calibri" w:eastAsia="Times New Roman" w:hAnsi="Calibri" w:cs="Calibri"/>
                <w:color w:val="000000"/>
              </w:rPr>
              <w:t xml:space="preserve"> </w:t>
            </w:r>
          </w:p>
        </w:tc>
        <w:tc>
          <w:tcPr>
            <w:tcW w:w="992" w:type="dxa"/>
          </w:tcPr>
          <w:p w14:paraId="5112E31F" w14:textId="77777777" w:rsidR="009A4A7B" w:rsidRPr="00C52C49" w:rsidRDefault="009A4A7B" w:rsidP="00A97EE8">
            <w:pPr>
              <w:jc w:val="center"/>
            </w:pPr>
            <w:r w:rsidRPr="00C52C49">
              <w:t>2.6.2.2</w:t>
            </w:r>
          </w:p>
        </w:tc>
        <w:tc>
          <w:tcPr>
            <w:tcW w:w="5850" w:type="dxa"/>
          </w:tcPr>
          <w:p w14:paraId="5C9FF6EC" w14:textId="77777777" w:rsidR="009A4A7B" w:rsidRPr="00C52C49" w:rsidRDefault="009A4A7B" w:rsidP="00A97EE8">
            <w:r w:rsidRPr="00C52C49">
              <w:t xml:space="preserve">Each User shall ensure that the number of active schedules they have </w:t>
            </w:r>
            <w:proofErr w:type="gramStart"/>
            <w:r w:rsidRPr="00C52C49">
              <w:t>created</w:t>
            </w:r>
            <w:proofErr w:type="gramEnd"/>
            <w:r w:rsidRPr="00C52C49">
              <w:t xml:space="preserve"> and which relate to any particular Device does not exceed 99 Schedules.</w:t>
            </w:r>
          </w:p>
          <w:p w14:paraId="7FD0B3B1" w14:textId="77777777" w:rsidR="009A4A7B" w:rsidRPr="00C52C49" w:rsidRDefault="009A4A7B" w:rsidP="00A97EE8"/>
          <w:p w14:paraId="5146CC56" w14:textId="410E5D12" w:rsidR="009A4A7B" w:rsidRPr="00C52C49" w:rsidRDefault="00260AE6" w:rsidP="00A97EE8">
            <w:r w:rsidRPr="00260AE6">
              <w:t>https://smartenergycodecompany.co.uk/download/2279</w:t>
            </w:r>
          </w:p>
        </w:tc>
      </w:tr>
      <w:tr w:rsidR="009A4A7B" w:rsidRPr="00C52C49" w14:paraId="23C09026" w14:textId="77777777" w:rsidTr="00F27F80">
        <w:tc>
          <w:tcPr>
            <w:tcW w:w="812" w:type="dxa"/>
            <w:vMerge/>
          </w:tcPr>
          <w:p w14:paraId="1F11BBDD" w14:textId="77777777" w:rsidR="009A4A7B" w:rsidRPr="00C52C49" w:rsidRDefault="009A4A7B" w:rsidP="009A4A7B"/>
        </w:tc>
        <w:tc>
          <w:tcPr>
            <w:tcW w:w="1418" w:type="dxa"/>
          </w:tcPr>
          <w:p w14:paraId="0660C9E8" w14:textId="17E8B76E" w:rsidR="009A4A7B" w:rsidRPr="00C52C49" w:rsidRDefault="009A4A7B" w:rsidP="009A4A7B">
            <w:r w:rsidRPr="00C52C49">
              <w:t>SEC Appendix AD - DCC User Interface Specification v2.0</w:t>
            </w:r>
            <w:r w:rsidRPr="00C52C49">
              <w:rPr>
                <w:rFonts w:ascii="Calibri" w:eastAsia="Times New Roman" w:hAnsi="Calibri" w:cs="Calibri"/>
                <w:color w:val="000000"/>
              </w:rPr>
              <w:t xml:space="preserve"> </w:t>
            </w:r>
          </w:p>
        </w:tc>
        <w:tc>
          <w:tcPr>
            <w:tcW w:w="992" w:type="dxa"/>
          </w:tcPr>
          <w:p w14:paraId="4A2E7ABC" w14:textId="55D1AE08" w:rsidR="009A4A7B" w:rsidRPr="00C52C49" w:rsidRDefault="009A4A7B" w:rsidP="009A4A7B">
            <w:pPr>
              <w:jc w:val="center"/>
            </w:pPr>
            <w:r w:rsidRPr="00C52C49">
              <w:t>2.6.2.2</w:t>
            </w:r>
          </w:p>
        </w:tc>
        <w:tc>
          <w:tcPr>
            <w:tcW w:w="5850" w:type="dxa"/>
          </w:tcPr>
          <w:p w14:paraId="77C35B63" w14:textId="77777777" w:rsidR="009A4A7B" w:rsidRPr="00C52C49" w:rsidRDefault="009A4A7B" w:rsidP="009A4A7B">
            <w:r w:rsidRPr="00C52C49">
              <w:t xml:space="preserve">Each User shall ensure that the number of active schedules they have </w:t>
            </w:r>
            <w:proofErr w:type="gramStart"/>
            <w:r w:rsidRPr="00C52C49">
              <w:t>created</w:t>
            </w:r>
            <w:proofErr w:type="gramEnd"/>
            <w:r w:rsidRPr="00C52C49">
              <w:t xml:space="preserve"> and which relate to any particular Device does not exceed 99 Schedules.</w:t>
            </w:r>
          </w:p>
          <w:p w14:paraId="1C95EB8A" w14:textId="77777777" w:rsidR="009A4A7B" w:rsidRPr="00C52C49" w:rsidRDefault="009A4A7B" w:rsidP="009A4A7B"/>
          <w:p w14:paraId="742753A3" w14:textId="5F1562B7" w:rsidR="009A4A7B" w:rsidRPr="00C52C49" w:rsidRDefault="00F92BED" w:rsidP="009A4A7B">
            <w:r w:rsidRPr="00F92BED">
              <w:t>https://smartenergycodecompany.co.uk/download/4639</w:t>
            </w:r>
          </w:p>
        </w:tc>
      </w:tr>
      <w:tr w:rsidR="009A4A7B" w:rsidRPr="00C52C49" w14:paraId="74C02C68" w14:textId="77777777" w:rsidTr="00F27F80">
        <w:tc>
          <w:tcPr>
            <w:tcW w:w="812" w:type="dxa"/>
            <w:vMerge w:val="restart"/>
          </w:tcPr>
          <w:p w14:paraId="123EC30D" w14:textId="77777777" w:rsidR="009A4A7B" w:rsidRPr="00C52C49" w:rsidRDefault="009A4A7B" w:rsidP="009A4A7B">
            <w:r w:rsidRPr="00C52C49">
              <w:t xml:space="preserve">DCC </w:t>
            </w:r>
          </w:p>
        </w:tc>
        <w:tc>
          <w:tcPr>
            <w:tcW w:w="1418" w:type="dxa"/>
          </w:tcPr>
          <w:p w14:paraId="0CCD727D" w14:textId="0E57371E" w:rsidR="009A4A7B" w:rsidRPr="00C52C49" w:rsidRDefault="009A4A7B" w:rsidP="009A4A7B">
            <w:r w:rsidRPr="00C52C49">
              <w:t>SEC Appendix AD - DCC User Interface Specification v1.1</w:t>
            </w:r>
            <w:r w:rsidRPr="00C52C49">
              <w:rPr>
                <w:rFonts w:ascii="Calibri" w:eastAsia="Times New Roman" w:hAnsi="Calibri" w:cs="Calibri"/>
                <w:color w:val="000000"/>
              </w:rPr>
              <w:t xml:space="preserve"> </w:t>
            </w:r>
          </w:p>
        </w:tc>
        <w:tc>
          <w:tcPr>
            <w:tcW w:w="992" w:type="dxa"/>
          </w:tcPr>
          <w:p w14:paraId="40ADD1B1" w14:textId="77777777" w:rsidR="009A4A7B" w:rsidRPr="00C52C49" w:rsidRDefault="009A4A7B" w:rsidP="009A4A7B">
            <w:pPr>
              <w:jc w:val="center"/>
            </w:pPr>
            <w:r w:rsidRPr="00C52C49">
              <w:t>3.8.45.3</w:t>
            </w:r>
          </w:p>
        </w:tc>
        <w:tc>
          <w:tcPr>
            <w:tcW w:w="5850" w:type="dxa"/>
          </w:tcPr>
          <w:p w14:paraId="67525A8D" w14:textId="77777777" w:rsidR="009A4A7B" w:rsidRPr="00C52C49" w:rsidRDefault="009A4A7B" w:rsidP="009A4A7B">
            <w:r w:rsidRPr="00C52C49">
              <w:t xml:space="preserve">Response Code E050301 - The </w:t>
            </w:r>
            <w:proofErr w:type="spellStart"/>
            <w:r w:rsidRPr="00C52C49">
              <w:t>DSPScheduleID</w:t>
            </w:r>
            <w:proofErr w:type="spellEnd"/>
            <w:r w:rsidRPr="00C52C49">
              <w:t xml:space="preserve"> does not exist or it is not owned by the User submitting the Service Request</w:t>
            </w:r>
          </w:p>
          <w:p w14:paraId="5D68B899" w14:textId="77777777" w:rsidR="009A4A7B" w:rsidRPr="00C52C49" w:rsidRDefault="009A4A7B" w:rsidP="009A4A7B"/>
          <w:p w14:paraId="157EBC92" w14:textId="77777777" w:rsidR="009A4A7B" w:rsidRPr="00C52C49" w:rsidRDefault="009A4A7B" w:rsidP="009A4A7B">
            <w:r w:rsidRPr="00C52C49">
              <w:t>Response Code W050301 - The User does not have any schedules created against the specified Device.</w:t>
            </w:r>
          </w:p>
          <w:p w14:paraId="3A14F199" w14:textId="77777777" w:rsidR="009A4A7B" w:rsidRPr="00C52C49" w:rsidRDefault="009A4A7B" w:rsidP="009A4A7B"/>
          <w:p w14:paraId="272C9796" w14:textId="5278E4E4" w:rsidR="009A4A7B" w:rsidRPr="00C52C49" w:rsidRDefault="00260AE6" w:rsidP="009A4A7B">
            <w:r w:rsidRPr="00260AE6">
              <w:t>https://smartenergycodecompany.co.uk/download/2279</w:t>
            </w:r>
          </w:p>
        </w:tc>
      </w:tr>
      <w:tr w:rsidR="009A4A7B" w:rsidRPr="00C52C49" w14:paraId="469F6713" w14:textId="77777777" w:rsidTr="00F27F80">
        <w:tc>
          <w:tcPr>
            <w:tcW w:w="812" w:type="dxa"/>
            <w:vMerge/>
          </w:tcPr>
          <w:p w14:paraId="29FC70EB" w14:textId="77777777" w:rsidR="009A4A7B" w:rsidRPr="00C52C49" w:rsidRDefault="009A4A7B" w:rsidP="009A4A7B"/>
        </w:tc>
        <w:tc>
          <w:tcPr>
            <w:tcW w:w="1418" w:type="dxa"/>
          </w:tcPr>
          <w:p w14:paraId="5484B179" w14:textId="23AC59AF" w:rsidR="009A4A7B" w:rsidRPr="00C52C49" w:rsidRDefault="009A4A7B" w:rsidP="009A4A7B">
            <w:r w:rsidRPr="00C52C49">
              <w:t>SEC Appendix AD - DCC User Interface Specification v2.0</w:t>
            </w:r>
            <w:r w:rsidRPr="00C52C49">
              <w:rPr>
                <w:rFonts w:ascii="Calibri" w:eastAsia="Times New Roman" w:hAnsi="Calibri" w:cs="Calibri"/>
                <w:color w:val="000000"/>
              </w:rPr>
              <w:t xml:space="preserve"> </w:t>
            </w:r>
          </w:p>
        </w:tc>
        <w:tc>
          <w:tcPr>
            <w:tcW w:w="992" w:type="dxa"/>
          </w:tcPr>
          <w:p w14:paraId="01996174" w14:textId="11839005" w:rsidR="009A4A7B" w:rsidRPr="00C52C49" w:rsidRDefault="009A4A7B" w:rsidP="009A4A7B">
            <w:pPr>
              <w:jc w:val="center"/>
            </w:pPr>
            <w:r w:rsidRPr="00C52C49">
              <w:t>3.8.45.3</w:t>
            </w:r>
          </w:p>
        </w:tc>
        <w:tc>
          <w:tcPr>
            <w:tcW w:w="5850" w:type="dxa"/>
          </w:tcPr>
          <w:p w14:paraId="7F38DDAA" w14:textId="77777777" w:rsidR="009A4A7B" w:rsidRPr="00C52C49" w:rsidRDefault="009A4A7B" w:rsidP="009A4A7B">
            <w:r w:rsidRPr="00C52C49">
              <w:t xml:space="preserve">Response Code E050301 - The </w:t>
            </w:r>
            <w:proofErr w:type="spellStart"/>
            <w:r w:rsidRPr="00C52C49">
              <w:t>DSPScheduleID</w:t>
            </w:r>
            <w:proofErr w:type="spellEnd"/>
            <w:r w:rsidRPr="00C52C49">
              <w:t xml:space="preserve"> does not exist or it is not owned by the User submitting the Service Request</w:t>
            </w:r>
          </w:p>
          <w:p w14:paraId="439CB865" w14:textId="77777777" w:rsidR="009A4A7B" w:rsidRPr="00C52C49" w:rsidRDefault="009A4A7B" w:rsidP="009A4A7B"/>
          <w:p w14:paraId="6E5ADB6C" w14:textId="77777777" w:rsidR="009A4A7B" w:rsidRPr="00C52C49" w:rsidRDefault="009A4A7B" w:rsidP="009A4A7B">
            <w:r w:rsidRPr="00C52C49">
              <w:t>Response Code W050301 - The User does not have any schedules created against the specified Device.</w:t>
            </w:r>
          </w:p>
          <w:p w14:paraId="2EA0AB2E" w14:textId="77777777" w:rsidR="009A4A7B" w:rsidRPr="00C52C49" w:rsidRDefault="009A4A7B" w:rsidP="009A4A7B"/>
          <w:p w14:paraId="743C413B" w14:textId="02F1D393" w:rsidR="009A4A7B" w:rsidRPr="00C52C49" w:rsidRDefault="00F92BED" w:rsidP="009A4A7B">
            <w:r w:rsidRPr="00F92BED">
              <w:t>https://smartenergycodecompany.co.uk/download/4639</w:t>
            </w:r>
          </w:p>
        </w:tc>
      </w:tr>
      <w:tr w:rsidR="009A4A7B" w:rsidRPr="00C52C49" w14:paraId="105C55F4" w14:textId="77777777" w:rsidTr="00F27F80">
        <w:tc>
          <w:tcPr>
            <w:tcW w:w="9072" w:type="dxa"/>
            <w:gridSpan w:val="4"/>
          </w:tcPr>
          <w:p w14:paraId="0B748699" w14:textId="77777777" w:rsidR="009A4A7B" w:rsidRPr="00C52C49" w:rsidRDefault="009A4A7B" w:rsidP="009A4A7B">
            <w:pPr>
              <w:rPr>
                <w:b/>
              </w:rPr>
            </w:pPr>
            <w:r w:rsidRPr="00C52C49">
              <w:rPr>
                <w:b/>
              </w:rPr>
              <w:t xml:space="preserve">7.8.3.5.3 Delete Schedule </w:t>
            </w:r>
          </w:p>
        </w:tc>
      </w:tr>
      <w:tr w:rsidR="009A4A7B" w:rsidRPr="00C52C49" w14:paraId="2966BA43" w14:textId="77777777" w:rsidTr="00F27F80">
        <w:tc>
          <w:tcPr>
            <w:tcW w:w="812" w:type="dxa"/>
          </w:tcPr>
          <w:p w14:paraId="415A3839" w14:textId="77777777" w:rsidR="009A4A7B" w:rsidRPr="00C52C49" w:rsidRDefault="009A4A7B" w:rsidP="009A4A7B">
            <w:r w:rsidRPr="00C52C49">
              <w:t>DCC</w:t>
            </w:r>
          </w:p>
        </w:tc>
        <w:tc>
          <w:tcPr>
            <w:tcW w:w="1418" w:type="dxa"/>
          </w:tcPr>
          <w:p w14:paraId="3D2BC098" w14:textId="29E664B2" w:rsidR="009A4A7B" w:rsidRPr="00C52C49" w:rsidRDefault="009A4A7B" w:rsidP="009A4A7B">
            <w:r w:rsidRPr="00C52C49">
              <w:t xml:space="preserve">SEC Appendix AB - Service Request Processing Document </w:t>
            </w:r>
            <w:r w:rsidRPr="00C52C49">
              <w:rPr>
                <w:rFonts w:ascii="Calibri" w:eastAsia="Times New Roman" w:hAnsi="Calibri" w:cs="Calibri"/>
                <w:color w:val="000000"/>
              </w:rPr>
              <w:t xml:space="preserve"> </w:t>
            </w:r>
          </w:p>
        </w:tc>
        <w:tc>
          <w:tcPr>
            <w:tcW w:w="992" w:type="dxa"/>
          </w:tcPr>
          <w:p w14:paraId="5288518C" w14:textId="4E92E91F" w:rsidR="009A4A7B" w:rsidRPr="00C52C49" w:rsidRDefault="009A4A7B" w:rsidP="009A4A7B">
            <w:pPr>
              <w:jc w:val="center"/>
            </w:pPr>
            <w:r w:rsidRPr="00C52C49">
              <w:t>1</w:t>
            </w:r>
            <w:ins w:id="1810" w:author="Author">
              <w:r w:rsidR="004F1122">
                <w:t>5</w:t>
              </w:r>
            </w:ins>
            <w:del w:id="1811" w:author="Author">
              <w:r w:rsidRPr="00C52C49" w:rsidDel="004F1122">
                <w:delText>4</w:delText>
              </w:r>
            </w:del>
            <w:r w:rsidRPr="00C52C49">
              <w:t>.</w:t>
            </w:r>
            <w:del w:id="1812" w:author="Author">
              <w:r w:rsidRPr="00C52C49" w:rsidDel="004F1122">
                <w:delText>1</w:delText>
              </w:r>
            </w:del>
            <w:ins w:id="1813" w:author="Author">
              <w:r w:rsidR="004F1122">
                <w:t>3</w:t>
              </w:r>
            </w:ins>
          </w:p>
        </w:tc>
        <w:tc>
          <w:tcPr>
            <w:tcW w:w="5850" w:type="dxa"/>
          </w:tcPr>
          <w:p w14:paraId="52AD48E4" w14:textId="77777777" w:rsidR="009A4A7B" w:rsidRPr="00C52C49" w:rsidRDefault="009A4A7B" w:rsidP="009A4A7B">
            <w:r w:rsidRPr="00C52C49">
              <w:t>The DCC shall not continue to process any Service Requests (or associated Pre-Commands or Signed Pre-Commands) where the services have been cancelled in accordance with Sections H3.18 to H3.20 (Cancellation of Future-Dated or Scheduled Services).</w:t>
            </w:r>
          </w:p>
          <w:p w14:paraId="5CD23548" w14:textId="77777777" w:rsidR="009A4A7B" w:rsidRPr="00C52C49" w:rsidRDefault="009A4A7B" w:rsidP="009A4A7B"/>
          <w:p w14:paraId="160A6F91" w14:textId="124E7297" w:rsidR="009A4A7B" w:rsidRPr="00C52C49" w:rsidRDefault="00F92BED" w:rsidP="009A4A7B">
            <w:r w:rsidRPr="00F92BED">
              <w:t>https://smartenergycodecompany.co.uk/download/2271</w:t>
            </w:r>
          </w:p>
        </w:tc>
      </w:tr>
    </w:tbl>
    <w:p w14:paraId="650452BC" w14:textId="21E9AA7C" w:rsidR="009667FD" w:rsidRPr="00C52C49" w:rsidRDefault="00AC02AE" w:rsidP="00A97EE8">
      <w:pPr>
        <w:pStyle w:val="Heading3"/>
        <w:ind w:left="709"/>
      </w:pPr>
      <w:bookmarkStart w:id="1814" w:name="_Toc483726904"/>
      <w:bookmarkStart w:id="1815" w:name="_Toc483852270"/>
      <w:bookmarkStart w:id="1816" w:name="_Toc483856941"/>
      <w:bookmarkStart w:id="1817" w:name="_Toc484506030"/>
      <w:bookmarkStart w:id="1818" w:name="_Toc484603908"/>
      <w:bookmarkStart w:id="1819" w:name="_Toc483726905"/>
      <w:bookmarkStart w:id="1820" w:name="_Toc483852271"/>
      <w:bookmarkStart w:id="1821" w:name="_Toc483856942"/>
      <w:bookmarkStart w:id="1822" w:name="_Toc484506031"/>
      <w:bookmarkStart w:id="1823" w:name="_Toc484603909"/>
      <w:bookmarkStart w:id="1824" w:name="_Toc6388940"/>
      <w:bookmarkEnd w:id="1814"/>
      <w:bookmarkEnd w:id="1815"/>
      <w:bookmarkEnd w:id="1816"/>
      <w:bookmarkEnd w:id="1817"/>
      <w:bookmarkEnd w:id="1818"/>
      <w:bookmarkEnd w:id="1819"/>
      <w:bookmarkEnd w:id="1820"/>
      <w:bookmarkEnd w:id="1821"/>
      <w:bookmarkEnd w:id="1822"/>
      <w:bookmarkEnd w:id="1823"/>
      <w:r w:rsidRPr="00C52C49">
        <w:t xml:space="preserve">Service Request </w:t>
      </w:r>
      <w:ins w:id="1825" w:author="Phillip" w:date="2019-04-16T13:35:00Z">
        <w:r w:rsidR="00C045B9">
          <w:t xml:space="preserve">and Response </w:t>
        </w:r>
      </w:ins>
      <w:r w:rsidRPr="00C52C49">
        <w:t>Processing</w:t>
      </w:r>
      <w:bookmarkEnd w:id="1824"/>
    </w:p>
    <w:p w14:paraId="71E6F18D" w14:textId="77777777" w:rsidR="00A62AB8" w:rsidRPr="00C52C49" w:rsidRDefault="00A62AB8" w:rsidP="008C355F">
      <w:pPr>
        <w:pStyle w:val="Level4"/>
      </w:pPr>
      <w:r w:rsidRPr="00C52C49">
        <w:t>Introduction</w:t>
      </w:r>
    </w:p>
    <w:p w14:paraId="43CDA6B5" w14:textId="22CCD86C" w:rsidR="00A62AB8" w:rsidRDefault="00A62AB8" w:rsidP="00A62AB8">
      <w:pPr>
        <w:rPr>
          <w:ins w:id="1826" w:author="Author"/>
        </w:rPr>
      </w:pPr>
      <w:r w:rsidRPr="00C52C49">
        <w:t xml:space="preserve">This </w:t>
      </w:r>
      <w:r w:rsidR="00FB228C" w:rsidRPr="00C52C49">
        <w:t xml:space="preserve">process </w:t>
      </w:r>
      <w:r w:rsidRPr="00C52C49">
        <w:t>area explains how the DCC processes Service Requests received from Users. There are three types of processing the DCC undertakes. This depends on whether Service Requests result in corresponding Commands destined for Devices forming part of a S</w:t>
      </w:r>
      <w:r w:rsidR="002840CF" w:rsidRPr="00C52C49">
        <w:t>MS</w:t>
      </w:r>
      <w:r w:rsidRPr="00C52C49">
        <w:t xml:space="preserve"> or whether they are for notifying the DCC of an activity. Where Service Requests result in corresponding Commands destined for Devices, the difference in processing also depends on whether corresponding Commands are supply affecting. </w:t>
      </w:r>
    </w:p>
    <w:p w14:paraId="279768C3" w14:textId="64B18EB3" w:rsidR="00D80A82" w:rsidDel="00B52DB5" w:rsidRDefault="00473E71" w:rsidP="00B52DB5">
      <w:pPr>
        <w:rPr>
          <w:del w:id="1827" w:author="Author"/>
        </w:rPr>
      </w:pPr>
      <w:ins w:id="1828" w:author="Author">
        <w:r>
          <w:t xml:space="preserve">For SMETS1 Devices there are variations described in detail in SEC Appendix </w:t>
        </w:r>
        <w:r w:rsidR="00217AD5">
          <w:t xml:space="preserve">AB: Service Request Processing Document and </w:t>
        </w:r>
        <w:r>
          <w:t>AF: Message Mapping Catalogue.</w:t>
        </w:r>
        <w:r w:rsidR="00632A96">
          <w:t xml:space="preserve">  These impact</w:t>
        </w:r>
        <w:r w:rsidR="00B52DB5">
          <w:t xml:space="preserve"> the activities of the DCC, SMETS1 Service Provider and the structure of Service Responses.</w:t>
        </w:r>
        <w:del w:id="1829" w:author="Author">
          <w:r w:rsidR="00632A96" w:rsidDel="00B52DB5">
            <w:delText>:</w:delText>
          </w:r>
        </w:del>
      </w:ins>
    </w:p>
    <w:p w14:paraId="183F17F6" w14:textId="77777777" w:rsidR="0024374E" w:rsidRDefault="0024374E" w:rsidP="00B52DB5">
      <w:pPr>
        <w:rPr>
          <w:ins w:id="1830" w:author="Author"/>
        </w:rPr>
      </w:pPr>
    </w:p>
    <w:p w14:paraId="6DD8B1A4" w14:textId="4786F608" w:rsidR="003628E2" w:rsidRDefault="007B670C" w:rsidP="00B52DB5">
      <w:pPr>
        <w:rPr>
          <w:ins w:id="1831" w:author="Author"/>
          <w:del w:id="1832" w:author="Author"/>
        </w:rPr>
      </w:pPr>
      <w:ins w:id="1833" w:author="Author">
        <w:r>
          <w:t xml:space="preserve">The variations for requirements relating to SMETS1 responses and alerts can be found in section 1.4 of </w:t>
        </w:r>
        <w:r w:rsidR="0024374E">
          <w:t xml:space="preserve">the </w:t>
        </w:r>
        <w:r w:rsidR="00247244">
          <w:t>SEC Appendix AF.</w:t>
        </w:r>
      </w:ins>
    </w:p>
    <w:p w14:paraId="435570B9" w14:textId="771135BE" w:rsidR="00632A96" w:rsidRPr="00C52C49" w:rsidRDefault="002100D3" w:rsidP="00205CE3">
      <w:ins w:id="1834" w:author="Author">
        <w:del w:id="1835" w:author="Author">
          <w:r w:rsidDel="00B52DB5">
            <w:delText xml:space="preserve">The </w:delText>
          </w:r>
          <w:r w:rsidR="003B2839" w:rsidDel="00B52DB5">
            <w:rPr>
              <w:rFonts w:cs="Times New Roman"/>
            </w:rPr>
            <w:delText>XML High-Level Response Structure</w:delText>
          </w:r>
        </w:del>
      </w:ins>
    </w:p>
    <w:p w14:paraId="43814A97" w14:textId="77777777" w:rsidR="00A62AB8" w:rsidRPr="00C52C49" w:rsidRDefault="00A62AB8" w:rsidP="008C355F">
      <w:pPr>
        <w:pStyle w:val="Level4"/>
      </w:pPr>
      <w:r w:rsidRPr="00C52C49">
        <w:t xml:space="preserve">Scope </w:t>
      </w:r>
    </w:p>
    <w:p w14:paraId="52175EB7" w14:textId="77777777" w:rsidR="00A62AB8" w:rsidRPr="00C52C49" w:rsidRDefault="00A62AB8" w:rsidP="00A62AB8">
      <w:r w:rsidRPr="00C52C49">
        <w:t xml:space="preserve">This </w:t>
      </w:r>
      <w:r w:rsidR="00FB228C" w:rsidRPr="00C52C49">
        <w:t xml:space="preserve">process </w:t>
      </w:r>
      <w:r w:rsidRPr="00C52C49">
        <w:t>area coves three types of processing:</w:t>
      </w:r>
    </w:p>
    <w:p w14:paraId="659986D8" w14:textId="77777777" w:rsidR="00A62AB8" w:rsidRPr="00C52C49" w:rsidRDefault="00A62AB8" w:rsidP="0059581A">
      <w:pPr>
        <w:pStyle w:val="ListParagraph"/>
        <w:numPr>
          <w:ilvl w:val="0"/>
          <w:numId w:val="14"/>
        </w:numPr>
      </w:pPr>
      <w:r w:rsidRPr="00C52C49">
        <w:t xml:space="preserve">Critical </w:t>
      </w:r>
      <w:r w:rsidR="002B6400" w:rsidRPr="00C52C49">
        <w:t xml:space="preserve">Service Request </w:t>
      </w:r>
      <w:r w:rsidRPr="00C52C49">
        <w:t>processing</w:t>
      </w:r>
    </w:p>
    <w:p w14:paraId="4DD6E9AE" w14:textId="77777777" w:rsidR="00A62AB8" w:rsidRPr="00C52C49" w:rsidRDefault="00A62AB8" w:rsidP="0059581A">
      <w:pPr>
        <w:pStyle w:val="ListParagraph"/>
        <w:numPr>
          <w:ilvl w:val="0"/>
          <w:numId w:val="14"/>
        </w:numPr>
      </w:pPr>
      <w:r w:rsidRPr="00C52C49">
        <w:t>Non-</w:t>
      </w:r>
      <w:r w:rsidR="008F1684" w:rsidRPr="00C52C49">
        <w:t>C</w:t>
      </w:r>
      <w:r w:rsidRPr="00C52C49">
        <w:t xml:space="preserve">ritical </w:t>
      </w:r>
      <w:r w:rsidR="002B6400" w:rsidRPr="00C52C49">
        <w:t xml:space="preserve">Service Request </w:t>
      </w:r>
      <w:r w:rsidRPr="00C52C49">
        <w:t>processing</w:t>
      </w:r>
    </w:p>
    <w:p w14:paraId="48CF908D" w14:textId="77777777" w:rsidR="00A62AB8" w:rsidRPr="00C52C49" w:rsidRDefault="00A62AB8" w:rsidP="0059581A">
      <w:pPr>
        <w:pStyle w:val="ListParagraph"/>
        <w:numPr>
          <w:ilvl w:val="0"/>
          <w:numId w:val="14"/>
        </w:numPr>
      </w:pPr>
      <w:r w:rsidRPr="00C52C49">
        <w:t xml:space="preserve">Non-Device </w:t>
      </w:r>
      <w:r w:rsidR="00A8213E" w:rsidRPr="00C52C49">
        <w:t>Service Request</w:t>
      </w:r>
      <w:r w:rsidRPr="00C52C49">
        <w:t xml:space="preserve"> processing</w:t>
      </w:r>
    </w:p>
    <w:p w14:paraId="24C566F6" w14:textId="633EF641" w:rsidR="00205CE3" w:rsidRDefault="00205CE3" w:rsidP="00A8213E">
      <w:pPr>
        <w:rPr>
          <w:ins w:id="1836" w:author="Author"/>
        </w:rPr>
      </w:pPr>
      <w:ins w:id="1837" w:author="Author">
        <w:r>
          <w:t>There are variations explained at a high level for SMETS1 Devices.</w:t>
        </w:r>
      </w:ins>
    </w:p>
    <w:p w14:paraId="5DE950FB" w14:textId="39203CB3" w:rsidR="00A8213E" w:rsidRPr="00C52C49" w:rsidRDefault="00A8213E" w:rsidP="00A8213E">
      <w:r w:rsidRPr="00C52C49">
        <w:t>Th</w:t>
      </w:r>
      <w:r w:rsidR="00F27F80" w:rsidRPr="00C52C49">
        <w:t>is</w:t>
      </w:r>
      <w:r w:rsidRPr="00C52C49">
        <w:t xml:space="preserve"> process </w:t>
      </w:r>
      <w:r w:rsidR="00F27F80" w:rsidRPr="00C52C49">
        <w:t xml:space="preserve">area </w:t>
      </w:r>
      <w:r w:rsidRPr="00C52C49">
        <w:t xml:space="preserve">involves but does not specifically describe: </w:t>
      </w:r>
    </w:p>
    <w:p w14:paraId="5AD48C44" w14:textId="77777777" w:rsidR="00A8213E" w:rsidRPr="00C52C49" w:rsidRDefault="0006757C" w:rsidP="0059581A">
      <w:pPr>
        <w:numPr>
          <w:ilvl w:val="1"/>
          <w:numId w:val="18"/>
        </w:numPr>
        <w:spacing w:after="160" w:line="259" w:lineRule="auto"/>
      </w:pPr>
      <w:r w:rsidRPr="00C52C49">
        <w:t>Obtain Commands for Local Delivery</w:t>
      </w:r>
      <w:r w:rsidR="00A8213E" w:rsidRPr="00C52C49">
        <w:t xml:space="preserve">. This is described in Section </w:t>
      </w:r>
      <w:r w:rsidR="0007020A" w:rsidRPr="00C52C49">
        <w:t>7</w:t>
      </w:r>
      <w:r w:rsidR="00A8213E" w:rsidRPr="00C52C49">
        <w:t>.</w:t>
      </w:r>
      <w:r w:rsidRPr="00C52C49">
        <w:t>2.2</w:t>
      </w:r>
      <w:r w:rsidR="0093365F" w:rsidRPr="00C52C49">
        <w:t>.6.2</w:t>
      </w:r>
      <w:r w:rsidRPr="00C52C49">
        <w:t xml:space="preserve"> </w:t>
      </w:r>
      <w:r w:rsidR="00A8213E" w:rsidRPr="00C52C49">
        <w:t>of the BAD.</w:t>
      </w:r>
    </w:p>
    <w:p w14:paraId="2715F9CD" w14:textId="77777777" w:rsidR="0006757C" w:rsidRPr="00C52C49" w:rsidRDefault="0006757C" w:rsidP="0059581A">
      <w:pPr>
        <w:numPr>
          <w:ilvl w:val="1"/>
          <w:numId w:val="18"/>
        </w:numPr>
        <w:spacing w:after="160" w:line="259" w:lineRule="auto"/>
      </w:pPr>
      <w:r w:rsidRPr="00C52C49">
        <w:t xml:space="preserve">Send Commands Locally. This is described in Section </w:t>
      </w:r>
      <w:r w:rsidR="0007020A" w:rsidRPr="00C52C49">
        <w:t>7</w:t>
      </w:r>
      <w:r w:rsidRPr="00C52C49">
        <w:t>.2.2</w:t>
      </w:r>
      <w:r w:rsidR="0093365F" w:rsidRPr="00C52C49">
        <w:t>.6.3</w:t>
      </w:r>
      <w:r w:rsidRPr="00C52C49">
        <w:t xml:space="preserve"> of the BAD.</w:t>
      </w:r>
    </w:p>
    <w:p w14:paraId="111CF2EF" w14:textId="77777777" w:rsidR="00A62AB8" w:rsidRPr="00C52C49" w:rsidRDefault="00A62AB8" w:rsidP="008C355F">
      <w:pPr>
        <w:pStyle w:val="Level4"/>
      </w:pPr>
      <w:r w:rsidRPr="00C52C49">
        <w:t xml:space="preserve">Actors  </w:t>
      </w:r>
    </w:p>
    <w:p w14:paraId="1EA07CEA" w14:textId="77777777" w:rsidR="007C538C" w:rsidRPr="00C52C49" w:rsidRDefault="00A62AB8" w:rsidP="0059581A">
      <w:pPr>
        <w:pStyle w:val="ListParagraph"/>
        <w:numPr>
          <w:ilvl w:val="0"/>
          <w:numId w:val="14"/>
        </w:numPr>
      </w:pPr>
      <w:r w:rsidRPr="00C52C49">
        <w:t>User</w:t>
      </w:r>
    </w:p>
    <w:p w14:paraId="4079616A" w14:textId="77777777" w:rsidR="00205CE3" w:rsidRDefault="007C538C" w:rsidP="0059581A">
      <w:pPr>
        <w:pStyle w:val="ListParagraph"/>
        <w:numPr>
          <w:ilvl w:val="0"/>
          <w:numId w:val="14"/>
        </w:numPr>
        <w:rPr>
          <w:ins w:id="1838" w:author="Author"/>
        </w:rPr>
      </w:pPr>
      <w:r w:rsidRPr="00C52C49">
        <w:t>DCC</w:t>
      </w:r>
    </w:p>
    <w:p w14:paraId="0DE4D86E" w14:textId="05C38211" w:rsidR="007C538C" w:rsidRPr="00C52C49" w:rsidRDefault="00205CE3" w:rsidP="0059581A">
      <w:pPr>
        <w:pStyle w:val="ListParagraph"/>
        <w:numPr>
          <w:ilvl w:val="0"/>
          <w:numId w:val="14"/>
        </w:numPr>
      </w:pPr>
      <w:ins w:id="1839" w:author="Author">
        <w:r>
          <w:t>SMETS1 Service Provider</w:t>
        </w:r>
      </w:ins>
      <w:r w:rsidR="007C538C" w:rsidRPr="00C52C49">
        <w:t xml:space="preserve"> </w:t>
      </w:r>
    </w:p>
    <w:p w14:paraId="1F4FA903" w14:textId="77777777" w:rsidR="00C47D5E" w:rsidRPr="00C52C49" w:rsidRDefault="00C47D5E" w:rsidP="008C355F">
      <w:pPr>
        <w:pStyle w:val="Level4"/>
      </w:pPr>
      <w:r w:rsidRPr="00C52C49">
        <w:t>Process Description</w:t>
      </w:r>
    </w:p>
    <w:p w14:paraId="4E13A2A5" w14:textId="77777777" w:rsidR="00A62AB8" w:rsidRPr="00C52C49" w:rsidRDefault="00A62AB8" w:rsidP="00353532">
      <w:pPr>
        <w:pStyle w:val="Heading5"/>
      </w:pPr>
      <w:r w:rsidRPr="00C52C49">
        <w:t xml:space="preserve">Non-Critical </w:t>
      </w:r>
      <w:r w:rsidR="00A8213E" w:rsidRPr="00C52C49">
        <w:t>Service Request Processing</w:t>
      </w:r>
    </w:p>
    <w:p w14:paraId="62536383" w14:textId="77777777" w:rsidR="00A62AB8" w:rsidRPr="00C52C49" w:rsidRDefault="00A62AB8" w:rsidP="007C538C">
      <w:pPr>
        <w:rPr>
          <w:rFonts w:ascii="Calibri" w:hAnsi="Calibri" w:cs="Calibri"/>
          <w:lang w:eastAsia="en-US"/>
        </w:rPr>
      </w:pPr>
      <w:bookmarkStart w:id="1840" w:name="_Hlk483074035"/>
      <w:r w:rsidRPr="00C52C49">
        <w:t xml:space="preserve">The User composes a Service Request and sends </w:t>
      </w:r>
      <w:r w:rsidR="006517E2" w:rsidRPr="00C52C49">
        <w:t>it</w:t>
      </w:r>
      <w:r w:rsidRPr="00C52C49">
        <w:t xml:space="preserve"> to the DCC. The </w:t>
      </w:r>
      <w:r w:rsidRPr="00C52C49">
        <w:rPr>
          <w:rFonts w:ascii="Calibri" w:hAnsi="Calibri" w:cs="Calibri"/>
          <w:lang w:eastAsia="en-US"/>
        </w:rPr>
        <w:t>DCC receives the Service Request, and in parallel the DCC:</w:t>
      </w:r>
    </w:p>
    <w:p w14:paraId="341D950C" w14:textId="77777777" w:rsidR="00A62AB8" w:rsidRPr="00C52C49" w:rsidRDefault="00A62AB8" w:rsidP="0093365F">
      <w:pPr>
        <w:pStyle w:val="ListParagraph"/>
        <w:numPr>
          <w:ilvl w:val="0"/>
          <w:numId w:val="14"/>
        </w:numPr>
      </w:pPr>
      <w:r w:rsidRPr="00C52C49">
        <w:t>Sends an Acknowledgement to the User; and</w:t>
      </w:r>
    </w:p>
    <w:p w14:paraId="6DEBBBE2" w14:textId="77777777" w:rsidR="007A522A" w:rsidRPr="00C52C49" w:rsidRDefault="00A62AB8" w:rsidP="0093365F">
      <w:pPr>
        <w:pStyle w:val="ListParagraph"/>
        <w:numPr>
          <w:ilvl w:val="0"/>
          <w:numId w:val="14"/>
        </w:numPr>
      </w:pPr>
      <w:r w:rsidRPr="00C52C49">
        <w:t>Applies the following checks:</w:t>
      </w:r>
    </w:p>
    <w:p w14:paraId="0793B4BB" w14:textId="77777777" w:rsidR="007A522A" w:rsidRPr="00C52C49" w:rsidRDefault="00A62AB8" w:rsidP="0093365F">
      <w:pPr>
        <w:pStyle w:val="ListParagraph"/>
        <w:numPr>
          <w:ilvl w:val="1"/>
          <w:numId w:val="14"/>
        </w:numPr>
      </w:pPr>
      <w:r w:rsidRPr="00C52C49">
        <w:t>Verifies the Service Request;</w:t>
      </w:r>
    </w:p>
    <w:p w14:paraId="48892580" w14:textId="77777777" w:rsidR="00A62AB8" w:rsidRPr="00C52C49" w:rsidRDefault="00A62AB8" w:rsidP="0093365F">
      <w:pPr>
        <w:pStyle w:val="ListParagraph"/>
        <w:numPr>
          <w:ilvl w:val="1"/>
          <w:numId w:val="14"/>
        </w:numPr>
      </w:pPr>
      <w:r w:rsidRPr="00C52C49">
        <w:t>Confirms that the Service Request has been sent by a User whose right to send that Service Request has not been suspended, and that such User is acting in a User Role which is an Eligible User Role for that Service Request;</w:t>
      </w:r>
    </w:p>
    <w:p w14:paraId="507088D9" w14:textId="2663285D" w:rsidR="00A62AB8" w:rsidRPr="00C52C49" w:rsidRDefault="001914B3" w:rsidP="0093365F">
      <w:pPr>
        <w:pStyle w:val="ListParagraph"/>
        <w:numPr>
          <w:ilvl w:val="1"/>
          <w:numId w:val="14"/>
        </w:numPr>
      </w:pPr>
      <w:ins w:id="1841" w:author="Author">
        <w:r>
          <w:t xml:space="preserve">Other than for </w:t>
        </w:r>
        <w:r w:rsidR="00490C7C" w:rsidRPr="00490C7C">
          <w:t>an 'Update Firmware' Service Request,</w:t>
        </w:r>
        <w:r w:rsidR="00490C7C">
          <w:t xml:space="preserve"> </w:t>
        </w:r>
        <w:r w:rsidR="00490C7C" w:rsidRPr="00490C7C">
          <w:t>a '</w:t>
        </w:r>
        <w:proofErr w:type="spellStart"/>
        <w:r w:rsidR="00490C7C" w:rsidRPr="00490C7C">
          <w:t>CoS</w:t>
        </w:r>
        <w:proofErr w:type="spellEnd"/>
        <w:r w:rsidR="00490C7C" w:rsidRPr="00490C7C">
          <w:t xml:space="preserve"> Update Security Credentials'</w:t>
        </w:r>
        <w:r w:rsidR="00490C7C">
          <w:t xml:space="preserve"> </w:t>
        </w:r>
        <w:r w:rsidR="00490C7C" w:rsidRPr="00490C7C">
          <w:t>Service Request or a 'Top Up Device'</w:t>
        </w:r>
        <w:r w:rsidR="00490C7C">
          <w:t xml:space="preserve"> </w:t>
        </w:r>
        <w:r w:rsidR="00490C7C" w:rsidRPr="00490C7C">
          <w:t>SMETS1 Service Request</w:t>
        </w:r>
        <w:r w:rsidR="00490C7C">
          <w:t xml:space="preserve"> </w:t>
        </w:r>
        <w:r w:rsidR="00490C7C" w:rsidRPr="00490C7C">
          <w:t>with a Command Variant value of 2</w:t>
        </w:r>
        <w:r w:rsidR="00D76D8A">
          <w:t xml:space="preserve">, </w:t>
        </w:r>
      </w:ins>
      <w:del w:id="1842" w:author="Author">
        <w:r w:rsidR="00A62AB8" w:rsidRPr="00C52C49" w:rsidDel="00490C7C">
          <w:delText>C</w:delText>
        </w:r>
      </w:del>
      <w:ins w:id="1843" w:author="Author">
        <w:r w:rsidR="00D76D8A">
          <w:t>c</w:t>
        </w:r>
      </w:ins>
      <w:r w:rsidR="00A62AB8" w:rsidRPr="00C52C49">
        <w:t>onfirms that the SMI Status of the Device identified in the Service Request is: (</w:t>
      </w:r>
      <w:proofErr w:type="spellStart"/>
      <w:r w:rsidR="00A62AB8" w:rsidRPr="00C52C49">
        <w:t>i</w:t>
      </w:r>
      <w:proofErr w:type="spellEnd"/>
      <w:r w:rsidR="00A62AB8" w:rsidRPr="00C52C49">
        <w:t>) 'Commissioned'; (ii) 'Installed not Commissioned'; (iii) 'Whitelisted'; or (iv) 'Pending';</w:t>
      </w:r>
    </w:p>
    <w:p w14:paraId="083ED583" w14:textId="77777777" w:rsidR="00A62AB8" w:rsidRPr="00C52C49" w:rsidRDefault="00A62AB8" w:rsidP="0093365F">
      <w:pPr>
        <w:pStyle w:val="ListParagraph"/>
        <w:numPr>
          <w:ilvl w:val="1"/>
          <w:numId w:val="14"/>
        </w:numPr>
      </w:pPr>
      <w:r w:rsidRPr="00C52C49">
        <w:t>Checks Cryptographic Protection for the Service Request;</w:t>
      </w:r>
    </w:p>
    <w:p w14:paraId="6D91AC8C" w14:textId="77777777" w:rsidR="00A62AB8" w:rsidRPr="00C52C49" w:rsidRDefault="00A62AB8" w:rsidP="0093365F">
      <w:pPr>
        <w:pStyle w:val="ListParagraph"/>
        <w:numPr>
          <w:ilvl w:val="1"/>
          <w:numId w:val="14"/>
        </w:numPr>
      </w:pPr>
      <w:r w:rsidRPr="00C52C49">
        <w:t xml:space="preserve">Confirms Validity of the Certificate used to Check Cryptographic Protection for the Service Request; and </w:t>
      </w:r>
    </w:p>
    <w:p w14:paraId="08956C47" w14:textId="77777777" w:rsidR="007A522A" w:rsidRPr="00C52C49" w:rsidRDefault="00A62AB8" w:rsidP="0093365F">
      <w:pPr>
        <w:pStyle w:val="ListParagraph"/>
        <w:numPr>
          <w:ilvl w:val="1"/>
          <w:numId w:val="14"/>
        </w:numPr>
      </w:pPr>
      <w:r w:rsidRPr="00C52C49">
        <w:t>Confirms that the User sending the Service Request is a User that is or will be an Eligible User for that Service Request for all times within any date range requested:</w:t>
      </w:r>
    </w:p>
    <w:p w14:paraId="6767852E" w14:textId="77777777" w:rsidR="00A62AB8" w:rsidRPr="00C52C49" w:rsidRDefault="007A522A" w:rsidP="0093365F">
      <w:pPr>
        <w:pStyle w:val="ListParagraph"/>
        <w:numPr>
          <w:ilvl w:val="2"/>
          <w:numId w:val="14"/>
        </w:numPr>
      </w:pPr>
      <w:r w:rsidRPr="00C52C49">
        <w:t>W</w:t>
      </w:r>
      <w:r w:rsidR="00A62AB8" w:rsidRPr="00C52C49">
        <w:t>here there is no such date range, at the specified time for execution; or</w:t>
      </w:r>
    </w:p>
    <w:p w14:paraId="096D280E" w14:textId="77777777" w:rsidR="00A62AB8" w:rsidRPr="00C52C49" w:rsidRDefault="007A522A" w:rsidP="0093365F">
      <w:pPr>
        <w:pStyle w:val="ListParagraph"/>
        <w:numPr>
          <w:ilvl w:val="2"/>
          <w:numId w:val="14"/>
        </w:numPr>
      </w:pPr>
      <w:r w:rsidRPr="00C52C49">
        <w:t>W</w:t>
      </w:r>
      <w:r w:rsidR="00A62AB8" w:rsidRPr="00C52C49">
        <w:t>here there is no date range and no date for execution is specified, at the time at which the check is being carried out.</w:t>
      </w:r>
    </w:p>
    <w:p w14:paraId="3BA65B9B" w14:textId="77777777" w:rsidR="00A62AB8" w:rsidRPr="00C52C49" w:rsidRDefault="00A62AB8" w:rsidP="007C538C">
      <w:r w:rsidRPr="00C52C49">
        <w:t>If any of the checks fail, the DCC rejects the Service Request and informs the User</w:t>
      </w:r>
      <w:r w:rsidR="006517E2" w:rsidRPr="00C52C49">
        <w:t xml:space="preserve">. </w:t>
      </w:r>
    </w:p>
    <w:p w14:paraId="78151DD3" w14:textId="77777777" w:rsidR="00A62AB8" w:rsidRPr="00C52C49" w:rsidRDefault="00A62AB8" w:rsidP="007C538C">
      <w:pPr>
        <w:rPr>
          <w:rFonts w:ascii="Calibri" w:hAnsi="Calibri" w:cs="Calibri"/>
          <w:lang w:eastAsia="en-US"/>
        </w:rPr>
      </w:pPr>
      <w:r w:rsidRPr="00C52C49">
        <w:rPr>
          <w:rFonts w:ascii="Calibri" w:hAnsi="Calibri" w:cs="Calibri"/>
          <w:lang w:eastAsia="en-US"/>
        </w:rPr>
        <w:t xml:space="preserve">If the </w:t>
      </w:r>
      <w:r w:rsidRPr="00C52C49">
        <w:t>checks</w:t>
      </w:r>
      <w:r w:rsidRPr="00C52C49">
        <w:rPr>
          <w:rFonts w:ascii="Calibri" w:hAnsi="Calibri" w:cs="Calibri"/>
          <w:lang w:eastAsia="en-US"/>
        </w:rPr>
        <w:t xml:space="preserve"> are passed, the DCC </w:t>
      </w:r>
      <w:r w:rsidR="006517E2" w:rsidRPr="00C52C49">
        <w:rPr>
          <w:rFonts w:ascii="Calibri" w:hAnsi="Calibri" w:cs="Calibri"/>
          <w:lang w:eastAsia="en-US"/>
        </w:rPr>
        <w:t xml:space="preserve">may </w:t>
      </w:r>
      <w:r w:rsidRPr="00C52C49">
        <w:rPr>
          <w:rFonts w:ascii="Calibri" w:hAnsi="Calibri" w:cs="Calibri"/>
          <w:lang w:eastAsia="en-US"/>
        </w:rPr>
        <w:t>appl</w:t>
      </w:r>
      <w:r w:rsidR="006517E2" w:rsidRPr="00C52C49">
        <w:rPr>
          <w:rFonts w:ascii="Calibri" w:hAnsi="Calibri" w:cs="Calibri"/>
          <w:lang w:eastAsia="en-US"/>
        </w:rPr>
        <w:t>y</w:t>
      </w:r>
      <w:r w:rsidRPr="00C52C49">
        <w:rPr>
          <w:rFonts w:ascii="Calibri" w:hAnsi="Calibri" w:cs="Calibri"/>
          <w:lang w:eastAsia="en-US"/>
        </w:rPr>
        <w:t xml:space="preserve"> Anomaly Detection to the Service Request. If the Anomaly Detection check fails, the DCC quarantines the Service Request. This process is described in </w:t>
      </w:r>
      <w:r w:rsidR="006517E2" w:rsidRPr="00C52C49">
        <w:rPr>
          <w:rFonts w:ascii="Calibri" w:hAnsi="Calibri" w:cs="Calibri"/>
          <w:lang w:eastAsia="en-US"/>
        </w:rPr>
        <w:t xml:space="preserve">Section </w:t>
      </w:r>
      <w:r w:rsidR="005027C0" w:rsidRPr="00C52C49">
        <w:rPr>
          <w:rFonts w:ascii="Calibri" w:hAnsi="Calibri" w:cs="Calibri"/>
          <w:lang w:eastAsia="en-US"/>
        </w:rPr>
        <w:t>7.8.2</w:t>
      </w:r>
      <w:r w:rsidR="0093365F" w:rsidRPr="00C52C49">
        <w:rPr>
          <w:rFonts w:ascii="Calibri" w:hAnsi="Calibri" w:cs="Calibri"/>
          <w:lang w:eastAsia="en-US"/>
        </w:rPr>
        <w:t>.5.2</w:t>
      </w:r>
      <w:r w:rsidR="005027C0" w:rsidRPr="00C52C49">
        <w:rPr>
          <w:rFonts w:ascii="Calibri" w:hAnsi="Calibri" w:cs="Calibri"/>
          <w:lang w:eastAsia="en-US"/>
        </w:rPr>
        <w:t xml:space="preserve"> </w:t>
      </w:r>
      <w:r w:rsidR="006517E2" w:rsidRPr="00C52C49">
        <w:rPr>
          <w:rFonts w:ascii="Calibri" w:hAnsi="Calibri" w:cs="Calibri"/>
          <w:lang w:eastAsia="en-US"/>
        </w:rPr>
        <w:t>of the BAD</w:t>
      </w:r>
      <w:r w:rsidRPr="00C52C49">
        <w:rPr>
          <w:rFonts w:ascii="Calibri" w:hAnsi="Calibri" w:cs="Calibri"/>
          <w:lang w:eastAsia="en-US"/>
        </w:rPr>
        <w:t>.</w:t>
      </w:r>
    </w:p>
    <w:p w14:paraId="1270639D" w14:textId="77777777" w:rsidR="00A70651" w:rsidRDefault="00A62AB8" w:rsidP="007C538C">
      <w:pPr>
        <w:rPr>
          <w:ins w:id="1844" w:author="Author"/>
          <w:rFonts w:ascii="Calibri" w:hAnsi="Calibri" w:cs="Calibri"/>
          <w:lang w:eastAsia="en-US"/>
        </w:rPr>
      </w:pPr>
      <w:r w:rsidRPr="00C52C49">
        <w:rPr>
          <w:rFonts w:ascii="Calibri" w:hAnsi="Calibri" w:cs="Calibri"/>
          <w:lang w:eastAsia="en-US"/>
        </w:rPr>
        <w:t xml:space="preserve">If the Anomaly Detection check </w:t>
      </w:r>
      <w:r w:rsidR="00450377" w:rsidRPr="00C52C49">
        <w:rPr>
          <w:rFonts w:ascii="Calibri" w:hAnsi="Calibri" w:cs="Calibri"/>
          <w:lang w:eastAsia="en-US"/>
        </w:rPr>
        <w:t xml:space="preserve">is </w:t>
      </w:r>
      <w:r w:rsidR="0049621A" w:rsidRPr="00C52C49">
        <w:rPr>
          <w:rFonts w:ascii="Calibri" w:hAnsi="Calibri" w:cs="Calibri"/>
          <w:lang w:eastAsia="en-US"/>
        </w:rPr>
        <w:t>applie</w:t>
      </w:r>
      <w:r w:rsidR="00450377" w:rsidRPr="00C52C49">
        <w:rPr>
          <w:rFonts w:ascii="Calibri" w:hAnsi="Calibri" w:cs="Calibri"/>
          <w:lang w:eastAsia="en-US"/>
        </w:rPr>
        <w:t xml:space="preserve">d and </w:t>
      </w:r>
      <w:r w:rsidRPr="00C52C49">
        <w:rPr>
          <w:rFonts w:ascii="Calibri" w:hAnsi="Calibri" w:cs="Calibri"/>
          <w:lang w:eastAsia="en-US"/>
        </w:rPr>
        <w:t>is passed, the DCC</w:t>
      </w:r>
      <w:ins w:id="1845" w:author="Author">
        <w:r w:rsidR="00B2533C">
          <w:rPr>
            <w:rFonts w:ascii="Calibri" w:hAnsi="Calibri" w:cs="Calibri"/>
            <w:lang w:eastAsia="en-US"/>
          </w:rPr>
          <w:t>:</w:t>
        </w:r>
      </w:ins>
    </w:p>
    <w:p w14:paraId="5D2623A8" w14:textId="0BD224CD" w:rsidR="00A62AB8" w:rsidRDefault="00A70651" w:rsidP="00A70651">
      <w:pPr>
        <w:pStyle w:val="ListParagraph"/>
        <w:numPr>
          <w:ilvl w:val="0"/>
          <w:numId w:val="284"/>
        </w:numPr>
        <w:rPr>
          <w:ins w:id="1846" w:author="Author"/>
          <w:rFonts w:ascii="Calibri" w:hAnsi="Calibri" w:cs="Calibri"/>
          <w:lang w:eastAsia="en-US"/>
        </w:rPr>
      </w:pPr>
      <w:ins w:id="1847" w:author="Author">
        <w:r>
          <w:rPr>
            <w:rFonts w:ascii="Calibri" w:hAnsi="Calibri" w:cs="Calibri"/>
            <w:lang w:eastAsia="en-US"/>
          </w:rPr>
          <w:t xml:space="preserve">For SMETS2+ Devices, </w:t>
        </w:r>
      </w:ins>
      <w:r w:rsidR="00A62AB8" w:rsidRPr="00A70651">
        <w:rPr>
          <w:rFonts w:ascii="Calibri" w:hAnsi="Calibri" w:cs="Calibri"/>
          <w:lang w:eastAsia="en-US"/>
        </w:rPr>
        <w:t xml:space="preserve">creates a corresponding Command (this includes </w:t>
      </w:r>
      <w:r w:rsidR="00A62AB8" w:rsidRPr="00C52C49">
        <w:t>the</w:t>
      </w:r>
      <w:r w:rsidR="00A62AB8" w:rsidRPr="00A70651">
        <w:rPr>
          <w:rFonts w:ascii="Calibri" w:hAnsi="Calibri" w:cs="Calibri"/>
          <w:lang w:eastAsia="en-US"/>
        </w:rPr>
        <w:t xml:space="preserve"> application of the Message Authentication Code to the Command) and sends the Command to the User and the Device specified in the Service Request</w:t>
      </w:r>
      <w:ins w:id="1848" w:author="Author">
        <w:r>
          <w:rPr>
            <w:rFonts w:ascii="Calibri" w:hAnsi="Calibri" w:cs="Calibri"/>
            <w:lang w:eastAsia="en-US"/>
          </w:rPr>
          <w:t>; or</w:t>
        </w:r>
      </w:ins>
    </w:p>
    <w:p w14:paraId="33E827A6" w14:textId="1D621346" w:rsidR="00A70651" w:rsidRPr="00A70651" w:rsidRDefault="00A70651" w:rsidP="00A70651">
      <w:pPr>
        <w:pStyle w:val="ListParagraph"/>
        <w:numPr>
          <w:ilvl w:val="0"/>
          <w:numId w:val="284"/>
        </w:numPr>
        <w:rPr>
          <w:rFonts w:ascii="Calibri" w:hAnsi="Calibri" w:cs="Calibri"/>
          <w:lang w:eastAsia="en-US"/>
        </w:rPr>
      </w:pPr>
      <w:ins w:id="1849" w:author="Author">
        <w:r>
          <w:rPr>
            <w:rFonts w:ascii="Calibri" w:hAnsi="Calibri" w:cs="Calibri"/>
            <w:lang w:eastAsia="en-US"/>
          </w:rPr>
          <w:t xml:space="preserve">For SMETS1 Devices, </w:t>
        </w:r>
        <w:r w:rsidR="00F54EEC">
          <w:rPr>
            <w:rFonts w:ascii="Calibri" w:hAnsi="Calibri" w:cs="Calibri"/>
            <w:lang w:eastAsia="en-US"/>
          </w:rPr>
          <w:t>creates and sends a Countersigned Service Request to the relevant SMETS1 Service Provider.</w:t>
        </w:r>
      </w:ins>
    </w:p>
    <w:p w14:paraId="3E379EA4" w14:textId="12E30D87" w:rsidR="007A2F46" w:rsidRDefault="00BA4F8E" w:rsidP="007C538C">
      <w:pPr>
        <w:rPr>
          <w:ins w:id="1850" w:author="Author"/>
          <w:rFonts w:ascii="Calibri" w:hAnsi="Calibri" w:cs="Calibri"/>
          <w:lang w:eastAsia="en-US"/>
        </w:rPr>
      </w:pPr>
      <w:ins w:id="1851" w:author="Author">
        <w:r>
          <w:rPr>
            <w:rFonts w:ascii="Calibri" w:hAnsi="Calibri" w:cs="Calibri"/>
            <w:lang w:eastAsia="en-US"/>
          </w:rPr>
          <w:t xml:space="preserve">For SMETS1 </w:t>
        </w:r>
        <w:r w:rsidR="0069547A">
          <w:rPr>
            <w:rFonts w:ascii="Calibri" w:hAnsi="Calibri" w:cs="Calibri"/>
            <w:lang w:eastAsia="en-US"/>
          </w:rPr>
          <w:t>Service Requests, the SMETS1 Service Provider will:</w:t>
        </w:r>
      </w:ins>
    </w:p>
    <w:p w14:paraId="787DCF9B" w14:textId="69FC8291" w:rsidR="0069547A" w:rsidRDefault="00DE4075" w:rsidP="0069547A">
      <w:pPr>
        <w:pStyle w:val="ListParagraph"/>
        <w:numPr>
          <w:ilvl w:val="0"/>
          <w:numId w:val="285"/>
        </w:numPr>
        <w:rPr>
          <w:ins w:id="1852" w:author="Author"/>
        </w:rPr>
      </w:pPr>
      <w:ins w:id="1853" w:author="Author">
        <w:r w:rsidRPr="00C52C49">
          <w:t xml:space="preserve">Check Cryptographic Protection </w:t>
        </w:r>
        <w:r>
          <w:t>for the Countersigned Servic</w:t>
        </w:r>
        <w:r w:rsidR="00E238AA">
          <w:t xml:space="preserve">e Request and </w:t>
        </w:r>
        <w:r w:rsidRPr="00C52C49">
          <w:t>for the Service Request</w:t>
        </w:r>
        <w:r w:rsidRPr="00C52C49" w:rsidDel="0051558D">
          <w:t xml:space="preserve"> </w:t>
        </w:r>
        <w:r w:rsidR="00E238AA">
          <w:t xml:space="preserve">included within it, including checking the </w:t>
        </w:r>
        <w:r w:rsidR="00281552">
          <w:t>Validity of the Certificates used</w:t>
        </w:r>
        <w:r w:rsidR="0069547A" w:rsidRPr="00C52C49">
          <w:t>;</w:t>
        </w:r>
      </w:ins>
    </w:p>
    <w:p w14:paraId="05308EE7" w14:textId="703E1560" w:rsidR="00281552" w:rsidRPr="00C52C49" w:rsidRDefault="00281552" w:rsidP="00235F1C">
      <w:pPr>
        <w:pStyle w:val="ListParagraph"/>
        <w:numPr>
          <w:ilvl w:val="0"/>
          <w:numId w:val="285"/>
        </w:numPr>
        <w:rPr>
          <w:ins w:id="1854" w:author="Author"/>
        </w:rPr>
      </w:pPr>
      <w:ins w:id="1855" w:author="Author">
        <w:r>
          <w:t>Check that they are correct SMETS1 Service Provider;</w:t>
        </w:r>
      </w:ins>
    </w:p>
    <w:p w14:paraId="71DD6880" w14:textId="6753FE2A" w:rsidR="00D07B90" w:rsidRDefault="00245237" w:rsidP="0069547A">
      <w:pPr>
        <w:pStyle w:val="ListParagraph"/>
        <w:numPr>
          <w:ilvl w:val="0"/>
          <w:numId w:val="285"/>
        </w:numPr>
        <w:rPr>
          <w:ins w:id="1856" w:author="Author"/>
        </w:rPr>
      </w:pPr>
      <w:ins w:id="1857" w:author="Author">
        <w:r>
          <w:t>Validate the contents of the Service Request per SEC Appendix AB (Service Request Proce</w:t>
        </w:r>
        <w:del w:id="1858" w:author="Author">
          <w:r w:rsidDel="00520A21">
            <w:delText>s</w:delText>
          </w:r>
        </w:del>
        <w:r>
          <w:t>ssing Document</w:t>
        </w:r>
        <w:r w:rsidR="00520A21">
          <w:t>), section 6.1 i</w:t>
        </w:r>
        <w:r w:rsidR="00D07B90">
          <w:t xml:space="preserve">f the </w:t>
        </w:r>
        <w:r w:rsidR="009704EC">
          <w:t xml:space="preserve">Countersigned Service Request contains a </w:t>
        </w:r>
        <w:r w:rsidR="00D07B90" w:rsidRPr="00D07B90">
          <w:t>'</w:t>
        </w:r>
        <w:proofErr w:type="spellStart"/>
        <w:r w:rsidR="00D07B90" w:rsidRPr="00D07B90">
          <w:t>CoS</w:t>
        </w:r>
        <w:proofErr w:type="spellEnd"/>
        <w:r w:rsidR="00D07B90" w:rsidRPr="00D07B90">
          <w:t xml:space="preserve"> Update Security Credentials'</w:t>
        </w:r>
        <w:r w:rsidR="009704EC">
          <w:t xml:space="preserve"> </w:t>
        </w:r>
        <w:r w:rsidR="00D07B90" w:rsidRPr="00D07B90">
          <w:t>SMETS1 Service Request</w:t>
        </w:r>
        <w:r w:rsidR="009704EC">
          <w:t xml:space="preserve"> </w:t>
        </w:r>
        <w:r w:rsidR="00D07B90" w:rsidRPr="00D07B90">
          <w:t xml:space="preserve">or a 'Request Handover of </w:t>
        </w:r>
        <w:proofErr w:type="gramStart"/>
        <w:r w:rsidR="00D07B90" w:rsidRPr="00D07B90">
          <w:t>DCC  Controlled</w:t>
        </w:r>
        <w:proofErr w:type="gramEnd"/>
        <w:r w:rsidR="00D07B90" w:rsidRPr="00D07B90">
          <w:t xml:space="preserve">  Device'</w:t>
        </w:r>
        <w:r w:rsidR="009704EC">
          <w:t xml:space="preserve"> </w:t>
        </w:r>
        <w:r w:rsidR="00D07B90" w:rsidRPr="00D07B90">
          <w:t>SMETS1 Service Request</w:t>
        </w:r>
        <w:r>
          <w:t>;</w:t>
        </w:r>
      </w:ins>
    </w:p>
    <w:p w14:paraId="4C745072" w14:textId="5AD3929E" w:rsidR="0069547A" w:rsidRDefault="00951C53" w:rsidP="0069547A">
      <w:pPr>
        <w:pStyle w:val="ListParagraph"/>
        <w:numPr>
          <w:ilvl w:val="0"/>
          <w:numId w:val="285"/>
        </w:numPr>
        <w:rPr>
          <w:ins w:id="1859" w:author="Author"/>
        </w:rPr>
      </w:pPr>
      <w:ins w:id="1860" w:author="Author">
        <w:r>
          <w:t xml:space="preserve">Check the </w:t>
        </w:r>
        <w:r w:rsidR="00512A51">
          <w:t xml:space="preserve">Cryptographic Protection for the Upgrade Image using the relevant Device Security Credentials </w:t>
        </w:r>
        <w:r w:rsidR="0034593E">
          <w:t xml:space="preserve">for a CHF or Smart Meter </w:t>
        </w:r>
        <w:r w:rsidR="00623867">
          <w:t xml:space="preserve">and Confirm Validity of the Certificates used </w:t>
        </w:r>
        <w:r w:rsidR="00FF4178">
          <w:t>if the Countersigned Service Request contains a</w:t>
        </w:r>
        <w:r w:rsidR="00C76EFC">
          <w:t>n</w:t>
        </w:r>
        <w:r w:rsidR="00FF4178" w:rsidRPr="00D07B90">
          <w:t xml:space="preserve"> '</w:t>
        </w:r>
        <w:r w:rsidR="00C76EFC">
          <w:t>Update Firmware</w:t>
        </w:r>
        <w:r w:rsidR="00FF4178" w:rsidRPr="00D07B90">
          <w:t>'</w:t>
        </w:r>
        <w:r w:rsidR="00FF4178">
          <w:t xml:space="preserve"> </w:t>
        </w:r>
        <w:r w:rsidR="00FF4178" w:rsidRPr="00D07B90">
          <w:t>Service Request</w:t>
        </w:r>
        <w:r w:rsidR="0069547A" w:rsidRPr="00C52C49">
          <w:t>;</w:t>
        </w:r>
        <w:r w:rsidR="003F2363">
          <w:t xml:space="preserve"> and</w:t>
        </w:r>
      </w:ins>
    </w:p>
    <w:p w14:paraId="161E36E3" w14:textId="0F946D15" w:rsidR="003F2363" w:rsidRDefault="003F2363" w:rsidP="0069547A">
      <w:pPr>
        <w:pStyle w:val="ListParagraph"/>
        <w:numPr>
          <w:ilvl w:val="0"/>
          <w:numId w:val="285"/>
        </w:numPr>
        <w:rPr>
          <w:ins w:id="1861" w:author="Author"/>
        </w:rPr>
      </w:pPr>
      <w:ins w:id="1862" w:author="Author">
        <w:r>
          <w:t>Where these checks are passed:</w:t>
        </w:r>
      </w:ins>
    </w:p>
    <w:p w14:paraId="7A900F5A" w14:textId="2A9E50B4" w:rsidR="00A2231E" w:rsidRDefault="00AE65A8" w:rsidP="003F2363">
      <w:pPr>
        <w:pStyle w:val="ListParagraph"/>
        <w:numPr>
          <w:ilvl w:val="1"/>
          <w:numId w:val="285"/>
        </w:numPr>
        <w:rPr>
          <w:ins w:id="1863" w:author="Author"/>
        </w:rPr>
      </w:pPr>
      <w:ins w:id="1864" w:author="Author">
        <w:r>
          <w:t>If the Service Request is</w:t>
        </w:r>
        <w:r w:rsidR="005D61E6">
          <w:t xml:space="preserve"> </w:t>
        </w:r>
        <w:r w:rsidR="00344425">
          <w:t>SRV2.2 (</w:t>
        </w:r>
        <w:r w:rsidR="005D61E6">
          <w:t>Top Up Device</w:t>
        </w:r>
        <w:r w:rsidR="00344425">
          <w:t xml:space="preserve">) apply </w:t>
        </w:r>
        <w:r w:rsidR="002440E0">
          <w:t xml:space="preserve">Threshold Anomaly Detection and undertake further processing set out in </w:t>
        </w:r>
        <w:r w:rsidR="00A2231E">
          <w:t>the SMETS1 Support Requirements Document;</w:t>
        </w:r>
        <w:r w:rsidR="00882460">
          <w:t xml:space="preserve"> </w:t>
        </w:r>
      </w:ins>
    </w:p>
    <w:p w14:paraId="4C298104" w14:textId="5B0D5C64" w:rsidR="003F2363" w:rsidRPr="00C52C49" w:rsidRDefault="002E37D9">
      <w:pPr>
        <w:pStyle w:val="ListParagraph"/>
        <w:numPr>
          <w:ilvl w:val="1"/>
          <w:numId w:val="285"/>
        </w:numPr>
        <w:rPr>
          <w:ins w:id="1865" w:author="Author"/>
        </w:rPr>
      </w:pPr>
      <w:ins w:id="1866" w:author="Author">
        <w:r>
          <w:t>Otherwise a</w:t>
        </w:r>
        <w:r w:rsidR="002D2B9B">
          <w:t xml:space="preserve">pply Threshold Anomaly Detection where this has been set and </w:t>
        </w:r>
        <w:r w:rsidR="00584FEF">
          <w:t xml:space="preserve">ensure that the Equivalent Steps are </w:t>
        </w:r>
        <w:r w:rsidR="00E92479">
          <w:t xml:space="preserve">taken </w:t>
        </w:r>
        <w:r w:rsidR="00EC4178">
          <w:t>to generate a SMETS1 Response or SMETS1 Service Provider Alert.</w:t>
        </w:r>
      </w:ins>
    </w:p>
    <w:p w14:paraId="2EFDB6E4" w14:textId="77777777" w:rsidR="00EC4178" w:rsidRDefault="00A62AB8" w:rsidP="007C538C">
      <w:pPr>
        <w:rPr>
          <w:ins w:id="1867" w:author="Author"/>
          <w:rFonts w:ascii="Calibri" w:hAnsi="Calibri" w:cs="Calibri"/>
          <w:lang w:eastAsia="en-US"/>
        </w:rPr>
      </w:pPr>
      <w:del w:id="1868" w:author="Author">
        <w:r w:rsidRPr="00C52C49" w:rsidDel="00EC4178">
          <w:rPr>
            <w:rFonts w:ascii="Calibri" w:hAnsi="Calibri" w:cs="Calibri"/>
            <w:lang w:eastAsia="en-US"/>
          </w:rPr>
          <w:delText>T</w:delText>
        </w:r>
      </w:del>
      <w:ins w:id="1869" w:author="Author">
        <w:r w:rsidR="00EC4178">
          <w:rPr>
            <w:rFonts w:ascii="Calibri" w:hAnsi="Calibri" w:cs="Calibri"/>
            <w:lang w:eastAsia="en-US"/>
          </w:rPr>
          <w:t>For SMETS2+ Devices, t</w:t>
        </w:r>
      </w:ins>
      <w:r w:rsidRPr="00C52C49">
        <w:rPr>
          <w:rFonts w:ascii="Calibri" w:hAnsi="Calibri" w:cs="Calibri"/>
          <w:lang w:eastAsia="en-US"/>
        </w:rPr>
        <w:t xml:space="preserve">he Device </w:t>
      </w:r>
      <w:r w:rsidRPr="00C52C49">
        <w:t>receives</w:t>
      </w:r>
      <w:r w:rsidRPr="00C52C49">
        <w:rPr>
          <w:rFonts w:ascii="Calibri" w:hAnsi="Calibri" w:cs="Calibri"/>
          <w:lang w:eastAsia="en-US"/>
        </w:rPr>
        <w:t xml:space="preserve"> the Command, and executes it, and sends a Response to the DCC. The DCC receives the </w:t>
      </w:r>
      <w:proofErr w:type="gramStart"/>
      <w:r w:rsidRPr="00C52C49">
        <w:rPr>
          <w:rFonts w:ascii="Calibri" w:hAnsi="Calibri" w:cs="Calibri"/>
          <w:lang w:eastAsia="en-US"/>
        </w:rPr>
        <w:t xml:space="preserve">Response, </w:t>
      </w:r>
      <w:r w:rsidR="006517E2" w:rsidRPr="00C52C49">
        <w:rPr>
          <w:rFonts w:ascii="Calibri" w:hAnsi="Calibri" w:cs="Calibri"/>
          <w:lang w:eastAsia="en-US"/>
        </w:rPr>
        <w:t>and</w:t>
      </w:r>
      <w:proofErr w:type="gramEnd"/>
      <w:r w:rsidR="006517E2" w:rsidRPr="00C52C49">
        <w:rPr>
          <w:rFonts w:ascii="Calibri" w:hAnsi="Calibri" w:cs="Calibri"/>
          <w:lang w:eastAsia="en-US"/>
        </w:rPr>
        <w:t xml:space="preserve"> sends a Service Response to the User.</w:t>
      </w:r>
    </w:p>
    <w:p w14:paraId="1B32D58D" w14:textId="01B91FF5" w:rsidR="00A62AB8" w:rsidRPr="00C52C49" w:rsidRDefault="00EC4178" w:rsidP="007C538C">
      <w:pPr>
        <w:rPr>
          <w:rFonts w:ascii="Calibri" w:hAnsi="Calibri" w:cs="Calibri"/>
          <w:lang w:eastAsia="en-US"/>
        </w:rPr>
      </w:pPr>
      <w:ins w:id="1870" w:author="Author">
        <w:r>
          <w:rPr>
            <w:rFonts w:ascii="Calibri" w:hAnsi="Calibri" w:cs="Calibri"/>
            <w:lang w:eastAsia="en-US"/>
          </w:rPr>
          <w:t>For SMETS1 Devices</w:t>
        </w:r>
        <w:r w:rsidR="00E91089">
          <w:rPr>
            <w:rFonts w:ascii="Calibri" w:hAnsi="Calibri" w:cs="Calibri"/>
            <w:lang w:eastAsia="en-US"/>
          </w:rPr>
          <w:t xml:space="preserve"> the SMETS1 Service Provider will Digitally Sign any resulting SMETS1 Response</w:t>
        </w:r>
        <w:r w:rsidR="003471CC">
          <w:rPr>
            <w:rFonts w:ascii="Calibri" w:hAnsi="Calibri" w:cs="Calibri"/>
            <w:lang w:eastAsia="en-US"/>
          </w:rPr>
          <w:t xml:space="preserve"> or SMETS1 Alert and send it to the DCC</w:t>
        </w:r>
        <w:r>
          <w:rPr>
            <w:rFonts w:ascii="Calibri" w:hAnsi="Calibri" w:cs="Calibri"/>
            <w:lang w:eastAsia="en-US"/>
          </w:rPr>
          <w:t xml:space="preserve">, </w:t>
        </w:r>
        <w:r w:rsidR="0086482D">
          <w:rPr>
            <w:rFonts w:ascii="Calibri" w:hAnsi="Calibri" w:cs="Calibri"/>
            <w:lang w:eastAsia="en-US"/>
          </w:rPr>
          <w:t xml:space="preserve">as </w:t>
        </w:r>
        <w:r w:rsidR="009155ED">
          <w:rPr>
            <w:rFonts w:ascii="Calibri" w:hAnsi="Calibri" w:cs="Calibri"/>
            <w:lang w:eastAsia="en-US"/>
          </w:rPr>
          <w:t>appropriate</w:t>
        </w:r>
        <w:r w:rsidR="0086482D">
          <w:rPr>
            <w:rFonts w:ascii="Calibri" w:hAnsi="Calibri" w:cs="Calibri"/>
            <w:lang w:eastAsia="en-US"/>
          </w:rPr>
          <w:t>.</w:t>
        </w:r>
      </w:ins>
      <w:del w:id="1871" w:author="Author">
        <w:r w:rsidR="006517E2" w:rsidRPr="00C52C49" w:rsidDel="00EC4178">
          <w:rPr>
            <w:rFonts w:ascii="Calibri" w:hAnsi="Calibri" w:cs="Calibri"/>
            <w:lang w:eastAsia="en-US"/>
          </w:rPr>
          <w:delText xml:space="preserve"> </w:delText>
        </w:r>
        <w:r w:rsidR="00A62AB8" w:rsidRPr="00C52C49" w:rsidDel="00EC4178">
          <w:rPr>
            <w:rFonts w:ascii="Calibri" w:hAnsi="Calibri" w:cs="Calibri"/>
            <w:lang w:eastAsia="en-US"/>
          </w:rPr>
          <w:delText xml:space="preserve"> </w:delText>
        </w:r>
      </w:del>
    </w:p>
    <w:bookmarkEnd w:id="1840"/>
    <w:p w14:paraId="08373CD2" w14:textId="77777777" w:rsidR="00A62AB8" w:rsidRPr="00C52C49" w:rsidRDefault="00A62AB8" w:rsidP="00353532">
      <w:pPr>
        <w:pStyle w:val="Heading5"/>
      </w:pPr>
      <w:r w:rsidRPr="00C52C49">
        <w:t xml:space="preserve">Critical </w:t>
      </w:r>
      <w:r w:rsidR="001E18AD" w:rsidRPr="00C52C49">
        <w:t xml:space="preserve">Service Request </w:t>
      </w:r>
      <w:r w:rsidR="0093365F" w:rsidRPr="00C52C49">
        <w:t>P</w:t>
      </w:r>
      <w:r w:rsidR="001E18AD" w:rsidRPr="00C52C49">
        <w:t>rocessing</w:t>
      </w:r>
    </w:p>
    <w:p w14:paraId="4A24F96A" w14:textId="77777777" w:rsidR="00A62AB8" w:rsidRPr="00C52C49" w:rsidRDefault="00A62AB8" w:rsidP="007A522A">
      <w:r w:rsidRPr="00C52C49">
        <w:t xml:space="preserve">The User composes a Service Request and sends </w:t>
      </w:r>
      <w:r w:rsidR="006517E2" w:rsidRPr="00C52C49">
        <w:t xml:space="preserve">it </w:t>
      </w:r>
      <w:r w:rsidRPr="00C52C49">
        <w:t xml:space="preserve">to the DCC. The DCC receives the Service Request from the User. In parallel, the DCC does the following things: </w:t>
      </w:r>
    </w:p>
    <w:p w14:paraId="07812909" w14:textId="77777777" w:rsidR="00A62AB8" w:rsidRPr="00C52C49" w:rsidRDefault="00A62AB8" w:rsidP="0093365F">
      <w:pPr>
        <w:pStyle w:val="ListParagraph"/>
        <w:numPr>
          <w:ilvl w:val="0"/>
          <w:numId w:val="14"/>
        </w:numPr>
      </w:pPr>
      <w:r w:rsidRPr="00C52C49">
        <w:t xml:space="preserve">Sends an Acknowledgment to the User; and </w:t>
      </w:r>
    </w:p>
    <w:p w14:paraId="010FE35D" w14:textId="77777777" w:rsidR="00A62AB8" w:rsidRPr="00C52C49" w:rsidRDefault="00A62AB8" w:rsidP="0093365F">
      <w:pPr>
        <w:pStyle w:val="ListParagraph"/>
        <w:numPr>
          <w:ilvl w:val="0"/>
          <w:numId w:val="14"/>
        </w:numPr>
      </w:pPr>
      <w:r w:rsidRPr="00C52C49">
        <w:t xml:space="preserve">Applies the following checks: </w:t>
      </w:r>
    </w:p>
    <w:p w14:paraId="599216E3" w14:textId="77777777" w:rsidR="00A62AB8" w:rsidRPr="00C52C49" w:rsidRDefault="00A62AB8" w:rsidP="0093365F">
      <w:pPr>
        <w:pStyle w:val="ListParagraph"/>
        <w:numPr>
          <w:ilvl w:val="1"/>
          <w:numId w:val="14"/>
        </w:numPr>
      </w:pPr>
      <w:r w:rsidRPr="00C52C49">
        <w:t>Verifies the Service Request;</w:t>
      </w:r>
    </w:p>
    <w:p w14:paraId="5484F3D5" w14:textId="77777777" w:rsidR="00A62AB8" w:rsidRPr="00C52C49" w:rsidRDefault="00A62AB8" w:rsidP="0093365F">
      <w:pPr>
        <w:pStyle w:val="ListParagraph"/>
        <w:numPr>
          <w:ilvl w:val="1"/>
          <w:numId w:val="14"/>
        </w:numPr>
      </w:pPr>
      <w:r w:rsidRPr="00C52C49">
        <w:t>Confirms that the Service Request has been sent by a User whose right to send that Service Request has not been suspended, and that such User is acting in a User Role which is an Eligible User Role for that Service Request;</w:t>
      </w:r>
    </w:p>
    <w:p w14:paraId="0E9D4D47" w14:textId="3137B3D8" w:rsidR="005C12A0" w:rsidRDefault="005C12A0" w:rsidP="0093365F">
      <w:pPr>
        <w:pStyle w:val="ListParagraph"/>
        <w:numPr>
          <w:ilvl w:val="1"/>
          <w:numId w:val="14"/>
        </w:numPr>
        <w:rPr>
          <w:ins w:id="1872" w:author="Author"/>
        </w:rPr>
      </w:pPr>
      <w:ins w:id="1873" w:author="Author">
        <w:r>
          <w:t>For SMETS1 Service Requests</w:t>
        </w:r>
        <w:r w:rsidR="00C72179">
          <w:t>,</w:t>
        </w:r>
        <w:r>
          <w:t xml:space="preserve"> c</w:t>
        </w:r>
        <w:r w:rsidRPr="00C52C49">
          <w:t>onfirms that the SMI Status of the Device identified in the Service Request is: (</w:t>
        </w:r>
        <w:proofErr w:type="spellStart"/>
        <w:r w:rsidRPr="00C52C49">
          <w:t>i</w:t>
        </w:r>
        <w:proofErr w:type="spellEnd"/>
        <w:r w:rsidRPr="00C52C49">
          <w:t>) 'Commissioned'; (ii) 'Installed not Commissioned'; (iii) 'Whitelisted'; or (iv) 'Pending'</w:t>
        </w:r>
        <w:r w:rsidR="00C72179">
          <w:t>;</w:t>
        </w:r>
      </w:ins>
    </w:p>
    <w:p w14:paraId="0B8B10DE" w14:textId="67504CC0" w:rsidR="00A62AB8" w:rsidRPr="00C52C49" w:rsidRDefault="00A62AB8" w:rsidP="0093365F">
      <w:pPr>
        <w:pStyle w:val="ListParagraph"/>
        <w:numPr>
          <w:ilvl w:val="1"/>
          <w:numId w:val="14"/>
        </w:numPr>
      </w:pPr>
      <w:r w:rsidRPr="00C52C49">
        <w:t xml:space="preserve">Checks Cryptographic Protection for the Service Request; </w:t>
      </w:r>
    </w:p>
    <w:p w14:paraId="7112C9FF" w14:textId="77777777" w:rsidR="00A62AB8" w:rsidRPr="00C52C49" w:rsidRDefault="00A62AB8" w:rsidP="0093365F">
      <w:pPr>
        <w:pStyle w:val="ListParagraph"/>
        <w:numPr>
          <w:ilvl w:val="1"/>
          <w:numId w:val="14"/>
        </w:numPr>
      </w:pPr>
      <w:r w:rsidRPr="00C52C49">
        <w:t xml:space="preserve">Confirms Validity of the Certificate used to Check Cryptographic Protection for the Service Request; and </w:t>
      </w:r>
    </w:p>
    <w:p w14:paraId="78DC2210" w14:textId="5F029240" w:rsidR="00A62AB8" w:rsidRPr="00C52C49" w:rsidRDefault="00A62AB8" w:rsidP="0093365F">
      <w:pPr>
        <w:pStyle w:val="ListParagraph"/>
        <w:numPr>
          <w:ilvl w:val="1"/>
          <w:numId w:val="14"/>
        </w:numPr>
      </w:pPr>
      <w:del w:id="1874" w:author="Author">
        <w:r w:rsidRPr="00C52C49" w:rsidDel="00CF6734">
          <w:delText>C</w:delText>
        </w:r>
      </w:del>
      <w:ins w:id="1875" w:author="Author">
        <w:r w:rsidR="00CF6734">
          <w:t xml:space="preserve">For SMETS1 </w:t>
        </w:r>
        <w:r w:rsidR="009B4852">
          <w:t>Service Requests, c</w:t>
        </w:r>
      </w:ins>
      <w:r w:rsidRPr="00C52C49">
        <w:t>onfirms that the User sending the Service Request is a User that is or will be an Eligible User for that Service Request for all times within any date range requested:</w:t>
      </w:r>
    </w:p>
    <w:p w14:paraId="3013A557" w14:textId="77777777" w:rsidR="00A62AB8" w:rsidRPr="00C52C49" w:rsidRDefault="007A522A" w:rsidP="0093365F">
      <w:pPr>
        <w:pStyle w:val="ListParagraph"/>
        <w:numPr>
          <w:ilvl w:val="2"/>
          <w:numId w:val="14"/>
        </w:numPr>
      </w:pPr>
      <w:r w:rsidRPr="00C52C49">
        <w:t>W</w:t>
      </w:r>
      <w:r w:rsidR="00A62AB8" w:rsidRPr="00C52C49">
        <w:t>here there is no such date range, at the specified time for execution; or</w:t>
      </w:r>
    </w:p>
    <w:p w14:paraId="7CBAD93D" w14:textId="3BAA8856" w:rsidR="00A62AB8" w:rsidRDefault="007A522A" w:rsidP="0093365F">
      <w:pPr>
        <w:pStyle w:val="ListParagraph"/>
        <w:numPr>
          <w:ilvl w:val="2"/>
          <w:numId w:val="14"/>
        </w:numPr>
        <w:rPr>
          <w:ins w:id="1876" w:author="Author"/>
        </w:rPr>
      </w:pPr>
      <w:r w:rsidRPr="00C52C49">
        <w:t>W</w:t>
      </w:r>
      <w:r w:rsidR="00A62AB8" w:rsidRPr="00C52C49">
        <w:t>here there is no date range and no date for execution is specified, at the time at which the check is being carried out.</w:t>
      </w:r>
    </w:p>
    <w:p w14:paraId="183D2143" w14:textId="692AD953" w:rsidR="006158AA" w:rsidRPr="00C52C49" w:rsidRDefault="00EB28AC" w:rsidP="00235F1C">
      <w:pPr>
        <w:pStyle w:val="ListParagraph"/>
        <w:numPr>
          <w:ilvl w:val="1"/>
          <w:numId w:val="14"/>
        </w:numPr>
      </w:pPr>
      <w:ins w:id="1877" w:author="Author">
        <w:r>
          <w:t>For SMETS1, c</w:t>
        </w:r>
        <w:r w:rsidR="00EB250B">
          <w:t>onfirms the Service Request is not a Replay.</w:t>
        </w:r>
      </w:ins>
    </w:p>
    <w:p w14:paraId="272CE2D0" w14:textId="77777777" w:rsidR="00A62AB8" w:rsidRPr="00C52C49" w:rsidRDefault="00A62AB8" w:rsidP="007A522A">
      <w:r w:rsidRPr="00C52C49">
        <w:t>If any of the checks fails, the DCC rejects the Service Request and informs the User.</w:t>
      </w:r>
    </w:p>
    <w:p w14:paraId="506828C4" w14:textId="77777777" w:rsidR="00A94148" w:rsidRDefault="00A94148" w:rsidP="007A522A">
      <w:pPr>
        <w:rPr>
          <w:ins w:id="1878" w:author="Author"/>
        </w:rPr>
      </w:pPr>
      <w:bookmarkStart w:id="1879" w:name="_Hlk483074696"/>
      <w:ins w:id="1880" w:author="Author">
        <w:r>
          <w:t>For SMETS2+ Service Requests:</w:t>
        </w:r>
      </w:ins>
    </w:p>
    <w:p w14:paraId="0005FD8A" w14:textId="50C5D423" w:rsidR="00A62AB8" w:rsidRPr="00C52C49" w:rsidRDefault="00A62AB8" w:rsidP="00A94148">
      <w:pPr>
        <w:pStyle w:val="ListParagraph"/>
        <w:numPr>
          <w:ilvl w:val="0"/>
          <w:numId w:val="286"/>
        </w:numPr>
      </w:pPr>
      <w:r w:rsidRPr="00C52C49">
        <w:t>If the check</w:t>
      </w:r>
      <w:r w:rsidR="007E01D8" w:rsidRPr="00C52C49">
        <w:t>s</w:t>
      </w:r>
      <w:r w:rsidRPr="00C52C49">
        <w:t xml:space="preserve"> are passed, the DCC then Transforms the Service Request into a </w:t>
      </w:r>
      <w:proofErr w:type="gramStart"/>
      <w:r w:rsidRPr="00C52C49">
        <w:t>Pre-Command, and</w:t>
      </w:r>
      <w:proofErr w:type="gramEnd"/>
      <w:r w:rsidRPr="00C52C49">
        <w:t xml:space="preserve"> send</w:t>
      </w:r>
      <w:r w:rsidR="007E01D8" w:rsidRPr="00C52C49">
        <w:t>s</w:t>
      </w:r>
      <w:r w:rsidRPr="00C52C49">
        <w:t xml:space="preserve"> the Pre-Command to the User. </w:t>
      </w:r>
    </w:p>
    <w:p w14:paraId="00DC3E8D" w14:textId="77777777" w:rsidR="00A62AB8" w:rsidRPr="00C52C49" w:rsidRDefault="00A62AB8" w:rsidP="002064C9">
      <w:pPr>
        <w:pStyle w:val="ListParagraph"/>
        <w:numPr>
          <w:ilvl w:val="0"/>
          <w:numId w:val="286"/>
        </w:numPr>
      </w:pPr>
      <w:r w:rsidRPr="00C52C49">
        <w:t>The User receives the Pre-Command and carries out the following checks</w:t>
      </w:r>
      <w:r w:rsidR="007D7240" w:rsidRPr="00C52C49">
        <w:t>:</w:t>
      </w:r>
    </w:p>
    <w:p w14:paraId="1C58492B" w14:textId="77777777" w:rsidR="00A62AB8" w:rsidRPr="00C52C49" w:rsidRDefault="00A62AB8" w:rsidP="002064C9">
      <w:pPr>
        <w:pStyle w:val="ListParagraph"/>
        <w:numPr>
          <w:ilvl w:val="1"/>
          <w:numId w:val="14"/>
        </w:numPr>
      </w:pPr>
      <w:r w:rsidRPr="00C52C49">
        <w:t>Checks Cryptographic Protection for the Pre-Command;</w:t>
      </w:r>
    </w:p>
    <w:p w14:paraId="01FBC29F" w14:textId="77777777" w:rsidR="00A62AB8" w:rsidRPr="00C52C49" w:rsidRDefault="00A62AB8" w:rsidP="002064C9">
      <w:pPr>
        <w:pStyle w:val="ListParagraph"/>
        <w:numPr>
          <w:ilvl w:val="1"/>
          <w:numId w:val="14"/>
        </w:numPr>
      </w:pPr>
      <w:r w:rsidRPr="00C52C49">
        <w:t>Confirms validity of the Certificate used to Check Cryptographic Protection for the Pre-Command; and</w:t>
      </w:r>
    </w:p>
    <w:p w14:paraId="3265F4F3" w14:textId="77777777" w:rsidR="00A62AB8" w:rsidRPr="00C52C49" w:rsidRDefault="00A62AB8" w:rsidP="002064C9">
      <w:pPr>
        <w:pStyle w:val="ListParagraph"/>
        <w:numPr>
          <w:ilvl w:val="1"/>
          <w:numId w:val="14"/>
        </w:numPr>
      </w:pPr>
      <w:r w:rsidRPr="00C52C49">
        <w:t>Correlates the Pre-Command.</w:t>
      </w:r>
    </w:p>
    <w:p w14:paraId="0C72E80C" w14:textId="77777777" w:rsidR="00A62AB8" w:rsidRPr="00C52C49" w:rsidRDefault="00A62AB8" w:rsidP="00067B97">
      <w:pPr>
        <w:pStyle w:val="ListParagraph"/>
        <w:numPr>
          <w:ilvl w:val="0"/>
          <w:numId w:val="14"/>
        </w:numPr>
      </w:pPr>
      <w:r w:rsidRPr="00C52C49">
        <w:t xml:space="preserve">Where Correlation of the Pre-Command demonstrates that it is substantively identical to the Service Request the User signs the </w:t>
      </w:r>
      <w:proofErr w:type="gramStart"/>
      <w:r w:rsidRPr="00C52C49">
        <w:t>Pre-Command, and</w:t>
      </w:r>
      <w:proofErr w:type="gramEnd"/>
      <w:r w:rsidRPr="00C52C49">
        <w:t xml:space="preserve"> sends the Signed Pre-Command to the DCC. </w:t>
      </w:r>
    </w:p>
    <w:p w14:paraId="2F3CCFB4" w14:textId="2ECC9AC1" w:rsidR="00A62AB8" w:rsidRPr="00067B97" w:rsidRDefault="00A62AB8" w:rsidP="00067B97">
      <w:pPr>
        <w:pStyle w:val="ListParagraph"/>
        <w:numPr>
          <w:ilvl w:val="0"/>
          <w:numId w:val="14"/>
        </w:numPr>
        <w:rPr>
          <w:rFonts w:ascii="Calibri" w:hAnsi="Calibri" w:cs="Calibri"/>
          <w:lang w:eastAsia="en-US"/>
        </w:rPr>
      </w:pPr>
      <w:r w:rsidRPr="00067B97">
        <w:rPr>
          <w:rFonts w:ascii="Calibri" w:hAnsi="Calibri" w:cs="Calibri"/>
          <w:lang w:eastAsia="en-US"/>
        </w:rPr>
        <w:t>The DCC receives the Signed Pre-Command, and does the following</w:t>
      </w:r>
      <w:del w:id="1881" w:author="Sean Gulliford" w:date="2019-04-05T10:30:00Z">
        <w:r w:rsidRPr="00067B97" w:rsidDel="000E6591">
          <w:rPr>
            <w:rFonts w:ascii="Calibri" w:hAnsi="Calibri" w:cs="Calibri"/>
            <w:lang w:eastAsia="en-US"/>
          </w:rPr>
          <w:delText xml:space="preserve"> things</w:delText>
        </w:r>
      </w:del>
      <w:r w:rsidRPr="00067B97">
        <w:rPr>
          <w:rFonts w:ascii="Calibri" w:hAnsi="Calibri" w:cs="Calibri"/>
          <w:lang w:eastAsia="en-US"/>
        </w:rPr>
        <w:t>:</w:t>
      </w:r>
    </w:p>
    <w:p w14:paraId="4AF900D6" w14:textId="77777777" w:rsidR="00A62AB8" w:rsidRPr="00C52C49" w:rsidRDefault="00A62AB8" w:rsidP="00067B97">
      <w:pPr>
        <w:pStyle w:val="ListParagraph"/>
        <w:numPr>
          <w:ilvl w:val="1"/>
          <w:numId w:val="14"/>
        </w:numPr>
      </w:pPr>
      <w:r w:rsidRPr="00C52C49">
        <w:t xml:space="preserve">Sends an Acknowledgement to the User; and </w:t>
      </w:r>
    </w:p>
    <w:p w14:paraId="4DA1E06B" w14:textId="77777777" w:rsidR="00A62AB8" w:rsidRPr="00C52C49" w:rsidRDefault="00A62AB8" w:rsidP="00067B97">
      <w:pPr>
        <w:pStyle w:val="ListParagraph"/>
        <w:numPr>
          <w:ilvl w:val="1"/>
          <w:numId w:val="14"/>
        </w:numPr>
      </w:pPr>
      <w:r w:rsidRPr="00C52C49">
        <w:t xml:space="preserve">Applies the following checks: </w:t>
      </w:r>
    </w:p>
    <w:p w14:paraId="562B3812" w14:textId="77777777" w:rsidR="00A62AB8" w:rsidRPr="00C52C49" w:rsidRDefault="00A62AB8" w:rsidP="00067B97">
      <w:pPr>
        <w:pStyle w:val="ListParagraph"/>
        <w:numPr>
          <w:ilvl w:val="2"/>
          <w:numId w:val="14"/>
        </w:numPr>
      </w:pPr>
      <w:r w:rsidRPr="00C52C49">
        <w:t>Verifies the Signed Pre-Command;</w:t>
      </w:r>
    </w:p>
    <w:p w14:paraId="5312E427" w14:textId="77777777" w:rsidR="00A62AB8" w:rsidRPr="00C52C49" w:rsidRDefault="00A62AB8" w:rsidP="00067B97">
      <w:pPr>
        <w:pStyle w:val="ListParagraph"/>
        <w:numPr>
          <w:ilvl w:val="2"/>
          <w:numId w:val="14"/>
        </w:numPr>
      </w:pPr>
      <w:r w:rsidRPr="00C52C49">
        <w:t>Confirms that the Signed Pre-Command has been sent by a User whose right to send that message has not been suspended, and that such User is acting in a User Role which is an Eligible User Role for a Service Request of the type corresponding with the Signed Pre-Command;</w:t>
      </w:r>
    </w:p>
    <w:p w14:paraId="16C78F4D" w14:textId="77777777" w:rsidR="00A62AB8" w:rsidRPr="00C52C49" w:rsidRDefault="00A62AB8" w:rsidP="00067B97">
      <w:pPr>
        <w:pStyle w:val="ListParagraph"/>
        <w:numPr>
          <w:ilvl w:val="2"/>
          <w:numId w:val="14"/>
        </w:numPr>
      </w:pPr>
      <w:r w:rsidRPr="00C52C49">
        <w:t>Checks Cryptographic Protection for the Signed Pre-Command; and</w:t>
      </w:r>
    </w:p>
    <w:p w14:paraId="00D13C5E" w14:textId="77777777" w:rsidR="00A62AB8" w:rsidRPr="00C52C49" w:rsidRDefault="00A62AB8" w:rsidP="00067B97">
      <w:pPr>
        <w:pStyle w:val="ListParagraph"/>
        <w:numPr>
          <w:ilvl w:val="2"/>
          <w:numId w:val="14"/>
        </w:numPr>
      </w:pPr>
      <w:r w:rsidRPr="00C52C49">
        <w:t xml:space="preserve">Confirms Validity of the Certificate used to Check Cryptographic Protection for the Signed Pre-Command. </w:t>
      </w:r>
    </w:p>
    <w:p w14:paraId="760588E2" w14:textId="77777777" w:rsidR="00A62AB8" w:rsidRPr="0024384D" w:rsidRDefault="00A62AB8" w:rsidP="0024384D">
      <w:pPr>
        <w:pStyle w:val="ListParagraph"/>
        <w:numPr>
          <w:ilvl w:val="0"/>
          <w:numId w:val="14"/>
        </w:numPr>
        <w:rPr>
          <w:rFonts w:ascii="Calibri" w:hAnsi="Calibri" w:cs="Calibri"/>
          <w:lang w:eastAsia="en-US"/>
        </w:rPr>
      </w:pPr>
      <w:r w:rsidRPr="0024384D">
        <w:rPr>
          <w:rFonts w:ascii="Calibri" w:hAnsi="Calibri" w:cs="Calibri"/>
          <w:lang w:eastAsia="en-US"/>
        </w:rPr>
        <w:t xml:space="preserve">If any of the checks fails, the DCC rejects the Signed Pre-Command and notifies </w:t>
      </w:r>
      <w:r w:rsidR="0049621A" w:rsidRPr="0024384D">
        <w:rPr>
          <w:rFonts w:ascii="Calibri" w:hAnsi="Calibri" w:cs="Calibri"/>
          <w:lang w:eastAsia="en-US"/>
        </w:rPr>
        <w:t xml:space="preserve">the </w:t>
      </w:r>
      <w:r w:rsidRPr="0024384D">
        <w:rPr>
          <w:rFonts w:ascii="Calibri" w:hAnsi="Calibri" w:cs="Calibri"/>
          <w:lang w:eastAsia="en-US"/>
        </w:rPr>
        <w:t>User</w:t>
      </w:r>
      <w:r w:rsidR="007D7240" w:rsidRPr="0024384D">
        <w:rPr>
          <w:rFonts w:ascii="Calibri" w:hAnsi="Calibri" w:cs="Calibri"/>
          <w:lang w:eastAsia="en-US"/>
        </w:rPr>
        <w:t>.</w:t>
      </w:r>
    </w:p>
    <w:p w14:paraId="4D6142C8" w14:textId="77777777" w:rsidR="00A62AB8" w:rsidRPr="0024384D" w:rsidRDefault="00A62AB8" w:rsidP="0024384D">
      <w:pPr>
        <w:pStyle w:val="ListParagraph"/>
        <w:numPr>
          <w:ilvl w:val="0"/>
          <w:numId w:val="14"/>
        </w:numPr>
        <w:rPr>
          <w:rFonts w:ascii="Calibri" w:hAnsi="Calibri" w:cs="Calibri"/>
          <w:lang w:eastAsia="en-US"/>
        </w:rPr>
      </w:pPr>
      <w:r w:rsidRPr="0024384D">
        <w:rPr>
          <w:rFonts w:ascii="Calibri" w:hAnsi="Calibri" w:cs="Calibri"/>
          <w:lang w:eastAsia="en-US"/>
        </w:rPr>
        <w:t>If the checks are passed, the DCC applies Anomaly Detection to Signed Pre-Command. If the Anomaly Detection check fails, the DCC quarantines the Service Request. This process is described in more detai</w:t>
      </w:r>
      <w:r w:rsidR="007D7240" w:rsidRPr="0024384D">
        <w:rPr>
          <w:rFonts w:ascii="Calibri" w:hAnsi="Calibri" w:cs="Calibri"/>
          <w:lang w:eastAsia="en-US"/>
        </w:rPr>
        <w:t xml:space="preserve">l in Section </w:t>
      </w:r>
      <w:r w:rsidR="0049621A" w:rsidRPr="0024384D">
        <w:rPr>
          <w:rFonts w:ascii="Calibri" w:hAnsi="Calibri" w:cs="Calibri"/>
          <w:lang w:eastAsia="en-US"/>
        </w:rPr>
        <w:t>7</w:t>
      </w:r>
      <w:r w:rsidR="007D7240" w:rsidRPr="0024384D">
        <w:rPr>
          <w:rFonts w:ascii="Calibri" w:hAnsi="Calibri" w:cs="Calibri"/>
          <w:lang w:eastAsia="en-US"/>
        </w:rPr>
        <w:t>.</w:t>
      </w:r>
      <w:r w:rsidR="0049621A" w:rsidRPr="0024384D">
        <w:rPr>
          <w:rFonts w:ascii="Calibri" w:hAnsi="Calibri" w:cs="Calibri"/>
          <w:lang w:eastAsia="en-US"/>
        </w:rPr>
        <w:t>8.2</w:t>
      </w:r>
      <w:r w:rsidR="0093365F" w:rsidRPr="0024384D">
        <w:rPr>
          <w:rFonts w:ascii="Calibri" w:hAnsi="Calibri" w:cs="Calibri"/>
          <w:lang w:eastAsia="en-US"/>
        </w:rPr>
        <w:t>.5.2</w:t>
      </w:r>
      <w:r w:rsidR="007D7240" w:rsidRPr="0024384D">
        <w:rPr>
          <w:rFonts w:ascii="Calibri" w:hAnsi="Calibri" w:cs="Calibri"/>
          <w:lang w:eastAsia="en-US"/>
        </w:rPr>
        <w:t xml:space="preserve"> of the BAD</w:t>
      </w:r>
      <w:r w:rsidRPr="0024384D">
        <w:rPr>
          <w:rFonts w:ascii="Calibri" w:hAnsi="Calibri" w:cs="Calibri"/>
          <w:lang w:eastAsia="en-US"/>
        </w:rPr>
        <w:t>.</w:t>
      </w:r>
    </w:p>
    <w:p w14:paraId="274BE1A0" w14:textId="2FCBD7D7" w:rsidR="00A62AB8" w:rsidRPr="0024384D" w:rsidRDefault="00A62AB8" w:rsidP="0024384D">
      <w:pPr>
        <w:pStyle w:val="ListParagraph"/>
        <w:numPr>
          <w:ilvl w:val="0"/>
          <w:numId w:val="14"/>
        </w:numPr>
        <w:rPr>
          <w:ins w:id="1882" w:author="Author"/>
          <w:rFonts w:ascii="Calibri" w:hAnsi="Calibri" w:cs="Calibri"/>
          <w:lang w:eastAsia="en-US"/>
        </w:rPr>
      </w:pPr>
      <w:r w:rsidRPr="0024384D">
        <w:rPr>
          <w:rFonts w:ascii="Calibri" w:hAnsi="Calibri" w:cs="Calibri"/>
          <w:lang w:eastAsia="en-US"/>
        </w:rPr>
        <w:t>If the Anomaly Detection check is passed, the DCC applies a Message Authentication Code to the Signed Pre-Command, and then sends the Command to the User and to the Device specified in the Service Request.</w:t>
      </w:r>
    </w:p>
    <w:p w14:paraId="162B30A1" w14:textId="77777777" w:rsidR="00067B97" w:rsidRPr="00BC6741" w:rsidRDefault="00067B97" w:rsidP="00BC6741">
      <w:pPr>
        <w:rPr>
          <w:ins w:id="1883" w:author="Author"/>
          <w:rFonts w:ascii="Calibri" w:hAnsi="Calibri" w:cs="Calibri"/>
          <w:lang w:eastAsia="en-US"/>
        </w:rPr>
      </w:pPr>
      <w:ins w:id="1884" w:author="Author">
        <w:r w:rsidRPr="00BC6741">
          <w:rPr>
            <w:rFonts w:ascii="Calibri" w:hAnsi="Calibri" w:cs="Calibri"/>
            <w:lang w:eastAsia="en-US"/>
          </w:rPr>
          <w:t>For SMETS1 Devices, creates and sends a Countersigned Service Request to the relevant SMETS1 Service Provider.</w:t>
        </w:r>
      </w:ins>
    </w:p>
    <w:p w14:paraId="11F53B20" w14:textId="77777777" w:rsidR="00067B97" w:rsidRDefault="00067B97" w:rsidP="00067B97">
      <w:pPr>
        <w:rPr>
          <w:ins w:id="1885" w:author="Author"/>
          <w:rFonts w:ascii="Calibri" w:hAnsi="Calibri" w:cs="Calibri"/>
          <w:lang w:eastAsia="en-US"/>
        </w:rPr>
      </w:pPr>
      <w:ins w:id="1886" w:author="Author">
        <w:r>
          <w:rPr>
            <w:rFonts w:ascii="Calibri" w:hAnsi="Calibri" w:cs="Calibri"/>
            <w:lang w:eastAsia="en-US"/>
          </w:rPr>
          <w:t>For SMETS1 Service Requests, the SMETS1 Service Provider will:</w:t>
        </w:r>
      </w:ins>
    </w:p>
    <w:p w14:paraId="07E9FBAB" w14:textId="77777777" w:rsidR="00067B97" w:rsidRDefault="00067B97" w:rsidP="00067B97">
      <w:pPr>
        <w:pStyle w:val="ListParagraph"/>
        <w:numPr>
          <w:ilvl w:val="0"/>
          <w:numId w:val="285"/>
        </w:numPr>
        <w:rPr>
          <w:ins w:id="1887" w:author="Author"/>
        </w:rPr>
      </w:pPr>
      <w:ins w:id="1888" w:author="Author">
        <w:r w:rsidRPr="00C52C49">
          <w:t xml:space="preserve">Check Cryptographic Protection </w:t>
        </w:r>
        <w:r>
          <w:t xml:space="preserve">for the Countersigned Service Request and </w:t>
        </w:r>
        <w:r w:rsidRPr="00C52C49">
          <w:t>for the Service Request</w:t>
        </w:r>
        <w:r w:rsidRPr="00C52C49" w:rsidDel="0051558D">
          <w:t xml:space="preserve"> </w:t>
        </w:r>
        <w:r>
          <w:t>included within it, including checking the Validity of the Certificates used</w:t>
        </w:r>
        <w:r w:rsidRPr="00C52C49">
          <w:t>;</w:t>
        </w:r>
      </w:ins>
    </w:p>
    <w:p w14:paraId="366875B6" w14:textId="77777777" w:rsidR="00067B97" w:rsidRPr="00C52C49" w:rsidRDefault="00067B97" w:rsidP="00067B97">
      <w:pPr>
        <w:pStyle w:val="ListParagraph"/>
        <w:numPr>
          <w:ilvl w:val="0"/>
          <w:numId w:val="285"/>
        </w:numPr>
        <w:rPr>
          <w:ins w:id="1889" w:author="Author"/>
        </w:rPr>
      </w:pPr>
      <w:ins w:id="1890" w:author="Author">
        <w:r>
          <w:t>Check that they are correct SMETS1 Service Provider;</w:t>
        </w:r>
      </w:ins>
    </w:p>
    <w:p w14:paraId="0C25E6D0" w14:textId="15E6ACBC" w:rsidR="00067B97" w:rsidRDefault="00067B97" w:rsidP="00B26AEC">
      <w:pPr>
        <w:pStyle w:val="ListParagraph"/>
        <w:numPr>
          <w:ilvl w:val="0"/>
          <w:numId w:val="285"/>
        </w:numPr>
        <w:rPr>
          <w:ins w:id="1891" w:author="Author"/>
        </w:rPr>
      </w:pPr>
      <w:ins w:id="1892" w:author="Author">
        <w:r>
          <w:t>Validate the contents of the Service Request per SEC Appendix AB (Service Request Processing Document), section 6.1</w:t>
        </w:r>
        <w:r w:rsidRPr="00C52C49">
          <w:t>;</w:t>
        </w:r>
        <w:r>
          <w:t xml:space="preserve"> and</w:t>
        </w:r>
      </w:ins>
    </w:p>
    <w:p w14:paraId="744E44BD" w14:textId="21E3C526" w:rsidR="00067B97" w:rsidRPr="00C52C49" w:rsidRDefault="00067B97" w:rsidP="003E621C">
      <w:pPr>
        <w:pStyle w:val="ListParagraph"/>
        <w:numPr>
          <w:ilvl w:val="0"/>
          <w:numId w:val="285"/>
        </w:numPr>
        <w:rPr>
          <w:ins w:id="1893" w:author="Author"/>
        </w:rPr>
      </w:pPr>
      <w:ins w:id="1894" w:author="Author">
        <w:r>
          <w:t>Where these checks are passed</w:t>
        </w:r>
        <w:r w:rsidR="003E621C">
          <w:t xml:space="preserve"> </w:t>
        </w:r>
        <w:r>
          <w:t>apply Threshold Anomaly Detection where this has been set and ensure that the Equivalent Steps are taken to generate a SMETS1 Response or SMETS1 Service Provider Alert.</w:t>
        </w:r>
      </w:ins>
    </w:p>
    <w:p w14:paraId="251B9157" w14:textId="43D0D858" w:rsidR="00A62AB8" w:rsidRDefault="00067B97" w:rsidP="0088203C">
      <w:pPr>
        <w:rPr>
          <w:ins w:id="1895" w:author="Author"/>
          <w:rFonts w:ascii="Calibri" w:hAnsi="Calibri" w:cs="Calibri"/>
          <w:lang w:eastAsia="en-US"/>
        </w:rPr>
      </w:pPr>
      <w:ins w:id="1896" w:author="Author">
        <w:r>
          <w:rPr>
            <w:rFonts w:ascii="Calibri" w:hAnsi="Calibri" w:cs="Calibri"/>
            <w:lang w:eastAsia="en-US"/>
          </w:rPr>
          <w:t xml:space="preserve">For SMETS2+ Devices, </w:t>
        </w:r>
        <w:r w:rsidR="00C93A2C">
          <w:rPr>
            <w:rFonts w:ascii="Calibri" w:hAnsi="Calibri" w:cs="Calibri"/>
            <w:lang w:eastAsia="en-US"/>
          </w:rPr>
          <w:t>t</w:t>
        </w:r>
      </w:ins>
      <w:r w:rsidR="00A62AB8" w:rsidRPr="00C52C49">
        <w:t>he Device receives the Command, executes it</w:t>
      </w:r>
      <w:r w:rsidR="007D7240" w:rsidRPr="00C52C49">
        <w:t xml:space="preserve"> and </w:t>
      </w:r>
      <w:r w:rsidR="00A62AB8" w:rsidRPr="00C52C49">
        <w:t xml:space="preserve">sends a Response to the DCC. The DCC receives </w:t>
      </w:r>
      <w:r w:rsidR="007D7240" w:rsidRPr="00C52C49">
        <w:t>the Response and send</w:t>
      </w:r>
      <w:r w:rsidR="007E01D8" w:rsidRPr="00C52C49">
        <w:t>s</w:t>
      </w:r>
      <w:r w:rsidR="007D7240" w:rsidRPr="00C52C49">
        <w:t xml:space="preserve"> a Service Response to the Use</w:t>
      </w:r>
      <w:r w:rsidR="007D7240" w:rsidRPr="00C52C49">
        <w:rPr>
          <w:rFonts w:ascii="Calibri" w:hAnsi="Calibri" w:cs="Calibri"/>
          <w:lang w:eastAsia="en-US"/>
        </w:rPr>
        <w:t>r.</w:t>
      </w:r>
      <w:bookmarkEnd w:id="1879"/>
      <w:r w:rsidR="0088203C" w:rsidRPr="00C52C49">
        <w:rPr>
          <w:vanish/>
        </w:rPr>
        <w:t xml:space="preserve"> </w:t>
      </w:r>
    </w:p>
    <w:p w14:paraId="3E08858E" w14:textId="1893B840" w:rsidR="00C93A2C" w:rsidRPr="00C93A2C" w:rsidRDefault="00C93A2C" w:rsidP="0088203C">
      <w:pPr>
        <w:rPr>
          <w:rFonts w:ascii="Calibri" w:hAnsi="Calibri" w:cs="Calibri"/>
          <w:lang w:eastAsia="en-US"/>
        </w:rPr>
      </w:pPr>
      <w:ins w:id="1897" w:author="Author">
        <w:r>
          <w:rPr>
            <w:rFonts w:ascii="Calibri" w:hAnsi="Calibri" w:cs="Calibri"/>
            <w:lang w:eastAsia="en-US"/>
          </w:rPr>
          <w:t>For SMETS1 Devices the SMETS1 Service Provider will Digitally Sign any resulting SMETS1 Response or SMETS1 Alert and send it to the DCC, as appropriate.</w:t>
        </w:r>
      </w:ins>
    </w:p>
    <w:p w14:paraId="2DA384C2" w14:textId="77777777" w:rsidR="00A62AB8" w:rsidRPr="00C52C49" w:rsidRDefault="00A62AB8" w:rsidP="0088203C">
      <w:pPr>
        <w:pStyle w:val="ListParagraph"/>
        <w:numPr>
          <w:ilvl w:val="0"/>
          <w:numId w:val="0"/>
        </w:numPr>
      </w:pPr>
    </w:p>
    <w:p w14:paraId="7528CB42" w14:textId="77777777" w:rsidR="00A62AB8" w:rsidRPr="00C52C49" w:rsidRDefault="00A62AB8" w:rsidP="00353532">
      <w:pPr>
        <w:pStyle w:val="Heading5"/>
      </w:pPr>
      <w:r w:rsidRPr="00C52C49">
        <w:t xml:space="preserve">Non-Device Service Request </w:t>
      </w:r>
      <w:r w:rsidR="0093365F" w:rsidRPr="00C52C49">
        <w:t>P</w:t>
      </w:r>
      <w:r w:rsidRPr="00C52C49">
        <w:t xml:space="preserve">rocessing </w:t>
      </w:r>
    </w:p>
    <w:p w14:paraId="390A9970" w14:textId="77777777" w:rsidR="00A62AB8" w:rsidRPr="00C52C49" w:rsidRDefault="00A62AB8" w:rsidP="00CB2AD6">
      <w:bookmarkStart w:id="1898" w:name="_Hlk483076938"/>
      <w:r w:rsidRPr="00C52C49">
        <w:t xml:space="preserve">The User composes a Service Request and sends </w:t>
      </w:r>
      <w:r w:rsidR="007D7240" w:rsidRPr="00C52C49">
        <w:t>it</w:t>
      </w:r>
      <w:r w:rsidRPr="00C52C49">
        <w:t xml:space="preserve"> to the DCC. The DCC receives the Service Request from the User, and </w:t>
      </w:r>
      <w:r w:rsidR="007D7240" w:rsidRPr="00C52C49">
        <w:t>completes</w:t>
      </w:r>
      <w:r w:rsidRPr="00C52C49">
        <w:t xml:space="preserve"> the following checks:</w:t>
      </w:r>
    </w:p>
    <w:p w14:paraId="66AD3E45" w14:textId="77777777" w:rsidR="00A62AB8" w:rsidRPr="00C52C49" w:rsidRDefault="00A62AB8" w:rsidP="0093365F">
      <w:pPr>
        <w:pStyle w:val="ListParagraph"/>
        <w:numPr>
          <w:ilvl w:val="0"/>
          <w:numId w:val="14"/>
        </w:numPr>
      </w:pPr>
      <w:r w:rsidRPr="00C52C49">
        <w:t xml:space="preserve">Verifies the Service Request; </w:t>
      </w:r>
    </w:p>
    <w:p w14:paraId="1F3ABC14" w14:textId="77777777" w:rsidR="00A62AB8" w:rsidRPr="00C52C49" w:rsidRDefault="00A62AB8" w:rsidP="0093365F">
      <w:pPr>
        <w:pStyle w:val="ListParagraph"/>
        <w:numPr>
          <w:ilvl w:val="0"/>
          <w:numId w:val="14"/>
        </w:numPr>
      </w:pPr>
      <w:r w:rsidRPr="00C52C49">
        <w:t>Confirms that the Service Request has been sent by a User acting in a User Role which is an Eligible User Role for that Service Request;</w:t>
      </w:r>
    </w:p>
    <w:p w14:paraId="2B4E0B08" w14:textId="77777777" w:rsidR="00A62AB8" w:rsidRPr="00C52C49" w:rsidRDefault="002D3618" w:rsidP="0093365F">
      <w:pPr>
        <w:pStyle w:val="ListParagraph"/>
        <w:numPr>
          <w:ilvl w:val="0"/>
          <w:numId w:val="14"/>
        </w:numPr>
      </w:pPr>
      <w:r w:rsidRPr="00C52C49">
        <w:t>Confirm</w:t>
      </w:r>
      <w:r w:rsidR="007D7240" w:rsidRPr="00C52C49">
        <w:t>s</w:t>
      </w:r>
      <w:r w:rsidRPr="00C52C49">
        <w:t xml:space="preserve"> SMI S</w:t>
      </w:r>
      <w:r w:rsidR="00A62AB8" w:rsidRPr="00C52C49">
        <w:t xml:space="preserve">tatus (Commissioned, Installed-not-Commissioned, Whitelisted or Pending). This does not apply to the following Service Requests: </w:t>
      </w:r>
    </w:p>
    <w:p w14:paraId="6C09FB7C" w14:textId="77777777" w:rsidR="00A62AB8" w:rsidRPr="00C52C49" w:rsidRDefault="00A62AB8" w:rsidP="0093365F">
      <w:pPr>
        <w:pStyle w:val="ListParagraph"/>
        <w:numPr>
          <w:ilvl w:val="1"/>
          <w:numId w:val="14"/>
        </w:numPr>
      </w:pPr>
      <w:r w:rsidRPr="00C52C49">
        <w:t>Update Inventory</w:t>
      </w:r>
      <w:r w:rsidR="003B217A" w:rsidRPr="00C52C49">
        <w:t>;</w:t>
      </w:r>
    </w:p>
    <w:p w14:paraId="5601AC1F" w14:textId="77777777" w:rsidR="00A62AB8" w:rsidRPr="00C52C49" w:rsidRDefault="00A62AB8" w:rsidP="0093365F">
      <w:pPr>
        <w:pStyle w:val="ListParagraph"/>
        <w:numPr>
          <w:ilvl w:val="1"/>
          <w:numId w:val="14"/>
        </w:numPr>
      </w:pPr>
      <w:r w:rsidRPr="00C52C49">
        <w:t>Read Inventory</w:t>
      </w:r>
      <w:r w:rsidR="003B217A" w:rsidRPr="00C52C49">
        <w:t>;</w:t>
      </w:r>
    </w:p>
    <w:p w14:paraId="193506A4" w14:textId="77777777" w:rsidR="00A62AB8" w:rsidRPr="00C52C49" w:rsidRDefault="00A62AB8" w:rsidP="0093365F">
      <w:pPr>
        <w:pStyle w:val="ListParagraph"/>
        <w:numPr>
          <w:ilvl w:val="1"/>
          <w:numId w:val="14"/>
        </w:numPr>
      </w:pPr>
      <w:r w:rsidRPr="00C52C49">
        <w:t>Request WAN Matrix</w:t>
      </w:r>
      <w:r w:rsidR="003B217A" w:rsidRPr="00C52C49">
        <w:t>;</w:t>
      </w:r>
    </w:p>
    <w:p w14:paraId="224C9234" w14:textId="77777777" w:rsidR="00A62AB8" w:rsidRPr="00C52C49" w:rsidRDefault="00A62AB8" w:rsidP="0093365F">
      <w:pPr>
        <w:pStyle w:val="ListParagraph"/>
        <w:numPr>
          <w:ilvl w:val="1"/>
          <w:numId w:val="14"/>
        </w:numPr>
      </w:pPr>
      <w:r w:rsidRPr="00C52C49">
        <w:t>Device Pre-Notification</w:t>
      </w:r>
      <w:r w:rsidR="003B217A" w:rsidRPr="00C52C49">
        <w:t>;</w:t>
      </w:r>
    </w:p>
    <w:p w14:paraId="6E919973" w14:textId="77777777" w:rsidR="00A62AB8" w:rsidRPr="00C52C49" w:rsidRDefault="00A62AB8" w:rsidP="0093365F">
      <w:pPr>
        <w:pStyle w:val="ListParagraph"/>
        <w:numPr>
          <w:ilvl w:val="1"/>
          <w:numId w:val="14"/>
        </w:numPr>
      </w:pPr>
      <w:r w:rsidRPr="00C52C49">
        <w:t>CH Status Update- Install Success</w:t>
      </w:r>
      <w:r w:rsidR="003B217A" w:rsidRPr="00C52C49">
        <w:t>;</w:t>
      </w:r>
    </w:p>
    <w:p w14:paraId="62B8B255" w14:textId="77777777" w:rsidR="00A62AB8" w:rsidRPr="00C52C49" w:rsidRDefault="00A62AB8" w:rsidP="0093365F">
      <w:pPr>
        <w:pStyle w:val="ListParagraph"/>
        <w:numPr>
          <w:ilvl w:val="1"/>
          <w:numId w:val="14"/>
        </w:numPr>
      </w:pPr>
      <w:r w:rsidRPr="00C52C49">
        <w:t>CH Status Update- Install No SM WAN</w:t>
      </w:r>
      <w:r w:rsidR="003B217A" w:rsidRPr="00C52C49">
        <w:t>;</w:t>
      </w:r>
    </w:p>
    <w:p w14:paraId="629E53E6" w14:textId="77777777" w:rsidR="00A62AB8" w:rsidRPr="00C52C49" w:rsidRDefault="00A62AB8" w:rsidP="0093365F">
      <w:pPr>
        <w:pStyle w:val="ListParagraph"/>
        <w:numPr>
          <w:ilvl w:val="1"/>
          <w:numId w:val="14"/>
        </w:numPr>
      </w:pPr>
      <w:r w:rsidRPr="00C52C49">
        <w:t>CH Status Update- Fault Return</w:t>
      </w:r>
      <w:r w:rsidR="003B217A" w:rsidRPr="00C52C49">
        <w:t>; and</w:t>
      </w:r>
    </w:p>
    <w:p w14:paraId="6F058368" w14:textId="77777777" w:rsidR="00A62AB8" w:rsidRPr="00C52C49" w:rsidRDefault="00A62AB8" w:rsidP="0093365F">
      <w:pPr>
        <w:pStyle w:val="ListParagraph"/>
        <w:numPr>
          <w:ilvl w:val="1"/>
          <w:numId w:val="14"/>
        </w:numPr>
      </w:pPr>
      <w:r w:rsidRPr="00C52C49">
        <w:t>CH Status Update- No Fault Return</w:t>
      </w:r>
      <w:r w:rsidR="003B217A" w:rsidRPr="00C52C49">
        <w:t>.</w:t>
      </w:r>
    </w:p>
    <w:p w14:paraId="418F195A" w14:textId="77777777" w:rsidR="00A62AB8" w:rsidRPr="00C52C49" w:rsidRDefault="00A62AB8" w:rsidP="0093365F">
      <w:pPr>
        <w:pStyle w:val="ListParagraph"/>
        <w:numPr>
          <w:ilvl w:val="0"/>
          <w:numId w:val="14"/>
        </w:numPr>
      </w:pPr>
      <w:r w:rsidRPr="00C52C49">
        <w:t>Checks the Cryptographic Protection</w:t>
      </w:r>
      <w:r w:rsidR="003B217A" w:rsidRPr="00C52C49">
        <w:t>;</w:t>
      </w:r>
    </w:p>
    <w:p w14:paraId="29CC732E" w14:textId="77777777" w:rsidR="00A62AB8" w:rsidRPr="00C52C49" w:rsidRDefault="00A62AB8" w:rsidP="0093365F">
      <w:pPr>
        <w:pStyle w:val="ListParagraph"/>
        <w:numPr>
          <w:ilvl w:val="0"/>
          <w:numId w:val="14"/>
        </w:numPr>
      </w:pPr>
      <w:r w:rsidRPr="00C52C49">
        <w:t>Confirms the Validity of the Certificate used to Check Cryptographic Protection for the Service Request;</w:t>
      </w:r>
    </w:p>
    <w:p w14:paraId="236B6B41" w14:textId="77777777" w:rsidR="00A62AB8" w:rsidRPr="00C52C49" w:rsidRDefault="00A62AB8" w:rsidP="0093365F">
      <w:pPr>
        <w:pStyle w:val="ListParagraph"/>
        <w:numPr>
          <w:ilvl w:val="0"/>
          <w:numId w:val="14"/>
        </w:numPr>
      </w:pPr>
      <w:r w:rsidRPr="00C52C49">
        <w:t xml:space="preserve">Confirm User is or will be Eligible User. This does not apply to the following Service Requests: </w:t>
      </w:r>
    </w:p>
    <w:p w14:paraId="6AFE5149" w14:textId="77777777" w:rsidR="00A62AB8" w:rsidRPr="00C52C49" w:rsidRDefault="00A62AB8" w:rsidP="0093365F">
      <w:pPr>
        <w:pStyle w:val="ListParagraph"/>
        <w:numPr>
          <w:ilvl w:val="1"/>
          <w:numId w:val="14"/>
        </w:numPr>
      </w:pPr>
      <w:r w:rsidRPr="00C52C49">
        <w:t>Read Inventory, Request WAN Matrix</w:t>
      </w:r>
      <w:r w:rsidR="003B217A" w:rsidRPr="00C52C49">
        <w:t>;</w:t>
      </w:r>
    </w:p>
    <w:p w14:paraId="398151F5" w14:textId="77777777" w:rsidR="00A62AB8" w:rsidRPr="00C52C49" w:rsidRDefault="00A62AB8" w:rsidP="0093365F">
      <w:pPr>
        <w:pStyle w:val="ListParagraph"/>
        <w:numPr>
          <w:ilvl w:val="1"/>
          <w:numId w:val="14"/>
        </w:numPr>
      </w:pPr>
      <w:r w:rsidRPr="00C52C49">
        <w:t>Device Pre-Notification</w:t>
      </w:r>
      <w:r w:rsidR="003B217A" w:rsidRPr="00C52C49">
        <w:t>;</w:t>
      </w:r>
    </w:p>
    <w:p w14:paraId="31320856" w14:textId="77777777" w:rsidR="00A62AB8" w:rsidRPr="00C52C49" w:rsidRDefault="00A62AB8" w:rsidP="0093365F">
      <w:pPr>
        <w:pStyle w:val="ListParagraph"/>
        <w:numPr>
          <w:ilvl w:val="1"/>
          <w:numId w:val="14"/>
        </w:numPr>
      </w:pPr>
      <w:r w:rsidRPr="00C52C49">
        <w:t>CH Status Update- Install Success</w:t>
      </w:r>
      <w:r w:rsidR="003B217A" w:rsidRPr="00C52C49">
        <w:t>;</w:t>
      </w:r>
    </w:p>
    <w:p w14:paraId="67768708" w14:textId="77777777" w:rsidR="00A62AB8" w:rsidRPr="00C52C49" w:rsidRDefault="00A62AB8" w:rsidP="0093365F">
      <w:pPr>
        <w:pStyle w:val="ListParagraph"/>
        <w:numPr>
          <w:ilvl w:val="1"/>
          <w:numId w:val="14"/>
        </w:numPr>
      </w:pPr>
      <w:r w:rsidRPr="00C52C49">
        <w:t>CH Status Update- Install No SM WAN</w:t>
      </w:r>
      <w:r w:rsidR="003B217A" w:rsidRPr="00C52C49">
        <w:t>;</w:t>
      </w:r>
    </w:p>
    <w:p w14:paraId="49273C29" w14:textId="77777777" w:rsidR="00A62AB8" w:rsidRPr="00C52C49" w:rsidRDefault="00A62AB8" w:rsidP="0093365F">
      <w:pPr>
        <w:pStyle w:val="ListParagraph"/>
        <w:numPr>
          <w:ilvl w:val="1"/>
          <w:numId w:val="14"/>
        </w:numPr>
      </w:pPr>
      <w:r w:rsidRPr="00C52C49">
        <w:t>CH Status Update- Fault Return</w:t>
      </w:r>
      <w:r w:rsidR="003B217A" w:rsidRPr="00C52C49">
        <w:t>; and</w:t>
      </w:r>
    </w:p>
    <w:p w14:paraId="013BCD36" w14:textId="77777777" w:rsidR="00A62AB8" w:rsidRPr="00C52C49" w:rsidRDefault="00A62AB8" w:rsidP="0093365F">
      <w:pPr>
        <w:pStyle w:val="ListParagraph"/>
        <w:numPr>
          <w:ilvl w:val="1"/>
          <w:numId w:val="14"/>
        </w:numPr>
      </w:pPr>
      <w:r w:rsidRPr="00C52C49">
        <w:t>CH Status Update- No Fault Return</w:t>
      </w:r>
      <w:r w:rsidR="003B217A" w:rsidRPr="00C52C49">
        <w:t>.</w:t>
      </w:r>
    </w:p>
    <w:p w14:paraId="6E3C3BB3" w14:textId="77777777" w:rsidR="00A62AB8" w:rsidRPr="00C52C49" w:rsidRDefault="00A62AB8" w:rsidP="009F3856">
      <w:r w:rsidRPr="00C52C49">
        <w:t xml:space="preserve">The DCC sends a Service Response to the User notifying </w:t>
      </w:r>
      <w:proofErr w:type="gramStart"/>
      <w:r w:rsidRPr="00C52C49">
        <w:t>whether or not</w:t>
      </w:r>
      <w:proofErr w:type="gramEnd"/>
      <w:r w:rsidRPr="00C52C49">
        <w:t xml:space="preserve"> the Service Request was successfully processed.</w:t>
      </w:r>
    </w:p>
    <w:bookmarkEnd w:id="1898"/>
    <w:p w14:paraId="17CB2CE1" w14:textId="77777777" w:rsidR="00120380" w:rsidRPr="00C52C49" w:rsidRDefault="00120380" w:rsidP="00353532">
      <w:pPr>
        <w:pStyle w:val="Heading5"/>
      </w:pPr>
      <w:r w:rsidRPr="00C52C49">
        <w:t>Obtain Commands for Local Delivery</w:t>
      </w:r>
    </w:p>
    <w:p w14:paraId="68857380" w14:textId="77777777" w:rsidR="00120380" w:rsidRPr="00C52C49" w:rsidRDefault="00120380" w:rsidP="009F3856">
      <w:r w:rsidRPr="00C52C49">
        <w:t>The User determines the Service Requests required. In addition to these Service Request</w:t>
      </w:r>
      <w:r w:rsidR="00013537" w:rsidRPr="00C52C49">
        <w:t>s</w:t>
      </w:r>
      <w:r w:rsidRPr="00C52C49">
        <w:t>, the User needs an ‘Update HAN Device Log’ Service Request (</w:t>
      </w:r>
      <w:r w:rsidR="004F0853" w:rsidRPr="00C52C49">
        <w:t>SRV</w:t>
      </w:r>
      <w:r w:rsidRPr="00C52C49">
        <w:t xml:space="preserve"> 8.11) </w:t>
      </w:r>
      <w:r w:rsidR="007E01D8" w:rsidRPr="00C52C49">
        <w:t xml:space="preserve">to </w:t>
      </w:r>
      <w:r w:rsidRPr="00C52C49">
        <w:t xml:space="preserve">add an HHT to the CHF Device Log. The process for requesting all these Service Requests for local delivery is the same for requesting Service Requests for delivery over the WAN. Instead the User, specifies to the DCC that the corresponding Commands are for local delivery. The only difference is instead of sending the corresponding Commands to Devices and to the Supplier, the DCC only sends them to the Supplier. </w:t>
      </w:r>
    </w:p>
    <w:p w14:paraId="62ACE571" w14:textId="77777777" w:rsidR="00120380" w:rsidRPr="00C52C49" w:rsidRDefault="00120380" w:rsidP="009F3856">
      <w:r w:rsidRPr="00C52C49">
        <w:t xml:space="preserve">The process is as follows:  </w:t>
      </w:r>
      <w:proofErr w:type="gramStart"/>
      <w:r w:rsidRPr="00C52C49">
        <w:t>the</w:t>
      </w:r>
      <w:proofErr w:type="gramEnd"/>
      <w:r w:rsidRPr="00C52C49">
        <w:t xml:space="preserve"> Supplier composes the Service Request specifying that the corresponding Command is for local delivery. The DCC receives the Service Request and completes either Critical or Non-Critical Service Request processing (depending on the Service Request). The DCC sends a corresponding Command to the Supplier. The DCC does not send it to the Device. </w:t>
      </w:r>
      <w:r w:rsidR="0093365F" w:rsidRPr="00C52C49">
        <w:t>This process is described in Section 7.2.2.6.2 of the BAD</w:t>
      </w:r>
    </w:p>
    <w:p w14:paraId="1DEB0821" w14:textId="77777777" w:rsidR="00120380" w:rsidRPr="00C52C49" w:rsidRDefault="00120380" w:rsidP="00353532">
      <w:pPr>
        <w:pStyle w:val="Heading5"/>
      </w:pPr>
      <w:r w:rsidRPr="00C52C49">
        <w:t>Send Commands Locally</w:t>
      </w:r>
    </w:p>
    <w:p w14:paraId="5CA398ED" w14:textId="77777777" w:rsidR="00120380" w:rsidRPr="00C52C49" w:rsidRDefault="00120380" w:rsidP="009F3856">
      <w:r w:rsidRPr="00C52C49">
        <w:t xml:space="preserve">The Supplier receives the Commands and makes them available to be downloaded to the HHT.  </w:t>
      </w:r>
    </w:p>
    <w:p w14:paraId="0B2EAC1E" w14:textId="77777777" w:rsidR="00120380" w:rsidRPr="00C52C49" w:rsidRDefault="00120380" w:rsidP="009F3856">
      <w:r w:rsidRPr="00C52C49">
        <w:t xml:space="preserve">To send these Commands to Devices using the HHT, the Installer establishes an </w:t>
      </w:r>
      <w:proofErr w:type="spellStart"/>
      <w:r w:rsidRPr="00C52C49">
        <w:t>InterPAN</w:t>
      </w:r>
      <w:proofErr w:type="spellEnd"/>
      <w:r w:rsidRPr="00C52C49">
        <w:t xml:space="preserve"> between the HHT and the CHF. The process is described in </w:t>
      </w:r>
      <w:r w:rsidR="0007020A" w:rsidRPr="00C52C49">
        <w:t>Section 7</w:t>
      </w:r>
      <w:r w:rsidRPr="00C52C49">
        <w:t>.2.2</w:t>
      </w:r>
      <w:r w:rsidR="0093365F" w:rsidRPr="00C52C49">
        <w:t>.6.3</w:t>
      </w:r>
      <w:r w:rsidRPr="00C52C49">
        <w:t xml:space="preserve"> of the BAD. </w:t>
      </w:r>
    </w:p>
    <w:p w14:paraId="188DC395" w14:textId="77777777" w:rsidR="00120380" w:rsidRPr="00C52C49" w:rsidRDefault="00120380" w:rsidP="009F3856">
      <w:r w:rsidRPr="00C52C49">
        <w:t>The HHT stores all Device Alerts and Responses received from the CHF. The CHF also maintains a buffer of all Device Alerts and Responses whilst the SM WAN is unavailable. These will be sent to the DCC once the</w:t>
      </w:r>
      <w:r w:rsidR="0049621A" w:rsidRPr="00C52C49">
        <w:t xml:space="preserve"> </w:t>
      </w:r>
      <w:r w:rsidRPr="00C52C49">
        <w:t xml:space="preserve">WAN becomes available. </w:t>
      </w:r>
    </w:p>
    <w:p w14:paraId="1194E5F3" w14:textId="77777777" w:rsidR="00C47D5E" w:rsidRPr="00C52C49" w:rsidRDefault="00C47D5E" w:rsidP="008C355F">
      <w:pPr>
        <w:pStyle w:val="Level4"/>
      </w:pPr>
      <w:r w:rsidRPr="00C52C49">
        <w:t>Associated Process</w:t>
      </w:r>
      <w:r w:rsidR="0093365F" w:rsidRPr="00C52C49">
        <w:t xml:space="preserve"> Areas </w:t>
      </w:r>
    </w:p>
    <w:tbl>
      <w:tblPr>
        <w:tblStyle w:val="TableGrid"/>
        <w:tblW w:w="9067" w:type="dxa"/>
        <w:tblLook w:val="04A0" w:firstRow="1" w:lastRow="0" w:firstColumn="1" w:lastColumn="0" w:noHBand="0" w:noVBand="1"/>
      </w:tblPr>
      <w:tblGrid>
        <w:gridCol w:w="1672"/>
        <w:gridCol w:w="7395"/>
      </w:tblGrid>
      <w:tr w:rsidR="00C47D5E" w:rsidRPr="00C52C49" w14:paraId="7CF6607F" w14:textId="77777777" w:rsidTr="009F3856">
        <w:tc>
          <w:tcPr>
            <w:tcW w:w="1672" w:type="dxa"/>
            <w:shd w:val="clear" w:color="auto" w:fill="92D050"/>
          </w:tcPr>
          <w:p w14:paraId="1846654F" w14:textId="77777777" w:rsidR="00C47D5E" w:rsidRPr="00C52C49" w:rsidRDefault="00C47D5E" w:rsidP="00822EEE">
            <w:pPr>
              <w:rPr>
                <w:rFonts w:cs="Arial"/>
                <w:b/>
              </w:rPr>
            </w:pPr>
            <w:r w:rsidRPr="00C52C49">
              <w:rPr>
                <w:rFonts w:cs="Arial"/>
                <w:b/>
              </w:rPr>
              <w:t>#</w:t>
            </w:r>
          </w:p>
        </w:tc>
        <w:tc>
          <w:tcPr>
            <w:tcW w:w="7395" w:type="dxa"/>
            <w:shd w:val="clear" w:color="auto" w:fill="92D050"/>
          </w:tcPr>
          <w:p w14:paraId="5FA94CDB" w14:textId="77777777" w:rsidR="00C47D5E" w:rsidRPr="00C52C49" w:rsidRDefault="00C47D5E" w:rsidP="00822EEE">
            <w:pPr>
              <w:ind w:left="360" w:hanging="360"/>
              <w:rPr>
                <w:rFonts w:cs="Arial"/>
                <w:b/>
              </w:rPr>
            </w:pPr>
            <w:r w:rsidRPr="00C52C49">
              <w:rPr>
                <w:rFonts w:cs="Arial"/>
                <w:b/>
              </w:rPr>
              <w:t>Process</w:t>
            </w:r>
            <w:r w:rsidR="00FB228C" w:rsidRPr="00C52C49">
              <w:rPr>
                <w:rFonts w:cs="Arial"/>
                <w:b/>
              </w:rPr>
              <w:t xml:space="preserve"> Areas</w:t>
            </w:r>
          </w:p>
        </w:tc>
      </w:tr>
      <w:tr w:rsidR="00C47D5E" w:rsidRPr="00C52C49" w14:paraId="20B62464" w14:textId="77777777" w:rsidTr="009F3856">
        <w:tc>
          <w:tcPr>
            <w:tcW w:w="1672" w:type="dxa"/>
          </w:tcPr>
          <w:p w14:paraId="12E0DA68" w14:textId="77777777" w:rsidR="00C47D5E" w:rsidRPr="00C52C49" w:rsidRDefault="005027C0" w:rsidP="00822EEE">
            <w:pPr>
              <w:ind w:left="360" w:hanging="360"/>
              <w:rPr>
                <w:rFonts w:cs="Arial"/>
              </w:rPr>
            </w:pPr>
            <w:r w:rsidRPr="00C52C49">
              <w:rPr>
                <w:rFonts w:cs="Arial"/>
              </w:rPr>
              <w:t>7.2.2</w:t>
            </w:r>
          </w:p>
        </w:tc>
        <w:tc>
          <w:tcPr>
            <w:tcW w:w="7395" w:type="dxa"/>
          </w:tcPr>
          <w:p w14:paraId="57277B68" w14:textId="77777777" w:rsidR="00C47D5E" w:rsidRPr="00C52C49" w:rsidRDefault="00C47D5E" w:rsidP="00822EEE">
            <w:pPr>
              <w:ind w:left="360" w:hanging="360"/>
              <w:rPr>
                <w:rFonts w:cs="Arial"/>
              </w:rPr>
            </w:pPr>
            <w:r w:rsidRPr="00C52C49">
              <w:rPr>
                <w:rFonts w:cs="Arial"/>
              </w:rPr>
              <w:t>Install and Leave</w:t>
            </w:r>
          </w:p>
        </w:tc>
      </w:tr>
      <w:tr w:rsidR="004A3FAB" w:rsidRPr="00C52C49" w14:paraId="70A92C51" w14:textId="77777777" w:rsidTr="004F0853">
        <w:tc>
          <w:tcPr>
            <w:tcW w:w="1672" w:type="dxa"/>
          </w:tcPr>
          <w:p w14:paraId="069EE17B" w14:textId="77777777" w:rsidR="004A3FAB" w:rsidRPr="00C52C49" w:rsidRDefault="005027C0" w:rsidP="00822EEE">
            <w:pPr>
              <w:ind w:left="360" w:hanging="360"/>
              <w:rPr>
                <w:rFonts w:cs="Arial"/>
              </w:rPr>
            </w:pPr>
            <w:r w:rsidRPr="00C52C49">
              <w:rPr>
                <w:rFonts w:cs="Arial"/>
              </w:rPr>
              <w:t>7.8.2</w:t>
            </w:r>
          </w:p>
        </w:tc>
        <w:tc>
          <w:tcPr>
            <w:tcW w:w="7395" w:type="dxa"/>
          </w:tcPr>
          <w:p w14:paraId="183CD44C" w14:textId="77777777" w:rsidR="004A3FAB" w:rsidRPr="00C52C49" w:rsidRDefault="004A3FAB" w:rsidP="00822EEE">
            <w:pPr>
              <w:ind w:left="360" w:hanging="360"/>
              <w:rPr>
                <w:rFonts w:cs="Arial"/>
              </w:rPr>
            </w:pPr>
            <w:r w:rsidRPr="00C52C49">
              <w:rPr>
                <w:rFonts w:cs="Arial"/>
              </w:rPr>
              <w:t>Threshold Anomaly Detection</w:t>
            </w:r>
          </w:p>
        </w:tc>
      </w:tr>
    </w:tbl>
    <w:p w14:paraId="25160EEC" w14:textId="6F0145CA" w:rsidR="00C47D5E" w:rsidRPr="00C52C49" w:rsidRDefault="00C47D5E" w:rsidP="008C355F">
      <w:pPr>
        <w:pStyle w:val="Level4"/>
      </w:pPr>
      <w:r w:rsidRPr="00C52C49">
        <w:t>Governance</w:t>
      </w:r>
      <w:r w:rsidR="00617932" w:rsidRPr="00C52C49">
        <w:t xml:space="preserve"> </w:t>
      </w:r>
    </w:p>
    <w:tbl>
      <w:tblPr>
        <w:tblStyle w:val="TableGrid"/>
        <w:tblW w:w="5000" w:type="pct"/>
        <w:tblLook w:val="04A0" w:firstRow="1" w:lastRow="0" w:firstColumn="1" w:lastColumn="0" w:noHBand="0" w:noVBand="1"/>
      </w:tblPr>
      <w:tblGrid>
        <w:gridCol w:w="917"/>
        <w:gridCol w:w="1333"/>
        <w:gridCol w:w="945"/>
        <w:gridCol w:w="5821"/>
      </w:tblGrid>
      <w:tr w:rsidR="003F782B" w:rsidRPr="00C52C49" w14:paraId="416E10CA" w14:textId="77777777" w:rsidTr="000A7E48">
        <w:trPr>
          <w:trHeight w:val="230"/>
          <w:tblHeader/>
        </w:trPr>
        <w:tc>
          <w:tcPr>
            <w:tcW w:w="509" w:type="pct"/>
            <w:shd w:val="clear" w:color="auto" w:fill="92D050"/>
          </w:tcPr>
          <w:p w14:paraId="5A473200" w14:textId="77777777" w:rsidR="00372456" w:rsidRPr="00C52C49" w:rsidRDefault="00372456" w:rsidP="00822EEE">
            <w:pPr>
              <w:rPr>
                <w:b/>
              </w:rPr>
            </w:pPr>
            <w:r w:rsidRPr="00C52C49">
              <w:rPr>
                <w:b/>
              </w:rPr>
              <w:t>Actor</w:t>
            </w:r>
          </w:p>
        </w:tc>
        <w:tc>
          <w:tcPr>
            <w:tcW w:w="739" w:type="pct"/>
            <w:shd w:val="clear" w:color="auto" w:fill="92D050"/>
          </w:tcPr>
          <w:p w14:paraId="785601AA" w14:textId="77777777" w:rsidR="00372456" w:rsidRPr="00C52C49" w:rsidRDefault="00372456" w:rsidP="00822EEE">
            <w:pPr>
              <w:jc w:val="center"/>
              <w:rPr>
                <w:b/>
              </w:rPr>
            </w:pPr>
            <w:r w:rsidRPr="00C52C49">
              <w:rPr>
                <w:b/>
              </w:rPr>
              <w:t>SEC Document</w:t>
            </w:r>
          </w:p>
        </w:tc>
        <w:tc>
          <w:tcPr>
            <w:tcW w:w="524" w:type="pct"/>
            <w:shd w:val="clear" w:color="auto" w:fill="92D050"/>
          </w:tcPr>
          <w:p w14:paraId="168AC488" w14:textId="77777777" w:rsidR="00372456" w:rsidRPr="00C52C49" w:rsidRDefault="00372456" w:rsidP="00822EEE">
            <w:pPr>
              <w:jc w:val="center"/>
              <w:rPr>
                <w:b/>
              </w:rPr>
            </w:pPr>
            <w:r w:rsidRPr="00C52C49">
              <w:rPr>
                <w:b/>
              </w:rPr>
              <w:t>Clause</w:t>
            </w:r>
          </w:p>
        </w:tc>
        <w:tc>
          <w:tcPr>
            <w:tcW w:w="3228" w:type="pct"/>
            <w:shd w:val="clear" w:color="auto" w:fill="92D050"/>
          </w:tcPr>
          <w:p w14:paraId="64A24CED" w14:textId="77777777" w:rsidR="00372456" w:rsidRPr="00C52C49" w:rsidRDefault="00372456">
            <w:pPr>
              <w:jc w:val="center"/>
              <w:rPr>
                <w:b/>
              </w:rPr>
            </w:pPr>
            <w:r w:rsidRPr="00C52C49">
              <w:rPr>
                <w:b/>
              </w:rPr>
              <w:t>Text</w:t>
            </w:r>
          </w:p>
        </w:tc>
      </w:tr>
      <w:tr w:rsidR="00372456" w:rsidRPr="00C52C49" w14:paraId="72A822F6" w14:textId="77777777" w:rsidTr="0093365F">
        <w:trPr>
          <w:trHeight w:val="291"/>
        </w:trPr>
        <w:tc>
          <w:tcPr>
            <w:tcW w:w="5000" w:type="pct"/>
            <w:gridSpan w:val="4"/>
          </w:tcPr>
          <w:p w14:paraId="3686F66A" w14:textId="77777777" w:rsidR="00372456" w:rsidRPr="00C52C49" w:rsidRDefault="0093365F" w:rsidP="00AE7BAB">
            <w:pPr>
              <w:pStyle w:val="BodyText"/>
              <w:ind w:right="115"/>
              <w:rPr>
                <w:rFonts w:asciiTheme="minorHAnsi" w:hAnsiTheme="minorHAnsi"/>
                <w:b/>
                <w:sz w:val="22"/>
                <w:szCs w:val="22"/>
              </w:rPr>
            </w:pPr>
            <w:r w:rsidRPr="00C52C49">
              <w:rPr>
                <w:rFonts w:asciiTheme="minorHAnsi" w:hAnsiTheme="minorHAnsi"/>
                <w:b/>
                <w:sz w:val="22"/>
                <w:szCs w:val="22"/>
              </w:rPr>
              <w:t xml:space="preserve">7.8.4.4.1 </w:t>
            </w:r>
            <w:r w:rsidR="00372456" w:rsidRPr="00C52C49">
              <w:rPr>
                <w:rFonts w:asciiTheme="minorHAnsi" w:hAnsiTheme="minorHAnsi"/>
                <w:b/>
                <w:sz w:val="22"/>
                <w:szCs w:val="22"/>
              </w:rPr>
              <w:t xml:space="preserve">Non-Critical Service Request Processing </w:t>
            </w:r>
          </w:p>
        </w:tc>
      </w:tr>
      <w:tr w:rsidR="003F782B" w:rsidRPr="00C52C49" w14:paraId="3CBF74C4" w14:textId="77777777" w:rsidTr="000A7E48">
        <w:trPr>
          <w:trHeight w:val="291"/>
        </w:trPr>
        <w:tc>
          <w:tcPr>
            <w:tcW w:w="509" w:type="pct"/>
          </w:tcPr>
          <w:p w14:paraId="37522B22" w14:textId="77777777" w:rsidR="00372456" w:rsidRPr="00C52C49" w:rsidRDefault="00372456" w:rsidP="00822EEE">
            <w:r w:rsidRPr="00C52C49">
              <w:t>DCC</w:t>
            </w:r>
          </w:p>
        </w:tc>
        <w:tc>
          <w:tcPr>
            <w:tcW w:w="739" w:type="pct"/>
          </w:tcPr>
          <w:p w14:paraId="664D8340" w14:textId="6EFEA535" w:rsidR="00372456" w:rsidRPr="00C52C49" w:rsidRDefault="00A97EE8" w:rsidP="00822EEE">
            <w:r w:rsidRPr="00C52C49">
              <w:t xml:space="preserve">SEC Appendix AB - </w:t>
            </w:r>
            <w:r w:rsidR="00372456" w:rsidRPr="00C52C49">
              <w:t xml:space="preserve">Service Request Processing Document </w:t>
            </w:r>
            <w:r w:rsidR="000659CB" w:rsidRPr="00C52C49">
              <w:rPr>
                <w:rFonts w:ascii="Calibri" w:eastAsia="Times New Roman" w:hAnsi="Calibri" w:cs="Calibri"/>
                <w:color w:val="000000"/>
              </w:rPr>
              <w:t xml:space="preserve"> </w:t>
            </w:r>
          </w:p>
        </w:tc>
        <w:tc>
          <w:tcPr>
            <w:tcW w:w="524" w:type="pct"/>
          </w:tcPr>
          <w:p w14:paraId="46B12E87" w14:textId="77777777" w:rsidR="00372456" w:rsidRPr="00C52C49" w:rsidRDefault="00372456" w:rsidP="00F5586C">
            <w:pPr>
              <w:jc w:val="center"/>
            </w:pPr>
            <w:r w:rsidRPr="00C52C49">
              <w:t>6.1</w:t>
            </w:r>
          </w:p>
        </w:tc>
        <w:tc>
          <w:tcPr>
            <w:tcW w:w="3228" w:type="pct"/>
          </w:tcPr>
          <w:p w14:paraId="1652C9B0" w14:textId="77777777" w:rsidR="00372456" w:rsidRPr="00C52C49" w:rsidRDefault="00372456" w:rsidP="00AE7BAB">
            <w:pPr>
              <w:pStyle w:val="BodyText"/>
              <w:ind w:left="100" w:right="115"/>
              <w:rPr>
                <w:rFonts w:asciiTheme="minorHAnsi" w:hAnsiTheme="minorHAnsi"/>
                <w:sz w:val="22"/>
                <w:szCs w:val="22"/>
              </w:rPr>
            </w:pPr>
            <w:r w:rsidRPr="00C52C49">
              <w:rPr>
                <w:rFonts w:asciiTheme="minorHAnsi" w:hAnsiTheme="minorHAnsi"/>
                <w:sz w:val="22"/>
                <w:szCs w:val="22"/>
              </w:rPr>
              <w:t>Subject to Clause 16 (Obligations of the DCC: Non-Device Service Requests), where the DCC receives a Service Request from a User, the DCC shall send an Acknowledgement to the User.</w:t>
            </w:r>
          </w:p>
          <w:p w14:paraId="011013D9" w14:textId="77777777" w:rsidR="000171C1" w:rsidRPr="00C52C49" w:rsidRDefault="000171C1" w:rsidP="00AE7BAB">
            <w:pPr>
              <w:pStyle w:val="BodyText"/>
              <w:ind w:left="100" w:right="115"/>
              <w:rPr>
                <w:rFonts w:asciiTheme="minorHAnsi" w:hAnsiTheme="minorHAnsi"/>
                <w:sz w:val="22"/>
                <w:szCs w:val="22"/>
              </w:rPr>
            </w:pPr>
          </w:p>
          <w:p w14:paraId="0FCCBEC6" w14:textId="668EC992" w:rsidR="000171C1" w:rsidRPr="00C52C49" w:rsidRDefault="00260AE6" w:rsidP="00AE7BAB">
            <w:pPr>
              <w:pStyle w:val="BodyText"/>
              <w:ind w:left="100" w:right="115"/>
              <w:rPr>
                <w:rFonts w:asciiTheme="minorHAnsi" w:hAnsiTheme="minorHAnsi"/>
                <w:sz w:val="22"/>
                <w:szCs w:val="22"/>
              </w:rPr>
            </w:pPr>
            <w:r w:rsidRPr="00260AE6">
              <w:rPr>
                <w:sz w:val="22"/>
              </w:rPr>
              <w:t>https://smartenergycodecompany.co.uk/download/2271</w:t>
            </w:r>
          </w:p>
        </w:tc>
      </w:tr>
      <w:tr w:rsidR="003F782B" w:rsidRPr="00C52C49" w14:paraId="2FE7DE27" w14:textId="77777777" w:rsidTr="000A7E48">
        <w:trPr>
          <w:trHeight w:val="291"/>
        </w:trPr>
        <w:tc>
          <w:tcPr>
            <w:tcW w:w="509" w:type="pct"/>
          </w:tcPr>
          <w:p w14:paraId="17EF5DF2" w14:textId="77777777" w:rsidR="00A97EE8" w:rsidRPr="00C52C49" w:rsidRDefault="00A97EE8" w:rsidP="00A97EE8">
            <w:r w:rsidRPr="00C52C49">
              <w:t>DCC</w:t>
            </w:r>
          </w:p>
        </w:tc>
        <w:tc>
          <w:tcPr>
            <w:tcW w:w="739" w:type="pct"/>
          </w:tcPr>
          <w:p w14:paraId="54F3BF1D" w14:textId="4B779453" w:rsidR="00A97EE8" w:rsidRPr="00C52C49" w:rsidRDefault="00A97EE8" w:rsidP="00A97EE8">
            <w:r w:rsidRPr="00C52C49">
              <w:t xml:space="preserve">SEC Appendix AB - Service Request Processing Document </w:t>
            </w:r>
            <w:r w:rsidR="000659CB" w:rsidRPr="00C52C49">
              <w:rPr>
                <w:rFonts w:ascii="Calibri" w:eastAsia="Times New Roman" w:hAnsi="Calibri" w:cs="Calibri"/>
                <w:color w:val="000000"/>
              </w:rPr>
              <w:t xml:space="preserve"> </w:t>
            </w:r>
          </w:p>
        </w:tc>
        <w:tc>
          <w:tcPr>
            <w:tcW w:w="524" w:type="pct"/>
          </w:tcPr>
          <w:p w14:paraId="25F7B033" w14:textId="73091D06" w:rsidR="00A97EE8" w:rsidRPr="00C52C49" w:rsidRDefault="00A97EE8" w:rsidP="00A97EE8">
            <w:pPr>
              <w:jc w:val="center"/>
            </w:pPr>
            <w:r w:rsidRPr="00C52C49">
              <w:t>6.1 (a)-(</w:t>
            </w:r>
            <w:del w:id="1899" w:author="Author">
              <w:r w:rsidRPr="00C52C49" w:rsidDel="006A2BAA">
                <w:delText>k</w:delText>
              </w:r>
            </w:del>
            <w:ins w:id="1900" w:author="Author">
              <w:r w:rsidR="006A2BAA">
                <w:t>m</w:t>
              </w:r>
            </w:ins>
            <w:r w:rsidRPr="00C52C49">
              <w:t>)</w:t>
            </w:r>
          </w:p>
        </w:tc>
        <w:tc>
          <w:tcPr>
            <w:tcW w:w="3228" w:type="pct"/>
          </w:tcPr>
          <w:p w14:paraId="2A2F6740" w14:textId="098C4283"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(a)</w:t>
            </w:r>
            <w:r w:rsidR="0067067D">
              <w:rPr>
                <w:rFonts w:asciiTheme="minorHAnsi" w:hAnsiTheme="minorHAnsi"/>
                <w:sz w:val="22"/>
                <w:szCs w:val="22"/>
              </w:rPr>
              <w:t xml:space="preserve"> </w:t>
            </w:r>
            <w:r w:rsidRPr="00C52C49">
              <w:rPr>
                <w:rFonts w:asciiTheme="minorHAnsi" w:hAnsiTheme="minorHAnsi"/>
                <w:sz w:val="22"/>
                <w:szCs w:val="22"/>
              </w:rPr>
              <w:t>Verify the Service Request;</w:t>
            </w:r>
          </w:p>
          <w:p w14:paraId="7798CA1A" w14:textId="0D5444B2"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(b)</w:t>
            </w:r>
            <w:r w:rsidR="0067067D">
              <w:rPr>
                <w:rFonts w:asciiTheme="minorHAnsi" w:hAnsiTheme="minorHAnsi"/>
                <w:sz w:val="22"/>
                <w:szCs w:val="22"/>
              </w:rPr>
              <w:t xml:space="preserve"> </w:t>
            </w:r>
            <w:r w:rsidRPr="00C52C49">
              <w:rPr>
                <w:rFonts w:asciiTheme="minorHAnsi" w:hAnsiTheme="minorHAnsi"/>
                <w:sz w:val="22"/>
                <w:szCs w:val="22"/>
              </w:rPr>
              <w:t>confirm that the Service Request has been sent by a User whose right to send that Service Request has not been suspended in accordance with Section M8.5 (Suspension of Rights), and that such User is acting in a User Role which is an Eligible User Role for that Service Request;</w:t>
            </w:r>
          </w:p>
          <w:p w14:paraId="3B8E4F11" w14:textId="51AC0500"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(c)</w:t>
            </w:r>
            <w:r w:rsidR="0067067D">
              <w:rPr>
                <w:rFonts w:asciiTheme="minorHAnsi" w:hAnsiTheme="minorHAnsi"/>
                <w:sz w:val="22"/>
                <w:szCs w:val="22"/>
              </w:rPr>
              <w:t xml:space="preserve"> </w:t>
            </w:r>
            <w:r w:rsidRPr="00C52C49">
              <w:rPr>
                <w:rFonts w:asciiTheme="minorHAnsi" w:hAnsiTheme="minorHAnsi"/>
                <w:sz w:val="22"/>
                <w:szCs w:val="22"/>
              </w:rPr>
              <w:t>in the case of Non-Critical Service Requests (other than an 'Update Firmware' Service Request</w:t>
            </w:r>
            <w:ins w:id="1901" w:author="Author">
              <w:r w:rsidR="005831C2">
                <w:rPr>
                  <w:rFonts w:asciiTheme="minorHAnsi" w:hAnsiTheme="minorHAnsi"/>
                  <w:sz w:val="22"/>
                  <w:szCs w:val="22"/>
                </w:rPr>
                <w:t>,</w:t>
              </w:r>
            </w:ins>
            <w:del w:id="1902" w:author="Author">
              <w:r w:rsidRPr="00C52C49" w:rsidDel="001E5E76">
                <w:rPr>
                  <w:rFonts w:asciiTheme="minorHAnsi" w:hAnsiTheme="minorHAnsi"/>
                  <w:sz w:val="22"/>
                  <w:szCs w:val="22"/>
                </w:rPr>
                <w:delText xml:space="preserve"> or</w:delText>
              </w:r>
            </w:del>
            <w:r w:rsidRPr="00C52C49">
              <w:rPr>
                <w:rFonts w:asciiTheme="minorHAnsi" w:hAnsiTheme="minorHAnsi"/>
                <w:sz w:val="22"/>
                <w:szCs w:val="22"/>
              </w:rPr>
              <w:t xml:space="preserve"> a '</w:t>
            </w:r>
            <w:proofErr w:type="spellStart"/>
            <w:r w:rsidRPr="00C52C49">
              <w:rPr>
                <w:rFonts w:asciiTheme="minorHAnsi" w:hAnsiTheme="minorHAnsi"/>
                <w:sz w:val="22"/>
                <w:szCs w:val="22"/>
              </w:rPr>
              <w:t>CoS</w:t>
            </w:r>
            <w:proofErr w:type="spellEnd"/>
            <w:r w:rsidRPr="00C52C49">
              <w:rPr>
                <w:rFonts w:asciiTheme="minorHAnsi" w:hAnsiTheme="minorHAnsi"/>
                <w:sz w:val="22"/>
                <w:szCs w:val="22"/>
              </w:rPr>
              <w:t xml:space="preserve"> Update Security Credentials' Service Request</w:t>
            </w:r>
            <w:ins w:id="1903" w:author="Author">
              <w:r w:rsidR="005831C2">
                <w:rPr>
                  <w:rFonts w:asciiTheme="minorHAnsi" w:hAnsiTheme="minorHAnsi"/>
                  <w:sz w:val="22"/>
                  <w:szCs w:val="22"/>
                </w:rPr>
                <w:t xml:space="preserve"> </w:t>
              </w:r>
              <w:r w:rsidR="005831C2" w:rsidRPr="005831C2">
                <w:rPr>
                  <w:rFonts w:asciiTheme="minorHAnsi" w:hAnsiTheme="minorHAnsi"/>
                  <w:sz w:val="22"/>
                  <w:szCs w:val="22"/>
                </w:rPr>
                <w:t>or a 'Top Up Device' SMETS1 Service Request with a Command Variant value of 2)</w:t>
              </w:r>
              <w:del w:id="1904" w:author="Author">
                <w:r w:rsidR="005831C2" w:rsidRPr="005831C2" w:rsidDel="00EA6D90">
                  <w:rPr>
                    <w:rFonts w:asciiTheme="minorHAnsi" w:hAnsiTheme="minorHAnsi"/>
                    <w:sz w:val="22"/>
                    <w:szCs w:val="22"/>
                  </w:rPr>
                  <w:delText>)</w:delText>
                </w:r>
              </w:del>
              <w:r w:rsidR="005831C2" w:rsidRPr="005831C2">
                <w:rPr>
                  <w:rFonts w:asciiTheme="minorHAnsi" w:hAnsiTheme="minorHAnsi"/>
                  <w:sz w:val="22"/>
                  <w:szCs w:val="22"/>
                </w:rPr>
                <w:t xml:space="preserve"> and SMETS1 Critical Service Requests</w:t>
              </w:r>
            </w:ins>
            <w:del w:id="1905" w:author="Author">
              <w:r w:rsidRPr="00C52C49" w:rsidDel="00627D39">
                <w:rPr>
                  <w:rFonts w:asciiTheme="minorHAnsi" w:hAnsiTheme="minorHAnsi"/>
                  <w:sz w:val="22"/>
                  <w:szCs w:val="22"/>
                </w:rPr>
                <w:delText>)</w:delText>
              </w:r>
            </w:del>
            <w:r w:rsidRPr="00C52C49">
              <w:rPr>
                <w:rFonts w:asciiTheme="minorHAnsi" w:hAnsiTheme="minorHAnsi"/>
                <w:sz w:val="22"/>
                <w:szCs w:val="22"/>
              </w:rPr>
              <w:t>, confirm that the SMI Status of the Device identified in the Service Request is: (</w:t>
            </w:r>
            <w:proofErr w:type="spellStart"/>
            <w:r w:rsidRPr="00C52C49">
              <w:rPr>
                <w:rFonts w:asciiTheme="minorHAnsi" w:hAnsiTheme="minorHAnsi"/>
                <w:sz w:val="22"/>
                <w:szCs w:val="22"/>
              </w:rPr>
              <w:t>i</w:t>
            </w:r>
            <w:proofErr w:type="spellEnd"/>
            <w:r w:rsidRPr="00C52C49">
              <w:rPr>
                <w:rFonts w:asciiTheme="minorHAnsi" w:hAnsiTheme="minorHAnsi"/>
                <w:sz w:val="22"/>
                <w:szCs w:val="22"/>
              </w:rPr>
              <w:t>) 'commissioned'; (ii) 'installed not commissioned'; (iii) 'whitelisted'; or (iv) 'pending';</w:t>
            </w:r>
          </w:p>
          <w:p w14:paraId="5D7C1052" w14:textId="1F35F4B1"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(d)</w:t>
            </w:r>
            <w:r w:rsidR="0067067D">
              <w:rPr>
                <w:rFonts w:asciiTheme="minorHAnsi" w:hAnsiTheme="minorHAnsi"/>
                <w:sz w:val="22"/>
                <w:szCs w:val="22"/>
              </w:rPr>
              <w:t xml:space="preserve"> </w:t>
            </w:r>
            <w:r w:rsidRPr="00C52C49">
              <w:rPr>
                <w:rFonts w:asciiTheme="minorHAnsi" w:hAnsiTheme="minorHAnsi"/>
                <w:sz w:val="22"/>
                <w:szCs w:val="22"/>
              </w:rPr>
              <w:t xml:space="preserve">Check Cryptographic Protection for the Service Request; </w:t>
            </w:r>
          </w:p>
          <w:p w14:paraId="7B8B0F20" w14:textId="309707FB"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(e)</w:t>
            </w:r>
            <w:r w:rsidR="0067067D">
              <w:rPr>
                <w:rFonts w:asciiTheme="minorHAnsi" w:hAnsiTheme="minorHAnsi"/>
                <w:sz w:val="22"/>
                <w:szCs w:val="22"/>
              </w:rPr>
              <w:t xml:space="preserve"> </w:t>
            </w:r>
            <w:r w:rsidRPr="00C52C49">
              <w:rPr>
                <w:rFonts w:asciiTheme="minorHAnsi" w:hAnsiTheme="minorHAnsi"/>
                <w:sz w:val="22"/>
                <w:szCs w:val="22"/>
              </w:rPr>
              <w:t>Confirm Validity of the Certificate used to Check Cryptographic Protection for the Service Request;</w:t>
            </w:r>
          </w:p>
          <w:p w14:paraId="20D029B3" w14:textId="72008154"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(f)</w:t>
            </w:r>
            <w:r w:rsidR="0067067D">
              <w:rPr>
                <w:rFonts w:asciiTheme="minorHAnsi" w:hAnsiTheme="minorHAnsi"/>
                <w:sz w:val="22"/>
                <w:szCs w:val="22"/>
              </w:rPr>
              <w:t xml:space="preserve"> </w:t>
            </w:r>
            <w:r w:rsidRPr="00C52C49">
              <w:rPr>
                <w:rFonts w:asciiTheme="minorHAnsi" w:hAnsiTheme="minorHAnsi"/>
                <w:sz w:val="22"/>
                <w:szCs w:val="22"/>
              </w:rPr>
              <w:t xml:space="preserve">subject to Clause 6.2, in the case of Non-Critical Service </w:t>
            </w:r>
            <w:ins w:id="1906" w:author="Author">
              <w:r w:rsidR="006965C1" w:rsidRPr="006965C1">
                <w:rPr>
                  <w:rFonts w:asciiTheme="minorHAnsi" w:hAnsiTheme="minorHAnsi"/>
                  <w:sz w:val="22"/>
                  <w:szCs w:val="22"/>
                </w:rPr>
                <w:t xml:space="preserve">Requests and SMETS1 Critical Service </w:t>
              </w:r>
            </w:ins>
            <w:r w:rsidRPr="00C52C49">
              <w:rPr>
                <w:rFonts w:asciiTheme="minorHAnsi" w:hAnsiTheme="minorHAnsi"/>
                <w:sz w:val="22"/>
                <w:szCs w:val="22"/>
              </w:rPr>
              <w:t xml:space="preserve">Requests, confirm (using the Registration Data, the Device ID within the Service Request, and the relationship between the Device IDs and the MPRNs or MPANs in the Smart Metering Inventory) that the User sending the Service Request is a User that is or will be an Eligible User for that Service Request: </w:t>
            </w:r>
          </w:p>
          <w:p w14:paraId="6CDC813B" w14:textId="2420297B"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w:t>
            </w:r>
            <w:proofErr w:type="spellStart"/>
            <w:r w:rsidRPr="00C52C49">
              <w:rPr>
                <w:rFonts w:asciiTheme="minorHAnsi" w:hAnsiTheme="minorHAnsi"/>
                <w:sz w:val="22"/>
                <w:szCs w:val="22"/>
              </w:rPr>
              <w:t>i</w:t>
            </w:r>
            <w:proofErr w:type="spellEnd"/>
            <w:r w:rsidRPr="00C52C49">
              <w:rPr>
                <w:rFonts w:asciiTheme="minorHAnsi" w:hAnsiTheme="minorHAnsi"/>
                <w:sz w:val="22"/>
                <w:szCs w:val="22"/>
              </w:rPr>
              <w:t>)</w:t>
            </w:r>
            <w:r w:rsidR="0067067D">
              <w:rPr>
                <w:rFonts w:asciiTheme="minorHAnsi" w:hAnsiTheme="minorHAnsi"/>
                <w:sz w:val="22"/>
                <w:szCs w:val="22"/>
              </w:rPr>
              <w:t xml:space="preserve"> </w:t>
            </w:r>
            <w:r w:rsidRPr="00C52C49">
              <w:rPr>
                <w:rFonts w:asciiTheme="minorHAnsi" w:hAnsiTheme="minorHAnsi"/>
                <w:sz w:val="22"/>
                <w:szCs w:val="22"/>
              </w:rPr>
              <w:t xml:space="preserve">for all times within any date range requested; </w:t>
            </w:r>
          </w:p>
          <w:p w14:paraId="6256A007" w14:textId="47CDF7BD"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(ii)</w:t>
            </w:r>
            <w:r w:rsidR="0067067D">
              <w:rPr>
                <w:rFonts w:asciiTheme="minorHAnsi" w:hAnsiTheme="minorHAnsi"/>
                <w:sz w:val="22"/>
                <w:szCs w:val="22"/>
              </w:rPr>
              <w:t xml:space="preserve"> </w:t>
            </w:r>
            <w:r w:rsidRPr="00C52C49">
              <w:rPr>
                <w:rFonts w:asciiTheme="minorHAnsi" w:hAnsiTheme="minorHAnsi"/>
                <w:sz w:val="22"/>
                <w:szCs w:val="22"/>
              </w:rPr>
              <w:t>where there is no such date range, at the specified time for execution; or</w:t>
            </w:r>
          </w:p>
          <w:p w14:paraId="30462674" w14:textId="4DAC4246"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(iii)</w:t>
            </w:r>
            <w:r w:rsidR="0067067D">
              <w:rPr>
                <w:rFonts w:asciiTheme="minorHAnsi" w:hAnsiTheme="minorHAnsi"/>
                <w:sz w:val="22"/>
                <w:szCs w:val="22"/>
              </w:rPr>
              <w:t xml:space="preserve"> </w:t>
            </w:r>
            <w:r w:rsidRPr="00C52C49">
              <w:rPr>
                <w:rFonts w:asciiTheme="minorHAnsi" w:hAnsiTheme="minorHAnsi"/>
                <w:sz w:val="22"/>
                <w:szCs w:val="22"/>
              </w:rPr>
              <w:t>where there is no date range and no date for execution is specified, at the time at which the check is being carried out;</w:t>
            </w:r>
          </w:p>
          <w:p w14:paraId="0E3DF7ED" w14:textId="5307D81F"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(g)</w:t>
            </w:r>
            <w:r w:rsidR="0067067D">
              <w:rPr>
                <w:rFonts w:asciiTheme="minorHAnsi" w:hAnsiTheme="minorHAnsi"/>
                <w:sz w:val="22"/>
                <w:szCs w:val="22"/>
              </w:rPr>
              <w:t xml:space="preserve"> </w:t>
            </w:r>
            <w:r w:rsidRPr="00C52C49">
              <w:rPr>
                <w:rFonts w:asciiTheme="minorHAnsi" w:hAnsiTheme="minorHAnsi"/>
                <w:sz w:val="22"/>
                <w:szCs w:val="22"/>
              </w:rPr>
              <w:t>in the case of a '</w:t>
            </w:r>
            <w:proofErr w:type="spellStart"/>
            <w:r w:rsidRPr="00C52C49">
              <w:rPr>
                <w:rFonts w:asciiTheme="minorHAnsi" w:hAnsiTheme="minorHAnsi"/>
                <w:sz w:val="22"/>
                <w:szCs w:val="22"/>
              </w:rPr>
              <w:t>CoS</w:t>
            </w:r>
            <w:proofErr w:type="spellEnd"/>
            <w:r w:rsidRPr="00C52C49">
              <w:rPr>
                <w:rFonts w:asciiTheme="minorHAnsi" w:hAnsiTheme="minorHAnsi"/>
                <w:sz w:val="22"/>
                <w:szCs w:val="22"/>
              </w:rPr>
              <w:t xml:space="preserve"> Update Security Credentials' Service Request, confirm that the User ID contained within each of the </w:t>
            </w:r>
            <w:proofErr w:type="spellStart"/>
            <w:r w:rsidRPr="00C52C49">
              <w:rPr>
                <w:rFonts w:asciiTheme="minorHAnsi" w:hAnsiTheme="minorHAnsi"/>
                <w:sz w:val="22"/>
                <w:szCs w:val="22"/>
              </w:rPr>
              <w:t>Organisation</w:t>
            </w:r>
            <w:proofErr w:type="spellEnd"/>
            <w:r w:rsidRPr="00C52C49">
              <w:rPr>
                <w:rFonts w:asciiTheme="minorHAnsi" w:hAnsiTheme="minorHAnsi"/>
                <w:sz w:val="22"/>
                <w:szCs w:val="22"/>
              </w:rPr>
              <w:t xml:space="preserve"> Certificates included within the Service Request is associated with the User submitting the Service Request and that the MPRN or MPAN included within the Service Request is Associated with the Device identified within the Service Request;</w:t>
            </w:r>
          </w:p>
          <w:p w14:paraId="7A5CF305" w14:textId="2F227862"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(h)</w:t>
            </w:r>
            <w:r w:rsidR="0067067D">
              <w:rPr>
                <w:rFonts w:asciiTheme="minorHAnsi" w:hAnsiTheme="minorHAnsi"/>
                <w:sz w:val="22"/>
                <w:szCs w:val="22"/>
              </w:rPr>
              <w:t xml:space="preserve"> </w:t>
            </w:r>
            <w:r w:rsidRPr="00C52C49">
              <w:rPr>
                <w:rFonts w:asciiTheme="minorHAnsi" w:hAnsiTheme="minorHAnsi"/>
                <w:sz w:val="22"/>
                <w:szCs w:val="22"/>
              </w:rPr>
              <w:t xml:space="preserve">in the case of a 'Restore HAN Device Log' or a 'Restore Gas Proxy Function Device Log' Service Request, confirm that the Device Log Data to be restored originates from a Communications Hub Function or Gas Proxy Function that forms (or formed immediately prior to its replacement) part of a Smart Metering System for which the User making such Service Request is (or, immediately prior to its replacement, was) the Responsible Supplier;  </w:t>
            </w:r>
          </w:p>
          <w:p w14:paraId="5AE4024C" w14:textId="64CAA0FE"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w:t>
            </w:r>
            <w:proofErr w:type="spellStart"/>
            <w:r w:rsidRPr="00C52C49">
              <w:rPr>
                <w:rFonts w:asciiTheme="minorHAnsi" w:hAnsiTheme="minorHAnsi"/>
                <w:sz w:val="22"/>
                <w:szCs w:val="22"/>
              </w:rPr>
              <w:t>i</w:t>
            </w:r>
            <w:proofErr w:type="spellEnd"/>
            <w:r w:rsidRPr="00C52C49">
              <w:rPr>
                <w:rFonts w:asciiTheme="minorHAnsi" w:hAnsiTheme="minorHAnsi"/>
                <w:sz w:val="22"/>
                <w:szCs w:val="22"/>
              </w:rPr>
              <w:t>)</w:t>
            </w:r>
            <w:r w:rsidR="0067067D">
              <w:rPr>
                <w:rFonts w:asciiTheme="minorHAnsi" w:hAnsiTheme="minorHAnsi"/>
                <w:sz w:val="22"/>
                <w:szCs w:val="22"/>
              </w:rPr>
              <w:t xml:space="preserve"> </w:t>
            </w:r>
            <w:r w:rsidRPr="00C52C49">
              <w:rPr>
                <w:rFonts w:asciiTheme="minorHAnsi" w:hAnsiTheme="minorHAnsi"/>
                <w:sz w:val="22"/>
                <w:szCs w:val="22"/>
              </w:rPr>
              <w:t>in the case of an 'Update Firmware' Service Request, confirm that the Hash calculated across the Manufacturer Image contained within the Service Request is the same as the entry within the Ce</w:t>
            </w:r>
            <w:ins w:id="1907" w:author="Author">
              <w:r w:rsidR="00805FDA">
                <w:rPr>
                  <w:rFonts w:asciiTheme="minorHAnsi" w:hAnsiTheme="minorHAnsi"/>
                  <w:sz w:val="22"/>
                  <w:szCs w:val="22"/>
                </w:rPr>
                <w:t>ntral</w:t>
              </w:r>
            </w:ins>
            <w:del w:id="1908" w:author="Author">
              <w:r w:rsidRPr="00C52C49" w:rsidDel="00805FDA">
                <w:rPr>
                  <w:rFonts w:asciiTheme="minorHAnsi" w:hAnsiTheme="minorHAnsi"/>
                  <w:sz w:val="22"/>
                  <w:szCs w:val="22"/>
                </w:rPr>
                <w:delText>rtified</w:delText>
              </w:r>
            </w:del>
            <w:r w:rsidRPr="00C52C49">
              <w:rPr>
                <w:rFonts w:asciiTheme="minorHAnsi" w:hAnsiTheme="minorHAnsi"/>
                <w:sz w:val="22"/>
                <w:szCs w:val="22"/>
              </w:rPr>
              <w:t xml:space="preserve"> Products List (as identified by the Device ID, information in the Smart Metering Inventory and the firmware version specified in the Service Request); </w:t>
            </w:r>
          </w:p>
          <w:p w14:paraId="783904A2" w14:textId="41A022A9"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(j)</w:t>
            </w:r>
            <w:r w:rsidR="0067067D">
              <w:rPr>
                <w:rFonts w:asciiTheme="minorHAnsi" w:hAnsiTheme="minorHAnsi"/>
                <w:sz w:val="22"/>
                <w:szCs w:val="22"/>
              </w:rPr>
              <w:t xml:space="preserve"> </w:t>
            </w:r>
            <w:r w:rsidRPr="00C52C49">
              <w:rPr>
                <w:rFonts w:asciiTheme="minorHAnsi" w:hAnsiTheme="minorHAnsi"/>
                <w:sz w:val="22"/>
                <w:szCs w:val="22"/>
              </w:rPr>
              <w:t>in the case of any Service Request that contains any Certificates, Confirm Validity of those Certificates;</w:t>
            </w:r>
            <w:del w:id="1909" w:author="Author">
              <w:r w:rsidRPr="00C52C49" w:rsidDel="005A150D">
                <w:rPr>
                  <w:rFonts w:asciiTheme="minorHAnsi" w:hAnsiTheme="minorHAnsi"/>
                  <w:sz w:val="22"/>
                  <w:szCs w:val="22"/>
                </w:rPr>
                <w:delText xml:space="preserve"> and</w:delText>
              </w:r>
            </w:del>
          </w:p>
          <w:p w14:paraId="3E73B1B0" w14:textId="5C321D46" w:rsidR="00A97EE8" w:rsidRDefault="00A97EE8" w:rsidP="00AE7BAB">
            <w:pPr>
              <w:pStyle w:val="BodyText"/>
              <w:ind w:left="100" w:right="115"/>
              <w:rPr>
                <w:ins w:id="1910" w:author="Author"/>
                <w:rFonts w:asciiTheme="minorHAnsi" w:hAnsiTheme="minorHAnsi"/>
                <w:sz w:val="22"/>
                <w:szCs w:val="22"/>
              </w:rPr>
            </w:pPr>
            <w:r w:rsidRPr="00C52C49">
              <w:rPr>
                <w:rFonts w:asciiTheme="minorHAnsi" w:hAnsiTheme="minorHAnsi"/>
                <w:sz w:val="22"/>
                <w:szCs w:val="22"/>
              </w:rPr>
              <w:t>(k)</w:t>
            </w:r>
            <w:r w:rsidR="0067067D">
              <w:rPr>
                <w:rFonts w:asciiTheme="minorHAnsi" w:hAnsiTheme="minorHAnsi"/>
                <w:sz w:val="22"/>
                <w:szCs w:val="22"/>
              </w:rPr>
              <w:t xml:space="preserve"> </w:t>
            </w:r>
            <w:r w:rsidRPr="00C52C49">
              <w:rPr>
                <w:rFonts w:asciiTheme="minorHAnsi" w:hAnsiTheme="minorHAnsi"/>
                <w:sz w:val="22"/>
                <w:szCs w:val="22"/>
              </w:rPr>
              <w:t>in the case of an 'Update HAN Device Log' Service Request requesting the addition of a Smart Meter to the Device Log of a Communications Hub Function confirm (using the Registration Data and the MPRN or MPAN in the Service Request) that the User sending the Service Request is a Responsible Supplier in respect of that MPRN or MPAN</w:t>
            </w:r>
            <w:ins w:id="1911" w:author="Author">
              <w:r w:rsidR="006A2BAA">
                <w:rPr>
                  <w:rFonts w:asciiTheme="minorHAnsi" w:hAnsiTheme="minorHAnsi"/>
                  <w:sz w:val="22"/>
                  <w:szCs w:val="22"/>
                </w:rPr>
                <w:t>;</w:t>
              </w:r>
            </w:ins>
            <w:del w:id="1912" w:author="Author">
              <w:r w:rsidRPr="00C52C49" w:rsidDel="006A2BAA">
                <w:rPr>
                  <w:rFonts w:asciiTheme="minorHAnsi" w:hAnsiTheme="minorHAnsi"/>
                  <w:sz w:val="22"/>
                  <w:szCs w:val="22"/>
                </w:rPr>
                <w:delText>.</w:delText>
              </w:r>
            </w:del>
          </w:p>
          <w:p w14:paraId="0E34B112" w14:textId="77777777" w:rsidR="005A150D" w:rsidRPr="005A150D" w:rsidRDefault="005A150D" w:rsidP="005A150D">
            <w:pPr>
              <w:pStyle w:val="BodyText"/>
              <w:ind w:left="100" w:right="115"/>
              <w:rPr>
                <w:ins w:id="1913" w:author="Author"/>
                <w:rFonts w:asciiTheme="minorHAnsi" w:hAnsiTheme="minorHAnsi"/>
                <w:sz w:val="22"/>
                <w:szCs w:val="22"/>
              </w:rPr>
            </w:pPr>
            <w:ins w:id="1914" w:author="Author">
              <w:r w:rsidRPr="005A150D">
                <w:rPr>
                  <w:rFonts w:asciiTheme="minorHAnsi" w:hAnsiTheme="minorHAnsi"/>
                  <w:sz w:val="22"/>
                  <w:szCs w:val="22"/>
                </w:rPr>
                <w:t>(l) in the case of a ‘Set CHF Sub GHz Configuration’ Service Request, that the settings requested would only allow a CHF to use Sub GHz Available Channels (as defined in the GBCS); and</w:t>
              </w:r>
            </w:ins>
          </w:p>
          <w:p w14:paraId="16F32EA7" w14:textId="1679C12E" w:rsidR="005A150D" w:rsidRPr="00C52C49" w:rsidRDefault="005A150D" w:rsidP="005A150D">
            <w:pPr>
              <w:pStyle w:val="BodyText"/>
              <w:ind w:left="100" w:right="115"/>
              <w:rPr>
                <w:rFonts w:asciiTheme="minorHAnsi" w:hAnsiTheme="minorHAnsi"/>
                <w:sz w:val="22"/>
                <w:szCs w:val="22"/>
              </w:rPr>
            </w:pPr>
            <w:ins w:id="1915" w:author="Author">
              <w:r w:rsidRPr="005A150D">
                <w:rPr>
                  <w:rFonts w:asciiTheme="minorHAnsi" w:hAnsiTheme="minorHAnsi"/>
                  <w:sz w:val="22"/>
                  <w:szCs w:val="22"/>
                </w:rPr>
                <w:t>(m) in respect of a SMETS1 Critical Service Request, a 'Request Handover of DCC Controlled Device' SMETS1 Service Request, a '</w:t>
              </w:r>
              <w:proofErr w:type="spellStart"/>
              <w:r w:rsidRPr="005A150D">
                <w:rPr>
                  <w:rFonts w:asciiTheme="minorHAnsi" w:hAnsiTheme="minorHAnsi"/>
                  <w:sz w:val="22"/>
                  <w:szCs w:val="22"/>
                </w:rPr>
                <w:t>CoS</w:t>
              </w:r>
              <w:proofErr w:type="spellEnd"/>
              <w:r w:rsidRPr="005A150D">
                <w:rPr>
                  <w:rFonts w:asciiTheme="minorHAnsi" w:hAnsiTheme="minorHAnsi"/>
                  <w:sz w:val="22"/>
                  <w:szCs w:val="22"/>
                </w:rPr>
                <w:t xml:space="preserve"> Update Security Credentials' SMETS1 Service Request or a ‘Top Up Device’ SMETS1 Service Request, confirm that the Service Request is not a Replay.</w:t>
              </w:r>
            </w:ins>
          </w:p>
          <w:p w14:paraId="77748A12" w14:textId="77777777" w:rsidR="00A97EE8" w:rsidRPr="00C52C49" w:rsidRDefault="00A97EE8" w:rsidP="00AE7BAB">
            <w:pPr>
              <w:pStyle w:val="BodyText"/>
              <w:ind w:left="100" w:right="115"/>
              <w:rPr>
                <w:rFonts w:asciiTheme="minorHAnsi" w:hAnsiTheme="minorHAnsi"/>
                <w:sz w:val="22"/>
                <w:szCs w:val="22"/>
              </w:rPr>
            </w:pPr>
          </w:p>
          <w:p w14:paraId="0D667D76" w14:textId="73B37DB2" w:rsidR="00A97EE8" w:rsidRPr="00C52C49" w:rsidRDefault="00260AE6" w:rsidP="00AE7BAB">
            <w:pPr>
              <w:pStyle w:val="BodyText"/>
              <w:ind w:left="100" w:right="115"/>
              <w:rPr>
                <w:rFonts w:asciiTheme="minorHAnsi" w:hAnsiTheme="minorHAnsi"/>
                <w:sz w:val="22"/>
                <w:szCs w:val="22"/>
              </w:rPr>
            </w:pPr>
            <w:r w:rsidRPr="00260AE6">
              <w:rPr>
                <w:sz w:val="22"/>
              </w:rPr>
              <w:t>https://smartenergycodecompany.co.uk/download/2271</w:t>
            </w:r>
          </w:p>
        </w:tc>
      </w:tr>
      <w:tr w:rsidR="003F782B" w:rsidRPr="00C52C49" w14:paraId="23CAB9B5" w14:textId="77777777" w:rsidTr="000A7E48">
        <w:trPr>
          <w:trHeight w:val="291"/>
        </w:trPr>
        <w:tc>
          <w:tcPr>
            <w:tcW w:w="509" w:type="pct"/>
          </w:tcPr>
          <w:p w14:paraId="6D42402D" w14:textId="77777777" w:rsidR="00A97EE8" w:rsidRPr="00C52C49" w:rsidRDefault="00A97EE8" w:rsidP="00A97EE8">
            <w:r w:rsidRPr="00C52C49">
              <w:t>DCC</w:t>
            </w:r>
          </w:p>
        </w:tc>
        <w:tc>
          <w:tcPr>
            <w:tcW w:w="739" w:type="pct"/>
          </w:tcPr>
          <w:p w14:paraId="21A4FF87" w14:textId="2848C77E" w:rsidR="00A97EE8" w:rsidRPr="00C52C49" w:rsidRDefault="00A97EE8" w:rsidP="00A97EE8">
            <w:r w:rsidRPr="00C52C49">
              <w:t xml:space="preserve">SEC Appendix AB - Service Request Processing Document </w:t>
            </w:r>
            <w:r w:rsidR="000659CB" w:rsidRPr="00C52C49">
              <w:rPr>
                <w:rFonts w:ascii="Calibri" w:eastAsia="Times New Roman" w:hAnsi="Calibri" w:cs="Calibri"/>
                <w:color w:val="000000"/>
              </w:rPr>
              <w:t xml:space="preserve"> </w:t>
            </w:r>
          </w:p>
        </w:tc>
        <w:tc>
          <w:tcPr>
            <w:tcW w:w="524" w:type="pct"/>
          </w:tcPr>
          <w:p w14:paraId="51EB9736" w14:textId="77777777" w:rsidR="00A97EE8" w:rsidRPr="00C52C49" w:rsidRDefault="00A97EE8" w:rsidP="00A97EE8">
            <w:pPr>
              <w:jc w:val="center"/>
            </w:pPr>
            <w:r w:rsidRPr="00C52C49">
              <w:t>6.2</w:t>
            </w:r>
          </w:p>
        </w:tc>
        <w:tc>
          <w:tcPr>
            <w:tcW w:w="3228" w:type="pct"/>
          </w:tcPr>
          <w:p w14:paraId="5614E329" w14:textId="77777777"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The step set out at Clause 6.1(f) shall not apply in the following circumstances (and, where it is necessary to identify a Responsible Suppler, the DCC shall do so using the Registration Data, the Device ID within the Service Request, and the relationship between the Device IDs and the MPRNs or MPANs in the Smart Metering Inventory):</w:t>
            </w:r>
          </w:p>
          <w:p w14:paraId="7A5B6EFD" w14:textId="78D768AB"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(a)</w:t>
            </w:r>
            <w:r w:rsidR="0067067D">
              <w:rPr>
                <w:rFonts w:asciiTheme="minorHAnsi" w:hAnsiTheme="minorHAnsi"/>
                <w:sz w:val="22"/>
                <w:szCs w:val="22"/>
              </w:rPr>
              <w:t xml:space="preserve"> </w:t>
            </w:r>
            <w:r w:rsidRPr="00C52C49">
              <w:rPr>
                <w:rFonts w:asciiTheme="minorHAnsi" w:hAnsiTheme="minorHAnsi"/>
                <w:sz w:val="22"/>
                <w:szCs w:val="22"/>
              </w:rPr>
              <w:t xml:space="preserve">an Import Supplier that is the Responsible Supplier for a Smart Metering System that shares a Communications Hub Function with a Smart Metering System that includes a Gas Smart Meter sends a 'Join Service' Service Request to join that Gas Smart Meter to a Gas Proxy Function; </w:t>
            </w:r>
          </w:p>
          <w:p w14:paraId="20BDCA9C" w14:textId="32B641E7"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(b)</w:t>
            </w:r>
            <w:r w:rsidR="0067067D">
              <w:rPr>
                <w:rFonts w:asciiTheme="minorHAnsi" w:hAnsiTheme="minorHAnsi"/>
                <w:sz w:val="22"/>
                <w:szCs w:val="22"/>
              </w:rPr>
              <w:t xml:space="preserve"> </w:t>
            </w:r>
            <w:r w:rsidRPr="00C52C49">
              <w:rPr>
                <w:rFonts w:asciiTheme="minorHAnsi" w:hAnsiTheme="minorHAnsi"/>
                <w:sz w:val="22"/>
                <w:szCs w:val="22"/>
              </w:rPr>
              <w:t>an Import Supplier that is the Responsible Supplier for a Smart Metering System that shares a Communications Hub Function with a Smart Metering System that includes a Gas Proxy Function sends a 'Restore GPF Device Log' Service Request to restore the Device Log of that Gas Proxy Function; or</w:t>
            </w:r>
          </w:p>
          <w:p w14:paraId="2C128F53" w14:textId="60B5DB5C" w:rsidR="00A97EE8" w:rsidRPr="00C52C49" w:rsidRDefault="00A97EE8" w:rsidP="00AE7BAB">
            <w:pPr>
              <w:pStyle w:val="BodyText"/>
              <w:ind w:left="100" w:right="115"/>
              <w:rPr>
                <w:rFonts w:asciiTheme="minorHAnsi" w:hAnsiTheme="minorHAnsi"/>
                <w:sz w:val="22"/>
                <w:szCs w:val="22"/>
              </w:rPr>
            </w:pPr>
            <w:r w:rsidRPr="00C52C49">
              <w:rPr>
                <w:rFonts w:asciiTheme="minorHAnsi" w:hAnsiTheme="minorHAnsi"/>
                <w:sz w:val="22"/>
                <w:szCs w:val="22"/>
              </w:rPr>
              <w:t>(c)</w:t>
            </w:r>
            <w:r w:rsidR="0067067D">
              <w:rPr>
                <w:rFonts w:asciiTheme="minorHAnsi" w:hAnsiTheme="minorHAnsi"/>
                <w:sz w:val="22"/>
                <w:szCs w:val="22"/>
              </w:rPr>
              <w:t xml:space="preserve"> </w:t>
            </w:r>
            <w:r w:rsidRPr="00C52C49">
              <w:rPr>
                <w:rFonts w:asciiTheme="minorHAnsi" w:hAnsiTheme="minorHAnsi"/>
                <w:sz w:val="22"/>
                <w:szCs w:val="22"/>
              </w:rPr>
              <w:t>the Service Request has been sent by a User acting in the User Role of 'Other User'.</w:t>
            </w:r>
          </w:p>
          <w:p w14:paraId="5F113605" w14:textId="77777777" w:rsidR="00A97EE8" w:rsidRPr="00C52C49" w:rsidRDefault="00A97EE8" w:rsidP="00AE7BAB">
            <w:pPr>
              <w:pStyle w:val="BodyText"/>
              <w:ind w:left="100" w:right="115"/>
              <w:rPr>
                <w:rFonts w:asciiTheme="minorHAnsi" w:hAnsiTheme="minorHAnsi"/>
                <w:sz w:val="22"/>
                <w:szCs w:val="22"/>
              </w:rPr>
            </w:pPr>
          </w:p>
          <w:p w14:paraId="1C527E79" w14:textId="01762319" w:rsidR="00A97EE8" w:rsidRPr="00C52C49" w:rsidRDefault="00260AE6" w:rsidP="0067067D">
            <w:pPr>
              <w:pStyle w:val="BodyText"/>
              <w:ind w:right="115"/>
              <w:rPr>
                <w:rFonts w:asciiTheme="minorHAnsi" w:hAnsiTheme="minorHAnsi"/>
                <w:sz w:val="22"/>
                <w:szCs w:val="22"/>
              </w:rPr>
            </w:pPr>
            <w:r w:rsidRPr="0067067D">
              <w:rPr>
                <w:rFonts w:asciiTheme="minorHAnsi" w:hAnsiTheme="minorHAnsi"/>
                <w:sz w:val="22"/>
                <w:szCs w:val="22"/>
              </w:rPr>
              <w:t>https://smartenergycodecompany.co.uk/download/2271</w:t>
            </w:r>
          </w:p>
        </w:tc>
      </w:tr>
      <w:tr w:rsidR="003F782B" w:rsidRPr="00C52C49" w14:paraId="50CDD38E" w14:textId="77777777" w:rsidTr="000A7E48">
        <w:trPr>
          <w:trHeight w:val="291"/>
        </w:trPr>
        <w:tc>
          <w:tcPr>
            <w:tcW w:w="509" w:type="pct"/>
          </w:tcPr>
          <w:p w14:paraId="33430EC0" w14:textId="77777777" w:rsidR="00A97EE8" w:rsidRPr="00C52C49" w:rsidRDefault="00A97EE8" w:rsidP="00A97EE8">
            <w:r w:rsidRPr="00C52C49">
              <w:t>DCC</w:t>
            </w:r>
          </w:p>
        </w:tc>
        <w:tc>
          <w:tcPr>
            <w:tcW w:w="739" w:type="pct"/>
          </w:tcPr>
          <w:p w14:paraId="2E99A5DB" w14:textId="7D158DE4" w:rsidR="00A97EE8" w:rsidRPr="00C52C49" w:rsidRDefault="00A97EE8" w:rsidP="00A97EE8">
            <w:r w:rsidRPr="00C52C49">
              <w:t xml:space="preserve">SEC Appendix AB - Service Request Processing Document </w:t>
            </w:r>
            <w:r w:rsidR="000659CB" w:rsidRPr="00C52C49">
              <w:rPr>
                <w:rFonts w:ascii="Calibri" w:eastAsia="Times New Roman" w:hAnsi="Calibri" w:cs="Calibri"/>
                <w:color w:val="000000"/>
              </w:rPr>
              <w:t xml:space="preserve"> </w:t>
            </w:r>
          </w:p>
        </w:tc>
        <w:tc>
          <w:tcPr>
            <w:tcW w:w="524" w:type="pct"/>
          </w:tcPr>
          <w:p w14:paraId="577C8EAF" w14:textId="77777777" w:rsidR="00A97EE8" w:rsidRPr="00C52C49" w:rsidRDefault="00A97EE8" w:rsidP="00A97EE8">
            <w:pPr>
              <w:jc w:val="center"/>
            </w:pPr>
            <w:r w:rsidRPr="00C52C49">
              <w:t>6.4</w:t>
            </w:r>
            <w:del w:id="1916" w:author="Author">
              <w:r w:rsidRPr="00C52C49" w:rsidDel="002B012E">
                <w:delText xml:space="preserve"> (a)</w:delText>
              </w:r>
            </w:del>
          </w:p>
        </w:tc>
        <w:tc>
          <w:tcPr>
            <w:tcW w:w="3228" w:type="pct"/>
          </w:tcPr>
          <w:p w14:paraId="523877C6" w14:textId="77777777" w:rsidR="002C7557" w:rsidRPr="002C7557" w:rsidRDefault="002C7557" w:rsidP="002C7557">
            <w:pPr>
              <w:pStyle w:val="BodyText"/>
              <w:ind w:left="100" w:right="115"/>
              <w:rPr>
                <w:ins w:id="1917" w:author="Author"/>
                <w:rFonts w:asciiTheme="minorHAnsi" w:hAnsiTheme="minorHAnsi"/>
                <w:sz w:val="22"/>
                <w:szCs w:val="22"/>
              </w:rPr>
            </w:pPr>
            <w:ins w:id="1918" w:author="Author">
              <w:r w:rsidRPr="002C7557">
                <w:rPr>
                  <w:rFonts w:asciiTheme="minorHAnsi" w:hAnsiTheme="minorHAnsi"/>
                  <w:sz w:val="22"/>
                  <w:szCs w:val="22"/>
                </w:rPr>
                <w:t>Clause 6.5 shall apply subject to:</w:t>
              </w:r>
            </w:ins>
          </w:p>
          <w:p w14:paraId="5B57C1BE" w14:textId="77777777" w:rsidR="002C7557" w:rsidRPr="002C7557" w:rsidRDefault="002C7557" w:rsidP="002C7557">
            <w:pPr>
              <w:pStyle w:val="BodyText"/>
              <w:ind w:left="100" w:right="115"/>
              <w:rPr>
                <w:ins w:id="1919" w:author="Author"/>
                <w:rFonts w:asciiTheme="minorHAnsi" w:hAnsiTheme="minorHAnsi"/>
                <w:sz w:val="22"/>
                <w:szCs w:val="22"/>
              </w:rPr>
            </w:pPr>
            <w:ins w:id="1920" w:author="Author">
              <w:r w:rsidRPr="002C7557">
                <w:rPr>
                  <w:rFonts w:asciiTheme="minorHAnsi" w:hAnsiTheme="minorHAnsi"/>
                  <w:sz w:val="22"/>
                  <w:szCs w:val="22"/>
                </w:rPr>
                <w:t>(a) (in relation to SMETS2+ Service Requests only) Clauses 8 (Obligations of the DCC: '</w:t>
              </w:r>
              <w:proofErr w:type="spellStart"/>
              <w:r w:rsidRPr="002C7557">
                <w:rPr>
                  <w:rFonts w:asciiTheme="minorHAnsi" w:hAnsiTheme="minorHAnsi"/>
                  <w:sz w:val="22"/>
                  <w:szCs w:val="22"/>
                </w:rPr>
                <w:t>CoS</w:t>
              </w:r>
              <w:proofErr w:type="spellEnd"/>
              <w:r w:rsidRPr="002C7557">
                <w:rPr>
                  <w:rFonts w:asciiTheme="minorHAnsi" w:hAnsiTheme="minorHAnsi"/>
                  <w:sz w:val="22"/>
                  <w:szCs w:val="22"/>
                </w:rPr>
                <w:t xml:space="preserve"> Update Security Credentials' Service Requests and Corresponding Pre-Commands), 9 (Obligations of the DCC: 'Request Handover of DCC Controlled Device' Service Requests), and 11 (User and DCC Obligations: 'Join Service' and 'Unjoin' Service Requests for Pre-Payment Meter Interface Devices and Gas Smart Meters); and</w:t>
              </w:r>
            </w:ins>
          </w:p>
          <w:p w14:paraId="607ABE64" w14:textId="50B08C8F" w:rsidR="00A97EE8" w:rsidRPr="00C52C49" w:rsidDel="002B012E" w:rsidRDefault="002C7557" w:rsidP="002C7557">
            <w:pPr>
              <w:pStyle w:val="BodyText"/>
              <w:ind w:left="100" w:right="115"/>
              <w:rPr>
                <w:del w:id="1921" w:author="Author"/>
                <w:rFonts w:asciiTheme="minorHAnsi" w:hAnsiTheme="minorHAnsi"/>
                <w:sz w:val="22"/>
                <w:szCs w:val="22"/>
              </w:rPr>
            </w:pPr>
            <w:ins w:id="1922" w:author="Author">
              <w:r w:rsidRPr="002C7557">
                <w:rPr>
                  <w:rFonts w:asciiTheme="minorHAnsi" w:hAnsiTheme="minorHAnsi"/>
                  <w:sz w:val="22"/>
                  <w:szCs w:val="22"/>
                </w:rPr>
                <w:t>(b) (for all Service Requests) Clause 18 (Obligations of the DCC: Non-Device Service Requests).</w:t>
              </w:r>
            </w:ins>
            <w:del w:id="1923" w:author="Author">
              <w:r w:rsidR="00A97EE8" w:rsidRPr="00C52C49" w:rsidDel="002B012E">
                <w:rPr>
                  <w:rFonts w:asciiTheme="minorHAnsi" w:hAnsiTheme="minorHAnsi"/>
                  <w:sz w:val="22"/>
                  <w:szCs w:val="22"/>
                </w:rPr>
                <w:delText xml:space="preserve">Subject to Clauses 8 (Obligations of the DCC: 'CoS Update Security Credentials' Service Requests and Corresponding Pre-Commands), 9 (Obligations of the DCC: 'Request Handover of DCC Controlled Device' Service Requests), 10 (User and DCC Obligations: 'Join Service' and 'Unjoin' Service Requests for Pre-Payment Meter Interface Devices and Gas Smart Meters) and 16 (Obligations of the DCC: Non-Device Service Requests), where all of the requirements of Clause 6.1 are satisfied in respect of a Service Request, the DCC shall Transform the Service Request </w:delText>
              </w:r>
            </w:del>
          </w:p>
          <w:p w14:paraId="5FE6F4F7" w14:textId="77777777" w:rsidR="00A97EE8" w:rsidRPr="00C52C49" w:rsidRDefault="00A97EE8" w:rsidP="00AE7BAB">
            <w:pPr>
              <w:pStyle w:val="BodyText"/>
              <w:ind w:left="100" w:right="115"/>
              <w:rPr>
                <w:rFonts w:asciiTheme="minorHAnsi" w:hAnsiTheme="minorHAnsi"/>
                <w:sz w:val="22"/>
                <w:szCs w:val="22"/>
              </w:rPr>
            </w:pPr>
          </w:p>
          <w:p w14:paraId="42C31372" w14:textId="537D8E36" w:rsidR="00A97EE8" w:rsidRPr="00C52C49" w:rsidRDefault="00260AE6" w:rsidP="00AE7BAB">
            <w:pPr>
              <w:pStyle w:val="BodyText"/>
              <w:ind w:left="100" w:right="115"/>
              <w:rPr>
                <w:rFonts w:asciiTheme="minorHAnsi" w:hAnsiTheme="minorHAnsi"/>
                <w:sz w:val="22"/>
                <w:szCs w:val="22"/>
              </w:rPr>
            </w:pPr>
            <w:r w:rsidRPr="00260AE6">
              <w:rPr>
                <w:sz w:val="22"/>
              </w:rPr>
              <w:t>https://smartenergycodecompany.co.uk/download/2271</w:t>
            </w:r>
          </w:p>
        </w:tc>
      </w:tr>
      <w:tr w:rsidR="0061369B" w:rsidRPr="00C52C49" w14:paraId="778C0979" w14:textId="77777777" w:rsidTr="000A7E48">
        <w:trPr>
          <w:trHeight w:val="291"/>
          <w:ins w:id="1924" w:author="Author"/>
        </w:trPr>
        <w:tc>
          <w:tcPr>
            <w:tcW w:w="509" w:type="pct"/>
          </w:tcPr>
          <w:p w14:paraId="4268BD25" w14:textId="2C65D6AF" w:rsidR="0061369B" w:rsidRPr="00C52C49" w:rsidRDefault="0061369B" w:rsidP="0061369B">
            <w:pPr>
              <w:rPr>
                <w:ins w:id="1925" w:author="Author"/>
              </w:rPr>
            </w:pPr>
            <w:ins w:id="1926" w:author="Author">
              <w:r w:rsidRPr="00C52C49">
                <w:t>DCC</w:t>
              </w:r>
            </w:ins>
          </w:p>
        </w:tc>
        <w:tc>
          <w:tcPr>
            <w:tcW w:w="739" w:type="pct"/>
          </w:tcPr>
          <w:p w14:paraId="472D0AC2" w14:textId="59E9B204" w:rsidR="0061369B" w:rsidRPr="00C52C49" w:rsidRDefault="0061369B" w:rsidP="0061369B">
            <w:pPr>
              <w:rPr>
                <w:ins w:id="1927" w:author="Author"/>
              </w:rPr>
            </w:pPr>
            <w:ins w:id="1928" w:author="Author">
              <w:r w:rsidRPr="00C52C49">
                <w:t xml:space="preserve">SEC Appendix AB - Service Request Processing Document </w:t>
              </w:r>
              <w:r w:rsidRPr="00C52C49">
                <w:rPr>
                  <w:rFonts w:ascii="Calibri" w:eastAsia="Times New Roman" w:hAnsi="Calibri" w:cs="Calibri"/>
                  <w:color w:val="000000"/>
                </w:rPr>
                <w:t xml:space="preserve"> </w:t>
              </w:r>
            </w:ins>
          </w:p>
        </w:tc>
        <w:tc>
          <w:tcPr>
            <w:tcW w:w="524" w:type="pct"/>
          </w:tcPr>
          <w:p w14:paraId="260297E9" w14:textId="29FD5D08" w:rsidR="0061369B" w:rsidRPr="00C52C49" w:rsidRDefault="0061369B" w:rsidP="0061369B">
            <w:pPr>
              <w:jc w:val="center"/>
              <w:rPr>
                <w:ins w:id="1929" w:author="Author"/>
              </w:rPr>
            </w:pPr>
            <w:ins w:id="1930" w:author="Author">
              <w:r>
                <w:t>6.5</w:t>
              </w:r>
            </w:ins>
          </w:p>
        </w:tc>
        <w:tc>
          <w:tcPr>
            <w:tcW w:w="3228" w:type="pct"/>
          </w:tcPr>
          <w:p w14:paraId="1AF60193" w14:textId="77777777" w:rsidR="00B30C26" w:rsidRPr="00B30C26" w:rsidRDefault="00B30C26" w:rsidP="00B30C26">
            <w:pPr>
              <w:pStyle w:val="BodyText"/>
              <w:ind w:left="100" w:right="115"/>
              <w:rPr>
                <w:ins w:id="1931" w:author="Author"/>
                <w:rFonts w:asciiTheme="minorHAnsi" w:hAnsiTheme="minorHAnsi"/>
                <w:sz w:val="22"/>
                <w:szCs w:val="22"/>
              </w:rPr>
            </w:pPr>
            <w:ins w:id="1932" w:author="Author">
              <w:r w:rsidRPr="00B30C26">
                <w:rPr>
                  <w:rFonts w:asciiTheme="minorHAnsi" w:hAnsiTheme="minorHAnsi"/>
                  <w:sz w:val="22"/>
                  <w:szCs w:val="22"/>
                </w:rPr>
                <w:t xml:space="preserve">Subject to Clause 6.4, where </w:t>
              </w:r>
              <w:proofErr w:type="gramStart"/>
              <w:r w:rsidRPr="00B30C26">
                <w:rPr>
                  <w:rFonts w:asciiTheme="minorHAnsi" w:hAnsiTheme="minorHAnsi"/>
                  <w:sz w:val="22"/>
                  <w:szCs w:val="22"/>
                </w:rPr>
                <w:t>all of</w:t>
              </w:r>
              <w:proofErr w:type="gramEnd"/>
              <w:r w:rsidRPr="00B30C26">
                <w:rPr>
                  <w:rFonts w:asciiTheme="minorHAnsi" w:hAnsiTheme="minorHAnsi"/>
                  <w:sz w:val="22"/>
                  <w:szCs w:val="22"/>
                </w:rPr>
                <w:t xml:space="preserve"> the requirements of Clause 6.1 are satisfied in respect of a Service Request, the DCC shall:</w:t>
              </w:r>
            </w:ins>
          </w:p>
          <w:p w14:paraId="6AA7207F" w14:textId="77777777" w:rsidR="00B30C26" w:rsidRPr="00B30C26" w:rsidRDefault="00B30C26" w:rsidP="00B30C26">
            <w:pPr>
              <w:pStyle w:val="BodyText"/>
              <w:ind w:left="100" w:right="115"/>
              <w:rPr>
                <w:ins w:id="1933" w:author="Author"/>
                <w:rFonts w:asciiTheme="minorHAnsi" w:hAnsiTheme="minorHAnsi"/>
                <w:sz w:val="22"/>
                <w:szCs w:val="22"/>
              </w:rPr>
            </w:pPr>
            <w:ins w:id="1934" w:author="Author">
              <w:r w:rsidRPr="00B30C26">
                <w:rPr>
                  <w:rFonts w:asciiTheme="minorHAnsi" w:hAnsiTheme="minorHAnsi"/>
                  <w:sz w:val="22"/>
                  <w:szCs w:val="22"/>
                </w:rPr>
                <w:t>8</w:t>
              </w:r>
            </w:ins>
          </w:p>
          <w:p w14:paraId="28968C8B" w14:textId="77777777" w:rsidR="00B30C26" w:rsidRPr="00B30C26" w:rsidRDefault="00B30C26" w:rsidP="00B30C26">
            <w:pPr>
              <w:pStyle w:val="BodyText"/>
              <w:ind w:left="100" w:right="115"/>
              <w:rPr>
                <w:ins w:id="1935" w:author="Author"/>
                <w:rFonts w:asciiTheme="minorHAnsi" w:hAnsiTheme="minorHAnsi"/>
                <w:sz w:val="22"/>
                <w:szCs w:val="22"/>
              </w:rPr>
            </w:pPr>
            <w:ins w:id="1936" w:author="Author">
              <w:r w:rsidRPr="00B30C26">
                <w:rPr>
                  <w:rFonts w:asciiTheme="minorHAnsi" w:hAnsiTheme="minorHAnsi"/>
                  <w:sz w:val="22"/>
                  <w:szCs w:val="22"/>
                </w:rPr>
                <w:t>(a) where the Service Request is not a SMETS1 Service Request, Transform the Service Request and:</w:t>
              </w:r>
            </w:ins>
          </w:p>
          <w:p w14:paraId="329A7342" w14:textId="77777777" w:rsidR="00B30C26" w:rsidRPr="00B30C26" w:rsidRDefault="00B30C26" w:rsidP="00B30C26">
            <w:pPr>
              <w:pStyle w:val="BodyText"/>
              <w:ind w:left="100" w:right="115"/>
              <w:rPr>
                <w:ins w:id="1937" w:author="Author"/>
                <w:rFonts w:asciiTheme="minorHAnsi" w:hAnsiTheme="minorHAnsi"/>
                <w:sz w:val="22"/>
                <w:szCs w:val="22"/>
              </w:rPr>
            </w:pPr>
            <w:ins w:id="1938" w:author="Author">
              <w:r w:rsidRPr="00B30C26">
                <w:rPr>
                  <w:rFonts w:asciiTheme="minorHAnsi" w:hAnsiTheme="minorHAnsi"/>
                  <w:sz w:val="22"/>
                  <w:szCs w:val="22"/>
                </w:rPr>
                <w:t>(</w:t>
              </w:r>
              <w:proofErr w:type="spellStart"/>
              <w:r w:rsidRPr="00B30C26">
                <w:rPr>
                  <w:rFonts w:asciiTheme="minorHAnsi" w:hAnsiTheme="minorHAnsi"/>
                  <w:sz w:val="22"/>
                  <w:szCs w:val="22"/>
                </w:rPr>
                <w:t>i</w:t>
              </w:r>
              <w:proofErr w:type="spellEnd"/>
              <w:r w:rsidRPr="00B30C26">
                <w:rPr>
                  <w:rFonts w:asciiTheme="minorHAnsi" w:hAnsiTheme="minorHAnsi"/>
                  <w:sz w:val="22"/>
                  <w:szCs w:val="22"/>
                </w:rPr>
                <w:t>) in the case of a Non-Critical Service Request, send the associated Command in accordance with Clause 13 (DCC Obligations: Sending Commands); or</w:t>
              </w:r>
            </w:ins>
          </w:p>
          <w:p w14:paraId="6A447EBE" w14:textId="77777777" w:rsidR="00B30C26" w:rsidRPr="00B30C26" w:rsidRDefault="00B30C26" w:rsidP="00B30C26">
            <w:pPr>
              <w:pStyle w:val="BodyText"/>
              <w:ind w:left="100" w:right="115"/>
              <w:rPr>
                <w:ins w:id="1939" w:author="Author"/>
                <w:rFonts w:asciiTheme="minorHAnsi" w:hAnsiTheme="minorHAnsi"/>
                <w:sz w:val="22"/>
                <w:szCs w:val="22"/>
              </w:rPr>
            </w:pPr>
            <w:ins w:id="1940" w:author="Author">
              <w:r w:rsidRPr="00B30C26">
                <w:rPr>
                  <w:rFonts w:asciiTheme="minorHAnsi" w:hAnsiTheme="minorHAnsi"/>
                  <w:sz w:val="22"/>
                  <w:szCs w:val="22"/>
                </w:rPr>
                <w:t>(ii) in the case of a Critical Service Request, send the Transformed Service Request to the User who submitted the Service Request;</w:t>
              </w:r>
            </w:ins>
          </w:p>
          <w:p w14:paraId="60BF4212" w14:textId="77777777" w:rsidR="00B30C26" w:rsidRPr="00B30C26" w:rsidRDefault="00B30C26" w:rsidP="00B30C26">
            <w:pPr>
              <w:pStyle w:val="BodyText"/>
              <w:ind w:left="100" w:right="115"/>
              <w:rPr>
                <w:ins w:id="1941" w:author="Author"/>
                <w:rFonts w:asciiTheme="minorHAnsi" w:hAnsiTheme="minorHAnsi"/>
                <w:sz w:val="22"/>
                <w:szCs w:val="22"/>
              </w:rPr>
            </w:pPr>
            <w:ins w:id="1942" w:author="Author">
              <w:r w:rsidRPr="00B30C26">
                <w:rPr>
                  <w:rFonts w:asciiTheme="minorHAnsi" w:hAnsiTheme="minorHAnsi"/>
                  <w:sz w:val="22"/>
                  <w:szCs w:val="22"/>
                </w:rPr>
                <w:t>(b) where the Service Request is a SMETS1 Service Request and the DCC is holding a stored SMETS1 Future Dated Critical Service Request which:</w:t>
              </w:r>
            </w:ins>
          </w:p>
          <w:p w14:paraId="2456A0D4" w14:textId="77777777" w:rsidR="00B30C26" w:rsidRPr="00B30C26" w:rsidRDefault="00B30C26" w:rsidP="00B30C26">
            <w:pPr>
              <w:pStyle w:val="BodyText"/>
              <w:ind w:left="100" w:right="115"/>
              <w:rPr>
                <w:ins w:id="1943" w:author="Author"/>
                <w:rFonts w:asciiTheme="minorHAnsi" w:hAnsiTheme="minorHAnsi"/>
                <w:sz w:val="22"/>
                <w:szCs w:val="22"/>
              </w:rPr>
            </w:pPr>
            <w:ins w:id="1944" w:author="Author">
              <w:r w:rsidRPr="00B30C26">
                <w:rPr>
                  <w:rFonts w:asciiTheme="minorHAnsi" w:hAnsiTheme="minorHAnsi"/>
                  <w:sz w:val="22"/>
                  <w:szCs w:val="22"/>
                </w:rPr>
                <w:t>(</w:t>
              </w:r>
              <w:proofErr w:type="spellStart"/>
              <w:r w:rsidRPr="00B30C26">
                <w:rPr>
                  <w:rFonts w:asciiTheme="minorHAnsi" w:hAnsiTheme="minorHAnsi"/>
                  <w:sz w:val="22"/>
                  <w:szCs w:val="22"/>
                </w:rPr>
                <w:t>i</w:t>
              </w:r>
              <w:proofErr w:type="spellEnd"/>
              <w:r w:rsidRPr="00B30C26">
                <w:rPr>
                  <w:rFonts w:asciiTheme="minorHAnsi" w:hAnsiTheme="minorHAnsi"/>
                  <w:sz w:val="22"/>
                  <w:szCs w:val="22"/>
                </w:rPr>
                <w:t>) is addressed to the same Device; and</w:t>
              </w:r>
            </w:ins>
          </w:p>
          <w:p w14:paraId="2A64BB42" w14:textId="77777777" w:rsidR="00B30C26" w:rsidRPr="00B30C26" w:rsidRDefault="00B30C26" w:rsidP="00B30C26">
            <w:pPr>
              <w:pStyle w:val="BodyText"/>
              <w:ind w:left="100" w:right="115"/>
              <w:rPr>
                <w:ins w:id="1945" w:author="Author"/>
                <w:rFonts w:asciiTheme="minorHAnsi" w:hAnsiTheme="minorHAnsi"/>
                <w:sz w:val="22"/>
                <w:szCs w:val="22"/>
              </w:rPr>
            </w:pPr>
            <w:ins w:id="1946" w:author="Author">
              <w:r w:rsidRPr="00B30C26">
                <w:rPr>
                  <w:rFonts w:asciiTheme="minorHAnsi" w:hAnsiTheme="minorHAnsi"/>
                  <w:sz w:val="22"/>
                  <w:szCs w:val="22"/>
                </w:rPr>
                <w:t>(ii) has the same Service Reference Variant,</w:t>
              </w:r>
            </w:ins>
          </w:p>
          <w:p w14:paraId="7570AF6F" w14:textId="77777777" w:rsidR="00B30C26" w:rsidRPr="00B30C26" w:rsidRDefault="00B30C26" w:rsidP="00B30C26">
            <w:pPr>
              <w:pStyle w:val="BodyText"/>
              <w:ind w:left="100" w:right="115"/>
              <w:rPr>
                <w:ins w:id="1947" w:author="Author"/>
                <w:rFonts w:asciiTheme="minorHAnsi" w:hAnsiTheme="minorHAnsi"/>
                <w:sz w:val="22"/>
                <w:szCs w:val="22"/>
              </w:rPr>
            </w:pPr>
            <w:ins w:id="1948" w:author="Author">
              <w:r w:rsidRPr="00B30C26">
                <w:rPr>
                  <w:rFonts w:asciiTheme="minorHAnsi" w:hAnsiTheme="minorHAnsi"/>
                  <w:sz w:val="22"/>
                  <w:szCs w:val="22"/>
                </w:rPr>
                <w:t>delete the stored SMETS1 Future Dated Critical Service Request;</w:t>
              </w:r>
            </w:ins>
          </w:p>
          <w:p w14:paraId="7F073B11" w14:textId="77777777" w:rsidR="00B30C26" w:rsidRPr="00B30C26" w:rsidRDefault="00B30C26" w:rsidP="00B30C26">
            <w:pPr>
              <w:pStyle w:val="BodyText"/>
              <w:ind w:left="100" w:right="115"/>
              <w:rPr>
                <w:ins w:id="1949" w:author="Author"/>
                <w:rFonts w:asciiTheme="minorHAnsi" w:hAnsiTheme="minorHAnsi"/>
                <w:sz w:val="22"/>
                <w:szCs w:val="22"/>
              </w:rPr>
            </w:pPr>
            <w:ins w:id="1950" w:author="Author">
              <w:r w:rsidRPr="00B30C26">
                <w:rPr>
                  <w:rFonts w:asciiTheme="minorHAnsi" w:hAnsiTheme="minorHAnsi"/>
                  <w:sz w:val="22"/>
                  <w:szCs w:val="22"/>
                </w:rPr>
                <w:t>(c) where the Service Request is a SMETS1 Service Request but is not a SMETS1 Future Dated Critical Service Request:</w:t>
              </w:r>
            </w:ins>
          </w:p>
          <w:p w14:paraId="53720438" w14:textId="77777777" w:rsidR="00B30C26" w:rsidRPr="00B30C26" w:rsidRDefault="00B30C26" w:rsidP="00B30C26">
            <w:pPr>
              <w:pStyle w:val="BodyText"/>
              <w:ind w:left="100" w:right="115"/>
              <w:rPr>
                <w:ins w:id="1951" w:author="Author"/>
                <w:rFonts w:asciiTheme="minorHAnsi" w:hAnsiTheme="minorHAnsi"/>
                <w:sz w:val="22"/>
                <w:szCs w:val="22"/>
              </w:rPr>
            </w:pPr>
            <w:ins w:id="1952" w:author="Author">
              <w:r w:rsidRPr="00B30C26">
                <w:rPr>
                  <w:rFonts w:asciiTheme="minorHAnsi" w:hAnsiTheme="minorHAnsi"/>
                  <w:sz w:val="22"/>
                  <w:szCs w:val="22"/>
                </w:rPr>
                <w:t>(</w:t>
              </w:r>
              <w:proofErr w:type="spellStart"/>
              <w:r w:rsidRPr="00B30C26">
                <w:rPr>
                  <w:rFonts w:asciiTheme="minorHAnsi" w:hAnsiTheme="minorHAnsi"/>
                  <w:sz w:val="22"/>
                  <w:szCs w:val="22"/>
                </w:rPr>
                <w:t>i</w:t>
              </w:r>
              <w:proofErr w:type="spellEnd"/>
              <w:r w:rsidRPr="00B30C26">
                <w:rPr>
                  <w:rFonts w:asciiTheme="minorHAnsi" w:hAnsiTheme="minorHAnsi"/>
                  <w:sz w:val="22"/>
                  <w:szCs w:val="22"/>
                </w:rPr>
                <w:t>) identify the relevant SMETS1 Service Provider using the target Device ID within the Service Request;</w:t>
              </w:r>
            </w:ins>
          </w:p>
          <w:p w14:paraId="5818BAB9" w14:textId="77777777" w:rsidR="00B30C26" w:rsidRPr="00B30C26" w:rsidRDefault="00B30C26" w:rsidP="00B30C26">
            <w:pPr>
              <w:pStyle w:val="BodyText"/>
              <w:ind w:left="100" w:right="115"/>
              <w:rPr>
                <w:ins w:id="1953" w:author="Author"/>
                <w:rFonts w:asciiTheme="minorHAnsi" w:hAnsiTheme="minorHAnsi"/>
                <w:sz w:val="22"/>
                <w:szCs w:val="22"/>
              </w:rPr>
            </w:pPr>
            <w:ins w:id="1954" w:author="Author">
              <w:r w:rsidRPr="00B30C26">
                <w:rPr>
                  <w:rFonts w:asciiTheme="minorHAnsi" w:hAnsiTheme="minorHAnsi"/>
                  <w:sz w:val="22"/>
                  <w:szCs w:val="22"/>
                </w:rPr>
                <w:t>(ii) create the contents of a Countersigned Service Request and Countersign it; and</w:t>
              </w:r>
            </w:ins>
          </w:p>
          <w:p w14:paraId="47C03801" w14:textId="77777777" w:rsidR="00B30C26" w:rsidRPr="00B30C26" w:rsidRDefault="00B30C26" w:rsidP="00B30C26">
            <w:pPr>
              <w:pStyle w:val="BodyText"/>
              <w:ind w:left="100" w:right="115"/>
              <w:rPr>
                <w:ins w:id="1955" w:author="Author"/>
                <w:rFonts w:asciiTheme="minorHAnsi" w:hAnsiTheme="minorHAnsi"/>
                <w:sz w:val="22"/>
                <w:szCs w:val="22"/>
              </w:rPr>
            </w:pPr>
            <w:ins w:id="1956" w:author="Author">
              <w:r w:rsidRPr="00B30C26">
                <w:rPr>
                  <w:rFonts w:asciiTheme="minorHAnsi" w:hAnsiTheme="minorHAnsi"/>
                  <w:sz w:val="22"/>
                  <w:szCs w:val="22"/>
                </w:rPr>
                <w:t>(iii) send the Countersigned Service Request to the relevant SMETS1 Service Provider; and</w:t>
              </w:r>
            </w:ins>
          </w:p>
          <w:p w14:paraId="34314E50" w14:textId="77777777" w:rsidR="00B30C26" w:rsidRPr="00B30C26" w:rsidRDefault="00B30C26" w:rsidP="00B30C26">
            <w:pPr>
              <w:pStyle w:val="BodyText"/>
              <w:ind w:left="100" w:right="115"/>
              <w:rPr>
                <w:ins w:id="1957" w:author="Author"/>
                <w:rFonts w:asciiTheme="minorHAnsi" w:hAnsiTheme="minorHAnsi"/>
                <w:sz w:val="22"/>
                <w:szCs w:val="22"/>
              </w:rPr>
            </w:pPr>
            <w:ins w:id="1958" w:author="Author">
              <w:r w:rsidRPr="00B30C26">
                <w:rPr>
                  <w:rFonts w:asciiTheme="minorHAnsi" w:hAnsiTheme="minorHAnsi"/>
                  <w:sz w:val="22"/>
                  <w:szCs w:val="22"/>
                </w:rPr>
                <w:t>(d) where the Service Request is a SMETS1 Future Dated Critical Service Request:</w:t>
              </w:r>
            </w:ins>
          </w:p>
          <w:p w14:paraId="629625A2" w14:textId="77777777" w:rsidR="00B30C26" w:rsidRPr="00B30C26" w:rsidRDefault="00B30C26" w:rsidP="00B30C26">
            <w:pPr>
              <w:pStyle w:val="BodyText"/>
              <w:ind w:left="100" w:right="115"/>
              <w:rPr>
                <w:ins w:id="1959" w:author="Author"/>
                <w:rFonts w:asciiTheme="minorHAnsi" w:hAnsiTheme="minorHAnsi"/>
                <w:sz w:val="22"/>
                <w:szCs w:val="22"/>
              </w:rPr>
            </w:pPr>
            <w:ins w:id="1960" w:author="Author">
              <w:r w:rsidRPr="00B30C26">
                <w:rPr>
                  <w:rFonts w:asciiTheme="minorHAnsi" w:hAnsiTheme="minorHAnsi"/>
                  <w:sz w:val="22"/>
                  <w:szCs w:val="22"/>
                </w:rPr>
                <w:t>(</w:t>
              </w:r>
              <w:proofErr w:type="spellStart"/>
              <w:r w:rsidRPr="00B30C26">
                <w:rPr>
                  <w:rFonts w:asciiTheme="minorHAnsi" w:hAnsiTheme="minorHAnsi"/>
                  <w:sz w:val="22"/>
                  <w:szCs w:val="22"/>
                </w:rPr>
                <w:t>i</w:t>
              </w:r>
              <w:proofErr w:type="spellEnd"/>
              <w:r w:rsidRPr="00B30C26">
                <w:rPr>
                  <w:rFonts w:asciiTheme="minorHAnsi" w:hAnsiTheme="minorHAnsi"/>
                  <w:sz w:val="22"/>
                  <w:szCs w:val="22"/>
                </w:rPr>
                <w:t>) create a stored SMETS1 Future Dated Critical Service Request (unless the execution date/time has been set by the User to Never); and</w:t>
              </w:r>
            </w:ins>
          </w:p>
          <w:p w14:paraId="352E9823" w14:textId="77777777" w:rsidR="00B30C26" w:rsidRPr="00B30C26" w:rsidRDefault="00B30C26" w:rsidP="00B30C26">
            <w:pPr>
              <w:pStyle w:val="BodyText"/>
              <w:ind w:left="100" w:right="115"/>
              <w:rPr>
                <w:ins w:id="1961" w:author="Author"/>
                <w:rFonts w:asciiTheme="minorHAnsi" w:hAnsiTheme="minorHAnsi"/>
                <w:sz w:val="22"/>
                <w:szCs w:val="22"/>
              </w:rPr>
            </w:pPr>
            <w:ins w:id="1962" w:author="Author">
              <w:r w:rsidRPr="00B30C26">
                <w:rPr>
                  <w:rFonts w:asciiTheme="minorHAnsi" w:hAnsiTheme="minorHAnsi"/>
                  <w:sz w:val="22"/>
                  <w:szCs w:val="22"/>
                </w:rPr>
                <w:t xml:space="preserve">(ii) unless removed in the interim in accordance with Clause 6.5(b), at the execution date/time specified in the stored SMETS1 Future Dated Critical Service Request, re-apply all requirements of Clause 6.1 except for Clause 6.1(m) and, where </w:t>
              </w:r>
              <w:proofErr w:type="gramStart"/>
              <w:r w:rsidRPr="00B30C26">
                <w:rPr>
                  <w:rFonts w:asciiTheme="minorHAnsi" w:hAnsiTheme="minorHAnsi"/>
                  <w:sz w:val="22"/>
                  <w:szCs w:val="22"/>
                </w:rPr>
                <w:t>all of</w:t>
              </w:r>
              <w:proofErr w:type="gramEnd"/>
              <w:r w:rsidRPr="00B30C26">
                <w:rPr>
                  <w:rFonts w:asciiTheme="minorHAnsi" w:hAnsiTheme="minorHAnsi"/>
                  <w:sz w:val="22"/>
                  <w:szCs w:val="22"/>
                </w:rPr>
                <w:t xml:space="preserve"> the requirements of Clause 6.1 (other than 6.1(m))</w:t>
              </w:r>
            </w:ins>
          </w:p>
          <w:p w14:paraId="578F39D9" w14:textId="77777777" w:rsidR="00B30C26" w:rsidRPr="00B30C26" w:rsidRDefault="00B30C26" w:rsidP="00B30C26">
            <w:pPr>
              <w:pStyle w:val="BodyText"/>
              <w:ind w:left="100" w:right="115"/>
              <w:rPr>
                <w:ins w:id="1963" w:author="Author"/>
                <w:rFonts w:asciiTheme="minorHAnsi" w:hAnsiTheme="minorHAnsi"/>
                <w:sz w:val="22"/>
                <w:szCs w:val="22"/>
              </w:rPr>
            </w:pPr>
            <w:ins w:id="1964" w:author="Author">
              <w:r w:rsidRPr="00B30C26">
                <w:rPr>
                  <w:rFonts w:asciiTheme="minorHAnsi" w:hAnsiTheme="minorHAnsi"/>
                  <w:sz w:val="22"/>
                  <w:szCs w:val="22"/>
                </w:rPr>
                <w:t>9</w:t>
              </w:r>
            </w:ins>
          </w:p>
          <w:p w14:paraId="2CAB3072" w14:textId="77777777" w:rsidR="00B30C26" w:rsidRPr="00B30C26" w:rsidRDefault="00B30C26" w:rsidP="00B30C26">
            <w:pPr>
              <w:pStyle w:val="BodyText"/>
              <w:ind w:left="100" w:right="115"/>
              <w:rPr>
                <w:ins w:id="1965" w:author="Author"/>
                <w:rFonts w:asciiTheme="minorHAnsi" w:hAnsiTheme="minorHAnsi"/>
                <w:sz w:val="22"/>
                <w:szCs w:val="22"/>
              </w:rPr>
            </w:pPr>
            <w:ins w:id="1966" w:author="Author">
              <w:r w:rsidRPr="00B30C26">
                <w:rPr>
                  <w:rFonts w:asciiTheme="minorHAnsi" w:hAnsiTheme="minorHAnsi"/>
                  <w:sz w:val="22"/>
                  <w:szCs w:val="22"/>
                </w:rPr>
                <w:t>are met:</w:t>
              </w:r>
            </w:ins>
          </w:p>
          <w:p w14:paraId="3E6E4D7F" w14:textId="77777777" w:rsidR="00B30C26" w:rsidRPr="00B30C26" w:rsidRDefault="00B30C26" w:rsidP="00B30C26">
            <w:pPr>
              <w:pStyle w:val="BodyText"/>
              <w:ind w:left="100" w:right="115"/>
              <w:rPr>
                <w:ins w:id="1967" w:author="Author"/>
                <w:rFonts w:asciiTheme="minorHAnsi" w:hAnsiTheme="minorHAnsi"/>
                <w:sz w:val="22"/>
                <w:szCs w:val="22"/>
              </w:rPr>
            </w:pPr>
            <w:ins w:id="1968" w:author="Author">
              <w:r w:rsidRPr="00B30C26">
                <w:rPr>
                  <w:rFonts w:asciiTheme="minorHAnsi" w:hAnsiTheme="minorHAnsi"/>
                  <w:sz w:val="22"/>
                  <w:szCs w:val="22"/>
                </w:rPr>
                <w:t>(A) create the contents of a Countersigned Service Request and Countersign it;</w:t>
              </w:r>
            </w:ins>
          </w:p>
          <w:p w14:paraId="289FD0F0" w14:textId="77777777" w:rsidR="00B30C26" w:rsidRPr="00B30C26" w:rsidRDefault="00B30C26" w:rsidP="00B30C26">
            <w:pPr>
              <w:pStyle w:val="BodyText"/>
              <w:ind w:left="100" w:right="115"/>
              <w:rPr>
                <w:ins w:id="1969" w:author="Author"/>
                <w:rFonts w:asciiTheme="minorHAnsi" w:hAnsiTheme="minorHAnsi"/>
                <w:sz w:val="22"/>
                <w:szCs w:val="22"/>
              </w:rPr>
            </w:pPr>
            <w:ins w:id="1970" w:author="Author">
              <w:r w:rsidRPr="00B30C26">
                <w:rPr>
                  <w:rFonts w:asciiTheme="minorHAnsi" w:hAnsiTheme="minorHAnsi"/>
                  <w:sz w:val="22"/>
                  <w:szCs w:val="22"/>
                </w:rPr>
                <w:t>(B) send the Countersigned Service Request to the relevant SMETS1 Service Provider; and</w:t>
              </w:r>
            </w:ins>
          </w:p>
          <w:p w14:paraId="43064F70" w14:textId="77777777" w:rsidR="0061369B" w:rsidRDefault="00B30C26" w:rsidP="00B30C26">
            <w:pPr>
              <w:pStyle w:val="BodyText"/>
              <w:ind w:left="100" w:right="115"/>
              <w:rPr>
                <w:ins w:id="1971" w:author="Author"/>
                <w:rFonts w:asciiTheme="minorHAnsi" w:hAnsiTheme="minorHAnsi"/>
                <w:sz w:val="22"/>
                <w:szCs w:val="22"/>
              </w:rPr>
            </w:pPr>
            <w:ins w:id="1972" w:author="Author">
              <w:r w:rsidRPr="00B30C26">
                <w:rPr>
                  <w:rFonts w:asciiTheme="minorHAnsi" w:hAnsiTheme="minorHAnsi"/>
                  <w:sz w:val="22"/>
                  <w:szCs w:val="22"/>
                </w:rPr>
                <w:t>(C) once the DCC (including, where relevant, the SMETS1 Service Provider) has completed its processing in relation to the Countersigned Service Request, delete the stored SMETS1 Future Dated Critical Service Request.</w:t>
              </w:r>
            </w:ins>
          </w:p>
          <w:p w14:paraId="14CA871F" w14:textId="77777777" w:rsidR="002F1A16" w:rsidRDefault="002F1A16" w:rsidP="00B30C26">
            <w:pPr>
              <w:pStyle w:val="BodyText"/>
              <w:ind w:left="100" w:right="115"/>
              <w:rPr>
                <w:ins w:id="1973" w:author="Author"/>
                <w:rFonts w:asciiTheme="minorHAnsi" w:hAnsiTheme="minorHAnsi"/>
                <w:sz w:val="22"/>
                <w:szCs w:val="22"/>
              </w:rPr>
            </w:pPr>
          </w:p>
          <w:p w14:paraId="4C8A7A8B" w14:textId="38AE774B" w:rsidR="002F1A16" w:rsidRPr="00C52C49" w:rsidRDefault="002F1A16" w:rsidP="00B30C26">
            <w:pPr>
              <w:pStyle w:val="BodyText"/>
              <w:ind w:left="100" w:right="115"/>
              <w:rPr>
                <w:ins w:id="1974" w:author="Author"/>
                <w:rFonts w:asciiTheme="minorHAnsi" w:hAnsiTheme="minorHAnsi"/>
                <w:sz w:val="22"/>
                <w:szCs w:val="22"/>
              </w:rPr>
            </w:pPr>
            <w:ins w:id="1975" w:author="Author">
              <w:r w:rsidRPr="00260AE6">
                <w:rPr>
                  <w:sz w:val="22"/>
                </w:rPr>
                <w:t>https://smartenergycodecompany.co.uk/download/2271</w:t>
              </w:r>
            </w:ins>
          </w:p>
        </w:tc>
      </w:tr>
      <w:tr w:rsidR="0061369B" w:rsidRPr="00C52C49" w14:paraId="3BF6BAC1" w14:textId="77777777" w:rsidTr="000A7E48">
        <w:trPr>
          <w:trHeight w:val="291"/>
        </w:trPr>
        <w:tc>
          <w:tcPr>
            <w:tcW w:w="509" w:type="pct"/>
          </w:tcPr>
          <w:p w14:paraId="0339D1F2" w14:textId="77777777" w:rsidR="0061369B" w:rsidRPr="00C52C49" w:rsidRDefault="0061369B" w:rsidP="0061369B">
            <w:r w:rsidRPr="00C52C49">
              <w:t>DCC</w:t>
            </w:r>
          </w:p>
        </w:tc>
        <w:tc>
          <w:tcPr>
            <w:tcW w:w="739" w:type="pct"/>
          </w:tcPr>
          <w:p w14:paraId="5C37DED8" w14:textId="4AEE1761" w:rsidR="0061369B" w:rsidRPr="00C52C49" w:rsidRDefault="0061369B" w:rsidP="0061369B">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666CEB92" w14:textId="77777777" w:rsidR="0061369B" w:rsidRPr="00C52C49" w:rsidRDefault="0061369B" w:rsidP="0061369B">
            <w:pPr>
              <w:jc w:val="center"/>
            </w:pPr>
            <w:r w:rsidRPr="00C52C49">
              <w:t>6.3</w:t>
            </w:r>
          </w:p>
        </w:tc>
        <w:tc>
          <w:tcPr>
            <w:tcW w:w="3228" w:type="pct"/>
          </w:tcPr>
          <w:p w14:paraId="7B962E7B" w14:textId="77777777" w:rsidR="0061369B" w:rsidRPr="00C52C49" w:rsidRDefault="0061369B" w:rsidP="0061369B">
            <w:pPr>
              <w:pStyle w:val="BodyText"/>
              <w:ind w:left="100" w:right="115"/>
              <w:rPr>
                <w:rFonts w:asciiTheme="minorHAnsi" w:hAnsiTheme="minorHAnsi"/>
                <w:sz w:val="22"/>
                <w:szCs w:val="22"/>
              </w:rPr>
            </w:pPr>
            <w:r w:rsidRPr="00C52C49">
              <w:rPr>
                <w:rFonts w:asciiTheme="minorHAnsi" w:hAnsiTheme="minorHAnsi"/>
                <w:sz w:val="22"/>
                <w:szCs w:val="22"/>
              </w:rPr>
              <w:t>Where any of the checks in Clause 6.1 are not satisfied in respect of a Service Request, the DCC shall not be obliged to undertake any of the other checks that remain to be undertaken, and the DCC shall reject the Service Request (and, save where Clause 6.1(d) is not satisfied, notify the User of such rejection and of the reasons for such rejection via the DCC User Interface).</w:t>
            </w:r>
          </w:p>
          <w:p w14:paraId="4B821AD8" w14:textId="77777777" w:rsidR="0061369B" w:rsidRPr="00C52C49" w:rsidRDefault="0061369B" w:rsidP="0061369B">
            <w:pPr>
              <w:pStyle w:val="BodyText"/>
              <w:ind w:left="100" w:right="115"/>
              <w:rPr>
                <w:rFonts w:asciiTheme="minorHAnsi" w:hAnsiTheme="minorHAnsi"/>
                <w:sz w:val="22"/>
                <w:szCs w:val="22"/>
              </w:rPr>
            </w:pPr>
          </w:p>
          <w:p w14:paraId="6FC38CA0" w14:textId="61120B64" w:rsidR="0061369B" w:rsidRPr="00C52C49" w:rsidRDefault="0061369B" w:rsidP="0061369B">
            <w:pPr>
              <w:pStyle w:val="BodyText"/>
              <w:ind w:left="100" w:right="115"/>
              <w:rPr>
                <w:rFonts w:asciiTheme="minorHAnsi" w:hAnsiTheme="minorHAnsi"/>
                <w:sz w:val="22"/>
                <w:szCs w:val="22"/>
              </w:rPr>
            </w:pPr>
            <w:r w:rsidRPr="00260AE6">
              <w:rPr>
                <w:sz w:val="22"/>
              </w:rPr>
              <w:t>https://smartenergycodecompany.co.uk/download/2271</w:t>
            </w:r>
          </w:p>
        </w:tc>
      </w:tr>
      <w:tr w:rsidR="0061369B" w:rsidRPr="00C52C49" w14:paraId="5A3EC981" w14:textId="77777777" w:rsidTr="000A7E48">
        <w:trPr>
          <w:trHeight w:val="291"/>
        </w:trPr>
        <w:tc>
          <w:tcPr>
            <w:tcW w:w="509" w:type="pct"/>
          </w:tcPr>
          <w:p w14:paraId="036755DC" w14:textId="77777777" w:rsidR="0061369B" w:rsidRPr="00C52C49" w:rsidRDefault="0061369B" w:rsidP="0061369B">
            <w:r w:rsidRPr="00C52C49">
              <w:t>DCC</w:t>
            </w:r>
          </w:p>
        </w:tc>
        <w:tc>
          <w:tcPr>
            <w:tcW w:w="739" w:type="pct"/>
          </w:tcPr>
          <w:p w14:paraId="2E5580EF" w14:textId="4889037B" w:rsidR="0061369B" w:rsidRPr="00C52C49" w:rsidRDefault="0061369B" w:rsidP="0061369B">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21402A84" w14:textId="77777777" w:rsidR="0061369B" w:rsidRPr="00C52C49" w:rsidRDefault="0061369B" w:rsidP="0061369B">
            <w:pPr>
              <w:jc w:val="center"/>
            </w:pPr>
            <w:r w:rsidRPr="00C52C49">
              <w:t>13.1</w:t>
            </w:r>
          </w:p>
        </w:tc>
        <w:tc>
          <w:tcPr>
            <w:tcW w:w="3228" w:type="pct"/>
          </w:tcPr>
          <w:p w14:paraId="35ABCDB0" w14:textId="0183610D" w:rsidR="0061369B" w:rsidRPr="00C52C49" w:rsidRDefault="0061369B" w:rsidP="0061369B">
            <w:pPr>
              <w:pStyle w:val="BodyText"/>
              <w:ind w:right="115"/>
              <w:rPr>
                <w:rFonts w:asciiTheme="minorHAnsi" w:hAnsiTheme="minorHAnsi"/>
                <w:sz w:val="22"/>
                <w:szCs w:val="22"/>
              </w:rPr>
            </w:pPr>
            <w:r w:rsidRPr="00C52C49">
              <w:rPr>
                <w:rFonts w:asciiTheme="minorHAnsi" w:hAnsiTheme="minorHAnsi"/>
                <w:sz w:val="22"/>
                <w:szCs w:val="22"/>
              </w:rPr>
              <w:t>Where the DCC is required to send a Command</w:t>
            </w:r>
            <w:ins w:id="1976" w:author="Author">
              <w:r w:rsidR="004F4999">
                <w:rPr>
                  <w:rFonts w:asciiTheme="minorHAnsi" w:hAnsiTheme="minorHAnsi"/>
                  <w:sz w:val="22"/>
                  <w:szCs w:val="22"/>
                </w:rPr>
                <w:t xml:space="preserve"> (other than an Instruction)</w:t>
              </w:r>
            </w:ins>
            <w:r w:rsidRPr="00C52C49">
              <w:rPr>
                <w:rFonts w:asciiTheme="minorHAnsi" w:hAnsiTheme="minorHAnsi"/>
                <w:sz w:val="22"/>
                <w:szCs w:val="22"/>
              </w:rPr>
              <w:t xml:space="preserve">, it shall only apply any necessary Message Authentication Code to the relevant communication and send the resulting Command if: </w:t>
            </w:r>
          </w:p>
          <w:p w14:paraId="1AFEBA92" w14:textId="6B56A1B1" w:rsidR="0061369B" w:rsidRPr="00C52C49" w:rsidRDefault="0061369B" w:rsidP="0061369B">
            <w:pPr>
              <w:pStyle w:val="BodyText"/>
              <w:ind w:left="100" w:right="115"/>
              <w:rPr>
                <w:rFonts w:asciiTheme="minorHAnsi" w:hAnsiTheme="minorHAnsi"/>
                <w:sz w:val="22"/>
                <w:szCs w:val="22"/>
              </w:rPr>
            </w:pPr>
            <w:r w:rsidRPr="00C52C49">
              <w:rPr>
                <w:rFonts w:asciiTheme="minorHAnsi" w:hAnsiTheme="minorHAnsi"/>
                <w:sz w:val="22"/>
                <w:szCs w:val="22"/>
              </w:rPr>
              <w:t>(a)</w:t>
            </w:r>
            <w:r w:rsidRPr="00C52C49">
              <w:rPr>
                <w:rFonts w:asciiTheme="minorHAnsi" w:hAnsiTheme="minorHAnsi"/>
                <w:sz w:val="22"/>
                <w:szCs w:val="22"/>
              </w:rPr>
              <w:tab/>
              <w:t xml:space="preserve">Threshold Anomaly Detection has been applied to the associated </w:t>
            </w:r>
            <w:ins w:id="1977" w:author="Author">
              <w:r w:rsidR="004F4999">
                <w:rPr>
                  <w:rFonts w:asciiTheme="minorHAnsi" w:hAnsiTheme="minorHAnsi"/>
                  <w:sz w:val="22"/>
                  <w:szCs w:val="22"/>
                </w:rPr>
                <w:t xml:space="preserve">Transformed </w:t>
              </w:r>
            </w:ins>
            <w:r w:rsidRPr="00C52C49">
              <w:rPr>
                <w:rFonts w:asciiTheme="minorHAnsi" w:hAnsiTheme="minorHAnsi"/>
                <w:sz w:val="22"/>
                <w:szCs w:val="22"/>
              </w:rPr>
              <w:t xml:space="preserve">Service Request or Signed Pre-Command (or, where in response to a Service Request from an Eligible User a Command is to be Digitally Signed by the DCC, that Command prior to the addition of a Message Authentication Code); and </w:t>
            </w:r>
          </w:p>
          <w:p w14:paraId="39484084" w14:textId="77777777" w:rsidR="0061369B" w:rsidRPr="00C52C49" w:rsidRDefault="0061369B" w:rsidP="0061369B">
            <w:pPr>
              <w:pStyle w:val="BodyText"/>
              <w:ind w:left="100" w:right="115"/>
              <w:rPr>
                <w:rFonts w:asciiTheme="minorHAnsi" w:hAnsiTheme="minorHAnsi"/>
                <w:sz w:val="22"/>
                <w:szCs w:val="22"/>
              </w:rPr>
            </w:pPr>
            <w:r w:rsidRPr="00C52C49">
              <w:rPr>
                <w:rFonts w:asciiTheme="minorHAnsi" w:hAnsiTheme="minorHAnsi"/>
                <w:sz w:val="22"/>
                <w:szCs w:val="22"/>
              </w:rPr>
              <w:t>(b)</w:t>
            </w:r>
            <w:r w:rsidRPr="00C52C49">
              <w:rPr>
                <w:rFonts w:asciiTheme="minorHAnsi" w:hAnsiTheme="minorHAnsi"/>
                <w:sz w:val="22"/>
                <w:szCs w:val="22"/>
              </w:rPr>
              <w:tab/>
              <w:t>either (</w:t>
            </w:r>
            <w:proofErr w:type="spellStart"/>
            <w:r w:rsidRPr="00C52C49">
              <w:rPr>
                <w:rFonts w:asciiTheme="minorHAnsi" w:hAnsiTheme="minorHAnsi"/>
                <w:sz w:val="22"/>
                <w:szCs w:val="22"/>
              </w:rPr>
              <w:t>i</w:t>
            </w:r>
            <w:proofErr w:type="spellEnd"/>
            <w:r w:rsidRPr="00C52C49">
              <w:rPr>
                <w:rFonts w:asciiTheme="minorHAnsi" w:hAnsiTheme="minorHAnsi"/>
                <w:sz w:val="22"/>
                <w:szCs w:val="22"/>
              </w:rPr>
              <w:t xml:space="preserve">) the Threshold Anomaly Detection check is passed; or (ii) the User that sent the original Service Request or Signed Pre-Command has instructed DCC to process a quarantined Service Request or Signed Pre-Command in accordance with Clause 12.3(a). </w:t>
            </w:r>
          </w:p>
          <w:p w14:paraId="23DFDAC0" w14:textId="77777777" w:rsidR="0061369B" w:rsidRPr="00C52C49" w:rsidRDefault="0061369B" w:rsidP="0061369B">
            <w:pPr>
              <w:pStyle w:val="BodyText"/>
              <w:ind w:left="100" w:right="115"/>
              <w:rPr>
                <w:rFonts w:asciiTheme="minorHAnsi" w:hAnsiTheme="minorHAnsi"/>
                <w:sz w:val="22"/>
                <w:szCs w:val="22"/>
              </w:rPr>
            </w:pPr>
          </w:p>
          <w:p w14:paraId="39E9D28A" w14:textId="0C4BE940" w:rsidR="0061369B" w:rsidRPr="00C52C49" w:rsidRDefault="0061369B" w:rsidP="0061369B">
            <w:pPr>
              <w:pStyle w:val="BodyText"/>
              <w:ind w:left="100" w:right="115"/>
              <w:rPr>
                <w:rFonts w:asciiTheme="minorHAnsi" w:hAnsiTheme="minorHAnsi"/>
                <w:sz w:val="22"/>
                <w:szCs w:val="22"/>
              </w:rPr>
            </w:pPr>
            <w:r w:rsidRPr="00260AE6">
              <w:rPr>
                <w:sz w:val="22"/>
              </w:rPr>
              <w:t>https://smartenergycodecompany.co.uk/download/2271</w:t>
            </w:r>
          </w:p>
        </w:tc>
      </w:tr>
      <w:tr w:rsidR="0061369B" w:rsidRPr="00C52C49" w14:paraId="225F7E56" w14:textId="77777777" w:rsidTr="000A7E48">
        <w:trPr>
          <w:trHeight w:val="291"/>
        </w:trPr>
        <w:tc>
          <w:tcPr>
            <w:tcW w:w="509" w:type="pct"/>
          </w:tcPr>
          <w:p w14:paraId="35C53DBE" w14:textId="77777777" w:rsidR="0061369B" w:rsidRPr="00C52C49" w:rsidRDefault="0061369B" w:rsidP="0061369B">
            <w:r w:rsidRPr="00C52C49">
              <w:t>DCC</w:t>
            </w:r>
          </w:p>
        </w:tc>
        <w:tc>
          <w:tcPr>
            <w:tcW w:w="739" w:type="pct"/>
          </w:tcPr>
          <w:p w14:paraId="6ADE80BB" w14:textId="74512E52" w:rsidR="0061369B" w:rsidRPr="00C52C49" w:rsidRDefault="0061369B" w:rsidP="0061369B">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74FD768C" w14:textId="77777777" w:rsidR="0061369B" w:rsidRPr="00C52C49" w:rsidDel="004A3FAB" w:rsidRDefault="0061369B" w:rsidP="0061369B">
            <w:pPr>
              <w:jc w:val="center"/>
            </w:pPr>
            <w:r w:rsidRPr="00C52C49">
              <w:t>13.2</w:t>
            </w:r>
          </w:p>
        </w:tc>
        <w:tc>
          <w:tcPr>
            <w:tcW w:w="3228" w:type="pct"/>
          </w:tcPr>
          <w:p w14:paraId="3AB9D95D" w14:textId="77777777" w:rsidR="0061369B" w:rsidRPr="00C52C49" w:rsidRDefault="0061369B" w:rsidP="0061369B">
            <w:pPr>
              <w:pStyle w:val="BodyText"/>
              <w:ind w:right="115"/>
              <w:rPr>
                <w:rFonts w:asciiTheme="minorHAnsi" w:hAnsiTheme="minorHAnsi"/>
                <w:sz w:val="22"/>
                <w:szCs w:val="22"/>
              </w:rPr>
            </w:pPr>
            <w:r w:rsidRPr="00C52C49">
              <w:rPr>
                <w:rFonts w:asciiTheme="minorHAnsi" w:hAnsiTheme="minorHAnsi"/>
                <w:sz w:val="22"/>
                <w:szCs w:val="22"/>
              </w:rPr>
              <w:t>Where the requirements of Clause 13.1 are met, the DCC shall apply the required Message Authentication Code (as required by the GB Companion Specification) to the relevant communication to create a Command and send that Command to (as specified in the originating Service Request):</w:t>
            </w:r>
          </w:p>
          <w:p w14:paraId="06D48C0C" w14:textId="77777777" w:rsidR="0061369B" w:rsidRPr="00C52C49" w:rsidRDefault="0061369B" w:rsidP="0061369B">
            <w:pPr>
              <w:pStyle w:val="BodyText"/>
              <w:ind w:left="100" w:right="115"/>
              <w:rPr>
                <w:rFonts w:asciiTheme="minorHAnsi" w:hAnsiTheme="minorHAnsi"/>
                <w:sz w:val="22"/>
                <w:szCs w:val="22"/>
              </w:rPr>
            </w:pPr>
            <w:r w:rsidRPr="00C52C49">
              <w:rPr>
                <w:rFonts w:asciiTheme="minorHAnsi" w:hAnsiTheme="minorHAnsi"/>
                <w:sz w:val="22"/>
                <w:szCs w:val="22"/>
              </w:rPr>
              <w:t>(a)</w:t>
            </w:r>
            <w:r w:rsidRPr="00C52C49">
              <w:rPr>
                <w:rFonts w:asciiTheme="minorHAnsi" w:hAnsiTheme="minorHAnsi"/>
                <w:sz w:val="22"/>
                <w:szCs w:val="22"/>
              </w:rPr>
              <w:tab/>
              <w:t xml:space="preserve">the relevant Device (provided that this option is only available in respect of Devices associated with Commissioned Communications Hub Functions); and/or </w:t>
            </w:r>
          </w:p>
          <w:p w14:paraId="230D51DF" w14:textId="77777777" w:rsidR="0061369B" w:rsidRPr="00C52C49" w:rsidRDefault="0061369B" w:rsidP="0061369B">
            <w:pPr>
              <w:pStyle w:val="BodyText"/>
              <w:ind w:right="115"/>
              <w:rPr>
                <w:rFonts w:asciiTheme="minorHAnsi" w:hAnsiTheme="minorHAnsi"/>
                <w:sz w:val="22"/>
                <w:szCs w:val="22"/>
              </w:rPr>
            </w:pPr>
            <w:r w:rsidRPr="00C52C49">
              <w:rPr>
                <w:rFonts w:asciiTheme="minorHAnsi" w:hAnsiTheme="minorHAnsi"/>
                <w:sz w:val="22"/>
                <w:szCs w:val="22"/>
              </w:rPr>
              <w:t>(b)</w:t>
            </w:r>
            <w:r w:rsidRPr="00C52C49">
              <w:rPr>
                <w:rFonts w:asciiTheme="minorHAnsi" w:hAnsiTheme="minorHAnsi"/>
                <w:sz w:val="22"/>
                <w:szCs w:val="22"/>
              </w:rPr>
              <w:tab/>
              <w:t>the User who sent the originating Service Request via the DCC User Interface.</w:t>
            </w:r>
          </w:p>
          <w:p w14:paraId="510AA39D" w14:textId="77777777" w:rsidR="0061369B" w:rsidRPr="00C52C49" w:rsidRDefault="0061369B" w:rsidP="0061369B">
            <w:pPr>
              <w:pStyle w:val="BodyText"/>
              <w:ind w:right="115"/>
              <w:rPr>
                <w:rFonts w:asciiTheme="minorHAnsi" w:hAnsiTheme="minorHAnsi"/>
                <w:sz w:val="22"/>
                <w:szCs w:val="22"/>
              </w:rPr>
            </w:pPr>
          </w:p>
          <w:p w14:paraId="77EB8BCF" w14:textId="574001A2" w:rsidR="0061369B" w:rsidRPr="00C52C49" w:rsidDel="004A3FAB" w:rsidRDefault="0061369B" w:rsidP="0061369B">
            <w:pPr>
              <w:pStyle w:val="BodyText"/>
              <w:ind w:right="115"/>
              <w:rPr>
                <w:rFonts w:asciiTheme="minorHAnsi" w:hAnsiTheme="minorHAnsi"/>
                <w:sz w:val="22"/>
                <w:szCs w:val="22"/>
              </w:rPr>
            </w:pPr>
            <w:r w:rsidRPr="00260AE6">
              <w:rPr>
                <w:sz w:val="22"/>
              </w:rPr>
              <w:t>https://smartenergycodecompany.co.uk/download/2271</w:t>
            </w:r>
          </w:p>
        </w:tc>
      </w:tr>
      <w:tr w:rsidR="002B5B04" w:rsidRPr="00C52C49" w14:paraId="41C6A87D" w14:textId="77777777" w:rsidTr="000A7E48">
        <w:trPr>
          <w:trHeight w:val="291"/>
          <w:ins w:id="1978" w:author="Author"/>
        </w:trPr>
        <w:tc>
          <w:tcPr>
            <w:tcW w:w="509" w:type="pct"/>
          </w:tcPr>
          <w:p w14:paraId="47157948" w14:textId="0E856DA5" w:rsidR="002B5B04" w:rsidRPr="00C52C49" w:rsidRDefault="002B5B04" w:rsidP="002B5B04">
            <w:pPr>
              <w:rPr>
                <w:ins w:id="1979" w:author="Author"/>
              </w:rPr>
            </w:pPr>
            <w:ins w:id="1980" w:author="Author">
              <w:r w:rsidRPr="00C52C49">
                <w:t>DCC</w:t>
              </w:r>
            </w:ins>
          </w:p>
        </w:tc>
        <w:tc>
          <w:tcPr>
            <w:tcW w:w="739" w:type="pct"/>
          </w:tcPr>
          <w:p w14:paraId="1DDA9BEB" w14:textId="2FCC1734" w:rsidR="002B5B04" w:rsidRPr="00C52C49" w:rsidRDefault="002B5B04" w:rsidP="002B5B04">
            <w:pPr>
              <w:rPr>
                <w:ins w:id="1981" w:author="Author"/>
              </w:rPr>
            </w:pPr>
            <w:ins w:id="1982" w:author="Author">
              <w:r w:rsidRPr="00C52C49">
                <w:t xml:space="preserve">SEC Appendix AB - Service Request Processing Document </w:t>
              </w:r>
              <w:r w:rsidRPr="00C52C49">
                <w:rPr>
                  <w:rFonts w:ascii="Calibri" w:eastAsia="Times New Roman" w:hAnsi="Calibri" w:cs="Calibri"/>
                  <w:color w:val="000000"/>
                </w:rPr>
                <w:t xml:space="preserve"> </w:t>
              </w:r>
            </w:ins>
          </w:p>
        </w:tc>
        <w:tc>
          <w:tcPr>
            <w:tcW w:w="524" w:type="pct"/>
          </w:tcPr>
          <w:p w14:paraId="669C5B43" w14:textId="0B675B1E" w:rsidR="002B5B04" w:rsidRPr="00C52C49" w:rsidRDefault="002B5B04" w:rsidP="002B5B04">
            <w:pPr>
              <w:jc w:val="center"/>
              <w:rPr>
                <w:ins w:id="1983" w:author="Author"/>
              </w:rPr>
            </w:pPr>
            <w:ins w:id="1984" w:author="Author">
              <w:r w:rsidRPr="00C52C49">
                <w:t>13.</w:t>
              </w:r>
              <w:r>
                <w:t>3</w:t>
              </w:r>
            </w:ins>
          </w:p>
        </w:tc>
        <w:tc>
          <w:tcPr>
            <w:tcW w:w="3228" w:type="pct"/>
          </w:tcPr>
          <w:p w14:paraId="12235B83" w14:textId="77777777" w:rsidR="0099038E" w:rsidRPr="0099038E" w:rsidRDefault="0099038E" w:rsidP="0099038E">
            <w:pPr>
              <w:pStyle w:val="BodyText"/>
              <w:ind w:right="115"/>
              <w:rPr>
                <w:ins w:id="1985" w:author="Author"/>
                <w:rFonts w:asciiTheme="minorHAnsi" w:hAnsiTheme="minorHAnsi"/>
                <w:sz w:val="22"/>
                <w:szCs w:val="22"/>
              </w:rPr>
            </w:pPr>
            <w:ins w:id="1986" w:author="Author">
              <w:r w:rsidRPr="0099038E">
                <w:rPr>
                  <w:rFonts w:asciiTheme="minorHAnsi" w:hAnsiTheme="minorHAnsi"/>
                  <w:sz w:val="22"/>
                  <w:szCs w:val="22"/>
                </w:rPr>
                <w:t>Where a Transformed Service Request (other than a SMETS1 Service Request) is received by the DCC Systems that apply Message Authentication Codes, the DCC shall:</w:t>
              </w:r>
            </w:ins>
          </w:p>
          <w:p w14:paraId="717A7C44" w14:textId="77777777" w:rsidR="0099038E" w:rsidRPr="0099038E" w:rsidRDefault="0099038E" w:rsidP="0099038E">
            <w:pPr>
              <w:pStyle w:val="BodyText"/>
              <w:ind w:right="115"/>
              <w:rPr>
                <w:ins w:id="1987" w:author="Author"/>
                <w:rFonts w:asciiTheme="minorHAnsi" w:hAnsiTheme="minorHAnsi"/>
                <w:sz w:val="22"/>
                <w:szCs w:val="22"/>
              </w:rPr>
            </w:pPr>
            <w:ins w:id="1988" w:author="Author">
              <w:r w:rsidRPr="0099038E">
                <w:rPr>
                  <w:rFonts w:asciiTheme="minorHAnsi" w:hAnsiTheme="minorHAnsi"/>
                  <w:sz w:val="22"/>
                  <w:szCs w:val="22"/>
                </w:rPr>
                <w:t>(a) undertake no further processing of that Service Request; and</w:t>
              </w:r>
            </w:ins>
          </w:p>
          <w:p w14:paraId="1F305ABC" w14:textId="77777777" w:rsidR="002B5B04" w:rsidRDefault="0099038E" w:rsidP="0099038E">
            <w:pPr>
              <w:pStyle w:val="BodyText"/>
              <w:ind w:right="115"/>
              <w:rPr>
                <w:ins w:id="1989" w:author="Author"/>
                <w:rFonts w:asciiTheme="minorHAnsi" w:hAnsiTheme="minorHAnsi"/>
                <w:sz w:val="22"/>
                <w:szCs w:val="22"/>
              </w:rPr>
            </w:pPr>
            <w:ins w:id="1990" w:author="Author">
              <w:r w:rsidRPr="0099038E">
                <w:rPr>
                  <w:rFonts w:asciiTheme="minorHAnsi" w:hAnsiTheme="minorHAnsi"/>
                  <w:sz w:val="22"/>
                  <w:szCs w:val="22"/>
                </w:rPr>
                <w:t>(b) raise an Incident.</w:t>
              </w:r>
            </w:ins>
          </w:p>
          <w:p w14:paraId="60F05A4E" w14:textId="77777777" w:rsidR="002F1A16" w:rsidRDefault="002F1A16" w:rsidP="0099038E">
            <w:pPr>
              <w:pStyle w:val="BodyText"/>
              <w:ind w:right="115"/>
              <w:rPr>
                <w:ins w:id="1991" w:author="Author"/>
                <w:rFonts w:asciiTheme="minorHAnsi" w:hAnsiTheme="minorHAnsi"/>
                <w:sz w:val="22"/>
                <w:szCs w:val="22"/>
              </w:rPr>
            </w:pPr>
          </w:p>
          <w:p w14:paraId="176611D4" w14:textId="7FC54D8E" w:rsidR="002F1A16" w:rsidRPr="00C52C49" w:rsidRDefault="002F1A16" w:rsidP="0099038E">
            <w:pPr>
              <w:pStyle w:val="BodyText"/>
              <w:ind w:right="115"/>
              <w:rPr>
                <w:ins w:id="1992" w:author="Author"/>
                <w:rFonts w:asciiTheme="minorHAnsi" w:hAnsiTheme="minorHAnsi"/>
                <w:sz w:val="22"/>
                <w:szCs w:val="22"/>
              </w:rPr>
            </w:pPr>
            <w:ins w:id="1993" w:author="Author">
              <w:r w:rsidRPr="00260AE6">
                <w:rPr>
                  <w:sz w:val="22"/>
                </w:rPr>
                <w:t>https://smartenergycodecompany.co.uk/download/2271</w:t>
              </w:r>
            </w:ins>
          </w:p>
        </w:tc>
      </w:tr>
      <w:tr w:rsidR="00C0799C" w:rsidRPr="00C52C49" w14:paraId="55A98ED9" w14:textId="77777777" w:rsidTr="008501D6">
        <w:trPr>
          <w:trHeight w:val="291"/>
          <w:ins w:id="1994" w:author="Author"/>
        </w:trPr>
        <w:tc>
          <w:tcPr>
            <w:tcW w:w="509" w:type="pct"/>
          </w:tcPr>
          <w:p w14:paraId="10AB3039" w14:textId="77777777" w:rsidR="00C0799C" w:rsidRPr="00C52C49" w:rsidRDefault="00C0799C" w:rsidP="008501D6">
            <w:pPr>
              <w:rPr>
                <w:ins w:id="1995" w:author="Author"/>
              </w:rPr>
            </w:pPr>
            <w:ins w:id="1996" w:author="Author">
              <w:r w:rsidRPr="00C52C49">
                <w:t>DCC</w:t>
              </w:r>
            </w:ins>
          </w:p>
        </w:tc>
        <w:tc>
          <w:tcPr>
            <w:tcW w:w="739" w:type="pct"/>
          </w:tcPr>
          <w:p w14:paraId="1265A4F8" w14:textId="77777777" w:rsidR="00C0799C" w:rsidRPr="00C52C49" w:rsidRDefault="00C0799C" w:rsidP="008501D6">
            <w:pPr>
              <w:rPr>
                <w:ins w:id="1997" w:author="Author"/>
              </w:rPr>
            </w:pPr>
            <w:ins w:id="1998" w:author="Author">
              <w:r w:rsidRPr="00C52C49">
                <w:t xml:space="preserve">SEC Appendix AB - Service Request Processing Document </w:t>
              </w:r>
              <w:r w:rsidRPr="00C52C49">
                <w:rPr>
                  <w:rFonts w:ascii="Calibri" w:eastAsia="Times New Roman" w:hAnsi="Calibri" w:cs="Calibri"/>
                  <w:color w:val="000000"/>
                </w:rPr>
                <w:t xml:space="preserve"> </w:t>
              </w:r>
            </w:ins>
          </w:p>
        </w:tc>
        <w:tc>
          <w:tcPr>
            <w:tcW w:w="524" w:type="pct"/>
          </w:tcPr>
          <w:p w14:paraId="607682A7" w14:textId="77777777" w:rsidR="00C0799C" w:rsidRPr="00C52C49" w:rsidRDefault="00C0799C" w:rsidP="008501D6">
            <w:pPr>
              <w:jc w:val="center"/>
              <w:rPr>
                <w:ins w:id="1999" w:author="Author"/>
              </w:rPr>
            </w:pPr>
            <w:ins w:id="2000" w:author="Author">
              <w:r w:rsidRPr="00C52C49">
                <w:t>1</w:t>
              </w:r>
              <w:r>
                <w:t>4</w:t>
              </w:r>
            </w:ins>
          </w:p>
        </w:tc>
        <w:tc>
          <w:tcPr>
            <w:tcW w:w="3228" w:type="pct"/>
          </w:tcPr>
          <w:p w14:paraId="3D7F223A" w14:textId="77777777" w:rsidR="00C0799C" w:rsidRDefault="00C0799C" w:rsidP="008501D6">
            <w:pPr>
              <w:rPr>
                <w:ins w:id="2001" w:author="Author"/>
              </w:rPr>
            </w:pPr>
            <w:ins w:id="2002" w:author="Author">
              <w:r>
                <w:t>Where the DCC is required to send a Countersigned Service Request, it shall only Countersign the relevant communication and send the resulting Countersigned Service Request to the relevant SMETS1 Service Provider if:</w:t>
              </w:r>
            </w:ins>
          </w:p>
          <w:p w14:paraId="5150D194" w14:textId="77777777" w:rsidR="00C0799C" w:rsidRDefault="00C0799C" w:rsidP="008501D6">
            <w:pPr>
              <w:rPr>
                <w:ins w:id="2003" w:author="Author"/>
              </w:rPr>
            </w:pPr>
            <w:ins w:id="2004" w:author="Author">
              <w:r>
                <w:t>(a) Threshold Anomaly Detection has been applied to the Service Request (provided that the DCC shall not be required to apply Threshold Anomaly Detection in relation to Anomaly Detection Thresholds of the type referred to in</w:t>
              </w:r>
            </w:ins>
          </w:p>
          <w:p w14:paraId="2484F1AF" w14:textId="77777777" w:rsidR="00C0799C" w:rsidRDefault="00C0799C" w:rsidP="008501D6">
            <w:pPr>
              <w:rPr>
                <w:ins w:id="2005" w:author="Author"/>
              </w:rPr>
            </w:pPr>
            <w:ins w:id="2006" w:author="Author">
              <w:r>
                <w:t>Sub-Paragraph (b)(ii) of the definition of Anomaly Detection Threshold; and</w:t>
              </w:r>
            </w:ins>
          </w:p>
          <w:p w14:paraId="1B389507" w14:textId="77777777" w:rsidR="00C0799C" w:rsidRDefault="00C0799C" w:rsidP="008501D6">
            <w:pPr>
              <w:rPr>
                <w:ins w:id="2007" w:author="Author"/>
              </w:rPr>
            </w:pPr>
            <w:ins w:id="2008" w:author="Author">
              <w:r>
                <w:t>(b) either (</w:t>
              </w:r>
              <w:proofErr w:type="spellStart"/>
              <w:r>
                <w:t>i</w:t>
              </w:r>
              <w:proofErr w:type="spellEnd"/>
              <w:r>
                <w:t>) the Threshold Anomaly Detection check is passed; or (ii) the User that sent the original Service Request has instructed DCC to process the quarantined Service Request in accordance with Clause 12.3(a).</w:t>
              </w:r>
            </w:ins>
          </w:p>
          <w:p w14:paraId="64B9E7D6" w14:textId="77777777" w:rsidR="00C0799C" w:rsidRDefault="00C0799C" w:rsidP="008501D6">
            <w:pPr>
              <w:rPr>
                <w:ins w:id="2009" w:author="Author"/>
              </w:rPr>
            </w:pPr>
          </w:p>
          <w:p w14:paraId="4AFFE2B8" w14:textId="77777777" w:rsidR="00C0799C" w:rsidRPr="00C52C49" w:rsidRDefault="00C0799C" w:rsidP="008501D6">
            <w:pPr>
              <w:pStyle w:val="BodyText"/>
              <w:ind w:right="115"/>
              <w:rPr>
                <w:ins w:id="2010" w:author="Author"/>
                <w:rFonts w:asciiTheme="minorHAnsi" w:hAnsiTheme="minorHAnsi"/>
                <w:sz w:val="22"/>
                <w:szCs w:val="22"/>
              </w:rPr>
            </w:pPr>
            <w:ins w:id="2011" w:author="Author">
              <w:r w:rsidRPr="000A7E48">
                <w:rPr>
                  <w:sz w:val="22"/>
                </w:rPr>
                <w:t>https://smartenergycodecompany.co.uk/download/2271</w:t>
              </w:r>
            </w:ins>
          </w:p>
        </w:tc>
      </w:tr>
      <w:tr w:rsidR="00C0799C" w:rsidRPr="00C52C49" w14:paraId="33103AC4" w14:textId="77777777" w:rsidTr="000A7E48">
        <w:trPr>
          <w:trHeight w:val="291"/>
          <w:ins w:id="2012" w:author="Author"/>
        </w:trPr>
        <w:tc>
          <w:tcPr>
            <w:tcW w:w="509" w:type="pct"/>
          </w:tcPr>
          <w:p w14:paraId="0E04F153" w14:textId="77777777" w:rsidR="00C0799C" w:rsidRPr="00C52C49" w:rsidRDefault="00C0799C" w:rsidP="002B5B04">
            <w:pPr>
              <w:rPr>
                <w:ins w:id="2013" w:author="Author"/>
              </w:rPr>
            </w:pPr>
          </w:p>
        </w:tc>
        <w:tc>
          <w:tcPr>
            <w:tcW w:w="739" w:type="pct"/>
          </w:tcPr>
          <w:p w14:paraId="6EAAA649" w14:textId="77777777" w:rsidR="00C0799C" w:rsidRPr="00C52C49" w:rsidRDefault="00C0799C" w:rsidP="002B5B04">
            <w:pPr>
              <w:rPr>
                <w:ins w:id="2014" w:author="Author"/>
              </w:rPr>
            </w:pPr>
          </w:p>
        </w:tc>
        <w:tc>
          <w:tcPr>
            <w:tcW w:w="524" w:type="pct"/>
          </w:tcPr>
          <w:p w14:paraId="23BA3402" w14:textId="77777777" w:rsidR="00C0799C" w:rsidRPr="00C52C49" w:rsidRDefault="00C0799C" w:rsidP="002B5B04">
            <w:pPr>
              <w:jc w:val="center"/>
              <w:rPr>
                <w:ins w:id="2015" w:author="Author"/>
              </w:rPr>
            </w:pPr>
          </w:p>
        </w:tc>
        <w:tc>
          <w:tcPr>
            <w:tcW w:w="3228" w:type="pct"/>
          </w:tcPr>
          <w:p w14:paraId="396A0360" w14:textId="77777777" w:rsidR="00C0799C" w:rsidRPr="0099038E" w:rsidRDefault="00C0799C" w:rsidP="0099038E">
            <w:pPr>
              <w:pStyle w:val="BodyText"/>
              <w:ind w:right="115"/>
              <w:rPr>
                <w:ins w:id="2016" w:author="Author"/>
                <w:rFonts w:asciiTheme="minorHAnsi" w:hAnsiTheme="minorHAnsi"/>
                <w:sz w:val="22"/>
                <w:szCs w:val="22"/>
              </w:rPr>
            </w:pPr>
          </w:p>
        </w:tc>
      </w:tr>
      <w:tr w:rsidR="002B5B04" w:rsidRPr="00C52C49" w14:paraId="3F2ACB58" w14:textId="77777777" w:rsidTr="0093365F">
        <w:trPr>
          <w:trHeight w:val="291"/>
        </w:trPr>
        <w:tc>
          <w:tcPr>
            <w:tcW w:w="5000" w:type="pct"/>
            <w:gridSpan w:val="4"/>
          </w:tcPr>
          <w:p w14:paraId="447E5FB7" w14:textId="77777777" w:rsidR="002B5B04" w:rsidRPr="00C52C49" w:rsidRDefault="002B5B04" w:rsidP="002B5B04">
            <w:pPr>
              <w:pStyle w:val="BodyText"/>
              <w:ind w:right="115"/>
              <w:rPr>
                <w:rFonts w:asciiTheme="minorHAnsi" w:hAnsiTheme="minorHAnsi"/>
                <w:b/>
                <w:sz w:val="22"/>
                <w:szCs w:val="22"/>
              </w:rPr>
            </w:pPr>
            <w:r w:rsidRPr="00C52C49">
              <w:rPr>
                <w:rFonts w:asciiTheme="minorHAnsi" w:hAnsiTheme="minorHAnsi"/>
                <w:b/>
                <w:sz w:val="22"/>
                <w:szCs w:val="22"/>
              </w:rPr>
              <w:t xml:space="preserve">7.8.4.4.3 Critical Service Request Processing </w:t>
            </w:r>
          </w:p>
        </w:tc>
      </w:tr>
      <w:tr w:rsidR="002B5B04" w:rsidRPr="00C52C49" w14:paraId="267AB6AA" w14:textId="77777777" w:rsidTr="000A7E48">
        <w:trPr>
          <w:trHeight w:val="291"/>
        </w:trPr>
        <w:tc>
          <w:tcPr>
            <w:tcW w:w="509" w:type="pct"/>
          </w:tcPr>
          <w:p w14:paraId="67C7BCF8" w14:textId="77777777" w:rsidR="002B5B04" w:rsidRPr="00C52C49" w:rsidRDefault="002B5B04" w:rsidP="002B5B04">
            <w:r w:rsidRPr="00C52C49">
              <w:t>User</w:t>
            </w:r>
          </w:p>
        </w:tc>
        <w:tc>
          <w:tcPr>
            <w:tcW w:w="739" w:type="pct"/>
          </w:tcPr>
          <w:p w14:paraId="74A9534D" w14:textId="464243BF" w:rsidR="002B5B04" w:rsidRPr="00C52C49" w:rsidRDefault="002B5B04" w:rsidP="002B5B04">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1EEDAFAE" w14:textId="77777777" w:rsidR="002B5B04" w:rsidRPr="00C52C49" w:rsidRDefault="002B5B04" w:rsidP="002B5B04">
            <w:pPr>
              <w:jc w:val="center"/>
            </w:pPr>
            <w:r w:rsidRPr="00C52C49">
              <w:t>3.1</w:t>
            </w:r>
          </w:p>
        </w:tc>
        <w:tc>
          <w:tcPr>
            <w:tcW w:w="3228" w:type="pct"/>
          </w:tcPr>
          <w:p w14:paraId="1F795FAF"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 xml:space="preserve">Where a User receives a Pre-Command from the DCC, the User shall: </w:t>
            </w:r>
          </w:p>
          <w:p w14:paraId="0E587C44"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 xml:space="preserve">(a) Check Cryptographic Protection for the Pre-Command; </w:t>
            </w:r>
          </w:p>
          <w:p w14:paraId="73A3FF50"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 xml:space="preserve">(b) Confirm Validity of the Certificate used to Check Cryptographic Protection for the Pre-Command; and </w:t>
            </w:r>
          </w:p>
          <w:p w14:paraId="75868C42"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(c) subject to the requirements of Clause 3.1(a) and (b) being satisfied, Correlate the Pre-Command.</w:t>
            </w:r>
          </w:p>
          <w:p w14:paraId="45BFA4E8" w14:textId="77777777" w:rsidR="002B5B04" w:rsidRPr="00C52C49" w:rsidRDefault="002B5B04" w:rsidP="002B5B04">
            <w:pPr>
              <w:pStyle w:val="BodyText"/>
              <w:ind w:left="100" w:right="115"/>
              <w:rPr>
                <w:rFonts w:asciiTheme="minorHAnsi" w:hAnsiTheme="minorHAnsi"/>
                <w:sz w:val="22"/>
                <w:szCs w:val="22"/>
              </w:rPr>
            </w:pPr>
          </w:p>
          <w:p w14:paraId="64262588" w14:textId="4D8B8555" w:rsidR="002B5B04" w:rsidRPr="00C52C49" w:rsidRDefault="002B5B04" w:rsidP="002B5B04">
            <w:pPr>
              <w:pStyle w:val="BodyText"/>
              <w:ind w:left="100" w:right="115"/>
              <w:rPr>
                <w:rFonts w:asciiTheme="minorHAnsi" w:hAnsiTheme="minorHAnsi"/>
                <w:sz w:val="22"/>
                <w:szCs w:val="22"/>
              </w:rPr>
            </w:pPr>
            <w:r w:rsidRPr="00260AE6">
              <w:rPr>
                <w:sz w:val="22"/>
              </w:rPr>
              <w:t>https://smartenergycodecompany.co.uk/download/2271</w:t>
            </w:r>
          </w:p>
        </w:tc>
      </w:tr>
      <w:tr w:rsidR="002B5B04" w:rsidRPr="00C52C49" w14:paraId="6396DD85" w14:textId="77777777" w:rsidTr="000A7E48">
        <w:trPr>
          <w:trHeight w:val="291"/>
        </w:trPr>
        <w:tc>
          <w:tcPr>
            <w:tcW w:w="509" w:type="pct"/>
          </w:tcPr>
          <w:p w14:paraId="4CBE4C95" w14:textId="77777777" w:rsidR="002B5B04" w:rsidRPr="00C52C49" w:rsidRDefault="002B5B04" w:rsidP="002B5B04">
            <w:r w:rsidRPr="00C52C49">
              <w:t>User</w:t>
            </w:r>
          </w:p>
        </w:tc>
        <w:tc>
          <w:tcPr>
            <w:tcW w:w="739" w:type="pct"/>
          </w:tcPr>
          <w:p w14:paraId="3B8CCC24" w14:textId="32833F4A" w:rsidR="002B5B04" w:rsidRPr="00C52C49" w:rsidRDefault="002B5B04" w:rsidP="002B5B04">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23805D04" w14:textId="77777777" w:rsidR="002B5B04" w:rsidRPr="00C52C49" w:rsidRDefault="002B5B04" w:rsidP="002B5B04">
            <w:pPr>
              <w:jc w:val="center"/>
            </w:pPr>
            <w:r w:rsidRPr="00C52C49">
              <w:t>3.2</w:t>
            </w:r>
          </w:p>
        </w:tc>
        <w:tc>
          <w:tcPr>
            <w:tcW w:w="3228" w:type="pct"/>
          </w:tcPr>
          <w:p w14:paraId="0E7D376D"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 xml:space="preserve">Where Correlation of the Pre-Command demonstrates that it is substantively identical to the Service Request that led to the Pre-Command, the User may: </w:t>
            </w:r>
          </w:p>
          <w:p w14:paraId="74C40352"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 xml:space="preserve">(a) Digitally Sign the GBCS Payload of the Pre-Command to create the GBCS Payload of an associated Signed Pre-Command; and </w:t>
            </w:r>
          </w:p>
          <w:p w14:paraId="1EC05FDF"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 xml:space="preserve">(b) send the associated Signed Pre-Command with its appropriate wrapper and Digital Signature to the DCC.  </w:t>
            </w:r>
          </w:p>
          <w:p w14:paraId="552AA3E2" w14:textId="77777777" w:rsidR="002B5B04" w:rsidRPr="00C52C49" w:rsidRDefault="002B5B04" w:rsidP="002B5B04">
            <w:pPr>
              <w:pStyle w:val="BodyText"/>
              <w:ind w:left="100" w:right="115"/>
              <w:rPr>
                <w:rFonts w:asciiTheme="minorHAnsi" w:hAnsiTheme="minorHAnsi"/>
                <w:sz w:val="22"/>
                <w:szCs w:val="22"/>
              </w:rPr>
            </w:pPr>
          </w:p>
          <w:p w14:paraId="5FDE05F1" w14:textId="7C86F3C7" w:rsidR="002B5B04" w:rsidRPr="00C52C49" w:rsidRDefault="002B5B04" w:rsidP="002B5B04">
            <w:pPr>
              <w:pStyle w:val="BodyText"/>
              <w:ind w:left="100" w:right="115"/>
              <w:rPr>
                <w:rFonts w:asciiTheme="minorHAnsi" w:hAnsiTheme="minorHAnsi"/>
                <w:sz w:val="22"/>
                <w:szCs w:val="22"/>
              </w:rPr>
            </w:pPr>
            <w:r w:rsidRPr="00260AE6">
              <w:rPr>
                <w:sz w:val="22"/>
              </w:rPr>
              <w:t>https://smartenergycodecompany.co.uk/download/2271</w:t>
            </w:r>
          </w:p>
        </w:tc>
      </w:tr>
      <w:tr w:rsidR="002B5B04" w:rsidRPr="00C52C49" w14:paraId="7269F5EC" w14:textId="77777777" w:rsidTr="000A7E48">
        <w:trPr>
          <w:trHeight w:val="291"/>
        </w:trPr>
        <w:tc>
          <w:tcPr>
            <w:tcW w:w="509" w:type="pct"/>
          </w:tcPr>
          <w:p w14:paraId="2DBD1188" w14:textId="77777777" w:rsidR="002B5B04" w:rsidRPr="00C52C49" w:rsidRDefault="002B5B04" w:rsidP="002B5B04">
            <w:r w:rsidRPr="00C52C49">
              <w:t>User</w:t>
            </w:r>
          </w:p>
        </w:tc>
        <w:tc>
          <w:tcPr>
            <w:tcW w:w="739" w:type="pct"/>
          </w:tcPr>
          <w:p w14:paraId="49565C8E" w14:textId="0CA618F0" w:rsidR="002B5B04" w:rsidRPr="00C52C49" w:rsidRDefault="002B5B04" w:rsidP="002B5B04">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11299EBD" w14:textId="77777777" w:rsidR="002B5B04" w:rsidRPr="00C52C49" w:rsidRDefault="002B5B04" w:rsidP="002B5B04">
            <w:pPr>
              <w:jc w:val="center"/>
            </w:pPr>
            <w:r w:rsidRPr="00C52C49">
              <w:t>3.3</w:t>
            </w:r>
          </w:p>
        </w:tc>
        <w:tc>
          <w:tcPr>
            <w:tcW w:w="3228" w:type="pct"/>
          </w:tcPr>
          <w:p w14:paraId="04BB6266"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Where applicable, Users must comply with their obligations under Section G3.25 (Supply Sensitive Check).</w:t>
            </w:r>
          </w:p>
          <w:p w14:paraId="23BA9D33" w14:textId="77777777" w:rsidR="002B5B04" w:rsidRPr="00C52C49" w:rsidRDefault="002B5B04" w:rsidP="002B5B04">
            <w:pPr>
              <w:pStyle w:val="BodyText"/>
              <w:ind w:left="100" w:right="115"/>
              <w:rPr>
                <w:rFonts w:asciiTheme="minorHAnsi" w:hAnsiTheme="minorHAnsi"/>
                <w:sz w:val="22"/>
                <w:szCs w:val="22"/>
              </w:rPr>
            </w:pPr>
          </w:p>
          <w:p w14:paraId="492D8591" w14:textId="60431AB1" w:rsidR="002B5B04" w:rsidRPr="00C52C49" w:rsidRDefault="002B5B04" w:rsidP="002B5B04">
            <w:pPr>
              <w:pStyle w:val="BodyText"/>
              <w:ind w:left="100" w:right="115"/>
              <w:rPr>
                <w:rFonts w:asciiTheme="minorHAnsi" w:hAnsiTheme="minorHAnsi"/>
                <w:sz w:val="22"/>
                <w:szCs w:val="22"/>
              </w:rPr>
            </w:pPr>
            <w:r w:rsidRPr="00260AE6">
              <w:rPr>
                <w:sz w:val="22"/>
              </w:rPr>
              <w:t>https://smartenergycodecompany.co.uk/download/2271</w:t>
            </w:r>
          </w:p>
        </w:tc>
      </w:tr>
      <w:tr w:rsidR="002B5B04" w:rsidRPr="00C52C49" w14:paraId="4E5E6903" w14:textId="77777777" w:rsidTr="000A7E48">
        <w:trPr>
          <w:trHeight w:val="291"/>
        </w:trPr>
        <w:tc>
          <w:tcPr>
            <w:tcW w:w="509" w:type="pct"/>
          </w:tcPr>
          <w:p w14:paraId="660C4E4D" w14:textId="77777777" w:rsidR="002B5B04" w:rsidRPr="00C52C49" w:rsidRDefault="002B5B04" w:rsidP="002B5B04">
            <w:r w:rsidRPr="00C52C49">
              <w:t>DCC</w:t>
            </w:r>
          </w:p>
        </w:tc>
        <w:tc>
          <w:tcPr>
            <w:tcW w:w="739" w:type="pct"/>
          </w:tcPr>
          <w:p w14:paraId="0124CBA6" w14:textId="2DA948FB" w:rsidR="002B5B04" w:rsidRPr="00C52C49" w:rsidRDefault="002B5B04" w:rsidP="002B5B04">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7BA55374" w14:textId="77777777" w:rsidR="002B5B04" w:rsidRPr="00C52C49" w:rsidRDefault="002B5B04" w:rsidP="002B5B04">
            <w:pPr>
              <w:jc w:val="center"/>
            </w:pPr>
            <w:r w:rsidRPr="00C52C49">
              <w:t>6.1</w:t>
            </w:r>
          </w:p>
        </w:tc>
        <w:tc>
          <w:tcPr>
            <w:tcW w:w="3228" w:type="pct"/>
          </w:tcPr>
          <w:p w14:paraId="107F732B"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Subject to Clause 16 (Obligations of the DCC: Non-Device Service Requests), where the DCC receives a Service Request from a User, the DCC shall send an Acknowledgement to the User.</w:t>
            </w:r>
          </w:p>
          <w:p w14:paraId="52D23612" w14:textId="77777777" w:rsidR="002B5B04" w:rsidRPr="00C52C49" w:rsidRDefault="002B5B04" w:rsidP="002B5B04">
            <w:pPr>
              <w:pStyle w:val="BodyText"/>
              <w:ind w:left="100" w:right="115"/>
              <w:rPr>
                <w:ins w:id="2017" w:author="Author"/>
                <w:rFonts w:asciiTheme="minorHAnsi" w:hAnsiTheme="minorHAnsi"/>
                <w:sz w:val="22"/>
                <w:szCs w:val="22"/>
              </w:rPr>
            </w:pPr>
            <w:ins w:id="2018" w:author="Author">
              <w:r w:rsidRPr="00C52C49">
                <w:rPr>
                  <w:rFonts w:asciiTheme="minorHAnsi" w:hAnsiTheme="minorHAnsi"/>
                  <w:sz w:val="22"/>
                  <w:szCs w:val="22"/>
                </w:rPr>
                <w:t>(a)</w:t>
              </w:r>
              <w:r>
                <w:rPr>
                  <w:rFonts w:asciiTheme="minorHAnsi" w:hAnsiTheme="minorHAnsi"/>
                  <w:sz w:val="22"/>
                  <w:szCs w:val="22"/>
                </w:rPr>
                <w:t xml:space="preserve"> </w:t>
              </w:r>
              <w:r w:rsidRPr="00C52C49">
                <w:rPr>
                  <w:rFonts w:asciiTheme="minorHAnsi" w:hAnsiTheme="minorHAnsi"/>
                  <w:sz w:val="22"/>
                  <w:szCs w:val="22"/>
                </w:rPr>
                <w:t>Verify the Service Request;</w:t>
              </w:r>
            </w:ins>
          </w:p>
          <w:p w14:paraId="65712F2C" w14:textId="77777777" w:rsidR="002B5B04" w:rsidRPr="00C52C49" w:rsidRDefault="002B5B04" w:rsidP="002B5B04">
            <w:pPr>
              <w:pStyle w:val="BodyText"/>
              <w:ind w:left="100" w:right="115"/>
              <w:rPr>
                <w:ins w:id="2019" w:author="Author"/>
                <w:rFonts w:asciiTheme="minorHAnsi" w:hAnsiTheme="minorHAnsi"/>
                <w:sz w:val="22"/>
                <w:szCs w:val="22"/>
              </w:rPr>
            </w:pPr>
            <w:ins w:id="2020" w:author="Author">
              <w:r w:rsidRPr="00C52C49">
                <w:rPr>
                  <w:rFonts w:asciiTheme="minorHAnsi" w:hAnsiTheme="minorHAnsi"/>
                  <w:sz w:val="22"/>
                  <w:szCs w:val="22"/>
                </w:rPr>
                <w:t>(b)</w:t>
              </w:r>
              <w:r>
                <w:rPr>
                  <w:rFonts w:asciiTheme="minorHAnsi" w:hAnsiTheme="minorHAnsi"/>
                  <w:sz w:val="22"/>
                  <w:szCs w:val="22"/>
                </w:rPr>
                <w:t xml:space="preserve"> </w:t>
              </w:r>
              <w:r w:rsidRPr="00C52C49">
                <w:rPr>
                  <w:rFonts w:asciiTheme="minorHAnsi" w:hAnsiTheme="minorHAnsi"/>
                  <w:sz w:val="22"/>
                  <w:szCs w:val="22"/>
                </w:rPr>
                <w:t>confirm that the Service Request has been sent by a User whose right to send that Service Request has not been suspended in accordance with Section M8.5 (Suspension of Rights), and that such User is acting in a User Role which is an Eligible User Role for that Service Request;</w:t>
              </w:r>
            </w:ins>
          </w:p>
          <w:p w14:paraId="422B94A2" w14:textId="77777777" w:rsidR="002B5B04" w:rsidRPr="00C52C49" w:rsidRDefault="002B5B04" w:rsidP="002B5B04">
            <w:pPr>
              <w:pStyle w:val="BodyText"/>
              <w:ind w:left="100" w:right="115"/>
              <w:rPr>
                <w:ins w:id="2021" w:author="Author"/>
                <w:rFonts w:asciiTheme="minorHAnsi" w:hAnsiTheme="minorHAnsi"/>
                <w:sz w:val="22"/>
                <w:szCs w:val="22"/>
              </w:rPr>
            </w:pPr>
            <w:ins w:id="2022" w:author="Author">
              <w:r w:rsidRPr="00C52C49">
                <w:rPr>
                  <w:rFonts w:asciiTheme="minorHAnsi" w:hAnsiTheme="minorHAnsi"/>
                  <w:sz w:val="22"/>
                  <w:szCs w:val="22"/>
                </w:rPr>
                <w:t>(c)</w:t>
              </w:r>
              <w:r>
                <w:rPr>
                  <w:rFonts w:asciiTheme="minorHAnsi" w:hAnsiTheme="minorHAnsi"/>
                  <w:sz w:val="22"/>
                  <w:szCs w:val="22"/>
                </w:rPr>
                <w:t xml:space="preserve"> </w:t>
              </w:r>
              <w:r w:rsidRPr="00C52C49">
                <w:rPr>
                  <w:rFonts w:asciiTheme="minorHAnsi" w:hAnsiTheme="minorHAnsi"/>
                  <w:sz w:val="22"/>
                  <w:szCs w:val="22"/>
                </w:rPr>
                <w:t>in the case of Non-Critical Service Requests (other than an 'Update Firmware' Service Request</w:t>
              </w:r>
              <w:r>
                <w:rPr>
                  <w:rFonts w:asciiTheme="minorHAnsi" w:hAnsiTheme="minorHAnsi"/>
                  <w:sz w:val="22"/>
                  <w:szCs w:val="22"/>
                </w:rPr>
                <w:t>,</w:t>
              </w:r>
              <w:r w:rsidRPr="00C52C49">
                <w:rPr>
                  <w:rFonts w:asciiTheme="minorHAnsi" w:hAnsiTheme="minorHAnsi"/>
                  <w:sz w:val="22"/>
                  <w:szCs w:val="22"/>
                </w:rPr>
                <w:t xml:space="preserve"> a '</w:t>
              </w:r>
              <w:proofErr w:type="spellStart"/>
              <w:r w:rsidRPr="00C52C49">
                <w:rPr>
                  <w:rFonts w:asciiTheme="minorHAnsi" w:hAnsiTheme="minorHAnsi"/>
                  <w:sz w:val="22"/>
                  <w:szCs w:val="22"/>
                </w:rPr>
                <w:t>CoS</w:t>
              </w:r>
              <w:proofErr w:type="spellEnd"/>
              <w:r w:rsidRPr="00C52C49">
                <w:rPr>
                  <w:rFonts w:asciiTheme="minorHAnsi" w:hAnsiTheme="minorHAnsi"/>
                  <w:sz w:val="22"/>
                  <w:szCs w:val="22"/>
                </w:rPr>
                <w:t xml:space="preserve"> Update Security Credentials' Service Request</w:t>
              </w:r>
              <w:r>
                <w:rPr>
                  <w:rFonts w:asciiTheme="minorHAnsi" w:hAnsiTheme="minorHAnsi"/>
                  <w:sz w:val="22"/>
                  <w:szCs w:val="22"/>
                </w:rPr>
                <w:t xml:space="preserve"> </w:t>
              </w:r>
              <w:r w:rsidRPr="005831C2">
                <w:rPr>
                  <w:rFonts w:asciiTheme="minorHAnsi" w:hAnsiTheme="minorHAnsi"/>
                  <w:sz w:val="22"/>
                  <w:szCs w:val="22"/>
                </w:rPr>
                <w:t>or a 'Top Up Device' SMETS1 Service Request with a Command Variant value of 2) and SMETS1 Critical Service Requests</w:t>
              </w:r>
              <w:r w:rsidRPr="00C52C49">
                <w:rPr>
                  <w:rFonts w:asciiTheme="minorHAnsi" w:hAnsiTheme="minorHAnsi"/>
                  <w:sz w:val="22"/>
                  <w:szCs w:val="22"/>
                </w:rPr>
                <w:t>, confirm that the SMI Status of the Device identified in the Service Request is: (</w:t>
              </w:r>
              <w:proofErr w:type="spellStart"/>
              <w:r w:rsidRPr="00C52C49">
                <w:rPr>
                  <w:rFonts w:asciiTheme="minorHAnsi" w:hAnsiTheme="minorHAnsi"/>
                  <w:sz w:val="22"/>
                  <w:szCs w:val="22"/>
                </w:rPr>
                <w:t>i</w:t>
              </w:r>
              <w:proofErr w:type="spellEnd"/>
              <w:r w:rsidRPr="00C52C49">
                <w:rPr>
                  <w:rFonts w:asciiTheme="minorHAnsi" w:hAnsiTheme="minorHAnsi"/>
                  <w:sz w:val="22"/>
                  <w:szCs w:val="22"/>
                </w:rPr>
                <w:t>) 'commissioned'; (ii) 'installed not commissioned'; (iii) 'whitelisted'; or (iv) 'pending';</w:t>
              </w:r>
            </w:ins>
          </w:p>
          <w:p w14:paraId="1CF1E90A" w14:textId="77777777" w:rsidR="002B5B04" w:rsidRPr="00C52C49" w:rsidRDefault="002B5B04" w:rsidP="002B5B04">
            <w:pPr>
              <w:pStyle w:val="BodyText"/>
              <w:ind w:left="100" w:right="115"/>
              <w:rPr>
                <w:ins w:id="2023" w:author="Author"/>
                <w:rFonts w:asciiTheme="minorHAnsi" w:hAnsiTheme="minorHAnsi"/>
                <w:sz w:val="22"/>
                <w:szCs w:val="22"/>
              </w:rPr>
            </w:pPr>
            <w:ins w:id="2024" w:author="Author">
              <w:r w:rsidRPr="00C52C49">
                <w:rPr>
                  <w:rFonts w:asciiTheme="minorHAnsi" w:hAnsiTheme="minorHAnsi"/>
                  <w:sz w:val="22"/>
                  <w:szCs w:val="22"/>
                </w:rPr>
                <w:t>(d)</w:t>
              </w:r>
              <w:r>
                <w:rPr>
                  <w:rFonts w:asciiTheme="minorHAnsi" w:hAnsiTheme="minorHAnsi"/>
                  <w:sz w:val="22"/>
                  <w:szCs w:val="22"/>
                </w:rPr>
                <w:t xml:space="preserve"> </w:t>
              </w:r>
              <w:r w:rsidRPr="00C52C49">
                <w:rPr>
                  <w:rFonts w:asciiTheme="minorHAnsi" w:hAnsiTheme="minorHAnsi"/>
                  <w:sz w:val="22"/>
                  <w:szCs w:val="22"/>
                </w:rPr>
                <w:t xml:space="preserve">Check Cryptographic Protection for the Service Request; </w:t>
              </w:r>
            </w:ins>
          </w:p>
          <w:p w14:paraId="0785E47A" w14:textId="77777777" w:rsidR="002B5B04" w:rsidRPr="00C52C49" w:rsidRDefault="002B5B04" w:rsidP="002B5B04">
            <w:pPr>
              <w:pStyle w:val="BodyText"/>
              <w:ind w:left="100" w:right="115"/>
              <w:rPr>
                <w:ins w:id="2025" w:author="Author"/>
                <w:rFonts w:asciiTheme="minorHAnsi" w:hAnsiTheme="minorHAnsi"/>
                <w:sz w:val="22"/>
                <w:szCs w:val="22"/>
              </w:rPr>
            </w:pPr>
            <w:ins w:id="2026" w:author="Author">
              <w:r w:rsidRPr="00C52C49">
                <w:rPr>
                  <w:rFonts w:asciiTheme="minorHAnsi" w:hAnsiTheme="minorHAnsi"/>
                  <w:sz w:val="22"/>
                  <w:szCs w:val="22"/>
                </w:rPr>
                <w:t>(e)</w:t>
              </w:r>
              <w:r>
                <w:rPr>
                  <w:rFonts w:asciiTheme="minorHAnsi" w:hAnsiTheme="minorHAnsi"/>
                  <w:sz w:val="22"/>
                  <w:szCs w:val="22"/>
                </w:rPr>
                <w:t xml:space="preserve"> </w:t>
              </w:r>
              <w:r w:rsidRPr="00C52C49">
                <w:rPr>
                  <w:rFonts w:asciiTheme="minorHAnsi" w:hAnsiTheme="minorHAnsi"/>
                  <w:sz w:val="22"/>
                  <w:szCs w:val="22"/>
                </w:rPr>
                <w:t>Confirm Validity of the Certificate used to Check Cryptographic Protection for the Service Request;</w:t>
              </w:r>
            </w:ins>
          </w:p>
          <w:p w14:paraId="369AC681" w14:textId="77777777" w:rsidR="002B5B04" w:rsidRPr="00C52C49" w:rsidRDefault="002B5B04" w:rsidP="002B5B04">
            <w:pPr>
              <w:pStyle w:val="BodyText"/>
              <w:ind w:left="100" w:right="115"/>
              <w:rPr>
                <w:ins w:id="2027" w:author="Author"/>
                <w:rFonts w:asciiTheme="minorHAnsi" w:hAnsiTheme="minorHAnsi"/>
                <w:sz w:val="22"/>
                <w:szCs w:val="22"/>
              </w:rPr>
            </w:pPr>
            <w:ins w:id="2028" w:author="Author">
              <w:r w:rsidRPr="00C52C49">
                <w:rPr>
                  <w:rFonts w:asciiTheme="minorHAnsi" w:hAnsiTheme="minorHAnsi"/>
                  <w:sz w:val="22"/>
                  <w:szCs w:val="22"/>
                </w:rPr>
                <w:t>(f)</w:t>
              </w:r>
              <w:r>
                <w:rPr>
                  <w:rFonts w:asciiTheme="minorHAnsi" w:hAnsiTheme="minorHAnsi"/>
                  <w:sz w:val="22"/>
                  <w:szCs w:val="22"/>
                </w:rPr>
                <w:t xml:space="preserve"> </w:t>
              </w:r>
              <w:r w:rsidRPr="00C52C49">
                <w:rPr>
                  <w:rFonts w:asciiTheme="minorHAnsi" w:hAnsiTheme="minorHAnsi"/>
                  <w:sz w:val="22"/>
                  <w:szCs w:val="22"/>
                </w:rPr>
                <w:t xml:space="preserve">subject to Clause 6.2, in the case of Non-Critical Service </w:t>
              </w:r>
              <w:r w:rsidRPr="006965C1">
                <w:rPr>
                  <w:rFonts w:asciiTheme="minorHAnsi" w:hAnsiTheme="minorHAnsi"/>
                  <w:sz w:val="22"/>
                  <w:szCs w:val="22"/>
                </w:rPr>
                <w:t xml:space="preserve">Requests and SMETS1 Critical Service </w:t>
              </w:r>
              <w:r w:rsidRPr="00C52C49">
                <w:rPr>
                  <w:rFonts w:asciiTheme="minorHAnsi" w:hAnsiTheme="minorHAnsi"/>
                  <w:sz w:val="22"/>
                  <w:szCs w:val="22"/>
                </w:rPr>
                <w:t xml:space="preserve">Requests, confirm (using the Registration Data, the Device ID within the Service Request, and the relationship between the Device IDs and the MPRNs or MPANs in the Smart Metering Inventory) that the User sending the Service Request is a User that is or will be an Eligible User for that Service Request: </w:t>
              </w:r>
            </w:ins>
          </w:p>
          <w:p w14:paraId="6ABE26D1" w14:textId="77777777" w:rsidR="002B5B04" w:rsidRPr="00C52C49" w:rsidRDefault="002B5B04" w:rsidP="002B5B04">
            <w:pPr>
              <w:pStyle w:val="BodyText"/>
              <w:ind w:left="100" w:right="115"/>
              <w:rPr>
                <w:ins w:id="2029" w:author="Author"/>
                <w:rFonts w:asciiTheme="minorHAnsi" w:hAnsiTheme="minorHAnsi"/>
                <w:sz w:val="22"/>
                <w:szCs w:val="22"/>
              </w:rPr>
            </w:pPr>
            <w:ins w:id="2030" w:author="Author">
              <w:r w:rsidRPr="00C52C49">
                <w:rPr>
                  <w:rFonts w:asciiTheme="minorHAnsi" w:hAnsiTheme="minorHAnsi"/>
                  <w:sz w:val="22"/>
                  <w:szCs w:val="22"/>
                </w:rPr>
                <w:t>(</w:t>
              </w:r>
              <w:proofErr w:type="spellStart"/>
              <w:r w:rsidRPr="00C52C49">
                <w:rPr>
                  <w:rFonts w:asciiTheme="minorHAnsi" w:hAnsiTheme="minorHAnsi"/>
                  <w:sz w:val="22"/>
                  <w:szCs w:val="22"/>
                </w:rPr>
                <w:t>i</w:t>
              </w:r>
              <w:proofErr w:type="spellEnd"/>
              <w:r w:rsidRPr="00C52C49">
                <w:rPr>
                  <w:rFonts w:asciiTheme="minorHAnsi" w:hAnsiTheme="minorHAnsi"/>
                  <w:sz w:val="22"/>
                  <w:szCs w:val="22"/>
                </w:rPr>
                <w:t>)</w:t>
              </w:r>
              <w:r>
                <w:rPr>
                  <w:rFonts w:asciiTheme="minorHAnsi" w:hAnsiTheme="minorHAnsi"/>
                  <w:sz w:val="22"/>
                  <w:szCs w:val="22"/>
                </w:rPr>
                <w:t xml:space="preserve"> </w:t>
              </w:r>
              <w:r w:rsidRPr="00C52C49">
                <w:rPr>
                  <w:rFonts w:asciiTheme="minorHAnsi" w:hAnsiTheme="minorHAnsi"/>
                  <w:sz w:val="22"/>
                  <w:szCs w:val="22"/>
                </w:rPr>
                <w:t xml:space="preserve">for all times within any date range requested; </w:t>
              </w:r>
            </w:ins>
          </w:p>
          <w:p w14:paraId="1BE4059B" w14:textId="77777777" w:rsidR="002B5B04" w:rsidRPr="00C52C49" w:rsidRDefault="002B5B04" w:rsidP="002B5B04">
            <w:pPr>
              <w:pStyle w:val="BodyText"/>
              <w:ind w:left="100" w:right="115"/>
              <w:rPr>
                <w:ins w:id="2031" w:author="Author"/>
                <w:rFonts w:asciiTheme="minorHAnsi" w:hAnsiTheme="minorHAnsi"/>
                <w:sz w:val="22"/>
                <w:szCs w:val="22"/>
              </w:rPr>
            </w:pPr>
            <w:ins w:id="2032" w:author="Author">
              <w:r w:rsidRPr="00C52C49">
                <w:rPr>
                  <w:rFonts w:asciiTheme="minorHAnsi" w:hAnsiTheme="minorHAnsi"/>
                  <w:sz w:val="22"/>
                  <w:szCs w:val="22"/>
                </w:rPr>
                <w:t>(ii)</w:t>
              </w:r>
              <w:r>
                <w:rPr>
                  <w:rFonts w:asciiTheme="minorHAnsi" w:hAnsiTheme="minorHAnsi"/>
                  <w:sz w:val="22"/>
                  <w:szCs w:val="22"/>
                </w:rPr>
                <w:t xml:space="preserve"> </w:t>
              </w:r>
              <w:r w:rsidRPr="00C52C49">
                <w:rPr>
                  <w:rFonts w:asciiTheme="minorHAnsi" w:hAnsiTheme="minorHAnsi"/>
                  <w:sz w:val="22"/>
                  <w:szCs w:val="22"/>
                </w:rPr>
                <w:t>where there is no such date range, at the specified time for execution; or</w:t>
              </w:r>
            </w:ins>
          </w:p>
          <w:p w14:paraId="15B7D172" w14:textId="77777777" w:rsidR="002B5B04" w:rsidRPr="00C52C49" w:rsidRDefault="002B5B04" w:rsidP="002B5B04">
            <w:pPr>
              <w:pStyle w:val="BodyText"/>
              <w:ind w:left="100" w:right="115"/>
              <w:rPr>
                <w:ins w:id="2033" w:author="Author"/>
                <w:rFonts w:asciiTheme="minorHAnsi" w:hAnsiTheme="minorHAnsi"/>
                <w:sz w:val="22"/>
                <w:szCs w:val="22"/>
              </w:rPr>
            </w:pPr>
            <w:ins w:id="2034" w:author="Author">
              <w:r w:rsidRPr="00C52C49">
                <w:rPr>
                  <w:rFonts w:asciiTheme="minorHAnsi" w:hAnsiTheme="minorHAnsi"/>
                  <w:sz w:val="22"/>
                  <w:szCs w:val="22"/>
                </w:rPr>
                <w:t>(iii)</w:t>
              </w:r>
              <w:r>
                <w:rPr>
                  <w:rFonts w:asciiTheme="minorHAnsi" w:hAnsiTheme="minorHAnsi"/>
                  <w:sz w:val="22"/>
                  <w:szCs w:val="22"/>
                </w:rPr>
                <w:t xml:space="preserve"> </w:t>
              </w:r>
              <w:r w:rsidRPr="00C52C49">
                <w:rPr>
                  <w:rFonts w:asciiTheme="minorHAnsi" w:hAnsiTheme="minorHAnsi"/>
                  <w:sz w:val="22"/>
                  <w:szCs w:val="22"/>
                </w:rPr>
                <w:t>where there is no date range and no date for execution is specified, at the time at which the check is being carried out;</w:t>
              </w:r>
            </w:ins>
          </w:p>
          <w:p w14:paraId="47EAB67D" w14:textId="77777777" w:rsidR="002B5B04" w:rsidRPr="00C52C49" w:rsidRDefault="002B5B04" w:rsidP="002B5B04">
            <w:pPr>
              <w:pStyle w:val="BodyText"/>
              <w:ind w:left="100" w:right="115"/>
              <w:rPr>
                <w:ins w:id="2035" w:author="Author"/>
                <w:rFonts w:asciiTheme="minorHAnsi" w:hAnsiTheme="minorHAnsi"/>
                <w:sz w:val="22"/>
                <w:szCs w:val="22"/>
              </w:rPr>
            </w:pPr>
            <w:ins w:id="2036" w:author="Author">
              <w:r w:rsidRPr="00C52C49">
                <w:rPr>
                  <w:rFonts w:asciiTheme="minorHAnsi" w:hAnsiTheme="minorHAnsi"/>
                  <w:sz w:val="22"/>
                  <w:szCs w:val="22"/>
                </w:rPr>
                <w:t>(g)</w:t>
              </w:r>
              <w:r>
                <w:rPr>
                  <w:rFonts w:asciiTheme="minorHAnsi" w:hAnsiTheme="minorHAnsi"/>
                  <w:sz w:val="22"/>
                  <w:szCs w:val="22"/>
                </w:rPr>
                <w:t xml:space="preserve"> </w:t>
              </w:r>
              <w:r w:rsidRPr="00C52C49">
                <w:rPr>
                  <w:rFonts w:asciiTheme="minorHAnsi" w:hAnsiTheme="minorHAnsi"/>
                  <w:sz w:val="22"/>
                  <w:szCs w:val="22"/>
                </w:rPr>
                <w:t>in the case of a '</w:t>
              </w:r>
              <w:proofErr w:type="spellStart"/>
              <w:r w:rsidRPr="00C52C49">
                <w:rPr>
                  <w:rFonts w:asciiTheme="minorHAnsi" w:hAnsiTheme="minorHAnsi"/>
                  <w:sz w:val="22"/>
                  <w:szCs w:val="22"/>
                </w:rPr>
                <w:t>CoS</w:t>
              </w:r>
              <w:proofErr w:type="spellEnd"/>
              <w:r w:rsidRPr="00C52C49">
                <w:rPr>
                  <w:rFonts w:asciiTheme="minorHAnsi" w:hAnsiTheme="minorHAnsi"/>
                  <w:sz w:val="22"/>
                  <w:szCs w:val="22"/>
                </w:rPr>
                <w:t xml:space="preserve"> Update Security Credentials' Service Request, confirm that the User ID contained within each of the </w:t>
              </w:r>
              <w:proofErr w:type="spellStart"/>
              <w:r w:rsidRPr="00C52C49">
                <w:rPr>
                  <w:rFonts w:asciiTheme="minorHAnsi" w:hAnsiTheme="minorHAnsi"/>
                  <w:sz w:val="22"/>
                  <w:szCs w:val="22"/>
                </w:rPr>
                <w:t>Organisation</w:t>
              </w:r>
              <w:proofErr w:type="spellEnd"/>
              <w:r w:rsidRPr="00C52C49">
                <w:rPr>
                  <w:rFonts w:asciiTheme="minorHAnsi" w:hAnsiTheme="minorHAnsi"/>
                  <w:sz w:val="22"/>
                  <w:szCs w:val="22"/>
                </w:rPr>
                <w:t xml:space="preserve"> Certificates included within the Service Request is associated with the User submitting the Service Request and that the MPRN or MPAN included within the Service Request is Associated with the Device identified within the Service Request;</w:t>
              </w:r>
            </w:ins>
          </w:p>
          <w:p w14:paraId="1267BC78" w14:textId="77777777" w:rsidR="002B5B04" w:rsidRPr="00C52C49" w:rsidRDefault="002B5B04" w:rsidP="002B5B04">
            <w:pPr>
              <w:pStyle w:val="BodyText"/>
              <w:ind w:left="100" w:right="115"/>
              <w:rPr>
                <w:ins w:id="2037" w:author="Author"/>
                <w:rFonts w:asciiTheme="minorHAnsi" w:hAnsiTheme="minorHAnsi"/>
                <w:sz w:val="22"/>
                <w:szCs w:val="22"/>
              </w:rPr>
            </w:pPr>
            <w:ins w:id="2038" w:author="Author">
              <w:r w:rsidRPr="00C52C49">
                <w:rPr>
                  <w:rFonts w:asciiTheme="minorHAnsi" w:hAnsiTheme="minorHAnsi"/>
                  <w:sz w:val="22"/>
                  <w:szCs w:val="22"/>
                </w:rPr>
                <w:t>(h)</w:t>
              </w:r>
              <w:r>
                <w:rPr>
                  <w:rFonts w:asciiTheme="minorHAnsi" w:hAnsiTheme="minorHAnsi"/>
                  <w:sz w:val="22"/>
                  <w:szCs w:val="22"/>
                </w:rPr>
                <w:t xml:space="preserve"> </w:t>
              </w:r>
              <w:r w:rsidRPr="00C52C49">
                <w:rPr>
                  <w:rFonts w:asciiTheme="minorHAnsi" w:hAnsiTheme="minorHAnsi"/>
                  <w:sz w:val="22"/>
                  <w:szCs w:val="22"/>
                </w:rPr>
                <w:t xml:space="preserve">in the case of a 'Restore HAN Device Log' or a 'Restore Gas Proxy Function Device Log' Service Request, confirm that the Device Log Data to be restored originates from a Communications Hub Function or Gas Proxy Function that forms (or formed immediately prior to its replacement) part of a Smart Metering System for which the User making such Service Request is (or, immediately prior to its replacement, was) the Responsible Supplier;  </w:t>
              </w:r>
            </w:ins>
          </w:p>
          <w:p w14:paraId="30B60004" w14:textId="77777777" w:rsidR="002B5B04" w:rsidRPr="00C52C49" w:rsidRDefault="002B5B04" w:rsidP="002B5B04">
            <w:pPr>
              <w:pStyle w:val="BodyText"/>
              <w:ind w:left="100" w:right="115"/>
              <w:rPr>
                <w:ins w:id="2039" w:author="Author"/>
                <w:rFonts w:asciiTheme="minorHAnsi" w:hAnsiTheme="minorHAnsi"/>
                <w:sz w:val="22"/>
                <w:szCs w:val="22"/>
              </w:rPr>
            </w:pPr>
            <w:ins w:id="2040" w:author="Author">
              <w:r w:rsidRPr="00C52C49">
                <w:rPr>
                  <w:rFonts w:asciiTheme="minorHAnsi" w:hAnsiTheme="minorHAnsi"/>
                  <w:sz w:val="22"/>
                  <w:szCs w:val="22"/>
                </w:rPr>
                <w:t>(</w:t>
              </w:r>
              <w:proofErr w:type="spellStart"/>
              <w:r w:rsidRPr="00C52C49">
                <w:rPr>
                  <w:rFonts w:asciiTheme="minorHAnsi" w:hAnsiTheme="minorHAnsi"/>
                  <w:sz w:val="22"/>
                  <w:szCs w:val="22"/>
                </w:rPr>
                <w:t>i</w:t>
              </w:r>
              <w:proofErr w:type="spellEnd"/>
              <w:r w:rsidRPr="00C52C49">
                <w:rPr>
                  <w:rFonts w:asciiTheme="minorHAnsi" w:hAnsiTheme="minorHAnsi"/>
                  <w:sz w:val="22"/>
                  <w:szCs w:val="22"/>
                </w:rPr>
                <w:t>)</w:t>
              </w:r>
              <w:r>
                <w:rPr>
                  <w:rFonts w:asciiTheme="minorHAnsi" w:hAnsiTheme="minorHAnsi"/>
                  <w:sz w:val="22"/>
                  <w:szCs w:val="22"/>
                </w:rPr>
                <w:t xml:space="preserve"> </w:t>
              </w:r>
              <w:r w:rsidRPr="00C52C49">
                <w:rPr>
                  <w:rFonts w:asciiTheme="minorHAnsi" w:hAnsiTheme="minorHAnsi"/>
                  <w:sz w:val="22"/>
                  <w:szCs w:val="22"/>
                </w:rPr>
                <w:t>in the case of an 'Update Firmware' Service Request, confirm that the Hash calculated across the Manufacturer Image contained within the Service Request is the same as the entry within the Ce</w:t>
              </w:r>
              <w:r>
                <w:rPr>
                  <w:rFonts w:asciiTheme="minorHAnsi" w:hAnsiTheme="minorHAnsi"/>
                  <w:sz w:val="22"/>
                  <w:szCs w:val="22"/>
                </w:rPr>
                <w:t>ntral</w:t>
              </w:r>
              <w:r w:rsidRPr="00C52C49">
                <w:rPr>
                  <w:rFonts w:asciiTheme="minorHAnsi" w:hAnsiTheme="minorHAnsi"/>
                  <w:sz w:val="22"/>
                  <w:szCs w:val="22"/>
                </w:rPr>
                <w:t xml:space="preserve"> Products List (as identified by the Device ID, information in the Smart Metering Inventory and the firmware version specified in the Service Request); </w:t>
              </w:r>
            </w:ins>
          </w:p>
          <w:p w14:paraId="512B6AAD" w14:textId="77777777" w:rsidR="002B5B04" w:rsidRPr="00C52C49" w:rsidRDefault="002B5B04" w:rsidP="002B5B04">
            <w:pPr>
              <w:pStyle w:val="BodyText"/>
              <w:ind w:left="100" w:right="115"/>
              <w:rPr>
                <w:ins w:id="2041" w:author="Author"/>
                <w:rFonts w:asciiTheme="minorHAnsi" w:hAnsiTheme="minorHAnsi"/>
                <w:sz w:val="22"/>
                <w:szCs w:val="22"/>
              </w:rPr>
            </w:pPr>
            <w:ins w:id="2042" w:author="Author">
              <w:r w:rsidRPr="00C52C49">
                <w:rPr>
                  <w:rFonts w:asciiTheme="minorHAnsi" w:hAnsiTheme="minorHAnsi"/>
                  <w:sz w:val="22"/>
                  <w:szCs w:val="22"/>
                </w:rPr>
                <w:t>(j)</w:t>
              </w:r>
              <w:r>
                <w:rPr>
                  <w:rFonts w:asciiTheme="minorHAnsi" w:hAnsiTheme="minorHAnsi"/>
                  <w:sz w:val="22"/>
                  <w:szCs w:val="22"/>
                </w:rPr>
                <w:t xml:space="preserve"> </w:t>
              </w:r>
              <w:r w:rsidRPr="00C52C49">
                <w:rPr>
                  <w:rFonts w:asciiTheme="minorHAnsi" w:hAnsiTheme="minorHAnsi"/>
                  <w:sz w:val="22"/>
                  <w:szCs w:val="22"/>
                </w:rPr>
                <w:t>in the case of any Service Request that contains any Certificates, Confirm Validity of those Certificates;</w:t>
              </w:r>
            </w:ins>
          </w:p>
          <w:p w14:paraId="09A844CB" w14:textId="77777777" w:rsidR="002B5B04" w:rsidRDefault="002B5B04" w:rsidP="002B5B04">
            <w:pPr>
              <w:pStyle w:val="BodyText"/>
              <w:ind w:left="100" w:right="115"/>
              <w:rPr>
                <w:ins w:id="2043" w:author="Author"/>
                <w:rFonts w:asciiTheme="minorHAnsi" w:hAnsiTheme="minorHAnsi"/>
                <w:sz w:val="22"/>
                <w:szCs w:val="22"/>
              </w:rPr>
            </w:pPr>
            <w:ins w:id="2044" w:author="Author">
              <w:r w:rsidRPr="00C52C49">
                <w:rPr>
                  <w:rFonts w:asciiTheme="minorHAnsi" w:hAnsiTheme="minorHAnsi"/>
                  <w:sz w:val="22"/>
                  <w:szCs w:val="22"/>
                </w:rPr>
                <w:t>(k)</w:t>
              </w:r>
              <w:r>
                <w:rPr>
                  <w:rFonts w:asciiTheme="minorHAnsi" w:hAnsiTheme="minorHAnsi"/>
                  <w:sz w:val="22"/>
                  <w:szCs w:val="22"/>
                </w:rPr>
                <w:t xml:space="preserve"> </w:t>
              </w:r>
              <w:r w:rsidRPr="00C52C49">
                <w:rPr>
                  <w:rFonts w:asciiTheme="minorHAnsi" w:hAnsiTheme="minorHAnsi"/>
                  <w:sz w:val="22"/>
                  <w:szCs w:val="22"/>
                </w:rPr>
                <w:t>in the case of an 'Update HAN Device Log' Service Request requesting the addition of a Smart Meter to the Device Log of a Communications Hub Function confirm (using the Registration Data and the MPRN or MPAN in the Service Request) that the User sending the Service Request is a Responsible Supplier in respect of that MPRN or MPAN</w:t>
              </w:r>
              <w:r>
                <w:rPr>
                  <w:rFonts w:asciiTheme="minorHAnsi" w:hAnsiTheme="minorHAnsi"/>
                  <w:sz w:val="22"/>
                  <w:szCs w:val="22"/>
                </w:rPr>
                <w:t>;</w:t>
              </w:r>
            </w:ins>
          </w:p>
          <w:p w14:paraId="1763E056" w14:textId="77777777" w:rsidR="002B5B04" w:rsidRPr="005A150D" w:rsidRDefault="002B5B04" w:rsidP="002B5B04">
            <w:pPr>
              <w:pStyle w:val="BodyText"/>
              <w:ind w:left="100" w:right="115"/>
              <w:rPr>
                <w:ins w:id="2045" w:author="Author"/>
                <w:rFonts w:asciiTheme="minorHAnsi" w:hAnsiTheme="minorHAnsi"/>
                <w:sz w:val="22"/>
                <w:szCs w:val="22"/>
              </w:rPr>
            </w:pPr>
            <w:ins w:id="2046" w:author="Author">
              <w:r w:rsidRPr="005A150D">
                <w:rPr>
                  <w:rFonts w:asciiTheme="minorHAnsi" w:hAnsiTheme="minorHAnsi"/>
                  <w:sz w:val="22"/>
                  <w:szCs w:val="22"/>
                </w:rPr>
                <w:t>(l) in the case of a ‘Set CHF Sub GHz Configuration’ Service Request, that the settings requested would only allow a CHF to use Sub GHz Available Channels (as defined in the GBCS); and</w:t>
              </w:r>
            </w:ins>
          </w:p>
          <w:p w14:paraId="6DA20CBF" w14:textId="77777777" w:rsidR="002B5B04" w:rsidRPr="00C52C49" w:rsidRDefault="002B5B04" w:rsidP="002B5B04">
            <w:pPr>
              <w:pStyle w:val="BodyText"/>
              <w:ind w:left="100" w:right="115"/>
              <w:rPr>
                <w:ins w:id="2047" w:author="Author"/>
                <w:rFonts w:asciiTheme="minorHAnsi" w:hAnsiTheme="minorHAnsi"/>
                <w:sz w:val="22"/>
                <w:szCs w:val="22"/>
              </w:rPr>
            </w:pPr>
            <w:ins w:id="2048" w:author="Author">
              <w:r w:rsidRPr="005A150D">
                <w:rPr>
                  <w:rFonts w:asciiTheme="minorHAnsi" w:hAnsiTheme="minorHAnsi"/>
                  <w:sz w:val="22"/>
                  <w:szCs w:val="22"/>
                </w:rPr>
                <w:t>(m) in respect of a SMETS1 Critical Service Request, a 'Request Handover of DCC Controlled Device' SMETS1 Service Request, a '</w:t>
              </w:r>
              <w:proofErr w:type="spellStart"/>
              <w:r w:rsidRPr="005A150D">
                <w:rPr>
                  <w:rFonts w:asciiTheme="minorHAnsi" w:hAnsiTheme="minorHAnsi"/>
                  <w:sz w:val="22"/>
                  <w:szCs w:val="22"/>
                </w:rPr>
                <w:t>CoS</w:t>
              </w:r>
              <w:proofErr w:type="spellEnd"/>
              <w:r w:rsidRPr="005A150D">
                <w:rPr>
                  <w:rFonts w:asciiTheme="minorHAnsi" w:hAnsiTheme="minorHAnsi"/>
                  <w:sz w:val="22"/>
                  <w:szCs w:val="22"/>
                </w:rPr>
                <w:t xml:space="preserve"> Update Security Credentials' SMETS1 Service Request or a ‘Top Up Device’ SMETS1 Service Request, confirm that the Service Request is not a Replay.</w:t>
              </w:r>
            </w:ins>
          </w:p>
          <w:p w14:paraId="0471F88A" w14:textId="17242B94" w:rsidR="002B5B04" w:rsidRPr="00C52C49" w:rsidDel="00C44A0C" w:rsidRDefault="002B5B04" w:rsidP="002B5B04">
            <w:pPr>
              <w:pStyle w:val="BodyText"/>
              <w:ind w:left="100" w:right="115"/>
              <w:rPr>
                <w:del w:id="2049" w:author="Author"/>
                <w:rFonts w:asciiTheme="minorHAnsi" w:hAnsiTheme="minorHAnsi"/>
                <w:sz w:val="22"/>
                <w:szCs w:val="22"/>
              </w:rPr>
            </w:pPr>
            <w:del w:id="2050" w:author="Author">
              <w:r w:rsidRPr="00C52C49" w:rsidDel="00C44A0C">
                <w:rPr>
                  <w:rFonts w:asciiTheme="minorHAnsi" w:hAnsiTheme="minorHAnsi"/>
                  <w:sz w:val="22"/>
                  <w:szCs w:val="22"/>
                </w:rPr>
                <w:delText>(a)</w:delText>
              </w:r>
              <w:r w:rsidRPr="00C52C49" w:rsidDel="00C44A0C">
                <w:rPr>
                  <w:rFonts w:asciiTheme="minorHAnsi" w:hAnsiTheme="minorHAnsi"/>
                  <w:sz w:val="22"/>
                  <w:szCs w:val="22"/>
                </w:rPr>
                <w:tab/>
                <w:delText>Verify the Service Request;</w:delText>
              </w:r>
            </w:del>
          </w:p>
          <w:p w14:paraId="2358774A" w14:textId="031EA8C7" w:rsidR="002B5B04" w:rsidRPr="00C52C49" w:rsidDel="00C44A0C" w:rsidRDefault="002B5B04" w:rsidP="002B5B04">
            <w:pPr>
              <w:pStyle w:val="BodyText"/>
              <w:ind w:left="100" w:right="115"/>
              <w:rPr>
                <w:del w:id="2051" w:author="Author"/>
                <w:rFonts w:asciiTheme="minorHAnsi" w:hAnsiTheme="minorHAnsi"/>
                <w:sz w:val="22"/>
                <w:szCs w:val="22"/>
              </w:rPr>
            </w:pPr>
            <w:del w:id="2052" w:author="Author">
              <w:r w:rsidRPr="00C52C49" w:rsidDel="00C44A0C">
                <w:rPr>
                  <w:rFonts w:asciiTheme="minorHAnsi" w:hAnsiTheme="minorHAnsi"/>
                  <w:sz w:val="22"/>
                  <w:szCs w:val="22"/>
                </w:rPr>
                <w:delText>(b)</w:delText>
              </w:r>
              <w:r w:rsidRPr="00C52C49" w:rsidDel="00C44A0C">
                <w:rPr>
                  <w:rFonts w:asciiTheme="minorHAnsi" w:hAnsiTheme="minorHAnsi"/>
                  <w:sz w:val="22"/>
                  <w:szCs w:val="22"/>
                </w:rPr>
                <w:tab/>
                <w:delText>confirm that the Service Request has been sent by a User whose right to send that Service Request has not been suspended in accordance with Section M8.5 (Suspension of Rights), and that such User is acting in a User Role which is an Eligible User Role for that Service Request;</w:delText>
              </w:r>
            </w:del>
          </w:p>
          <w:p w14:paraId="13E50B5B" w14:textId="7570819A" w:rsidR="002B5B04" w:rsidRPr="00C52C49" w:rsidDel="00C44A0C" w:rsidRDefault="002B5B04" w:rsidP="002B5B04">
            <w:pPr>
              <w:pStyle w:val="BodyText"/>
              <w:ind w:left="100" w:right="115"/>
              <w:rPr>
                <w:del w:id="2053" w:author="Author"/>
                <w:rFonts w:asciiTheme="minorHAnsi" w:hAnsiTheme="minorHAnsi"/>
                <w:sz w:val="22"/>
                <w:szCs w:val="22"/>
              </w:rPr>
            </w:pPr>
            <w:del w:id="2054" w:author="Author">
              <w:r w:rsidRPr="00C52C49" w:rsidDel="00C44A0C">
                <w:rPr>
                  <w:rFonts w:asciiTheme="minorHAnsi" w:hAnsiTheme="minorHAnsi"/>
                  <w:sz w:val="22"/>
                  <w:szCs w:val="22"/>
                </w:rPr>
                <w:delText>(c)</w:delText>
              </w:r>
              <w:r w:rsidRPr="00C52C49" w:rsidDel="00C44A0C">
                <w:rPr>
                  <w:rFonts w:asciiTheme="minorHAnsi" w:hAnsiTheme="minorHAnsi"/>
                  <w:sz w:val="22"/>
                  <w:szCs w:val="22"/>
                </w:rPr>
                <w:tab/>
                <w:delText>in the case of Non-Critical Service Requests (other than an 'Update Firmware' Service Request or a 'CoS Update Security Credentials' Service Request), confirm that the SMI Status of the Device identified in the Service Request is: (i) 'commissioned'; (ii) 'installed not commissioned'; (iii) 'whitelisted'; or (iv) 'pending';</w:delText>
              </w:r>
            </w:del>
          </w:p>
          <w:p w14:paraId="54F161BF" w14:textId="77CF50F2" w:rsidR="002B5B04" w:rsidRPr="00C52C49" w:rsidDel="00C44A0C" w:rsidRDefault="002B5B04" w:rsidP="002B5B04">
            <w:pPr>
              <w:pStyle w:val="BodyText"/>
              <w:ind w:left="100" w:right="115"/>
              <w:rPr>
                <w:del w:id="2055" w:author="Author"/>
                <w:rFonts w:asciiTheme="minorHAnsi" w:hAnsiTheme="minorHAnsi"/>
                <w:sz w:val="22"/>
                <w:szCs w:val="22"/>
              </w:rPr>
            </w:pPr>
            <w:del w:id="2056" w:author="Author">
              <w:r w:rsidRPr="00C52C49" w:rsidDel="00C44A0C">
                <w:rPr>
                  <w:rFonts w:asciiTheme="minorHAnsi" w:hAnsiTheme="minorHAnsi"/>
                  <w:sz w:val="22"/>
                  <w:szCs w:val="22"/>
                </w:rPr>
                <w:delText>(d)</w:delText>
              </w:r>
              <w:r w:rsidRPr="00C52C49" w:rsidDel="00C44A0C">
                <w:rPr>
                  <w:rFonts w:asciiTheme="minorHAnsi" w:hAnsiTheme="minorHAnsi"/>
                  <w:sz w:val="22"/>
                  <w:szCs w:val="22"/>
                </w:rPr>
                <w:tab/>
                <w:delText xml:space="preserve">Check Cryptographic Protection for the Service Request; </w:delText>
              </w:r>
            </w:del>
          </w:p>
          <w:p w14:paraId="4B3FC55C" w14:textId="193B9360" w:rsidR="002B5B04" w:rsidRPr="00C52C49" w:rsidDel="00C44A0C" w:rsidRDefault="002B5B04" w:rsidP="002B5B04">
            <w:pPr>
              <w:pStyle w:val="BodyText"/>
              <w:ind w:left="100" w:right="115"/>
              <w:rPr>
                <w:del w:id="2057" w:author="Author"/>
                <w:rFonts w:asciiTheme="minorHAnsi" w:hAnsiTheme="minorHAnsi"/>
                <w:sz w:val="22"/>
                <w:szCs w:val="22"/>
              </w:rPr>
            </w:pPr>
            <w:del w:id="2058" w:author="Author">
              <w:r w:rsidRPr="00C52C49" w:rsidDel="00C44A0C">
                <w:rPr>
                  <w:rFonts w:asciiTheme="minorHAnsi" w:hAnsiTheme="minorHAnsi"/>
                  <w:sz w:val="22"/>
                  <w:szCs w:val="22"/>
                </w:rPr>
                <w:delText>(e)</w:delText>
              </w:r>
              <w:r w:rsidRPr="00C52C49" w:rsidDel="00C44A0C">
                <w:rPr>
                  <w:rFonts w:asciiTheme="minorHAnsi" w:hAnsiTheme="minorHAnsi"/>
                  <w:sz w:val="22"/>
                  <w:szCs w:val="22"/>
                </w:rPr>
                <w:tab/>
                <w:delText>Confirm Validity of the Certificate used to Check Cryptographic Protection for the Service Request;</w:delText>
              </w:r>
            </w:del>
          </w:p>
          <w:p w14:paraId="6883469E" w14:textId="5D369AB0" w:rsidR="002B5B04" w:rsidRPr="00C52C49" w:rsidDel="00C44A0C" w:rsidRDefault="002B5B04" w:rsidP="002B5B04">
            <w:pPr>
              <w:pStyle w:val="BodyText"/>
              <w:ind w:left="100" w:right="115"/>
              <w:rPr>
                <w:del w:id="2059" w:author="Author"/>
                <w:rFonts w:asciiTheme="minorHAnsi" w:hAnsiTheme="minorHAnsi"/>
                <w:sz w:val="22"/>
                <w:szCs w:val="22"/>
              </w:rPr>
            </w:pPr>
            <w:del w:id="2060" w:author="Author">
              <w:r w:rsidRPr="00C52C49" w:rsidDel="00C44A0C">
                <w:rPr>
                  <w:rFonts w:asciiTheme="minorHAnsi" w:hAnsiTheme="minorHAnsi"/>
                  <w:sz w:val="22"/>
                  <w:szCs w:val="22"/>
                </w:rPr>
                <w:delText>(f)</w:delText>
              </w:r>
              <w:r w:rsidRPr="00C52C49" w:rsidDel="00C44A0C">
                <w:rPr>
                  <w:rFonts w:asciiTheme="minorHAnsi" w:hAnsiTheme="minorHAnsi"/>
                  <w:sz w:val="22"/>
                  <w:szCs w:val="22"/>
                </w:rPr>
                <w:tab/>
                <w:delText xml:space="preserve">subject to Clause 6.2, in the case of Non-Critical Service Requests, confirm (using the Registration Data, the Device ID within the Service Request, and the relationship between the Device IDs and the MPRNs or MPANs in the Smart Metering Inventory) that the User sending the Service Request is a User that is or will be an Eligible User for that Service Request: </w:delText>
              </w:r>
            </w:del>
          </w:p>
          <w:p w14:paraId="0F390055" w14:textId="338A9F46" w:rsidR="002B5B04" w:rsidRPr="00C52C49" w:rsidDel="00C44A0C" w:rsidRDefault="002B5B04" w:rsidP="002B5B04">
            <w:pPr>
              <w:pStyle w:val="BodyText"/>
              <w:ind w:left="100" w:right="115"/>
              <w:rPr>
                <w:del w:id="2061" w:author="Author"/>
                <w:rFonts w:asciiTheme="minorHAnsi" w:hAnsiTheme="minorHAnsi"/>
                <w:sz w:val="22"/>
                <w:szCs w:val="22"/>
              </w:rPr>
            </w:pPr>
            <w:del w:id="2062" w:author="Author">
              <w:r w:rsidRPr="00C52C49" w:rsidDel="00C44A0C">
                <w:rPr>
                  <w:rFonts w:asciiTheme="minorHAnsi" w:hAnsiTheme="minorHAnsi"/>
                  <w:sz w:val="22"/>
                  <w:szCs w:val="22"/>
                </w:rPr>
                <w:delText>(i)</w:delText>
              </w:r>
              <w:r w:rsidRPr="00C52C49" w:rsidDel="00C44A0C">
                <w:rPr>
                  <w:rFonts w:asciiTheme="minorHAnsi" w:hAnsiTheme="minorHAnsi"/>
                  <w:sz w:val="22"/>
                  <w:szCs w:val="22"/>
                </w:rPr>
                <w:tab/>
                <w:delText xml:space="preserve">for all times within any date range requested; </w:delText>
              </w:r>
            </w:del>
          </w:p>
          <w:p w14:paraId="18CE63B2" w14:textId="55EA0673" w:rsidR="002B5B04" w:rsidRPr="00C52C49" w:rsidDel="00C44A0C" w:rsidRDefault="002B5B04" w:rsidP="002B5B04">
            <w:pPr>
              <w:pStyle w:val="BodyText"/>
              <w:ind w:left="100" w:right="115"/>
              <w:rPr>
                <w:del w:id="2063" w:author="Author"/>
                <w:rFonts w:asciiTheme="minorHAnsi" w:hAnsiTheme="minorHAnsi"/>
                <w:sz w:val="22"/>
                <w:szCs w:val="22"/>
              </w:rPr>
            </w:pPr>
            <w:del w:id="2064" w:author="Author">
              <w:r w:rsidRPr="00C52C49" w:rsidDel="00C44A0C">
                <w:rPr>
                  <w:rFonts w:asciiTheme="minorHAnsi" w:hAnsiTheme="minorHAnsi"/>
                  <w:sz w:val="22"/>
                  <w:szCs w:val="22"/>
                </w:rPr>
                <w:delText>(ii)</w:delText>
              </w:r>
              <w:r w:rsidRPr="00C52C49" w:rsidDel="00C44A0C">
                <w:rPr>
                  <w:rFonts w:asciiTheme="minorHAnsi" w:hAnsiTheme="minorHAnsi"/>
                  <w:sz w:val="22"/>
                  <w:szCs w:val="22"/>
                </w:rPr>
                <w:tab/>
                <w:delText>where there is no such date range, at the specified time for execution; or</w:delText>
              </w:r>
            </w:del>
          </w:p>
          <w:p w14:paraId="40D35A96" w14:textId="7B5C294E" w:rsidR="002B5B04" w:rsidRPr="00C52C49" w:rsidDel="00C44A0C" w:rsidRDefault="002B5B04" w:rsidP="002B5B04">
            <w:pPr>
              <w:pStyle w:val="BodyText"/>
              <w:ind w:left="100" w:right="115"/>
              <w:rPr>
                <w:del w:id="2065" w:author="Author"/>
                <w:rFonts w:asciiTheme="minorHAnsi" w:hAnsiTheme="minorHAnsi"/>
                <w:sz w:val="22"/>
                <w:szCs w:val="22"/>
              </w:rPr>
            </w:pPr>
            <w:del w:id="2066" w:author="Author">
              <w:r w:rsidRPr="00C52C49" w:rsidDel="00C44A0C">
                <w:rPr>
                  <w:rFonts w:asciiTheme="minorHAnsi" w:hAnsiTheme="minorHAnsi"/>
                  <w:sz w:val="22"/>
                  <w:szCs w:val="22"/>
                </w:rPr>
                <w:delText>(iii)</w:delText>
              </w:r>
              <w:r w:rsidRPr="00C52C49" w:rsidDel="00C44A0C">
                <w:rPr>
                  <w:rFonts w:asciiTheme="minorHAnsi" w:hAnsiTheme="minorHAnsi"/>
                  <w:sz w:val="22"/>
                  <w:szCs w:val="22"/>
                </w:rPr>
                <w:tab/>
                <w:delText>where there is no date range and no date for execution is specified, at the time at which the check is being carried out;</w:delText>
              </w:r>
            </w:del>
          </w:p>
          <w:p w14:paraId="07470BCE" w14:textId="02EC5010" w:rsidR="002B5B04" w:rsidRPr="00C52C49" w:rsidDel="00C44A0C" w:rsidRDefault="002B5B04" w:rsidP="002B5B04">
            <w:pPr>
              <w:pStyle w:val="BodyText"/>
              <w:ind w:left="100" w:right="115"/>
              <w:rPr>
                <w:del w:id="2067" w:author="Author"/>
                <w:rFonts w:asciiTheme="minorHAnsi" w:hAnsiTheme="minorHAnsi"/>
                <w:sz w:val="22"/>
                <w:szCs w:val="22"/>
              </w:rPr>
            </w:pPr>
            <w:del w:id="2068" w:author="Author">
              <w:r w:rsidRPr="00C52C49" w:rsidDel="00C44A0C">
                <w:rPr>
                  <w:rFonts w:asciiTheme="minorHAnsi" w:hAnsiTheme="minorHAnsi"/>
                  <w:sz w:val="22"/>
                  <w:szCs w:val="22"/>
                </w:rPr>
                <w:delText>(g)</w:delText>
              </w:r>
              <w:r w:rsidRPr="00C52C49" w:rsidDel="00C44A0C">
                <w:rPr>
                  <w:rFonts w:asciiTheme="minorHAnsi" w:hAnsiTheme="minorHAnsi"/>
                  <w:sz w:val="22"/>
                  <w:szCs w:val="22"/>
                </w:rPr>
                <w:tab/>
                <w:delText>in the case of a 'CoS Update Security Credentials' Service Request, confirm that the User ID contained within each of the Organisation Certificates included within the Service Request is associated with the User submitting the Service Request and that the MPRN or MPAN included within the Service Request is Associated with the Device identified within the Service Request;</w:delText>
              </w:r>
            </w:del>
          </w:p>
          <w:p w14:paraId="4B9C931C" w14:textId="59910962" w:rsidR="002B5B04" w:rsidRPr="00C52C49" w:rsidDel="00C44A0C" w:rsidRDefault="002B5B04" w:rsidP="002B5B04">
            <w:pPr>
              <w:pStyle w:val="BodyText"/>
              <w:ind w:left="100" w:right="115"/>
              <w:rPr>
                <w:del w:id="2069" w:author="Author"/>
                <w:rFonts w:asciiTheme="minorHAnsi" w:hAnsiTheme="minorHAnsi"/>
                <w:sz w:val="22"/>
                <w:szCs w:val="22"/>
              </w:rPr>
            </w:pPr>
            <w:del w:id="2070" w:author="Author">
              <w:r w:rsidRPr="00C52C49" w:rsidDel="00C44A0C">
                <w:rPr>
                  <w:rFonts w:asciiTheme="minorHAnsi" w:hAnsiTheme="minorHAnsi"/>
                  <w:sz w:val="22"/>
                  <w:szCs w:val="22"/>
                </w:rPr>
                <w:delText>(h)</w:delText>
              </w:r>
              <w:r w:rsidRPr="00C52C49" w:rsidDel="00C44A0C">
                <w:rPr>
                  <w:rFonts w:asciiTheme="minorHAnsi" w:hAnsiTheme="minorHAnsi"/>
                  <w:sz w:val="22"/>
                  <w:szCs w:val="22"/>
                </w:rPr>
                <w:tab/>
                <w:delText xml:space="preserve">in the case of a 'Restore HAN Device Log' or a 'Restore Gas Proxy Function Device Log' Service Request, confirm that the Device Log Data to be restored originates from a Communications Hub Function or Gas Proxy Function that forms (or formed immediately prior to its replacement) part of a Smart Metering System for which the User making such Service Request is (or, immediately prior to its replacement, was) the Responsible Supplier;  </w:delText>
              </w:r>
            </w:del>
          </w:p>
          <w:p w14:paraId="50C478A1" w14:textId="5C5D3049" w:rsidR="002B5B04" w:rsidRPr="00C52C49" w:rsidDel="00C44A0C" w:rsidRDefault="002B5B04" w:rsidP="002B5B04">
            <w:pPr>
              <w:pStyle w:val="BodyText"/>
              <w:ind w:left="100" w:right="115"/>
              <w:rPr>
                <w:del w:id="2071" w:author="Author"/>
                <w:rFonts w:asciiTheme="minorHAnsi" w:hAnsiTheme="minorHAnsi"/>
                <w:sz w:val="22"/>
                <w:szCs w:val="22"/>
              </w:rPr>
            </w:pPr>
            <w:del w:id="2072" w:author="Author">
              <w:r w:rsidRPr="00C52C49" w:rsidDel="00C44A0C">
                <w:rPr>
                  <w:rFonts w:asciiTheme="minorHAnsi" w:hAnsiTheme="minorHAnsi"/>
                  <w:sz w:val="22"/>
                  <w:szCs w:val="22"/>
                </w:rPr>
                <w:delText>(i)</w:delText>
              </w:r>
              <w:r w:rsidRPr="00C52C49" w:rsidDel="00C44A0C">
                <w:rPr>
                  <w:rFonts w:asciiTheme="minorHAnsi" w:hAnsiTheme="minorHAnsi"/>
                  <w:sz w:val="22"/>
                  <w:szCs w:val="22"/>
                </w:rPr>
                <w:tab/>
                <w:delText xml:space="preserve">in the case of an 'Update Firmware' Service Request, confirm that the Hash calculated across the Manufacturer Image contained within the Service Request is the same as the entry within the Certified Products List (as identified by the Device ID, information in the Smart Metering Inventory and the firmware version specified in the Service Request); </w:delText>
              </w:r>
            </w:del>
          </w:p>
          <w:p w14:paraId="1C54A211" w14:textId="1E69752C" w:rsidR="002B5B04" w:rsidRPr="00C52C49" w:rsidDel="00C44A0C" w:rsidRDefault="002B5B04" w:rsidP="002B5B04">
            <w:pPr>
              <w:pStyle w:val="BodyText"/>
              <w:ind w:left="100" w:right="115"/>
              <w:rPr>
                <w:del w:id="2073" w:author="Author"/>
                <w:rFonts w:asciiTheme="minorHAnsi" w:hAnsiTheme="minorHAnsi"/>
                <w:sz w:val="22"/>
                <w:szCs w:val="22"/>
              </w:rPr>
            </w:pPr>
            <w:del w:id="2074" w:author="Author">
              <w:r w:rsidRPr="00C52C49" w:rsidDel="00C44A0C">
                <w:rPr>
                  <w:rFonts w:asciiTheme="minorHAnsi" w:hAnsiTheme="minorHAnsi"/>
                  <w:sz w:val="22"/>
                  <w:szCs w:val="22"/>
                </w:rPr>
                <w:delText>(j)</w:delText>
              </w:r>
              <w:r w:rsidRPr="00C52C49" w:rsidDel="00C44A0C">
                <w:rPr>
                  <w:rFonts w:asciiTheme="minorHAnsi" w:hAnsiTheme="minorHAnsi"/>
                  <w:sz w:val="22"/>
                  <w:szCs w:val="22"/>
                </w:rPr>
                <w:tab/>
                <w:delText>in the case of any Service Request that contains any Certificates, Confirm Validity of those Certificates; and</w:delText>
              </w:r>
            </w:del>
          </w:p>
          <w:p w14:paraId="75DA1707" w14:textId="34B304F7" w:rsidR="002B5B04" w:rsidRPr="00C52C49" w:rsidDel="00C44A0C" w:rsidRDefault="002B5B04" w:rsidP="002B5B04">
            <w:pPr>
              <w:pStyle w:val="BodyText"/>
              <w:ind w:left="100" w:right="115"/>
              <w:rPr>
                <w:del w:id="2075" w:author="Author"/>
                <w:rFonts w:asciiTheme="minorHAnsi" w:hAnsiTheme="minorHAnsi"/>
                <w:sz w:val="22"/>
                <w:szCs w:val="22"/>
              </w:rPr>
            </w:pPr>
            <w:del w:id="2076" w:author="Author">
              <w:r w:rsidRPr="00C52C49" w:rsidDel="00C44A0C">
                <w:rPr>
                  <w:rFonts w:asciiTheme="minorHAnsi" w:hAnsiTheme="minorHAnsi"/>
                  <w:sz w:val="22"/>
                  <w:szCs w:val="22"/>
                </w:rPr>
                <w:delText>(k)</w:delText>
              </w:r>
              <w:r w:rsidRPr="00C52C49" w:rsidDel="00C44A0C">
                <w:rPr>
                  <w:rFonts w:asciiTheme="minorHAnsi" w:hAnsiTheme="minorHAnsi"/>
                  <w:sz w:val="22"/>
                  <w:szCs w:val="22"/>
                </w:rPr>
                <w:tab/>
                <w:delText>in the case of an 'Update HAN Device Log' Service Request requesting the addition of a Smart Meter to the Device Log of a Communications Hub Function confirm (using the Registration Data and the MPRN or MPAN in the Service Request) that the User sending the Service Request is a Responsible Supplier in respect of that MPRN or MPAN.</w:delText>
              </w:r>
            </w:del>
          </w:p>
          <w:p w14:paraId="4AB251DE" w14:textId="77777777" w:rsidR="002B5B04" w:rsidRPr="00C52C49" w:rsidRDefault="002B5B04" w:rsidP="002B5B04">
            <w:pPr>
              <w:pStyle w:val="BodyText"/>
              <w:ind w:left="100" w:right="115"/>
              <w:rPr>
                <w:rFonts w:asciiTheme="minorHAnsi" w:hAnsiTheme="minorHAnsi"/>
                <w:sz w:val="22"/>
                <w:szCs w:val="22"/>
              </w:rPr>
            </w:pPr>
          </w:p>
          <w:p w14:paraId="0CB31CA4" w14:textId="0963ECD1" w:rsidR="002B5B04" w:rsidRPr="00C52C49" w:rsidRDefault="002B5B04" w:rsidP="002B5B04">
            <w:pPr>
              <w:pStyle w:val="BodyText"/>
              <w:ind w:left="100" w:right="115"/>
              <w:rPr>
                <w:rFonts w:asciiTheme="minorHAnsi" w:hAnsiTheme="minorHAnsi"/>
                <w:sz w:val="22"/>
                <w:szCs w:val="22"/>
              </w:rPr>
            </w:pPr>
            <w:r w:rsidRPr="00260AE6">
              <w:rPr>
                <w:sz w:val="22"/>
              </w:rPr>
              <w:t>https://smartenergycodecompany.co.uk/download/2271</w:t>
            </w:r>
          </w:p>
        </w:tc>
      </w:tr>
      <w:tr w:rsidR="002B5B04" w:rsidRPr="00C52C49" w14:paraId="6AA25198" w14:textId="77777777" w:rsidTr="000A7E48">
        <w:trPr>
          <w:trHeight w:val="291"/>
        </w:trPr>
        <w:tc>
          <w:tcPr>
            <w:tcW w:w="509" w:type="pct"/>
          </w:tcPr>
          <w:p w14:paraId="16EF8317" w14:textId="77777777" w:rsidR="002B5B04" w:rsidRPr="00C52C49" w:rsidRDefault="002B5B04" w:rsidP="002B5B04">
            <w:r w:rsidRPr="00C52C49">
              <w:t>DCC</w:t>
            </w:r>
          </w:p>
        </w:tc>
        <w:tc>
          <w:tcPr>
            <w:tcW w:w="739" w:type="pct"/>
          </w:tcPr>
          <w:p w14:paraId="7D84CB84" w14:textId="0269E588" w:rsidR="002B5B04" w:rsidRPr="00C52C49" w:rsidRDefault="002B5B04" w:rsidP="002B5B04">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6A806FB3" w14:textId="77777777" w:rsidR="002B5B04" w:rsidRPr="00C52C49" w:rsidRDefault="002B5B04" w:rsidP="002B5B04">
            <w:pPr>
              <w:jc w:val="center"/>
            </w:pPr>
            <w:r w:rsidRPr="00C52C49">
              <w:t>6.2</w:t>
            </w:r>
          </w:p>
        </w:tc>
        <w:tc>
          <w:tcPr>
            <w:tcW w:w="3228" w:type="pct"/>
          </w:tcPr>
          <w:p w14:paraId="5C4A23D5"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The step set out at Clause 6.1(f) shall not apply in the following circumstances (and, where it is necessary to identify a Responsible Suppler, the DCC shall do so using the Registration Data, the Device ID within the Service Request, and the relationship between the Device IDs and the MPRNs or MPANs in the Smart Metering Inventory):</w:t>
            </w:r>
          </w:p>
          <w:p w14:paraId="234D7B3F"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(a)</w:t>
            </w:r>
            <w:r w:rsidRPr="00C52C49">
              <w:rPr>
                <w:rFonts w:asciiTheme="minorHAnsi" w:hAnsiTheme="minorHAnsi"/>
                <w:sz w:val="22"/>
                <w:szCs w:val="22"/>
              </w:rPr>
              <w:tab/>
              <w:t xml:space="preserve">an Import Supplier that is the Responsible Supplier for a Smart Metering System that shares a Communications Hub Function with a Smart Metering System that includes a Gas Smart Meter sends a 'Join Service' Service Request to join that Gas Smart Meter to a Gas Proxy Function; </w:t>
            </w:r>
          </w:p>
          <w:p w14:paraId="6E7DE3B2"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(b)</w:t>
            </w:r>
            <w:r w:rsidRPr="00C52C49">
              <w:rPr>
                <w:rFonts w:asciiTheme="minorHAnsi" w:hAnsiTheme="minorHAnsi"/>
                <w:sz w:val="22"/>
                <w:szCs w:val="22"/>
              </w:rPr>
              <w:tab/>
              <w:t>an Import Supplier that is the Responsible Supplier for a Smart Metering System that shares a Communications Hub Function with a Smart Metering System that includes a Gas Proxy Function sends a 'Restore GPF Device Log' Service Request to restore the Device Log of that Gas Proxy Function; or</w:t>
            </w:r>
          </w:p>
          <w:p w14:paraId="6E950C43"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(c)</w:t>
            </w:r>
            <w:r w:rsidRPr="00C52C49">
              <w:rPr>
                <w:rFonts w:asciiTheme="minorHAnsi" w:hAnsiTheme="minorHAnsi"/>
                <w:sz w:val="22"/>
                <w:szCs w:val="22"/>
              </w:rPr>
              <w:tab/>
              <w:t>the Service Request has been sent by a User acting in the User Role of 'Other User'.</w:t>
            </w:r>
          </w:p>
          <w:p w14:paraId="6704560E" w14:textId="77777777" w:rsidR="002B5B04" w:rsidRPr="00C52C49" w:rsidRDefault="002B5B04" w:rsidP="002B5B04">
            <w:pPr>
              <w:pStyle w:val="BodyText"/>
              <w:ind w:left="100" w:right="115"/>
              <w:rPr>
                <w:rFonts w:asciiTheme="minorHAnsi" w:hAnsiTheme="minorHAnsi"/>
                <w:sz w:val="22"/>
                <w:szCs w:val="22"/>
              </w:rPr>
            </w:pPr>
          </w:p>
          <w:p w14:paraId="6C328EEF" w14:textId="5980D2B5" w:rsidR="002B5B04" w:rsidRPr="00C52C49" w:rsidRDefault="002B5B04" w:rsidP="002B5B04">
            <w:pPr>
              <w:pStyle w:val="BodyText"/>
              <w:ind w:left="100" w:right="115"/>
              <w:rPr>
                <w:rFonts w:asciiTheme="minorHAnsi" w:hAnsiTheme="minorHAnsi"/>
                <w:sz w:val="22"/>
                <w:szCs w:val="22"/>
              </w:rPr>
            </w:pPr>
            <w:r w:rsidRPr="00260AE6">
              <w:rPr>
                <w:sz w:val="22"/>
              </w:rPr>
              <w:t>https://smartenergycodecompany.co.uk/download/2271</w:t>
            </w:r>
          </w:p>
        </w:tc>
      </w:tr>
      <w:tr w:rsidR="002B5B04" w:rsidRPr="00C52C49" w14:paraId="76F520DE" w14:textId="77777777" w:rsidTr="000A7E48">
        <w:trPr>
          <w:trHeight w:val="291"/>
        </w:trPr>
        <w:tc>
          <w:tcPr>
            <w:tcW w:w="509" w:type="pct"/>
          </w:tcPr>
          <w:p w14:paraId="70212E46" w14:textId="77777777" w:rsidR="002B5B04" w:rsidRPr="00C52C49" w:rsidRDefault="002B5B04" w:rsidP="002B5B04">
            <w:r w:rsidRPr="00C52C49">
              <w:t>DCC</w:t>
            </w:r>
          </w:p>
        </w:tc>
        <w:tc>
          <w:tcPr>
            <w:tcW w:w="739" w:type="pct"/>
          </w:tcPr>
          <w:p w14:paraId="43F92F83" w14:textId="4FE4A3CE" w:rsidR="002B5B04" w:rsidRPr="00C52C49" w:rsidRDefault="002B5B04" w:rsidP="002B5B04">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49A086A3" w14:textId="77777777" w:rsidR="002B5B04" w:rsidRPr="00C52C49" w:rsidRDefault="002B5B04" w:rsidP="002B5B04">
            <w:pPr>
              <w:jc w:val="center"/>
            </w:pPr>
            <w:r w:rsidRPr="00C52C49">
              <w:t>6.4</w:t>
            </w:r>
            <w:del w:id="2077" w:author="Author">
              <w:r w:rsidRPr="00C52C49" w:rsidDel="002B012E">
                <w:delText xml:space="preserve"> (b)</w:delText>
              </w:r>
            </w:del>
          </w:p>
        </w:tc>
        <w:tc>
          <w:tcPr>
            <w:tcW w:w="3228" w:type="pct"/>
          </w:tcPr>
          <w:p w14:paraId="7F70FDCD" w14:textId="77777777" w:rsidR="002B5B04" w:rsidRPr="002C7557" w:rsidRDefault="002B5B04" w:rsidP="002B5B04">
            <w:pPr>
              <w:pStyle w:val="BodyText"/>
              <w:ind w:left="100" w:right="115"/>
              <w:rPr>
                <w:ins w:id="2078" w:author="Author"/>
                <w:rFonts w:asciiTheme="minorHAnsi" w:hAnsiTheme="minorHAnsi"/>
                <w:sz w:val="22"/>
                <w:szCs w:val="22"/>
              </w:rPr>
            </w:pPr>
            <w:ins w:id="2079" w:author="Author">
              <w:r w:rsidRPr="002C7557">
                <w:rPr>
                  <w:rFonts w:asciiTheme="minorHAnsi" w:hAnsiTheme="minorHAnsi"/>
                  <w:sz w:val="22"/>
                  <w:szCs w:val="22"/>
                </w:rPr>
                <w:t>Clause 6.5 shall apply subject to:</w:t>
              </w:r>
            </w:ins>
          </w:p>
          <w:p w14:paraId="2CC5AD5E" w14:textId="77777777" w:rsidR="002B5B04" w:rsidRPr="002C7557" w:rsidRDefault="002B5B04" w:rsidP="002B5B04">
            <w:pPr>
              <w:pStyle w:val="BodyText"/>
              <w:ind w:left="100" w:right="115"/>
              <w:rPr>
                <w:ins w:id="2080" w:author="Author"/>
                <w:rFonts w:asciiTheme="minorHAnsi" w:hAnsiTheme="minorHAnsi"/>
                <w:sz w:val="22"/>
                <w:szCs w:val="22"/>
              </w:rPr>
            </w:pPr>
            <w:ins w:id="2081" w:author="Author">
              <w:r w:rsidRPr="002C7557">
                <w:rPr>
                  <w:rFonts w:asciiTheme="minorHAnsi" w:hAnsiTheme="minorHAnsi"/>
                  <w:sz w:val="22"/>
                  <w:szCs w:val="22"/>
                </w:rPr>
                <w:t>(a) (in relation to SMETS2+ Service Requests only) Clauses 8 (Obligations of the DCC: '</w:t>
              </w:r>
              <w:proofErr w:type="spellStart"/>
              <w:r w:rsidRPr="002C7557">
                <w:rPr>
                  <w:rFonts w:asciiTheme="minorHAnsi" w:hAnsiTheme="minorHAnsi"/>
                  <w:sz w:val="22"/>
                  <w:szCs w:val="22"/>
                </w:rPr>
                <w:t>CoS</w:t>
              </w:r>
              <w:proofErr w:type="spellEnd"/>
              <w:r w:rsidRPr="002C7557">
                <w:rPr>
                  <w:rFonts w:asciiTheme="minorHAnsi" w:hAnsiTheme="minorHAnsi"/>
                  <w:sz w:val="22"/>
                  <w:szCs w:val="22"/>
                </w:rPr>
                <w:t xml:space="preserve"> Update Security Credentials' Service Requests and Corresponding Pre-Commands), 9 (Obligations of the DCC: 'Request Handover of DCC Controlled Device' Service Requests), and 11 (User and DCC Obligations: 'Join Service' and 'Unjoin' Service Requests for Pre-Payment Meter Interface Devices and Gas Smart Meters); and</w:t>
              </w:r>
            </w:ins>
          </w:p>
          <w:p w14:paraId="2E59F116" w14:textId="3698A76C" w:rsidR="002B5B04" w:rsidRPr="00C52C49" w:rsidDel="002B012E" w:rsidRDefault="002B5B04" w:rsidP="002B5B04">
            <w:pPr>
              <w:pStyle w:val="BodyText"/>
              <w:ind w:left="100" w:right="115"/>
              <w:rPr>
                <w:del w:id="2082" w:author="Author"/>
                <w:rFonts w:asciiTheme="minorHAnsi" w:hAnsiTheme="minorHAnsi"/>
                <w:sz w:val="22"/>
                <w:szCs w:val="22"/>
              </w:rPr>
            </w:pPr>
            <w:ins w:id="2083" w:author="Author">
              <w:r w:rsidRPr="002C7557">
                <w:rPr>
                  <w:rFonts w:asciiTheme="minorHAnsi" w:hAnsiTheme="minorHAnsi"/>
                  <w:sz w:val="22"/>
                  <w:szCs w:val="22"/>
                </w:rPr>
                <w:t>(b) (for all Service Requests) Clause 18 (Obligations of the DCC: Non-Device Service Requests).</w:t>
              </w:r>
            </w:ins>
            <w:del w:id="2084" w:author="Author">
              <w:r w:rsidRPr="00C52C49" w:rsidDel="002B012E">
                <w:rPr>
                  <w:rFonts w:asciiTheme="minorHAnsi" w:hAnsiTheme="minorHAnsi"/>
                  <w:sz w:val="22"/>
                  <w:szCs w:val="22"/>
                </w:rPr>
                <w:delText>Subject to Clauses 8 (Obligations of the DCC: 'CoS Update Security Credentials' Service Requests and Corresponding Pre-Commands), 9 (Obligations of the DCC: 'Request Handover of DCC Controlled Device' Service Requests), 10 (User and DCC Obligations: 'Join Service' and 'Unjoin' Service Requests for Pre-Payment Meter Interface Devices and Gas Smart Meters) and 16 (Obligations of the DCC: Non-Device Service Requests), where all of the requirements of Clause 6.1 are satisfied in respect of a Service Request, the DCC shall Transform the Service Request and:</w:delText>
              </w:r>
            </w:del>
          </w:p>
          <w:p w14:paraId="4B82929D" w14:textId="5C41B38F" w:rsidR="002B5B04" w:rsidRPr="00C52C49" w:rsidDel="002B012E" w:rsidRDefault="002B5B04" w:rsidP="002B5B04">
            <w:pPr>
              <w:pStyle w:val="BodyText"/>
              <w:ind w:left="100" w:right="115"/>
              <w:rPr>
                <w:del w:id="2085" w:author="Author"/>
                <w:rFonts w:asciiTheme="minorHAnsi" w:hAnsiTheme="minorHAnsi"/>
                <w:sz w:val="22"/>
                <w:szCs w:val="22"/>
              </w:rPr>
            </w:pPr>
            <w:del w:id="2086" w:author="Author">
              <w:r w:rsidRPr="00C52C49" w:rsidDel="002B012E">
                <w:rPr>
                  <w:rFonts w:asciiTheme="minorHAnsi" w:hAnsiTheme="minorHAnsi"/>
                  <w:sz w:val="22"/>
                  <w:szCs w:val="22"/>
                </w:rPr>
                <w:delText>(b) in the case of a Critical Service Request, send the Transformed Service Request to the User who submitted the Service Request.</w:delText>
              </w:r>
            </w:del>
          </w:p>
          <w:p w14:paraId="6B3F5EA9" w14:textId="77777777" w:rsidR="002B5B04" w:rsidRPr="00C52C49" w:rsidRDefault="002B5B04" w:rsidP="002B5B04">
            <w:pPr>
              <w:pStyle w:val="BodyText"/>
              <w:ind w:left="100" w:right="115"/>
              <w:rPr>
                <w:rFonts w:asciiTheme="minorHAnsi" w:hAnsiTheme="minorHAnsi"/>
                <w:sz w:val="22"/>
                <w:szCs w:val="22"/>
              </w:rPr>
            </w:pPr>
          </w:p>
          <w:p w14:paraId="42D16AA5" w14:textId="3E206037" w:rsidR="002B5B04" w:rsidRPr="00C52C49" w:rsidRDefault="002B5B04" w:rsidP="002B5B04">
            <w:pPr>
              <w:pStyle w:val="BodyText"/>
              <w:ind w:left="100" w:right="115"/>
              <w:rPr>
                <w:rFonts w:asciiTheme="minorHAnsi" w:hAnsiTheme="minorHAnsi"/>
                <w:sz w:val="22"/>
                <w:szCs w:val="22"/>
              </w:rPr>
            </w:pPr>
            <w:r w:rsidRPr="00260AE6">
              <w:rPr>
                <w:sz w:val="22"/>
              </w:rPr>
              <w:t>https://smartenergycodecompany.co.uk/download/2271</w:t>
            </w:r>
          </w:p>
        </w:tc>
      </w:tr>
      <w:tr w:rsidR="002B5B04" w:rsidRPr="00C52C49" w14:paraId="5EF77176" w14:textId="77777777" w:rsidTr="000A7E48">
        <w:trPr>
          <w:trHeight w:val="291"/>
        </w:trPr>
        <w:tc>
          <w:tcPr>
            <w:tcW w:w="509" w:type="pct"/>
          </w:tcPr>
          <w:p w14:paraId="34FAD830" w14:textId="77777777" w:rsidR="002B5B04" w:rsidRPr="00C52C49" w:rsidRDefault="002B5B04" w:rsidP="002B5B04">
            <w:r w:rsidRPr="00C52C49">
              <w:t>DCC</w:t>
            </w:r>
          </w:p>
        </w:tc>
        <w:tc>
          <w:tcPr>
            <w:tcW w:w="739" w:type="pct"/>
          </w:tcPr>
          <w:p w14:paraId="164486E0" w14:textId="1E38CEBC" w:rsidR="002B5B04" w:rsidRPr="00C52C49" w:rsidRDefault="002B5B04" w:rsidP="002B5B04">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5DF70641" w14:textId="77777777" w:rsidR="002B5B04" w:rsidRPr="00C52C49" w:rsidRDefault="002B5B04" w:rsidP="002B5B04">
            <w:pPr>
              <w:jc w:val="center"/>
            </w:pPr>
            <w:r w:rsidRPr="00C52C49">
              <w:t>6.3</w:t>
            </w:r>
          </w:p>
        </w:tc>
        <w:tc>
          <w:tcPr>
            <w:tcW w:w="3228" w:type="pct"/>
          </w:tcPr>
          <w:p w14:paraId="68B7E55F"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Where any of the checks in Clause 6.1 are not satisfied in respect of a Service Request, the DCC shall not be obliged to undertake any of the other checks that remain to be undertaken, and the DCC shall reject the Service Request (and, save where Clause 6.1(d) is not satisfied, notify the User of such rejection and of the reasons for such rejection via the DCC User Interface).</w:t>
            </w:r>
          </w:p>
          <w:p w14:paraId="71E74DB8" w14:textId="77777777" w:rsidR="002B5B04" w:rsidRPr="00C52C49" w:rsidRDefault="002B5B04" w:rsidP="002B5B04">
            <w:pPr>
              <w:pStyle w:val="BodyText"/>
              <w:ind w:left="100" w:right="115"/>
              <w:rPr>
                <w:rFonts w:asciiTheme="minorHAnsi" w:hAnsiTheme="minorHAnsi"/>
                <w:sz w:val="22"/>
                <w:szCs w:val="22"/>
              </w:rPr>
            </w:pPr>
          </w:p>
          <w:p w14:paraId="1FA02D52" w14:textId="7B17FE7C" w:rsidR="002B5B04" w:rsidRPr="00C52C49" w:rsidRDefault="002B5B04" w:rsidP="002B5B04">
            <w:pPr>
              <w:pStyle w:val="BodyText"/>
              <w:ind w:left="100" w:right="115"/>
              <w:rPr>
                <w:rFonts w:asciiTheme="minorHAnsi" w:hAnsiTheme="minorHAnsi"/>
                <w:sz w:val="22"/>
                <w:szCs w:val="22"/>
              </w:rPr>
            </w:pPr>
            <w:r w:rsidRPr="00260AE6">
              <w:rPr>
                <w:sz w:val="22"/>
              </w:rPr>
              <w:t>https://smartenergycodecompany.co.uk/download/2271</w:t>
            </w:r>
          </w:p>
        </w:tc>
      </w:tr>
      <w:tr w:rsidR="002B5B04" w:rsidRPr="00C52C49" w14:paraId="373CC48C" w14:textId="77777777" w:rsidTr="000A7E48">
        <w:trPr>
          <w:trHeight w:val="291"/>
        </w:trPr>
        <w:tc>
          <w:tcPr>
            <w:tcW w:w="509" w:type="pct"/>
          </w:tcPr>
          <w:p w14:paraId="55C8B16E" w14:textId="77777777" w:rsidR="002B5B04" w:rsidRPr="00C52C49" w:rsidRDefault="002B5B04" w:rsidP="002B5B04">
            <w:r w:rsidRPr="00C52C49">
              <w:t>DCC</w:t>
            </w:r>
          </w:p>
        </w:tc>
        <w:tc>
          <w:tcPr>
            <w:tcW w:w="739" w:type="pct"/>
          </w:tcPr>
          <w:p w14:paraId="0F4BA294" w14:textId="67545885" w:rsidR="002B5B04" w:rsidRPr="00C52C49" w:rsidRDefault="002B5B04" w:rsidP="002B5B04">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63A8C488" w14:textId="77777777" w:rsidR="002B5B04" w:rsidRPr="00C52C49" w:rsidRDefault="002B5B04" w:rsidP="002B5B04">
            <w:pPr>
              <w:jc w:val="center"/>
            </w:pPr>
            <w:r w:rsidRPr="00C52C49">
              <w:t>7.1</w:t>
            </w:r>
          </w:p>
        </w:tc>
        <w:tc>
          <w:tcPr>
            <w:tcW w:w="3228" w:type="pct"/>
          </w:tcPr>
          <w:p w14:paraId="5C887B28"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Where the DCC receives a Signed Pre-Command from a User, the DCC shall provide an Acknowledgement to the User and (whether before or after such Acknowledgement is sent) apply the following checks:</w:t>
            </w:r>
          </w:p>
          <w:p w14:paraId="7AE9A0FE"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(a)</w:t>
            </w:r>
            <w:r w:rsidRPr="00C52C49">
              <w:rPr>
                <w:rFonts w:asciiTheme="minorHAnsi" w:hAnsiTheme="minorHAnsi"/>
                <w:sz w:val="22"/>
                <w:szCs w:val="22"/>
              </w:rPr>
              <w:tab/>
              <w:t>Verify the Signed Pre-Command;</w:t>
            </w:r>
          </w:p>
          <w:p w14:paraId="6FD22CF4"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(b)</w:t>
            </w:r>
            <w:r w:rsidRPr="00C52C49">
              <w:rPr>
                <w:rFonts w:asciiTheme="minorHAnsi" w:hAnsiTheme="minorHAnsi"/>
                <w:sz w:val="22"/>
                <w:szCs w:val="22"/>
              </w:rPr>
              <w:tab/>
              <w:t>confirm that the Signed Pre-Command has been sent by a User whose right to send that message has not been suspended in accordance with Section M8.5 (Suspension of Rights), and that such User is acting in a User Role which is an Eligible User Role for a Service Request of the type corresponding with the Signed Pre-Command;</w:t>
            </w:r>
          </w:p>
          <w:p w14:paraId="6D137011"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(c)</w:t>
            </w:r>
            <w:r w:rsidRPr="00C52C49">
              <w:rPr>
                <w:rFonts w:asciiTheme="minorHAnsi" w:hAnsiTheme="minorHAnsi"/>
                <w:sz w:val="22"/>
                <w:szCs w:val="22"/>
              </w:rPr>
              <w:tab/>
              <w:t xml:space="preserve">Check Cryptographic Protection for the Signed Pre-Command; and </w:t>
            </w:r>
          </w:p>
          <w:p w14:paraId="1DBF3DE1"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(d)</w:t>
            </w:r>
            <w:r w:rsidRPr="00C52C49">
              <w:rPr>
                <w:rFonts w:asciiTheme="minorHAnsi" w:hAnsiTheme="minorHAnsi"/>
                <w:sz w:val="22"/>
                <w:szCs w:val="22"/>
              </w:rPr>
              <w:tab/>
              <w:t>Confirm Validity of the Certificate used to Check Cryptographic Protection for the Signed Pre-Command.</w:t>
            </w:r>
          </w:p>
          <w:p w14:paraId="4CB5A466" w14:textId="77777777" w:rsidR="002B5B04" w:rsidRPr="00C52C49" w:rsidRDefault="002B5B04" w:rsidP="002B5B04">
            <w:pPr>
              <w:pStyle w:val="BodyText"/>
              <w:ind w:left="100" w:right="115"/>
              <w:rPr>
                <w:rFonts w:asciiTheme="minorHAnsi" w:hAnsiTheme="minorHAnsi"/>
                <w:sz w:val="22"/>
                <w:szCs w:val="22"/>
              </w:rPr>
            </w:pPr>
          </w:p>
          <w:p w14:paraId="5244DF71" w14:textId="628AD973" w:rsidR="002B5B04" w:rsidRPr="00C52C49" w:rsidRDefault="002B5B04" w:rsidP="002B5B04">
            <w:pPr>
              <w:pStyle w:val="BodyText"/>
              <w:ind w:left="100" w:right="115"/>
              <w:rPr>
                <w:rFonts w:asciiTheme="minorHAnsi" w:hAnsiTheme="minorHAnsi"/>
                <w:sz w:val="22"/>
                <w:szCs w:val="22"/>
              </w:rPr>
            </w:pPr>
            <w:r w:rsidRPr="00260AE6">
              <w:rPr>
                <w:sz w:val="22"/>
              </w:rPr>
              <w:t>https://smartenergycodecompany.co.uk/download/2271</w:t>
            </w:r>
          </w:p>
        </w:tc>
      </w:tr>
      <w:tr w:rsidR="002B5B04" w:rsidRPr="00C52C49" w14:paraId="473F73CC" w14:textId="77777777" w:rsidTr="000A7E48">
        <w:trPr>
          <w:trHeight w:val="291"/>
        </w:trPr>
        <w:tc>
          <w:tcPr>
            <w:tcW w:w="509" w:type="pct"/>
          </w:tcPr>
          <w:p w14:paraId="314D082D" w14:textId="77777777" w:rsidR="002B5B04" w:rsidRPr="00C52C49" w:rsidRDefault="002B5B04" w:rsidP="002B5B04">
            <w:r w:rsidRPr="00C52C49">
              <w:t>DCC</w:t>
            </w:r>
          </w:p>
        </w:tc>
        <w:tc>
          <w:tcPr>
            <w:tcW w:w="739" w:type="pct"/>
          </w:tcPr>
          <w:p w14:paraId="733F6D9A" w14:textId="674331FF" w:rsidR="002B5B04" w:rsidRPr="00C52C49" w:rsidRDefault="002B5B04" w:rsidP="002B5B04">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635CA32E" w14:textId="77777777" w:rsidR="002B5B04" w:rsidRPr="00C52C49" w:rsidRDefault="002B5B04" w:rsidP="002B5B04">
            <w:pPr>
              <w:jc w:val="center"/>
            </w:pPr>
            <w:r w:rsidRPr="00C52C49">
              <w:t>7.3</w:t>
            </w:r>
          </w:p>
        </w:tc>
        <w:tc>
          <w:tcPr>
            <w:tcW w:w="3228" w:type="pct"/>
          </w:tcPr>
          <w:p w14:paraId="73ED0DD3"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Where any of the checks in Clause 7.1 are not satisfied in respect of a Signed Pre-Command, the DCC shall not be obliged to undertake any of the other checks that remain to be undertaken, and the DCC shall:</w:t>
            </w:r>
          </w:p>
          <w:p w14:paraId="683849FE"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(a)</w:t>
            </w:r>
            <w:r w:rsidRPr="00C52C49">
              <w:rPr>
                <w:rFonts w:asciiTheme="minorHAnsi" w:hAnsiTheme="minorHAnsi"/>
                <w:sz w:val="22"/>
                <w:szCs w:val="22"/>
              </w:rPr>
              <w:tab/>
              <w:t>reject the Signed Pre-Command; and</w:t>
            </w:r>
          </w:p>
          <w:p w14:paraId="527B764E"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(b)</w:t>
            </w:r>
            <w:r w:rsidRPr="00C52C49">
              <w:rPr>
                <w:rFonts w:asciiTheme="minorHAnsi" w:hAnsiTheme="minorHAnsi"/>
                <w:sz w:val="22"/>
                <w:szCs w:val="22"/>
              </w:rPr>
              <w:tab/>
              <w:t>save where Clause 7.1(d) is not satisfied, notify the User of such rejection and of the reasons for such rejection via the DCC User Interface.</w:t>
            </w:r>
          </w:p>
          <w:p w14:paraId="657670CA" w14:textId="77777777" w:rsidR="002B5B04" w:rsidRPr="00C52C49" w:rsidRDefault="002B5B04" w:rsidP="002B5B04">
            <w:pPr>
              <w:pStyle w:val="BodyText"/>
              <w:ind w:left="100" w:right="115"/>
              <w:rPr>
                <w:rFonts w:asciiTheme="minorHAnsi" w:hAnsiTheme="minorHAnsi"/>
                <w:sz w:val="22"/>
                <w:szCs w:val="22"/>
              </w:rPr>
            </w:pPr>
          </w:p>
          <w:p w14:paraId="0EEA22A3" w14:textId="03C4FB1B" w:rsidR="002B5B04" w:rsidRPr="00C52C49" w:rsidRDefault="002B5B04" w:rsidP="002B5B04">
            <w:pPr>
              <w:pStyle w:val="BodyText"/>
              <w:ind w:left="100" w:right="115"/>
              <w:rPr>
                <w:rFonts w:asciiTheme="minorHAnsi" w:hAnsiTheme="minorHAnsi"/>
                <w:sz w:val="22"/>
                <w:szCs w:val="22"/>
              </w:rPr>
            </w:pPr>
            <w:r w:rsidRPr="00260AE6">
              <w:rPr>
                <w:sz w:val="22"/>
              </w:rPr>
              <w:t>https://smartenergycodecompany.co.uk/download/2271</w:t>
            </w:r>
          </w:p>
        </w:tc>
      </w:tr>
      <w:tr w:rsidR="002B5B04" w:rsidRPr="00C52C49" w14:paraId="1626DE98" w14:textId="77777777" w:rsidTr="000A7E48">
        <w:trPr>
          <w:trHeight w:val="291"/>
        </w:trPr>
        <w:tc>
          <w:tcPr>
            <w:tcW w:w="509" w:type="pct"/>
          </w:tcPr>
          <w:p w14:paraId="684A35DE" w14:textId="77777777" w:rsidR="002B5B04" w:rsidRPr="00C52C49" w:rsidRDefault="002B5B04" w:rsidP="002B5B04">
            <w:r w:rsidRPr="00C52C49">
              <w:t>DCC</w:t>
            </w:r>
          </w:p>
        </w:tc>
        <w:tc>
          <w:tcPr>
            <w:tcW w:w="739" w:type="pct"/>
          </w:tcPr>
          <w:p w14:paraId="020180E9" w14:textId="50CEEDE9" w:rsidR="002B5B04" w:rsidRPr="00C52C49" w:rsidRDefault="002B5B04" w:rsidP="002B5B04">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0EBB1668" w14:textId="77777777" w:rsidR="002B5B04" w:rsidRPr="00C52C49" w:rsidRDefault="002B5B04" w:rsidP="002B5B04">
            <w:pPr>
              <w:jc w:val="center"/>
            </w:pPr>
            <w:r w:rsidRPr="00C52C49">
              <w:t>7.2</w:t>
            </w:r>
          </w:p>
        </w:tc>
        <w:tc>
          <w:tcPr>
            <w:tcW w:w="3228" w:type="pct"/>
          </w:tcPr>
          <w:p w14:paraId="3A574A42"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 xml:space="preserve">Subject to Clauses 14 (Obligations of the DCC: Orchestration of Service Requests), where </w:t>
            </w:r>
            <w:proofErr w:type="gramStart"/>
            <w:r w:rsidRPr="00C52C49">
              <w:rPr>
                <w:rFonts w:asciiTheme="minorHAnsi" w:hAnsiTheme="minorHAnsi"/>
                <w:sz w:val="22"/>
                <w:szCs w:val="22"/>
              </w:rPr>
              <w:t>all of</w:t>
            </w:r>
            <w:proofErr w:type="gramEnd"/>
            <w:r w:rsidRPr="00C52C49">
              <w:rPr>
                <w:rFonts w:asciiTheme="minorHAnsi" w:hAnsiTheme="minorHAnsi"/>
                <w:sz w:val="22"/>
                <w:szCs w:val="22"/>
              </w:rPr>
              <w:t xml:space="preserve"> the requirements of Clause 7.1 are satisfied, the DCC shall send the associated Command in accordance with Clause 13 (DCC Obligations: Sending Commands).</w:t>
            </w:r>
          </w:p>
          <w:p w14:paraId="41C8927B" w14:textId="77777777" w:rsidR="002B5B04" w:rsidRPr="00C52C49" w:rsidRDefault="002B5B04" w:rsidP="002B5B04">
            <w:pPr>
              <w:pStyle w:val="BodyText"/>
              <w:ind w:left="100" w:right="115"/>
              <w:rPr>
                <w:rFonts w:asciiTheme="minorHAnsi" w:hAnsiTheme="minorHAnsi"/>
                <w:sz w:val="22"/>
                <w:szCs w:val="22"/>
              </w:rPr>
            </w:pPr>
          </w:p>
          <w:p w14:paraId="3F50B46F" w14:textId="36E1E49F" w:rsidR="002B5B04" w:rsidRPr="00C52C49" w:rsidRDefault="002B5B04" w:rsidP="002B5B04">
            <w:pPr>
              <w:pStyle w:val="BodyText"/>
              <w:ind w:left="100" w:right="115"/>
              <w:rPr>
                <w:rFonts w:asciiTheme="minorHAnsi" w:hAnsiTheme="minorHAnsi"/>
                <w:sz w:val="22"/>
                <w:szCs w:val="22"/>
              </w:rPr>
            </w:pPr>
            <w:r w:rsidRPr="00260AE6">
              <w:rPr>
                <w:sz w:val="22"/>
              </w:rPr>
              <w:t>https://smartenergycodecompany.co.uk/download/2271</w:t>
            </w:r>
          </w:p>
        </w:tc>
      </w:tr>
      <w:tr w:rsidR="002B5B04" w:rsidRPr="00C52C49" w14:paraId="7A9C8985" w14:textId="77777777" w:rsidTr="000A7E48">
        <w:trPr>
          <w:trHeight w:val="291"/>
        </w:trPr>
        <w:tc>
          <w:tcPr>
            <w:tcW w:w="509" w:type="pct"/>
          </w:tcPr>
          <w:p w14:paraId="6C361FA5" w14:textId="77777777" w:rsidR="002B5B04" w:rsidRPr="00C52C49" w:rsidRDefault="002B5B04" w:rsidP="002B5B04">
            <w:r w:rsidRPr="00C52C49">
              <w:t>DCC</w:t>
            </w:r>
          </w:p>
        </w:tc>
        <w:tc>
          <w:tcPr>
            <w:tcW w:w="739" w:type="pct"/>
          </w:tcPr>
          <w:p w14:paraId="7368E025" w14:textId="1FC2F009" w:rsidR="002B5B04" w:rsidRPr="00C52C49" w:rsidRDefault="002B5B04" w:rsidP="002B5B04">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196BD82A" w14:textId="77777777" w:rsidR="002B5B04" w:rsidRPr="00C52C49" w:rsidRDefault="002B5B04" w:rsidP="002B5B04">
            <w:pPr>
              <w:jc w:val="center"/>
            </w:pPr>
            <w:r w:rsidRPr="00C52C49">
              <w:t>13.1</w:t>
            </w:r>
          </w:p>
        </w:tc>
        <w:tc>
          <w:tcPr>
            <w:tcW w:w="3228" w:type="pct"/>
          </w:tcPr>
          <w:p w14:paraId="59508C50" w14:textId="77777777" w:rsidR="002B5B04" w:rsidRPr="00C52C49" w:rsidRDefault="002B5B04" w:rsidP="002B5B04">
            <w:pPr>
              <w:pStyle w:val="BodyText"/>
              <w:ind w:right="115"/>
              <w:rPr>
                <w:rFonts w:asciiTheme="minorHAnsi" w:hAnsiTheme="minorHAnsi"/>
                <w:sz w:val="22"/>
                <w:szCs w:val="22"/>
              </w:rPr>
            </w:pPr>
            <w:r w:rsidRPr="00C52C49">
              <w:rPr>
                <w:rFonts w:asciiTheme="minorHAnsi" w:hAnsiTheme="minorHAnsi"/>
                <w:sz w:val="22"/>
                <w:szCs w:val="22"/>
              </w:rPr>
              <w:t xml:space="preserve">Where the DCC is required to send a Command, it shall only apply any necessary Message Authentication Code to the relevant communication and send the resulting Command if: </w:t>
            </w:r>
          </w:p>
          <w:p w14:paraId="0223B6BA"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(a)</w:t>
            </w:r>
            <w:r w:rsidRPr="00C52C49">
              <w:rPr>
                <w:rFonts w:asciiTheme="minorHAnsi" w:hAnsiTheme="minorHAnsi"/>
                <w:sz w:val="22"/>
                <w:szCs w:val="22"/>
              </w:rPr>
              <w:tab/>
              <w:t xml:space="preserve">Threshold Anomaly Detection has been applied to the associated Service Request or Signed Pre-Command (or, where in response to a Service Request from an Eligible User a Command is to be Digitally Signed by the DCC, that Command prior to the addition of a Message Authentication Code); and </w:t>
            </w:r>
          </w:p>
          <w:p w14:paraId="2F25B2FF"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(b)</w:t>
            </w:r>
            <w:r w:rsidRPr="00C52C49">
              <w:rPr>
                <w:rFonts w:asciiTheme="minorHAnsi" w:hAnsiTheme="minorHAnsi"/>
                <w:sz w:val="22"/>
                <w:szCs w:val="22"/>
              </w:rPr>
              <w:tab/>
              <w:t>either (</w:t>
            </w:r>
            <w:proofErr w:type="spellStart"/>
            <w:r w:rsidRPr="00C52C49">
              <w:rPr>
                <w:rFonts w:asciiTheme="minorHAnsi" w:hAnsiTheme="minorHAnsi"/>
                <w:sz w:val="22"/>
                <w:szCs w:val="22"/>
              </w:rPr>
              <w:t>i</w:t>
            </w:r>
            <w:proofErr w:type="spellEnd"/>
            <w:r w:rsidRPr="00C52C49">
              <w:rPr>
                <w:rFonts w:asciiTheme="minorHAnsi" w:hAnsiTheme="minorHAnsi"/>
                <w:sz w:val="22"/>
                <w:szCs w:val="22"/>
              </w:rPr>
              <w:t xml:space="preserve">) the Threshold Anomaly Detection check is passed; or (ii) the User that sent the original Service Request or Signed Pre-Command has instructed DCC to process a quarantined Service Request or Signed Pre-Command in accordance with Clause 12.3(a). </w:t>
            </w:r>
          </w:p>
          <w:p w14:paraId="5450A7AC" w14:textId="77777777" w:rsidR="002B5B04" w:rsidRPr="00C52C49" w:rsidRDefault="002B5B04" w:rsidP="002B5B04">
            <w:pPr>
              <w:pStyle w:val="BodyText"/>
              <w:ind w:left="100" w:right="115"/>
              <w:rPr>
                <w:rFonts w:asciiTheme="minorHAnsi" w:hAnsiTheme="minorHAnsi"/>
                <w:sz w:val="22"/>
                <w:szCs w:val="22"/>
              </w:rPr>
            </w:pPr>
          </w:p>
          <w:p w14:paraId="0A51AE68" w14:textId="130C68E1" w:rsidR="002B5B04" w:rsidRPr="00C52C49" w:rsidRDefault="002B5B04" w:rsidP="002B5B04">
            <w:pPr>
              <w:pStyle w:val="BodyText"/>
              <w:ind w:left="100" w:right="115"/>
              <w:rPr>
                <w:rFonts w:asciiTheme="minorHAnsi" w:hAnsiTheme="minorHAnsi"/>
                <w:sz w:val="22"/>
                <w:szCs w:val="22"/>
              </w:rPr>
            </w:pPr>
            <w:r w:rsidRPr="00260AE6">
              <w:rPr>
                <w:sz w:val="22"/>
              </w:rPr>
              <w:t>https://smartenergycodecompany.co.uk/download/2271</w:t>
            </w:r>
          </w:p>
        </w:tc>
      </w:tr>
      <w:tr w:rsidR="002B5B04" w:rsidRPr="00C52C49" w14:paraId="03A6AA8D" w14:textId="77777777" w:rsidTr="000A7E48">
        <w:trPr>
          <w:trHeight w:val="291"/>
        </w:trPr>
        <w:tc>
          <w:tcPr>
            <w:tcW w:w="509" w:type="pct"/>
          </w:tcPr>
          <w:p w14:paraId="6254A6EE" w14:textId="77777777" w:rsidR="002B5B04" w:rsidRPr="00C52C49" w:rsidRDefault="002B5B04" w:rsidP="002B5B04">
            <w:r w:rsidRPr="00C52C49">
              <w:t>DCC</w:t>
            </w:r>
          </w:p>
        </w:tc>
        <w:tc>
          <w:tcPr>
            <w:tcW w:w="739" w:type="pct"/>
          </w:tcPr>
          <w:p w14:paraId="6494DCCA" w14:textId="742430B2" w:rsidR="002B5B04" w:rsidRPr="00C52C49" w:rsidRDefault="002B5B04" w:rsidP="002B5B04">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3DE7138A" w14:textId="77777777" w:rsidR="002B5B04" w:rsidRPr="00C52C49" w:rsidRDefault="002B5B04" w:rsidP="002B5B04">
            <w:pPr>
              <w:jc w:val="center"/>
            </w:pPr>
            <w:r w:rsidRPr="00C52C49">
              <w:t>13.2</w:t>
            </w:r>
          </w:p>
        </w:tc>
        <w:tc>
          <w:tcPr>
            <w:tcW w:w="3228" w:type="pct"/>
          </w:tcPr>
          <w:p w14:paraId="64E56D06" w14:textId="77777777" w:rsidR="002B5B04" w:rsidRPr="00C52C49" w:rsidRDefault="002B5B04" w:rsidP="002B5B04">
            <w:pPr>
              <w:pStyle w:val="BodyText"/>
              <w:ind w:right="115"/>
              <w:rPr>
                <w:rFonts w:asciiTheme="minorHAnsi" w:hAnsiTheme="minorHAnsi"/>
                <w:sz w:val="22"/>
                <w:szCs w:val="22"/>
              </w:rPr>
            </w:pPr>
            <w:r w:rsidRPr="00C52C49">
              <w:rPr>
                <w:rFonts w:asciiTheme="minorHAnsi" w:hAnsiTheme="minorHAnsi"/>
                <w:sz w:val="22"/>
                <w:szCs w:val="22"/>
              </w:rPr>
              <w:t>Where the requirements of Clause 13.1 are met, the DCC shall apply the required Message Authentication Code (as required by the GB Companion Specification) to the relevant communication to create a Command and send that Command to (as specified in the originating Service Request):</w:t>
            </w:r>
          </w:p>
          <w:p w14:paraId="50945B7E"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(a)</w:t>
            </w:r>
            <w:r w:rsidRPr="00C52C49">
              <w:rPr>
                <w:rFonts w:asciiTheme="minorHAnsi" w:hAnsiTheme="minorHAnsi"/>
                <w:sz w:val="22"/>
                <w:szCs w:val="22"/>
              </w:rPr>
              <w:tab/>
              <w:t xml:space="preserve">the relevant Device (provided that this option is only available in respect of Devices associated with Commissioned Communications Hub Functions); and/or </w:t>
            </w:r>
          </w:p>
          <w:p w14:paraId="6686C238" w14:textId="77777777" w:rsidR="002B5B04" w:rsidRPr="00C52C49" w:rsidRDefault="002B5B04" w:rsidP="002B5B04">
            <w:pPr>
              <w:pStyle w:val="BodyText"/>
              <w:ind w:left="100" w:right="115"/>
              <w:rPr>
                <w:rFonts w:asciiTheme="minorHAnsi" w:hAnsiTheme="minorHAnsi"/>
                <w:sz w:val="22"/>
                <w:szCs w:val="22"/>
              </w:rPr>
            </w:pPr>
            <w:r w:rsidRPr="00C52C49">
              <w:rPr>
                <w:rFonts w:asciiTheme="minorHAnsi" w:hAnsiTheme="minorHAnsi"/>
                <w:sz w:val="22"/>
                <w:szCs w:val="22"/>
              </w:rPr>
              <w:t>(b)</w:t>
            </w:r>
            <w:r w:rsidRPr="00C52C49">
              <w:rPr>
                <w:rFonts w:asciiTheme="minorHAnsi" w:hAnsiTheme="minorHAnsi"/>
                <w:sz w:val="22"/>
                <w:szCs w:val="22"/>
              </w:rPr>
              <w:tab/>
              <w:t>the User who sent the originating Service Request via the DCC User Interface.</w:t>
            </w:r>
          </w:p>
          <w:p w14:paraId="5AD5C931" w14:textId="77777777" w:rsidR="002B5B04" w:rsidRPr="00C52C49" w:rsidRDefault="002B5B04" w:rsidP="002B5B04">
            <w:pPr>
              <w:pStyle w:val="BodyText"/>
              <w:ind w:left="100" w:right="115"/>
              <w:rPr>
                <w:rFonts w:asciiTheme="minorHAnsi" w:hAnsiTheme="minorHAnsi"/>
                <w:sz w:val="22"/>
                <w:szCs w:val="22"/>
              </w:rPr>
            </w:pPr>
          </w:p>
          <w:p w14:paraId="0F1DC1F6" w14:textId="5E202D4B" w:rsidR="002B5B04" w:rsidRPr="00C52C49" w:rsidRDefault="002B5B04" w:rsidP="002B5B04">
            <w:pPr>
              <w:pStyle w:val="BodyText"/>
              <w:ind w:left="100" w:right="115"/>
              <w:rPr>
                <w:rFonts w:asciiTheme="minorHAnsi" w:hAnsiTheme="minorHAnsi"/>
                <w:sz w:val="22"/>
                <w:szCs w:val="22"/>
              </w:rPr>
            </w:pPr>
            <w:r w:rsidRPr="00260AE6">
              <w:rPr>
                <w:sz w:val="22"/>
              </w:rPr>
              <w:t>https://smartenergycodecompany.co.uk/download/2271</w:t>
            </w:r>
          </w:p>
        </w:tc>
      </w:tr>
      <w:tr w:rsidR="005D472C" w:rsidRPr="00C52C49" w14:paraId="03425E73" w14:textId="77777777" w:rsidTr="000A7E48">
        <w:trPr>
          <w:trHeight w:val="291"/>
          <w:ins w:id="2087" w:author="Author"/>
        </w:trPr>
        <w:tc>
          <w:tcPr>
            <w:tcW w:w="509" w:type="pct"/>
          </w:tcPr>
          <w:p w14:paraId="2E91000A" w14:textId="27C058F4" w:rsidR="005D472C" w:rsidRPr="00C52C49" w:rsidRDefault="005D472C" w:rsidP="005D472C">
            <w:pPr>
              <w:rPr>
                <w:ins w:id="2088" w:author="Author"/>
              </w:rPr>
            </w:pPr>
            <w:ins w:id="2089" w:author="Author">
              <w:r w:rsidRPr="00C52C49">
                <w:t>DCC</w:t>
              </w:r>
            </w:ins>
          </w:p>
        </w:tc>
        <w:tc>
          <w:tcPr>
            <w:tcW w:w="739" w:type="pct"/>
          </w:tcPr>
          <w:p w14:paraId="0BBB4612" w14:textId="19214EDA" w:rsidR="005D472C" w:rsidRPr="00C52C49" w:rsidRDefault="005D472C" w:rsidP="005D472C">
            <w:pPr>
              <w:rPr>
                <w:ins w:id="2090" w:author="Author"/>
              </w:rPr>
            </w:pPr>
            <w:ins w:id="2091" w:author="Author">
              <w:r w:rsidRPr="00C52C49">
                <w:t xml:space="preserve">SEC Appendix AB - Service Request Processing Document </w:t>
              </w:r>
              <w:r w:rsidRPr="00C52C49">
                <w:rPr>
                  <w:rFonts w:ascii="Calibri" w:eastAsia="Times New Roman" w:hAnsi="Calibri" w:cs="Calibri"/>
                  <w:color w:val="000000"/>
                </w:rPr>
                <w:t xml:space="preserve"> </w:t>
              </w:r>
            </w:ins>
          </w:p>
        </w:tc>
        <w:tc>
          <w:tcPr>
            <w:tcW w:w="524" w:type="pct"/>
          </w:tcPr>
          <w:p w14:paraId="2A7BCA20" w14:textId="3C502DC6" w:rsidR="005D472C" w:rsidRPr="00C52C49" w:rsidRDefault="005D472C" w:rsidP="005D472C">
            <w:pPr>
              <w:jc w:val="center"/>
              <w:rPr>
                <w:ins w:id="2092" w:author="Author"/>
              </w:rPr>
            </w:pPr>
            <w:ins w:id="2093" w:author="Author">
              <w:r w:rsidRPr="00C52C49">
                <w:t>13.</w:t>
              </w:r>
              <w:r>
                <w:t>3</w:t>
              </w:r>
            </w:ins>
          </w:p>
        </w:tc>
        <w:tc>
          <w:tcPr>
            <w:tcW w:w="3228" w:type="pct"/>
          </w:tcPr>
          <w:p w14:paraId="2A9E75DE" w14:textId="77777777" w:rsidR="005D472C" w:rsidRPr="005D472C" w:rsidRDefault="005D472C" w:rsidP="005D472C">
            <w:pPr>
              <w:pStyle w:val="BodyText"/>
              <w:ind w:right="115"/>
              <w:rPr>
                <w:ins w:id="2094" w:author="Author"/>
                <w:rFonts w:asciiTheme="minorHAnsi" w:hAnsiTheme="minorHAnsi"/>
                <w:sz w:val="22"/>
                <w:szCs w:val="22"/>
              </w:rPr>
            </w:pPr>
            <w:ins w:id="2095" w:author="Author">
              <w:r w:rsidRPr="005D472C">
                <w:rPr>
                  <w:rFonts w:asciiTheme="minorHAnsi" w:hAnsiTheme="minorHAnsi"/>
                  <w:sz w:val="22"/>
                  <w:szCs w:val="22"/>
                </w:rPr>
                <w:t>Where a Transformed Service Request (other than a SMETS1 Service Request) is received by the DCC Systems that apply Message Authentication Codes, the DCC shall:</w:t>
              </w:r>
            </w:ins>
          </w:p>
          <w:p w14:paraId="1C1C91A1" w14:textId="77777777" w:rsidR="005D472C" w:rsidRPr="005D472C" w:rsidRDefault="005D472C" w:rsidP="005D472C">
            <w:pPr>
              <w:pStyle w:val="BodyText"/>
              <w:ind w:right="115"/>
              <w:rPr>
                <w:ins w:id="2096" w:author="Author"/>
                <w:rFonts w:asciiTheme="minorHAnsi" w:hAnsiTheme="minorHAnsi"/>
                <w:sz w:val="22"/>
                <w:szCs w:val="22"/>
              </w:rPr>
            </w:pPr>
            <w:ins w:id="2097" w:author="Author">
              <w:r w:rsidRPr="005D472C">
                <w:rPr>
                  <w:rFonts w:asciiTheme="minorHAnsi" w:hAnsiTheme="minorHAnsi"/>
                  <w:sz w:val="22"/>
                  <w:szCs w:val="22"/>
                </w:rPr>
                <w:t>(a) undertake no further processing of that Service Request; and</w:t>
              </w:r>
            </w:ins>
          </w:p>
          <w:p w14:paraId="7B80FBFC" w14:textId="77777777" w:rsidR="005D472C" w:rsidRDefault="005D472C" w:rsidP="005D472C">
            <w:pPr>
              <w:pStyle w:val="BodyText"/>
              <w:ind w:right="115"/>
              <w:rPr>
                <w:ins w:id="2098" w:author="Author"/>
                <w:rFonts w:asciiTheme="minorHAnsi" w:hAnsiTheme="minorHAnsi"/>
                <w:sz w:val="22"/>
                <w:szCs w:val="22"/>
              </w:rPr>
            </w:pPr>
            <w:ins w:id="2099" w:author="Author">
              <w:r w:rsidRPr="005D472C">
                <w:rPr>
                  <w:rFonts w:asciiTheme="minorHAnsi" w:hAnsiTheme="minorHAnsi"/>
                  <w:sz w:val="22"/>
                  <w:szCs w:val="22"/>
                </w:rPr>
                <w:t>(b) raise an Incident.</w:t>
              </w:r>
            </w:ins>
          </w:p>
          <w:p w14:paraId="7E008BF9" w14:textId="77777777" w:rsidR="002F1A16" w:rsidRDefault="002F1A16" w:rsidP="005D472C">
            <w:pPr>
              <w:pStyle w:val="BodyText"/>
              <w:ind w:right="115"/>
              <w:rPr>
                <w:ins w:id="2100" w:author="Author"/>
                <w:rFonts w:asciiTheme="minorHAnsi" w:hAnsiTheme="minorHAnsi"/>
                <w:sz w:val="22"/>
                <w:szCs w:val="22"/>
              </w:rPr>
            </w:pPr>
          </w:p>
          <w:p w14:paraId="6A060032" w14:textId="7606B91A" w:rsidR="002F1A16" w:rsidRPr="00C52C49" w:rsidRDefault="002F1A16" w:rsidP="005D472C">
            <w:pPr>
              <w:pStyle w:val="BodyText"/>
              <w:ind w:right="115"/>
              <w:rPr>
                <w:ins w:id="2101" w:author="Author"/>
                <w:rFonts w:asciiTheme="minorHAnsi" w:hAnsiTheme="minorHAnsi"/>
                <w:sz w:val="22"/>
                <w:szCs w:val="22"/>
              </w:rPr>
            </w:pPr>
            <w:ins w:id="2102" w:author="Author">
              <w:r w:rsidRPr="00260AE6">
                <w:rPr>
                  <w:sz w:val="22"/>
                </w:rPr>
                <w:t>https://smartenergycodecompany.co.uk/download/2271</w:t>
              </w:r>
            </w:ins>
          </w:p>
        </w:tc>
      </w:tr>
      <w:tr w:rsidR="000A7E48" w:rsidRPr="00C52C49" w14:paraId="67611A3D" w14:textId="77777777" w:rsidTr="000A7E48">
        <w:trPr>
          <w:trHeight w:val="291"/>
          <w:ins w:id="2103" w:author="Author"/>
        </w:trPr>
        <w:tc>
          <w:tcPr>
            <w:tcW w:w="509" w:type="pct"/>
          </w:tcPr>
          <w:p w14:paraId="41B523EE" w14:textId="77777777" w:rsidR="000A7E48" w:rsidRPr="00C52C49" w:rsidRDefault="000A7E48" w:rsidP="008501D6">
            <w:pPr>
              <w:rPr>
                <w:ins w:id="2104" w:author="Author"/>
              </w:rPr>
            </w:pPr>
            <w:ins w:id="2105" w:author="Author">
              <w:r w:rsidRPr="00C52C49">
                <w:t>DCC</w:t>
              </w:r>
            </w:ins>
          </w:p>
        </w:tc>
        <w:tc>
          <w:tcPr>
            <w:tcW w:w="739" w:type="pct"/>
          </w:tcPr>
          <w:p w14:paraId="5D304291" w14:textId="77777777" w:rsidR="000A7E48" w:rsidRPr="00C52C49" w:rsidRDefault="000A7E48" w:rsidP="008501D6">
            <w:pPr>
              <w:rPr>
                <w:ins w:id="2106" w:author="Author"/>
              </w:rPr>
            </w:pPr>
            <w:ins w:id="2107" w:author="Author">
              <w:r w:rsidRPr="00C52C49">
                <w:t xml:space="preserve">SEC Appendix AB - Service Request Processing Document </w:t>
              </w:r>
              <w:r w:rsidRPr="00C52C49">
                <w:rPr>
                  <w:rFonts w:ascii="Calibri" w:eastAsia="Times New Roman" w:hAnsi="Calibri" w:cs="Calibri"/>
                  <w:color w:val="000000"/>
                </w:rPr>
                <w:t xml:space="preserve"> </w:t>
              </w:r>
            </w:ins>
          </w:p>
        </w:tc>
        <w:tc>
          <w:tcPr>
            <w:tcW w:w="524" w:type="pct"/>
          </w:tcPr>
          <w:p w14:paraId="1F769E1A" w14:textId="77777777" w:rsidR="000A7E48" w:rsidRPr="00C52C49" w:rsidRDefault="000A7E48" w:rsidP="008501D6">
            <w:pPr>
              <w:jc w:val="center"/>
              <w:rPr>
                <w:ins w:id="2108" w:author="Author"/>
              </w:rPr>
            </w:pPr>
            <w:ins w:id="2109" w:author="Author">
              <w:r w:rsidRPr="00C52C49">
                <w:t>1</w:t>
              </w:r>
              <w:r>
                <w:t>4</w:t>
              </w:r>
            </w:ins>
          </w:p>
        </w:tc>
        <w:tc>
          <w:tcPr>
            <w:tcW w:w="3228" w:type="pct"/>
          </w:tcPr>
          <w:p w14:paraId="249C14BA" w14:textId="77777777" w:rsidR="000A7E48" w:rsidRDefault="000A7E48" w:rsidP="008501D6">
            <w:pPr>
              <w:rPr>
                <w:ins w:id="2110" w:author="Author"/>
              </w:rPr>
            </w:pPr>
            <w:ins w:id="2111" w:author="Author">
              <w:r>
                <w:t>Where the DCC is required to send a Countersigned Service Request, it shall only Countersign the relevant communication and send the resulting Countersigned Service Request to the relevant SMETS1 Service Provider if:</w:t>
              </w:r>
            </w:ins>
          </w:p>
          <w:p w14:paraId="12D3EFC7" w14:textId="77777777" w:rsidR="000A7E48" w:rsidRDefault="000A7E48" w:rsidP="008501D6">
            <w:pPr>
              <w:rPr>
                <w:ins w:id="2112" w:author="Author"/>
              </w:rPr>
            </w:pPr>
            <w:ins w:id="2113" w:author="Author">
              <w:r>
                <w:t>(a) Threshold Anomaly Detection has been applied to the Service Request (provided that the DCC shall not be required to apply Threshold Anomaly Detection in relation to Anomaly Detection Thresholds of the type referred to in</w:t>
              </w:r>
            </w:ins>
          </w:p>
          <w:p w14:paraId="67A24E5A" w14:textId="77777777" w:rsidR="000A7E48" w:rsidRDefault="000A7E48" w:rsidP="008501D6">
            <w:pPr>
              <w:rPr>
                <w:ins w:id="2114" w:author="Author"/>
              </w:rPr>
            </w:pPr>
            <w:ins w:id="2115" w:author="Author">
              <w:r>
                <w:t>Sub-Paragraph (b)(ii) of the definition of Anomaly Detection Threshold; and</w:t>
              </w:r>
            </w:ins>
          </w:p>
          <w:p w14:paraId="58A4C137" w14:textId="77777777" w:rsidR="000A7E48" w:rsidRDefault="000A7E48" w:rsidP="008501D6">
            <w:pPr>
              <w:rPr>
                <w:ins w:id="2116" w:author="Author"/>
              </w:rPr>
            </w:pPr>
            <w:ins w:id="2117" w:author="Author">
              <w:r>
                <w:t>(b) either (</w:t>
              </w:r>
              <w:proofErr w:type="spellStart"/>
              <w:r>
                <w:t>i</w:t>
              </w:r>
              <w:proofErr w:type="spellEnd"/>
              <w:r>
                <w:t>) the Threshold Anomaly Detection check is passed; or (ii) the User that sent the original Service Request has instructed DCC to process the quarantined Service Request in accordance with Clause 12.3(a).</w:t>
              </w:r>
            </w:ins>
          </w:p>
          <w:p w14:paraId="439531BF" w14:textId="77777777" w:rsidR="000A7E48" w:rsidRDefault="000A7E48" w:rsidP="008501D6">
            <w:pPr>
              <w:rPr>
                <w:ins w:id="2118" w:author="Author"/>
              </w:rPr>
            </w:pPr>
          </w:p>
          <w:p w14:paraId="4DA25343" w14:textId="77777777" w:rsidR="000A7E48" w:rsidRPr="00C52C49" w:rsidRDefault="000A7E48" w:rsidP="007C0C86">
            <w:pPr>
              <w:pStyle w:val="BodyText"/>
              <w:ind w:right="115"/>
              <w:rPr>
                <w:ins w:id="2119" w:author="Author"/>
                <w:rFonts w:asciiTheme="minorHAnsi" w:hAnsiTheme="minorHAnsi"/>
                <w:sz w:val="22"/>
                <w:szCs w:val="22"/>
              </w:rPr>
            </w:pPr>
            <w:ins w:id="2120" w:author="Author">
              <w:r w:rsidRPr="000A7E48">
                <w:rPr>
                  <w:sz w:val="22"/>
                </w:rPr>
                <w:t>https://smartenergycodecompany.co.uk/download/2271</w:t>
              </w:r>
            </w:ins>
          </w:p>
        </w:tc>
      </w:tr>
      <w:tr w:rsidR="000A7E48" w:rsidRPr="00C52C49" w14:paraId="25FBA351" w14:textId="77777777" w:rsidTr="000A7E48">
        <w:trPr>
          <w:trHeight w:val="291"/>
          <w:ins w:id="2121" w:author="Author"/>
        </w:trPr>
        <w:tc>
          <w:tcPr>
            <w:tcW w:w="509" w:type="pct"/>
          </w:tcPr>
          <w:p w14:paraId="26167983" w14:textId="77777777" w:rsidR="000A7E48" w:rsidRPr="00C52C49" w:rsidRDefault="000A7E48" w:rsidP="005D472C">
            <w:pPr>
              <w:rPr>
                <w:ins w:id="2122" w:author="Author"/>
              </w:rPr>
            </w:pPr>
          </w:p>
        </w:tc>
        <w:tc>
          <w:tcPr>
            <w:tcW w:w="739" w:type="pct"/>
          </w:tcPr>
          <w:p w14:paraId="47404F03" w14:textId="77777777" w:rsidR="000A7E48" w:rsidRPr="00C52C49" w:rsidRDefault="000A7E48" w:rsidP="005D472C">
            <w:pPr>
              <w:rPr>
                <w:ins w:id="2123" w:author="Author"/>
              </w:rPr>
            </w:pPr>
          </w:p>
        </w:tc>
        <w:tc>
          <w:tcPr>
            <w:tcW w:w="524" w:type="pct"/>
          </w:tcPr>
          <w:p w14:paraId="0923F751" w14:textId="77777777" w:rsidR="000A7E48" w:rsidRPr="00C52C49" w:rsidRDefault="000A7E48" w:rsidP="005D472C">
            <w:pPr>
              <w:jc w:val="center"/>
              <w:rPr>
                <w:ins w:id="2124" w:author="Author"/>
              </w:rPr>
            </w:pPr>
          </w:p>
        </w:tc>
        <w:tc>
          <w:tcPr>
            <w:tcW w:w="3228" w:type="pct"/>
          </w:tcPr>
          <w:p w14:paraId="43D38E01" w14:textId="77777777" w:rsidR="000A7E48" w:rsidRPr="005D472C" w:rsidRDefault="000A7E48" w:rsidP="005D472C">
            <w:pPr>
              <w:pStyle w:val="BodyText"/>
              <w:ind w:right="115"/>
              <w:rPr>
                <w:ins w:id="2125" w:author="Author"/>
                <w:rFonts w:asciiTheme="minorHAnsi" w:hAnsiTheme="minorHAnsi"/>
                <w:sz w:val="22"/>
                <w:szCs w:val="22"/>
              </w:rPr>
            </w:pPr>
          </w:p>
        </w:tc>
      </w:tr>
      <w:tr w:rsidR="005D472C" w:rsidRPr="00C52C49" w14:paraId="3A195047" w14:textId="77777777" w:rsidTr="0093365F">
        <w:trPr>
          <w:trHeight w:val="291"/>
        </w:trPr>
        <w:tc>
          <w:tcPr>
            <w:tcW w:w="5000" w:type="pct"/>
            <w:gridSpan w:val="4"/>
          </w:tcPr>
          <w:p w14:paraId="2BE98ED5" w14:textId="77777777" w:rsidR="005D472C" w:rsidRPr="00C52C49" w:rsidRDefault="005D472C" w:rsidP="005D472C">
            <w:pPr>
              <w:pStyle w:val="BodyText"/>
              <w:ind w:right="115"/>
              <w:rPr>
                <w:rFonts w:asciiTheme="minorHAnsi" w:hAnsiTheme="minorHAnsi"/>
                <w:b/>
                <w:sz w:val="22"/>
                <w:szCs w:val="22"/>
              </w:rPr>
            </w:pPr>
            <w:r w:rsidRPr="00C52C49">
              <w:rPr>
                <w:rFonts w:asciiTheme="minorHAnsi" w:hAnsiTheme="minorHAnsi"/>
                <w:b/>
                <w:sz w:val="22"/>
                <w:szCs w:val="22"/>
              </w:rPr>
              <w:t xml:space="preserve">7.8.4.4.3 Non-Device Service Request Processing </w:t>
            </w:r>
          </w:p>
        </w:tc>
      </w:tr>
      <w:tr w:rsidR="005D472C" w:rsidRPr="00C52C49" w14:paraId="3E0E9D63" w14:textId="77777777" w:rsidTr="000A7E48">
        <w:trPr>
          <w:trHeight w:val="291"/>
        </w:trPr>
        <w:tc>
          <w:tcPr>
            <w:tcW w:w="509" w:type="pct"/>
          </w:tcPr>
          <w:p w14:paraId="782997E5" w14:textId="77777777" w:rsidR="005D472C" w:rsidRPr="00C52C49" w:rsidRDefault="005D472C" w:rsidP="005D472C">
            <w:r w:rsidRPr="00C52C49">
              <w:t>DCC</w:t>
            </w:r>
          </w:p>
        </w:tc>
        <w:tc>
          <w:tcPr>
            <w:tcW w:w="739" w:type="pct"/>
          </w:tcPr>
          <w:p w14:paraId="6EB51FCE" w14:textId="14CB18E2" w:rsidR="005D472C" w:rsidRPr="00C52C49" w:rsidRDefault="005D472C" w:rsidP="005D472C">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3592062A" w14:textId="359C4C44" w:rsidR="005D472C" w:rsidRPr="00C52C49" w:rsidRDefault="005D472C" w:rsidP="005D472C">
            <w:pPr>
              <w:jc w:val="center"/>
            </w:pPr>
            <w:r w:rsidRPr="00C52C49">
              <w:t>1</w:t>
            </w:r>
            <w:ins w:id="2126" w:author="Author">
              <w:r w:rsidR="00DF5AF2">
                <w:t>8</w:t>
              </w:r>
            </w:ins>
            <w:del w:id="2127" w:author="Author">
              <w:r w:rsidRPr="00C52C49" w:rsidDel="00DF5AF2">
                <w:delText>6</w:delText>
              </w:r>
            </w:del>
            <w:r w:rsidRPr="00C52C49">
              <w:t>.1 (a) &amp; (b)</w:t>
            </w:r>
          </w:p>
        </w:tc>
        <w:tc>
          <w:tcPr>
            <w:tcW w:w="3228" w:type="pct"/>
          </w:tcPr>
          <w:p w14:paraId="3E035B7D"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16.1</w:t>
            </w:r>
            <w:r w:rsidRPr="00C52C49">
              <w:rPr>
                <w:rFonts w:asciiTheme="minorHAnsi" w:hAnsiTheme="minorHAnsi"/>
                <w:sz w:val="22"/>
                <w:szCs w:val="22"/>
              </w:rPr>
              <w:tab/>
              <w:t>Where the DCC receives a Non-Device Service Request from a User, the obligations of the DCC under this Appendix shall be modified as follows (and where a Non-Device Service Request is not specifically identified below, they shall be applied un-modified):</w:t>
            </w:r>
          </w:p>
          <w:p w14:paraId="21D9A946"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(a)</w:t>
            </w:r>
            <w:r w:rsidRPr="00C52C49">
              <w:rPr>
                <w:rFonts w:asciiTheme="minorHAnsi" w:hAnsiTheme="minorHAnsi"/>
                <w:sz w:val="22"/>
                <w:szCs w:val="22"/>
              </w:rPr>
              <w:tab/>
              <w:t xml:space="preserve">the DCC shall not send an Acknowledgement in respect of the Service Request;  </w:t>
            </w:r>
          </w:p>
          <w:p w14:paraId="363F9442"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(b)</w:t>
            </w:r>
            <w:r w:rsidRPr="00C52C49">
              <w:rPr>
                <w:rFonts w:asciiTheme="minorHAnsi" w:hAnsiTheme="minorHAnsi"/>
                <w:sz w:val="22"/>
                <w:szCs w:val="22"/>
              </w:rPr>
              <w:tab/>
              <w:t>the checks set out in Clause 6.1 shall be modified as follows:</w:t>
            </w:r>
          </w:p>
          <w:p w14:paraId="402779CC"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w:t>
            </w:r>
            <w:proofErr w:type="spellStart"/>
            <w:r w:rsidRPr="00C52C49">
              <w:rPr>
                <w:rFonts w:asciiTheme="minorHAnsi" w:hAnsiTheme="minorHAnsi"/>
                <w:sz w:val="22"/>
                <w:szCs w:val="22"/>
              </w:rPr>
              <w:t>i</w:t>
            </w:r>
            <w:proofErr w:type="spellEnd"/>
            <w:r w:rsidRPr="00C52C49">
              <w:rPr>
                <w:rFonts w:asciiTheme="minorHAnsi" w:hAnsiTheme="minorHAnsi"/>
                <w:sz w:val="22"/>
                <w:szCs w:val="22"/>
              </w:rPr>
              <w:t>)</w:t>
            </w:r>
            <w:r w:rsidRPr="00C52C49">
              <w:rPr>
                <w:rFonts w:asciiTheme="minorHAnsi" w:hAnsiTheme="minorHAnsi"/>
                <w:sz w:val="22"/>
                <w:szCs w:val="22"/>
              </w:rPr>
              <w:tab/>
              <w:t xml:space="preserve">the check set out in Clause 6.1(c) does not apply to the following Service Requests: </w:t>
            </w:r>
          </w:p>
          <w:p w14:paraId="45786E6F"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(A)</w:t>
            </w:r>
            <w:r w:rsidRPr="00C52C49">
              <w:rPr>
                <w:rFonts w:asciiTheme="minorHAnsi" w:hAnsiTheme="minorHAnsi"/>
                <w:sz w:val="22"/>
                <w:szCs w:val="22"/>
              </w:rPr>
              <w:tab/>
              <w:t>'Update Inventory';</w:t>
            </w:r>
          </w:p>
          <w:p w14:paraId="383184AC"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(B)</w:t>
            </w:r>
            <w:r w:rsidRPr="00C52C49">
              <w:rPr>
                <w:rFonts w:asciiTheme="minorHAnsi" w:hAnsiTheme="minorHAnsi"/>
                <w:sz w:val="22"/>
                <w:szCs w:val="22"/>
              </w:rPr>
              <w:tab/>
              <w:t>'Read Inventory';</w:t>
            </w:r>
          </w:p>
          <w:p w14:paraId="5EBB86FC"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(C)</w:t>
            </w:r>
            <w:r w:rsidRPr="00C52C49">
              <w:rPr>
                <w:rFonts w:asciiTheme="minorHAnsi" w:hAnsiTheme="minorHAnsi"/>
                <w:sz w:val="22"/>
                <w:szCs w:val="22"/>
              </w:rPr>
              <w:tab/>
              <w:t xml:space="preserve">'Request WAN Matrix'; </w:t>
            </w:r>
          </w:p>
          <w:p w14:paraId="5B365CD8"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(D)</w:t>
            </w:r>
            <w:r w:rsidRPr="00C52C49">
              <w:rPr>
                <w:rFonts w:asciiTheme="minorHAnsi" w:hAnsiTheme="minorHAnsi"/>
                <w:sz w:val="22"/>
                <w:szCs w:val="22"/>
              </w:rPr>
              <w:tab/>
              <w:t xml:space="preserve">'Device Pre-notification'; </w:t>
            </w:r>
          </w:p>
          <w:p w14:paraId="4F94A881"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(E)</w:t>
            </w:r>
            <w:r w:rsidRPr="00C52C49">
              <w:rPr>
                <w:rFonts w:asciiTheme="minorHAnsi" w:hAnsiTheme="minorHAnsi"/>
                <w:sz w:val="22"/>
                <w:szCs w:val="22"/>
              </w:rPr>
              <w:tab/>
              <w:t xml:space="preserve">'Communications Hub Status Update- Install Success'; </w:t>
            </w:r>
          </w:p>
          <w:p w14:paraId="15113522"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(F)</w:t>
            </w:r>
            <w:r w:rsidRPr="00C52C49">
              <w:rPr>
                <w:rFonts w:asciiTheme="minorHAnsi" w:hAnsiTheme="minorHAnsi"/>
                <w:sz w:val="22"/>
                <w:szCs w:val="22"/>
              </w:rPr>
              <w:tab/>
              <w:t>'Communications Hub Status Update - Install No SM WAN';</w:t>
            </w:r>
          </w:p>
          <w:p w14:paraId="50300BC7"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(G)</w:t>
            </w:r>
            <w:r w:rsidRPr="00C52C49">
              <w:rPr>
                <w:rFonts w:asciiTheme="minorHAnsi" w:hAnsiTheme="minorHAnsi"/>
                <w:sz w:val="22"/>
                <w:szCs w:val="22"/>
              </w:rPr>
              <w:tab/>
              <w:t>'Communications Hub Status Update – Fault Return'; and</w:t>
            </w:r>
          </w:p>
          <w:p w14:paraId="5E40B47F"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(H)</w:t>
            </w:r>
            <w:r w:rsidRPr="00C52C49">
              <w:rPr>
                <w:rFonts w:asciiTheme="minorHAnsi" w:hAnsiTheme="minorHAnsi"/>
                <w:sz w:val="22"/>
                <w:szCs w:val="22"/>
              </w:rPr>
              <w:tab/>
              <w:t>'Communications Hub Status Update – No Fault Return'; and</w:t>
            </w:r>
          </w:p>
          <w:p w14:paraId="735958DB"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(ii)</w:t>
            </w:r>
            <w:r w:rsidRPr="00C52C49">
              <w:rPr>
                <w:rFonts w:asciiTheme="minorHAnsi" w:hAnsiTheme="minorHAnsi"/>
                <w:sz w:val="22"/>
                <w:szCs w:val="22"/>
              </w:rPr>
              <w:tab/>
              <w:t>the check set out in the Clause 6.1(f) does not apply to the following Service Requests:</w:t>
            </w:r>
          </w:p>
          <w:p w14:paraId="45B2B8E7"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(A)</w:t>
            </w:r>
            <w:r w:rsidRPr="00C52C49">
              <w:rPr>
                <w:rFonts w:asciiTheme="minorHAnsi" w:hAnsiTheme="minorHAnsi"/>
                <w:sz w:val="22"/>
                <w:szCs w:val="22"/>
              </w:rPr>
              <w:tab/>
              <w:t>'Read Inventory';</w:t>
            </w:r>
          </w:p>
          <w:p w14:paraId="746C4CC2"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(B)</w:t>
            </w:r>
            <w:r w:rsidRPr="00C52C49">
              <w:rPr>
                <w:rFonts w:asciiTheme="minorHAnsi" w:hAnsiTheme="minorHAnsi"/>
                <w:sz w:val="22"/>
                <w:szCs w:val="22"/>
              </w:rPr>
              <w:tab/>
              <w:t xml:space="preserve">'Request WAN Matrix'; </w:t>
            </w:r>
          </w:p>
          <w:p w14:paraId="79C99C51"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(C)</w:t>
            </w:r>
            <w:r w:rsidRPr="00C52C49">
              <w:rPr>
                <w:rFonts w:asciiTheme="minorHAnsi" w:hAnsiTheme="minorHAnsi"/>
                <w:sz w:val="22"/>
                <w:szCs w:val="22"/>
              </w:rPr>
              <w:tab/>
              <w:t xml:space="preserve">'Device Pre-notification'; </w:t>
            </w:r>
          </w:p>
          <w:p w14:paraId="467EDAB8"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(D)</w:t>
            </w:r>
            <w:r w:rsidRPr="00C52C49">
              <w:rPr>
                <w:rFonts w:asciiTheme="minorHAnsi" w:hAnsiTheme="minorHAnsi"/>
                <w:sz w:val="22"/>
                <w:szCs w:val="22"/>
              </w:rPr>
              <w:tab/>
              <w:t xml:space="preserve">'Communications Hub Status Update- Install Success'; </w:t>
            </w:r>
          </w:p>
          <w:p w14:paraId="0B999219"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(E)</w:t>
            </w:r>
            <w:r w:rsidRPr="00C52C49">
              <w:rPr>
                <w:rFonts w:asciiTheme="minorHAnsi" w:hAnsiTheme="minorHAnsi"/>
                <w:sz w:val="22"/>
                <w:szCs w:val="22"/>
              </w:rPr>
              <w:tab/>
              <w:t>'Communications Hub Status Update - Install No SM WAN';</w:t>
            </w:r>
          </w:p>
          <w:p w14:paraId="1D8686FA"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(F)</w:t>
            </w:r>
            <w:r w:rsidRPr="00C52C49">
              <w:rPr>
                <w:rFonts w:asciiTheme="minorHAnsi" w:hAnsiTheme="minorHAnsi"/>
                <w:sz w:val="22"/>
                <w:szCs w:val="22"/>
              </w:rPr>
              <w:tab/>
              <w:t>'Communications Hub Status Update – Fault Return'; and</w:t>
            </w:r>
          </w:p>
          <w:p w14:paraId="4CF4D9A5"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(G)</w:t>
            </w:r>
            <w:r w:rsidRPr="00C52C49">
              <w:rPr>
                <w:rFonts w:asciiTheme="minorHAnsi" w:hAnsiTheme="minorHAnsi"/>
                <w:sz w:val="22"/>
                <w:szCs w:val="22"/>
              </w:rPr>
              <w:tab/>
              <w:t>'Communications Hub Status Update – No Fault Return';</w:t>
            </w:r>
          </w:p>
          <w:p w14:paraId="684E6AF4" w14:textId="77777777" w:rsidR="005D472C" w:rsidRPr="00C52C49" w:rsidRDefault="005D472C" w:rsidP="005D472C">
            <w:pPr>
              <w:pStyle w:val="BodyText"/>
              <w:ind w:left="100" w:right="115"/>
              <w:rPr>
                <w:rFonts w:asciiTheme="minorHAnsi" w:hAnsiTheme="minorHAnsi"/>
                <w:sz w:val="22"/>
                <w:szCs w:val="22"/>
              </w:rPr>
            </w:pPr>
          </w:p>
          <w:p w14:paraId="31F278BC" w14:textId="137680DF" w:rsidR="005D472C" w:rsidRPr="00C52C49" w:rsidRDefault="005D472C" w:rsidP="005D472C">
            <w:pPr>
              <w:pStyle w:val="BodyText"/>
              <w:ind w:left="100" w:right="115"/>
              <w:rPr>
                <w:rFonts w:asciiTheme="minorHAnsi" w:hAnsiTheme="minorHAnsi"/>
                <w:sz w:val="22"/>
                <w:szCs w:val="22"/>
              </w:rPr>
            </w:pPr>
            <w:r w:rsidRPr="00260AE6">
              <w:rPr>
                <w:sz w:val="22"/>
              </w:rPr>
              <w:t>https://smartenergycodecompany.co.uk/download/2271</w:t>
            </w:r>
          </w:p>
        </w:tc>
      </w:tr>
      <w:tr w:rsidR="005D472C" w:rsidRPr="00C52C49" w14:paraId="0E33C676" w14:textId="77777777" w:rsidTr="000A7E48">
        <w:trPr>
          <w:trHeight w:val="291"/>
        </w:trPr>
        <w:tc>
          <w:tcPr>
            <w:tcW w:w="509" w:type="pct"/>
          </w:tcPr>
          <w:p w14:paraId="51B8B7AE" w14:textId="77777777" w:rsidR="005D472C" w:rsidRPr="00C52C49" w:rsidRDefault="005D472C" w:rsidP="005D472C"/>
        </w:tc>
        <w:tc>
          <w:tcPr>
            <w:tcW w:w="739" w:type="pct"/>
          </w:tcPr>
          <w:p w14:paraId="366B6A73" w14:textId="11991ABE" w:rsidR="005D472C" w:rsidRPr="00C52C49" w:rsidRDefault="005D472C" w:rsidP="005D472C">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51DF8841" w14:textId="3BD088F8" w:rsidR="005D472C" w:rsidRPr="00C52C49" w:rsidRDefault="005D472C" w:rsidP="005D472C">
            <w:pPr>
              <w:jc w:val="center"/>
            </w:pPr>
            <w:r w:rsidRPr="00C52C49">
              <w:t>1</w:t>
            </w:r>
            <w:ins w:id="2128" w:author="Author">
              <w:r w:rsidR="0045295E">
                <w:t>8</w:t>
              </w:r>
            </w:ins>
            <w:del w:id="2129" w:author="Author">
              <w:r w:rsidRPr="00C52C49" w:rsidDel="0045295E">
                <w:delText>6</w:delText>
              </w:r>
            </w:del>
            <w:r w:rsidRPr="00C52C49">
              <w:t xml:space="preserve">.1(c) </w:t>
            </w:r>
          </w:p>
        </w:tc>
        <w:tc>
          <w:tcPr>
            <w:tcW w:w="3228" w:type="pct"/>
          </w:tcPr>
          <w:p w14:paraId="077B1496"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 xml:space="preserve">the DCC shall not, in any event, be required to apply Threshold Anomaly Detection in relation to Non-Device Service Requests;  </w:t>
            </w:r>
          </w:p>
          <w:p w14:paraId="17D17258" w14:textId="77777777" w:rsidR="005D472C" w:rsidRPr="00C52C49" w:rsidRDefault="005D472C" w:rsidP="005D472C">
            <w:pPr>
              <w:pStyle w:val="BodyText"/>
              <w:ind w:left="100" w:right="115"/>
              <w:rPr>
                <w:rFonts w:asciiTheme="minorHAnsi" w:hAnsiTheme="minorHAnsi"/>
                <w:sz w:val="22"/>
                <w:szCs w:val="22"/>
              </w:rPr>
            </w:pPr>
          </w:p>
          <w:p w14:paraId="31D3320C" w14:textId="443AB0B2" w:rsidR="005D472C" w:rsidRPr="00C52C49" w:rsidRDefault="005D472C" w:rsidP="005D472C">
            <w:pPr>
              <w:pStyle w:val="BodyText"/>
              <w:ind w:left="100" w:right="115"/>
              <w:rPr>
                <w:rFonts w:asciiTheme="minorHAnsi" w:hAnsiTheme="minorHAnsi"/>
                <w:sz w:val="22"/>
                <w:szCs w:val="22"/>
              </w:rPr>
            </w:pPr>
            <w:r w:rsidRPr="00260AE6">
              <w:rPr>
                <w:sz w:val="22"/>
              </w:rPr>
              <w:t>https://smartenergycodecompany.co.uk/download/2271</w:t>
            </w:r>
          </w:p>
        </w:tc>
      </w:tr>
      <w:tr w:rsidR="005D472C" w:rsidRPr="00C52C49" w14:paraId="7C7ACF3A" w14:textId="77777777" w:rsidTr="000A7E48">
        <w:trPr>
          <w:trHeight w:val="291"/>
        </w:trPr>
        <w:tc>
          <w:tcPr>
            <w:tcW w:w="509" w:type="pct"/>
          </w:tcPr>
          <w:p w14:paraId="73515702" w14:textId="77777777" w:rsidR="005D472C" w:rsidRPr="00C52C49" w:rsidRDefault="005D472C" w:rsidP="005D472C">
            <w:r w:rsidRPr="00C52C49">
              <w:t>DCC</w:t>
            </w:r>
          </w:p>
        </w:tc>
        <w:tc>
          <w:tcPr>
            <w:tcW w:w="739" w:type="pct"/>
          </w:tcPr>
          <w:p w14:paraId="1283E622" w14:textId="549FCAB3" w:rsidR="005D472C" w:rsidRPr="00C52C49" w:rsidRDefault="005D472C" w:rsidP="005D472C">
            <w:r w:rsidRPr="00C52C49">
              <w:t xml:space="preserve">SEC Appendix AB - Service Request Processing Document </w:t>
            </w:r>
            <w:r w:rsidRPr="00C52C49">
              <w:rPr>
                <w:rFonts w:ascii="Calibri" w:eastAsia="Times New Roman" w:hAnsi="Calibri" w:cs="Calibri"/>
                <w:color w:val="000000"/>
              </w:rPr>
              <w:t xml:space="preserve"> </w:t>
            </w:r>
          </w:p>
        </w:tc>
        <w:tc>
          <w:tcPr>
            <w:tcW w:w="524" w:type="pct"/>
          </w:tcPr>
          <w:p w14:paraId="69206A4F" w14:textId="4A2354A1" w:rsidR="005D472C" w:rsidRPr="00C52C49" w:rsidRDefault="005D472C" w:rsidP="005D472C">
            <w:pPr>
              <w:jc w:val="center"/>
            </w:pPr>
            <w:r w:rsidRPr="00C52C49">
              <w:t>1</w:t>
            </w:r>
            <w:ins w:id="2130" w:author="Author">
              <w:r w:rsidR="0045295E">
                <w:t>8</w:t>
              </w:r>
            </w:ins>
            <w:del w:id="2131" w:author="Author">
              <w:r w:rsidRPr="00C52C49" w:rsidDel="0045295E">
                <w:delText>6</w:delText>
              </w:r>
            </w:del>
            <w:r w:rsidRPr="00C52C49">
              <w:t>.1 (d)</w:t>
            </w:r>
          </w:p>
        </w:tc>
        <w:tc>
          <w:tcPr>
            <w:tcW w:w="3228" w:type="pct"/>
          </w:tcPr>
          <w:p w14:paraId="1B9B4F3D"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where the checks set out in Clause 6.1 (as modified by this Clause 16) are satisfied, the DCC shall not Transform the Service Request (as would otherwise be required by Clause 6) and shall instead send the User a Service Response notifying the User whether or not the Non-Device Service Request has been successful, and where successful:</w:t>
            </w:r>
          </w:p>
          <w:p w14:paraId="303B9846"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w:t>
            </w:r>
            <w:proofErr w:type="spellStart"/>
            <w:r w:rsidRPr="00C52C49">
              <w:rPr>
                <w:rFonts w:asciiTheme="minorHAnsi" w:hAnsiTheme="minorHAnsi"/>
                <w:sz w:val="22"/>
                <w:szCs w:val="22"/>
              </w:rPr>
              <w:t>i</w:t>
            </w:r>
            <w:proofErr w:type="spellEnd"/>
            <w:r w:rsidRPr="00C52C49">
              <w:rPr>
                <w:rFonts w:asciiTheme="minorHAnsi" w:hAnsiTheme="minorHAnsi"/>
                <w:sz w:val="22"/>
                <w:szCs w:val="22"/>
              </w:rPr>
              <w:t>)</w:t>
            </w:r>
            <w:r w:rsidRPr="00C52C49">
              <w:rPr>
                <w:rFonts w:asciiTheme="minorHAnsi" w:hAnsiTheme="minorHAnsi"/>
                <w:sz w:val="22"/>
                <w:szCs w:val="22"/>
              </w:rPr>
              <w:tab/>
              <w:t>in the case of any Non-Device Service Request that changes or creates information held (or intended to be reflected) on the DCC Systems (including the Smart Metering Inventory), update the information held on DCC Systems accordingly; and/or</w:t>
            </w:r>
          </w:p>
          <w:p w14:paraId="794D8959"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(ii)</w:t>
            </w:r>
            <w:r w:rsidRPr="00C52C49">
              <w:rPr>
                <w:rFonts w:asciiTheme="minorHAnsi" w:hAnsiTheme="minorHAnsi"/>
                <w:sz w:val="22"/>
                <w:szCs w:val="22"/>
              </w:rPr>
              <w:tab/>
              <w:t xml:space="preserve">in the case of a 'Read Inventory' or 'Request WAN Matrix' Service Request, include within the Service Response the relevant information requested by the Service Request; </w:t>
            </w:r>
          </w:p>
          <w:p w14:paraId="2E9B05F5"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(iii)</w:t>
            </w:r>
            <w:r w:rsidRPr="00C52C49">
              <w:rPr>
                <w:rFonts w:asciiTheme="minorHAnsi" w:hAnsiTheme="minorHAnsi"/>
                <w:sz w:val="22"/>
                <w:szCs w:val="22"/>
              </w:rPr>
              <w:tab/>
              <w:t xml:space="preserve">in the case of a 'Device Pre-Notification' Service Request, add the relevant Device to the Smart Metering Inventory with an SMI Status of 'pending'; </w:t>
            </w:r>
          </w:p>
          <w:p w14:paraId="0C404DC4"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(iv)</w:t>
            </w:r>
            <w:r w:rsidRPr="00C52C49">
              <w:rPr>
                <w:rFonts w:asciiTheme="minorHAnsi" w:hAnsiTheme="minorHAnsi"/>
                <w:sz w:val="22"/>
                <w:szCs w:val="22"/>
              </w:rPr>
              <w:tab/>
              <w:t xml:space="preserve">in the case of a 'Create Schedule' Service Request, </w:t>
            </w:r>
          </w:p>
          <w:p w14:paraId="19F40FCD"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(A)</w:t>
            </w:r>
            <w:r w:rsidRPr="00C52C49">
              <w:rPr>
                <w:rFonts w:asciiTheme="minorHAnsi" w:hAnsiTheme="minorHAnsi"/>
                <w:sz w:val="22"/>
                <w:szCs w:val="22"/>
              </w:rPr>
              <w:tab/>
              <w:t>create a schedule of the Service Request type identified in the 'Create Schedule' Service Request;</w:t>
            </w:r>
          </w:p>
          <w:p w14:paraId="430EFCC5"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(B)</w:t>
            </w:r>
            <w:r w:rsidRPr="00C52C49">
              <w:rPr>
                <w:rFonts w:asciiTheme="minorHAnsi" w:hAnsiTheme="minorHAnsi"/>
                <w:sz w:val="22"/>
                <w:szCs w:val="22"/>
              </w:rPr>
              <w:tab/>
              <w:t>include within the Service Response the identifier of any schedule that has been successfully created;</w:t>
            </w:r>
          </w:p>
          <w:p w14:paraId="3103EE7B"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(C)</w:t>
            </w:r>
            <w:r w:rsidRPr="00C52C49">
              <w:rPr>
                <w:rFonts w:asciiTheme="minorHAnsi" w:hAnsiTheme="minorHAnsi"/>
                <w:sz w:val="22"/>
                <w:szCs w:val="22"/>
              </w:rPr>
              <w:tab/>
              <w:t>at each point in time set out in the schedule (and subject to the further arrangements set out in the DCC User Interface Specification), create a Service Request (without a Digital Signature from the User) of the appropriate type and in relation to the relevant Device (in each case as specified in the original 'Create Schedule' Service Request);</w:t>
            </w:r>
          </w:p>
          <w:p w14:paraId="7EE0A126" w14:textId="77777777" w:rsidR="005D472C" w:rsidRPr="00C52C49" w:rsidRDefault="005D472C" w:rsidP="005D472C">
            <w:pPr>
              <w:pStyle w:val="BodyText"/>
              <w:ind w:left="100" w:right="115"/>
              <w:rPr>
                <w:rFonts w:asciiTheme="minorHAnsi" w:hAnsiTheme="minorHAnsi"/>
                <w:sz w:val="22"/>
                <w:szCs w:val="22"/>
              </w:rPr>
            </w:pPr>
            <w:r w:rsidRPr="00C52C49">
              <w:rPr>
                <w:rFonts w:asciiTheme="minorHAnsi" w:hAnsiTheme="minorHAnsi"/>
                <w:sz w:val="22"/>
                <w:szCs w:val="22"/>
              </w:rPr>
              <w:t>(D)</w:t>
            </w:r>
            <w:r w:rsidRPr="00C52C49">
              <w:rPr>
                <w:rFonts w:asciiTheme="minorHAnsi" w:hAnsiTheme="minorHAnsi"/>
                <w:sz w:val="22"/>
                <w:szCs w:val="22"/>
              </w:rPr>
              <w:tab/>
              <w:t>process the Service Requests referred to in (C) above in accordance with Clause 6.1 as if they had been received from the User that sent the original 'Create Schedule' Service Request, provided that the checks identified under Clause 6.1(c) and 6.1(d) do not apply;</w:t>
            </w:r>
          </w:p>
          <w:p w14:paraId="0A931F0D" w14:textId="77777777" w:rsidR="005D472C" w:rsidRPr="00C52C49" w:rsidRDefault="005D472C" w:rsidP="005D472C">
            <w:pPr>
              <w:pStyle w:val="BodyText"/>
              <w:ind w:left="100" w:right="115"/>
              <w:rPr>
                <w:rFonts w:asciiTheme="minorHAnsi" w:hAnsiTheme="minorHAnsi"/>
                <w:sz w:val="22"/>
                <w:szCs w:val="22"/>
              </w:rPr>
            </w:pPr>
          </w:p>
          <w:p w14:paraId="2906947A" w14:textId="5112626E" w:rsidR="005D472C" w:rsidRPr="00C52C49" w:rsidRDefault="00FF2E92" w:rsidP="005D472C">
            <w:pPr>
              <w:pStyle w:val="BodyText"/>
              <w:ind w:left="100" w:right="115"/>
              <w:rPr>
                <w:rFonts w:asciiTheme="minorHAnsi" w:hAnsiTheme="minorHAnsi"/>
                <w:sz w:val="22"/>
                <w:szCs w:val="22"/>
              </w:rPr>
            </w:pPr>
            <w:ins w:id="2132" w:author="Author">
              <w:r>
                <w:rPr>
                  <w:sz w:val="22"/>
                </w:rPr>
                <w:fldChar w:fldCharType="begin"/>
              </w:r>
              <w:r>
                <w:rPr>
                  <w:sz w:val="22"/>
                </w:rPr>
                <w:instrText xml:space="preserve"> HYPERLINK "</w:instrText>
              </w:r>
            </w:ins>
            <w:r w:rsidRPr="00260AE6">
              <w:rPr>
                <w:sz w:val="22"/>
              </w:rPr>
              <w:instrText>https://smartenergycodecompany.co.uk/download/2271</w:instrText>
            </w:r>
            <w:ins w:id="2133" w:author="Author">
              <w:r>
                <w:rPr>
                  <w:sz w:val="22"/>
                </w:rPr>
                <w:instrText xml:space="preserve">" </w:instrText>
              </w:r>
              <w:r>
                <w:rPr>
                  <w:sz w:val="22"/>
                </w:rPr>
                <w:fldChar w:fldCharType="separate"/>
              </w:r>
            </w:ins>
            <w:r w:rsidRPr="00672CD6">
              <w:rPr>
                <w:rStyle w:val="Hyperlink"/>
                <w:sz w:val="22"/>
              </w:rPr>
              <w:t>https://smartenergycodecompany.co.uk/download/2271</w:t>
            </w:r>
            <w:ins w:id="2134" w:author="Author">
              <w:r>
                <w:rPr>
                  <w:sz w:val="22"/>
                </w:rPr>
                <w:fldChar w:fldCharType="end"/>
              </w:r>
            </w:ins>
          </w:p>
        </w:tc>
      </w:tr>
      <w:tr w:rsidR="00FF2E92" w:rsidRPr="00C52C49" w14:paraId="58B5B05C" w14:textId="77777777" w:rsidTr="000A7E48">
        <w:trPr>
          <w:trHeight w:val="291"/>
          <w:ins w:id="2135" w:author="Author"/>
        </w:trPr>
        <w:tc>
          <w:tcPr>
            <w:tcW w:w="509" w:type="pct"/>
          </w:tcPr>
          <w:p w14:paraId="14D1C9DC" w14:textId="5CE9F5F3" w:rsidR="00FF2E92" w:rsidRPr="00C52C49" w:rsidRDefault="00FF2E92" w:rsidP="00FF2E92">
            <w:pPr>
              <w:rPr>
                <w:ins w:id="2136" w:author="Author"/>
              </w:rPr>
            </w:pPr>
            <w:ins w:id="2137" w:author="Author">
              <w:r w:rsidRPr="00C52C49">
                <w:t>DCC</w:t>
              </w:r>
            </w:ins>
          </w:p>
        </w:tc>
        <w:tc>
          <w:tcPr>
            <w:tcW w:w="739" w:type="pct"/>
          </w:tcPr>
          <w:p w14:paraId="4F39C321" w14:textId="168D656A" w:rsidR="00FF2E92" w:rsidRPr="00C52C49" w:rsidRDefault="00FF2E92" w:rsidP="00FF2E92">
            <w:pPr>
              <w:rPr>
                <w:ins w:id="2138" w:author="Author"/>
              </w:rPr>
            </w:pPr>
            <w:ins w:id="2139" w:author="Author">
              <w:r w:rsidRPr="00C52C49">
                <w:t xml:space="preserve">SEC Appendix AB - Service Request Processing Document </w:t>
              </w:r>
              <w:r w:rsidRPr="00C52C49">
                <w:rPr>
                  <w:rFonts w:ascii="Calibri" w:eastAsia="Times New Roman" w:hAnsi="Calibri" w:cs="Calibri"/>
                  <w:color w:val="000000"/>
                </w:rPr>
                <w:t xml:space="preserve"> </w:t>
              </w:r>
            </w:ins>
          </w:p>
        </w:tc>
        <w:tc>
          <w:tcPr>
            <w:tcW w:w="524" w:type="pct"/>
          </w:tcPr>
          <w:p w14:paraId="75FFAA64" w14:textId="61096495" w:rsidR="00FF2E92" w:rsidRPr="00C52C49" w:rsidRDefault="00FF2E92" w:rsidP="00FF2E92">
            <w:pPr>
              <w:jc w:val="center"/>
              <w:rPr>
                <w:ins w:id="2140" w:author="Author"/>
              </w:rPr>
            </w:pPr>
            <w:ins w:id="2141" w:author="Author">
              <w:r w:rsidRPr="00C52C49">
                <w:t>1</w:t>
              </w:r>
              <w:r>
                <w:t>4</w:t>
              </w:r>
            </w:ins>
          </w:p>
        </w:tc>
        <w:tc>
          <w:tcPr>
            <w:tcW w:w="3228" w:type="pct"/>
          </w:tcPr>
          <w:p w14:paraId="4D3B8E2A" w14:textId="77777777" w:rsidR="00FF2E92" w:rsidRDefault="00FF2E92" w:rsidP="00FF2E92">
            <w:pPr>
              <w:rPr>
                <w:ins w:id="2142" w:author="Author"/>
              </w:rPr>
            </w:pPr>
            <w:ins w:id="2143" w:author="Author">
              <w:r>
                <w:t>Where the DCC is required to send a Countersigned Service Request, it shall only Countersign the relevant communication and send the resulting Countersigned Service Request to the relevant SMETS1 Service Provider if:</w:t>
              </w:r>
            </w:ins>
          </w:p>
          <w:p w14:paraId="00C9CBCF" w14:textId="77777777" w:rsidR="00FF2E92" w:rsidRDefault="00FF2E92" w:rsidP="00FF2E92">
            <w:pPr>
              <w:rPr>
                <w:ins w:id="2144" w:author="Author"/>
              </w:rPr>
            </w:pPr>
            <w:ins w:id="2145" w:author="Author">
              <w:r>
                <w:t>(a) Threshold Anomaly Detection has been applied to the Service Request (provided that the DCC shall not be required to apply Threshold Anomaly Detection in relation to Anomaly Detection Thresholds of the type referred to in</w:t>
              </w:r>
            </w:ins>
          </w:p>
          <w:p w14:paraId="589C82EA" w14:textId="77777777" w:rsidR="00FF2E92" w:rsidRDefault="00FF2E92" w:rsidP="00FF2E92">
            <w:pPr>
              <w:rPr>
                <w:ins w:id="2146" w:author="Author"/>
              </w:rPr>
            </w:pPr>
            <w:ins w:id="2147" w:author="Author">
              <w:r>
                <w:t>Sub-Paragraph (b)(ii) of the definition of Anomaly Detection Threshold; and</w:t>
              </w:r>
            </w:ins>
          </w:p>
          <w:p w14:paraId="07572620" w14:textId="77777777" w:rsidR="00FF2E92" w:rsidRDefault="00FF2E92" w:rsidP="00FF2E92">
            <w:pPr>
              <w:rPr>
                <w:ins w:id="2148" w:author="Author"/>
              </w:rPr>
            </w:pPr>
            <w:ins w:id="2149" w:author="Author">
              <w:r>
                <w:t>(b) either (</w:t>
              </w:r>
              <w:proofErr w:type="spellStart"/>
              <w:r>
                <w:t>i</w:t>
              </w:r>
              <w:proofErr w:type="spellEnd"/>
              <w:r>
                <w:t>) the Threshold Anomaly Detection check is passed; or (ii) the User that sent the original Service Request has instructed DCC to process the quarantined Service Request in accordance with Clause 12.3(a).</w:t>
              </w:r>
            </w:ins>
          </w:p>
          <w:p w14:paraId="355E53C5" w14:textId="77777777" w:rsidR="00FF2E92" w:rsidRDefault="00FF2E92" w:rsidP="00FF2E92">
            <w:pPr>
              <w:rPr>
                <w:ins w:id="2150" w:author="Author"/>
              </w:rPr>
            </w:pPr>
          </w:p>
          <w:p w14:paraId="6C38C3A0" w14:textId="7EC0849B" w:rsidR="00FF2E92" w:rsidRPr="00C52C49" w:rsidRDefault="00FF2E92" w:rsidP="00FF2E92">
            <w:pPr>
              <w:pStyle w:val="BodyText"/>
              <w:ind w:left="100" w:right="115"/>
              <w:rPr>
                <w:ins w:id="2151" w:author="Author"/>
                <w:rFonts w:asciiTheme="minorHAnsi" w:hAnsiTheme="minorHAnsi"/>
                <w:sz w:val="22"/>
                <w:szCs w:val="22"/>
              </w:rPr>
            </w:pPr>
            <w:ins w:id="2152" w:author="Author">
              <w:r w:rsidRPr="000A7E48">
                <w:rPr>
                  <w:sz w:val="22"/>
                </w:rPr>
                <w:t>https://smartenergycodecompany.co.uk/download/2271</w:t>
              </w:r>
            </w:ins>
          </w:p>
        </w:tc>
      </w:tr>
    </w:tbl>
    <w:p w14:paraId="0E6CEC25" w14:textId="77777777" w:rsidR="009462CD" w:rsidRPr="00C52C49" w:rsidRDefault="005D1A2A" w:rsidP="00A97EE8">
      <w:pPr>
        <w:pStyle w:val="Heading3"/>
        <w:ind w:left="709"/>
      </w:pPr>
      <w:bookmarkStart w:id="2153" w:name="_Toc484506033"/>
      <w:bookmarkStart w:id="2154" w:name="_Toc484603911"/>
      <w:bookmarkStart w:id="2155" w:name="_Toc468720384"/>
      <w:bookmarkStart w:id="2156" w:name="_Toc468720459"/>
      <w:bookmarkStart w:id="2157" w:name="_Toc468720534"/>
      <w:bookmarkStart w:id="2158" w:name="_Toc468720610"/>
      <w:bookmarkStart w:id="2159" w:name="_Toc468720686"/>
      <w:bookmarkStart w:id="2160" w:name="_Toc468793381"/>
      <w:bookmarkStart w:id="2161" w:name="_Toc468793591"/>
      <w:bookmarkStart w:id="2162" w:name="_Toc6388941"/>
      <w:bookmarkEnd w:id="2153"/>
      <w:bookmarkEnd w:id="2154"/>
      <w:bookmarkEnd w:id="2155"/>
      <w:bookmarkEnd w:id="2156"/>
      <w:bookmarkEnd w:id="2157"/>
      <w:bookmarkEnd w:id="2158"/>
      <w:bookmarkEnd w:id="2159"/>
      <w:bookmarkEnd w:id="2160"/>
      <w:bookmarkEnd w:id="2161"/>
      <w:r w:rsidRPr="00C52C49">
        <w:t>Error Processing</w:t>
      </w:r>
      <w:bookmarkEnd w:id="2162"/>
    </w:p>
    <w:p w14:paraId="03ABF587" w14:textId="77777777" w:rsidR="009462CD" w:rsidRPr="00C52C49" w:rsidRDefault="009462CD" w:rsidP="008C355F">
      <w:pPr>
        <w:pStyle w:val="Level4"/>
      </w:pPr>
      <w:r w:rsidRPr="00C52C49">
        <w:t>Introduction</w:t>
      </w:r>
    </w:p>
    <w:p w14:paraId="76F6E45A" w14:textId="77777777" w:rsidR="009462CD" w:rsidRPr="00C52C49" w:rsidRDefault="00AE29B4" w:rsidP="005D1A2A">
      <w:r w:rsidRPr="00C52C49">
        <w:t xml:space="preserve">This </w:t>
      </w:r>
      <w:r w:rsidR="00FB228C" w:rsidRPr="00C52C49">
        <w:t>process</w:t>
      </w:r>
      <w:r w:rsidRPr="00C52C49">
        <w:t xml:space="preserve"> area describes </w:t>
      </w:r>
      <w:r w:rsidR="009462CD" w:rsidRPr="00C52C49">
        <w:t xml:space="preserve">the error handling processes </w:t>
      </w:r>
      <w:r w:rsidRPr="00C52C49">
        <w:t xml:space="preserve">that the DCC has in place when managing communications between Users and SMSs. </w:t>
      </w:r>
    </w:p>
    <w:p w14:paraId="78A34641" w14:textId="77777777" w:rsidR="00AE29B4" w:rsidRPr="00C52C49" w:rsidRDefault="00AE29B4" w:rsidP="008C355F">
      <w:pPr>
        <w:pStyle w:val="Level4"/>
      </w:pPr>
      <w:r w:rsidRPr="00C52C49">
        <w:t xml:space="preserve">Scope </w:t>
      </w:r>
    </w:p>
    <w:p w14:paraId="2ACB2BAB" w14:textId="77777777" w:rsidR="00AE29B4" w:rsidRPr="00C52C49" w:rsidRDefault="00AE29B4" w:rsidP="00AE29B4">
      <w:r w:rsidRPr="00C52C49">
        <w:t xml:space="preserve">This </w:t>
      </w:r>
      <w:r w:rsidR="00FB228C" w:rsidRPr="00C52C49">
        <w:t xml:space="preserve">process </w:t>
      </w:r>
      <w:r w:rsidRPr="00C52C49">
        <w:t>area cove</w:t>
      </w:r>
      <w:r w:rsidR="00FB228C" w:rsidRPr="00C52C49">
        <w:t>r</w:t>
      </w:r>
      <w:r w:rsidRPr="00C52C49">
        <w:t xml:space="preserve">s </w:t>
      </w:r>
      <w:r w:rsidR="000163A9" w:rsidRPr="00C52C49">
        <w:t>E</w:t>
      </w:r>
      <w:r w:rsidRPr="00C52C49">
        <w:t xml:space="preserve">rror </w:t>
      </w:r>
      <w:r w:rsidR="000163A9" w:rsidRPr="00C52C49">
        <w:t>Processing</w:t>
      </w:r>
      <w:r w:rsidRPr="00C52C49">
        <w:t>.</w:t>
      </w:r>
    </w:p>
    <w:p w14:paraId="4F5702EE" w14:textId="77777777" w:rsidR="00AE29B4" w:rsidRPr="00C52C49" w:rsidRDefault="00AE29B4" w:rsidP="00AE29B4">
      <w:r w:rsidRPr="00C52C49">
        <w:t>Th</w:t>
      </w:r>
      <w:r w:rsidR="00F27F80" w:rsidRPr="00C52C49">
        <w:t>is</w:t>
      </w:r>
      <w:r w:rsidRPr="00C52C49">
        <w:t xml:space="preserve"> process </w:t>
      </w:r>
      <w:r w:rsidR="00F27F80" w:rsidRPr="00C52C49">
        <w:t xml:space="preserve">area </w:t>
      </w:r>
      <w:r w:rsidRPr="00C52C49">
        <w:t xml:space="preserve">involves but does not specifically describe: </w:t>
      </w:r>
    </w:p>
    <w:p w14:paraId="58184D0F" w14:textId="77777777" w:rsidR="00AE29B4" w:rsidRPr="00C52C49" w:rsidRDefault="00AE29B4" w:rsidP="000163A9">
      <w:pPr>
        <w:pStyle w:val="ListParagraph"/>
        <w:numPr>
          <w:ilvl w:val="0"/>
          <w:numId w:val="14"/>
        </w:numPr>
      </w:pPr>
      <w:r w:rsidRPr="00C52C49">
        <w:t xml:space="preserve">Non-Critical Service Request processing. This is </w:t>
      </w:r>
      <w:r w:rsidR="0049621A" w:rsidRPr="00C52C49">
        <w:t>described</w:t>
      </w:r>
      <w:r w:rsidRPr="00C52C49">
        <w:t xml:space="preserve"> in </w:t>
      </w:r>
      <w:r w:rsidR="0007020A" w:rsidRPr="00C52C49">
        <w:t>Section 7</w:t>
      </w:r>
      <w:r w:rsidRPr="00C52C49">
        <w:t>.8.4</w:t>
      </w:r>
      <w:r w:rsidR="000163A9" w:rsidRPr="00C52C49">
        <w:t>.4.1</w:t>
      </w:r>
      <w:r w:rsidRPr="00C52C49">
        <w:t xml:space="preserve"> of the BAD.</w:t>
      </w:r>
    </w:p>
    <w:p w14:paraId="3751282B" w14:textId="77777777" w:rsidR="000163A9" w:rsidRPr="00C52C49" w:rsidRDefault="000163A9" w:rsidP="000163A9">
      <w:pPr>
        <w:pStyle w:val="ListParagraph"/>
        <w:numPr>
          <w:ilvl w:val="0"/>
          <w:numId w:val="14"/>
        </w:numPr>
      </w:pPr>
      <w:r w:rsidRPr="00C52C49">
        <w:t xml:space="preserve">Critical Service Request processing. This is described in Section 7.8.4.4.2 of the BAD. </w:t>
      </w:r>
    </w:p>
    <w:p w14:paraId="3F7ECCCB" w14:textId="77777777" w:rsidR="00AE29B4" w:rsidRPr="00C52C49" w:rsidRDefault="00AE29B4" w:rsidP="000163A9">
      <w:pPr>
        <w:pStyle w:val="ListParagraph"/>
        <w:numPr>
          <w:ilvl w:val="0"/>
          <w:numId w:val="14"/>
        </w:numPr>
      </w:pPr>
      <w:r w:rsidRPr="00C52C49">
        <w:t xml:space="preserve">Non-Device Service Request processing. This is </w:t>
      </w:r>
      <w:r w:rsidR="0049621A" w:rsidRPr="00C52C49">
        <w:t>described</w:t>
      </w:r>
      <w:r w:rsidRPr="00C52C49">
        <w:t xml:space="preserve"> in </w:t>
      </w:r>
      <w:r w:rsidR="0007020A" w:rsidRPr="00C52C49">
        <w:t>Section 7</w:t>
      </w:r>
      <w:r w:rsidRPr="00C52C49">
        <w:t>.8.4</w:t>
      </w:r>
      <w:r w:rsidR="000163A9" w:rsidRPr="00C52C49">
        <w:t>.4.3</w:t>
      </w:r>
      <w:r w:rsidRPr="00C52C49">
        <w:t xml:space="preserve"> of the BAD.</w:t>
      </w:r>
    </w:p>
    <w:p w14:paraId="7E83530C" w14:textId="77777777" w:rsidR="00F47805" w:rsidRPr="00C52C49" w:rsidRDefault="009462CD" w:rsidP="008C355F">
      <w:pPr>
        <w:pStyle w:val="Level4"/>
      </w:pPr>
      <w:r w:rsidRPr="00C52C49">
        <w:t xml:space="preserve">Actors  </w:t>
      </w:r>
    </w:p>
    <w:p w14:paraId="0F15E242" w14:textId="77777777" w:rsidR="00061708" w:rsidRPr="00C52C49" w:rsidRDefault="009462CD" w:rsidP="000163A9">
      <w:pPr>
        <w:pStyle w:val="ListParagraph"/>
        <w:numPr>
          <w:ilvl w:val="0"/>
          <w:numId w:val="83"/>
        </w:numPr>
      </w:pPr>
      <w:r w:rsidRPr="00C52C49">
        <w:t>User</w:t>
      </w:r>
    </w:p>
    <w:p w14:paraId="5595AADC" w14:textId="77777777" w:rsidR="00061708" w:rsidRPr="00C52C49" w:rsidRDefault="009462CD" w:rsidP="000163A9">
      <w:pPr>
        <w:pStyle w:val="ListParagraph"/>
        <w:numPr>
          <w:ilvl w:val="0"/>
          <w:numId w:val="83"/>
        </w:numPr>
      </w:pPr>
      <w:r w:rsidRPr="00C52C49">
        <w:t>DCC</w:t>
      </w:r>
    </w:p>
    <w:p w14:paraId="69C88C31" w14:textId="77777777" w:rsidR="0049621A" w:rsidRPr="00C52C49" w:rsidRDefault="0049621A" w:rsidP="000163A9">
      <w:pPr>
        <w:pStyle w:val="ListParagraph"/>
        <w:numPr>
          <w:ilvl w:val="0"/>
          <w:numId w:val="83"/>
        </w:numPr>
      </w:pPr>
      <w:r w:rsidRPr="00C52C49">
        <w:t>Device</w:t>
      </w:r>
    </w:p>
    <w:p w14:paraId="4DB71E93" w14:textId="77777777" w:rsidR="009462CD" w:rsidRPr="00C52C49" w:rsidRDefault="009462CD" w:rsidP="008C355F">
      <w:pPr>
        <w:pStyle w:val="Level4"/>
      </w:pPr>
      <w:r w:rsidRPr="00C52C49">
        <w:t>Process Description</w:t>
      </w:r>
    </w:p>
    <w:p w14:paraId="051CC107" w14:textId="77777777" w:rsidR="000163A9" w:rsidRPr="00C52C49" w:rsidRDefault="000163A9" w:rsidP="00353532">
      <w:pPr>
        <w:pStyle w:val="Heading5"/>
      </w:pPr>
      <w:r w:rsidRPr="00C52C49">
        <w:t xml:space="preserve">Error Processing </w:t>
      </w:r>
    </w:p>
    <w:p w14:paraId="3B25D1EE" w14:textId="77777777" w:rsidR="003C0217" w:rsidRPr="00C52C49" w:rsidRDefault="009462CD" w:rsidP="005D1A2A">
      <w:r w:rsidRPr="00C52C49">
        <w:t>In response to each Service Request</w:t>
      </w:r>
      <w:r w:rsidR="007E01D8" w:rsidRPr="00C52C49">
        <w:t xml:space="preserve"> </w:t>
      </w:r>
      <w:r w:rsidR="0049621A" w:rsidRPr="00C52C49">
        <w:t>/</w:t>
      </w:r>
      <w:r w:rsidR="007E01D8" w:rsidRPr="00C52C49">
        <w:t xml:space="preserve"> </w:t>
      </w:r>
      <w:r w:rsidRPr="00C52C49">
        <w:t xml:space="preserve">Signed Pre-Command </w:t>
      </w:r>
      <w:r w:rsidR="00AE29B4" w:rsidRPr="00C52C49">
        <w:t xml:space="preserve">the DCC </w:t>
      </w:r>
      <w:r w:rsidRPr="00C52C49">
        <w:t>receives</w:t>
      </w:r>
      <w:r w:rsidR="00AE29B4" w:rsidRPr="00C52C49">
        <w:t xml:space="preserve"> from Users</w:t>
      </w:r>
      <w:r w:rsidRPr="00C52C49">
        <w:t xml:space="preserve">, the DCC sends the User </w:t>
      </w:r>
      <w:r w:rsidR="003C0217" w:rsidRPr="00C52C49">
        <w:t>an Acknowledgement. The Acknowledgement indicates either of the following:</w:t>
      </w:r>
    </w:p>
    <w:p w14:paraId="34F36DA1" w14:textId="77777777" w:rsidR="003C0217" w:rsidRPr="00C52C49" w:rsidRDefault="003C0217" w:rsidP="000163A9">
      <w:pPr>
        <w:pStyle w:val="ListParagraph"/>
        <w:numPr>
          <w:ilvl w:val="0"/>
          <w:numId w:val="106"/>
        </w:numPr>
      </w:pPr>
      <w:r w:rsidRPr="00C52C49">
        <w:t>That the Service Request has been accepted by the DCC Systems (Code 200)</w:t>
      </w:r>
      <w:r w:rsidR="0049621A" w:rsidRPr="00C52C49">
        <w:t>;</w:t>
      </w:r>
    </w:p>
    <w:p w14:paraId="79C18EFA" w14:textId="77777777" w:rsidR="007B751C" w:rsidRPr="00C52C49" w:rsidRDefault="003C0217" w:rsidP="000163A9">
      <w:pPr>
        <w:pStyle w:val="ListParagraph"/>
        <w:numPr>
          <w:ilvl w:val="0"/>
          <w:numId w:val="106"/>
        </w:numPr>
      </w:pPr>
      <w:r w:rsidRPr="00C52C49">
        <w:t xml:space="preserve">That </w:t>
      </w:r>
      <w:r w:rsidR="007B751C" w:rsidRPr="00C52C49">
        <w:t>the Service Request has not been accepted by the DCC Systems and the problem needs to be resolved by the User (Code 200 and 300)</w:t>
      </w:r>
      <w:r w:rsidR="0049621A" w:rsidRPr="00C52C49">
        <w:t>;</w:t>
      </w:r>
    </w:p>
    <w:p w14:paraId="119716B1" w14:textId="77777777" w:rsidR="009462CD" w:rsidRPr="00C52C49" w:rsidRDefault="007B751C" w:rsidP="000163A9">
      <w:pPr>
        <w:pStyle w:val="ListParagraph"/>
        <w:numPr>
          <w:ilvl w:val="0"/>
          <w:numId w:val="106"/>
        </w:numPr>
      </w:pPr>
      <w:r w:rsidRPr="00C52C49">
        <w:t>That the DCC Systems are unable to accept the Service Request (Code 500 and 503)</w:t>
      </w:r>
      <w:r w:rsidR="0049621A" w:rsidRPr="00C52C49">
        <w:t>.</w:t>
      </w:r>
    </w:p>
    <w:p w14:paraId="6C4E402B" w14:textId="77777777" w:rsidR="009462CD" w:rsidRPr="00C52C49" w:rsidRDefault="009462CD" w:rsidP="005D1A2A">
      <w:r w:rsidRPr="00C52C49">
        <w:t>For Code 500 and 503, the User</w:t>
      </w:r>
      <w:r w:rsidR="003C0217" w:rsidRPr="00C52C49">
        <w:t xml:space="preserve"> </w:t>
      </w:r>
      <w:r w:rsidRPr="00C52C49">
        <w:t>raise</w:t>
      </w:r>
      <w:r w:rsidR="003C0217" w:rsidRPr="00C52C49">
        <w:t>s</w:t>
      </w:r>
      <w:r w:rsidRPr="00C52C49">
        <w:t xml:space="preserve"> an </w:t>
      </w:r>
      <w:r w:rsidR="003C0217" w:rsidRPr="00C52C49">
        <w:t>I</w:t>
      </w:r>
      <w:r w:rsidRPr="00C52C49">
        <w:t>ncident</w:t>
      </w:r>
      <w:r w:rsidR="003C0217" w:rsidRPr="00C52C49">
        <w:t xml:space="preserve">. For more detail, see </w:t>
      </w:r>
      <w:r w:rsidR="0007020A" w:rsidRPr="00C52C49">
        <w:t>Section 7</w:t>
      </w:r>
      <w:r w:rsidR="001B3217" w:rsidRPr="00C52C49">
        <w:t>.9.4</w:t>
      </w:r>
      <w:r w:rsidR="003C0217" w:rsidRPr="00C52C49">
        <w:t xml:space="preserve"> of the BAD. </w:t>
      </w:r>
    </w:p>
    <w:p w14:paraId="1100907C" w14:textId="77777777" w:rsidR="009462CD" w:rsidRPr="00C52C49" w:rsidRDefault="007B751C" w:rsidP="005D1A2A">
      <w:r w:rsidRPr="00C52C49">
        <w:t>Once the Service Request</w:t>
      </w:r>
      <w:r w:rsidR="007E01D8" w:rsidRPr="00C52C49">
        <w:t xml:space="preserve"> </w:t>
      </w:r>
      <w:r w:rsidRPr="00C52C49">
        <w:t>/</w:t>
      </w:r>
      <w:r w:rsidR="007E01D8" w:rsidRPr="00C52C49">
        <w:t xml:space="preserve"> </w:t>
      </w:r>
      <w:r w:rsidRPr="00C52C49">
        <w:t xml:space="preserve">Signed Pre-Command has been accepted by the DCC System, the DCC processes it and at the end of the processing sends another Acknowledgement to the User. The Acknowledgement indicates either of the following: </w:t>
      </w:r>
    </w:p>
    <w:p w14:paraId="5DB39706" w14:textId="77777777" w:rsidR="007B751C" w:rsidRPr="00C52C49" w:rsidRDefault="007B751C" w:rsidP="000163A9">
      <w:pPr>
        <w:pStyle w:val="ListParagraph"/>
        <w:numPr>
          <w:ilvl w:val="0"/>
          <w:numId w:val="106"/>
        </w:numPr>
      </w:pPr>
      <w:r w:rsidRPr="00C52C49">
        <w:t xml:space="preserve">No action required to be taken by the User (Acknowledgement is prefixed with I for </w:t>
      </w:r>
      <w:r w:rsidR="009462CD" w:rsidRPr="00C52C49">
        <w:t>Information</w:t>
      </w:r>
      <w:r w:rsidRPr="00C52C49">
        <w:t xml:space="preserve"> either I0 Success or I99</w:t>
      </w:r>
      <w:r w:rsidR="009462CD" w:rsidRPr="00C52C49">
        <w:t xml:space="preserve"> Acknowledgement</w:t>
      </w:r>
      <w:r w:rsidRPr="00C52C49">
        <w:t>)</w:t>
      </w:r>
      <w:r w:rsidR="0049621A" w:rsidRPr="00C52C49">
        <w:t>;</w:t>
      </w:r>
    </w:p>
    <w:p w14:paraId="4DB5A0F0" w14:textId="77777777" w:rsidR="007B751C" w:rsidRPr="00C52C49" w:rsidRDefault="007B751C" w:rsidP="000163A9">
      <w:pPr>
        <w:pStyle w:val="ListParagraph"/>
        <w:numPr>
          <w:ilvl w:val="0"/>
          <w:numId w:val="106"/>
        </w:numPr>
      </w:pPr>
      <w:r w:rsidRPr="00C52C49">
        <w:t>No action required to be taken by the User (Acknowledgment is prefixed with W for Warning)</w:t>
      </w:r>
      <w:r w:rsidR="0049621A" w:rsidRPr="00C52C49">
        <w:t>;</w:t>
      </w:r>
    </w:p>
    <w:p w14:paraId="4BEBF645" w14:textId="77777777" w:rsidR="009462CD" w:rsidRPr="00C52C49" w:rsidRDefault="007B751C" w:rsidP="000163A9">
      <w:pPr>
        <w:pStyle w:val="ListParagraph"/>
        <w:numPr>
          <w:ilvl w:val="0"/>
          <w:numId w:val="106"/>
        </w:numPr>
      </w:pPr>
      <w:r w:rsidRPr="00C52C49">
        <w:t xml:space="preserve">User needs to </w:t>
      </w:r>
      <w:proofErr w:type="gramStart"/>
      <w:r w:rsidRPr="00C52C49">
        <w:t>take action</w:t>
      </w:r>
      <w:proofErr w:type="gramEnd"/>
      <w:r w:rsidRPr="00C52C49">
        <w:t xml:space="preserve"> (Acknowledgment is prefixed with E for Error)</w:t>
      </w:r>
      <w:r w:rsidR="0049621A" w:rsidRPr="00C52C49">
        <w:t>.</w:t>
      </w:r>
    </w:p>
    <w:p w14:paraId="3653A22A" w14:textId="1F8268AD" w:rsidR="009462CD" w:rsidRPr="00C52C49" w:rsidRDefault="007B751C" w:rsidP="005D1A2A">
      <w:r w:rsidRPr="00C52C49">
        <w:t xml:space="preserve">The Error Handling Strategy sets out the steps </w:t>
      </w:r>
      <w:r w:rsidR="0071071F" w:rsidRPr="00C52C49">
        <w:t xml:space="preserve">the User needs to take in relation to each Acknowledgment prefixed with an E. </w:t>
      </w:r>
    </w:p>
    <w:p w14:paraId="68F67C67" w14:textId="2E8A64F9" w:rsidR="00CD68DB" w:rsidRPr="00C52C49" w:rsidRDefault="00CD68DB" w:rsidP="005D1A2A">
      <w:r w:rsidRPr="00C52C49">
        <w:t xml:space="preserve">A complete list of the Error handling response codes </w:t>
      </w:r>
      <w:proofErr w:type="gramStart"/>
      <w:r w:rsidRPr="00C52C49">
        <w:t>are</w:t>
      </w:r>
      <w:proofErr w:type="gramEnd"/>
      <w:r w:rsidRPr="00C52C49">
        <w:t xml:space="preserve"> detailed in the DUIS section 3.5.10</w:t>
      </w:r>
    </w:p>
    <w:p w14:paraId="6361D031" w14:textId="77777777" w:rsidR="009462CD" w:rsidRPr="00C52C49" w:rsidRDefault="0071071F" w:rsidP="009F3856">
      <w:r w:rsidRPr="00C52C49">
        <w:t xml:space="preserve">The outcome of this process is: </w:t>
      </w:r>
    </w:p>
    <w:p w14:paraId="3A7CE2E9" w14:textId="77777777" w:rsidR="009462CD" w:rsidRPr="00C52C49" w:rsidRDefault="009462CD" w:rsidP="000163A9">
      <w:pPr>
        <w:numPr>
          <w:ilvl w:val="3"/>
          <w:numId w:val="85"/>
        </w:numPr>
        <w:ind w:left="1276"/>
      </w:pPr>
      <w:r w:rsidRPr="00C52C49">
        <w:t>The User makes the necessary changes and submits a valid Service Request</w:t>
      </w:r>
      <w:r w:rsidR="00874E84" w:rsidRPr="00C52C49">
        <w:t>;</w:t>
      </w:r>
      <w:r w:rsidRPr="00C52C49">
        <w:t xml:space="preserve"> or</w:t>
      </w:r>
    </w:p>
    <w:p w14:paraId="6419C8D4" w14:textId="77777777" w:rsidR="009462CD" w:rsidRPr="00C52C49" w:rsidRDefault="009462CD" w:rsidP="000163A9">
      <w:pPr>
        <w:numPr>
          <w:ilvl w:val="3"/>
          <w:numId w:val="85"/>
        </w:numPr>
        <w:ind w:left="1276"/>
      </w:pPr>
      <w:r w:rsidRPr="00C52C49">
        <w:t>Having satisfied itself that the original S</w:t>
      </w:r>
      <w:r w:rsidR="0071071F" w:rsidRPr="00C52C49">
        <w:t xml:space="preserve">ervice </w:t>
      </w:r>
      <w:r w:rsidRPr="00C52C49">
        <w:t>R</w:t>
      </w:r>
      <w:r w:rsidR="0071071F" w:rsidRPr="00C52C49">
        <w:t>equest</w:t>
      </w:r>
      <w:r w:rsidRPr="00C52C49">
        <w:t xml:space="preserve"> was valid, the User raises an Incident</w:t>
      </w:r>
      <w:r w:rsidR="0071071F" w:rsidRPr="00C52C49">
        <w:t xml:space="preserve">. </w:t>
      </w:r>
      <w:r w:rsidR="0049621A" w:rsidRPr="00C52C49">
        <w:t>This process is described in</w:t>
      </w:r>
      <w:r w:rsidR="0071071F" w:rsidRPr="00C52C49">
        <w:t xml:space="preserve"> Section </w:t>
      </w:r>
      <w:r w:rsidR="005027C0" w:rsidRPr="00C52C49">
        <w:t>7.9.4</w:t>
      </w:r>
      <w:r w:rsidR="00F27F80" w:rsidRPr="00C52C49">
        <w:t>.5.1</w:t>
      </w:r>
      <w:r w:rsidR="0071071F" w:rsidRPr="00C52C49">
        <w:t xml:space="preserve"> of the BAD. </w:t>
      </w:r>
    </w:p>
    <w:p w14:paraId="4C3A5218" w14:textId="77777777" w:rsidR="009462CD" w:rsidRPr="00C52C49" w:rsidRDefault="009462CD" w:rsidP="009F3856">
      <w:r w:rsidRPr="00C52C49">
        <w:t xml:space="preserve">Errors may also occur in communications between the DCC and </w:t>
      </w:r>
      <w:r w:rsidR="0049621A" w:rsidRPr="00C52C49">
        <w:t>Devices</w:t>
      </w:r>
      <w:r w:rsidRPr="00C52C49">
        <w:t xml:space="preserve"> and are managed as follows</w:t>
      </w:r>
      <w:r w:rsidR="00874E84" w:rsidRPr="00C52C49">
        <w:t>:</w:t>
      </w:r>
    </w:p>
    <w:p w14:paraId="746C3DD4" w14:textId="77777777" w:rsidR="00361536" w:rsidRPr="00C52C49" w:rsidRDefault="00361536" w:rsidP="000163A9">
      <w:pPr>
        <w:numPr>
          <w:ilvl w:val="3"/>
          <w:numId w:val="84"/>
        </w:numPr>
        <w:ind w:left="1276"/>
      </w:pPr>
      <w:r w:rsidRPr="00C52C49">
        <w:t>For Future Dated Service Request</w:t>
      </w:r>
      <w:r w:rsidR="007E01D8" w:rsidRPr="00C52C49">
        <w:t>s</w:t>
      </w:r>
      <w:r w:rsidRPr="00C52C49">
        <w:t>, the DCC checks whether the User is eligible for it on the execution date. If not, the DCC send</w:t>
      </w:r>
      <w:r w:rsidR="007E01D8" w:rsidRPr="00C52C49">
        <w:t>s</w:t>
      </w:r>
      <w:r w:rsidRPr="00C52C49">
        <w:t xml:space="preserve"> a DCC Alert to the User.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843"/>
        <w:gridCol w:w="2126"/>
        <w:gridCol w:w="3186"/>
      </w:tblGrid>
      <w:tr w:rsidR="00361536" w:rsidRPr="00C52C49" w14:paraId="5A9B14C4" w14:textId="77777777" w:rsidTr="00742F93">
        <w:trPr>
          <w:cantSplit/>
        </w:trPr>
        <w:tc>
          <w:tcPr>
            <w:tcW w:w="1492" w:type="dxa"/>
            <w:shd w:val="clear" w:color="auto" w:fill="92D050"/>
            <w:tcMar>
              <w:left w:w="57" w:type="dxa"/>
              <w:right w:w="57" w:type="dxa"/>
            </w:tcMar>
          </w:tcPr>
          <w:p w14:paraId="778CE96B" w14:textId="77777777" w:rsidR="00361536" w:rsidRPr="00C52C49" w:rsidRDefault="00361536" w:rsidP="00742F93">
            <w:pPr>
              <w:jc w:val="center"/>
              <w:rPr>
                <w:b/>
              </w:rPr>
            </w:pPr>
            <w:r w:rsidRPr="00C52C49">
              <w:rPr>
                <w:b/>
              </w:rPr>
              <w:t>DCC Alert Code</w:t>
            </w:r>
          </w:p>
        </w:tc>
        <w:tc>
          <w:tcPr>
            <w:tcW w:w="1843" w:type="dxa"/>
            <w:shd w:val="clear" w:color="auto" w:fill="92D050"/>
            <w:tcMar>
              <w:left w:w="57" w:type="dxa"/>
              <w:right w:w="57" w:type="dxa"/>
            </w:tcMar>
          </w:tcPr>
          <w:p w14:paraId="73E3B45D" w14:textId="77777777" w:rsidR="00361536" w:rsidRPr="00C52C49" w:rsidRDefault="00361536" w:rsidP="00742F93">
            <w:pPr>
              <w:jc w:val="center"/>
              <w:rPr>
                <w:b/>
              </w:rPr>
            </w:pPr>
            <w:r w:rsidRPr="00C52C49">
              <w:rPr>
                <w:b/>
              </w:rPr>
              <w:t>Alert Name</w:t>
            </w:r>
          </w:p>
        </w:tc>
        <w:tc>
          <w:tcPr>
            <w:tcW w:w="2126" w:type="dxa"/>
            <w:shd w:val="clear" w:color="auto" w:fill="92D050"/>
            <w:tcMar>
              <w:left w:w="57" w:type="dxa"/>
              <w:right w:w="57" w:type="dxa"/>
            </w:tcMar>
          </w:tcPr>
          <w:p w14:paraId="018B55CA" w14:textId="77777777" w:rsidR="00361536" w:rsidRPr="00C52C49" w:rsidRDefault="00361536" w:rsidP="00742F93">
            <w:pPr>
              <w:jc w:val="center"/>
              <w:rPr>
                <w:b/>
              </w:rPr>
            </w:pPr>
            <w:r w:rsidRPr="00C52C49">
              <w:rPr>
                <w:b/>
              </w:rPr>
              <w:t>Event</w:t>
            </w:r>
          </w:p>
        </w:tc>
        <w:tc>
          <w:tcPr>
            <w:tcW w:w="3186" w:type="dxa"/>
            <w:shd w:val="clear" w:color="auto" w:fill="92D050"/>
            <w:tcMar>
              <w:left w:w="57" w:type="dxa"/>
              <w:right w:w="57" w:type="dxa"/>
            </w:tcMar>
          </w:tcPr>
          <w:p w14:paraId="5966DF8D" w14:textId="77777777" w:rsidR="00361536" w:rsidRPr="00C52C49" w:rsidRDefault="00361536" w:rsidP="00742F93">
            <w:pPr>
              <w:jc w:val="center"/>
              <w:rPr>
                <w:b/>
              </w:rPr>
            </w:pPr>
            <w:r w:rsidRPr="00C52C49">
              <w:rPr>
                <w:b/>
              </w:rPr>
              <w:t>Trigger</w:t>
            </w:r>
          </w:p>
        </w:tc>
      </w:tr>
      <w:tr w:rsidR="00361536" w:rsidRPr="00C52C49" w14:paraId="7776D1EC" w14:textId="77777777" w:rsidTr="00742F93">
        <w:trPr>
          <w:cantSplit/>
        </w:trPr>
        <w:tc>
          <w:tcPr>
            <w:tcW w:w="1492" w:type="dxa"/>
            <w:tcMar>
              <w:left w:w="57" w:type="dxa"/>
              <w:right w:w="57" w:type="dxa"/>
            </w:tcMar>
          </w:tcPr>
          <w:p w14:paraId="0A7881C4" w14:textId="77777777" w:rsidR="00361536" w:rsidRPr="00C52C49" w:rsidRDefault="00361536" w:rsidP="00742F93">
            <w:r w:rsidRPr="00C52C49">
              <w:t>N7</w:t>
            </w:r>
          </w:p>
        </w:tc>
        <w:tc>
          <w:tcPr>
            <w:tcW w:w="1843" w:type="dxa"/>
            <w:tcMar>
              <w:left w:w="57" w:type="dxa"/>
              <w:right w:w="57" w:type="dxa"/>
            </w:tcMar>
          </w:tcPr>
          <w:p w14:paraId="4C16F885" w14:textId="77777777" w:rsidR="00361536" w:rsidRPr="00C52C49" w:rsidRDefault="00361536" w:rsidP="00742F93">
            <w:r w:rsidRPr="00C52C49">
              <w:rPr>
                <w:rFonts w:cstheme="minorHAnsi"/>
              </w:rPr>
              <w:t xml:space="preserve">“DSP Scheduled” / “Future Dated Response Pattern (DSP)” access control failure </w:t>
            </w:r>
          </w:p>
        </w:tc>
        <w:tc>
          <w:tcPr>
            <w:tcW w:w="2126" w:type="dxa"/>
            <w:tcMar>
              <w:left w:w="57" w:type="dxa"/>
              <w:right w:w="57" w:type="dxa"/>
            </w:tcMar>
          </w:tcPr>
          <w:p w14:paraId="2848E8A0" w14:textId="77777777" w:rsidR="00361536" w:rsidRPr="00C52C49" w:rsidRDefault="00361536" w:rsidP="00742F93">
            <w:r w:rsidRPr="00C52C49">
              <w:rPr>
                <w:rFonts w:cstheme="minorHAnsi"/>
              </w:rPr>
              <w:t>“DCC Scheduled” / “Future Dated Response Pattern (DSP)” access control failure (Authorisation, Device status)</w:t>
            </w:r>
          </w:p>
        </w:tc>
        <w:tc>
          <w:tcPr>
            <w:tcW w:w="3186" w:type="dxa"/>
            <w:tcMar>
              <w:left w:w="57" w:type="dxa"/>
              <w:right w:w="57" w:type="dxa"/>
            </w:tcMar>
          </w:tcPr>
          <w:p w14:paraId="10110198" w14:textId="77777777" w:rsidR="00361536" w:rsidRPr="00C52C49" w:rsidRDefault="00361536" w:rsidP="00742F93">
            <w:r w:rsidRPr="00C52C49">
              <w:t>User not eligible to send a Future Dated Response Pattern DSP Command.</w:t>
            </w:r>
          </w:p>
        </w:tc>
      </w:tr>
    </w:tbl>
    <w:p w14:paraId="2460434C" w14:textId="77777777" w:rsidR="00361536" w:rsidRPr="00C52C49" w:rsidRDefault="00361536" w:rsidP="00420E44"/>
    <w:p w14:paraId="1C027821" w14:textId="77777777" w:rsidR="009462CD" w:rsidRPr="00C52C49" w:rsidRDefault="009462CD" w:rsidP="000163A9">
      <w:pPr>
        <w:numPr>
          <w:ilvl w:val="3"/>
          <w:numId w:val="84"/>
        </w:numPr>
        <w:ind w:left="1276"/>
      </w:pPr>
      <w:r w:rsidRPr="00C52C49">
        <w:t xml:space="preserve">If the DCC receives no </w:t>
      </w:r>
      <w:r w:rsidR="0071071F" w:rsidRPr="00C52C49">
        <w:t>R</w:t>
      </w:r>
      <w:r w:rsidRPr="00C52C49">
        <w:t>esponse to a Command it has sent to a</w:t>
      </w:r>
      <w:r w:rsidR="0049621A" w:rsidRPr="00C52C49">
        <w:t xml:space="preserve"> Device</w:t>
      </w:r>
      <w:r w:rsidRPr="00C52C49">
        <w:t>, it re-send</w:t>
      </w:r>
      <w:r w:rsidR="0071071F" w:rsidRPr="00C52C49">
        <w:t>s</w:t>
      </w:r>
      <w:r w:rsidRPr="00C52C49">
        <w:t xml:space="preserve"> the Command</w:t>
      </w:r>
      <w:r w:rsidR="00361536" w:rsidRPr="00C52C49">
        <w:t>.</w:t>
      </w:r>
    </w:p>
    <w:p w14:paraId="25C74256" w14:textId="77777777" w:rsidR="009462CD" w:rsidRPr="00C52C49" w:rsidRDefault="009462CD" w:rsidP="000163A9">
      <w:pPr>
        <w:numPr>
          <w:ilvl w:val="3"/>
          <w:numId w:val="84"/>
        </w:numPr>
        <w:ind w:left="1276"/>
      </w:pPr>
      <w:r w:rsidRPr="00C52C49">
        <w:t xml:space="preserve">If the retry still produces no </w:t>
      </w:r>
      <w:r w:rsidR="0071071F" w:rsidRPr="00C52C49">
        <w:t>R</w:t>
      </w:r>
      <w:r w:rsidRPr="00C52C49">
        <w:t>esponse, the DCC wait</w:t>
      </w:r>
      <w:r w:rsidR="0071071F" w:rsidRPr="00C52C49">
        <w:t>s</w:t>
      </w:r>
      <w:r w:rsidRPr="00C52C49">
        <w:t xml:space="preserve"> for </w:t>
      </w:r>
      <w:proofErr w:type="gramStart"/>
      <w:r w:rsidRPr="00C52C49">
        <w:t>a period of time</w:t>
      </w:r>
      <w:proofErr w:type="gramEnd"/>
      <w:r w:rsidRPr="00C52C49">
        <w:t xml:space="preserve"> (the back-off period) before trying again</w:t>
      </w:r>
      <w:r w:rsidR="0071071F" w:rsidRPr="00C52C49">
        <w:t xml:space="preserve">. </w:t>
      </w:r>
    </w:p>
    <w:p w14:paraId="6848A77E" w14:textId="77777777" w:rsidR="009462CD" w:rsidRPr="00C52C49" w:rsidRDefault="009462CD" w:rsidP="009F3856">
      <w:r w:rsidRPr="00C52C49">
        <w:t>The number of retries is configurable by the DCC. The retry period and the back-off period depend upon the mode of operation and are shown in the table below</w:t>
      </w:r>
      <w:r w:rsidR="0071071F" w:rsidRPr="00C52C49">
        <w:t>:</w:t>
      </w:r>
    </w:p>
    <w:p w14:paraId="5D0EB7F6" w14:textId="704AF777" w:rsidR="00861D82" w:rsidRPr="00900E26" w:rsidRDefault="009F3856" w:rsidP="00900E26">
      <w:pPr>
        <w:jc w:val="center"/>
        <w:rPr>
          <w:b/>
        </w:rPr>
      </w:pPr>
      <w:r w:rsidRPr="00C52C49">
        <w:rPr>
          <w:b/>
        </w:rPr>
        <w:t xml:space="preserve">Table </w:t>
      </w:r>
      <w:r w:rsidR="00DD5D4E" w:rsidRPr="00C52C49">
        <w:rPr>
          <w:b/>
        </w:rPr>
        <w:t>13</w:t>
      </w:r>
      <w:r w:rsidRPr="00C52C49">
        <w:rPr>
          <w:b/>
        </w:rPr>
        <w:t xml:space="preserve">. </w:t>
      </w:r>
      <w:ins w:id="2163" w:author="Phillip" w:date="2019-04-16T13:36:00Z">
        <w:r w:rsidR="00091366">
          <w:rPr>
            <w:b/>
          </w:rPr>
          <w:t xml:space="preserve">SMETS2+ </w:t>
        </w:r>
      </w:ins>
      <w:r w:rsidRPr="00C52C49">
        <w:rPr>
          <w:b/>
        </w:rPr>
        <w:t>Retry and back-off periods</w:t>
      </w:r>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58"/>
        <w:gridCol w:w="3320"/>
        <w:gridCol w:w="1288"/>
        <w:gridCol w:w="2447"/>
      </w:tblGrid>
      <w:tr w:rsidR="009462CD" w:rsidRPr="00C52C49" w14:paraId="48BAD92B" w14:textId="77777777" w:rsidTr="009F3856">
        <w:tc>
          <w:tcPr>
            <w:tcW w:w="951" w:type="pct"/>
            <w:shd w:val="clear" w:color="auto" w:fill="92D050"/>
          </w:tcPr>
          <w:p w14:paraId="4E8BC41B" w14:textId="77777777" w:rsidR="009462CD" w:rsidRPr="00C52C49" w:rsidRDefault="009462CD" w:rsidP="009462CD">
            <w:pPr>
              <w:rPr>
                <w:b/>
                <w:bCs/>
              </w:rPr>
            </w:pPr>
            <w:r w:rsidRPr="00C52C49">
              <w:rPr>
                <w:b/>
              </w:rPr>
              <w:t>Mode of Operation</w:t>
            </w:r>
          </w:p>
        </w:tc>
        <w:tc>
          <w:tcPr>
            <w:tcW w:w="1905" w:type="pct"/>
            <w:shd w:val="clear" w:color="auto" w:fill="92D050"/>
          </w:tcPr>
          <w:p w14:paraId="62EF0CD5" w14:textId="77777777" w:rsidR="009462CD" w:rsidRPr="00C52C49" w:rsidRDefault="009462CD" w:rsidP="009462CD">
            <w:pPr>
              <w:rPr>
                <w:b/>
                <w:bCs/>
              </w:rPr>
            </w:pPr>
            <w:r w:rsidRPr="00C52C49">
              <w:rPr>
                <w:b/>
              </w:rPr>
              <w:t>Initial Retry Period</w:t>
            </w:r>
          </w:p>
        </w:tc>
        <w:tc>
          <w:tcPr>
            <w:tcW w:w="739" w:type="pct"/>
            <w:shd w:val="clear" w:color="auto" w:fill="92D050"/>
          </w:tcPr>
          <w:p w14:paraId="07CC3D18" w14:textId="77777777" w:rsidR="009462CD" w:rsidRPr="00C52C49" w:rsidRDefault="009462CD" w:rsidP="009462CD">
            <w:pPr>
              <w:rPr>
                <w:b/>
              </w:rPr>
            </w:pPr>
            <w:r w:rsidRPr="00C52C49">
              <w:rPr>
                <w:b/>
              </w:rPr>
              <w:t>Back-Off Period</w:t>
            </w:r>
          </w:p>
        </w:tc>
        <w:tc>
          <w:tcPr>
            <w:tcW w:w="1404" w:type="pct"/>
            <w:shd w:val="clear" w:color="auto" w:fill="92D050"/>
          </w:tcPr>
          <w:p w14:paraId="415082E8" w14:textId="77777777" w:rsidR="009462CD" w:rsidRPr="00C52C49" w:rsidRDefault="009462CD" w:rsidP="009462CD">
            <w:pPr>
              <w:rPr>
                <w:b/>
              </w:rPr>
            </w:pPr>
            <w:r w:rsidRPr="00C52C49">
              <w:rPr>
                <w:b/>
              </w:rPr>
              <w:t>Final Retry Period</w:t>
            </w:r>
          </w:p>
        </w:tc>
      </w:tr>
      <w:tr w:rsidR="009462CD" w:rsidRPr="00C52C49" w14:paraId="65E749D6" w14:textId="77777777" w:rsidTr="009F3856">
        <w:trPr>
          <w:trHeight w:val="372"/>
        </w:trPr>
        <w:tc>
          <w:tcPr>
            <w:tcW w:w="951" w:type="pct"/>
          </w:tcPr>
          <w:p w14:paraId="432A2D20" w14:textId="77777777" w:rsidR="009462CD" w:rsidRPr="00C52C49" w:rsidRDefault="009462CD" w:rsidP="009462CD">
            <w:r w:rsidRPr="00C52C49">
              <w:t>On Demand Request</w:t>
            </w:r>
          </w:p>
        </w:tc>
        <w:tc>
          <w:tcPr>
            <w:tcW w:w="1905" w:type="pct"/>
          </w:tcPr>
          <w:p w14:paraId="4411EAAF" w14:textId="77777777" w:rsidR="009462CD" w:rsidRPr="00C52C49" w:rsidRDefault="009462CD" w:rsidP="009462CD">
            <w:r w:rsidRPr="00C52C49">
              <w:t>Configurable period by the DCC (held within the DCC systems) based on the following factors:</w:t>
            </w:r>
          </w:p>
          <w:p w14:paraId="7E650F0A" w14:textId="77777777" w:rsidR="009462CD" w:rsidRPr="00C52C49" w:rsidRDefault="009462CD" w:rsidP="000163A9">
            <w:pPr>
              <w:numPr>
                <w:ilvl w:val="0"/>
                <w:numId w:val="82"/>
              </w:numPr>
            </w:pPr>
            <w:r w:rsidRPr="00C52C49">
              <w:t>DCC Target Response Time</w:t>
            </w:r>
          </w:p>
          <w:p w14:paraId="05FF002D" w14:textId="77777777" w:rsidR="009462CD" w:rsidRPr="00C52C49" w:rsidRDefault="009462CD" w:rsidP="000163A9">
            <w:pPr>
              <w:numPr>
                <w:ilvl w:val="0"/>
                <w:numId w:val="82"/>
              </w:numPr>
            </w:pPr>
            <w:r w:rsidRPr="00C52C49">
              <w:t>HAN Transfer Time</w:t>
            </w:r>
          </w:p>
          <w:p w14:paraId="22B67679" w14:textId="77777777" w:rsidR="009462CD" w:rsidRPr="00C52C49" w:rsidRDefault="009462CD" w:rsidP="000163A9">
            <w:pPr>
              <w:numPr>
                <w:ilvl w:val="0"/>
                <w:numId w:val="82"/>
              </w:numPr>
            </w:pPr>
            <w:r w:rsidRPr="00C52C49">
              <w:t>Device Processing Time</w:t>
            </w:r>
          </w:p>
          <w:p w14:paraId="4CEBB54E" w14:textId="77777777" w:rsidR="009462CD" w:rsidRPr="00C52C49" w:rsidRDefault="009462CD" w:rsidP="000163A9">
            <w:pPr>
              <w:numPr>
                <w:ilvl w:val="0"/>
                <w:numId w:val="82"/>
              </w:numPr>
            </w:pPr>
            <w:r w:rsidRPr="00C52C49">
              <w:t xml:space="preserve">Device Wakeup Time </w:t>
            </w:r>
          </w:p>
        </w:tc>
        <w:tc>
          <w:tcPr>
            <w:tcW w:w="739" w:type="pct"/>
          </w:tcPr>
          <w:p w14:paraId="099757C4" w14:textId="77777777" w:rsidR="009462CD" w:rsidRPr="00C52C49" w:rsidRDefault="00874E84" w:rsidP="009462CD">
            <w:r w:rsidRPr="00C52C49">
              <w:t>N/A</w:t>
            </w:r>
          </w:p>
        </w:tc>
        <w:tc>
          <w:tcPr>
            <w:tcW w:w="1404" w:type="pct"/>
          </w:tcPr>
          <w:p w14:paraId="0E0EB94C" w14:textId="77777777" w:rsidR="009462CD" w:rsidRPr="00C52C49" w:rsidRDefault="00874E84" w:rsidP="009462CD">
            <w:r w:rsidRPr="00C52C49">
              <w:t>N/A</w:t>
            </w:r>
          </w:p>
        </w:tc>
      </w:tr>
      <w:tr w:rsidR="009462CD" w:rsidRPr="00C52C49" w14:paraId="4F9C2012" w14:textId="77777777" w:rsidTr="009F3856">
        <w:tc>
          <w:tcPr>
            <w:tcW w:w="951" w:type="pct"/>
          </w:tcPr>
          <w:p w14:paraId="75087D8A" w14:textId="77777777" w:rsidR="009462CD" w:rsidRPr="00C52C49" w:rsidRDefault="009462CD" w:rsidP="009462CD">
            <w:r w:rsidRPr="00C52C49">
              <w:t>Future Dated Response Pattern (Device)</w:t>
            </w:r>
          </w:p>
        </w:tc>
        <w:tc>
          <w:tcPr>
            <w:tcW w:w="1905" w:type="pct"/>
          </w:tcPr>
          <w:p w14:paraId="61C51F6D" w14:textId="77777777" w:rsidR="009462CD" w:rsidRPr="00C52C49" w:rsidRDefault="009462CD" w:rsidP="009462CD">
            <w:r w:rsidRPr="00C52C49">
              <w:t>2 hours</w:t>
            </w:r>
          </w:p>
        </w:tc>
        <w:tc>
          <w:tcPr>
            <w:tcW w:w="739" w:type="pct"/>
          </w:tcPr>
          <w:p w14:paraId="62538205" w14:textId="77777777" w:rsidR="009462CD" w:rsidRPr="00C52C49" w:rsidRDefault="009462CD" w:rsidP="009462CD">
            <w:r w:rsidRPr="00C52C49">
              <w:t>2 hours</w:t>
            </w:r>
          </w:p>
        </w:tc>
        <w:tc>
          <w:tcPr>
            <w:tcW w:w="1404" w:type="pct"/>
          </w:tcPr>
          <w:p w14:paraId="38AFE976" w14:textId="77777777" w:rsidR="009462CD" w:rsidRPr="00C52C49" w:rsidRDefault="009462CD" w:rsidP="009462CD">
            <w:r w:rsidRPr="00C52C49">
              <w:t>Future Dated Response Pattern (Device)</w:t>
            </w:r>
            <w:r w:rsidRPr="00C52C49">
              <w:br/>
              <w:t>Target Response Time + 60 minutes</w:t>
            </w:r>
          </w:p>
        </w:tc>
      </w:tr>
      <w:tr w:rsidR="009462CD" w:rsidRPr="00C52C49" w14:paraId="4FD5A099" w14:textId="77777777" w:rsidTr="009F3856">
        <w:tc>
          <w:tcPr>
            <w:tcW w:w="951" w:type="pct"/>
          </w:tcPr>
          <w:p w14:paraId="338721F7" w14:textId="77777777" w:rsidR="009462CD" w:rsidRPr="00C52C49" w:rsidRDefault="009462CD" w:rsidP="009462CD">
            <w:r w:rsidRPr="00C52C49">
              <w:t>Future Dated Response Pattern (DSP)</w:t>
            </w:r>
          </w:p>
        </w:tc>
        <w:tc>
          <w:tcPr>
            <w:tcW w:w="1905" w:type="pct"/>
          </w:tcPr>
          <w:p w14:paraId="622EC8E2" w14:textId="77777777" w:rsidR="009462CD" w:rsidRPr="00C52C49" w:rsidRDefault="009462CD" w:rsidP="009462CD">
            <w:r w:rsidRPr="00C52C49">
              <w:t>2 hours</w:t>
            </w:r>
          </w:p>
        </w:tc>
        <w:tc>
          <w:tcPr>
            <w:tcW w:w="739" w:type="pct"/>
          </w:tcPr>
          <w:p w14:paraId="37DD833C" w14:textId="77777777" w:rsidR="009462CD" w:rsidRPr="00C52C49" w:rsidRDefault="009462CD" w:rsidP="009462CD">
            <w:r w:rsidRPr="00C52C49">
              <w:t>2 hours</w:t>
            </w:r>
          </w:p>
        </w:tc>
        <w:tc>
          <w:tcPr>
            <w:tcW w:w="1404" w:type="pct"/>
          </w:tcPr>
          <w:p w14:paraId="4800554F" w14:textId="77777777" w:rsidR="009462CD" w:rsidRPr="00C52C49" w:rsidRDefault="009462CD" w:rsidP="009462CD">
            <w:r w:rsidRPr="00C52C49">
              <w:t>Future Dated Response Pattern (DSP)</w:t>
            </w:r>
            <w:r w:rsidRPr="00C52C49">
              <w:br/>
              <w:t>Target Response Time + 60 minutes</w:t>
            </w:r>
          </w:p>
        </w:tc>
      </w:tr>
      <w:tr w:rsidR="009462CD" w:rsidRPr="00C52C49" w14:paraId="6B0B91F4" w14:textId="77777777" w:rsidTr="009F3856">
        <w:tc>
          <w:tcPr>
            <w:tcW w:w="951" w:type="pct"/>
          </w:tcPr>
          <w:p w14:paraId="517EF2CF" w14:textId="77777777" w:rsidR="009462CD" w:rsidRPr="00C52C49" w:rsidRDefault="009462CD" w:rsidP="009462CD">
            <w:r w:rsidRPr="00C52C49">
              <w:t>DCC Scheduled</w:t>
            </w:r>
          </w:p>
        </w:tc>
        <w:tc>
          <w:tcPr>
            <w:tcW w:w="1905" w:type="pct"/>
          </w:tcPr>
          <w:p w14:paraId="0E35D841" w14:textId="77777777" w:rsidR="009462CD" w:rsidRPr="00C52C49" w:rsidRDefault="009462CD" w:rsidP="009462CD">
            <w:r w:rsidRPr="00C52C49">
              <w:t>2 hours</w:t>
            </w:r>
          </w:p>
        </w:tc>
        <w:tc>
          <w:tcPr>
            <w:tcW w:w="739" w:type="pct"/>
          </w:tcPr>
          <w:p w14:paraId="42B5DC0D" w14:textId="77777777" w:rsidR="009462CD" w:rsidRPr="00C52C49" w:rsidRDefault="009462CD" w:rsidP="009462CD">
            <w:r w:rsidRPr="00C52C49">
              <w:t>2 hours</w:t>
            </w:r>
          </w:p>
        </w:tc>
        <w:tc>
          <w:tcPr>
            <w:tcW w:w="1404" w:type="pct"/>
          </w:tcPr>
          <w:p w14:paraId="55C7BF87" w14:textId="77777777" w:rsidR="009462CD" w:rsidRPr="00C52C49" w:rsidRDefault="009462CD" w:rsidP="009462CD">
            <w:r w:rsidRPr="00C52C49">
              <w:t>DCC Scheduled Target Response Time + 60 minutes</w:t>
            </w:r>
          </w:p>
        </w:tc>
      </w:tr>
    </w:tbl>
    <w:p w14:paraId="35EB3DC5" w14:textId="77777777" w:rsidR="00874E84" w:rsidRPr="00C52C49" w:rsidRDefault="00874E84" w:rsidP="009462CD"/>
    <w:p w14:paraId="1CAD796C" w14:textId="6C2FB55A" w:rsidR="0071071F" w:rsidRDefault="009462CD" w:rsidP="00DC6600">
      <w:r w:rsidRPr="00C52C49">
        <w:t>If</w:t>
      </w:r>
      <w:r w:rsidR="0071071F" w:rsidRPr="00C52C49">
        <w:t xml:space="preserve"> following the retry and back off period</w:t>
      </w:r>
      <w:r w:rsidRPr="00C52C49">
        <w:t xml:space="preserve"> there is still no </w:t>
      </w:r>
      <w:r w:rsidR="0071071F" w:rsidRPr="00C52C49">
        <w:t>R</w:t>
      </w:r>
      <w:r w:rsidRPr="00C52C49">
        <w:t>esponse and the number of allowed retries has been completed, the DCC send</w:t>
      </w:r>
      <w:r w:rsidR="0071071F" w:rsidRPr="00C52C49">
        <w:t>s</w:t>
      </w:r>
      <w:r w:rsidRPr="00C52C49">
        <w:t xml:space="preserve"> a</w:t>
      </w:r>
      <w:r w:rsidR="0071071F" w:rsidRPr="00C52C49">
        <w:t xml:space="preserve"> DCC</w:t>
      </w:r>
      <w:r w:rsidRPr="00C52C49">
        <w:t xml:space="preserve"> </w:t>
      </w:r>
      <w:r w:rsidR="0071071F" w:rsidRPr="00C52C49">
        <w:t>A</w:t>
      </w:r>
      <w:r w:rsidRPr="00C52C49">
        <w:t>lert back to the User.</w:t>
      </w:r>
    </w:p>
    <w:p w14:paraId="1324E228" w14:textId="57C242A0" w:rsidR="00900E26" w:rsidRPr="00C52C49" w:rsidRDefault="00900E26" w:rsidP="00900E26">
      <w:pPr>
        <w:rPr>
          <w:ins w:id="2164" w:author="Author"/>
        </w:rPr>
      </w:pPr>
      <w:ins w:id="2165" w:author="Author">
        <w:r w:rsidRPr="00315298">
          <w:t>Note:</w:t>
        </w:r>
        <w:r>
          <w:t xml:space="preserve"> These </w:t>
        </w:r>
        <w:proofErr w:type="gramStart"/>
        <w:r>
          <w:t>retry</w:t>
        </w:r>
        <w:proofErr w:type="gramEnd"/>
        <w:r>
          <w:t xml:space="preserve"> and back-off periods do not apply to SMETS</w:t>
        </w:r>
        <w:r w:rsidR="007F7AD2">
          <w:t>1 devices.</w:t>
        </w:r>
        <w:del w:id="2166" w:author="Author">
          <w:r w:rsidDel="007F7AD2">
            <w:delText xml:space="preserve"> </w:delText>
          </w:r>
        </w:del>
      </w:ins>
    </w:p>
    <w:p w14:paraId="7D4D222C" w14:textId="77777777" w:rsidR="00900E26" w:rsidRDefault="00900E26" w:rsidP="00DC6600"/>
    <w:p w14:paraId="4617E951" w14:textId="77777777" w:rsidR="00DC6600" w:rsidRPr="00C52C49" w:rsidRDefault="00DC6600" w:rsidP="00DC6600">
      <w:pPr>
        <w:jc w:val="center"/>
        <w:rPr>
          <w:b/>
        </w:rPr>
      </w:pPr>
      <w:r w:rsidRPr="00C52C49">
        <w:rPr>
          <w:b/>
        </w:rPr>
        <w:t xml:space="preserve">Table </w:t>
      </w:r>
      <w:r w:rsidR="00DD5D4E" w:rsidRPr="00C52C49">
        <w:rPr>
          <w:b/>
        </w:rPr>
        <w:t>14.</w:t>
      </w:r>
      <w:r w:rsidRPr="00C52C49">
        <w:rPr>
          <w:b/>
        </w:rPr>
        <w:t xml:space="preserve"> DCC Error Alerts</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843"/>
        <w:gridCol w:w="2126"/>
        <w:gridCol w:w="3186"/>
      </w:tblGrid>
      <w:tr w:rsidR="0071071F" w:rsidRPr="00C52C49" w14:paraId="0D6BBB84" w14:textId="77777777" w:rsidTr="00F27F80">
        <w:trPr>
          <w:cantSplit/>
        </w:trPr>
        <w:tc>
          <w:tcPr>
            <w:tcW w:w="1492" w:type="dxa"/>
            <w:shd w:val="clear" w:color="auto" w:fill="92D050"/>
            <w:tcMar>
              <w:left w:w="57" w:type="dxa"/>
              <w:right w:w="57" w:type="dxa"/>
            </w:tcMar>
          </w:tcPr>
          <w:p w14:paraId="1E5EB466" w14:textId="77777777" w:rsidR="0071071F" w:rsidRPr="00C52C49" w:rsidRDefault="00DD390B" w:rsidP="00DC6600">
            <w:pPr>
              <w:jc w:val="center"/>
              <w:rPr>
                <w:b/>
              </w:rPr>
            </w:pPr>
            <w:r w:rsidRPr="00C52C49">
              <w:rPr>
                <w:b/>
              </w:rPr>
              <w:t>DCC Alert Code</w:t>
            </w:r>
          </w:p>
        </w:tc>
        <w:tc>
          <w:tcPr>
            <w:tcW w:w="1843" w:type="dxa"/>
            <w:shd w:val="clear" w:color="auto" w:fill="92D050"/>
            <w:tcMar>
              <w:left w:w="57" w:type="dxa"/>
              <w:right w:w="57" w:type="dxa"/>
            </w:tcMar>
          </w:tcPr>
          <w:p w14:paraId="323B7D14" w14:textId="77777777" w:rsidR="0071071F" w:rsidRPr="00C52C49" w:rsidRDefault="00DD390B" w:rsidP="00DC6600">
            <w:pPr>
              <w:jc w:val="center"/>
              <w:rPr>
                <w:b/>
              </w:rPr>
            </w:pPr>
            <w:r w:rsidRPr="00C52C49">
              <w:rPr>
                <w:b/>
              </w:rPr>
              <w:t>Alert Name</w:t>
            </w:r>
          </w:p>
        </w:tc>
        <w:tc>
          <w:tcPr>
            <w:tcW w:w="2126" w:type="dxa"/>
            <w:shd w:val="clear" w:color="auto" w:fill="92D050"/>
            <w:tcMar>
              <w:left w:w="57" w:type="dxa"/>
              <w:right w:w="57" w:type="dxa"/>
            </w:tcMar>
          </w:tcPr>
          <w:p w14:paraId="2F3A41CE" w14:textId="77777777" w:rsidR="0071071F" w:rsidRPr="00C52C49" w:rsidRDefault="00DD390B" w:rsidP="00DC6600">
            <w:pPr>
              <w:jc w:val="center"/>
              <w:rPr>
                <w:b/>
              </w:rPr>
            </w:pPr>
            <w:r w:rsidRPr="00C52C49">
              <w:rPr>
                <w:b/>
              </w:rPr>
              <w:t>Event</w:t>
            </w:r>
          </w:p>
        </w:tc>
        <w:tc>
          <w:tcPr>
            <w:tcW w:w="3186" w:type="dxa"/>
            <w:shd w:val="clear" w:color="auto" w:fill="92D050"/>
            <w:tcMar>
              <w:left w:w="57" w:type="dxa"/>
              <w:right w:w="57" w:type="dxa"/>
            </w:tcMar>
          </w:tcPr>
          <w:p w14:paraId="68FB57FF" w14:textId="77777777" w:rsidR="0071071F" w:rsidRPr="00C52C49" w:rsidRDefault="00DD390B" w:rsidP="00DC6600">
            <w:pPr>
              <w:jc w:val="center"/>
              <w:rPr>
                <w:b/>
              </w:rPr>
            </w:pPr>
            <w:r w:rsidRPr="00C52C49">
              <w:rPr>
                <w:b/>
              </w:rPr>
              <w:t>Trigger</w:t>
            </w:r>
          </w:p>
        </w:tc>
      </w:tr>
      <w:tr w:rsidR="00DD390B" w:rsidRPr="00C52C49" w14:paraId="56A5A4D1" w14:textId="77777777" w:rsidTr="00F27F80">
        <w:trPr>
          <w:cantSplit/>
        </w:trPr>
        <w:tc>
          <w:tcPr>
            <w:tcW w:w="1492" w:type="dxa"/>
            <w:tcMar>
              <w:left w:w="57" w:type="dxa"/>
              <w:right w:w="57" w:type="dxa"/>
            </w:tcMar>
          </w:tcPr>
          <w:p w14:paraId="79055D50" w14:textId="77777777" w:rsidR="00DD390B" w:rsidRPr="00C52C49" w:rsidRDefault="00DD390B" w:rsidP="00DD390B">
            <w:r w:rsidRPr="00C52C49">
              <w:t>N10</w:t>
            </w:r>
          </w:p>
        </w:tc>
        <w:tc>
          <w:tcPr>
            <w:tcW w:w="1843" w:type="dxa"/>
            <w:tcMar>
              <w:left w:w="57" w:type="dxa"/>
              <w:right w:w="57" w:type="dxa"/>
            </w:tcMar>
          </w:tcPr>
          <w:p w14:paraId="5DD9C643" w14:textId="77777777" w:rsidR="00DD390B" w:rsidRPr="00C52C49" w:rsidRDefault="00DD390B" w:rsidP="00DD390B">
            <w:r w:rsidRPr="00C52C49">
              <w:t>“Future Dated Response Pattern (Device)” Command time-out</w:t>
            </w:r>
          </w:p>
        </w:tc>
        <w:tc>
          <w:tcPr>
            <w:tcW w:w="2126" w:type="dxa"/>
            <w:tcMar>
              <w:left w:w="57" w:type="dxa"/>
              <w:right w:w="57" w:type="dxa"/>
            </w:tcMar>
          </w:tcPr>
          <w:p w14:paraId="0697F074" w14:textId="77777777" w:rsidR="00DD390B" w:rsidRPr="00C52C49" w:rsidRDefault="00DD390B" w:rsidP="00DD390B">
            <w:r w:rsidRPr="00C52C49">
              <w:t>“Future Dated Response Pattern (Device)” Command time-out</w:t>
            </w:r>
          </w:p>
        </w:tc>
        <w:tc>
          <w:tcPr>
            <w:tcW w:w="3186" w:type="dxa"/>
            <w:tcMar>
              <w:left w:w="57" w:type="dxa"/>
              <w:right w:w="57" w:type="dxa"/>
            </w:tcMar>
          </w:tcPr>
          <w:p w14:paraId="0DF04C23" w14:textId="77777777" w:rsidR="00DD390B" w:rsidRPr="00C52C49" w:rsidRDefault="00DD390B" w:rsidP="00DD390B">
            <w:r w:rsidRPr="00C52C49">
              <w:t xml:space="preserve">“Future Dated Response Pattern (Device)” Command response not received from the </w:t>
            </w:r>
            <w:r w:rsidR="00FA68D3" w:rsidRPr="00C52C49">
              <w:t>D</w:t>
            </w:r>
            <w:r w:rsidRPr="00C52C49">
              <w:t xml:space="preserve">evice within the Target Response Time from the </w:t>
            </w:r>
            <w:proofErr w:type="spellStart"/>
            <w:r w:rsidRPr="00C52C49">
              <w:t>ExecutionDateTime</w:t>
            </w:r>
            <w:proofErr w:type="spellEnd"/>
          </w:p>
        </w:tc>
      </w:tr>
      <w:tr w:rsidR="00DD390B" w:rsidRPr="00C52C49" w14:paraId="27FD821D" w14:textId="77777777" w:rsidTr="00F27F80">
        <w:trPr>
          <w:cantSplit/>
        </w:trPr>
        <w:tc>
          <w:tcPr>
            <w:tcW w:w="1492" w:type="dxa"/>
            <w:tcMar>
              <w:left w:w="57" w:type="dxa"/>
              <w:right w:w="57" w:type="dxa"/>
            </w:tcMar>
          </w:tcPr>
          <w:p w14:paraId="2BB0D86B" w14:textId="77777777" w:rsidR="00DD390B" w:rsidRPr="00C52C49" w:rsidRDefault="00DD390B" w:rsidP="00DD390B">
            <w:r w:rsidRPr="00C52C49">
              <w:t>N11</w:t>
            </w:r>
          </w:p>
        </w:tc>
        <w:tc>
          <w:tcPr>
            <w:tcW w:w="1843" w:type="dxa"/>
            <w:tcMar>
              <w:left w:w="57" w:type="dxa"/>
              <w:right w:w="57" w:type="dxa"/>
            </w:tcMar>
          </w:tcPr>
          <w:p w14:paraId="3A6B4954" w14:textId="77777777" w:rsidR="00DD390B" w:rsidRPr="00C52C49" w:rsidRDefault="00DD390B" w:rsidP="00DD390B">
            <w:r w:rsidRPr="00C52C49">
              <w:t>“DSP Scheduled” / “Future Dated Response Pattern (DSP)” Command time-out</w:t>
            </w:r>
          </w:p>
        </w:tc>
        <w:tc>
          <w:tcPr>
            <w:tcW w:w="2126" w:type="dxa"/>
            <w:tcMar>
              <w:left w:w="57" w:type="dxa"/>
              <w:right w:w="57" w:type="dxa"/>
            </w:tcMar>
          </w:tcPr>
          <w:p w14:paraId="40E8E7CB" w14:textId="77777777" w:rsidR="00DD390B" w:rsidRPr="00C52C49" w:rsidRDefault="00DD390B" w:rsidP="00DD390B">
            <w:r w:rsidRPr="00C52C49">
              <w:t>“DCC Scheduled” / “Future Dated Response Pattern (DSP)” Command time-out</w:t>
            </w:r>
          </w:p>
        </w:tc>
        <w:tc>
          <w:tcPr>
            <w:tcW w:w="3186" w:type="dxa"/>
            <w:tcMar>
              <w:left w:w="57" w:type="dxa"/>
              <w:right w:w="57" w:type="dxa"/>
            </w:tcMar>
          </w:tcPr>
          <w:p w14:paraId="42112D23" w14:textId="77777777" w:rsidR="00DD390B" w:rsidRPr="00C52C49" w:rsidRDefault="00DD390B" w:rsidP="00DD390B">
            <w:r w:rsidRPr="00C52C49">
              <w:t xml:space="preserve">“DCC Scheduled” Schedule instance / “Future Dated Response Pattern (DSP)” Command not sent to or response not received from the Device within the Target Response Time from the </w:t>
            </w:r>
            <w:proofErr w:type="spellStart"/>
            <w:r w:rsidRPr="00C52C49">
              <w:t>ExecutionDateTime</w:t>
            </w:r>
            <w:proofErr w:type="spellEnd"/>
          </w:p>
        </w:tc>
      </w:tr>
      <w:tr w:rsidR="00DD390B" w:rsidRPr="00C52C49" w14:paraId="3F2E1FCA" w14:textId="77777777" w:rsidTr="00F27F80">
        <w:trPr>
          <w:cantSplit/>
        </w:trPr>
        <w:tc>
          <w:tcPr>
            <w:tcW w:w="1492" w:type="dxa"/>
            <w:tcMar>
              <w:left w:w="57" w:type="dxa"/>
              <w:right w:w="57" w:type="dxa"/>
            </w:tcMar>
          </w:tcPr>
          <w:p w14:paraId="437569AD" w14:textId="77777777" w:rsidR="00DD390B" w:rsidRPr="00C52C49" w:rsidRDefault="00DD390B" w:rsidP="00DD390B">
            <w:r w:rsidRPr="00C52C49">
              <w:t>N12</w:t>
            </w:r>
          </w:p>
        </w:tc>
        <w:tc>
          <w:tcPr>
            <w:tcW w:w="1843" w:type="dxa"/>
            <w:tcMar>
              <w:left w:w="57" w:type="dxa"/>
              <w:right w:w="57" w:type="dxa"/>
            </w:tcMar>
          </w:tcPr>
          <w:p w14:paraId="0A63F535" w14:textId="77777777" w:rsidR="00DD390B" w:rsidRPr="00C52C49" w:rsidRDefault="00DD390B" w:rsidP="00DD390B">
            <w:r w:rsidRPr="00C52C49">
              <w:t>Failure to deliver Command to Device</w:t>
            </w:r>
          </w:p>
        </w:tc>
        <w:tc>
          <w:tcPr>
            <w:tcW w:w="2126" w:type="dxa"/>
            <w:tcMar>
              <w:left w:w="57" w:type="dxa"/>
              <w:right w:w="57" w:type="dxa"/>
            </w:tcMar>
          </w:tcPr>
          <w:p w14:paraId="37C2A030" w14:textId="77777777" w:rsidR="00DD390B" w:rsidRPr="00C52C49" w:rsidRDefault="00DD390B" w:rsidP="00DD390B">
            <w:r w:rsidRPr="00C52C49">
              <w:t>Failure to deliver Command to Device</w:t>
            </w:r>
          </w:p>
        </w:tc>
        <w:tc>
          <w:tcPr>
            <w:tcW w:w="3186" w:type="dxa"/>
            <w:tcMar>
              <w:left w:w="57" w:type="dxa"/>
              <w:right w:w="57" w:type="dxa"/>
            </w:tcMar>
          </w:tcPr>
          <w:p w14:paraId="4088122D" w14:textId="77777777" w:rsidR="00DD390B" w:rsidRPr="00C52C49" w:rsidRDefault="00DD390B" w:rsidP="00DD390B">
            <w:r w:rsidRPr="00C52C49">
              <w:t xml:space="preserve">Failure to receive an acknowledgement notification from a CSP via the SM WAN for an “On Demand” or “Future Dated” Command </w:t>
            </w:r>
          </w:p>
        </w:tc>
      </w:tr>
      <w:tr w:rsidR="00DD390B" w:rsidRPr="00C52C49" w14:paraId="1C047E70" w14:textId="77777777" w:rsidTr="00F27F80">
        <w:trPr>
          <w:cantSplit/>
        </w:trPr>
        <w:tc>
          <w:tcPr>
            <w:tcW w:w="1492" w:type="dxa"/>
            <w:tcMar>
              <w:left w:w="57" w:type="dxa"/>
              <w:right w:w="57" w:type="dxa"/>
            </w:tcMar>
          </w:tcPr>
          <w:p w14:paraId="6786613F" w14:textId="77777777" w:rsidR="00DD390B" w:rsidRPr="00C52C49" w:rsidRDefault="00DD390B" w:rsidP="00DD390B">
            <w:r w:rsidRPr="00C52C49">
              <w:t>N13</w:t>
            </w:r>
          </w:p>
        </w:tc>
        <w:tc>
          <w:tcPr>
            <w:tcW w:w="1843" w:type="dxa"/>
            <w:tcMar>
              <w:left w:w="57" w:type="dxa"/>
              <w:right w:w="57" w:type="dxa"/>
            </w:tcMar>
          </w:tcPr>
          <w:p w14:paraId="294D9810" w14:textId="77777777" w:rsidR="00DD390B" w:rsidRPr="00C52C49" w:rsidRDefault="00DD390B" w:rsidP="00DD390B">
            <w:r w:rsidRPr="00C52C49">
              <w:t>Failure to receive Response from Device</w:t>
            </w:r>
          </w:p>
        </w:tc>
        <w:tc>
          <w:tcPr>
            <w:tcW w:w="2126" w:type="dxa"/>
            <w:tcMar>
              <w:left w:w="57" w:type="dxa"/>
              <w:right w:w="57" w:type="dxa"/>
            </w:tcMar>
          </w:tcPr>
          <w:p w14:paraId="20CF600D" w14:textId="77777777" w:rsidR="00DD390B" w:rsidRPr="00C52C49" w:rsidRDefault="00DD390B" w:rsidP="00DD390B">
            <w:r w:rsidRPr="00C52C49">
              <w:t>Failure to receive Response from Device</w:t>
            </w:r>
          </w:p>
        </w:tc>
        <w:tc>
          <w:tcPr>
            <w:tcW w:w="3186" w:type="dxa"/>
            <w:tcMar>
              <w:left w:w="57" w:type="dxa"/>
              <w:right w:w="57" w:type="dxa"/>
            </w:tcMar>
          </w:tcPr>
          <w:p w14:paraId="4EA49C14" w14:textId="77777777" w:rsidR="00DD390B" w:rsidRPr="00C52C49" w:rsidRDefault="00DD390B" w:rsidP="00DD390B">
            <w:r w:rsidRPr="00C52C49">
              <w:t>Failure to receive a response from a Device for an “On Demand” Command or “Future Dated” Command Acknowledgement</w:t>
            </w:r>
          </w:p>
        </w:tc>
      </w:tr>
      <w:tr w:rsidR="00DD390B" w:rsidRPr="00C52C49" w14:paraId="4717C054" w14:textId="77777777" w:rsidTr="00F27F80">
        <w:trPr>
          <w:cantSplit/>
        </w:trPr>
        <w:tc>
          <w:tcPr>
            <w:tcW w:w="1492" w:type="dxa"/>
            <w:tcMar>
              <w:left w:w="57" w:type="dxa"/>
              <w:right w:w="57" w:type="dxa"/>
            </w:tcMar>
          </w:tcPr>
          <w:p w14:paraId="737359FD" w14:textId="77777777" w:rsidR="00DD390B" w:rsidRPr="00C52C49" w:rsidRDefault="00DD390B" w:rsidP="00DD390B">
            <w:r w:rsidRPr="00C52C49">
              <w:t>N14</w:t>
            </w:r>
          </w:p>
        </w:tc>
        <w:tc>
          <w:tcPr>
            <w:tcW w:w="1843" w:type="dxa"/>
            <w:tcMar>
              <w:left w:w="57" w:type="dxa"/>
              <w:right w:w="57" w:type="dxa"/>
            </w:tcMar>
          </w:tcPr>
          <w:p w14:paraId="2B502DCE" w14:textId="77777777" w:rsidR="00DD390B" w:rsidRPr="00C52C49" w:rsidRDefault="00DD390B" w:rsidP="00DD390B">
            <w:r w:rsidRPr="00C52C49">
              <w:t>Sequenced Request Failure</w:t>
            </w:r>
          </w:p>
        </w:tc>
        <w:tc>
          <w:tcPr>
            <w:tcW w:w="2126" w:type="dxa"/>
            <w:tcMar>
              <w:left w:w="57" w:type="dxa"/>
              <w:right w:w="57" w:type="dxa"/>
            </w:tcMar>
          </w:tcPr>
          <w:p w14:paraId="3DFA0B15" w14:textId="77777777" w:rsidR="00DD390B" w:rsidRPr="00C52C49" w:rsidRDefault="00DD390B" w:rsidP="00DD390B">
            <w:r w:rsidRPr="00C52C49">
              <w:t>Sequenced Request Failure</w:t>
            </w:r>
          </w:p>
        </w:tc>
        <w:tc>
          <w:tcPr>
            <w:tcW w:w="3186" w:type="dxa"/>
            <w:tcMar>
              <w:left w:w="57" w:type="dxa"/>
              <w:right w:w="57" w:type="dxa"/>
            </w:tcMar>
          </w:tcPr>
          <w:p w14:paraId="3C87F6E7" w14:textId="77777777" w:rsidR="00DD390B" w:rsidRPr="00C52C49" w:rsidRDefault="00DD390B" w:rsidP="00DD390B">
            <w:r w:rsidRPr="00C52C49">
              <w:t>Previous Command in sequence failed or timed-out</w:t>
            </w:r>
          </w:p>
        </w:tc>
      </w:tr>
      <w:tr w:rsidR="00DD390B" w:rsidRPr="00C52C49" w14:paraId="474AFC68" w14:textId="77777777" w:rsidTr="00F27F80">
        <w:trPr>
          <w:cantSplit/>
        </w:trPr>
        <w:tc>
          <w:tcPr>
            <w:tcW w:w="1492" w:type="dxa"/>
            <w:tcMar>
              <w:left w:w="57" w:type="dxa"/>
              <w:right w:w="57" w:type="dxa"/>
            </w:tcMar>
          </w:tcPr>
          <w:p w14:paraId="753A2A22" w14:textId="77777777" w:rsidR="00DD390B" w:rsidRPr="00C52C49" w:rsidRDefault="00DD390B" w:rsidP="00DD390B">
            <w:r w:rsidRPr="00C52C49">
              <w:t>N15</w:t>
            </w:r>
          </w:p>
        </w:tc>
        <w:tc>
          <w:tcPr>
            <w:tcW w:w="1843" w:type="dxa"/>
            <w:tcMar>
              <w:left w:w="57" w:type="dxa"/>
              <w:right w:w="57" w:type="dxa"/>
            </w:tcMar>
          </w:tcPr>
          <w:p w14:paraId="536F4F77" w14:textId="77777777" w:rsidR="00DD390B" w:rsidRPr="00C52C49" w:rsidRDefault="00DD390B" w:rsidP="00DD390B">
            <w:r w:rsidRPr="00C52C49">
              <w:t>Sequenced Request received out of order</w:t>
            </w:r>
          </w:p>
        </w:tc>
        <w:tc>
          <w:tcPr>
            <w:tcW w:w="2126" w:type="dxa"/>
            <w:tcMar>
              <w:left w:w="57" w:type="dxa"/>
              <w:right w:w="57" w:type="dxa"/>
            </w:tcMar>
          </w:tcPr>
          <w:p w14:paraId="70485E78" w14:textId="77777777" w:rsidR="00DD390B" w:rsidRPr="00C52C49" w:rsidRDefault="00DD390B" w:rsidP="00DD390B">
            <w:r w:rsidRPr="00C52C49">
              <w:t>Sequenced Request received out of order</w:t>
            </w:r>
          </w:p>
        </w:tc>
        <w:tc>
          <w:tcPr>
            <w:tcW w:w="3186" w:type="dxa"/>
            <w:tcMar>
              <w:left w:w="57" w:type="dxa"/>
              <w:right w:w="57" w:type="dxa"/>
            </w:tcMar>
          </w:tcPr>
          <w:p w14:paraId="235D246C" w14:textId="77777777" w:rsidR="00DD390B" w:rsidRPr="00C52C49" w:rsidRDefault="00DD390B" w:rsidP="00DD390B">
            <w:r w:rsidRPr="00C52C49">
              <w:t>Preceding Request not received during “Wait Period”</w:t>
            </w:r>
          </w:p>
        </w:tc>
      </w:tr>
    </w:tbl>
    <w:p w14:paraId="22C1EBF6" w14:textId="77777777" w:rsidR="009462CD" w:rsidRPr="00C52C49" w:rsidRDefault="009462CD" w:rsidP="008C355F">
      <w:pPr>
        <w:pStyle w:val="Level4"/>
      </w:pPr>
      <w:r w:rsidRPr="00C52C49">
        <w:t xml:space="preserve">Associated </w:t>
      </w:r>
      <w:r w:rsidR="00FB228C" w:rsidRPr="00C52C49">
        <w:t>Process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7899"/>
      </w:tblGrid>
      <w:tr w:rsidR="009462CD" w:rsidRPr="00C52C49" w14:paraId="374AE354" w14:textId="77777777" w:rsidTr="00420E44">
        <w:trPr>
          <w:cantSplit/>
        </w:trPr>
        <w:tc>
          <w:tcPr>
            <w:tcW w:w="0" w:type="auto"/>
            <w:shd w:val="clear" w:color="auto" w:fill="92D050"/>
          </w:tcPr>
          <w:p w14:paraId="04860F77" w14:textId="77777777" w:rsidR="009462CD" w:rsidRPr="00C52C49" w:rsidRDefault="009462CD" w:rsidP="009462CD">
            <w:pPr>
              <w:rPr>
                <w:b/>
              </w:rPr>
            </w:pPr>
            <w:r w:rsidRPr="00C52C49">
              <w:rPr>
                <w:b/>
              </w:rPr>
              <w:t>#</w:t>
            </w:r>
          </w:p>
        </w:tc>
        <w:tc>
          <w:tcPr>
            <w:tcW w:w="7899" w:type="dxa"/>
            <w:shd w:val="clear" w:color="auto" w:fill="92D050"/>
          </w:tcPr>
          <w:p w14:paraId="260C0C91" w14:textId="77777777" w:rsidR="009462CD" w:rsidRPr="00C52C49" w:rsidRDefault="009462CD" w:rsidP="009462CD">
            <w:pPr>
              <w:rPr>
                <w:b/>
              </w:rPr>
            </w:pPr>
            <w:r w:rsidRPr="00C52C49">
              <w:rPr>
                <w:b/>
              </w:rPr>
              <w:t>Process</w:t>
            </w:r>
            <w:r w:rsidR="00FB228C" w:rsidRPr="00C52C49">
              <w:rPr>
                <w:b/>
              </w:rPr>
              <w:t xml:space="preserve"> Areas</w:t>
            </w:r>
          </w:p>
        </w:tc>
      </w:tr>
      <w:tr w:rsidR="00E46A19" w:rsidRPr="00C52C49" w14:paraId="1EDFEA7E" w14:textId="77777777" w:rsidTr="00420E44">
        <w:trPr>
          <w:cantSplit/>
        </w:trPr>
        <w:tc>
          <w:tcPr>
            <w:tcW w:w="0" w:type="auto"/>
          </w:tcPr>
          <w:p w14:paraId="4EFFE063" w14:textId="77777777" w:rsidR="00E46A19" w:rsidRPr="00C52C49" w:rsidRDefault="006A2072" w:rsidP="009462CD">
            <w:r w:rsidRPr="00C52C49">
              <w:t>7</w:t>
            </w:r>
            <w:r w:rsidR="00E46A19" w:rsidRPr="00C52C49">
              <w:t>.8.4</w:t>
            </w:r>
          </w:p>
        </w:tc>
        <w:tc>
          <w:tcPr>
            <w:tcW w:w="7899" w:type="dxa"/>
          </w:tcPr>
          <w:p w14:paraId="49500BC2" w14:textId="77777777" w:rsidR="00E46A19" w:rsidRPr="00C52C49" w:rsidRDefault="00E46A19" w:rsidP="009462CD">
            <w:r w:rsidRPr="00C52C49">
              <w:t xml:space="preserve">Service Request Processing </w:t>
            </w:r>
          </w:p>
        </w:tc>
      </w:tr>
      <w:tr w:rsidR="009462CD" w:rsidRPr="00C52C49" w14:paraId="7BDFA9F3" w14:textId="77777777" w:rsidTr="00420E44">
        <w:trPr>
          <w:cantSplit/>
        </w:trPr>
        <w:tc>
          <w:tcPr>
            <w:tcW w:w="0" w:type="auto"/>
          </w:tcPr>
          <w:p w14:paraId="0F33B586" w14:textId="77777777" w:rsidR="009462CD" w:rsidRPr="00C52C49" w:rsidRDefault="006A2072" w:rsidP="009462CD">
            <w:r w:rsidRPr="00C52C49">
              <w:t>7</w:t>
            </w:r>
            <w:r w:rsidR="00874E84" w:rsidRPr="00C52C49">
              <w:t>.9.4</w:t>
            </w:r>
          </w:p>
        </w:tc>
        <w:tc>
          <w:tcPr>
            <w:tcW w:w="7899" w:type="dxa"/>
          </w:tcPr>
          <w:p w14:paraId="4DC78FAC" w14:textId="77777777" w:rsidR="009462CD" w:rsidRPr="00C52C49" w:rsidRDefault="0035051C" w:rsidP="009462CD">
            <w:r w:rsidRPr="00C52C49">
              <w:t xml:space="preserve">Manage Incidents </w:t>
            </w:r>
          </w:p>
        </w:tc>
      </w:tr>
    </w:tbl>
    <w:p w14:paraId="4E87C1C4" w14:textId="77777777" w:rsidR="003A6569" w:rsidRPr="00C52C49" w:rsidRDefault="002218D4" w:rsidP="00025CDA">
      <w:pPr>
        <w:pStyle w:val="Heading2"/>
      </w:pPr>
      <w:bookmarkStart w:id="2167" w:name="_Toc484506035"/>
      <w:bookmarkStart w:id="2168" w:name="_Toc484603913"/>
      <w:bookmarkStart w:id="2169" w:name="_Toc484506036"/>
      <w:bookmarkStart w:id="2170" w:name="_Toc484603914"/>
      <w:bookmarkStart w:id="2171" w:name="_Toc6388942"/>
      <w:bookmarkEnd w:id="2167"/>
      <w:bookmarkEnd w:id="2168"/>
      <w:bookmarkEnd w:id="2169"/>
      <w:bookmarkEnd w:id="2170"/>
      <w:r w:rsidRPr="00C52C49">
        <w:t xml:space="preserve">Manage </w:t>
      </w:r>
      <w:r w:rsidR="00AB76F6" w:rsidRPr="00C52C49">
        <w:t>Service</w:t>
      </w:r>
      <w:bookmarkEnd w:id="2171"/>
      <w:r w:rsidR="00AB76F6" w:rsidRPr="00C52C49">
        <w:t xml:space="preserve"> </w:t>
      </w:r>
    </w:p>
    <w:p w14:paraId="49216B06" w14:textId="77777777" w:rsidR="006E6DB8" w:rsidRPr="00C52C49" w:rsidRDefault="002218D4" w:rsidP="00845EA9">
      <w:r w:rsidRPr="00C52C49">
        <w:t xml:space="preserve">Manage </w:t>
      </w:r>
      <w:r w:rsidR="006E6DB8" w:rsidRPr="00C52C49">
        <w:t xml:space="preserve">Service describes </w:t>
      </w:r>
      <w:r w:rsidR="00DC6600" w:rsidRPr="00C52C49">
        <w:t>the</w:t>
      </w:r>
      <w:r w:rsidR="006E6DB8" w:rsidRPr="00C52C49">
        <w:t xml:space="preserve"> process</w:t>
      </w:r>
      <w:r w:rsidR="00DC6600" w:rsidRPr="00C52C49">
        <w:t xml:space="preserve">es, functions and </w:t>
      </w:r>
      <w:r w:rsidR="00361536" w:rsidRPr="00C52C49">
        <w:t>S</w:t>
      </w:r>
      <w:r w:rsidR="00DC6600" w:rsidRPr="00C52C49">
        <w:t xml:space="preserve">ervices that the DCC has in place to support the provision of Communication Services. This </w:t>
      </w:r>
      <w:r w:rsidR="000163A9" w:rsidRPr="00C52C49">
        <w:t xml:space="preserve">functional </w:t>
      </w:r>
      <w:r w:rsidR="00DC6600" w:rsidRPr="00C52C49">
        <w:t xml:space="preserve">area covers: </w:t>
      </w:r>
      <w:r w:rsidR="006E6DB8" w:rsidRPr="00C52C49">
        <w:t xml:space="preserve"> </w:t>
      </w:r>
    </w:p>
    <w:p w14:paraId="22139175" w14:textId="77777777" w:rsidR="002F3752" w:rsidRPr="00C52C49" w:rsidRDefault="00DC6600" w:rsidP="000163A9">
      <w:pPr>
        <w:pStyle w:val="ListParagraph"/>
        <w:numPr>
          <w:ilvl w:val="0"/>
          <w:numId w:val="14"/>
        </w:numPr>
      </w:pPr>
      <w:r w:rsidRPr="00C52C49">
        <w:t xml:space="preserve">Order and Return </w:t>
      </w:r>
      <w:r w:rsidR="006E6DB8" w:rsidRPr="00C52C49">
        <w:t xml:space="preserve">Communications Hub – </w:t>
      </w:r>
      <w:r w:rsidR="00A114AB" w:rsidRPr="00C52C49">
        <w:t>t</w:t>
      </w:r>
      <w:r w:rsidR="006E6DB8" w:rsidRPr="00C52C49">
        <w:t xml:space="preserve">his </w:t>
      </w:r>
      <w:r w:rsidR="000163A9" w:rsidRPr="00C52C49">
        <w:t xml:space="preserve">process </w:t>
      </w:r>
      <w:r w:rsidR="00A114AB" w:rsidRPr="00C52C49">
        <w:t xml:space="preserve">area </w:t>
      </w:r>
      <w:r w:rsidRPr="00C52C49">
        <w:t xml:space="preserve">describes </w:t>
      </w:r>
      <w:r w:rsidR="006E6DB8" w:rsidRPr="00C52C49">
        <w:t>how Suppliers order C</w:t>
      </w:r>
      <w:r w:rsidR="00825D1D" w:rsidRPr="00C52C49">
        <w:t>Hs</w:t>
      </w:r>
      <w:r w:rsidR="006E6DB8" w:rsidRPr="00C52C49">
        <w:t xml:space="preserve"> from the DCC, and </w:t>
      </w:r>
      <w:r w:rsidRPr="00C52C49">
        <w:t xml:space="preserve">how they can return them </w:t>
      </w:r>
      <w:r w:rsidR="006E6DB8" w:rsidRPr="00C52C49">
        <w:t>(whether due to faults, recall or other c</w:t>
      </w:r>
      <w:r w:rsidR="00A114AB" w:rsidRPr="00C52C49">
        <w:t>a</w:t>
      </w:r>
      <w:r w:rsidR="006E6DB8" w:rsidRPr="00C52C49">
        <w:t>use</w:t>
      </w:r>
      <w:r w:rsidR="00A114AB" w:rsidRPr="00C52C49">
        <w:t>s</w:t>
      </w:r>
      <w:r w:rsidR="006E6DB8" w:rsidRPr="00C52C49">
        <w:t>)</w:t>
      </w:r>
      <w:r w:rsidR="00F27F80" w:rsidRPr="00C52C49">
        <w:t>.</w:t>
      </w:r>
    </w:p>
    <w:p w14:paraId="63C00BE5" w14:textId="77777777" w:rsidR="006E6DB8" w:rsidRPr="00C52C49" w:rsidRDefault="00DC6600" w:rsidP="000163A9">
      <w:pPr>
        <w:pStyle w:val="ListParagraph"/>
        <w:numPr>
          <w:ilvl w:val="0"/>
          <w:numId w:val="14"/>
        </w:numPr>
      </w:pPr>
      <w:r w:rsidRPr="00C52C49">
        <w:t xml:space="preserve">Manage </w:t>
      </w:r>
      <w:r w:rsidR="00A61804" w:rsidRPr="00C52C49">
        <w:t xml:space="preserve">Service – this </w:t>
      </w:r>
      <w:r w:rsidR="000163A9" w:rsidRPr="00C52C49">
        <w:t xml:space="preserve">process </w:t>
      </w:r>
      <w:r w:rsidR="00A61804" w:rsidRPr="00C52C49">
        <w:t xml:space="preserve">area </w:t>
      </w:r>
      <w:r w:rsidRPr="00C52C49">
        <w:t>describes how the DCC manage</w:t>
      </w:r>
      <w:r w:rsidR="00361536" w:rsidRPr="00C52C49">
        <w:t>s</w:t>
      </w:r>
      <w:r w:rsidRPr="00C52C49">
        <w:t xml:space="preserve"> demand for its Communication Services, what other functions the DCC has in place to support the provision of Communication Services, and how the DCC performance in relation to the provision of the Communication Services is measured</w:t>
      </w:r>
      <w:r w:rsidR="00F27F80" w:rsidRPr="00C52C49">
        <w:t>.</w:t>
      </w:r>
      <w:r w:rsidRPr="00C52C49">
        <w:t xml:space="preserve"> </w:t>
      </w:r>
    </w:p>
    <w:p w14:paraId="59953A97" w14:textId="77777777" w:rsidR="00F27F80" w:rsidRPr="00C52C49" w:rsidRDefault="00F27F80" w:rsidP="000163A9">
      <w:pPr>
        <w:pStyle w:val="ListParagraph"/>
        <w:numPr>
          <w:ilvl w:val="0"/>
          <w:numId w:val="14"/>
        </w:numPr>
      </w:pPr>
      <w:r w:rsidRPr="00C52C49">
        <w:t xml:space="preserve">Manage Demand – this process area described how the DCC manages demand for Service Requests. </w:t>
      </w:r>
    </w:p>
    <w:p w14:paraId="4CF589FF" w14:textId="77777777" w:rsidR="006E6DB8" w:rsidRPr="00C52C49" w:rsidRDefault="00DC6600" w:rsidP="000163A9">
      <w:pPr>
        <w:pStyle w:val="ListParagraph"/>
        <w:numPr>
          <w:ilvl w:val="0"/>
          <w:numId w:val="14"/>
        </w:numPr>
      </w:pPr>
      <w:r w:rsidRPr="00C52C49">
        <w:t xml:space="preserve">Manage </w:t>
      </w:r>
      <w:r w:rsidR="006E6DB8" w:rsidRPr="00C52C49">
        <w:t xml:space="preserve">Incident – </w:t>
      </w:r>
      <w:r w:rsidR="00A114AB" w:rsidRPr="00C52C49">
        <w:t>t</w:t>
      </w:r>
      <w:r w:rsidR="006E6DB8" w:rsidRPr="00C52C49">
        <w:t xml:space="preserve">his </w:t>
      </w:r>
      <w:r w:rsidR="000163A9" w:rsidRPr="00C52C49">
        <w:t xml:space="preserve">process </w:t>
      </w:r>
      <w:r w:rsidR="00A114AB" w:rsidRPr="00C52C49">
        <w:t xml:space="preserve">area </w:t>
      </w:r>
      <w:r w:rsidR="00AD3EFF" w:rsidRPr="00C52C49">
        <w:t>describes</w:t>
      </w:r>
      <w:r w:rsidR="006E6DB8" w:rsidRPr="00C52C49">
        <w:t xml:space="preserve"> how the DCC</w:t>
      </w:r>
      <w:r w:rsidR="00AD3EFF" w:rsidRPr="00C52C49">
        <w:t xml:space="preserve"> manages Incidents</w:t>
      </w:r>
      <w:r w:rsidR="006E6DB8" w:rsidRPr="00C52C49">
        <w:t>. The primary focus is not on the internal problem</w:t>
      </w:r>
      <w:r w:rsidR="00AD3EFF" w:rsidRPr="00C52C49">
        <w:t xml:space="preserve"> </w:t>
      </w:r>
      <w:r w:rsidR="006E6DB8" w:rsidRPr="00C52C49">
        <w:t xml:space="preserve">resolution of the different actors, but rather how responsibility for </w:t>
      </w:r>
      <w:r w:rsidR="003344FF" w:rsidRPr="00C52C49">
        <w:t>I</w:t>
      </w:r>
      <w:r w:rsidR="006E6DB8" w:rsidRPr="00C52C49">
        <w:t>ncidents is allocated</w:t>
      </w:r>
      <w:r w:rsidR="00E25C33" w:rsidRPr="00C52C49">
        <w:t xml:space="preserve">, managed and reported on, and how incidents are either closed, or become </w:t>
      </w:r>
      <w:r w:rsidR="00361536" w:rsidRPr="00C52C49">
        <w:t>P</w:t>
      </w:r>
      <w:r w:rsidR="00E25C33" w:rsidRPr="00C52C49">
        <w:t>roblems for further work</w:t>
      </w:r>
      <w:r w:rsidR="00F27F80" w:rsidRPr="00C52C49">
        <w:t>.</w:t>
      </w:r>
    </w:p>
    <w:p w14:paraId="02BBDEFF" w14:textId="77777777" w:rsidR="006E6DB8" w:rsidRPr="00C52C49" w:rsidRDefault="006E6DB8" w:rsidP="000163A9">
      <w:pPr>
        <w:pStyle w:val="ListParagraph"/>
        <w:numPr>
          <w:ilvl w:val="0"/>
          <w:numId w:val="14"/>
        </w:numPr>
      </w:pPr>
      <w:r w:rsidRPr="00C52C49">
        <w:t xml:space="preserve">No WAN Issues – </w:t>
      </w:r>
      <w:r w:rsidR="00A114AB" w:rsidRPr="00C52C49">
        <w:t>t</w:t>
      </w:r>
      <w:r w:rsidRPr="00C52C49">
        <w:t xml:space="preserve">his </w:t>
      </w:r>
      <w:r w:rsidR="000163A9" w:rsidRPr="00C52C49">
        <w:t xml:space="preserve">process </w:t>
      </w:r>
      <w:r w:rsidR="00A114AB" w:rsidRPr="00C52C49">
        <w:t xml:space="preserve">area </w:t>
      </w:r>
      <w:r w:rsidR="00AD3EFF" w:rsidRPr="00C52C49">
        <w:t>describes the process for dealing with instances of WAN unavailability</w:t>
      </w:r>
      <w:r w:rsidR="00F27F80" w:rsidRPr="00C52C49">
        <w:t>.</w:t>
      </w:r>
    </w:p>
    <w:p w14:paraId="7C668A90" w14:textId="77777777" w:rsidR="006E6DB8" w:rsidRPr="00C52C49" w:rsidRDefault="006E6DB8" w:rsidP="000163A9">
      <w:pPr>
        <w:pStyle w:val="ListParagraph"/>
        <w:numPr>
          <w:ilvl w:val="0"/>
          <w:numId w:val="14"/>
        </w:numPr>
      </w:pPr>
      <w:r w:rsidRPr="00C52C49">
        <w:t>Recall</w:t>
      </w:r>
      <w:r w:rsidR="00F27F80" w:rsidRPr="00C52C49">
        <w:t xml:space="preserve"> Communications Hub</w:t>
      </w:r>
      <w:r w:rsidRPr="00C52C49">
        <w:t xml:space="preserve"> – </w:t>
      </w:r>
      <w:r w:rsidR="00A114AB" w:rsidRPr="00C52C49">
        <w:t>t</w:t>
      </w:r>
      <w:r w:rsidRPr="00C52C49">
        <w:t xml:space="preserve">his </w:t>
      </w:r>
      <w:r w:rsidR="000163A9" w:rsidRPr="00C52C49">
        <w:t xml:space="preserve">process </w:t>
      </w:r>
      <w:r w:rsidR="00A114AB" w:rsidRPr="00C52C49">
        <w:t xml:space="preserve">area </w:t>
      </w:r>
      <w:r w:rsidR="00AD3EFF" w:rsidRPr="00C52C49">
        <w:t xml:space="preserve">describes the process for recalling CHs. </w:t>
      </w:r>
    </w:p>
    <w:p w14:paraId="04DEC3C9" w14:textId="77777777" w:rsidR="006D042A" w:rsidRPr="00C52C49" w:rsidRDefault="006D042A" w:rsidP="000163A9">
      <w:pPr>
        <w:pStyle w:val="ListParagraph"/>
        <w:numPr>
          <w:ilvl w:val="0"/>
          <w:numId w:val="14"/>
        </w:numPr>
      </w:pPr>
      <w:r w:rsidRPr="00C52C49">
        <w:t xml:space="preserve">Elective Communications Services – this process area describes how Parties go about requesting Elective Communications Services from the DCC. </w:t>
      </w:r>
    </w:p>
    <w:p w14:paraId="710997CF" w14:textId="71976016" w:rsidR="005A6EBB" w:rsidRPr="00C52C49" w:rsidRDefault="00DC6600" w:rsidP="004B7FA9">
      <w:pPr>
        <w:pStyle w:val="Heading3"/>
        <w:ind w:left="709"/>
      </w:pPr>
      <w:bookmarkStart w:id="2172" w:name="_Toc6388943"/>
      <w:r w:rsidRPr="00C52C49">
        <w:t xml:space="preserve">Order and Return </w:t>
      </w:r>
      <w:ins w:id="2173" w:author="Phillip" w:date="2019-04-16T13:37:00Z">
        <w:r w:rsidR="00A2156D">
          <w:t xml:space="preserve">SMETS2+ </w:t>
        </w:r>
      </w:ins>
      <w:r w:rsidR="005A6EBB" w:rsidRPr="00C52C49">
        <w:t>Communications Hub</w:t>
      </w:r>
      <w:bookmarkEnd w:id="2172"/>
      <w:r w:rsidR="005A6EBB" w:rsidRPr="00C52C49">
        <w:t xml:space="preserve"> </w:t>
      </w:r>
    </w:p>
    <w:p w14:paraId="1811DD55" w14:textId="77777777" w:rsidR="00A75181" w:rsidRPr="00C52C49" w:rsidRDefault="00A75181" w:rsidP="003F782B">
      <w:pPr>
        <w:pStyle w:val="NormalIndented"/>
        <w:ind w:left="0"/>
      </w:pPr>
      <w:r w:rsidRPr="00C52C49">
        <w:t xml:space="preserve">The following section applies </w:t>
      </w:r>
      <w:r w:rsidR="00250B04" w:rsidRPr="00C52C49">
        <w:t xml:space="preserve">to </w:t>
      </w:r>
      <w:r w:rsidRPr="00C52C49">
        <w:t>both Single Band and Dual Band Communications Hubs.</w:t>
      </w:r>
    </w:p>
    <w:p w14:paraId="0064C68C" w14:textId="77777777" w:rsidR="005A6EBB" w:rsidRPr="00C52C49" w:rsidRDefault="005A6EBB" w:rsidP="008C355F">
      <w:pPr>
        <w:pStyle w:val="Level4"/>
      </w:pPr>
      <w:r w:rsidRPr="00C52C49">
        <w:t>Introduction</w:t>
      </w:r>
    </w:p>
    <w:p w14:paraId="352192F8" w14:textId="69D3202A" w:rsidR="005A6EBB" w:rsidRPr="00C52C49" w:rsidRDefault="003949E1" w:rsidP="005A6EBB">
      <w:ins w:id="2174" w:author="Author">
        <w:r>
          <w:t xml:space="preserve">All references to CHs in this section are </w:t>
        </w:r>
        <w:r w:rsidR="006D4F15">
          <w:t xml:space="preserve">applicable to SMETS2+ CHs that comply with the CHTS. </w:t>
        </w:r>
      </w:ins>
      <w:r w:rsidR="005A6EBB" w:rsidRPr="00C52C49">
        <w:t xml:space="preserve">CHs </w:t>
      </w:r>
      <w:r w:rsidR="00AD3EFF" w:rsidRPr="00C52C49">
        <w:t>form</w:t>
      </w:r>
      <w:r w:rsidR="005A6EBB" w:rsidRPr="00C52C49">
        <w:t xml:space="preserve"> part of SMSs installed in the Energy Consumers premises by Suppliers.  They are provided and owned by the DCC. </w:t>
      </w:r>
    </w:p>
    <w:p w14:paraId="64101114" w14:textId="77777777" w:rsidR="003C6A05" w:rsidRPr="00C52C49" w:rsidRDefault="005A6EBB" w:rsidP="005A6EBB">
      <w:r w:rsidRPr="00C52C49">
        <w:t>Ordering and returns</w:t>
      </w:r>
      <w:r w:rsidR="00AD3EFF" w:rsidRPr="00C52C49">
        <w:t xml:space="preserve"> of CHs is</w:t>
      </w:r>
      <w:r w:rsidRPr="00C52C49">
        <w:t xml:space="preserve"> primarily managed through a CH Ordering System or an OMS provided by the DCC. </w:t>
      </w:r>
      <w:r w:rsidR="00AD3EFF" w:rsidRPr="00C52C49">
        <w:t>Suppliers</w:t>
      </w:r>
      <w:r w:rsidRPr="00C52C49">
        <w:t xml:space="preserve"> use this system to provide their CH Forecasts, submit </w:t>
      </w:r>
      <w:r w:rsidR="00AD3EFF" w:rsidRPr="00C52C49">
        <w:t xml:space="preserve">and manage </w:t>
      </w:r>
      <w:r w:rsidRPr="00C52C49">
        <w:t xml:space="preserve">CH orders and </w:t>
      </w:r>
      <w:r w:rsidR="00AD3EFF" w:rsidRPr="00C52C49">
        <w:t xml:space="preserve">manage their </w:t>
      </w:r>
      <w:r w:rsidRPr="00C52C49">
        <w:t>returns</w:t>
      </w:r>
      <w:r w:rsidR="00AD3EFF" w:rsidRPr="00C52C49">
        <w:t>.</w:t>
      </w:r>
      <w:r w:rsidRPr="00C52C49">
        <w:t xml:space="preserve"> The OMS is available via the SSI or a public internet link.</w:t>
      </w:r>
    </w:p>
    <w:p w14:paraId="576C2473" w14:textId="77777777" w:rsidR="005A6EBB" w:rsidRPr="00C52C49" w:rsidRDefault="005A6EBB" w:rsidP="008C355F">
      <w:pPr>
        <w:pStyle w:val="Level4"/>
      </w:pPr>
      <w:r w:rsidRPr="00C52C49">
        <w:t>Scope</w:t>
      </w:r>
    </w:p>
    <w:p w14:paraId="6ABF371A" w14:textId="77777777" w:rsidR="005A6EBB" w:rsidRPr="00C52C49" w:rsidRDefault="005A6EBB" w:rsidP="005A6EBB">
      <w:r w:rsidRPr="00C52C49">
        <w:t>Th</w:t>
      </w:r>
      <w:r w:rsidR="00F27F80" w:rsidRPr="00C52C49">
        <w:t>is</w:t>
      </w:r>
      <w:r w:rsidRPr="00C52C49">
        <w:t xml:space="preserve"> process </w:t>
      </w:r>
      <w:r w:rsidR="00F27F80" w:rsidRPr="00C52C49">
        <w:t>area</w:t>
      </w:r>
      <w:r w:rsidRPr="00C52C49">
        <w:t xml:space="preserve"> includes:</w:t>
      </w:r>
    </w:p>
    <w:p w14:paraId="44B1CCCB" w14:textId="77777777" w:rsidR="00361536" w:rsidRPr="00C52C49" w:rsidRDefault="00097C34" w:rsidP="000163A9">
      <w:pPr>
        <w:numPr>
          <w:ilvl w:val="0"/>
          <w:numId w:val="14"/>
        </w:numPr>
      </w:pPr>
      <w:r w:rsidRPr="00C52C49">
        <w:t>Order Communications Hub</w:t>
      </w:r>
    </w:p>
    <w:p w14:paraId="740A543F" w14:textId="77777777" w:rsidR="00361536" w:rsidRPr="00C52C49" w:rsidRDefault="00097C34" w:rsidP="000163A9">
      <w:pPr>
        <w:numPr>
          <w:ilvl w:val="0"/>
          <w:numId w:val="14"/>
        </w:numPr>
      </w:pPr>
      <w:r w:rsidRPr="00C52C49">
        <w:t>Communications Hub Status Update - Fault Return</w:t>
      </w:r>
      <w:r w:rsidR="007F5069" w:rsidRPr="00C52C49">
        <w:t xml:space="preserve"> and </w:t>
      </w:r>
      <w:proofErr w:type="gramStart"/>
      <w:r w:rsidR="007F5069" w:rsidRPr="00C52C49">
        <w:t>No Fault</w:t>
      </w:r>
      <w:proofErr w:type="gramEnd"/>
      <w:r w:rsidR="007F5069" w:rsidRPr="00C52C49">
        <w:t xml:space="preserve"> Return</w:t>
      </w:r>
    </w:p>
    <w:p w14:paraId="4B4EE02F" w14:textId="77777777" w:rsidR="005A6EBB" w:rsidRPr="00C52C49" w:rsidRDefault="005A6EBB" w:rsidP="004237CF">
      <w:r w:rsidRPr="00C52C49">
        <w:t>Th</w:t>
      </w:r>
      <w:r w:rsidR="00F27F80" w:rsidRPr="00C52C49">
        <w:t>is</w:t>
      </w:r>
      <w:r w:rsidRPr="00C52C49">
        <w:t xml:space="preserve"> process </w:t>
      </w:r>
      <w:r w:rsidR="00F27F80" w:rsidRPr="00C52C49">
        <w:t xml:space="preserve">area </w:t>
      </w:r>
      <w:r w:rsidR="00361536" w:rsidRPr="00C52C49">
        <w:t xml:space="preserve">involves but does not specifically describe: </w:t>
      </w:r>
    </w:p>
    <w:p w14:paraId="2BFB491C" w14:textId="77777777" w:rsidR="005A6EBB" w:rsidRPr="00C52C49" w:rsidRDefault="00097C34" w:rsidP="000163A9">
      <w:pPr>
        <w:numPr>
          <w:ilvl w:val="0"/>
          <w:numId w:val="14"/>
        </w:numPr>
      </w:pPr>
      <w:r w:rsidRPr="00C52C49">
        <w:t xml:space="preserve">Install and Commission. This process is described in </w:t>
      </w:r>
      <w:r w:rsidR="0007020A" w:rsidRPr="00C52C49">
        <w:t>Section 7</w:t>
      </w:r>
      <w:r w:rsidRPr="00C52C49">
        <w:t>.2.1</w:t>
      </w:r>
      <w:r w:rsidR="00353F41" w:rsidRPr="00C52C49">
        <w:t xml:space="preserve"> of the BAD</w:t>
      </w:r>
      <w:r w:rsidR="000163A9" w:rsidRPr="00C52C49">
        <w:t>.</w:t>
      </w:r>
    </w:p>
    <w:p w14:paraId="62308F70" w14:textId="77777777" w:rsidR="005A6EBB" w:rsidRPr="00C52C49" w:rsidRDefault="00097C34" w:rsidP="000163A9">
      <w:pPr>
        <w:numPr>
          <w:ilvl w:val="0"/>
          <w:numId w:val="14"/>
        </w:numPr>
      </w:pPr>
      <w:r w:rsidRPr="00C52C49">
        <w:t xml:space="preserve">Install and Leave. This process is described in </w:t>
      </w:r>
      <w:r w:rsidR="0007020A" w:rsidRPr="00C52C49">
        <w:t>Section 7</w:t>
      </w:r>
      <w:r w:rsidRPr="00C52C49">
        <w:t>.2.2 of the BAD</w:t>
      </w:r>
      <w:r w:rsidR="000163A9" w:rsidRPr="00C52C49">
        <w:t>.</w:t>
      </w:r>
    </w:p>
    <w:p w14:paraId="7BFB9479" w14:textId="77777777" w:rsidR="005A6EBB" w:rsidRPr="00C52C49" w:rsidRDefault="00353F41" w:rsidP="000163A9">
      <w:pPr>
        <w:numPr>
          <w:ilvl w:val="0"/>
          <w:numId w:val="14"/>
        </w:numPr>
      </w:pPr>
      <w:r w:rsidRPr="00C52C49">
        <w:t xml:space="preserve">Replace Communications Hub. This process is described in </w:t>
      </w:r>
      <w:r w:rsidR="006A2072" w:rsidRPr="00C52C49">
        <w:t>7</w:t>
      </w:r>
      <w:r w:rsidRPr="00C52C49">
        <w:t>.6.1 of the BAD.</w:t>
      </w:r>
    </w:p>
    <w:p w14:paraId="7D7BEF86" w14:textId="77777777" w:rsidR="005A6EBB" w:rsidRPr="00C52C49" w:rsidRDefault="005A6EBB" w:rsidP="008C355F">
      <w:pPr>
        <w:pStyle w:val="Level4"/>
      </w:pPr>
      <w:r w:rsidRPr="00C52C49">
        <w:t xml:space="preserve">Inputs </w:t>
      </w:r>
    </w:p>
    <w:p w14:paraId="16A0D467" w14:textId="77777777" w:rsidR="005A6EBB" w:rsidRPr="00C52C49" w:rsidRDefault="005A6EBB" w:rsidP="000163A9">
      <w:pPr>
        <w:numPr>
          <w:ilvl w:val="0"/>
          <w:numId w:val="14"/>
        </w:numPr>
      </w:pPr>
      <w:r w:rsidRPr="00C52C49">
        <w:t>‘Communications Hub Status Update – Fault Return’ Service Request (SRV 8.14.3)</w:t>
      </w:r>
    </w:p>
    <w:p w14:paraId="33013C79" w14:textId="77777777" w:rsidR="005A6EBB" w:rsidRPr="00C52C49" w:rsidRDefault="005A6EBB" w:rsidP="000163A9">
      <w:pPr>
        <w:numPr>
          <w:ilvl w:val="0"/>
          <w:numId w:val="14"/>
        </w:numPr>
      </w:pPr>
      <w:r w:rsidRPr="00C52C49">
        <w:t xml:space="preserve">‘Communications Hub Status Update – No Fault Return’ Service Request (SRV 8.14.4) </w:t>
      </w:r>
    </w:p>
    <w:p w14:paraId="5179CB9E" w14:textId="77777777" w:rsidR="000163A9" w:rsidRPr="00C52C49" w:rsidRDefault="000163A9" w:rsidP="008C355F">
      <w:pPr>
        <w:pStyle w:val="Level4"/>
      </w:pPr>
      <w:r w:rsidRPr="00C52C49">
        <w:t xml:space="preserve">Actors </w:t>
      </w:r>
    </w:p>
    <w:p w14:paraId="4885482F" w14:textId="77777777" w:rsidR="000163A9" w:rsidRPr="00C52C49" w:rsidRDefault="000163A9" w:rsidP="000163A9">
      <w:pPr>
        <w:numPr>
          <w:ilvl w:val="0"/>
          <w:numId w:val="14"/>
        </w:numPr>
      </w:pPr>
      <w:r w:rsidRPr="00C52C49">
        <w:t>Supplier</w:t>
      </w:r>
    </w:p>
    <w:p w14:paraId="3C2F2078" w14:textId="77777777" w:rsidR="000163A9" w:rsidRPr="00C52C49" w:rsidRDefault="000163A9" w:rsidP="000163A9">
      <w:pPr>
        <w:numPr>
          <w:ilvl w:val="0"/>
          <w:numId w:val="14"/>
        </w:numPr>
      </w:pPr>
      <w:r w:rsidRPr="00C52C49">
        <w:t xml:space="preserve">DCC </w:t>
      </w:r>
    </w:p>
    <w:p w14:paraId="76FD7CEC" w14:textId="77777777" w:rsidR="000163A9" w:rsidRPr="00C52C49" w:rsidRDefault="000163A9" w:rsidP="000163A9">
      <w:pPr>
        <w:numPr>
          <w:ilvl w:val="0"/>
          <w:numId w:val="14"/>
        </w:numPr>
      </w:pPr>
      <w:r w:rsidRPr="00C52C49">
        <w:t>Panel</w:t>
      </w:r>
    </w:p>
    <w:p w14:paraId="75AE680F" w14:textId="77777777" w:rsidR="007F5069" w:rsidRPr="00C52C49" w:rsidRDefault="007F5069" w:rsidP="008C355F">
      <w:pPr>
        <w:pStyle w:val="Level4"/>
      </w:pPr>
      <w:r w:rsidRPr="00C52C49">
        <w:t xml:space="preserve">Prerequisites </w:t>
      </w:r>
    </w:p>
    <w:p w14:paraId="3EDB113E" w14:textId="77777777" w:rsidR="007F5069" w:rsidRPr="00C52C49" w:rsidRDefault="007F5069" w:rsidP="007F5069">
      <w:r w:rsidRPr="00C52C49">
        <w:t>A Party created a CH Forecast covering the period of 24 months commencing with the sixth month after the end of the month in which the forecast is submitted to the DCC. A CH Forecast consists of the following:</w:t>
      </w:r>
    </w:p>
    <w:p w14:paraId="753152DC" w14:textId="77777777" w:rsidR="007F5069" w:rsidRPr="00C52C49" w:rsidRDefault="007F5069" w:rsidP="000163A9">
      <w:pPr>
        <w:numPr>
          <w:ilvl w:val="0"/>
          <w:numId w:val="14"/>
        </w:numPr>
      </w:pPr>
      <w:r w:rsidRPr="00C52C49">
        <w:t>A forecast of the number of CH</w:t>
      </w:r>
      <w:r w:rsidR="007E01D8" w:rsidRPr="00C52C49">
        <w:t>s</w:t>
      </w:r>
      <w:r w:rsidRPr="00C52C49">
        <w:t xml:space="preserve"> that the Party requires to be delivered each month over the specified date range; and</w:t>
      </w:r>
    </w:p>
    <w:p w14:paraId="0044ABE0" w14:textId="77777777" w:rsidR="007F5069" w:rsidRPr="00C52C49" w:rsidRDefault="007F5069" w:rsidP="000163A9">
      <w:pPr>
        <w:numPr>
          <w:ilvl w:val="0"/>
          <w:numId w:val="14"/>
        </w:numPr>
      </w:pPr>
      <w:r w:rsidRPr="00C52C49">
        <w:t xml:space="preserve">Each monthly forecast includes the aggregate number of CHs to be delivered each month, the number of CH to be delivered in respect of each Region. For the first 10 months for which the CH Forecast relates to, the number of CHs of each HAN Variant to be delivered in respect of each Region. </w:t>
      </w:r>
    </w:p>
    <w:p w14:paraId="65825DDB" w14:textId="77777777" w:rsidR="007F5069" w:rsidRPr="00C52C49" w:rsidRDefault="007F5069" w:rsidP="007F5069">
      <w:r w:rsidRPr="00C52C49">
        <w:t xml:space="preserve">The Party </w:t>
      </w:r>
      <w:r w:rsidR="00AA7B7F" w:rsidRPr="00C52C49">
        <w:t>submitted</w:t>
      </w:r>
      <w:r w:rsidRPr="00C52C49">
        <w:t xml:space="preserve"> the CH Forecast to the DCC no later than the </w:t>
      </w:r>
      <w:r w:rsidR="00742F93" w:rsidRPr="00C52C49">
        <w:t xml:space="preserve">fifth </w:t>
      </w:r>
      <w:r w:rsidRPr="00C52C49">
        <w:t xml:space="preserve">Working Day prior to the last Working Day of each month via the CH Ordering System, or if forecast has </w:t>
      </w:r>
      <w:r w:rsidR="007E01D8" w:rsidRPr="00C52C49">
        <w:t xml:space="preserve">not </w:t>
      </w:r>
      <w:r w:rsidRPr="00C52C49">
        <w:t>been submitted by the due date, the DCC makes certain assumptions about a Party’s requirements. These assumptions are explained in SEC Section F5.6.</w:t>
      </w:r>
    </w:p>
    <w:p w14:paraId="55577E37" w14:textId="77777777" w:rsidR="00813D6A" w:rsidRPr="00C52C49" w:rsidRDefault="00813D6A" w:rsidP="00DC4646">
      <w:pPr>
        <w:pStyle w:val="Level4"/>
      </w:pPr>
      <w:r w:rsidRPr="00C52C49">
        <w:t>Process Description</w:t>
      </w:r>
    </w:p>
    <w:p w14:paraId="1891DC2C" w14:textId="77777777" w:rsidR="005A6EBB" w:rsidRPr="00C52C49" w:rsidRDefault="005A6EBB" w:rsidP="00353532">
      <w:pPr>
        <w:pStyle w:val="Heading5"/>
      </w:pPr>
      <w:r w:rsidRPr="00C52C49">
        <w:t>Order</w:t>
      </w:r>
      <w:r w:rsidR="00F91708" w:rsidRPr="00C52C49">
        <w:t xml:space="preserve"> Communications Hub</w:t>
      </w:r>
    </w:p>
    <w:p w14:paraId="2EB855CF" w14:textId="77777777" w:rsidR="005A6EBB" w:rsidRPr="00C52C49" w:rsidRDefault="00AD3EFF" w:rsidP="005A6EBB">
      <w:r w:rsidRPr="00C52C49">
        <w:t>A Party</w:t>
      </w:r>
      <w:r w:rsidR="005A6EBB" w:rsidRPr="00C52C49">
        <w:t xml:space="preserve"> submits a Communications Hub Order for CHs and CH Auxiliary Equipment via the CH Ordering System. A CH Order must:</w:t>
      </w:r>
    </w:p>
    <w:p w14:paraId="70C0A729" w14:textId="77777777" w:rsidR="005A6EBB" w:rsidRPr="00C52C49" w:rsidRDefault="005A6EBB" w:rsidP="000163A9">
      <w:pPr>
        <w:numPr>
          <w:ilvl w:val="0"/>
          <w:numId w:val="14"/>
        </w:numPr>
      </w:pPr>
      <w:r w:rsidRPr="00C52C49">
        <w:t>Be for a single Region, and specify which Region it relates to;</w:t>
      </w:r>
    </w:p>
    <w:p w14:paraId="29D9BC3E" w14:textId="77777777" w:rsidR="005A6EBB" w:rsidRPr="00C52C49" w:rsidRDefault="005A6EBB" w:rsidP="000163A9">
      <w:pPr>
        <w:numPr>
          <w:ilvl w:val="0"/>
          <w:numId w:val="14"/>
        </w:numPr>
      </w:pPr>
      <w:r w:rsidRPr="00C52C49">
        <w:t>Be for the Delivery Month;</w:t>
      </w:r>
    </w:p>
    <w:p w14:paraId="2117632D" w14:textId="77777777" w:rsidR="005A6EBB" w:rsidRPr="00C52C49" w:rsidRDefault="005A6EBB" w:rsidP="000163A9">
      <w:pPr>
        <w:numPr>
          <w:ilvl w:val="0"/>
          <w:numId w:val="14"/>
        </w:numPr>
      </w:pPr>
      <w:r w:rsidRPr="00C52C49">
        <w:t>Be for one or more Delivery Locations;</w:t>
      </w:r>
    </w:p>
    <w:p w14:paraId="19448839" w14:textId="77777777" w:rsidR="005A6EBB" w:rsidRPr="00C52C49" w:rsidRDefault="00742F93" w:rsidP="000163A9">
      <w:pPr>
        <w:numPr>
          <w:ilvl w:val="0"/>
          <w:numId w:val="14"/>
        </w:numPr>
      </w:pPr>
      <w:r w:rsidRPr="00C52C49">
        <w:t>Specify t</w:t>
      </w:r>
      <w:r w:rsidR="005A6EBB" w:rsidRPr="00C52C49">
        <w:t>he Delivery Date;</w:t>
      </w:r>
    </w:p>
    <w:p w14:paraId="752AA222" w14:textId="77777777" w:rsidR="005A6EBB" w:rsidRPr="00C52C49" w:rsidRDefault="005A6EBB" w:rsidP="000163A9">
      <w:pPr>
        <w:numPr>
          <w:ilvl w:val="0"/>
          <w:numId w:val="14"/>
        </w:numPr>
      </w:pPr>
      <w:r w:rsidRPr="00C52C49">
        <w:t xml:space="preserve">Specify a Delivery Quantity for each Delivery Location; </w:t>
      </w:r>
    </w:p>
    <w:p w14:paraId="7F9AF1BA" w14:textId="77777777" w:rsidR="005A6EBB" w:rsidRPr="00C52C49" w:rsidRDefault="005A6EBB" w:rsidP="000163A9">
      <w:pPr>
        <w:numPr>
          <w:ilvl w:val="0"/>
          <w:numId w:val="14"/>
        </w:numPr>
      </w:pPr>
      <w:r w:rsidRPr="00C52C49">
        <w:t>Specify the preferred date within the Delivery Month for each Delivery Location; and</w:t>
      </w:r>
    </w:p>
    <w:p w14:paraId="763864AD" w14:textId="77777777" w:rsidR="005A6EBB" w:rsidRPr="00C52C49" w:rsidRDefault="00742F93" w:rsidP="000163A9">
      <w:pPr>
        <w:numPr>
          <w:ilvl w:val="0"/>
          <w:numId w:val="14"/>
        </w:numPr>
      </w:pPr>
      <w:r w:rsidRPr="00C52C49">
        <w:t>Specify t</w:t>
      </w:r>
      <w:r w:rsidR="005A6EBB" w:rsidRPr="00C52C49">
        <w:t>he number of Communications Hub Auxiliary Equipment to be delivered to each Delivery Location.</w:t>
      </w:r>
    </w:p>
    <w:p w14:paraId="6C7B47A4" w14:textId="77777777" w:rsidR="005A6EBB" w:rsidRPr="00C52C49" w:rsidRDefault="00D17EFD" w:rsidP="005A6EBB">
      <w:r w:rsidRPr="00C52C49">
        <w:t>Parties must</w:t>
      </w:r>
      <w:r w:rsidR="005A6EBB" w:rsidRPr="00C52C49">
        <w:t xml:space="preserve"> ensure that its CH Order would not result in a requirement for the DCC to deliver a single Consignment that comprises only CH Auxiliary Equipment.</w:t>
      </w:r>
    </w:p>
    <w:p w14:paraId="50785617" w14:textId="77777777" w:rsidR="005A6EBB" w:rsidRPr="00C52C49" w:rsidRDefault="005A6EBB" w:rsidP="005A6EBB">
      <w:r w:rsidRPr="00C52C49">
        <w:t xml:space="preserve">The DCC acknowledges the order, and within </w:t>
      </w:r>
      <w:r w:rsidR="00742F93" w:rsidRPr="00C52C49">
        <w:t>five</w:t>
      </w:r>
      <w:r w:rsidRPr="00C52C49">
        <w:t xml:space="preserve"> Working Days checks the order against the current forecast and notifies the</w:t>
      </w:r>
      <w:r w:rsidR="00D17EFD" w:rsidRPr="00C52C49">
        <w:t xml:space="preserve"> Party</w:t>
      </w:r>
      <w:r w:rsidRPr="00C52C49">
        <w:t>:</w:t>
      </w:r>
    </w:p>
    <w:p w14:paraId="338B7F68" w14:textId="77777777" w:rsidR="005A6EBB" w:rsidRPr="00C52C49" w:rsidRDefault="005A6EBB" w:rsidP="000163A9">
      <w:pPr>
        <w:numPr>
          <w:ilvl w:val="0"/>
          <w:numId w:val="14"/>
        </w:numPr>
      </w:pPr>
      <w:r w:rsidRPr="00C52C49">
        <w:t>If the order lies within the tolerances prescribed in the SEC, the order is considered compliant, and is accepted; or</w:t>
      </w:r>
    </w:p>
    <w:p w14:paraId="09A38476" w14:textId="77777777" w:rsidR="005A6EBB" w:rsidRPr="00C52C49" w:rsidRDefault="005A6EBB" w:rsidP="000163A9">
      <w:pPr>
        <w:numPr>
          <w:ilvl w:val="0"/>
          <w:numId w:val="14"/>
        </w:numPr>
      </w:pPr>
      <w:r w:rsidRPr="00C52C49">
        <w:t>If the order lies outside the tolerances, the DCC may decide to accept it in full, accept it in part, or reject it.</w:t>
      </w:r>
    </w:p>
    <w:p w14:paraId="611D67E0" w14:textId="77777777" w:rsidR="005A6EBB" w:rsidRPr="00C52C49" w:rsidRDefault="005A6EBB" w:rsidP="005A6EBB">
      <w:r w:rsidRPr="00C52C49">
        <w:t xml:space="preserve">The </w:t>
      </w:r>
      <w:r w:rsidR="00A23EA8" w:rsidRPr="00C52C49">
        <w:t>Party</w:t>
      </w:r>
      <w:r w:rsidRPr="00C52C49">
        <w:t xml:space="preserve"> can cancel accepted orders, but the DCC may charge the </w:t>
      </w:r>
      <w:r w:rsidR="00A23EA8" w:rsidRPr="00C52C49">
        <w:t>Party</w:t>
      </w:r>
      <w:r w:rsidRPr="00C52C49">
        <w:t xml:space="preserve"> for any costs incurred by cancellation. </w:t>
      </w:r>
    </w:p>
    <w:p w14:paraId="4026E161" w14:textId="77777777" w:rsidR="005A6EBB" w:rsidRPr="00C52C49" w:rsidRDefault="005A6EBB" w:rsidP="005A6EBB">
      <w:r w:rsidRPr="00C52C49">
        <w:t xml:space="preserve">The DCC delivers the order in accordance with the delivery requirements set out in </w:t>
      </w:r>
      <w:r w:rsidR="00742F93" w:rsidRPr="00C52C49">
        <w:t xml:space="preserve">Appendix </w:t>
      </w:r>
      <w:r w:rsidR="00041DE0" w:rsidRPr="00C52C49">
        <w:t>H</w:t>
      </w:r>
      <w:r w:rsidR="00742F93" w:rsidRPr="00C52C49">
        <w:t xml:space="preserve">- </w:t>
      </w:r>
      <w:r w:rsidRPr="00C52C49">
        <w:t>CH Handover Support Materials.</w:t>
      </w:r>
    </w:p>
    <w:p w14:paraId="2EA11A62" w14:textId="77777777" w:rsidR="005A6EBB" w:rsidRPr="00C52C49" w:rsidRDefault="005A6EBB" w:rsidP="005A6EBB">
      <w:r w:rsidRPr="00C52C49">
        <w:t xml:space="preserve">The Party inspects the </w:t>
      </w:r>
      <w:proofErr w:type="gramStart"/>
      <w:r w:rsidRPr="00C52C49">
        <w:t>delivery, and</w:t>
      </w:r>
      <w:proofErr w:type="gramEnd"/>
      <w:r w:rsidRPr="00C52C49">
        <w:t xml:space="preserve"> may reject it if the delivery does not match the order, or the </w:t>
      </w:r>
      <w:r w:rsidR="00A23EA8" w:rsidRPr="00C52C49">
        <w:t xml:space="preserve">CH Products </w:t>
      </w:r>
      <w:r w:rsidRPr="00C52C49">
        <w:t xml:space="preserve">are damaged. The Party confirms acceptance or rejection through the CH Ordering </w:t>
      </w:r>
      <w:proofErr w:type="gramStart"/>
      <w:r w:rsidRPr="00C52C49">
        <w:t>System, and</w:t>
      </w:r>
      <w:proofErr w:type="gramEnd"/>
      <w:r w:rsidRPr="00C52C49">
        <w:t xml:space="preserve"> makes any rejected Consignments available for collection.</w:t>
      </w:r>
    </w:p>
    <w:p w14:paraId="757DFAC3" w14:textId="77777777" w:rsidR="005A6EBB" w:rsidRPr="00C52C49" w:rsidRDefault="005A6EBB" w:rsidP="005A6EBB">
      <w:r w:rsidRPr="00C52C49">
        <w:t xml:space="preserve">The </w:t>
      </w:r>
      <w:r w:rsidR="00A23EA8" w:rsidRPr="00C52C49">
        <w:t xml:space="preserve">Party </w:t>
      </w:r>
      <w:r w:rsidRPr="00C52C49">
        <w:t>confirm</w:t>
      </w:r>
      <w:r w:rsidR="00742F93" w:rsidRPr="00C52C49">
        <w:t>s</w:t>
      </w:r>
      <w:r w:rsidRPr="00C52C49">
        <w:t xml:space="preserve"> whether</w:t>
      </w:r>
      <w:r w:rsidR="00A23EA8" w:rsidRPr="00C52C49">
        <w:t xml:space="preserve"> the</w:t>
      </w:r>
      <w:r w:rsidRPr="00C52C49">
        <w:t xml:space="preserve"> delivery of CH Products has been made in compliance with the order within five </w:t>
      </w:r>
      <w:r w:rsidR="00742F93" w:rsidRPr="00C52C49">
        <w:t>Working D</w:t>
      </w:r>
      <w:r w:rsidRPr="00C52C49">
        <w:t>ays after the applicable Delivery Date.</w:t>
      </w:r>
    </w:p>
    <w:p w14:paraId="7D0A10E2" w14:textId="77777777" w:rsidR="005A6EBB" w:rsidRPr="00C52C49" w:rsidRDefault="005A6EBB" w:rsidP="005A6EBB">
      <w:r w:rsidRPr="00C52C49">
        <w:t xml:space="preserve">The DCC collects any rejected orders and </w:t>
      </w:r>
      <w:proofErr w:type="gramStart"/>
      <w:r w:rsidRPr="00C52C49">
        <w:t>makes arrangements</w:t>
      </w:r>
      <w:proofErr w:type="gramEnd"/>
      <w:r w:rsidRPr="00C52C49">
        <w:t xml:space="preserve"> to replace them.</w:t>
      </w:r>
    </w:p>
    <w:p w14:paraId="0636ACA9" w14:textId="77777777" w:rsidR="00D17EFD" w:rsidRPr="00C52C49" w:rsidRDefault="00D17EFD" w:rsidP="00353532">
      <w:pPr>
        <w:pStyle w:val="Heading5"/>
        <w:rPr>
          <w:rFonts w:eastAsiaTheme="minorEastAsia" w:cstheme="minorBidi"/>
        </w:rPr>
      </w:pPr>
      <w:r w:rsidRPr="00C52C49">
        <w:t>Comm</w:t>
      </w:r>
      <w:r w:rsidRPr="00C52C49">
        <w:rPr>
          <w:rStyle w:val="Heading5Char"/>
        </w:rPr>
        <w:t>u</w:t>
      </w:r>
      <w:r w:rsidRPr="00C52C49">
        <w:t xml:space="preserve">nications Hub Status Update – Fault Return and </w:t>
      </w:r>
      <w:proofErr w:type="gramStart"/>
      <w:r w:rsidRPr="00C52C49">
        <w:t>No Fault</w:t>
      </w:r>
      <w:proofErr w:type="gramEnd"/>
      <w:r w:rsidRPr="00C52C49">
        <w:t xml:space="preserve"> Return </w:t>
      </w:r>
    </w:p>
    <w:p w14:paraId="7A8A7AED" w14:textId="6FD924E6" w:rsidR="00D17EFD" w:rsidRPr="00C52C49" w:rsidRDefault="0018198D" w:rsidP="00D17EFD">
      <w:ins w:id="2175" w:author="Author">
        <w:r>
          <w:t xml:space="preserve">SMETS2+ </w:t>
        </w:r>
      </w:ins>
      <w:r w:rsidR="00D17EFD" w:rsidRPr="00C52C49">
        <w:t>CHs may be returned to the DCC in the following circumstances:</w:t>
      </w:r>
    </w:p>
    <w:p w14:paraId="2D9AC465" w14:textId="77777777" w:rsidR="00D17EFD" w:rsidRPr="00C52C49" w:rsidRDefault="00D17EFD" w:rsidP="000163A9">
      <w:pPr>
        <w:numPr>
          <w:ilvl w:val="0"/>
          <w:numId w:val="14"/>
        </w:numPr>
      </w:pPr>
      <w:r w:rsidRPr="00C52C49">
        <w:t>At the Supplier</w:t>
      </w:r>
      <w:r w:rsidR="00742F93" w:rsidRPr="00C52C49">
        <w:t>’</w:t>
      </w:r>
      <w:r w:rsidRPr="00C52C49">
        <w:t>s discretion (typically as a result of a fault found during installation, or following a CH replacement); or</w:t>
      </w:r>
    </w:p>
    <w:p w14:paraId="256D188E" w14:textId="77777777" w:rsidR="00D17EFD" w:rsidRPr="00C52C49" w:rsidRDefault="00D17EFD" w:rsidP="000163A9">
      <w:pPr>
        <w:numPr>
          <w:ilvl w:val="0"/>
          <w:numId w:val="14"/>
        </w:numPr>
      </w:pPr>
      <w:r w:rsidRPr="00C52C49">
        <w:t>At the request of the DCC (typically a Product Recall or Technology Refresh).</w:t>
      </w:r>
    </w:p>
    <w:p w14:paraId="6553CC76" w14:textId="77777777" w:rsidR="00D17EFD" w:rsidRPr="00C52C49" w:rsidRDefault="00A23EA8" w:rsidP="00D17EFD">
      <w:r w:rsidRPr="00C52C49">
        <w:t xml:space="preserve">Following the CH replacement, </w:t>
      </w:r>
      <w:r w:rsidR="00D17EFD" w:rsidRPr="00C52C49">
        <w:t xml:space="preserve">Suppliers may return </w:t>
      </w:r>
      <w:r w:rsidR="00742F93" w:rsidRPr="00C52C49">
        <w:t>the</w:t>
      </w:r>
      <w:r w:rsidR="00D17EFD" w:rsidRPr="00C52C49">
        <w:t xml:space="preserve"> CH to the DCC at any </w:t>
      </w:r>
      <w:proofErr w:type="gramStart"/>
      <w:r w:rsidR="00D17EFD" w:rsidRPr="00C52C49">
        <w:t>time, but</w:t>
      </w:r>
      <w:proofErr w:type="gramEnd"/>
      <w:r w:rsidR="00D17EFD" w:rsidRPr="00C52C49">
        <w:t xml:space="preserve"> must do so within 90 days of its removal. </w:t>
      </w:r>
    </w:p>
    <w:p w14:paraId="5AD7B2A4" w14:textId="77777777" w:rsidR="00A23EA8" w:rsidRPr="00C52C49" w:rsidRDefault="00D17EFD" w:rsidP="00D17EFD">
      <w:r w:rsidRPr="00C52C49">
        <w:t xml:space="preserve">Where a Supplier identifies a potential CH fault, it may complete the CH Availability and Diagnostics Check procedure prior to raising an Incident with the DCC.  </w:t>
      </w:r>
    </w:p>
    <w:p w14:paraId="1FED2D60" w14:textId="77777777" w:rsidR="00D17EFD" w:rsidRPr="00C52C49" w:rsidRDefault="00D17EFD" w:rsidP="00D17EFD">
      <w:r w:rsidRPr="00C52C49">
        <w:t>Where CHs are being returned at the request of the DCC, they must be returned by:</w:t>
      </w:r>
    </w:p>
    <w:p w14:paraId="68F26FA6" w14:textId="77777777" w:rsidR="00D17EFD" w:rsidRPr="00C52C49" w:rsidRDefault="00D17EFD" w:rsidP="000163A9">
      <w:pPr>
        <w:numPr>
          <w:ilvl w:val="0"/>
          <w:numId w:val="14"/>
        </w:numPr>
      </w:pPr>
      <w:r w:rsidRPr="00C52C49">
        <w:t>The Supplier who ordered them (for CH</w:t>
      </w:r>
      <w:r w:rsidR="00A23EA8" w:rsidRPr="00C52C49">
        <w:t>s</w:t>
      </w:r>
      <w:r w:rsidRPr="00C52C49">
        <w:t xml:space="preserve"> which have not been installed);</w:t>
      </w:r>
    </w:p>
    <w:p w14:paraId="37B220DA" w14:textId="77777777" w:rsidR="00D17EFD" w:rsidRPr="00C52C49" w:rsidRDefault="00D17EFD" w:rsidP="000163A9">
      <w:pPr>
        <w:numPr>
          <w:ilvl w:val="0"/>
          <w:numId w:val="14"/>
        </w:numPr>
      </w:pPr>
      <w:r w:rsidRPr="00C52C49">
        <w:t>The Lead Supplier (for CH</w:t>
      </w:r>
      <w:r w:rsidR="00A23EA8" w:rsidRPr="00C52C49">
        <w:t>s</w:t>
      </w:r>
      <w:r w:rsidRPr="00C52C49">
        <w:t xml:space="preserve"> which are installed and not yet removed); or</w:t>
      </w:r>
    </w:p>
    <w:p w14:paraId="47A3141A" w14:textId="77777777" w:rsidR="00D17EFD" w:rsidRPr="00C52C49" w:rsidRDefault="00D17EFD" w:rsidP="000163A9">
      <w:pPr>
        <w:numPr>
          <w:ilvl w:val="0"/>
          <w:numId w:val="14"/>
        </w:numPr>
      </w:pPr>
      <w:r w:rsidRPr="00C52C49">
        <w:t>The Supplier who removed them (for CH</w:t>
      </w:r>
      <w:r w:rsidR="00A23EA8" w:rsidRPr="00C52C49">
        <w:t>s</w:t>
      </w:r>
      <w:r w:rsidRPr="00C52C49">
        <w:t xml:space="preserve"> which have been removed).</w:t>
      </w:r>
    </w:p>
    <w:p w14:paraId="5646F92B" w14:textId="77777777" w:rsidR="00D17EFD" w:rsidRPr="00C52C49" w:rsidRDefault="00D17EFD" w:rsidP="00D17EFD">
      <w:r w:rsidRPr="00C52C49">
        <w:t xml:space="preserve">The Supplier notifies the DCC that it intends to return a stated number of CHs on a specific date and to a specific location. </w:t>
      </w:r>
    </w:p>
    <w:p w14:paraId="7BD1CAA6" w14:textId="444921A6" w:rsidR="00D17EFD" w:rsidRPr="00C52C49" w:rsidRDefault="00D17EFD" w:rsidP="00D17EFD">
      <w:r w:rsidRPr="00C52C49">
        <w:t>The notification is made by the Supplier either via the DCC Service Desk or through a Service Request (a ‘Communications Hub Status Update – Fault Return’ Service Request (SRV 8.14.3) or a ‘Communications Hub Status Update – No Fault Return’ Service Request (SRV 8.14.4)).</w:t>
      </w:r>
      <w:ins w:id="2176" w:author="Author">
        <w:r w:rsidR="00FC550B">
          <w:t xml:space="preserve"> Service Requests </w:t>
        </w:r>
        <w:r w:rsidR="00A85915" w:rsidRPr="00C52C49">
          <w:t xml:space="preserve">‘Communications Hub Status Update – Fault Return’ (SRV 8.14.3) </w:t>
        </w:r>
        <w:r w:rsidR="00A85915">
          <w:t>and</w:t>
        </w:r>
        <w:r w:rsidR="00A85915" w:rsidRPr="00C52C49">
          <w:t xml:space="preserve"> ‘Communications Hub Status Update – No Fault Return’ Service Request (SRV 8.14.4</w:t>
        </w:r>
        <w:r w:rsidR="00A85915">
          <w:t>) are not supported for SMETS1 devices.</w:t>
        </w:r>
      </w:ins>
    </w:p>
    <w:p w14:paraId="3A582EF4" w14:textId="77777777" w:rsidR="005A6EBB" w:rsidRPr="00C52C49" w:rsidRDefault="00A23EA8" w:rsidP="005A6EBB">
      <w:r w:rsidRPr="00C52C49">
        <w:t>The Supplier composes a Service Request and sends it to the DCC. the DCC r</w:t>
      </w:r>
      <w:r w:rsidR="007F5069" w:rsidRPr="00C52C49">
        <w:t xml:space="preserve">eceives the Service Request, </w:t>
      </w:r>
      <w:r w:rsidRPr="00C52C49">
        <w:t xml:space="preserve">completes </w:t>
      </w:r>
      <w:r w:rsidR="005A6EBB" w:rsidRPr="00C52C49">
        <w:t>Non-Device Service Request processing and sends a Service Response. If the checks are successful, the DCC creates an individual record for each returned CH. For each returned CH</w:t>
      </w:r>
      <w:r w:rsidR="007F5069" w:rsidRPr="00C52C49">
        <w:t>,</w:t>
      </w:r>
      <w:r w:rsidR="005A6EBB" w:rsidRPr="00C52C49">
        <w:t xml:space="preserve"> this contains all details received by the DCC from the Supplier within the Service Request or provided via the DCC Service Desk. This is made available to the Supplier within seven days after the return of the CH via the CH Ordering System.</w:t>
      </w:r>
    </w:p>
    <w:p w14:paraId="640E08CD" w14:textId="77777777" w:rsidR="005A6EBB" w:rsidRPr="00C52C49" w:rsidRDefault="005A6EBB" w:rsidP="005A6EBB">
      <w:r w:rsidRPr="00C52C49">
        <w:t xml:space="preserve">The Supplier uses the CH Ordering System to request a </w:t>
      </w:r>
      <w:r w:rsidR="00041DE0" w:rsidRPr="00C52C49">
        <w:t>Return Materials Authorisation</w:t>
      </w:r>
      <w:r w:rsidR="00742F93" w:rsidRPr="00C52C49">
        <w:t xml:space="preserve"> </w:t>
      </w:r>
      <w:r w:rsidR="00041DE0" w:rsidRPr="00C52C49">
        <w:t>(</w:t>
      </w:r>
      <w:r w:rsidRPr="00C52C49">
        <w:t>RMA</w:t>
      </w:r>
      <w:r w:rsidR="00041DE0" w:rsidRPr="00C52C49">
        <w:t>)</w:t>
      </w:r>
      <w:r w:rsidRPr="00C52C49">
        <w:t>. This includes the CHF identifier for each Device, Supplier contact details and a preferred DCC Return Location and Return Date. The preferred Return Date need</w:t>
      </w:r>
      <w:r w:rsidR="007F5069" w:rsidRPr="00C52C49">
        <w:t>s</w:t>
      </w:r>
      <w:r w:rsidRPr="00C52C49">
        <w:t xml:space="preserve"> to be on a Working Day at least five Working Days following the date that the request for the RMA is submitted.</w:t>
      </w:r>
    </w:p>
    <w:p w14:paraId="0974893A" w14:textId="77777777" w:rsidR="005A6EBB" w:rsidRPr="00C52C49" w:rsidRDefault="005A6EBB" w:rsidP="005A6EBB">
      <w:r w:rsidRPr="00C52C49">
        <w:t>The DCC authorises the RMA, and returns a unique booking reference, including a delivery time slot, RMA reference and DCC contact details.</w:t>
      </w:r>
    </w:p>
    <w:p w14:paraId="56C126FF" w14:textId="77777777" w:rsidR="005A6EBB" w:rsidRPr="00C52C49" w:rsidRDefault="005A6EBB" w:rsidP="005A6EBB">
      <w:r w:rsidRPr="00C52C49">
        <w:t>The Supplier physically returns the</w:t>
      </w:r>
      <w:r w:rsidR="007F5069" w:rsidRPr="00C52C49">
        <w:t xml:space="preserve"> CH Products</w:t>
      </w:r>
      <w:r w:rsidRPr="00C52C49">
        <w:t xml:space="preserve"> with a return Delivery Note which contains the following information:</w:t>
      </w:r>
    </w:p>
    <w:p w14:paraId="4B01F5EE" w14:textId="77777777" w:rsidR="005A6EBB" w:rsidRPr="00C52C49" w:rsidRDefault="005A6EBB" w:rsidP="000163A9">
      <w:pPr>
        <w:numPr>
          <w:ilvl w:val="0"/>
          <w:numId w:val="14"/>
        </w:numPr>
      </w:pPr>
      <w:r w:rsidRPr="00C52C49">
        <w:t>Booking reference for the return delivery as supplied by DCC;</w:t>
      </w:r>
    </w:p>
    <w:p w14:paraId="25447784" w14:textId="77777777" w:rsidR="005A6EBB" w:rsidRPr="00C52C49" w:rsidRDefault="005A6EBB" w:rsidP="000163A9">
      <w:pPr>
        <w:numPr>
          <w:ilvl w:val="0"/>
          <w:numId w:val="14"/>
        </w:numPr>
      </w:pPr>
      <w:r w:rsidRPr="00C52C49">
        <w:t xml:space="preserve">Return date and return Delivery Time; </w:t>
      </w:r>
    </w:p>
    <w:p w14:paraId="4EA9C471" w14:textId="77777777" w:rsidR="005A6EBB" w:rsidRPr="00C52C49" w:rsidRDefault="005A6EBB" w:rsidP="000163A9">
      <w:pPr>
        <w:numPr>
          <w:ilvl w:val="0"/>
          <w:numId w:val="14"/>
        </w:numPr>
      </w:pPr>
      <w:r w:rsidRPr="00C52C49">
        <w:t xml:space="preserve">Party Signifier; </w:t>
      </w:r>
    </w:p>
    <w:p w14:paraId="61E1F372" w14:textId="77777777" w:rsidR="005A6EBB" w:rsidRPr="00C52C49" w:rsidRDefault="005A6EBB" w:rsidP="000163A9">
      <w:pPr>
        <w:numPr>
          <w:ilvl w:val="0"/>
          <w:numId w:val="14"/>
        </w:numPr>
      </w:pPr>
      <w:r w:rsidRPr="00C52C49">
        <w:t xml:space="preserve">DCC returns location; </w:t>
      </w:r>
    </w:p>
    <w:p w14:paraId="344558CC" w14:textId="77777777" w:rsidR="005A6EBB" w:rsidRPr="00C52C49" w:rsidRDefault="005A6EBB" w:rsidP="000163A9">
      <w:pPr>
        <w:numPr>
          <w:ilvl w:val="0"/>
          <w:numId w:val="14"/>
        </w:numPr>
      </w:pPr>
      <w:r w:rsidRPr="00C52C49">
        <w:t xml:space="preserve">List of all CHF identifiers being returned; and  </w:t>
      </w:r>
    </w:p>
    <w:p w14:paraId="636C51AA" w14:textId="77777777" w:rsidR="005A6EBB" w:rsidRPr="00C52C49" w:rsidRDefault="005A6EBB" w:rsidP="000163A9">
      <w:pPr>
        <w:numPr>
          <w:ilvl w:val="0"/>
          <w:numId w:val="14"/>
        </w:numPr>
      </w:pPr>
      <w:r w:rsidRPr="00C52C49">
        <w:t>(Where one or more pallets are to be returned), the pallet identifiers for each pallet being returned.</w:t>
      </w:r>
    </w:p>
    <w:p w14:paraId="4D85D281" w14:textId="77777777" w:rsidR="005A6EBB" w:rsidRPr="00C52C49" w:rsidRDefault="005A6EBB" w:rsidP="005A6EBB">
      <w:r w:rsidRPr="00C52C49">
        <w:t xml:space="preserve">The DCC verifies that the return matches the </w:t>
      </w:r>
      <w:proofErr w:type="gramStart"/>
      <w:r w:rsidRPr="00C52C49">
        <w:t>record, and</w:t>
      </w:r>
      <w:proofErr w:type="gramEnd"/>
      <w:r w:rsidRPr="00C52C49">
        <w:t xml:space="preserve"> signs the return Delivery Note.</w:t>
      </w:r>
    </w:p>
    <w:p w14:paraId="21E98059" w14:textId="77777777" w:rsidR="005A6EBB" w:rsidRPr="00C52C49" w:rsidRDefault="005A6EBB" w:rsidP="005A6EBB">
      <w:r w:rsidRPr="00C52C49">
        <w:t>The DCC may choose to carry out CH Fault Diagnosis to confirm the reason code and responsibility. The following process takes place:</w:t>
      </w:r>
    </w:p>
    <w:p w14:paraId="15ED95E0" w14:textId="77777777" w:rsidR="005A6EBB" w:rsidRPr="00C52C49" w:rsidRDefault="005A6EBB" w:rsidP="000163A9">
      <w:pPr>
        <w:numPr>
          <w:ilvl w:val="0"/>
          <w:numId w:val="14"/>
        </w:numPr>
      </w:pPr>
      <w:r w:rsidRPr="00C52C49">
        <w:t>The DCC notifies the Supplier within 10 days that it wishes to carry out CH Fault Diagnosis. If there is no notification received, the Supplier’s reason code stands;</w:t>
      </w:r>
    </w:p>
    <w:p w14:paraId="569B670C" w14:textId="77777777" w:rsidR="005A6EBB" w:rsidRPr="00C52C49" w:rsidRDefault="005A6EBB" w:rsidP="000163A9">
      <w:pPr>
        <w:numPr>
          <w:ilvl w:val="0"/>
          <w:numId w:val="14"/>
        </w:numPr>
      </w:pPr>
      <w:r w:rsidRPr="00C52C49">
        <w:t>The DCC completes CH Fault Diagnosis within 35 days, and reports to the Supplier. If there is no CH Fault Diagnosis within 35 days, the Supplier’s reason code stands; and</w:t>
      </w:r>
    </w:p>
    <w:p w14:paraId="22CD2BCD" w14:textId="77777777" w:rsidR="005A6EBB" w:rsidRPr="00C52C49" w:rsidRDefault="005A6EBB" w:rsidP="000163A9">
      <w:pPr>
        <w:numPr>
          <w:ilvl w:val="0"/>
          <w:numId w:val="14"/>
        </w:numPr>
      </w:pPr>
      <w:r w:rsidRPr="00C52C49">
        <w:t>The Supplier has 35 days to respond to the DCC’s report, otherwise the DCCs CH Fault Diagnosis stands.</w:t>
      </w:r>
    </w:p>
    <w:p w14:paraId="3416154A" w14:textId="77777777" w:rsidR="005A6EBB" w:rsidRPr="00C52C49" w:rsidRDefault="005A6EBB" w:rsidP="005A6EBB">
      <w:r w:rsidRPr="00C52C49">
        <w:t xml:space="preserve">The DCC compensates Suppliers for faults which are the responsibility of the DCC in accordance with the formula defined in </w:t>
      </w:r>
      <w:r w:rsidR="007F5069" w:rsidRPr="00C52C49">
        <w:t xml:space="preserve">the </w:t>
      </w:r>
      <w:r w:rsidRPr="00C52C49">
        <w:t xml:space="preserve">SEC. Either Party can ask the Panel to adjudicate in the event of a </w:t>
      </w:r>
      <w:r w:rsidR="00742F93" w:rsidRPr="00C52C49">
        <w:t>D</w:t>
      </w:r>
      <w:r w:rsidRPr="00C52C49">
        <w:t>ispute.</w:t>
      </w:r>
    </w:p>
    <w:p w14:paraId="4E3B8C1A" w14:textId="77777777" w:rsidR="005A6EBB" w:rsidRPr="00C52C49" w:rsidRDefault="005A6EBB" w:rsidP="005A6EBB">
      <w:r w:rsidRPr="00C52C49">
        <w:t>The DCC may choose to recondition any returned CH</w:t>
      </w:r>
      <w:r w:rsidR="00742F93" w:rsidRPr="00C52C49">
        <w:t>s</w:t>
      </w:r>
      <w:r w:rsidRPr="00C52C49">
        <w:t>, subject to any Data being removed before a delivery, or dispose of them.</w:t>
      </w:r>
    </w:p>
    <w:p w14:paraId="5D7AA194" w14:textId="77777777" w:rsidR="005A6EBB" w:rsidRPr="00C52C49" w:rsidRDefault="005A6EBB" w:rsidP="00D17EFD">
      <w:r w:rsidRPr="00C52C49">
        <w:t>The DCC provides the Panel and the Parties with a periodic report on the number of returned CH and the reasons for their return.</w:t>
      </w:r>
    </w:p>
    <w:p w14:paraId="44958654" w14:textId="77777777" w:rsidR="00742F93" w:rsidRPr="00C52C49" w:rsidRDefault="00742F93" w:rsidP="008C355F">
      <w:pPr>
        <w:pStyle w:val="Level4"/>
      </w:pPr>
      <w:r w:rsidRPr="00C52C49">
        <w:t>Associated Process</w:t>
      </w:r>
      <w:r w:rsidR="000163A9" w:rsidRPr="00C52C49">
        <w:t xml:space="preserve"> Areas</w:t>
      </w:r>
    </w:p>
    <w:tbl>
      <w:tblPr>
        <w:tblStyle w:val="TableGrid9"/>
        <w:tblW w:w="0" w:type="auto"/>
        <w:tblLook w:val="04A0" w:firstRow="1" w:lastRow="0" w:firstColumn="1" w:lastColumn="0" w:noHBand="0" w:noVBand="1"/>
      </w:tblPr>
      <w:tblGrid>
        <w:gridCol w:w="721"/>
        <w:gridCol w:w="8295"/>
      </w:tblGrid>
      <w:tr w:rsidR="00742F93" w:rsidRPr="00C52C49" w14:paraId="584E1F4A" w14:textId="77777777" w:rsidTr="00742F93">
        <w:tc>
          <w:tcPr>
            <w:tcW w:w="723" w:type="dxa"/>
            <w:shd w:val="clear" w:color="auto" w:fill="92D050"/>
          </w:tcPr>
          <w:p w14:paraId="374F1D02" w14:textId="77777777" w:rsidR="00742F93" w:rsidRPr="00C52C49" w:rsidRDefault="00742F93" w:rsidP="00742F93">
            <w:pPr>
              <w:rPr>
                <w:rFonts w:cs="Arial"/>
                <w:b/>
                <w:szCs w:val="20"/>
              </w:rPr>
            </w:pPr>
            <w:r w:rsidRPr="00C52C49">
              <w:rPr>
                <w:rFonts w:cs="Arial"/>
                <w:b/>
                <w:szCs w:val="20"/>
              </w:rPr>
              <w:t>#</w:t>
            </w:r>
          </w:p>
        </w:tc>
        <w:tc>
          <w:tcPr>
            <w:tcW w:w="8519" w:type="dxa"/>
            <w:shd w:val="clear" w:color="auto" w:fill="92D050"/>
          </w:tcPr>
          <w:p w14:paraId="71189D0E" w14:textId="77777777" w:rsidR="00FB228C" w:rsidRPr="00C52C49" w:rsidRDefault="00742F93" w:rsidP="00FB228C">
            <w:pPr>
              <w:ind w:left="360" w:hanging="360"/>
              <w:rPr>
                <w:rFonts w:cs="Arial"/>
                <w:b/>
                <w:szCs w:val="20"/>
              </w:rPr>
            </w:pPr>
            <w:r w:rsidRPr="00C52C49">
              <w:rPr>
                <w:rFonts w:cs="Arial"/>
                <w:b/>
                <w:szCs w:val="20"/>
              </w:rPr>
              <w:t>Process</w:t>
            </w:r>
            <w:r w:rsidR="00FB228C" w:rsidRPr="00C52C49">
              <w:rPr>
                <w:rFonts w:cs="Arial"/>
                <w:b/>
                <w:szCs w:val="20"/>
              </w:rPr>
              <w:t xml:space="preserve"> Areas</w:t>
            </w:r>
          </w:p>
        </w:tc>
      </w:tr>
      <w:tr w:rsidR="00742F93" w:rsidRPr="00C52C49" w14:paraId="3FD598D3" w14:textId="77777777" w:rsidTr="00742F93">
        <w:tc>
          <w:tcPr>
            <w:tcW w:w="723" w:type="dxa"/>
          </w:tcPr>
          <w:p w14:paraId="481347CD" w14:textId="77777777" w:rsidR="00742F93" w:rsidRPr="00C52C49" w:rsidRDefault="006A2072" w:rsidP="00742F93">
            <w:pPr>
              <w:ind w:left="360" w:hanging="360"/>
              <w:rPr>
                <w:rFonts w:cs="Arial"/>
                <w:szCs w:val="20"/>
              </w:rPr>
            </w:pPr>
            <w:r w:rsidRPr="00C52C49">
              <w:rPr>
                <w:rFonts w:cs="Arial"/>
                <w:szCs w:val="20"/>
              </w:rPr>
              <w:t>7</w:t>
            </w:r>
            <w:r w:rsidR="00742F93" w:rsidRPr="00C52C49">
              <w:rPr>
                <w:rFonts w:cs="Arial"/>
                <w:szCs w:val="20"/>
              </w:rPr>
              <w:t>.2.1</w:t>
            </w:r>
          </w:p>
        </w:tc>
        <w:tc>
          <w:tcPr>
            <w:tcW w:w="8519" w:type="dxa"/>
          </w:tcPr>
          <w:p w14:paraId="26B66F39" w14:textId="77777777" w:rsidR="00742F93" w:rsidRPr="00C52C49" w:rsidRDefault="00742F93" w:rsidP="00742F93">
            <w:pPr>
              <w:rPr>
                <w:rFonts w:cs="Arial"/>
                <w:szCs w:val="20"/>
              </w:rPr>
            </w:pPr>
            <w:r w:rsidRPr="00C52C49">
              <w:rPr>
                <w:rFonts w:cs="Arial"/>
                <w:szCs w:val="20"/>
              </w:rPr>
              <w:t>Install and Commission</w:t>
            </w:r>
          </w:p>
        </w:tc>
      </w:tr>
      <w:tr w:rsidR="00742F93" w:rsidRPr="00C52C49" w14:paraId="1CEABE34" w14:textId="77777777" w:rsidTr="00742F93">
        <w:tc>
          <w:tcPr>
            <w:tcW w:w="723" w:type="dxa"/>
          </w:tcPr>
          <w:p w14:paraId="0054BC8F" w14:textId="77777777" w:rsidR="00742F93" w:rsidRPr="00C52C49" w:rsidRDefault="006A2072" w:rsidP="00742F93">
            <w:pPr>
              <w:ind w:left="360" w:hanging="360"/>
              <w:rPr>
                <w:rFonts w:cs="Arial"/>
                <w:szCs w:val="20"/>
              </w:rPr>
            </w:pPr>
            <w:r w:rsidRPr="00C52C49">
              <w:rPr>
                <w:rFonts w:cs="Arial"/>
                <w:szCs w:val="20"/>
              </w:rPr>
              <w:t>7</w:t>
            </w:r>
            <w:r w:rsidR="00742F93" w:rsidRPr="00C52C49">
              <w:rPr>
                <w:rFonts w:cs="Arial"/>
                <w:szCs w:val="20"/>
              </w:rPr>
              <w:t>.2.2</w:t>
            </w:r>
          </w:p>
        </w:tc>
        <w:tc>
          <w:tcPr>
            <w:tcW w:w="8519" w:type="dxa"/>
          </w:tcPr>
          <w:p w14:paraId="4DD26EA0" w14:textId="77777777" w:rsidR="00742F93" w:rsidRPr="00C52C49" w:rsidRDefault="00742F93" w:rsidP="00742F93">
            <w:pPr>
              <w:rPr>
                <w:rFonts w:cs="Arial"/>
                <w:szCs w:val="20"/>
              </w:rPr>
            </w:pPr>
            <w:r w:rsidRPr="00C52C49">
              <w:rPr>
                <w:rFonts w:cs="Arial"/>
                <w:szCs w:val="20"/>
              </w:rPr>
              <w:t>Install and Leave</w:t>
            </w:r>
          </w:p>
        </w:tc>
      </w:tr>
      <w:tr w:rsidR="00742F93" w:rsidRPr="00C52C49" w14:paraId="0E23609A" w14:textId="77777777" w:rsidTr="00742F93">
        <w:tc>
          <w:tcPr>
            <w:tcW w:w="723" w:type="dxa"/>
          </w:tcPr>
          <w:p w14:paraId="748F9D17" w14:textId="77777777" w:rsidR="00742F93" w:rsidRPr="00C52C49" w:rsidRDefault="006A2072" w:rsidP="00742F93">
            <w:pPr>
              <w:ind w:left="360" w:hanging="360"/>
              <w:rPr>
                <w:rFonts w:cs="Arial"/>
                <w:szCs w:val="20"/>
              </w:rPr>
            </w:pPr>
            <w:r w:rsidRPr="00C52C49">
              <w:rPr>
                <w:rFonts w:cs="Arial"/>
                <w:szCs w:val="20"/>
              </w:rPr>
              <w:t>7</w:t>
            </w:r>
            <w:r w:rsidR="00742F93" w:rsidRPr="00C52C49">
              <w:rPr>
                <w:rFonts w:cs="Arial"/>
                <w:szCs w:val="20"/>
              </w:rPr>
              <w:t>.6.1</w:t>
            </w:r>
          </w:p>
        </w:tc>
        <w:tc>
          <w:tcPr>
            <w:tcW w:w="8519" w:type="dxa"/>
          </w:tcPr>
          <w:p w14:paraId="448A7125" w14:textId="77777777" w:rsidR="00742F93" w:rsidRPr="00C52C49" w:rsidRDefault="006A2072" w:rsidP="00742F93">
            <w:pPr>
              <w:rPr>
                <w:rFonts w:cs="Arial"/>
                <w:szCs w:val="20"/>
              </w:rPr>
            </w:pPr>
            <w:r w:rsidRPr="00C52C49">
              <w:rPr>
                <w:rFonts w:cs="Arial"/>
                <w:szCs w:val="20"/>
              </w:rPr>
              <w:t>Replace Communications Hub</w:t>
            </w:r>
          </w:p>
        </w:tc>
      </w:tr>
    </w:tbl>
    <w:p w14:paraId="7E3DA458" w14:textId="30903B2D" w:rsidR="00742F93" w:rsidRPr="00C52C49" w:rsidRDefault="00742F93" w:rsidP="008C355F">
      <w:pPr>
        <w:pStyle w:val="Level4"/>
      </w:pPr>
      <w:r w:rsidRPr="00C52C49">
        <w:t>Governance</w:t>
      </w:r>
      <w:r w:rsidR="00617932" w:rsidRPr="00C52C49">
        <w:t xml:space="preserve"> </w:t>
      </w:r>
    </w:p>
    <w:tbl>
      <w:tblPr>
        <w:tblStyle w:val="TableGrid9"/>
        <w:tblW w:w="5000" w:type="pct"/>
        <w:tblLook w:val="04A0" w:firstRow="1" w:lastRow="0" w:firstColumn="1" w:lastColumn="0" w:noHBand="0" w:noVBand="1"/>
      </w:tblPr>
      <w:tblGrid>
        <w:gridCol w:w="1019"/>
        <w:gridCol w:w="1398"/>
        <w:gridCol w:w="876"/>
        <w:gridCol w:w="5723"/>
      </w:tblGrid>
      <w:tr w:rsidR="004B7FA9" w:rsidRPr="00C52C49" w14:paraId="25B6DD1B" w14:textId="77777777" w:rsidTr="004B7FA9">
        <w:tc>
          <w:tcPr>
            <w:tcW w:w="537" w:type="pct"/>
            <w:shd w:val="clear" w:color="auto" w:fill="92D050"/>
          </w:tcPr>
          <w:p w14:paraId="1DD6D136" w14:textId="77777777" w:rsidR="00742F93" w:rsidRPr="00C52C49" w:rsidRDefault="00742F93" w:rsidP="00742F93">
            <w:pPr>
              <w:jc w:val="center"/>
              <w:rPr>
                <w:b/>
              </w:rPr>
            </w:pPr>
            <w:r w:rsidRPr="00C52C49">
              <w:rPr>
                <w:b/>
              </w:rPr>
              <w:t>Actor</w:t>
            </w:r>
          </w:p>
        </w:tc>
        <w:tc>
          <w:tcPr>
            <w:tcW w:w="735" w:type="pct"/>
            <w:shd w:val="clear" w:color="auto" w:fill="92D050"/>
          </w:tcPr>
          <w:p w14:paraId="5524C73A" w14:textId="77777777" w:rsidR="00742F93" w:rsidRPr="00C52C49" w:rsidRDefault="00742F93" w:rsidP="00742F93">
            <w:pPr>
              <w:jc w:val="center"/>
              <w:rPr>
                <w:b/>
              </w:rPr>
            </w:pPr>
            <w:r w:rsidRPr="00C52C49">
              <w:rPr>
                <w:b/>
              </w:rPr>
              <w:t>SEC Document</w:t>
            </w:r>
          </w:p>
        </w:tc>
        <w:tc>
          <w:tcPr>
            <w:tcW w:w="464" w:type="pct"/>
            <w:shd w:val="clear" w:color="auto" w:fill="92D050"/>
          </w:tcPr>
          <w:p w14:paraId="7EFBE843" w14:textId="77777777" w:rsidR="00742F93" w:rsidRPr="00C52C49" w:rsidRDefault="00742F93" w:rsidP="00742F93">
            <w:pPr>
              <w:jc w:val="center"/>
              <w:rPr>
                <w:b/>
              </w:rPr>
            </w:pPr>
            <w:r w:rsidRPr="00C52C49">
              <w:rPr>
                <w:b/>
              </w:rPr>
              <w:t>Clause</w:t>
            </w:r>
          </w:p>
        </w:tc>
        <w:tc>
          <w:tcPr>
            <w:tcW w:w="3264" w:type="pct"/>
            <w:shd w:val="clear" w:color="auto" w:fill="92D050"/>
          </w:tcPr>
          <w:p w14:paraId="210A5DA2" w14:textId="77777777" w:rsidR="00742F93" w:rsidRPr="00C52C49" w:rsidRDefault="00742F93" w:rsidP="00742F93">
            <w:pPr>
              <w:jc w:val="center"/>
              <w:rPr>
                <w:b/>
              </w:rPr>
            </w:pPr>
            <w:r w:rsidRPr="00C52C49">
              <w:rPr>
                <w:b/>
              </w:rPr>
              <w:t>Text</w:t>
            </w:r>
          </w:p>
        </w:tc>
      </w:tr>
      <w:tr w:rsidR="00742F93" w:rsidRPr="00C52C49" w14:paraId="6ED33836" w14:textId="77777777" w:rsidTr="00742F93">
        <w:tc>
          <w:tcPr>
            <w:tcW w:w="5000" w:type="pct"/>
            <w:gridSpan w:val="4"/>
            <w:shd w:val="clear" w:color="auto" w:fill="auto"/>
          </w:tcPr>
          <w:p w14:paraId="734D12B2" w14:textId="77777777" w:rsidR="00742F93" w:rsidRPr="00C52C49" w:rsidRDefault="000163A9" w:rsidP="00742F93">
            <w:pPr>
              <w:rPr>
                <w:b/>
              </w:rPr>
            </w:pPr>
            <w:r w:rsidRPr="00C52C49">
              <w:rPr>
                <w:b/>
              </w:rPr>
              <w:t xml:space="preserve">7.9.1.6.1 </w:t>
            </w:r>
            <w:r w:rsidR="00742F93" w:rsidRPr="00C52C49">
              <w:rPr>
                <w:b/>
              </w:rPr>
              <w:t>Order Communications Hub</w:t>
            </w:r>
          </w:p>
        </w:tc>
      </w:tr>
      <w:tr w:rsidR="004B7FA9" w:rsidRPr="00C52C49" w14:paraId="0CBEE25B" w14:textId="77777777" w:rsidTr="004B7FA9">
        <w:tc>
          <w:tcPr>
            <w:tcW w:w="537" w:type="pct"/>
          </w:tcPr>
          <w:p w14:paraId="38207211" w14:textId="77777777" w:rsidR="00742F93" w:rsidRPr="00C52C49" w:rsidRDefault="00742F93" w:rsidP="00742F93">
            <w:r w:rsidRPr="00C52C49">
              <w:t>DCC</w:t>
            </w:r>
          </w:p>
        </w:tc>
        <w:tc>
          <w:tcPr>
            <w:tcW w:w="735" w:type="pct"/>
          </w:tcPr>
          <w:p w14:paraId="4FC4D928" w14:textId="77777777" w:rsidR="00742F93" w:rsidRPr="00C52C49" w:rsidRDefault="00742F93" w:rsidP="00742F93">
            <w:r w:rsidRPr="00C52C49">
              <w:t>Smart Energy</w:t>
            </w:r>
          </w:p>
          <w:p w14:paraId="4DCBAB59" w14:textId="7A445D00" w:rsidR="00742F93" w:rsidRPr="00C52C49" w:rsidRDefault="00742F93" w:rsidP="00742F93">
            <w:pPr>
              <w:rPr>
                <w:rFonts w:ascii="Calibri" w:eastAsia="Times New Roman" w:hAnsi="Calibri" w:cs="Calibri"/>
                <w:color w:val="000000"/>
              </w:rPr>
            </w:pPr>
            <w:r w:rsidRPr="00C52C49">
              <w:t xml:space="preserve">Code </w:t>
            </w:r>
            <w:r w:rsidR="000659CB" w:rsidRPr="00C52C49">
              <w:rPr>
                <w:rFonts w:ascii="Calibri" w:eastAsia="Times New Roman" w:hAnsi="Calibri" w:cs="Calibri"/>
                <w:color w:val="000000"/>
              </w:rPr>
              <w:t xml:space="preserve"> </w:t>
            </w:r>
          </w:p>
        </w:tc>
        <w:tc>
          <w:tcPr>
            <w:tcW w:w="464" w:type="pct"/>
          </w:tcPr>
          <w:p w14:paraId="19794AAE" w14:textId="77777777" w:rsidR="00742F93" w:rsidRPr="00C52C49" w:rsidRDefault="004B7FA9" w:rsidP="00742F93">
            <w:pPr>
              <w:jc w:val="center"/>
            </w:pPr>
            <w:r w:rsidRPr="00C52C49">
              <w:t xml:space="preserve">Section </w:t>
            </w:r>
            <w:r w:rsidR="00742F93" w:rsidRPr="00C52C49">
              <w:t>F5.1</w:t>
            </w:r>
          </w:p>
        </w:tc>
        <w:tc>
          <w:tcPr>
            <w:tcW w:w="3264" w:type="pct"/>
          </w:tcPr>
          <w:p w14:paraId="5D32A46A" w14:textId="77777777" w:rsidR="00742F93" w:rsidRPr="00C52C49" w:rsidRDefault="00742F93" w:rsidP="00742F93">
            <w:r w:rsidRPr="00C52C49">
              <w:t xml:space="preserve">The DCC shall ensure that Communications Hub Device Models are made available to be ordered by Parties under this Section F5 such that the Parties can order Communications Hubs that provide for </w:t>
            </w:r>
            <w:proofErr w:type="gramStart"/>
            <w:r w:rsidRPr="00C52C49">
              <w:t>each and every</w:t>
            </w:r>
            <w:proofErr w:type="gramEnd"/>
            <w:r w:rsidRPr="00C52C49">
              <w:t xml:space="preserve"> combination of HAN Variant and WAN Variant; save that this Section F5 does not apply to Special Installation Mesh Communications Hubs. All references in this Section F5 to Communications Hubs shall be deemed to exclude Special Installation Mesh Communications Hubs</w:t>
            </w:r>
          </w:p>
          <w:p w14:paraId="7ADA60FA" w14:textId="77777777" w:rsidR="00B17928" w:rsidRPr="00C52C49" w:rsidRDefault="00B17928" w:rsidP="00742F93"/>
          <w:p w14:paraId="49062B7B" w14:textId="3DF57810" w:rsidR="00B17928" w:rsidRPr="00C52C49" w:rsidRDefault="00260AE6" w:rsidP="00742F93">
            <w:r w:rsidRPr="000A3627">
              <w:t>https://smartenergycodecompany.co.uk/download/2476</w:t>
            </w:r>
          </w:p>
        </w:tc>
      </w:tr>
      <w:tr w:rsidR="004B7FA9" w:rsidRPr="00C52C49" w14:paraId="1112830B" w14:textId="77777777" w:rsidTr="004B7FA9">
        <w:tc>
          <w:tcPr>
            <w:tcW w:w="537" w:type="pct"/>
          </w:tcPr>
          <w:p w14:paraId="11FE7A47" w14:textId="77777777" w:rsidR="00742F93" w:rsidRPr="00C52C49" w:rsidRDefault="00742F93" w:rsidP="00742F93">
            <w:r w:rsidRPr="00C52C49">
              <w:t>DCC</w:t>
            </w:r>
          </w:p>
        </w:tc>
        <w:tc>
          <w:tcPr>
            <w:tcW w:w="735" w:type="pct"/>
          </w:tcPr>
          <w:p w14:paraId="6AA5B8A0" w14:textId="77777777" w:rsidR="00742F93" w:rsidRPr="00C52C49" w:rsidRDefault="00742F93" w:rsidP="00742F93">
            <w:r w:rsidRPr="00C52C49">
              <w:t>Smart Energy</w:t>
            </w:r>
          </w:p>
          <w:p w14:paraId="72A8D339" w14:textId="37408BC8" w:rsidR="00742F93" w:rsidRPr="00C52C49" w:rsidRDefault="00742F93" w:rsidP="00742F93">
            <w:pPr>
              <w:rPr>
                <w:rFonts w:ascii="Calibri" w:eastAsia="Times New Roman" w:hAnsi="Calibri" w:cs="Calibri"/>
                <w:color w:val="000000"/>
              </w:rPr>
            </w:pPr>
            <w:r w:rsidRPr="00C52C49">
              <w:t xml:space="preserve">Code </w:t>
            </w:r>
            <w:r w:rsidR="000659CB" w:rsidRPr="00C52C49">
              <w:rPr>
                <w:rFonts w:ascii="Calibri" w:eastAsia="Times New Roman" w:hAnsi="Calibri" w:cs="Calibri"/>
                <w:color w:val="000000"/>
              </w:rPr>
              <w:t xml:space="preserve"> </w:t>
            </w:r>
          </w:p>
        </w:tc>
        <w:tc>
          <w:tcPr>
            <w:tcW w:w="464" w:type="pct"/>
          </w:tcPr>
          <w:p w14:paraId="51BC30A3" w14:textId="77777777" w:rsidR="00742F93" w:rsidRPr="00C52C49" w:rsidRDefault="004B7FA9" w:rsidP="00742F93">
            <w:pPr>
              <w:jc w:val="center"/>
            </w:pPr>
            <w:r w:rsidRPr="00C52C49">
              <w:t xml:space="preserve">Section </w:t>
            </w:r>
            <w:r w:rsidR="00742F93" w:rsidRPr="00C52C49">
              <w:t>F5.20</w:t>
            </w:r>
          </w:p>
        </w:tc>
        <w:tc>
          <w:tcPr>
            <w:tcW w:w="3264" w:type="pct"/>
          </w:tcPr>
          <w:p w14:paraId="3BA2ABAA" w14:textId="77777777" w:rsidR="00742F93" w:rsidRPr="00C52C49" w:rsidRDefault="00742F93" w:rsidP="00742F93">
            <w:r w:rsidRPr="00C52C49">
              <w:t>Subject to Section F5.23, the DCC shall make one or more systems (the CH Ordering System) available to other Parties, which Parties can access remotely (via such means, and subject to any security requirements, as are set out in the CH Support Materials).</w:t>
            </w:r>
          </w:p>
          <w:p w14:paraId="6AA0796A" w14:textId="77777777" w:rsidR="00B17928" w:rsidRPr="00C52C49" w:rsidRDefault="00B17928" w:rsidP="00742F93"/>
          <w:p w14:paraId="3298200E" w14:textId="5DB26716" w:rsidR="00B17928" w:rsidRPr="00C52C49" w:rsidRDefault="00260AE6" w:rsidP="00742F93">
            <w:r w:rsidRPr="000A3627">
              <w:t>https://smartenergycodecompany.co.uk/download/2476</w:t>
            </w:r>
          </w:p>
        </w:tc>
      </w:tr>
      <w:tr w:rsidR="004B7FA9" w:rsidRPr="00C52C49" w14:paraId="2056759D" w14:textId="77777777" w:rsidTr="004B7FA9">
        <w:tc>
          <w:tcPr>
            <w:tcW w:w="537" w:type="pct"/>
          </w:tcPr>
          <w:p w14:paraId="0E39FB31" w14:textId="77777777" w:rsidR="00742F93" w:rsidRPr="00C52C49" w:rsidRDefault="00742F93" w:rsidP="00742F93">
            <w:r w:rsidRPr="00C52C49">
              <w:t>DCC</w:t>
            </w:r>
          </w:p>
        </w:tc>
        <w:tc>
          <w:tcPr>
            <w:tcW w:w="735" w:type="pct"/>
          </w:tcPr>
          <w:p w14:paraId="61663122" w14:textId="77777777" w:rsidR="00742F93" w:rsidRPr="00C52C49" w:rsidRDefault="00742F93" w:rsidP="00742F93">
            <w:r w:rsidRPr="00C52C49">
              <w:t>Smart Energy</w:t>
            </w:r>
          </w:p>
          <w:p w14:paraId="2877D73F" w14:textId="0F21099A" w:rsidR="00742F93" w:rsidRPr="00C52C49" w:rsidRDefault="00742F93" w:rsidP="00742F93">
            <w:pPr>
              <w:rPr>
                <w:rFonts w:ascii="Calibri" w:eastAsia="Times New Roman" w:hAnsi="Calibri" w:cs="Calibri"/>
                <w:color w:val="000000"/>
              </w:rPr>
            </w:pPr>
            <w:r w:rsidRPr="00C52C49">
              <w:t xml:space="preserve">Code </w:t>
            </w:r>
            <w:r w:rsidR="000659CB" w:rsidRPr="00C52C49">
              <w:rPr>
                <w:rFonts w:ascii="Calibri" w:eastAsia="Times New Roman" w:hAnsi="Calibri" w:cs="Calibri"/>
                <w:color w:val="000000"/>
              </w:rPr>
              <w:t xml:space="preserve"> </w:t>
            </w:r>
          </w:p>
        </w:tc>
        <w:tc>
          <w:tcPr>
            <w:tcW w:w="464" w:type="pct"/>
          </w:tcPr>
          <w:p w14:paraId="188942F6" w14:textId="77777777" w:rsidR="00742F93" w:rsidRPr="00C52C49" w:rsidRDefault="004B7FA9" w:rsidP="00742F93">
            <w:pPr>
              <w:jc w:val="center"/>
            </w:pPr>
            <w:r w:rsidRPr="00C52C49">
              <w:t xml:space="preserve">Section </w:t>
            </w:r>
            <w:r w:rsidR="00742F93" w:rsidRPr="00C52C49">
              <w:t>F5.21</w:t>
            </w:r>
          </w:p>
        </w:tc>
        <w:tc>
          <w:tcPr>
            <w:tcW w:w="3264" w:type="pct"/>
          </w:tcPr>
          <w:p w14:paraId="64DA9E3F" w14:textId="77777777" w:rsidR="00742F93" w:rsidRPr="00C52C49" w:rsidRDefault="00742F93" w:rsidP="00742F93">
            <w:r w:rsidRPr="00C52C49">
              <w:t xml:space="preserve">The DCC shall ensure that the CH Ordering System is available in advance of the time from which other Parties are obliged to submit Data via the CH Ordering System, and </w:t>
            </w:r>
            <w:proofErr w:type="gramStart"/>
            <w:r w:rsidRPr="00C52C49">
              <w:t>at all times</w:t>
            </w:r>
            <w:proofErr w:type="gramEnd"/>
            <w:r w:rsidRPr="00C52C49">
              <w:t xml:space="preserve"> thereafter (subject to Planned Maintenance undertaken in accordance with Section H8.3).</w:t>
            </w:r>
          </w:p>
          <w:p w14:paraId="31F5D0A5" w14:textId="77777777" w:rsidR="00B17928" w:rsidRPr="00C52C49" w:rsidRDefault="00B17928" w:rsidP="00742F93"/>
          <w:p w14:paraId="7127D655" w14:textId="65AC02D0" w:rsidR="00B17928" w:rsidRPr="00C52C49" w:rsidRDefault="00260AE6" w:rsidP="00742F93">
            <w:r w:rsidRPr="000A3627">
              <w:t>https://smartenergycodecompany.co.uk/download/2476</w:t>
            </w:r>
          </w:p>
        </w:tc>
      </w:tr>
      <w:tr w:rsidR="004B7FA9" w:rsidRPr="00C52C49" w14:paraId="6B1ADC94" w14:textId="77777777" w:rsidTr="004B7FA9">
        <w:tc>
          <w:tcPr>
            <w:tcW w:w="537" w:type="pct"/>
          </w:tcPr>
          <w:p w14:paraId="2FEACFE5" w14:textId="77777777" w:rsidR="00742F93" w:rsidRPr="00C52C49" w:rsidRDefault="00742F93" w:rsidP="00742F93">
            <w:r w:rsidRPr="00C52C49">
              <w:t>DCC</w:t>
            </w:r>
          </w:p>
        </w:tc>
        <w:tc>
          <w:tcPr>
            <w:tcW w:w="735" w:type="pct"/>
          </w:tcPr>
          <w:p w14:paraId="5E363F15" w14:textId="77777777" w:rsidR="00742F93" w:rsidRPr="00C52C49" w:rsidRDefault="00742F93" w:rsidP="00742F93">
            <w:r w:rsidRPr="00C52C49">
              <w:t>Smart Energy</w:t>
            </w:r>
          </w:p>
          <w:p w14:paraId="621EFFFD" w14:textId="4191C489" w:rsidR="00742F93" w:rsidRPr="00C52C49" w:rsidRDefault="00742F93" w:rsidP="00742F93">
            <w:pPr>
              <w:rPr>
                <w:rFonts w:ascii="Calibri" w:eastAsia="Times New Roman" w:hAnsi="Calibri" w:cs="Calibri"/>
                <w:color w:val="000000"/>
              </w:rPr>
            </w:pPr>
            <w:r w:rsidRPr="00C52C49">
              <w:t xml:space="preserve">Code </w:t>
            </w:r>
            <w:r w:rsidR="000659CB" w:rsidRPr="00C52C49">
              <w:rPr>
                <w:rFonts w:ascii="Calibri" w:eastAsia="Times New Roman" w:hAnsi="Calibri" w:cs="Calibri"/>
                <w:color w:val="000000"/>
              </w:rPr>
              <w:t xml:space="preserve"> </w:t>
            </w:r>
          </w:p>
        </w:tc>
        <w:tc>
          <w:tcPr>
            <w:tcW w:w="464" w:type="pct"/>
          </w:tcPr>
          <w:p w14:paraId="5A4F744F" w14:textId="77777777" w:rsidR="00742F93" w:rsidRPr="00C52C49" w:rsidRDefault="004B7FA9" w:rsidP="00742F93">
            <w:pPr>
              <w:jc w:val="center"/>
            </w:pPr>
            <w:r w:rsidRPr="00C52C49">
              <w:t xml:space="preserve">Section </w:t>
            </w:r>
            <w:r w:rsidR="00742F93" w:rsidRPr="00C52C49">
              <w:t>F5.22</w:t>
            </w:r>
          </w:p>
        </w:tc>
        <w:tc>
          <w:tcPr>
            <w:tcW w:w="3264" w:type="pct"/>
          </w:tcPr>
          <w:p w14:paraId="352DEE04" w14:textId="77777777" w:rsidR="00742F93" w:rsidRPr="00C52C49" w:rsidRDefault="00742F93" w:rsidP="00742F93">
            <w:r w:rsidRPr="00C52C49">
              <w:t xml:space="preserve">The DCC shall ensure that the CH Ordering System allows each Party to: </w:t>
            </w:r>
          </w:p>
          <w:p w14:paraId="3E10D7D6" w14:textId="77777777" w:rsidR="00742F93" w:rsidRPr="00C52C49" w:rsidRDefault="00742F93" w:rsidP="00742F93">
            <w:r w:rsidRPr="00C52C49">
              <w:t xml:space="preserve">(a) submit details of its forecasts, orders and returns of Communications Hubs and/or Communications Hub Auxiliary Equipment, as required in accordance with this Section F5, Sections F6 (Delivery and Acceptance of Communications Hubs) and F8 (Removal and Return of Communications Hub), and the CH Support Materials; </w:t>
            </w:r>
          </w:p>
          <w:p w14:paraId="2734F20D" w14:textId="77777777" w:rsidR="00742F93" w:rsidRPr="00C52C49" w:rsidRDefault="00742F93" w:rsidP="00742F93">
            <w:r w:rsidRPr="00C52C49">
              <w:t xml:space="preserve">(b) view Data regarding the status of such submissions (but only its own submissions), and (where relevant) receive responses from the DCC regarding such submissions; and </w:t>
            </w:r>
          </w:p>
          <w:p w14:paraId="3536B73D" w14:textId="77777777" w:rsidR="00742F93" w:rsidRPr="00C52C49" w:rsidRDefault="00742F93" w:rsidP="00742F93">
            <w:r w:rsidRPr="00C52C49">
              <w:t>(c) view the SM WAN Coverage Database</w:t>
            </w:r>
          </w:p>
          <w:p w14:paraId="0F2062D3" w14:textId="77777777" w:rsidR="00B17928" w:rsidRPr="00C52C49" w:rsidRDefault="00B17928" w:rsidP="00742F93"/>
          <w:p w14:paraId="753E1E3C" w14:textId="47C791FA" w:rsidR="00B17928" w:rsidRPr="00C52C49" w:rsidRDefault="000A3627" w:rsidP="00742F93">
            <w:r w:rsidRPr="000A3627">
              <w:t>https://smartenergycodecompany.co.uk/download/2476</w:t>
            </w:r>
          </w:p>
        </w:tc>
      </w:tr>
      <w:tr w:rsidR="004B7FA9" w:rsidRPr="00C52C49" w14:paraId="09C9688C" w14:textId="77777777" w:rsidTr="004B7FA9">
        <w:tc>
          <w:tcPr>
            <w:tcW w:w="537" w:type="pct"/>
          </w:tcPr>
          <w:p w14:paraId="008D127B" w14:textId="77777777" w:rsidR="00742F93" w:rsidRPr="00C52C49" w:rsidRDefault="00742F93" w:rsidP="00742F93">
            <w:r w:rsidRPr="00C52C49">
              <w:t>Supplier</w:t>
            </w:r>
          </w:p>
        </w:tc>
        <w:tc>
          <w:tcPr>
            <w:tcW w:w="735" w:type="pct"/>
          </w:tcPr>
          <w:p w14:paraId="3F0A9DC6" w14:textId="77777777" w:rsidR="00742F93" w:rsidRPr="00C52C49" w:rsidRDefault="00742F93" w:rsidP="00742F93">
            <w:r w:rsidRPr="00C52C49">
              <w:t>Smart Energy</w:t>
            </w:r>
          </w:p>
          <w:p w14:paraId="15538B67" w14:textId="41B16936" w:rsidR="00742F93" w:rsidRPr="00C52C49" w:rsidRDefault="00742F93" w:rsidP="00742F93">
            <w:r w:rsidRPr="00C52C49">
              <w:t xml:space="preserve">Code </w:t>
            </w:r>
            <w:r w:rsidR="000659CB" w:rsidRPr="00C52C49">
              <w:rPr>
                <w:rFonts w:ascii="Calibri" w:eastAsia="Times New Roman" w:hAnsi="Calibri" w:cs="Calibri"/>
                <w:color w:val="000000"/>
              </w:rPr>
              <w:t xml:space="preserve"> </w:t>
            </w:r>
          </w:p>
        </w:tc>
        <w:tc>
          <w:tcPr>
            <w:tcW w:w="464" w:type="pct"/>
          </w:tcPr>
          <w:p w14:paraId="41179E86" w14:textId="77777777" w:rsidR="00742F93" w:rsidRPr="00C52C49" w:rsidRDefault="004B7FA9" w:rsidP="00742F93">
            <w:pPr>
              <w:jc w:val="center"/>
            </w:pPr>
            <w:r w:rsidRPr="00C52C49">
              <w:t xml:space="preserve">Section </w:t>
            </w:r>
            <w:r w:rsidR="00742F93" w:rsidRPr="00C52C49">
              <w:t>F5.2</w:t>
            </w:r>
          </w:p>
        </w:tc>
        <w:tc>
          <w:tcPr>
            <w:tcW w:w="3264" w:type="pct"/>
          </w:tcPr>
          <w:p w14:paraId="422945AF" w14:textId="77777777" w:rsidR="00742F93" w:rsidRPr="00C52C49" w:rsidRDefault="00742F93" w:rsidP="00742F93">
            <w:r w:rsidRPr="00C52C49">
              <w:t xml:space="preserve">For the purposes of this Section F5, a “Communications Hub Forecast” means an estimate of the future requirements of a Party for the delivery to it of Communications Hubs by the DCC, which: </w:t>
            </w:r>
          </w:p>
          <w:p w14:paraId="44631D98" w14:textId="77777777" w:rsidR="00742F93" w:rsidRPr="00C52C49" w:rsidRDefault="00742F93" w:rsidP="00742F93">
            <w:r w:rsidRPr="00C52C49">
              <w:t xml:space="preserve">(a) is submitted by that Party to the DCC; </w:t>
            </w:r>
          </w:p>
          <w:p w14:paraId="297333F3" w14:textId="77777777" w:rsidR="00742F93" w:rsidRPr="00C52C49" w:rsidRDefault="00742F93" w:rsidP="00742F93">
            <w:r w:rsidRPr="00C52C49">
              <w:t xml:space="preserve">(b) covers the period identified in Section F5.3; and </w:t>
            </w:r>
          </w:p>
          <w:p w14:paraId="439CC20D" w14:textId="77777777" w:rsidR="00742F93" w:rsidRPr="00C52C49" w:rsidRDefault="00742F93" w:rsidP="00742F93">
            <w:r w:rsidRPr="00C52C49">
              <w:t>(c) complies with the requirements of Section F5.4.</w:t>
            </w:r>
          </w:p>
          <w:p w14:paraId="6FCD3F37" w14:textId="77777777" w:rsidR="00B17928" w:rsidRPr="00C52C49" w:rsidRDefault="00B17928" w:rsidP="00742F93"/>
          <w:p w14:paraId="6994BAA6" w14:textId="4E37FAE3" w:rsidR="00B17928" w:rsidRPr="00C52C49" w:rsidRDefault="000A3627" w:rsidP="00742F93">
            <w:r w:rsidRPr="000A3627">
              <w:t>https://smartenergycodecompany.co.uk/download/2476</w:t>
            </w:r>
          </w:p>
        </w:tc>
      </w:tr>
      <w:tr w:rsidR="004B7FA9" w:rsidRPr="00C52C49" w14:paraId="7E5C163B" w14:textId="77777777" w:rsidTr="004B7FA9">
        <w:tc>
          <w:tcPr>
            <w:tcW w:w="537" w:type="pct"/>
          </w:tcPr>
          <w:p w14:paraId="0EBC681A" w14:textId="77777777" w:rsidR="00742F93" w:rsidRPr="00C52C49" w:rsidRDefault="00742F93" w:rsidP="00742F93">
            <w:r w:rsidRPr="00C52C49">
              <w:t>Supplier</w:t>
            </w:r>
          </w:p>
        </w:tc>
        <w:tc>
          <w:tcPr>
            <w:tcW w:w="735" w:type="pct"/>
          </w:tcPr>
          <w:p w14:paraId="6CF26B7C" w14:textId="77777777" w:rsidR="00742F93" w:rsidRPr="00C52C49" w:rsidRDefault="00742F93" w:rsidP="00742F93">
            <w:r w:rsidRPr="00C52C49">
              <w:t>Smart Energy</w:t>
            </w:r>
          </w:p>
          <w:p w14:paraId="2B125D2C" w14:textId="7264A2C7" w:rsidR="00742F93" w:rsidRPr="00C52C49" w:rsidRDefault="00742F93" w:rsidP="00742F93">
            <w:r w:rsidRPr="00C52C49">
              <w:t xml:space="preserve">Code </w:t>
            </w:r>
            <w:r w:rsidR="000659CB" w:rsidRPr="00C52C49">
              <w:rPr>
                <w:rFonts w:ascii="Calibri" w:eastAsia="Times New Roman" w:hAnsi="Calibri" w:cs="Calibri"/>
                <w:color w:val="000000"/>
              </w:rPr>
              <w:t xml:space="preserve"> </w:t>
            </w:r>
          </w:p>
        </w:tc>
        <w:tc>
          <w:tcPr>
            <w:tcW w:w="464" w:type="pct"/>
          </w:tcPr>
          <w:p w14:paraId="7A8D34D3" w14:textId="77777777" w:rsidR="00742F93" w:rsidRPr="00C52C49" w:rsidRDefault="004B7FA9" w:rsidP="00742F93">
            <w:pPr>
              <w:jc w:val="center"/>
            </w:pPr>
            <w:r w:rsidRPr="00C52C49">
              <w:t xml:space="preserve">Section </w:t>
            </w:r>
            <w:r w:rsidR="00742F93" w:rsidRPr="00C52C49">
              <w:t>F5.3</w:t>
            </w:r>
          </w:p>
        </w:tc>
        <w:tc>
          <w:tcPr>
            <w:tcW w:w="3264" w:type="pct"/>
          </w:tcPr>
          <w:p w14:paraId="16308CAC" w14:textId="77777777" w:rsidR="00742F93" w:rsidRPr="00C52C49" w:rsidRDefault="00742F93" w:rsidP="00742F93">
            <w:r w:rsidRPr="00C52C49">
              <w:t>Each Communications Hub Forecast shall cover the period of 24 months commencing with the sixth month after the end of the month in which the forecast is submitted to the DCC.</w:t>
            </w:r>
          </w:p>
          <w:p w14:paraId="5F916C70" w14:textId="77777777" w:rsidR="00B17928" w:rsidRPr="00C52C49" w:rsidRDefault="00B17928" w:rsidP="00742F93"/>
          <w:p w14:paraId="5675C038" w14:textId="54A0B2DA" w:rsidR="00B17928" w:rsidRPr="00C52C49" w:rsidRDefault="000A3627" w:rsidP="00742F93">
            <w:r w:rsidRPr="000A3627">
              <w:t>https://smartenergycodecompany.co.uk/download/2476</w:t>
            </w:r>
          </w:p>
        </w:tc>
      </w:tr>
      <w:tr w:rsidR="004B7FA9" w:rsidRPr="00C52C49" w14:paraId="15D03526" w14:textId="77777777" w:rsidTr="004B7FA9">
        <w:tc>
          <w:tcPr>
            <w:tcW w:w="537" w:type="pct"/>
          </w:tcPr>
          <w:p w14:paraId="2DCDD93C" w14:textId="77777777" w:rsidR="00742F93" w:rsidRPr="00C52C49" w:rsidRDefault="00742F93" w:rsidP="00742F93">
            <w:r w:rsidRPr="00C52C49">
              <w:t>Supplier</w:t>
            </w:r>
          </w:p>
        </w:tc>
        <w:tc>
          <w:tcPr>
            <w:tcW w:w="735" w:type="pct"/>
          </w:tcPr>
          <w:p w14:paraId="4D1399C1" w14:textId="77777777" w:rsidR="00742F93" w:rsidRPr="00C52C49" w:rsidRDefault="00742F93" w:rsidP="00742F93">
            <w:r w:rsidRPr="00C52C49">
              <w:t>Smart Energy</w:t>
            </w:r>
          </w:p>
          <w:p w14:paraId="03FE5B7B" w14:textId="4E4C6355" w:rsidR="00742F93" w:rsidRPr="00C52C49" w:rsidRDefault="00742F93" w:rsidP="00742F93">
            <w:r w:rsidRPr="00C52C49">
              <w:t xml:space="preserve">Code </w:t>
            </w:r>
            <w:r w:rsidR="000659CB" w:rsidRPr="00C52C49">
              <w:rPr>
                <w:rFonts w:ascii="Calibri" w:eastAsia="Times New Roman" w:hAnsi="Calibri" w:cs="Calibri"/>
                <w:color w:val="000000"/>
              </w:rPr>
              <w:t xml:space="preserve"> </w:t>
            </w:r>
          </w:p>
        </w:tc>
        <w:tc>
          <w:tcPr>
            <w:tcW w:w="464" w:type="pct"/>
          </w:tcPr>
          <w:p w14:paraId="50083368" w14:textId="77777777" w:rsidR="00742F93" w:rsidRPr="00C52C49" w:rsidRDefault="004B7FA9" w:rsidP="00742F93">
            <w:pPr>
              <w:jc w:val="center"/>
            </w:pPr>
            <w:r w:rsidRPr="00C52C49">
              <w:t xml:space="preserve">Section </w:t>
            </w:r>
            <w:r w:rsidR="00742F93" w:rsidRPr="00C52C49">
              <w:t>F5.4</w:t>
            </w:r>
          </w:p>
        </w:tc>
        <w:tc>
          <w:tcPr>
            <w:tcW w:w="3264" w:type="pct"/>
          </w:tcPr>
          <w:p w14:paraId="65A8FFAF" w14:textId="77777777" w:rsidR="00742F93" w:rsidRPr="00C52C49" w:rsidRDefault="00742F93" w:rsidP="00742F93">
            <w:r w:rsidRPr="00C52C49">
              <w:t xml:space="preserve">Each Communications Hub Forecast shall: </w:t>
            </w:r>
          </w:p>
          <w:p w14:paraId="1F65D3CA" w14:textId="77777777" w:rsidR="00742F93" w:rsidRPr="00C52C49" w:rsidRDefault="00742F93" w:rsidP="00742F93">
            <w:r w:rsidRPr="00C52C49">
              <w:t xml:space="preserve">(a) comprise a forecast of the number of Communications Hubs that the Party requires to be delivered to it in each month of the period to which it relates; </w:t>
            </w:r>
          </w:p>
          <w:p w14:paraId="207A9F7C" w14:textId="77777777" w:rsidR="00742F93" w:rsidRPr="00C52C49" w:rsidRDefault="00742F93" w:rsidP="00742F93">
            <w:r w:rsidRPr="00C52C49">
              <w:t>(b) set out that forecast for each such month by reference to: (</w:t>
            </w:r>
            <w:proofErr w:type="spellStart"/>
            <w:r w:rsidRPr="00C52C49">
              <w:t>i</w:t>
            </w:r>
            <w:proofErr w:type="spellEnd"/>
            <w:r w:rsidRPr="00C52C49">
              <w:t xml:space="preserve">) the aggregate number of Communications Hubs to be delivered; (ii) the number of Communications Hubs to be delivered in respect of each Region; and (iii) (for the first 10 months of the period to which the forecast relates) the number of Communications Hubs of each HAN Variant to be delivered in respect of each Region; and </w:t>
            </w:r>
          </w:p>
          <w:p w14:paraId="1B452D3E" w14:textId="77777777" w:rsidR="00742F93" w:rsidRPr="00C52C49" w:rsidRDefault="00742F93" w:rsidP="00742F93">
            <w:r w:rsidRPr="00C52C49">
              <w:t>(c) include such further information and be provided in such form as may be set out in the CH Handover Support Materials at the time of its submission.</w:t>
            </w:r>
          </w:p>
          <w:p w14:paraId="47E56B28" w14:textId="77777777" w:rsidR="00B17928" w:rsidRPr="00C52C49" w:rsidRDefault="00B17928" w:rsidP="00742F93"/>
          <w:p w14:paraId="631E2076" w14:textId="33FA2D9D" w:rsidR="00B17928" w:rsidRPr="00C52C49" w:rsidRDefault="000A3627" w:rsidP="00742F93">
            <w:r w:rsidRPr="000A3627">
              <w:t>https://smartenergycodecompany.co.uk/download/2476</w:t>
            </w:r>
          </w:p>
        </w:tc>
      </w:tr>
      <w:tr w:rsidR="004B7FA9" w:rsidRPr="00C52C49" w14:paraId="58D6FEE6" w14:textId="77777777" w:rsidTr="004B7FA9">
        <w:tc>
          <w:tcPr>
            <w:tcW w:w="537" w:type="pct"/>
          </w:tcPr>
          <w:p w14:paraId="6F93A3F4" w14:textId="77777777" w:rsidR="00742F93" w:rsidRPr="00C52C49" w:rsidRDefault="00742F93" w:rsidP="00742F93">
            <w:r w:rsidRPr="00C52C49">
              <w:t>Supplier</w:t>
            </w:r>
          </w:p>
        </w:tc>
        <w:tc>
          <w:tcPr>
            <w:tcW w:w="735" w:type="pct"/>
          </w:tcPr>
          <w:p w14:paraId="0E05CDD7" w14:textId="77777777" w:rsidR="00742F93" w:rsidRPr="00C52C49" w:rsidRDefault="00742F93" w:rsidP="00742F93">
            <w:r w:rsidRPr="00C52C49">
              <w:t>Smart Energy</w:t>
            </w:r>
          </w:p>
          <w:p w14:paraId="0FB670DF" w14:textId="7DBFA6E1" w:rsidR="00742F93" w:rsidRPr="00C52C49" w:rsidRDefault="00742F93" w:rsidP="00742F93">
            <w:r w:rsidRPr="00C52C49">
              <w:t xml:space="preserve">Code </w:t>
            </w:r>
            <w:r w:rsidR="000659CB" w:rsidRPr="00C52C49">
              <w:rPr>
                <w:rFonts w:ascii="Calibri" w:eastAsia="Times New Roman" w:hAnsi="Calibri" w:cs="Calibri"/>
                <w:color w:val="000000"/>
              </w:rPr>
              <w:t xml:space="preserve"> </w:t>
            </w:r>
          </w:p>
        </w:tc>
        <w:tc>
          <w:tcPr>
            <w:tcW w:w="464" w:type="pct"/>
          </w:tcPr>
          <w:p w14:paraId="6514E497" w14:textId="77777777" w:rsidR="00742F93" w:rsidRPr="00C52C49" w:rsidRDefault="004B7FA9" w:rsidP="00742F93">
            <w:pPr>
              <w:jc w:val="center"/>
            </w:pPr>
            <w:r w:rsidRPr="00C52C49">
              <w:t xml:space="preserve">Section </w:t>
            </w:r>
            <w:r w:rsidR="00742F93" w:rsidRPr="00C52C49">
              <w:t>F5.5</w:t>
            </w:r>
          </w:p>
        </w:tc>
        <w:tc>
          <w:tcPr>
            <w:tcW w:w="3264" w:type="pct"/>
          </w:tcPr>
          <w:p w14:paraId="6D925CEE" w14:textId="77777777" w:rsidR="00742F93" w:rsidRPr="00C52C49" w:rsidRDefault="00742F93" w:rsidP="00742F93">
            <w:r w:rsidRPr="00C52C49">
              <w:t xml:space="preserve">Each Supplier Party, and each other Party that intends to order Communications Hubs in the future, shall: </w:t>
            </w:r>
          </w:p>
          <w:p w14:paraId="2303FBC4" w14:textId="77777777" w:rsidR="00742F93" w:rsidRPr="00C52C49" w:rsidRDefault="00742F93" w:rsidP="00742F93">
            <w:r w:rsidRPr="00C52C49">
              <w:t xml:space="preserve">(a) submit a Communications Hub Forecast to the DCC by no later than the 5th Working Day prior to the last Working Day of each month; </w:t>
            </w:r>
          </w:p>
          <w:p w14:paraId="6ADE57DB" w14:textId="77777777" w:rsidR="00742F93" w:rsidRPr="00C52C49" w:rsidRDefault="00742F93" w:rsidP="00742F93">
            <w:r w:rsidRPr="00C52C49">
              <w:t xml:space="preserve">(b) submit each Communications Hub Forecast via the CH Ordering System; </w:t>
            </w:r>
          </w:p>
          <w:p w14:paraId="6EDD5B9A" w14:textId="77777777" w:rsidR="00742F93" w:rsidRPr="00C52C49" w:rsidRDefault="00742F93" w:rsidP="00742F93">
            <w:r w:rsidRPr="00C52C49">
              <w:t xml:space="preserve">(c) take reasonable steps to ensure that the information contained in each Communications Hub Forecast is accurate and up to date; and </w:t>
            </w:r>
          </w:p>
          <w:p w14:paraId="3D100447" w14:textId="77777777" w:rsidR="00742F93" w:rsidRPr="00C52C49" w:rsidRDefault="00742F93" w:rsidP="00742F93">
            <w:r w:rsidRPr="00C52C49">
              <w:t>(d) ensure that it submits a forecast that will enable it to submit a Communications Hub Order that meets the requirements of Section F5.12.</w:t>
            </w:r>
          </w:p>
          <w:p w14:paraId="2A80EFD6" w14:textId="77777777" w:rsidR="00B17928" w:rsidRPr="00C52C49" w:rsidRDefault="00B17928" w:rsidP="00742F93"/>
          <w:p w14:paraId="02BAF1B3" w14:textId="1FB4A067" w:rsidR="00B17928" w:rsidRPr="00C52C49" w:rsidRDefault="000A3627" w:rsidP="00742F93">
            <w:r w:rsidRPr="000A3627">
              <w:t>https://smartenergycodecompany.co.uk/download/2476</w:t>
            </w:r>
          </w:p>
        </w:tc>
      </w:tr>
      <w:tr w:rsidR="004B7FA9" w:rsidRPr="00C52C49" w14:paraId="71B22B51" w14:textId="77777777" w:rsidTr="004B7FA9">
        <w:tc>
          <w:tcPr>
            <w:tcW w:w="537" w:type="pct"/>
          </w:tcPr>
          <w:p w14:paraId="4AFD911A" w14:textId="77777777" w:rsidR="00742F93" w:rsidRPr="00C52C49" w:rsidRDefault="00742F93" w:rsidP="00742F93">
            <w:r w:rsidRPr="00C52C49">
              <w:t>Party</w:t>
            </w:r>
          </w:p>
        </w:tc>
        <w:tc>
          <w:tcPr>
            <w:tcW w:w="735" w:type="pct"/>
          </w:tcPr>
          <w:p w14:paraId="7CB4713A" w14:textId="77777777" w:rsidR="00742F93" w:rsidRPr="00C52C49" w:rsidRDefault="00742F93" w:rsidP="00742F93">
            <w:r w:rsidRPr="00C52C49">
              <w:t>Smart Energy</w:t>
            </w:r>
          </w:p>
          <w:p w14:paraId="3168B5A8" w14:textId="7E7193AD" w:rsidR="00742F93" w:rsidRPr="00C52C49" w:rsidRDefault="00742F93" w:rsidP="00742F93">
            <w:r w:rsidRPr="00C52C49">
              <w:t xml:space="preserve">Code </w:t>
            </w:r>
            <w:r w:rsidR="000659CB" w:rsidRPr="00C52C49">
              <w:rPr>
                <w:rFonts w:ascii="Calibri" w:eastAsia="Times New Roman" w:hAnsi="Calibri" w:cs="Calibri"/>
                <w:color w:val="000000"/>
              </w:rPr>
              <w:t xml:space="preserve"> </w:t>
            </w:r>
          </w:p>
        </w:tc>
        <w:tc>
          <w:tcPr>
            <w:tcW w:w="464" w:type="pct"/>
          </w:tcPr>
          <w:p w14:paraId="190DC3FA" w14:textId="77777777" w:rsidR="00742F93" w:rsidRPr="00C52C49" w:rsidRDefault="004B7FA9" w:rsidP="00742F93">
            <w:pPr>
              <w:jc w:val="center"/>
            </w:pPr>
            <w:r w:rsidRPr="00C52C49">
              <w:t xml:space="preserve">Section </w:t>
            </w:r>
            <w:r w:rsidR="00742F93" w:rsidRPr="00C52C49">
              <w:t>F5.6</w:t>
            </w:r>
          </w:p>
        </w:tc>
        <w:tc>
          <w:tcPr>
            <w:tcW w:w="3264" w:type="pct"/>
          </w:tcPr>
          <w:p w14:paraId="40240E69" w14:textId="77777777" w:rsidR="00742F93" w:rsidRPr="00C52C49" w:rsidRDefault="00742F93" w:rsidP="00742F93">
            <w:r w:rsidRPr="00C52C49">
              <w:t>A Party that has not submitted a Communications Hub Forecast for a Region during a month in accordance with this Section F5 shall be deemed to have submitted a forecast which specified: (a) for the first 23 months of the period covered by the forecast, the same number of Communications Hubs as the Party forecast for the corresponding month in its previous forecast; (b) for the first 9 months of the period covered by the forecast, the same number of each HAN Variant as the Party forecast for the corresponding month in its previous forecast; (c) for the 10th month of the period covered by the forecast, the number of each HAN Variant that results from applying the same proportions of each HAN Variant as applies to the 9th month of the period pursuant to paragraph (b) above; and (d) for the 24th month of the period covered by the forecast, zero Communications Hubs.</w:t>
            </w:r>
          </w:p>
          <w:p w14:paraId="42499BA6" w14:textId="77777777" w:rsidR="00B17928" w:rsidRPr="00C52C49" w:rsidRDefault="00B17928" w:rsidP="00742F93"/>
          <w:p w14:paraId="1AB37592" w14:textId="6F7A4404" w:rsidR="00B17928" w:rsidRPr="00C52C49" w:rsidRDefault="000A3627" w:rsidP="00742F93">
            <w:r w:rsidRPr="000A3627">
              <w:t>https://smartenergycodecompany.co.uk/download/2476</w:t>
            </w:r>
          </w:p>
        </w:tc>
      </w:tr>
      <w:tr w:rsidR="004B7FA9" w:rsidRPr="00C52C49" w14:paraId="53357C90" w14:textId="77777777" w:rsidTr="004B7FA9">
        <w:tc>
          <w:tcPr>
            <w:tcW w:w="537" w:type="pct"/>
          </w:tcPr>
          <w:p w14:paraId="5B34B4FD" w14:textId="77777777" w:rsidR="00742F93" w:rsidRPr="00C52C49" w:rsidRDefault="00742F93" w:rsidP="00742F93">
            <w:r w:rsidRPr="00C52C49">
              <w:t>DCC</w:t>
            </w:r>
          </w:p>
        </w:tc>
        <w:tc>
          <w:tcPr>
            <w:tcW w:w="735" w:type="pct"/>
          </w:tcPr>
          <w:p w14:paraId="101043C7" w14:textId="0A990521" w:rsidR="00742F93" w:rsidRPr="00C52C49" w:rsidRDefault="004B7FA9" w:rsidP="00742F93">
            <w:r w:rsidRPr="00C52C49">
              <w:t xml:space="preserve">SEC Appendix H - </w:t>
            </w:r>
            <w:r w:rsidR="00742F93" w:rsidRPr="00C52C49">
              <w:t xml:space="preserve">CH Handover Support Materials </w:t>
            </w:r>
            <w:r w:rsidR="000659CB" w:rsidRPr="00C52C49">
              <w:rPr>
                <w:rFonts w:ascii="Calibri" w:eastAsia="Times New Roman" w:hAnsi="Calibri" w:cs="Calibri"/>
                <w:color w:val="000000"/>
              </w:rPr>
              <w:t xml:space="preserve"> </w:t>
            </w:r>
          </w:p>
        </w:tc>
        <w:tc>
          <w:tcPr>
            <w:tcW w:w="464" w:type="pct"/>
          </w:tcPr>
          <w:p w14:paraId="5B04D20D" w14:textId="77777777" w:rsidR="00742F93" w:rsidRPr="00C52C49" w:rsidRDefault="00742F93" w:rsidP="00742F93">
            <w:pPr>
              <w:jc w:val="center"/>
            </w:pPr>
            <w:r w:rsidRPr="00C52C49">
              <w:t>3.1</w:t>
            </w:r>
          </w:p>
        </w:tc>
        <w:tc>
          <w:tcPr>
            <w:tcW w:w="3264" w:type="pct"/>
          </w:tcPr>
          <w:p w14:paraId="62FB35BB" w14:textId="77777777" w:rsidR="00742F93" w:rsidRPr="00C52C49" w:rsidRDefault="00742F93" w:rsidP="00742F93">
            <w:r w:rsidRPr="00C52C49">
              <w:t xml:space="preserve">Following receipt of a Communications Hub Forecast or the deeming of a Communications Hub Forecast by the DCC in accordance with Section F5.6, the DCC shall notify via email to all OMS Accounts associated with that Party that the following information is available via the OMS: </w:t>
            </w:r>
          </w:p>
          <w:p w14:paraId="5A492E2F" w14:textId="77777777" w:rsidR="00742F93" w:rsidRPr="00C52C49" w:rsidRDefault="00742F93" w:rsidP="00742F93">
            <w:r w:rsidRPr="00C52C49">
              <w:t xml:space="preserve">(a) a unique reference for the relevant Communications Hub Forecast; and </w:t>
            </w:r>
          </w:p>
          <w:p w14:paraId="447DA674" w14:textId="77777777" w:rsidR="00742F93" w:rsidRPr="00C52C49" w:rsidRDefault="00742F93" w:rsidP="00742F93">
            <w:r w:rsidRPr="00C52C49">
              <w:t>(b) the associated date, which shall be: (</w:t>
            </w:r>
            <w:proofErr w:type="spellStart"/>
            <w:r w:rsidRPr="00C52C49">
              <w:t>i</w:t>
            </w:r>
            <w:proofErr w:type="spellEnd"/>
            <w:r w:rsidRPr="00C52C49">
              <w:t>) where a Communication Hub Forecast has been submitted by a Party, the date of submission; or (ii) where the Communications Hub forecast has not been submitted by a Party, the date at which the DCC has deemed that forecast.</w:t>
            </w:r>
          </w:p>
          <w:p w14:paraId="236780C4" w14:textId="77777777" w:rsidR="00B17928" w:rsidRPr="00C52C49" w:rsidRDefault="00B17928" w:rsidP="00742F93"/>
          <w:p w14:paraId="706E5165" w14:textId="180E04FD" w:rsidR="00B17928" w:rsidRPr="00C52C49" w:rsidRDefault="00260AE6" w:rsidP="00742F93">
            <w:r w:rsidRPr="000A3627">
              <w:t>https://smartenergycodecompany.co.uk/download/2333</w:t>
            </w:r>
          </w:p>
        </w:tc>
      </w:tr>
      <w:tr w:rsidR="004B7FA9" w:rsidRPr="00C52C49" w14:paraId="73309086" w14:textId="77777777" w:rsidTr="004B7FA9">
        <w:tc>
          <w:tcPr>
            <w:tcW w:w="537" w:type="pct"/>
          </w:tcPr>
          <w:p w14:paraId="45F8774E" w14:textId="77777777" w:rsidR="00742F93" w:rsidRPr="00C52C49" w:rsidRDefault="00742F93" w:rsidP="00742F93">
            <w:r w:rsidRPr="00C52C49">
              <w:t>Supplier</w:t>
            </w:r>
          </w:p>
        </w:tc>
        <w:tc>
          <w:tcPr>
            <w:tcW w:w="735" w:type="pct"/>
          </w:tcPr>
          <w:p w14:paraId="6805C0C1" w14:textId="15629ED4"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3FC088A6" w14:textId="77777777" w:rsidR="00742F93" w:rsidRPr="00C52C49" w:rsidRDefault="004B7FA9" w:rsidP="00742F93">
            <w:pPr>
              <w:jc w:val="center"/>
            </w:pPr>
            <w:r w:rsidRPr="00C52C49">
              <w:t xml:space="preserve">Section </w:t>
            </w:r>
            <w:r w:rsidR="00742F93" w:rsidRPr="00C52C49">
              <w:t>F5.7</w:t>
            </w:r>
          </w:p>
        </w:tc>
        <w:tc>
          <w:tcPr>
            <w:tcW w:w="3264" w:type="pct"/>
          </w:tcPr>
          <w:p w14:paraId="41218C1B" w14:textId="77777777" w:rsidR="0023492F" w:rsidRDefault="00742F93" w:rsidP="00742F93">
            <w:r w:rsidRPr="00C52C49">
              <w:t>For the purposes of this Section F5, a “Communications Hub Order” means an order by a Party for the delivery to it of Communications Hubs and/or Communications Hub Auxiliary Equipment by the DCC, which:</w:t>
            </w:r>
          </w:p>
          <w:p w14:paraId="4D6CF550" w14:textId="77777777" w:rsidR="0023492F" w:rsidRDefault="00742F93" w:rsidP="00742F93">
            <w:r w:rsidRPr="00C52C49">
              <w:t xml:space="preserve">(a) is submitted by that Party to the DCC; and </w:t>
            </w:r>
          </w:p>
          <w:p w14:paraId="58472EA8" w14:textId="3F08BDFA" w:rsidR="00742F93" w:rsidRPr="00C52C49" w:rsidRDefault="00742F93" w:rsidP="00742F93">
            <w:r w:rsidRPr="00C52C49">
              <w:t>(b) satisfies the requirements of Section F5.8</w:t>
            </w:r>
          </w:p>
          <w:p w14:paraId="3DD5C184" w14:textId="77777777" w:rsidR="00B17928" w:rsidRPr="00C52C49" w:rsidRDefault="00B17928" w:rsidP="00742F93"/>
          <w:p w14:paraId="29852030" w14:textId="0FEE5546" w:rsidR="00B17928" w:rsidRPr="00C52C49" w:rsidRDefault="0023492F" w:rsidP="00742F93">
            <w:r w:rsidRPr="000A3627">
              <w:t>https://smartenergycodecompany.co.uk/download/2476</w:t>
            </w:r>
          </w:p>
        </w:tc>
      </w:tr>
      <w:tr w:rsidR="004B7FA9" w:rsidRPr="00C52C49" w14:paraId="14493AC1" w14:textId="77777777" w:rsidTr="004B7FA9">
        <w:tc>
          <w:tcPr>
            <w:tcW w:w="537" w:type="pct"/>
          </w:tcPr>
          <w:p w14:paraId="292562A3" w14:textId="77777777" w:rsidR="00742F93" w:rsidRPr="00C52C49" w:rsidRDefault="00742F93" w:rsidP="00742F93">
            <w:r w:rsidRPr="00C52C49">
              <w:t>Supplier</w:t>
            </w:r>
          </w:p>
        </w:tc>
        <w:tc>
          <w:tcPr>
            <w:tcW w:w="735" w:type="pct"/>
          </w:tcPr>
          <w:p w14:paraId="1A45C7BB" w14:textId="0ED23D75"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020C1379" w14:textId="77777777" w:rsidR="00742F93" w:rsidRPr="00C52C49" w:rsidRDefault="004B7FA9" w:rsidP="00742F93">
            <w:pPr>
              <w:jc w:val="center"/>
            </w:pPr>
            <w:r w:rsidRPr="00C52C49">
              <w:t xml:space="preserve">Section </w:t>
            </w:r>
            <w:r w:rsidR="00742F93" w:rsidRPr="00C52C49">
              <w:t>F5.8</w:t>
            </w:r>
          </w:p>
        </w:tc>
        <w:tc>
          <w:tcPr>
            <w:tcW w:w="3264" w:type="pct"/>
          </w:tcPr>
          <w:p w14:paraId="2453C7D3" w14:textId="77777777" w:rsidR="00742F93" w:rsidRPr="00C52C49" w:rsidRDefault="00742F93" w:rsidP="00742F93">
            <w:r w:rsidRPr="00C52C49">
              <w:t xml:space="preserve">Each Communications Hub Order shall (subject to any further requirements set out in the CH Handover Support Materials): </w:t>
            </w:r>
          </w:p>
          <w:p w14:paraId="3D25AC57" w14:textId="77777777" w:rsidR="00742F93" w:rsidRPr="00C52C49" w:rsidRDefault="00742F93" w:rsidP="00742F93">
            <w:r w:rsidRPr="00C52C49">
              <w:t xml:space="preserve">(a) relate to a single Region, and identify the Region to which it relates; </w:t>
            </w:r>
          </w:p>
          <w:p w14:paraId="69516968" w14:textId="77777777" w:rsidR="00742F93" w:rsidRPr="00C52C49" w:rsidRDefault="00742F93" w:rsidP="00742F93">
            <w:r w:rsidRPr="00C52C49">
              <w:t xml:space="preserve">(b) relate to the delivery of Communications Hubs and/or Communications Hub Auxiliary Equipment in the 5th month after the end of the month in which that Communications Hub Order is submitted to the DCC (the “Delivery Month”); </w:t>
            </w:r>
          </w:p>
          <w:p w14:paraId="7345B8E2" w14:textId="77777777" w:rsidR="00742F93" w:rsidRPr="00C52C49" w:rsidRDefault="00742F93" w:rsidP="00742F93">
            <w:r w:rsidRPr="00C52C49">
              <w:t xml:space="preserve">(c) specify the addresses of the location or locations (each a “Delivery Location”) at which the delivery of the Communications Hubs and/or Communications Hub Auxiliary Equipment is required, each of which locations must be in Great Britain but need not be in the Region to which the relevant Communications Hub Order relates; </w:t>
            </w:r>
          </w:p>
          <w:p w14:paraId="54D2AAD7" w14:textId="77777777" w:rsidR="00742F93" w:rsidRPr="00C52C49" w:rsidRDefault="00742F93" w:rsidP="00742F93">
            <w:r w:rsidRPr="00C52C49">
              <w:t xml:space="preserve">(d) specify, in accordance with Section F5.12, the number (if any) of Communications Hubs of each Device Model to be delivered to each Delivery Location (in each case, a “Delivery Quantity”); </w:t>
            </w:r>
          </w:p>
          <w:p w14:paraId="30F0D3F2" w14:textId="77777777" w:rsidR="00742F93" w:rsidRPr="00C52C49" w:rsidRDefault="00742F93" w:rsidP="00742F93">
            <w:r w:rsidRPr="00C52C49">
              <w:t xml:space="preserve">(e) specify the preferred date within the Delivery Month on which the delivery to each Delivery Location is required (provided that the actual delivery date within the Delivery Month for each Delivery Location (in each case, a “Delivery Date”) shall be determined in accordance with the CH Handover Support Materials); </w:t>
            </w:r>
          </w:p>
          <w:p w14:paraId="21FFBC97" w14:textId="77777777" w:rsidR="00742F93" w:rsidRPr="00C52C49" w:rsidRDefault="00742F93" w:rsidP="00742F93">
            <w:r w:rsidRPr="00C52C49">
              <w:t xml:space="preserve">(f) specify the number and type of the Communications Hub Auxiliary Equipment (if any) to be delivered to each Delivery Location; and </w:t>
            </w:r>
          </w:p>
          <w:p w14:paraId="6AF29FE1" w14:textId="77777777" w:rsidR="00742F93" w:rsidRPr="00C52C49" w:rsidRDefault="00742F93" w:rsidP="00742F93">
            <w:r w:rsidRPr="00C52C49">
              <w:t>(g) include such further information and be provided in such form as may be set out in the CH Handover Support Materials at the time of its submission.</w:t>
            </w:r>
          </w:p>
          <w:p w14:paraId="78EC6F53" w14:textId="77777777" w:rsidR="00B17928" w:rsidRPr="00C52C49" w:rsidRDefault="00B17928" w:rsidP="00742F93"/>
          <w:p w14:paraId="0871E41F" w14:textId="01B0C1CC" w:rsidR="00B17928" w:rsidRPr="00C52C49" w:rsidRDefault="0041475C" w:rsidP="00742F93">
            <w:r w:rsidRPr="000A3627">
              <w:t>https://smartenergycodecompany.co.uk/download/2476</w:t>
            </w:r>
          </w:p>
        </w:tc>
      </w:tr>
      <w:tr w:rsidR="004B7FA9" w:rsidRPr="00C52C49" w14:paraId="2A603B7C" w14:textId="77777777" w:rsidTr="004B7FA9">
        <w:tc>
          <w:tcPr>
            <w:tcW w:w="537" w:type="pct"/>
          </w:tcPr>
          <w:p w14:paraId="585FA826" w14:textId="77777777" w:rsidR="00742F93" w:rsidRPr="00C52C49" w:rsidRDefault="00742F93" w:rsidP="00742F93">
            <w:r w:rsidRPr="00C52C49">
              <w:t>Supplier</w:t>
            </w:r>
          </w:p>
        </w:tc>
        <w:tc>
          <w:tcPr>
            <w:tcW w:w="735" w:type="pct"/>
          </w:tcPr>
          <w:p w14:paraId="68C28FD2" w14:textId="50DF4DC6"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r w:rsidRPr="00C52C49" w:rsidDel="008F1ED3">
              <w:rPr>
                <w:rFonts w:ascii="Calibri" w:eastAsia="Times New Roman" w:hAnsi="Calibri" w:cs="Calibri"/>
                <w:color w:val="000000"/>
              </w:rPr>
              <w:t xml:space="preserve"> </w:t>
            </w:r>
          </w:p>
        </w:tc>
        <w:tc>
          <w:tcPr>
            <w:tcW w:w="464" w:type="pct"/>
          </w:tcPr>
          <w:p w14:paraId="0B145936" w14:textId="77777777" w:rsidR="00742F93" w:rsidRPr="00C52C49" w:rsidRDefault="004B7FA9" w:rsidP="00742F93">
            <w:pPr>
              <w:jc w:val="center"/>
            </w:pPr>
            <w:r w:rsidRPr="00C52C49">
              <w:t xml:space="preserve">Section </w:t>
            </w:r>
            <w:r w:rsidR="00742F93" w:rsidRPr="00C52C49">
              <w:t>F5.9</w:t>
            </w:r>
          </w:p>
        </w:tc>
        <w:tc>
          <w:tcPr>
            <w:tcW w:w="3264" w:type="pct"/>
          </w:tcPr>
          <w:p w14:paraId="26AF3201" w14:textId="77777777" w:rsidR="00742F93" w:rsidRPr="00C52C49" w:rsidRDefault="00742F93" w:rsidP="00742F93">
            <w:r w:rsidRPr="00C52C49">
              <w:t>In respect of each Communications Hub Order submitted in respect of a Region, the Communications Hubs and/or Communications Hub Auxiliary Equipment to be delivered to each Delivery Location on each Delivery Date shall be a "Consignment".</w:t>
            </w:r>
          </w:p>
          <w:p w14:paraId="2A1E0B7C" w14:textId="77777777" w:rsidR="00B17928" w:rsidRPr="00C52C49" w:rsidRDefault="00B17928" w:rsidP="00742F93"/>
          <w:p w14:paraId="10B27C89" w14:textId="2A0CE0B1" w:rsidR="00B17928" w:rsidRPr="00C52C49" w:rsidRDefault="00F8114D" w:rsidP="00742F93">
            <w:r w:rsidRPr="000A3627">
              <w:t>https://smartenergycodecompany.co.uk/download/2476</w:t>
            </w:r>
          </w:p>
        </w:tc>
      </w:tr>
      <w:tr w:rsidR="004B7FA9" w:rsidRPr="00C52C49" w14:paraId="68C07ADD" w14:textId="77777777" w:rsidTr="004B7FA9">
        <w:tc>
          <w:tcPr>
            <w:tcW w:w="537" w:type="pct"/>
          </w:tcPr>
          <w:p w14:paraId="48D6C1DD" w14:textId="77777777" w:rsidR="00742F93" w:rsidRPr="00C52C49" w:rsidRDefault="00742F93" w:rsidP="00742F93">
            <w:r w:rsidRPr="00C52C49">
              <w:t>Supplier</w:t>
            </w:r>
          </w:p>
        </w:tc>
        <w:tc>
          <w:tcPr>
            <w:tcW w:w="735" w:type="pct"/>
          </w:tcPr>
          <w:p w14:paraId="71D80F80" w14:textId="1A475D8E"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08D7A800" w14:textId="77777777" w:rsidR="00742F93" w:rsidRPr="00C52C49" w:rsidRDefault="004B7FA9" w:rsidP="00742F93">
            <w:pPr>
              <w:jc w:val="center"/>
            </w:pPr>
            <w:r w:rsidRPr="00C52C49">
              <w:t xml:space="preserve">Section </w:t>
            </w:r>
            <w:r w:rsidR="00742F93" w:rsidRPr="00C52C49">
              <w:t>F5.10</w:t>
            </w:r>
          </w:p>
        </w:tc>
        <w:tc>
          <w:tcPr>
            <w:tcW w:w="3264" w:type="pct"/>
          </w:tcPr>
          <w:p w14:paraId="5454BD46" w14:textId="77777777" w:rsidR="00742F93" w:rsidRPr="00C52C49" w:rsidRDefault="00742F93" w:rsidP="00742F93">
            <w:proofErr w:type="gramStart"/>
            <w:r w:rsidRPr="00C52C49">
              <w:t>In order for</w:t>
            </w:r>
            <w:proofErr w:type="gramEnd"/>
            <w:r w:rsidRPr="00C52C49">
              <w:t xml:space="preserve"> a Communications Hub Order to be a compliant order, the order must comply with the requirements of this Section F5.10. A Party is not obliged to submit a compliant order, but a non-compliant order may be amended by the DCC in accordance with Section F5.17. The requirements of this Section F5.10 are, for each Communications Hub Order submitted by a Party in respect of a Region, that the aggregate (for all Consignments) of the Delivery Quantities of each HAN Variant for the Delivery Month must be: </w:t>
            </w:r>
          </w:p>
          <w:p w14:paraId="51EE05E3" w14:textId="77777777" w:rsidR="00742F93" w:rsidRPr="00C52C49" w:rsidRDefault="00742F93" w:rsidP="00742F93">
            <w:r w:rsidRPr="00C52C49">
              <w:t>(a) greater than or equal to the higher of: (</w:t>
            </w:r>
            <w:proofErr w:type="spellStart"/>
            <w:r w:rsidRPr="00C52C49">
              <w:t>i</w:t>
            </w:r>
            <w:proofErr w:type="spellEnd"/>
            <w:r w:rsidRPr="00C52C49">
              <w:t xml:space="preserve">) 50% of the number of Communications Hubs of that HAN Variant forecast for that Delivery Month and Region in the Communications Hub Forecast submitted by that Party in the 10th month prior to the start of the Delivery Month; and (ii) 80% of the number of Communications Hubs of that HAN Variant forecast for that Delivery Month and Region in the Communications Hub Forecast submitted by the Party in the 7th month prior to the start of the Delivery Month; and </w:t>
            </w:r>
          </w:p>
          <w:p w14:paraId="3364BF0A" w14:textId="77777777" w:rsidR="00742F93" w:rsidRPr="00C52C49" w:rsidRDefault="00742F93" w:rsidP="00742F93">
            <w:r w:rsidRPr="00C52C49">
              <w:t>(b) less than or equal to the lower of: (</w:t>
            </w:r>
            <w:proofErr w:type="spellStart"/>
            <w:r w:rsidRPr="00C52C49">
              <w:t>i</w:t>
            </w:r>
            <w:proofErr w:type="spellEnd"/>
            <w:r w:rsidRPr="00C52C49">
              <w:t>) 120% of the number of Communications Hubs of that HAN Variant forecast for that Delivery Month and Region in the Communications Hub Forecast submitted by that Party in the 7th month prior to the start of the Delivery Month; and (ii) 150% of the number of Communications Hubs of that HAN Variant forecast for that Delivery Month and Region in the Communications Hub Forecast submitted by that Party in the 10th month prior to the start of the Delivery Month.</w:t>
            </w:r>
          </w:p>
          <w:p w14:paraId="3B01B9DA" w14:textId="77777777" w:rsidR="00B17928" w:rsidRPr="00C52C49" w:rsidRDefault="00B17928" w:rsidP="00742F93"/>
          <w:p w14:paraId="59FD62B4" w14:textId="32C2A2A4" w:rsidR="00B17928" w:rsidRPr="00C52C49" w:rsidRDefault="000A3627" w:rsidP="00742F93">
            <w:r w:rsidRPr="000A3627">
              <w:t>https://smartenergycodecompany.co.uk/download/2476</w:t>
            </w:r>
          </w:p>
        </w:tc>
      </w:tr>
      <w:tr w:rsidR="004B7FA9" w:rsidRPr="00C52C49" w14:paraId="61C86027" w14:textId="77777777" w:rsidTr="004B7FA9">
        <w:tc>
          <w:tcPr>
            <w:tcW w:w="537" w:type="pct"/>
          </w:tcPr>
          <w:p w14:paraId="3B366A92" w14:textId="77777777" w:rsidR="00742F93" w:rsidRPr="00C52C49" w:rsidRDefault="00742F93" w:rsidP="00742F93">
            <w:r w:rsidRPr="00C52C49">
              <w:t>Supplier</w:t>
            </w:r>
          </w:p>
        </w:tc>
        <w:tc>
          <w:tcPr>
            <w:tcW w:w="735" w:type="pct"/>
          </w:tcPr>
          <w:p w14:paraId="31A3274D" w14:textId="3A345F20"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r w:rsidRPr="00C52C49" w:rsidDel="008F1ED3">
              <w:rPr>
                <w:rFonts w:ascii="Calibri" w:eastAsia="Times New Roman" w:hAnsi="Calibri" w:cs="Calibri"/>
                <w:color w:val="000000"/>
              </w:rPr>
              <w:t xml:space="preserve"> </w:t>
            </w:r>
          </w:p>
        </w:tc>
        <w:tc>
          <w:tcPr>
            <w:tcW w:w="464" w:type="pct"/>
          </w:tcPr>
          <w:p w14:paraId="5B277AA8" w14:textId="77777777" w:rsidR="00742F93" w:rsidRPr="00C52C49" w:rsidRDefault="004B7FA9" w:rsidP="00742F93">
            <w:pPr>
              <w:jc w:val="center"/>
            </w:pPr>
            <w:r w:rsidRPr="00C52C49">
              <w:t xml:space="preserve">Section </w:t>
            </w:r>
            <w:r w:rsidR="00742F93" w:rsidRPr="00C52C49">
              <w:t>F5.11</w:t>
            </w:r>
          </w:p>
        </w:tc>
        <w:tc>
          <w:tcPr>
            <w:tcW w:w="3264" w:type="pct"/>
          </w:tcPr>
          <w:p w14:paraId="14995607" w14:textId="77777777" w:rsidR="00742F93" w:rsidRPr="00C52C49" w:rsidRDefault="00742F93" w:rsidP="00742F93">
            <w:r w:rsidRPr="00C52C49">
              <w:t xml:space="preserve">For the purposes of Section F5.10, in calculating, by reference to earlier forecast numbers: </w:t>
            </w:r>
          </w:p>
          <w:p w14:paraId="5985F999" w14:textId="77777777" w:rsidR="00742F93" w:rsidRPr="00C52C49" w:rsidRDefault="00742F93" w:rsidP="00742F93">
            <w:r w:rsidRPr="00C52C49">
              <w:t xml:space="preserve">(a) the minimum aggregate of the Delivery Quantities, any fractions of a number shall be rounded down; and </w:t>
            </w:r>
          </w:p>
          <w:p w14:paraId="03C53F1F" w14:textId="77777777" w:rsidR="00742F93" w:rsidRPr="00C52C49" w:rsidRDefault="00742F93" w:rsidP="00742F93">
            <w:r w:rsidRPr="00C52C49">
              <w:t>(b) the maximum aggregate of the Delivery Quantities, any fractions of a number shall be rounded up.</w:t>
            </w:r>
          </w:p>
          <w:p w14:paraId="41134840" w14:textId="77777777" w:rsidR="00B17928" w:rsidRPr="00C52C49" w:rsidRDefault="00B17928" w:rsidP="00742F93"/>
          <w:p w14:paraId="53FB1102" w14:textId="6FE63176" w:rsidR="00B17928" w:rsidRPr="00C52C49" w:rsidRDefault="000A3627" w:rsidP="00742F93">
            <w:r w:rsidRPr="000A3627">
              <w:t>https://smartenergycodecompany.co.uk/download/2476</w:t>
            </w:r>
          </w:p>
        </w:tc>
      </w:tr>
      <w:tr w:rsidR="004B7FA9" w:rsidRPr="00C52C49" w14:paraId="0CE978A8" w14:textId="77777777" w:rsidTr="004B7FA9">
        <w:tc>
          <w:tcPr>
            <w:tcW w:w="537" w:type="pct"/>
          </w:tcPr>
          <w:p w14:paraId="5F1D9D9F" w14:textId="77777777" w:rsidR="00742F93" w:rsidRPr="00C52C49" w:rsidRDefault="00742F93" w:rsidP="00742F93">
            <w:r w:rsidRPr="00C52C49">
              <w:t>Supplier</w:t>
            </w:r>
          </w:p>
        </w:tc>
        <w:tc>
          <w:tcPr>
            <w:tcW w:w="735" w:type="pct"/>
          </w:tcPr>
          <w:p w14:paraId="0E34B45B" w14:textId="4E190576"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16F7C780" w14:textId="77777777" w:rsidR="00742F93" w:rsidRPr="00C52C49" w:rsidRDefault="004B7FA9" w:rsidP="00742F93">
            <w:pPr>
              <w:jc w:val="center"/>
            </w:pPr>
            <w:r w:rsidRPr="00C52C49">
              <w:t xml:space="preserve">Section </w:t>
            </w:r>
            <w:r w:rsidR="00742F93" w:rsidRPr="00C52C49">
              <w:t>F5.12</w:t>
            </w:r>
          </w:p>
        </w:tc>
        <w:tc>
          <w:tcPr>
            <w:tcW w:w="3264" w:type="pct"/>
          </w:tcPr>
          <w:p w14:paraId="3AAD3512" w14:textId="77777777" w:rsidR="00742F93" w:rsidRPr="00C52C49" w:rsidRDefault="00742F93" w:rsidP="00742F93">
            <w:r w:rsidRPr="00C52C49">
              <w:t>For each Party’s Communications Hub Order relating to a Region, the aggregate of the Delivery Quantities (for all Device Models taken together) that may be specified for each Consignment may not (unless such number is zero) be less than the minimum delivery quantity set out in the CH Handover Support Materials at the time at which the relevant Communications Hub Order is submitted.</w:t>
            </w:r>
          </w:p>
          <w:p w14:paraId="21D9B687" w14:textId="77777777" w:rsidR="00B17928" w:rsidRPr="00C52C49" w:rsidRDefault="00B17928" w:rsidP="00742F93"/>
          <w:p w14:paraId="74F24261" w14:textId="6D046B6F" w:rsidR="00B17928" w:rsidRPr="00C52C49" w:rsidRDefault="000A3627" w:rsidP="00742F93">
            <w:r w:rsidRPr="000A3627">
              <w:t>https://smartenergycodecompany.co.uk/download/2476</w:t>
            </w:r>
          </w:p>
        </w:tc>
      </w:tr>
      <w:tr w:rsidR="004B7FA9" w:rsidRPr="00C52C49" w14:paraId="1FA28C9A" w14:textId="77777777" w:rsidTr="004B7FA9">
        <w:tc>
          <w:tcPr>
            <w:tcW w:w="537" w:type="pct"/>
          </w:tcPr>
          <w:p w14:paraId="73C66A6B" w14:textId="77777777" w:rsidR="004B7FA9" w:rsidRPr="00C52C49" w:rsidRDefault="004B7FA9" w:rsidP="004B7FA9">
            <w:r w:rsidRPr="00C52C49">
              <w:t>Supplier</w:t>
            </w:r>
          </w:p>
        </w:tc>
        <w:tc>
          <w:tcPr>
            <w:tcW w:w="735" w:type="pct"/>
          </w:tcPr>
          <w:p w14:paraId="1DED7D37" w14:textId="039CDCBB"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3AE961A6" w14:textId="77777777" w:rsidR="004B7FA9" w:rsidRPr="00C52C49" w:rsidRDefault="004B7FA9" w:rsidP="004B7FA9">
            <w:pPr>
              <w:jc w:val="center"/>
            </w:pPr>
            <w:r w:rsidRPr="00C52C49">
              <w:t>3.4</w:t>
            </w:r>
          </w:p>
        </w:tc>
        <w:tc>
          <w:tcPr>
            <w:tcW w:w="3264" w:type="pct"/>
          </w:tcPr>
          <w:p w14:paraId="2653FFC3" w14:textId="77777777" w:rsidR="004B7FA9" w:rsidRPr="00C52C49" w:rsidRDefault="004B7FA9" w:rsidP="004B7FA9">
            <w:r w:rsidRPr="00C52C49">
              <w:t xml:space="preserve">A Party shall provide Delivery Locations on the OMS using the CH Ordering profile and shall provide and maintain the following information for each Delivery Location: </w:t>
            </w:r>
          </w:p>
          <w:p w14:paraId="7F87A93D" w14:textId="77777777" w:rsidR="004B7FA9" w:rsidRPr="00C52C49" w:rsidRDefault="004B7FA9" w:rsidP="004B7FA9">
            <w:r w:rsidRPr="00C52C49">
              <w:t xml:space="preserve">(a) the full delivery address; </w:t>
            </w:r>
          </w:p>
          <w:p w14:paraId="12747B5B" w14:textId="77777777" w:rsidR="004B7FA9" w:rsidRPr="00C52C49" w:rsidRDefault="004B7FA9" w:rsidP="004B7FA9">
            <w:r w:rsidRPr="00C52C49">
              <w:t xml:space="preserve">(b) operating hours; and </w:t>
            </w:r>
          </w:p>
          <w:p w14:paraId="19ACFEA5" w14:textId="77777777" w:rsidR="004B7FA9" w:rsidRPr="00C52C49" w:rsidRDefault="004B7FA9" w:rsidP="004B7FA9">
            <w:r w:rsidRPr="00C52C49">
              <w:t>(c) the name, email address, and telephone number for a nominated contact in relation to Communications Hubs Orders.</w:t>
            </w:r>
          </w:p>
          <w:p w14:paraId="1CB1B658" w14:textId="77777777" w:rsidR="004B7FA9" w:rsidRPr="00C52C49" w:rsidRDefault="004B7FA9" w:rsidP="004B7FA9"/>
          <w:p w14:paraId="4F5F8C9F" w14:textId="252374B3" w:rsidR="004B7FA9" w:rsidRPr="00C52C49" w:rsidRDefault="00F8114D" w:rsidP="004B7FA9">
            <w:r w:rsidRPr="000A3627">
              <w:t>https://smartenergycodecompany.co.uk/download/2333</w:t>
            </w:r>
          </w:p>
        </w:tc>
      </w:tr>
      <w:tr w:rsidR="004B7FA9" w:rsidRPr="00C52C49" w14:paraId="426E060F" w14:textId="77777777" w:rsidTr="004B7FA9">
        <w:tc>
          <w:tcPr>
            <w:tcW w:w="537" w:type="pct"/>
          </w:tcPr>
          <w:p w14:paraId="39F8A572" w14:textId="77777777" w:rsidR="004B7FA9" w:rsidRPr="00C52C49" w:rsidRDefault="004B7FA9" w:rsidP="004B7FA9">
            <w:r w:rsidRPr="00C52C49">
              <w:t>DCC</w:t>
            </w:r>
          </w:p>
        </w:tc>
        <w:tc>
          <w:tcPr>
            <w:tcW w:w="735" w:type="pct"/>
          </w:tcPr>
          <w:p w14:paraId="12EFD46B" w14:textId="4C8DE358"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15B4C3B9" w14:textId="77777777" w:rsidR="004B7FA9" w:rsidRPr="00C52C49" w:rsidRDefault="004B7FA9" w:rsidP="004B7FA9">
            <w:pPr>
              <w:jc w:val="center"/>
            </w:pPr>
            <w:r w:rsidRPr="00C52C49">
              <w:t>3.5</w:t>
            </w:r>
          </w:p>
        </w:tc>
        <w:tc>
          <w:tcPr>
            <w:tcW w:w="3264" w:type="pct"/>
          </w:tcPr>
          <w:p w14:paraId="52C5422F" w14:textId="77777777" w:rsidR="004B7FA9" w:rsidRPr="00C52C49" w:rsidRDefault="004B7FA9" w:rsidP="004B7FA9">
            <w:r w:rsidRPr="00C52C49">
              <w:t xml:space="preserve">The DCC shall ensure that the OMS </w:t>
            </w:r>
            <w:proofErr w:type="gramStart"/>
            <w:r w:rsidRPr="00C52C49">
              <w:t>allows</w:t>
            </w:r>
            <w:proofErr w:type="gramEnd"/>
            <w:r w:rsidRPr="00C52C49">
              <w:t xml:space="preserve"> each Party using the CH Ordering profile to select a maximum of two Delivery Locations for each Communications Hub Order.</w:t>
            </w:r>
          </w:p>
          <w:p w14:paraId="7488E4D4" w14:textId="77777777" w:rsidR="004B7FA9" w:rsidRPr="00C52C49" w:rsidRDefault="004B7FA9" w:rsidP="004B7FA9"/>
          <w:p w14:paraId="4C2F020A" w14:textId="1BA0C722" w:rsidR="004B7FA9" w:rsidRPr="00C52C49" w:rsidRDefault="000A3627" w:rsidP="004B7FA9">
            <w:r w:rsidRPr="000A3627">
              <w:t>https://smartenergycodecompany.co.uk/download/2333</w:t>
            </w:r>
          </w:p>
        </w:tc>
      </w:tr>
      <w:tr w:rsidR="004B7FA9" w:rsidRPr="00C52C49" w14:paraId="78CF6DB5" w14:textId="77777777" w:rsidTr="004B7FA9">
        <w:tc>
          <w:tcPr>
            <w:tcW w:w="537" w:type="pct"/>
          </w:tcPr>
          <w:p w14:paraId="11EB51C8" w14:textId="77777777" w:rsidR="00742F93" w:rsidRPr="00C52C49" w:rsidRDefault="00742F93" w:rsidP="00742F93">
            <w:r w:rsidRPr="00C52C49">
              <w:t>Party</w:t>
            </w:r>
          </w:p>
        </w:tc>
        <w:tc>
          <w:tcPr>
            <w:tcW w:w="735" w:type="pct"/>
          </w:tcPr>
          <w:p w14:paraId="0BAD2174" w14:textId="0882878F" w:rsidR="00742F93" w:rsidRPr="00C52C49" w:rsidRDefault="00742F93" w:rsidP="00742F93">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0BE910AC" w14:textId="77777777" w:rsidR="00742F93" w:rsidRPr="00C52C49" w:rsidRDefault="004B7FA9" w:rsidP="00742F93">
            <w:pPr>
              <w:jc w:val="center"/>
            </w:pPr>
            <w:r w:rsidRPr="00C52C49">
              <w:t xml:space="preserve">Section </w:t>
            </w:r>
            <w:r w:rsidR="00742F93" w:rsidRPr="00C52C49">
              <w:t>F5.15</w:t>
            </w:r>
          </w:p>
        </w:tc>
        <w:tc>
          <w:tcPr>
            <w:tcW w:w="3264" w:type="pct"/>
          </w:tcPr>
          <w:p w14:paraId="07314C70" w14:textId="77777777" w:rsidR="00742F93" w:rsidRPr="00C52C49" w:rsidRDefault="00742F93" w:rsidP="00742F93">
            <w:r w:rsidRPr="00C52C49">
              <w:t>Each Party shall submit its Communications Hub Orders via the CH Ordering System.</w:t>
            </w:r>
          </w:p>
          <w:p w14:paraId="094E0FC6" w14:textId="77777777" w:rsidR="00B17928" w:rsidRPr="00C52C49" w:rsidRDefault="00B17928" w:rsidP="00742F93"/>
          <w:p w14:paraId="66843418" w14:textId="1A0AFC29" w:rsidR="00B17928" w:rsidRPr="00C52C49" w:rsidRDefault="000A3627" w:rsidP="00742F93">
            <w:r w:rsidRPr="000A3627">
              <w:t>https://smartenergycodecompany.co.uk/download/2476</w:t>
            </w:r>
          </w:p>
        </w:tc>
      </w:tr>
      <w:tr w:rsidR="004B7FA9" w:rsidRPr="00C52C49" w14:paraId="4EC8D6EF" w14:textId="77777777" w:rsidTr="004B7FA9">
        <w:tc>
          <w:tcPr>
            <w:tcW w:w="537" w:type="pct"/>
          </w:tcPr>
          <w:p w14:paraId="48B0B5A9" w14:textId="77777777" w:rsidR="00742F93" w:rsidRPr="00C52C49" w:rsidRDefault="00742F93" w:rsidP="00742F93">
            <w:r w:rsidRPr="00C52C49">
              <w:t>Party</w:t>
            </w:r>
          </w:p>
        </w:tc>
        <w:tc>
          <w:tcPr>
            <w:tcW w:w="735" w:type="pct"/>
          </w:tcPr>
          <w:p w14:paraId="3E35E671" w14:textId="4BAFED5B"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r w:rsidRPr="00C52C49">
              <w:rPr>
                <w:rFonts w:ascii="Calibri" w:eastAsia="Times New Roman" w:hAnsi="Calibri" w:cs="Calibri"/>
                <w:color w:val="000000"/>
              </w:rPr>
              <w:t xml:space="preserve"> </w:t>
            </w:r>
          </w:p>
        </w:tc>
        <w:tc>
          <w:tcPr>
            <w:tcW w:w="464" w:type="pct"/>
          </w:tcPr>
          <w:p w14:paraId="34D652EB" w14:textId="77777777" w:rsidR="00742F93" w:rsidRPr="00C52C49" w:rsidRDefault="004B7FA9" w:rsidP="00742F93">
            <w:pPr>
              <w:jc w:val="center"/>
            </w:pPr>
            <w:r w:rsidRPr="00C52C49">
              <w:t xml:space="preserve">Section </w:t>
            </w:r>
            <w:r w:rsidR="00742F93" w:rsidRPr="00C52C49">
              <w:t>F5.13</w:t>
            </w:r>
          </w:p>
        </w:tc>
        <w:tc>
          <w:tcPr>
            <w:tcW w:w="3264" w:type="pct"/>
          </w:tcPr>
          <w:p w14:paraId="1D37E15B" w14:textId="77777777" w:rsidR="00742F93" w:rsidRPr="00C52C49" w:rsidRDefault="00742F93" w:rsidP="00742F93">
            <w:r w:rsidRPr="00C52C49">
              <w:t xml:space="preserve">Each Party other than the DCC: </w:t>
            </w:r>
          </w:p>
          <w:p w14:paraId="03CD2DB0" w14:textId="77777777" w:rsidR="00742F93" w:rsidRPr="00C52C49" w:rsidRDefault="00742F93" w:rsidP="00742F93">
            <w:r w:rsidRPr="00C52C49">
              <w:t xml:space="preserve">(a) may submit one Communications Hub Order in relation to each Region in any month; </w:t>
            </w:r>
          </w:p>
          <w:p w14:paraId="715E734E" w14:textId="77777777" w:rsidR="00742F93" w:rsidRPr="00C52C49" w:rsidRDefault="00742F93" w:rsidP="00742F93">
            <w:r w:rsidRPr="00C52C49">
              <w:t xml:space="preserve">(b) shall submit a Communications Hub Order in relation to a Region in a month if the aggregate of the Delivery Quantities for one or more Device Models required for a compliant order in accordance with Section F5.10 is greater than zero; and </w:t>
            </w:r>
          </w:p>
          <w:p w14:paraId="4F7A6448" w14:textId="77777777" w:rsidR="00742F93" w:rsidRPr="00C52C49" w:rsidRDefault="00742F93" w:rsidP="00742F93">
            <w:r w:rsidRPr="00C52C49">
              <w:t>(c) where it fails to submit an order where it is required to do so in accordance with Section F5.13(b), shall be deemed to have submitted a Communications Hub Order for a Delivery Quantity of Communications Hubs of each Device Model equal to the minimum aggregate Delivery Quantity required in respect of that Device Model for a compliant order in accordance with Section F5.10 (and the remaining details of such deemed order shall be determined by the DCC in accordance with the CH Handover Support Materials).</w:t>
            </w:r>
          </w:p>
          <w:p w14:paraId="2565FC31" w14:textId="77777777" w:rsidR="00B17928" w:rsidRPr="00C52C49" w:rsidRDefault="00B17928" w:rsidP="00742F93"/>
          <w:p w14:paraId="1CA3B0F8" w14:textId="32787AB3" w:rsidR="00B17928" w:rsidRPr="00C52C49" w:rsidRDefault="000A3627" w:rsidP="00742F93">
            <w:r w:rsidRPr="000A3627">
              <w:t>https://smartenergycodecompany.co.uk/download/2476</w:t>
            </w:r>
          </w:p>
        </w:tc>
      </w:tr>
      <w:tr w:rsidR="004B7FA9" w:rsidRPr="00C52C49" w14:paraId="58E3A790" w14:textId="77777777" w:rsidTr="004B7FA9">
        <w:tc>
          <w:tcPr>
            <w:tcW w:w="537" w:type="pct"/>
          </w:tcPr>
          <w:p w14:paraId="09EA7B8C" w14:textId="77777777" w:rsidR="00742F93" w:rsidRPr="00C52C49" w:rsidRDefault="00742F93" w:rsidP="00742F93">
            <w:r w:rsidRPr="00C52C49">
              <w:t>Party</w:t>
            </w:r>
          </w:p>
        </w:tc>
        <w:tc>
          <w:tcPr>
            <w:tcW w:w="735" w:type="pct"/>
          </w:tcPr>
          <w:p w14:paraId="039272D8" w14:textId="066CD1EB"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244C78CD" w14:textId="77777777" w:rsidR="00742F93" w:rsidRPr="00C52C49" w:rsidRDefault="004B7FA9" w:rsidP="00742F93">
            <w:pPr>
              <w:jc w:val="center"/>
            </w:pPr>
            <w:r w:rsidRPr="00C52C49">
              <w:t xml:space="preserve">Section </w:t>
            </w:r>
            <w:r w:rsidR="00742F93" w:rsidRPr="00C52C49">
              <w:t>F5.14</w:t>
            </w:r>
          </w:p>
        </w:tc>
        <w:tc>
          <w:tcPr>
            <w:tcW w:w="3264" w:type="pct"/>
          </w:tcPr>
          <w:p w14:paraId="24C30A05" w14:textId="77777777" w:rsidR="00742F93" w:rsidRPr="00C52C49" w:rsidRDefault="00742F93" w:rsidP="00742F93">
            <w:r w:rsidRPr="00C52C49">
              <w:t>Each Party shall ensure that any Communications Hub Order which it elects or is required to submit in any month is submitted by no later than the 5th Working Day prior to the last Working Day of that month.</w:t>
            </w:r>
          </w:p>
          <w:p w14:paraId="69642879" w14:textId="77777777" w:rsidR="00B17928" w:rsidRPr="00C52C49" w:rsidRDefault="00B17928" w:rsidP="00742F93"/>
          <w:p w14:paraId="67523C64" w14:textId="67318755" w:rsidR="00B17928" w:rsidRPr="00C52C49" w:rsidRDefault="000A3627" w:rsidP="000A3627">
            <w:r w:rsidRPr="000A3627">
              <w:t>https://smartenergycodecompany.co.uk/download/2476</w:t>
            </w:r>
          </w:p>
        </w:tc>
      </w:tr>
      <w:tr w:rsidR="004B7FA9" w:rsidRPr="00C52C49" w14:paraId="561BAAE9" w14:textId="77777777" w:rsidTr="004B7FA9">
        <w:tc>
          <w:tcPr>
            <w:tcW w:w="537" w:type="pct"/>
          </w:tcPr>
          <w:p w14:paraId="30A013FC" w14:textId="77777777" w:rsidR="004B7FA9" w:rsidRPr="00C52C49" w:rsidRDefault="004B7FA9" w:rsidP="004B7FA9">
            <w:r w:rsidRPr="00C52C49">
              <w:t>DCC</w:t>
            </w:r>
          </w:p>
        </w:tc>
        <w:tc>
          <w:tcPr>
            <w:tcW w:w="735" w:type="pct"/>
          </w:tcPr>
          <w:p w14:paraId="082B67C4" w14:textId="67DDBF36"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04388D0B" w14:textId="77777777" w:rsidR="004B7FA9" w:rsidRPr="00C52C49" w:rsidRDefault="004B7FA9" w:rsidP="004B7FA9">
            <w:pPr>
              <w:jc w:val="center"/>
            </w:pPr>
            <w:r w:rsidRPr="00C52C49">
              <w:t>3.6</w:t>
            </w:r>
          </w:p>
        </w:tc>
        <w:tc>
          <w:tcPr>
            <w:tcW w:w="3264" w:type="pct"/>
          </w:tcPr>
          <w:p w14:paraId="08879360" w14:textId="77777777" w:rsidR="004B7FA9" w:rsidRPr="00C52C49" w:rsidRDefault="004B7FA9" w:rsidP="004B7FA9">
            <w:r w:rsidRPr="00C52C49">
              <w:t>Where, in accordance with Section F5.13(c), the DCC deems the quantities of Communications Hubs to be included in a Communications Hub Order for a Party, it shall inform via email notification to all OMS Accounts associated with that Party that a deemed order has been made and make available, via the OMS, details of the deemed quantity of each Device Model and of any Communications Hub Auxiliary Equipment.</w:t>
            </w:r>
          </w:p>
          <w:p w14:paraId="542D7C13" w14:textId="77777777" w:rsidR="004B7FA9" w:rsidRPr="00C52C49" w:rsidRDefault="004B7FA9" w:rsidP="004B7FA9"/>
          <w:p w14:paraId="78906265" w14:textId="5B7D4A9F" w:rsidR="004B7FA9" w:rsidRPr="00C52C49" w:rsidRDefault="000A3627" w:rsidP="004B7FA9">
            <w:r w:rsidRPr="000A3627">
              <w:t>https://smartenergycodecompany.co.uk/download/2333</w:t>
            </w:r>
          </w:p>
        </w:tc>
      </w:tr>
      <w:tr w:rsidR="004B7FA9" w:rsidRPr="00C52C49" w14:paraId="72327303" w14:textId="77777777" w:rsidTr="004B7FA9">
        <w:tc>
          <w:tcPr>
            <w:tcW w:w="537" w:type="pct"/>
          </w:tcPr>
          <w:p w14:paraId="7E788DF9" w14:textId="77777777" w:rsidR="004B7FA9" w:rsidRPr="00C52C49" w:rsidRDefault="004B7FA9" w:rsidP="004B7FA9">
            <w:r w:rsidRPr="00C52C49">
              <w:t>Party</w:t>
            </w:r>
          </w:p>
        </w:tc>
        <w:tc>
          <w:tcPr>
            <w:tcW w:w="735" w:type="pct"/>
          </w:tcPr>
          <w:p w14:paraId="71EB87C9" w14:textId="53C5C558"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73C50D72" w14:textId="77777777" w:rsidR="004B7FA9" w:rsidRPr="00C52C49" w:rsidRDefault="004B7FA9" w:rsidP="004B7FA9">
            <w:pPr>
              <w:jc w:val="center"/>
            </w:pPr>
            <w:r w:rsidRPr="00C52C49">
              <w:t>3.7</w:t>
            </w:r>
          </w:p>
        </w:tc>
        <w:tc>
          <w:tcPr>
            <w:tcW w:w="3264" w:type="pct"/>
          </w:tcPr>
          <w:p w14:paraId="69A1D01D" w14:textId="77777777" w:rsidR="004B7FA9" w:rsidRPr="00C52C49" w:rsidRDefault="004B7FA9" w:rsidP="004B7FA9">
            <w:r w:rsidRPr="00C52C49">
              <w:t>Where a Party receives a notification in accordance with clause 3.6, that Party shall specify a Delivery Location or Delivery Locations for the Communications Hub Order within two Working Days and shall comply with, and provide the further information set out in, clauses 3.13 and 3.14.</w:t>
            </w:r>
          </w:p>
          <w:p w14:paraId="7FB9D28E" w14:textId="77777777" w:rsidR="004B7FA9" w:rsidRPr="00C52C49" w:rsidRDefault="004B7FA9" w:rsidP="004B7FA9"/>
          <w:p w14:paraId="343862C8" w14:textId="70A49ECF" w:rsidR="004B7FA9" w:rsidRPr="00C52C49" w:rsidRDefault="000A3627" w:rsidP="004B7FA9">
            <w:r w:rsidRPr="000A3627">
              <w:t>https://smartenergycodecompany.co.uk/download/2333</w:t>
            </w:r>
          </w:p>
        </w:tc>
      </w:tr>
      <w:tr w:rsidR="004B7FA9" w:rsidRPr="00C52C49" w14:paraId="2A665111" w14:textId="77777777" w:rsidTr="004B7FA9">
        <w:tc>
          <w:tcPr>
            <w:tcW w:w="537" w:type="pct"/>
          </w:tcPr>
          <w:p w14:paraId="14732A8F" w14:textId="77777777" w:rsidR="004B7FA9" w:rsidRPr="00C52C49" w:rsidRDefault="004B7FA9" w:rsidP="004B7FA9">
            <w:r w:rsidRPr="00C52C49">
              <w:t>Party</w:t>
            </w:r>
          </w:p>
        </w:tc>
        <w:tc>
          <w:tcPr>
            <w:tcW w:w="735" w:type="pct"/>
          </w:tcPr>
          <w:p w14:paraId="21347C27" w14:textId="16C670D2"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758BB397" w14:textId="77777777" w:rsidR="004B7FA9" w:rsidRPr="00C52C49" w:rsidRDefault="004B7FA9" w:rsidP="004B7FA9">
            <w:pPr>
              <w:jc w:val="center"/>
            </w:pPr>
            <w:r w:rsidRPr="00C52C49">
              <w:t>3.8</w:t>
            </w:r>
          </w:p>
        </w:tc>
        <w:tc>
          <w:tcPr>
            <w:tcW w:w="3264" w:type="pct"/>
          </w:tcPr>
          <w:p w14:paraId="0B759661" w14:textId="77777777" w:rsidR="004B7FA9" w:rsidRPr="00C52C49" w:rsidRDefault="004B7FA9" w:rsidP="004B7FA9">
            <w:r w:rsidRPr="00C52C49">
              <w:t>Where a Party has not specified a Delivery Location or Delivery Locations, or provided the other information required, in accordance with clause 3.7, the DCC shall specify the Communications Hub Order Delivery Location or Delivery Locations using Delivery Locations provided for any previous orders and, specify the further information set out in, clauses 3.13 and 3.14.</w:t>
            </w:r>
          </w:p>
          <w:p w14:paraId="3916B7B8" w14:textId="77777777" w:rsidR="004B7FA9" w:rsidRPr="00C52C49" w:rsidRDefault="004B7FA9" w:rsidP="004B7FA9"/>
          <w:p w14:paraId="170EB5EF" w14:textId="766D5E5C" w:rsidR="004B7FA9" w:rsidRPr="00C52C49" w:rsidRDefault="000A3627" w:rsidP="004B7FA9">
            <w:r w:rsidRPr="000A3627">
              <w:t>https://smartenergycodecompany.co.uk/download/2333</w:t>
            </w:r>
          </w:p>
        </w:tc>
      </w:tr>
      <w:tr w:rsidR="004B7FA9" w:rsidRPr="00C52C49" w14:paraId="4534177A" w14:textId="77777777" w:rsidTr="004B7FA9">
        <w:tc>
          <w:tcPr>
            <w:tcW w:w="537" w:type="pct"/>
          </w:tcPr>
          <w:p w14:paraId="3240B857" w14:textId="77777777" w:rsidR="004B7FA9" w:rsidRPr="00C52C49" w:rsidRDefault="004B7FA9" w:rsidP="004B7FA9">
            <w:r w:rsidRPr="00C52C49">
              <w:t>DCC</w:t>
            </w:r>
          </w:p>
        </w:tc>
        <w:tc>
          <w:tcPr>
            <w:tcW w:w="735" w:type="pct"/>
          </w:tcPr>
          <w:p w14:paraId="77ECC029" w14:textId="7B213F5B"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5094EDF0" w14:textId="77777777" w:rsidR="004B7FA9" w:rsidRPr="00C52C49" w:rsidRDefault="004B7FA9" w:rsidP="004B7FA9">
            <w:pPr>
              <w:jc w:val="center"/>
            </w:pPr>
            <w:r w:rsidRPr="00C52C49">
              <w:t>3.9</w:t>
            </w:r>
          </w:p>
        </w:tc>
        <w:tc>
          <w:tcPr>
            <w:tcW w:w="3264" w:type="pct"/>
          </w:tcPr>
          <w:p w14:paraId="7C78F291" w14:textId="77777777" w:rsidR="004B7FA9" w:rsidRPr="00C52C49" w:rsidRDefault="004B7FA9" w:rsidP="004B7FA9">
            <w:r w:rsidRPr="00C52C49">
              <w:t>Where the DCC has determined the Delivery Location(s) pursuant to clause 3.8 and the relevant Party has not notified the DCC within 30 days of the DCC’s notification pursuant to clause 3.6, that the extant delivery details are correct, then the relevant Party shall be deemed to have requested cancellation of the Consignment or Consignments (and Section F5.19 shall be deemed to apply).  The DCC shall notify that such a request has been deemed, via an email to all OMS Accounts associated with that Party.</w:t>
            </w:r>
          </w:p>
          <w:p w14:paraId="46FE9179" w14:textId="77777777" w:rsidR="004B7FA9" w:rsidRPr="00C52C49" w:rsidRDefault="004B7FA9" w:rsidP="004B7FA9"/>
          <w:p w14:paraId="6B1FFCDA" w14:textId="5CC9F6AA" w:rsidR="004B7FA9" w:rsidRPr="00C52C49" w:rsidRDefault="000A3627" w:rsidP="004B7FA9">
            <w:r w:rsidRPr="000A3627">
              <w:t>https://smartenergycodecompany.co.uk/download/2333</w:t>
            </w:r>
          </w:p>
        </w:tc>
      </w:tr>
      <w:tr w:rsidR="004B7FA9" w:rsidRPr="00C52C49" w14:paraId="5F8EF29F" w14:textId="77777777" w:rsidTr="004B7FA9">
        <w:tc>
          <w:tcPr>
            <w:tcW w:w="537" w:type="pct"/>
          </w:tcPr>
          <w:p w14:paraId="7A758CE4" w14:textId="77777777" w:rsidR="004B7FA9" w:rsidRPr="00C52C49" w:rsidRDefault="004B7FA9" w:rsidP="004B7FA9">
            <w:r w:rsidRPr="00C52C49">
              <w:t>Party</w:t>
            </w:r>
          </w:p>
        </w:tc>
        <w:tc>
          <w:tcPr>
            <w:tcW w:w="735" w:type="pct"/>
          </w:tcPr>
          <w:p w14:paraId="0AAB0469" w14:textId="1F09E751"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5DD4F41A" w14:textId="77777777" w:rsidR="004B7FA9" w:rsidRPr="00C52C49" w:rsidRDefault="004B7FA9" w:rsidP="004B7FA9">
            <w:pPr>
              <w:jc w:val="center"/>
            </w:pPr>
            <w:r w:rsidRPr="00C52C49">
              <w:t>3.10</w:t>
            </w:r>
          </w:p>
        </w:tc>
        <w:tc>
          <w:tcPr>
            <w:tcW w:w="3264" w:type="pct"/>
          </w:tcPr>
          <w:p w14:paraId="4DA57FFB" w14:textId="77777777" w:rsidR="004B7FA9" w:rsidRPr="00C52C49" w:rsidRDefault="004B7FA9" w:rsidP="004B7FA9">
            <w:r w:rsidRPr="00C52C49">
              <w:t>When submitting a Communications Hub Order, each Party shall ensure that only such WAN Variants and Communications Hub Auxiliary Equipment are ordered as it may reasonably require to: (a) complete planned installations using the WAN Variants and Communication Hub Auxiliary Equipment that are indicated as required for the relevant Installation Location(s) on the SM WAN Coverage Database; (b) conform to the proportions of T1 Aerial Type and T2 Aerial Type estimated as necessary within the CH Supporting Information to provide for Mesh Communications Hub installations; and (c) maintain sufficient stock to resolve coverage Incidents and Communication Hub faults as described in the CH Installation and Maintenance Support Materials</w:t>
            </w:r>
          </w:p>
          <w:p w14:paraId="612BA7A8" w14:textId="77777777" w:rsidR="004B7FA9" w:rsidRPr="00C52C49" w:rsidRDefault="004B7FA9" w:rsidP="004B7FA9"/>
          <w:p w14:paraId="405031B0" w14:textId="4B08D2B7" w:rsidR="004B7FA9" w:rsidRPr="00C52C49" w:rsidRDefault="000A3627" w:rsidP="004B7FA9">
            <w:r w:rsidRPr="000A3627">
              <w:t>https://smartenergycodecompany.co.uk/download/2333</w:t>
            </w:r>
          </w:p>
        </w:tc>
      </w:tr>
      <w:tr w:rsidR="004B7FA9" w:rsidRPr="00C52C49" w14:paraId="0F47780A" w14:textId="77777777" w:rsidTr="004B7FA9">
        <w:tc>
          <w:tcPr>
            <w:tcW w:w="537" w:type="pct"/>
          </w:tcPr>
          <w:p w14:paraId="09FE94C2" w14:textId="77777777" w:rsidR="004B7FA9" w:rsidRPr="00C52C49" w:rsidRDefault="004B7FA9" w:rsidP="004B7FA9">
            <w:r w:rsidRPr="00C52C49">
              <w:t>DCC</w:t>
            </w:r>
          </w:p>
        </w:tc>
        <w:tc>
          <w:tcPr>
            <w:tcW w:w="735" w:type="pct"/>
          </w:tcPr>
          <w:p w14:paraId="069D8589" w14:textId="2CDCCEFA"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64188EF1" w14:textId="77777777" w:rsidR="004B7FA9" w:rsidRPr="00C52C49" w:rsidRDefault="004B7FA9" w:rsidP="004B7FA9">
            <w:pPr>
              <w:jc w:val="center"/>
            </w:pPr>
            <w:r w:rsidRPr="00C52C49">
              <w:t>3.11</w:t>
            </w:r>
          </w:p>
        </w:tc>
        <w:tc>
          <w:tcPr>
            <w:tcW w:w="3264" w:type="pct"/>
          </w:tcPr>
          <w:p w14:paraId="1D3099E8" w14:textId="77777777" w:rsidR="004B7FA9" w:rsidRPr="00C52C49" w:rsidRDefault="004B7FA9" w:rsidP="004B7FA9">
            <w:r w:rsidRPr="00C52C49">
              <w:t>Where a Party submits a Communications Hub Order for the Central Region or the South Region that results in greater than 10% of the total number of Communications Hubs in the Communications Hub Order being Mesh Communications Hubs, the DCC may request an explanation why the quantity of Mesh Communications Hubs ordered is required and where such an explanation is requested the Party shall provide the explanation via email promptly.</w:t>
            </w:r>
          </w:p>
          <w:p w14:paraId="6C8D1166" w14:textId="77777777" w:rsidR="004B7FA9" w:rsidRPr="00C52C49" w:rsidRDefault="004B7FA9" w:rsidP="004B7FA9"/>
          <w:p w14:paraId="36CA706B" w14:textId="2C889318" w:rsidR="004B7FA9" w:rsidRPr="00C52C49" w:rsidRDefault="000A3627" w:rsidP="004B7FA9">
            <w:r w:rsidRPr="000A3627">
              <w:t>https://smartenergycodecompany.co.uk/download/2333</w:t>
            </w:r>
          </w:p>
        </w:tc>
      </w:tr>
      <w:tr w:rsidR="004B7FA9" w:rsidRPr="00C52C49" w14:paraId="0980C2F5" w14:textId="77777777" w:rsidTr="004B7FA9">
        <w:tc>
          <w:tcPr>
            <w:tcW w:w="537" w:type="pct"/>
          </w:tcPr>
          <w:p w14:paraId="43D4CFD4" w14:textId="77777777" w:rsidR="004B7FA9" w:rsidRPr="00C52C49" w:rsidRDefault="004B7FA9" w:rsidP="004B7FA9">
            <w:r w:rsidRPr="00C52C49">
              <w:t>Party</w:t>
            </w:r>
          </w:p>
        </w:tc>
        <w:tc>
          <w:tcPr>
            <w:tcW w:w="735" w:type="pct"/>
          </w:tcPr>
          <w:p w14:paraId="5635DAB2" w14:textId="603D3B8B"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6B13C0F8" w14:textId="77777777" w:rsidR="004B7FA9" w:rsidRPr="00C52C49" w:rsidRDefault="004B7FA9" w:rsidP="004B7FA9">
            <w:pPr>
              <w:jc w:val="center"/>
            </w:pPr>
            <w:r w:rsidRPr="00C52C49">
              <w:t>3.12</w:t>
            </w:r>
          </w:p>
        </w:tc>
        <w:tc>
          <w:tcPr>
            <w:tcW w:w="3264" w:type="pct"/>
          </w:tcPr>
          <w:p w14:paraId="6FDECFEB" w14:textId="77777777" w:rsidR="004B7FA9" w:rsidRPr="00C52C49" w:rsidRDefault="004B7FA9" w:rsidP="004B7FA9">
            <w:r w:rsidRPr="00C52C49">
              <w:t>Each Party shall ensure that its Communications Hubs Order is such that it would not result in a requirement for the DCC to deliver a single Consignment that comprises only Communications Hub Auxiliary Equipment.</w:t>
            </w:r>
          </w:p>
          <w:p w14:paraId="51DB64E1" w14:textId="77777777" w:rsidR="004B7FA9" w:rsidRPr="00C52C49" w:rsidRDefault="004B7FA9" w:rsidP="004B7FA9"/>
          <w:p w14:paraId="3E923179" w14:textId="0E7FC6AE" w:rsidR="004B7FA9" w:rsidRPr="00C52C49" w:rsidRDefault="000A3627" w:rsidP="004B7FA9">
            <w:r w:rsidRPr="000A3627">
              <w:t>https://smartenergycodecompany.co.uk/download/2333</w:t>
            </w:r>
          </w:p>
        </w:tc>
      </w:tr>
      <w:tr w:rsidR="004B7FA9" w:rsidRPr="00C52C49" w14:paraId="1FD67C3C" w14:textId="77777777" w:rsidTr="004B7FA9">
        <w:tc>
          <w:tcPr>
            <w:tcW w:w="537" w:type="pct"/>
          </w:tcPr>
          <w:p w14:paraId="2BC3D5DF" w14:textId="77777777" w:rsidR="004B7FA9" w:rsidRPr="00C52C49" w:rsidRDefault="004B7FA9" w:rsidP="004B7FA9">
            <w:r w:rsidRPr="00C52C49">
              <w:t>Party</w:t>
            </w:r>
          </w:p>
        </w:tc>
        <w:tc>
          <w:tcPr>
            <w:tcW w:w="735" w:type="pct"/>
          </w:tcPr>
          <w:p w14:paraId="12F08D94" w14:textId="434FF56F"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317417C5" w14:textId="77777777" w:rsidR="004B7FA9" w:rsidRPr="00C52C49" w:rsidRDefault="004B7FA9" w:rsidP="004B7FA9">
            <w:pPr>
              <w:jc w:val="center"/>
            </w:pPr>
            <w:r w:rsidRPr="00C52C49">
              <w:t>3.13</w:t>
            </w:r>
          </w:p>
        </w:tc>
        <w:tc>
          <w:tcPr>
            <w:tcW w:w="3264" w:type="pct"/>
          </w:tcPr>
          <w:p w14:paraId="4DC0B276" w14:textId="77777777" w:rsidR="004B7FA9" w:rsidRPr="00C52C49" w:rsidRDefault="004B7FA9" w:rsidP="004B7FA9">
            <w:r w:rsidRPr="00C52C49">
              <w:t xml:space="preserve">In addition to complying with the requirements set out in Section F5.8, for each Communications Hub Order that it submits, a Party shall: (a) request delivery to no more than two Delivery Locations per Region; </w:t>
            </w:r>
          </w:p>
          <w:p w14:paraId="748B4729" w14:textId="77777777" w:rsidR="004B7FA9" w:rsidRPr="00C52C49" w:rsidRDefault="004B7FA9" w:rsidP="004B7FA9">
            <w:r w:rsidRPr="00C52C49">
              <w:t>(b) request delivery to each Delivery Location no more than once in any single week; and</w:t>
            </w:r>
          </w:p>
          <w:p w14:paraId="1E35D81F" w14:textId="77777777" w:rsidR="004B7FA9" w:rsidRPr="00C52C49" w:rsidRDefault="004B7FA9" w:rsidP="004B7FA9">
            <w:r w:rsidRPr="00C52C49">
              <w:t>(c) specify a Delivery Date and associated Delivery Window that is within Working Hours.</w:t>
            </w:r>
          </w:p>
          <w:p w14:paraId="12B0EA37" w14:textId="77777777" w:rsidR="004B7FA9" w:rsidRPr="00C52C49" w:rsidRDefault="004B7FA9" w:rsidP="004B7FA9"/>
          <w:p w14:paraId="704B9D17" w14:textId="56F5B536" w:rsidR="004B7FA9" w:rsidRPr="00C52C49" w:rsidRDefault="000A3627" w:rsidP="004B7FA9">
            <w:r w:rsidRPr="000A3627">
              <w:t>https://smartenergycodecompany.co.uk/download/2333</w:t>
            </w:r>
          </w:p>
        </w:tc>
      </w:tr>
      <w:tr w:rsidR="004B7FA9" w:rsidRPr="00C52C49" w14:paraId="42259B20" w14:textId="77777777" w:rsidTr="004B7FA9">
        <w:tc>
          <w:tcPr>
            <w:tcW w:w="537" w:type="pct"/>
          </w:tcPr>
          <w:p w14:paraId="0268CD76" w14:textId="77777777" w:rsidR="004B7FA9" w:rsidRPr="00C52C49" w:rsidRDefault="004B7FA9" w:rsidP="004B7FA9">
            <w:r w:rsidRPr="00C52C49">
              <w:t>Party</w:t>
            </w:r>
          </w:p>
        </w:tc>
        <w:tc>
          <w:tcPr>
            <w:tcW w:w="735" w:type="pct"/>
          </w:tcPr>
          <w:p w14:paraId="099EDC2C" w14:textId="03F30DC0"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2E712F39" w14:textId="77777777" w:rsidR="004B7FA9" w:rsidRPr="00C52C49" w:rsidRDefault="004B7FA9" w:rsidP="004B7FA9">
            <w:pPr>
              <w:jc w:val="center"/>
            </w:pPr>
            <w:r w:rsidRPr="00C52C49">
              <w:t>3.14</w:t>
            </w:r>
          </w:p>
        </w:tc>
        <w:tc>
          <w:tcPr>
            <w:tcW w:w="3264" w:type="pct"/>
          </w:tcPr>
          <w:p w14:paraId="472D60C2" w14:textId="77777777" w:rsidR="004B7FA9" w:rsidRPr="00C52C49" w:rsidRDefault="004B7FA9" w:rsidP="004B7FA9">
            <w:r w:rsidRPr="00C52C49">
              <w:t>A Party submitting a Communications Hub Order shall ensure that for each delivery that will result from that Communications Hub Order and in relation to the Region to which the Order relates:</w:t>
            </w:r>
          </w:p>
          <w:p w14:paraId="32E5D2DF" w14:textId="77777777" w:rsidR="004B7FA9" w:rsidRPr="00C52C49" w:rsidRDefault="004B7FA9" w:rsidP="004B7FA9">
            <w:r w:rsidRPr="00C52C49">
              <w:t xml:space="preserve">(a) the number of each WAN Variant is an integer multiple of the quantity of Communications Hubs that are contained in a carton, as specified in Annex B of this document; </w:t>
            </w:r>
          </w:p>
          <w:p w14:paraId="35D795D2" w14:textId="77777777" w:rsidR="004B7FA9" w:rsidRPr="00C52C49" w:rsidRDefault="004B7FA9" w:rsidP="004B7FA9">
            <w:r w:rsidRPr="00C52C49">
              <w:t xml:space="preserve">(b) the total number of Communications Hubs ordered is such that a pallet layer contains the total number of cartons for that pallet layer as specified in Annex B of this document; and </w:t>
            </w:r>
          </w:p>
          <w:p w14:paraId="2A9B66D7" w14:textId="77777777" w:rsidR="004B7FA9" w:rsidRPr="00C52C49" w:rsidRDefault="004B7FA9" w:rsidP="004B7FA9">
            <w:r w:rsidRPr="00C52C49">
              <w:t>(c) the total number of Communications Hubs is greater than or equal to the quantity of Communications Hubs contained in a complete standard pallet, as specified in Annex B of this document</w:t>
            </w:r>
          </w:p>
          <w:p w14:paraId="26C51FDF" w14:textId="77777777" w:rsidR="004B7FA9" w:rsidRPr="00C52C49" w:rsidRDefault="004B7FA9" w:rsidP="004B7FA9"/>
          <w:p w14:paraId="7077E1FD" w14:textId="2B35B4B5" w:rsidR="004B7FA9" w:rsidRPr="00C52C49" w:rsidRDefault="000A3627" w:rsidP="004B7FA9">
            <w:r w:rsidRPr="000A3627">
              <w:t>https://smartenergycodecompany.co.uk/download/2333</w:t>
            </w:r>
          </w:p>
        </w:tc>
      </w:tr>
      <w:tr w:rsidR="004B7FA9" w:rsidRPr="00C52C49" w14:paraId="38423F3E" w14:textId="77777777" w:rsidTr="004B7FA9">
        <w:tc>
          <w:tcPr>
            <w:tcW w:w="537" w:type="pct"/>
          </w:tcPr>
          <w:p w14:paraId="37BCE9FA" w14:textId="77777777" w:rsidR="004B7FA9" w:rsidRPr="00C52C49" w:rsidRDefault="004B7FA9" w:rsidP="004B7FA9">
            <w:r w:rsidRPr="00C52C49">
              <w:t>DCC</w:t>
            </w:r>
          </w:p>
        </w:tc>
        <w:tc>
          <w:tcPr>
            <w:tcW w:w="735" w:type="pct"/>
          </w:tcPr>
          <w:p w14:paraId="6568DD02" w14:textId="5DFAF335"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02F3709E" w14:textId="77777777" w:rsidR="004B7FA9" w:rsidRPr="00C52C49" w:rsidRDefault="004B7FA9" w:rsidP="004B7FA9">
            <w:pPr>
              <w:jc w:val="center"/>
            </w:pPr>
            <w:r w:rsidRPr="00C52C49">
              <w:t>3.15</w:t>
            </w:r>
          </w:p>
        </w:tc>
        <w:tc>
          <w:tcPr>
            <w:tcW w:w="3264" w:type="pct"/>
          </w:tcPr>
          <w:p w14:paraId="50341D89" w14:textId="77777777" w:rsidR="004B7FA9" w:rsidRPr="00C52C49" w:rsidRDefault="004B7FA9" w:rsidP="004B7FA9">
            <w:r w:rsidRPr="00C52C49">
              <w:t>The DCC shall package and load Communications Hubs as described in Annex D of this document.</w:t>
            </w:r>
          </w:p>
          <w:p w14:paraId="7A5DFD31" w14:textId="77777777" w:rsidR="004B7FA9" w:rsidRPr="00C52C49" w:rsidRDefault="004B7FA9" w:rsidP="004B7FA9"/>
          <w:p w14:paraId="2DD3FA9E" w14:textId="4662404C" w:rsidR="004B7FA9" w:rsidRPr="00C52C49" w:rsidRDefault="000A3627" w:rsidP="004B7FA9">
            <w:r w:rsidRPr="000A3627">
              <w:t>https://smartenergycodecompany.co.uk/download/2333</w:t>
            </w:r>
          </w:p>
        </w:tc>
      </w:tr>
      <w:tr w:rsidR="004B7FA9" w:rsidRPr="00C52C49" w14:paraId="35728F8A" w14:textId="77777777" w:rsidTr="004B7FA9">
        <w:tc>
          <w:tcPr>
            <w:tcW w:w="537" w:type="pct"/>
          </w:tcPr>
          <w:p w14:paraId="6080EEB6" w14:textId="77777777" w:rsidR="004B7FA9" w:rsidRPr="00C52C49" w:rsidRDefault="004B7FA9" w:rsidP="004B7FA9">
            <w:r w:rsidRPr="00C52C49">
              <w:t>DCC</w:t>
            </w:r>
          </w:p>
        </w:tc>
        <w:tc>
          <w:tcPr>
            <w:tcW w:w="735" w:type="pct"/>
          </w:tcPr>
          <w:p w14:paraId="4D529701" w14:textId="6640DC98"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7477E7DD" w14:textId="77777777" w:rsidR="004B7FA9" w:rsidRPr="00C52C49" w:rsidRDefault="004B7FA9" w:rsidP="004B7FA9">
            <w:pPr>
              <w:jc w:val="center"/>
            </w:pPr>
            <w:r w:rsidRPr="00C52C49">
              <w:t>3.16</w:t>
            </w:r>
          </w:p>
        </w:tc>
        <w:tc>
          <w:tcPr>
            <w:tcW w:w="3264" w:type="pct"/>
          </w:tcPr>
          <w:p w14:paraId="3706F5B5" w14:textId="77777777" w:rsidR="004B7FA9" w:rsidRPr="00C52C49" w:rsidRDefault="004B7FA9" w:rsidP="004B7FA9">
            <w:r w:rsidRPr="00C52C49">
              <w:t>The DCC shall make available to a Party via the CH Ordering System at least one contact telephone number and email address for the DCC which is relevant to each Communications Hub Order placed by that Party for the purposes of allowing a Party to request amendments to Delivery Locations, Delivery Dates, or Delivery Windows in relation to a Communications Hub Order that it has submitted.</w:t>
            </w:r>
          </w:p>
          <w:p w14:paraId="210CF44D" w14:textId="77777777" w:rsidR="004B7FA9" w:rsidRPr="00C52C49" w:rsidRDefault="004B7FA9" w:rsidP="004B7FA9"/>
          <w:p w14:paraId="1E54C767" w14:textId="42497475" w:rsidR="004B7FA9" w:rsidRPr="00C52C49" w:rsidRDefault="000A3627" w:rsidP="004B7FA9">
            <w:r w:rsidRPr="000A3627">
              <w:t>https://smartenergycodecompany.co.uk/download/2333</w:t>
            </w:r>
          </w:p>
        </w:tc>
      </w:tr>
      <w:tr w:rsidR="004B7FA9" w:rsidRPr="00C52C49" w14:paraId="424724AB" w14:textId="77777777" w:rsidTr="004B7FA9">
        <w:tc>
          <w:tcPr>
            <w:tcW w:w="537" w:type="pct"/>
          </w:tcPr>
          <w:p w14:paraId="06F961CD" w14:textId="77777777" w:rsidR="004B7FA9" w:rsidRPr="00C52C49" w:rsidRDefault="004B7FA9" w:rsidP="004B7FA9">
            <w:r w:rsidRPr="00C52C49">
              <w:t>Party</w:t>
            </w:r>
          </w:p>
        </w:tc>
        <w:tc>
          <w:tcPr>
            <w:tcW w:w="735" w:type="pct"/>
          </w:tcPr>
          <w:p w14:paraId="28299F96" w14:textId="118CBB1F"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5FDBF41D" w14:textId="77777777" w:rsidR="004B7FA9" w:rsidRPr="00C52C49" w:rsidRDefault="004B7FA9" w:rsidP="004B7FA9">
            <w:pPr>
              <w:jc w:val="center"/>
            </w:pPr>
            <w:r w:rsidRPr="00C52C49">
              <w:t>3.17</w:t>
            </w:r>
          </w:p>
        </w:tc>
        <w:tc>
          <w:tcPr>
            <w:tcW w:w="3264" w:type="pct"/>
          </w:tcPr>
          <w:p w14:paraId="1430E656" w14:textId="77777777" w:rsidR="004B7FA9" w:rsidRPr="00C52C49" w:rsidRDefault="004B7FA9" w:rsidP="004B7FA9">
            <w:r w:rsidRPr="00C52C49">
              <w:t xml:space="preserve">A Party shall make available to the DCC via the CH Ordering System at least one contact telephone number and email address for that </w:t>
            </w:r>
            <w:proofErr w:type="gramStart"/>
            <w:r w:rsidRPr="00C52C49">
              <w:t>Party</w:t>
            </w:r>
            <w:proofErr w:type="gramEnd"/>
            <w:r w:rsidRPr="00C52C49">
              <w:t xml:space="preserve"> which is relevant to each of its Communications Hub Orders, which shall be used by the DCC for any email or telephone communications regarding the order.</w:t>
            </w:r>
          </w:p>
          <w:p w14:paraId="33013700" w14:textId="77777777" w:rsidR="004B7FA9" w:rsidRPr="00C52C49" w:rsidRDefault="004B7FA9" w:rsidP="004B7FA9"/>
          <w:p w14:paraId="523B26AA" w14:textId="170585F9" w:rsidR="004B7FA9" w:rsidRPr="00C52C49" w:rsidRDefault="000A3627" w:rsidP="004B7FA9">
            <w:r w:rsidRPr="000A3627">
              <w:t>https://smartenergycodecompany.co.uk/download/2333</w:t>
            </w:r>
          </w:p>
        </w:tc>
      </w:tr>
      <w:tr w:rsidR="004B7FA9" w:rsidRPr="00C52C49" w14:paraId="3D31CB5C" w14:textId="77777777" w:rsidTr="004B7FA9">
        <w:tc>
          <w:tcPr>
            <w:tcW w:w="537" w:type="pct"/>
          </w:tcPr>
          <w:p w14:paraId="3E5696F4" w14:textId="77777777" w:rsidR="004B7FA9" w:rsidRPr="00C52C49" w:rsidRDefault="004B7FA9" w:rsidP="004B7FA9">
            <w:r w:rsidRPr="00C52C49">
              <w:t>DCC</w:t>
            </w:r>
          </w:p>
        </w:tc>
        <w:tc>
          <w:tcPr>
            <w:tcW w:w="735" w:type="pct"/>
          </w:tcPr>
          <w:p w14:paraId="1AE9D886" w14:textId="391C0C6A"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182443E8" w14:textId="77777777" w:rsidR="004B7FA9" w:rsidRPr="00C52C49" w:rsidRDefault="004B7FA9" w:rsidP="004B7FA9">
            <w:pPr>
              <w:jc w:val="center"/>
            </w:pPr>
            <w:r w:rsidRPr="00C52C49">
              <w:t>3.18</w:t>
            </w:r>
          </w:p>
        </w:tc>
        <w:tc>
          <w:tcPr>
            <w:tcW w:w="3264" w:type="pct"/>
          </w:tcPr>
          <w:p w14:paraId="424DC9BD" w14:textId="77777777" w:rsidR="004B7FA9" w:rsidRPr="00C52C49" w:rsidRDefault="004B7FA9" w:rsidP="004B7FA9">
            <w:r w:rsidRPr="00C52C49">
              <w:t>For each Communications Hub Order, where the DCC identifies an opportunity for consolidation of a Party’s Consignments into a single delivery vehicle, the DCC may request permission to amend a Communications Hub Order to enable such consolidation. The agreement of the Party to such a request shall not be unreasonably withheld</w:t>
            </w:r>
          </w:p>
          <w:p w14:paraId="3D4122D0" w14:textId="77777777" w:rsidR="004B7FA9" w:rsidRPr="00C52C49" w:rsidRDefault="004B7FA9" w:rsidP="004B7FA9"/>
          <w:p w14:paraId="1026D7CF" w14:textId="49F15049" w:rsidR="004B7FA9" w:rsidRPr="00C52C49" w:rsidRDefault="000A3627" w:rsidP="004B7FA9">
            <w:r w:rsidRPr="000A3627">
              <w:t>https://smartenergycodecompany.co.uk/download/2333</w:t>
            </w:r>
          </w:p>
        </w:tc>
      </w:tr>
      <w:tr w:rsidR="004B7FA9" w:rsidRPr="00C52C49" w14:paraId="6ED838AA" w14:textId="77777777" w:rsidTr="004B7FA9">
        <w:tc>
          <w:tcPr>
            <w:tcW w:w="537" w:type="pct"/>
          </w:tcPr>
          <w:p w14:paraId="3A5353E0" w14:textId="77777777" w:rsidR="00742F93" w:rsidRPr="00C52C49" w:rsidRDefault="00742F93" w:rsidP="00742F93">
            <w:r w:rsidRPr="00C52C49">
              <w:t>DCC</w:t>
            </w:r>
          </w:p>
        </w:tc>
        <w:tc>
          <w:tcPr>
            <w:tcW w:w="735" w:type="pct"/>
          </w:tcPr>
          <w:p w14:paraId="29C58ED8" w14:textId="383CE10A"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1B05BF79" w14:textId="77777777" w:rsidR="00742F93" w:rsidRPr="00C52C49" w:rsidRDefault="004B7FA9" w:rsidP="00742F93">
            <w:pPr>
              <w:jc w:val="center"/>
            </w:pPr>
            <w:r w:rsidRPr="00C52C49">
              <w:t xml:space="preserve">Section </w:t>
            </w:r>
            <w:r w:rsidR="00742F93" w:rsidRPr="00C52C49">
              <w:t>F5.16</w:t>
            </w:r>
          </w:p>
        </w:tc>
        <w:tc>
          <w:tcPr>
            <w:tcW w:w="3264" w:type="pct"/>
          </w:tcPr>
          <w:p w14:paraId="468F57FA" w14:textId="77777777" w:rsidR="00742F93" w:rsidRPr="00C52C49" w:rsidRDefault="00742F93" w:rsidP="00742F93">
            <w:r w:rsidRPr="00C52C49">
              <w:t>Where the DCC receives a Communications Hub Order from a Party via the CH Ordering System, the DCC shall: (a) promptly acknowledge receipt of that order; and (b) within five Working Days of its receipt of the order, notify the Party either that: (</w:t>
            </w:r>
            <w:proofErr w:type="spellStart"/>
            <w:r w:rsidRPr="00C52C49">
              <w:t>i</w:t>
            </w:r>
            <w:proofErr w:type="spellEnd"/>
            <w:r w:rsidRPr="00C52C49">
              <w:t>) the order satisfies the requirements of Section F5.8, is a compliant order in accordance with Section F5.10 and was submitted in accordance with Section F5.14 (and is therefore accepted); or (ii) the order does not satisfy some or all of the conditions in (</w:t>
            </w:r>
            <w:proofErr w:type="spellStart"/>
            <w:r w:rsidRPr="00C52C49">
              <w:t>i</w:t>
            </w:r>
            <w:proofErr w:type="spellEnd"/>
            <w:r w:rsidRPr="00C52C49">
              <w:t>) above (and is therefore subject to Section F5.17).</w:t>
            </w:r>
          </w:p>
          <w:p w14:paraId="042EF58E" w14:textId="77777777" w:rsidR="00443E70" w:rsidRPr="00C52C49" w:rsidRDefault="00443E70" w:rsidP="00742F93"/>
          <w:p w14:paraId="3F0CF322" w14:textId="21ADE309" w:rsidR="00443E70" w:rsidRPr="00C52C49" w:rsidRDefault="007055DE" w:rsidP="00742F93">
            <w:r w:rsidRPr="000A3627">
              <w:t>https://smartenergycodecompany.co.uk/download/2476</w:t>
            </w:r>
          </w:p>
        </w:tc>
      </w:tr>
      <w:tr w:rsidR="004B7FA9" w:rsidRPr="00C52C49" w14:paraId="7E41CEB7" w14:textId="77777777" w:rsidTr="004B7FA9">
        <w:tc>
          <w:tcPr>
            <w:tcW w:w="537" w:type="pct"/>
          </w:tcPr>
          <w:p w14:paraId="7802BF60" w14:textId="77777777" w:rsidR="00742F93" w:rsidRPr="00C52C49" w:rsidRDefault="00742F93" w:rsidP="00742F93">
            <w:r w:rsidRPr="00C52C49">
              <w:t>DCC</w:t>
            </w:r>
          </w:p>
        </w:tc>
        <w:tc>
          <w:tcPr>
            <w:tcW w:w="735" w:type="pct"/>
          </w:tcPr>
          <w:p w14:paraId="1C74BC30" w14:textId="0894BBB8"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45645015" w14:textId="77777777" w:rsidR="00742F93" w:rsidRPr="00C52C49" w:rsidRDefault="004B7FA9" w:rsidP="00742F93">
            <w:pPr>
              <w:jc w:val="center"/>
            </w:pPr>
            <w:r w:rsidRPr="00C52C49">
              <w:t xml:space="preserve">Section </w:t>
            </w:r>
            <w:r w:rsidR="00742F93" w:rsidRPr="00C52C49">
              <w:t>F5.17</w:t>
            </w:r>
          </w:p>
        </w:tc>
        <w:tc>
          <w:tcPr>
            <w:tcW w:w="3264" w:type="pct"/>
          </w:tcPr>
          <w:p w14:paraId="34611CE2" w14:textId="77777777" w:rsidR="00742F93" w:rsidRPr="00C52C49" w:rsidRDefault="00742F93" w:rsidP="00742F93">
            <w:r w:rsidRPr="00C52C49">
              <w:t>Where this Section F5.17 applies in respect of a Party’s Communications Hub Order, the DCC shall (having regard to the nature, extent and effect of the Party's breach of this Section F5 and/or of the order's non-compliance under Section F5.10, and having regard to the requirements of the DCC Licence) take all reasonable steps to accommodate the order (in whole or part, or subject to amendments). The DCC shall, by the end of the month in which such order is received by the DCC, notify the Party (in each case giving reasons for its decision) that: (a) the order is accepted in its entirety; (b) the order is accepted in part or subject to amendment; or (c) the order is rejected.</w:t>
            </w:r>
          </w:p>
          <w:p w14:paraId="0C9DC91F" w14:textId="77777777" w:rsidR="00443E70" w:rsidRPr="00C52C49" w:rsidRDefault="00443E70" w:rsidP="00742F93"/>
          <w:p w14:paraId="5E6C5D3D" w14:textId="14529661" w:rsidR="00443E70" w:rsidRPr="00C52C49" w:rsidRDefault="000A3627" w:rsidP="00742F93">
            <w:r w:rsidRPr="000A3627">
              <w:t>https://smartenergycodecompany.co.uk/download/2476</w:t>
            </w:r>
          </w:p>
        </w:tc>
      </w:tr>
      <w:tr w:rsidR="004B7FA9" w:rsidRPr="00C52C49" w14:paraId="5629DB75" w14:textId="77777777" w:rsidTr="004B7FA9">
        <w:tc>
          <w:tcPr>
            <w:tcW w:w="537" w:type="pct"/>
          </w:tcPr>
          <w:p w14:paraId="3DA42F5A" w14:textId="77777777" w:rsidR="004B7FA9" w:rsidRPr="00C52C49" w:rsidRDefault="004B7FA9" w:rsidP="004B7FA9">
            <w:r w:rsidRPr="00C52C49">
              <w:t>DCC</w:t>
            </w:r>
          </w:p>
        </w:tc>
        <w:tc>
          <w:tcPr>
            <w:tcW w:w="735" w:type="pct"/>
          </w:tcPr>
          <w:p w14:paraId="5EB966AF" w14:textId="0510C427"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09A5435C" w14:textId="77777777" w:rsidR="004B7FA9" w:rsidRPr="00C52C49" w:rsidRDefault="004B7FA9" w:rsidP="004B7FA9">
            <w:pPr>
              <w:jc w:val="center"/>
            </w:pPr>
            <w:r w:rsidRPr="00C52C49">
              <w:t>3.19</w:t>
            </w:r>
          </w:p>
        </w:tc>
        <w:tc>
          <w:tcPr>
            <w:tcW w:w="3264" w:type="pct"/>
          </w:tcPr>
          <w:p w14:paraId="2415D699" w14:textId="77777777" w:rsidR="004B7FA9" w:rsidRPr="00C52C49" w:rsidRDefault="004B7FA9" w:rsidP="004B7FA9">
            <w:r w:rsidRPr="00C52C49">
              <w:t xml:space="preserve">The notification that the DCC is required to provide pursuant to Section F5.16 shall be provided by the DCC via email to all OMS Accounts associated with that Party notifying that information is available via the OMS. Such information will consist of the following; </w:t>
            </w:r>
          </w:p>
          <w:p w14:paraId="74D66B91" w14:textId="77777777" w:rsidR="004B7FA9" w:rsidRPr="00C52C49" w:rsidRDefault="004B7FA9" w:rsidP="004B7FA9">
            <w:r w:rsidRPr="00C52C49">
              <w:t>(a) an OMS Order Reference; and (b) confirmation that the Communications Hub Order is: (</w:t>
            </w:r>
            <w:proofErr w:type="spellStart"/>
            <w:r w:rsidRPr="00C52C49">
              <w:t>i</w:t>
            </w:r>
            <w:proofErr w:type="spellEnd"/>
            <w:r w:rsidRPr="00C52C49">
              <w:t>) compliant with the requirements of Section F5 (and therefore accepted without amendment); or (ii) not compliant with the requirements of Section F5.</w:t>
            </w:r>
          </w:p>
          <w:p w14:paraId="60E99E86" w14:textId="77777777" w:rsidR="004B7FA9" w:rsidRPr="00C52C49" w:rsidRDefault="004B7FA9" w:rsidP="004B7FA9"/>
          <w:p w14:paraId="4CC900A0" w14:textId="49A1EE84" w:rsidR="004B7FA9" w:rsidRPr="00C52C49" w:rsidRDefault="000A3627" w:rsidP="004B7FA9">
            <w:r w:rsidRPr="000A3627">
              <w:t>https://smartenergycodecompany.co.uk/download/2333</w:t>
            </w:r>
          </w:p>
        </w:tc>
      </w:tr>
      <w:tr w:rsidR="004B7FA9" w:rsidRPr="00C52C49" w14:paraId="075A3E8D" w14:textId="77777777" w:rsidTr="004B7FA9">
        <w:tc>
          <w:tcPr>
            <w:tcW w:w="537" w:type="pct"/>
          </w:tcPr>
          <w:p w14:paraId="1ED4EF79" w14:textId="77777777" w:rsidR="004B7FA9" w:rsidRPr="00C52C49" w:rsidRDefault="004B7FA9" w:rsidP="004B7FA9">
            <w:r w:rsidRPr="00C52C49">
              <w:t>DCC</w:t>
            </w:r>
          </w:p>
        </w:tc>
        <w:tc>
          <w:tcPr>
            <w:tcW w:w="735" w:type="pct"/>
          </w:tcPr>
          <w:p w14:paraId="69F3B1DF" w14:textId="47313C52" w:rsidR="004B7FA9" w:rsidRPr="00C52C49" w:rsidRDefault="004B7FA9" w:rsidP="004B7FA9">
            <w:pPr>
              <w:rPr>
                <w:rFonts w:ascii="Calibri" w:eastAsia="Times New Roman" w:hAnsi="Calibri" w:cs="Calibri"/>
                <w:color w:val="000000"/>
              </w:rPr>
            </w:pPr>
            <w:r w:rsidRPr="00C52C49">
              <w:t xml:space="preserve">SEC Appendix H - CH Handover Support Materials </w:t>
            </w:r>
            <w:r w:rsidR="000659CB" w:rsidRPr="00C52C49">
              <w:rPr>
                <w:rFonts w:ascii="Calibri" w:eastAsia="Times New Roman" w:hAnsi="Calibri" w:cs="Calibri"/>
                <w:color w:val="000000"/>
              </w:rPr>
              <w:t xml:space="preserve"> </w:t>
            </w:r>
          </w:p>
        </w:tc>
        <w:tc>
          <w:tcPr>
            <w:tcW w:w="464" w:type="pct"/>
          </w:tcPr>
          <w:p w14:paraId="44FBABB3" w14:textId="77777777" w:rsidR="004B7FA9" w:rsidRPr="00C52C49" w:rsidRDefault="004B7FA9" w:rsidP="004B7FA9">
            <w:pPr>
              <w:jc w:val="center"/>
            </w:pPr>
            <w:r w:rsidRPr="00C52C49">
              <w:t>3.20</w:t>
            </w:r>
          </w:p>
        </w:tc>
        <w:tc>
          <w:tcPr>
            <w:tcW w:w="3264" w:type="pct"/>
          </w:tcPr>
          <w:p w14:paraId="05F6DD41" w14:textId="77777777" w:rsidR="004B7FA9" w:rsidRPr="00C52C49" w:rsidRDefault="004B7FA9" w:rsidP="004B7FA9">
            <w:r w:rsidRPr="00C52C49">
              <w:t>Where a notification has been made of the type set out in clause 3.19(b)(ii), the further notification that DCC is required to provide pursuant to Section F5.17 shall be provided by the DCC via email to all OMS Accounts associated with that Party notifying that information is available via the OMS. The information on the OMS shall state whether the Order is: (a) accepted, in full and is not subject to amendment; (b) accepted, in part or is subject to amendment; or (c) rejected; and in each case (d) the reason for the decision.</w:t>
            </w:r>
          </w:p>
          <w:p w14:paraId="6A92B750" w14:textId="77777777" w:rsidR="004B7FA9" w:rsidRPr="00C52C49" w:rsidRDefault="004B7FA9" w:rsidP="004B7FA9"/>
          <w:p w14:paraId="306755FB" w14:textId="64480A4E" w:rsidR="004B7FA9" w:rsidRPr="00C52C49" w:rsidRDefault="000A3627" w:rsidP="004B7FA9">
            <w:r w:rsidRPr="000A3627">
              <w:t>https://smartenergycodecompany.co.uk/download/2333</w:t>
            </w:r>
          </w:p>
        </w:tc>
      </w:tr>
      <w:tr w:rsidR="004B7FA9" w:rsidRPr="00C52C49" w14:paraId="7F46F95E" w14:textId="77777777" w:rsidTr="004B7FA9">
        <w:tc>
          <w:tcPr>
            <w:tcW w:w="537" w:type="pct"/>
          </w:tcPr>
          <w:p w14:paraId="2C1E5BD3" w14:textId="77777777" w:rsidR="00742F93" w:rsidRPr="00C52C49" w:rsidRDefault="00742F93" w:rsidP="00742F93">
            <w:r w:rsidRPr="00C52C49">
              <w:t>Supplier</w:t>
            </w:r>
          </w:p>
        </w:tc>
        <w:tc>
          <w:tcPr>
            <w:tcW w:w="735" w:type="pct"/>
          </w:tcPr>
          <w:p w14:paraId="23B574C3" w14:textId="3394AC55"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034D1EC8" w14:textId="77777777" w:rsidR="00742F93" w:rsidRPr="00C52C49" w:rsidRDefault="004B7FA9" w:rsidP="00742F93">
            <w:pPr>
              <w:jc w:val="center"/>
            </w:pPr>
            <w:r w:rsidRPr="00C52C49">
              <w:t xml:space="preserve">Section </w:t>
            </w:r>
            <w:r w:rsidR="00742F93" w:rsidRPr="00C52C49">
              <w:t>F5.19</w:t>
            </w:r>
          </w:p>
        </w:tc>
        <w:tc>
          <w:tcPr>
            <w:tcW w:w="3264" w:type="pct"/>
          </w:tcPr>
          <w:p w14:paraId="40A28C23" w14:textId="77777777" w:rsidR="00742F93" w:rsidRPr="00C52C49" w:rsidRDefault="00742F93" w:rsidP="00742F93">
            <w:r w:rsidRPr="00C52C49">
              <w:t>Each Party that has had a Communications Hub Order accepted by the DCC may cancel one or more of the Consignments arising from that Communications Hub Order; provided that the Party must notify the DCC of such cancellation at least 48 hours in advance of the Delivery Date for the Consignment. A Party which cancels one or more Consignments in accordance with this Section F5.19 shall be liable to reimburse the DCC for all reasonable costs and expenses incurred by the DCC as a result of such cancellation. The DCC shall notify the Party of such costs and expenses as soon as reasonably practicable after notice of the cancellation is given. Such compensation shall be included in the next Invoice to be produced by the DCC following its calculation. The DCC shall, where requested not less than 10 Working Days in advance of the Delivery Date, provide a nonbinding estimate of the costs and expenses it is likely to incur in the event that a Party opts to cancel a Consignment (such estimate to be provided not less than 5 Working Days in advance of the Delivery Date). The DCC shall take all reasonable steps to ensure the estimate is accurate.</w:t>
            </w:r>
          </w:p>
          <w:p w14:paraId="36E6FE5F" w14:textId="77777777" w:rsidR="00443E70" w:rsidRPr="00C52C49" w:rsidRDefault="00443E70" w:rsidP="00742F93"/>
          <w:p w14:paraId="21240E58" w14:textId="43E0875F" w:rsidR="00443E70" w:rsidRPr="00C52C49" w:rsidRDefault="000A3627" w:rsidP="00742F93">
            <w:r w:rsidRPr="000A3627">
              <w:t>https://smartenergycodecompany.co.uk/download/2476</w:t>
            </w:r>
          </w:p>
        </w:tc>
      </w:tr>
      <w:tr w:rsidR="004B7FA9" w:rsidRPr="00C52C49" w14:paraId="457FAF7A" w14:textId="77777777" w:rsidTr="004B7FA9">
        <w:tc>
          <w:tcPr>
            <w:tcW w:w="537" w:type="pct"/>
          </w:tcPr>
          <w:p w14:paraId="60D97C37" w14:textId="77777777" w:rsidR="00742F93" w:rsidRPr="00C52C49" w:rsidRDefault="00742F93" w:rsidP="00742F93">
            <w:r w:rsidRPr="00C52C49">
              <w:t>DCC</w:t>
            </w:r>
          </w:p>
        </w:tc>
        <w:tc>
          <w:tcPr>
            <w:tcW w:w="735" w:type="pct"/>
          </w:tcPr>
          <w:p w14:paraId="127F2792" w14:textId="52C5D8AD"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331DBA7F" w14:textId="77777777" w:rsidR="00742F93" w:rsidRPr="00C52C49" w:rsidRDefault="004B7FA9" w:rsidP="00742F93">
            <w:pPr>
              <w:jc w:val="center"/>
            </w:pPr>
            <w:r w:rsidRPr="00C52C49">
              <w:t xml:space="preserve">Section </w:t>
            </w:r>
            <w:r w:rsidR="00742F93" w:rsidRPr="00C52C49">
              <w:t>F6.1</w:t>
            </w:r>
          </w:p>
        </w:tc>
        <w:tc>
          <w:tcPr>
            <w:tcW w:w="3264" w:type="pct"/>
          </w:tcPr>
          <w:p w14:paraId="1688654B" w14:textId="77777777" w:rsidR="00742F93" w:rsidRPr="00C52C49" w:rsidRDefault="00742F93" w:rsidP="00742F93">
            <w:r w:rsidRPr="00C52C49">
              <w:t>The DCC shall ensure that the applicable numbers of Communications Hub Products are delivered in accordance with Valid Communications Hubs Orders to the relevant Delivery Location on the relevant Delivery Date during the relevant Delivery Window.</w:t>
            </w:r>
          </w:p>
          <w:p w14:paraId="09A2A8D8" w14:textId="77777777" w:rsidR="00443E70" w:rsidRPr="00C52C49" w:rsidRDefault="00443E70" w:rsidP="00742F93"/>
          <w:p w14:paraId="2A1367BE" w14:textId="5D796E8D" w:rsidR="00443E70" w:rsidRPr="00C52C49" w:rsidRDefault="000A3627" w:rsidP="00742F93">
            <w:r w:rsidRPr="000A3627">
              <w:t>https://smartenergycodecompany.co.uk/download/2476</w:t>
            </w:r>
          </w:p>
        </w:tc>
      </w:tr>
      <w:tr w:rsidR="004B7FA9" w:rsidRPr="00C52C49" w14:paraId="6ABC4B3A" w14:textId="77777777" w:rsidTr="004B7FA9">
        <w:tc>
          <w:tcPr>
            <w:tcW w:w="537" w:type="pct"/>
          </w:tcPr>
          <w:p w14:paraId="4E7BB1C9" w14:textId="77777777" w:rsidR="00742F93" w:rsidRPr="00C52C49" w:rsidRDefault="00742F93" w:rsidP="00742F93">
            <w:r w:rsidRPr="00C52C49">
              <w:t>DCC</w:t>
            </w:r>
          </w:p>
        </w:tc>
        <w:tc>
          <w:tcPr>
            <w:tcW w:w="735" w:type="pct"/>
          </w:tcPr>
          <w:p w14:paraId="7A605D62" w14:textId="6F7B3717"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5DEB71FC" w14:textId="77777777" w:rsidR="00742F93" w:rsidRPr="00C52C49" w:rsidRDefault="004B7FA9" w:rsidP="00742F93">
            <w:pPr>
              <w:jc w:val="center"/>
            </w:pPr>
            <w:r w:rsidRPr="00C52C49">
              <w:t xml:space="preserve">Section </w:t>
            </w:r>
            <w:r w:rsidR="00742F93" w:rsidRPr="00C52C49">
              <w:t>F6.2</w:t>
            </w:r>
          </w:p>
        </w:tc>
        <w:tc>
          <w:tcPr>
            <w:tcW w:w="3264" w:type="pct"/>
          </w:tcPr>
          <w:p w14:paraId="2C80B447" w14:textId="77777777" w:rsidR="00742F93" w:rsidRPr="00C52C49" w:rsidRDefault="00742F93" w:rsidP="00742F93">
            <w:r w:rsidRPr="00C52C49">
              <w:t>The DCC shall ensure that the Communications Hub Products are delivered in accordance with the delivery requirements set out in the CH Handover Support Materials.</w:t>
            </w:r>
          </w:p>
          <w:p w14:paraId="6090D890" w14:textId="77777777" w:rsidR="00443E70" w:rsidRPr="00C52C49" w:rsidRDefault="00443E70" w:rsidP="00742F93"/>
          <w:p w14:paraId="00C0424E" w14:textId="08AA8D79" w:rsidR="00443E70" w:rsidRPr="00C52C49" w:rsidRDefault="000A3627" w:rsidP="00742F93">
            <w:r w:rsidRPr="000A3627">
              <w:t>https://smartenergycodecompany.co.uk/download/2476</w:t>
            </w:r>
          </w:p>
        </w:tc>
      </w:tr>
      <w:tr w:rsidR="004B7FA9" w:rsidRPr="00C52C49" w14:paraId="4A4EA594" w14:textId="77777777" w:rsidTr="004B7FA9">
        <w:tc>
          <w:tcPr>
            <w:tcW w:w="537" w:type="pct"/>
          </w:tcPr>
          <w:p w14:paraId="549EE64F" w14:textId="77777777" w:rsidR="00742F93" w:rsidRPr="00C52C49" w:rsidRDefault="00742F93" w:rsidP="00742F93">
            <w:r w:rsidRPr="00C52C49">
              <w:t>Party</w:t>
            </w:r>
          </w:p>
        </w:tc>
        <w:tc>
          <w:tcPr>
            <w:tcW w:w="735" w:type="pct"/>
          </w:tcPr>
          <w:p w14:paraId="6EF63BC3" w14:textId="66D735EC"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775FAA96" w14:textId="77777777" w:rsidR="00742F93" w:rsidRPr="00C52C49" w:rsidRDefault="004B7FA9" w:rsidP="00742F93">
            <w:pPr>
              <w:jc w:val="center"/>
            </w:pPr>
            <w:r w:rsidRPr="00C52C49">
              <w:t xml:space="preserve">Section </w:t>
            </w:r>
            <w:r w:rsidR="00742F93" w:rsidRPr="00C52C49">
              <w:t>F6.3</w:t>
            </w:r>
          </w:p>
        </w:tc>
        <w:tc>
          <w:tcPr>
            <w:tcW w:w="3264" w:type="pct"/>
          </w:tcPr>
          <w:p w14:paraId="2C203B59" w14:textId="77777777" w:rsidR="00742F93" w:rsidRPr="00C52C49" w:rsidRDefault="00742F93" w:rsidP="00742F93">
            <w:r w:rsidRPr="00C52C49">
              <w:t>The Party assigned responsibility for doing so under the CH Handover Support Materials shall ensure that the Communications Hub Products are unloaded from the delivery vehicle at the Delivery Location in accordance with Good Industry Practice and the CH Handover Support Materials.</w:t>
            </w:r>
          </w:p>
          <w:p w14:paraId="6B918CBD" w14:textId="77777777" w:rsidR="00443E70" w:rsidRPr="00C52C49" w:rsidRDefault="00443E70" w:rsidP="00742F93"/>
          <w:p w14:paraId="73D84151" w14:textId="460E4F25" w:rsidR="00443E70" w:rsidRPr="00C52C49" w:rsidRDefault="000A3627" w:rsidP="00742F93">
            <w:r w:rsidRPr="000A3627">
              <w:t>https://smartenergycodecompany.co.uk/download/2476</w:t>
            </w:r>
          </w:p>
        </w:tc>
      </w:tr>
      <w:tr w:rsidR="004B7FA9" w:rsidRPr="00C52C49" w14:paraId="4E320E82" w14:textId="77777777" w:rsidTr="004B7FA9">
        <w:tc>
          <w:tcPr>
            <w:tcW w:w="537" w:type="pct"/>
          </w:tcPr>
          <w:p w14:paraId="463300FF" w14:textId="77777777" w:rsidR="00742F93" w:rsidRPr="00C52C49" w:rsidRDefault="00742F93" w:rsidP="00742F93">
            <w:r w:rsidRPr="00C52C49">
              <w:t>Party</w:t>
            </w:r>
          </w:p>
        </w:tc>
        <w:tc>
          <w:tcPr>
            <w:tcW w:w="735" w:type="pct"/>
          </w:tcPr>
          <w:p w14:paraId="2DBA157F" w14:textId="527CB375"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56D78154" w14:textId="77777777" w:rsidR="00742F93" w:rsidRPr="00C52C49" w:rsidRDefault="004B7FA9" w:rsidP="00742F93">
            <w:pPr>
              <w:jc w:val="center"/>
            </w:pPr>
            <w:r w:rsidRPr="00C52C49">
              <w:t xml:space="preserve">Section </w:t>
            </w:r>
            <w:r w:rsidR="00742F93" w:rsidRPr="00C52C49">
              <w:t>F6.4</w:t>
            </w:r>
          </w:p>
        </w:tc>
        <w:tc>
          <w:tcPr>
            <w:tcW w:w="3264" w:type="pct"/>
          </w:tcPr>
          <w:p w14:paraId="24894557" w14:textId="77777777" w:rsidR="00742F93" w:rsidRPr="00C52C49" w:rsidRDefault="00742F93" w:rsidP="00742F93">
            <w:r w:rsidRPr="00C52C49">
              <w:t>Delivery of Communications Hub Products pursuant to this Code shall occur on removal of the Communications Hub Products from the delivery vehicle at the Delivery Location (subject to any additional requirements in the CH Handover Support Materials).</w:t>
            </w:r>
          </w:p>
          <w:p w14:paraId="4135DB92" w14:textId="77777777" w:rsidR="00443E70" w:rsidRPr="00C52C49" w:rsidRDefault="00443E70" w:rsidP="00742F93"/>
          <w:p w14:paraId="766650AE" w14:textId="282B7AE9" w:rsidR="00443E70" w:rsidRPr="00C52C49" w:rsidRDefault="000A3627" w:rsidP="00742F93">
            <w:r w:rsidRPr="000A3627">
              <w:t>https://smartenergycodecompany.co.uk/download/2476</w:t>
            </w:r>
          </w:p>
        </w:tc>
      </w:tr>
      <w:tr w:rsidR="004B7FA9" w:rsidRPr="00C52C49" w14:paraId="0122F834" w14:textId="77777777" w:rsidTr="004B7FA9">
        <w:tc>
          <w:tcPr>
            <w:tcW w:w="537" w:type="pct"/>
          </w:tcPr>
          <w:p w14:paraId="71636F42" w14:textId="77777777" w:rsidR="00742F93" w:rsidRPr="00C52C49" w:rsidRDefault="00742F93" w:rsidP="00742F93">
            <w:r w:rsidRPr="00C52C49">
              <w:t>DCC</w:t>
            </w:r>
          </w:p>
        </w:tc>
        <w:tc>
          <w:tcPr>
            <w:tcW w:w="735" w:type="pct"/>
          </w:tcPr>
          <w:p w14:paraId="0EB0359C" w14:textId="5AFB2CE7"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19055440" w14:textId="77777777" w:rsidR="00742F93" w:rsidRPr="00C52C49" w:rsidRDefault="004B7FA9" w:rsidP="00742F93">
            <w:pPr>
              <w:jc w:val="center"/>
            </w:pPr>
            <w:r w:rsidRPr="00C52C49">
              <w:t xml:space="preserve">Section </w:t>
            </w:r>
            <w:r w:rsidR="00742F93" w:rsidRPr="00C52C49">
              <w:t>F6.9</w:t>
            </w:r>
          </w:p>
        </w:tc>
        <w:tc>
          <w:tcPr>
            <w:tcW w:w="3264" w:type="pct"/>
          </w:tcPr>
          <w:p w14:paraId="7C7DE606" w14:textId="77777777" w:rsidR="00742F93" w:rsidRPr="00C52C49" w:rsidRDefault="00742F93" w:rsidP="00742F93">
            <w:r w:rsidRPr="00C52C49">
              <w:t>The only grounds for non-compliance under Section F6.7 are that: (a) no delivery was made to the relevant Delivery Location on the relevant Delivery Date, or the delivery was made but contained fewer Communications Hub Products of the applicable Device Model or type than the DCC was obliged to deliver; (b) the delivery contained more Communications Hub Products of the applicable Device Model or type than the DCC was obliged to deliver to the relevant Delivery Location on the relevant Delivery Date; (c) the delivered Communications Hub Products are (or reasonably appear on a visual inspection to be) damaged or have been (or reasonably appear on a visual inspection to have been) tampered with (and such damage or tampering occurred prior to their delivery to the Party as described in Section F6.4); and/or (d) the Party is otherwise entitled to reject the Communications Hub Products in accordance with the CH Handover Support Materials.</w:t>
            </w:r>
          </w:p>
          <w:p w14:paraId="04EE7F07" w14:textId="77777777" w:rsidR="00443E70" w:rsidRPr="00C52C49" w:rsidRDefault="00443E70" w:rsidP="00742F93"/>
          <w:p w14:paraId="2B29E42A" w14:textId="37A366AE" w:rsidR="00443E70" w:rsidRPr="00C52C49" w:rsidRDefault="000A3627" w:rsidP="00742F93">
            <w:r w:rsidRPr="000A3627">
              <w:t>https://smartenergycodecompany.co.uk/download/2476</w:t>
            </w:r>
          </w:p>
        </w:tc>
      </w:tr>
      <w:tr w:rsidR="004B7FA9" w:rsidRPr="00C52C49" w14:paraId="271BB8B2" w14:textId="77777777" w:rsidTr="004B7FA9">
        <w:tc>
          <w:tcPr>
            <w:tcW w:w="537" w:type="pct"/>
          </w:tcPr>
          <w:p w14:paraId="3598874F" w14:textId="77777777" w:rsidR="00742F93" w:rsidRPr="00C52C49" w:rsidRDefault="00742F93" w:rsidP="00742F93">
            <w:r w:rsidRPr="00C52C49">
              <w:t>Supplier</w:t>
            </w:r>
          </w:p>
        </w:tc>
        <w:tc>
          <w:tcPr>
            <w:tcW w:w="735" w:type="pct"/>
          </w:tcPr>
          <w:p w14:paraId="378B9FD1" w14:textId="3D4762AB"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r w:rsidRPr="00C52C49" w:rsidDel="00877AFF">
              <w:rPr>
                <w:rFonts w:ascii="Calibri" w:eastAsia="Times New Roman" w:hAnsi="Calibri" w:cs="Calibri"/>
                <w:color w:val="000000"/>
              </w:rPr>
              <w:t xml:space="preserve"> </w:t>
            </w:r>
          </w:p>
        </w:tc>
        <w:tc>
          <w:tcPr>
            <w:tcW w:w="464" w:type="pct"/>
          </w:tcPr>
          <w:p w14:paraId="027EEA20" w14:textId="77777777" w:rsidR="00742F93" w:rsidRPr="00C52C49" w:rsidRDefault="004B7FA9" w:rsidP="00742F93">
            <w:pPr>
              <w:jc w:val="center"/>
            </w:pPr>
            <w:r w:rsidRPr="00C52C49">
              <w:t xml:space="preserve">Section </w:t>
            </w:r>
            <w:r w:rsidR="00742F93" w:rsidRPr="00C52C49">
              <w:t>F6.15</w:t>
            </w:r>
          </w:p>
        </w:tc>
        <w:tc>
          <w:tcPr>
            <w:tcW w:w="3264" w:type="pct"/>
          </w:tcPr>
          <w:p w14:paraId="59E86EE4" w14:textId="77777777" w:rsidR="00742F93" w:rsidRPr="00C52C49" w:rsidRDefault="00742F93" w:rsidP="00742F93">
            <w:r w:rsidRPr="00C52C49">
              <w:t>The Party which submitted the Communications Hub Order shall ensure that each of the DCC and its sub-contractors and its and their agents is allowed access to the Delivery Location for the purposes of exercising the DCC’s rights and performing the DCC’s obligations under this Section F6.</w:t>
            </w:r>
          </w:p>
          <w:p w14:paraId="44F3138C" w14:textId="77777777" w:rsidR="00443E70" w:rsidRPr="00C52C49" w:rsidRDefault="00443E70" w:rsidP="00742F93"/>
          <w:p w14:paraId="3F046822" w14:textId="63D3F64C" w:rsidR="00443E70" w:rsidRPr="00C52C49" w:rsidRDefault="000A3627" w:rsidP="00742F93">
            <w:r w:rsidRPr="000A3627">
              <w:t>https://smartenergycodecompany.co.uk/download/2476</w:t>
            </w:r>
          </w:p>
        </w:tc>
      </w:tr>
      <w:tr w:rsidR="004B7FA9" w:rsidRPr="00C52C49" w14:paraId="76C18430" w14:textId="77777777" w:rsidTr="004B7FA9">
        <w:tc>
          <w:tcPr>
            <w:tcW w:w="537" w:type="pct"/>
          </w:tcPr>
          <w:p w14:paraId="6D893E0F" w14:textId="77777777" w:rsidR="00742F93" w:rsidRPr="00C52C49" w:rsidRDefault="00742F93" w:rsidP="00742F93">
            <w:r w:rsidRPr="00C52C49">
              <w:t>Supplier</w:t>
            </w:r>
          </w:p>
        </w:tc>
        <w:tc>
          <w:tcPr>
            <w:tcW w:w="735" w:type="pct"/>
          </w:tcPr>
          <w:p w14:paraId="451EA489" w14:textId="1EA3FDBA"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r w:rsidRPr="00C52C49" w:rsidDel="00877AFF">
              <w:rPr>
                <w:rFonts w:ascii="Calibri" w:eastAsia="Times New Roman" w:hAnsi="Calibri" w:cs="Calibri"/>
                <w:color w:val="000000"/>
              </w:rPr>
              <w:t xml:space="preserve"> </w:t>
            </w:r>
          </w:p>
        </w:tc>
        <w:tc>
          <w:tcPr>
            <w:tcW w:w="464" w:type="pct"/>
          </w:tcPr>
          <w:p w14:paraId="439AE294" w14:textId="77777777" w:rsidR="00742F93" w:rsidRPr="00C52C49" w:rsidRDefault="004B7FA9" w:rsidP="00742F93">
            <w:pPr>
              <w:jc w:val="center"/>
            </w:pPr>
            <w:r w:rsidRPr="00C52C49">
              <w:t xml:space="preserve">Section </w:t>
            </w:r>
            <w:r w:rsidR="00742F93" w:rsidRPr="00C52C49">
              <w:t>F6.7</w:t>
            </w:r>
          </w:p>
        </w:tc>
        <w:tc>
          <w:tcPr>
            <w:tcW w:w="3264" w:type="pct"/>
          </w:tcPr>
          <w:p w14:paraId="27F31432" w14:textId="77777777" w:rsidR="00742F93" w:rsidRPr="00C52C49" w:rsidRDefault="00742F93" w:rsidP="00742F93">
            <w:r w:rsidRPr="00C52C49">
              <w:t>The Party which submitted the Valid Communications Hub Order shall confirm whether or not a delivery of Communications Hub Products has been made in compliance with the order within five days after the applicable Delivery Date (such confirmation to be submitted in accordance with and contain the information specified in the CH Handover Support Materials and via the CH Ordering System).</w:t>
            </w:r>
          </w:p>
          <w:p w14:paraId="335A8022" w14:textId="77777777" w:rsidR="00443E70" w:rsidRPr="00C52C49" w:rsidRDefault="00443E70" w:rsidP="00742F93"/>
          <w:p w14:paraId="3892E755" w14:textId="07C8AC38" w:rsidR="00443E70" w:rsidRPr="00C52C49" w:rsidRDefault="000A3627" w:rsidP="00742F93">
            <w:r w:rsidRPr="000A3627">
              <w:t>https://smartenergycodecompany.co.uk/download/2476</w:t>
            </w:r>
          </w:p>
        </w:tc>
      </w:tr>
      <w:tr w:rsidR="004B7FA9" w:rsidRPr="00C52C49" w14:paraId="2B9D3B89" w14:textId="77777777" w:rsidTr="004B7FA9">
        <w:tc>
          <w:tcPr>
            <w:tcW w:w="537" w:type="pct"/>
          </w:tcPr>
          <w:p w14:paraId="78F91D3F" w14:textId="77777777" w:rsidR="00742F93" w:rsidRPr="00C52C49" w:rsidRDefault="00742F93" w:rsidP="00742F93">
            <w:r w:rsidRPr="00C52C49">
              <w:t>Party</w:t>
            </w:r>
          </w:p>
        </w:tc>
        <w:tc>
          <w:tcPr>
            <w:tcW w:w="735" w:type="pct"/>
          </w:tcPr>
          <w:p w14:paraId="07E3E4D0" w14:textId="66BD7544"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4CCDBAD5" w14:textId="77777777" w:rsidR="00742F93" w:rsidRPr="00C52C49" w:rsidRDefault="004B7FA9" w:rsidP="00742F93">
            <w:pPr>
              <w:jc w:val="center"/>
            </w:pPr>
            <w:r w:rsidRPr="00C52C49">
              <w:t xml:space="preserve">Section </w:t>
            </w:r>
            <w:r w:rsidR="00742F93" w:rsidRPr="00C52C49">
              <w:t>F6.8</w:t>
            </w:r>
          </w:p>
        </w:tc>
        <w:tc>
          <w:tcPr>
            <w:tcW w:w="3264" w:type="pct"/>
          </w:tcPr>
          <w:p w14:paraId="0B854ADC" w14:textId="77777777" w:rsidR="00742F93" w:rsidRPr="00C52C49" w:rsidRDefault="00742F93" w:rsidP="00742F93">
            <w:r w:rsidRPr="00C52C49">
              <w:t>Where a Party fails to submit a confirmation in accordance with Section F6.7, the Party shall be deemed to have confirmed that a delivery of Communications Hub Products has been made in compliance with the relevant order.</w:t>
            </w:r>
          </w:p>
          <w:p w14:paraId="1395865B" w14:textId="77777777" w:rsidR="00443E70" w:rsidRPr="00C52C49" w:rsidRDefault="00443E70" w:rsidP="00742F93"/>
          <w:p w14:paraId="1EE3FE3D" w14:textId="1F7360F2" w:rsidR="00443E70" w:rsidRPr="00C52C49" w:rsidRDefault="000A3627" w:rsidP="00742F93">
            <w:r w:rsidRPr="000A3627">
              <w:t>https://smartenergycodecompany.co.uk/download/2476</w:t>
            </w:r>
          </w:p>
        </w:tc>
      </w:tr>
      <w:tr w:rsidR="004B7FA9" w:rsidRPr="00C52C49" w14:paraId="70511944" w14:textId="77777777" w:rsidTr="004B7FA9">
        <w:tc>
          <w:tcPr>
            <w:tcW w:w="537" w:type="pct"/>
          </w:tcPr>
          <w:p w14:paraId="4A01B449" w14:textId="77777777" w:rsidR="00742F93" w:rsidRPr="00C52C49" w:rsidRDefault="00742F93" w:rsidP="00742F93">
            <w:r w:rsidRPr="00C52C49">
              <w:t>Supplier</w:t>
            </w:r>
          </w:p>
        </w:tc>
        <w:tc>
          <w:tcPr>
            <w:tcW w:w="735" w:type="pct"/>
          </w:tcPr>
          <w:p w14:paraId="3E6E333B" w14:textId="3409DA90"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24B028B1" w14:textId="77777777" w:rsidR="00742F93" w:rsidRPr="00C52C49" w:rsidRDefault="004B7FA9" w:rsidP="00742F93">
            <w:pPr>
              <w:jc w:val="center"/>
            </w:pPr>
            <w:r w:rsidRPr="00C52C49">
              <w:t xml:space="preserve">Section </w:t>
            </w:r>
            <w:r w:rsidR="00742F93" w:rsidRPr="00C52C49">
              <w:t>F6.10</w:t>
            </w:r>
          </w:p>
        </w:tc>
        <w:tc>
          <w:tcPr>
            <w:tcW w:w="3264" w:type="pct"/>
          </w:tcPr>
          <w:p w14:paraId="1515C201" w14:textId="77777777" w:rsidR="00742F93" w:rsidRPr="00C52C49" w:rsidRDefault="00742F93" w:rsidP="00742F93">
            <w:r w:rsidRPr="00C52C49">
              <w:t>Where a Party notifies the DCC under Section F6.7 that a delivery is non-compliant in accordance with Sections F6.9(b), (c) and/or (d), the Party thereby rejects the Communications Hub Products in question.</w:t>
            </w:r>
          </w:p>
          <w:p w14:paraId="7EC06093" w14:textId="77777777" w:rsidR="00443E70" w:rsidRPr="00C52C49" w:rsidRDefault="00443E70" w:rsidP="00742F93"/>
          <w:p w14:paraId="53E76D18" w14:textId="7278CC4A" w:rsidR="00443E70" w:rsidRPr="00C52C49" w:rsidRDefault="000A3627" w:rsidP="00742F93">
            <w:r w:rsidRPr="000A3627">
              <w:t>https://smartenergycodecompany.co.uk/download/2476</w:t>
            </w:r>
          </w:p>
        </w:tc>
      </w:tr>
      <w:tr w:rsidR="004B7FA9" w:rsidRPr="00C52C49" w14:paraId="765DF97E" w14:textId="77777777" w:rsidTr="004B7FA9">
        <w:tc>
          <w:tcPr>
            <w:tcW w:w="537" w:type="pct"/>
          </w:tcPr>
          <w:p w14:paraId="724346F4" w14:textId="77777777" w:rsidR="00742F93" w:rsidRPr="00C52C49" w:rsidRDefault="00742F93" w:rsidP="00742F93">
            <w:r w:rsidRPr="00C52C49">
              <w:t>Supplier</w:t>
            </w:r>
          </w:p>
        </w:tc>
        <w:tc>
          <w:tcPr>
            <w:tcW w:w="735" w:type="pct"/>
          </w:tcPr>
          <w:p w14:paraId="1A05E538" w14:textId="5B9F3DF1"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6F376271" w14:textId="77777777" w:rsidR="00742F93" w:rsidRPr="00C52C49" w:rsidRDefault="004B7FA9" w:rsidP="00742F93">
            <w:pPr>
              <w:jc w:val="center"/>
            </w:pPr>
            <w:r w:rsidRPr="00C52C49">
              <w:t xml:space="preserve">Section </w:t>
            </w:r>
            <w:r w:rsidR="00742F93" w:rsidRPr="00C52C49">
              <w:t>F6.11</w:t>
            </w:r>
          </w:p>
        </w:tc>
        <w:tc>
          <w:tcPr>
            <w:tcW w:w="3264" w:type="pct"/>
          </w:tcPr>
          <w:p w14:paraId="3AC885BB" w14:textId="77777777" w:rsidR="00742F93" w:rsidRPr="00C52C49" w:rsidRDefault="00742F93" w:rsidP="00742F93">
            <w:r w:rsidRPr="00C52C49">
              <w:t>Where Section F6.10 applies, the Party to which the rejected Communications Hub Products were delivered shall make those Communications Hub Products available for collection by the DCC in accordance with the CH Handover Support Materials.</w:t>
            </w:r>
          </w:p>
          <w:p w14:paraId="39BF3A5D" w14:textId="77777777" w:rsidR="00443E70" w:rsidRPr="00C52C49" w:rsidRDefault="00443E70" w:rsidP="00742F93"/>
          <w:p w14:paraId="38E2F857" w14:textId="6846D768" w:rsidR="00443E70" w:rsidRPr="00C52C49" w:rsidRDefault="000A3627" w:rsidP="00742F93">
            <w:r w:rsidRPr="000A3627">
              <w:t>https://smartenergycodecompany.co.uk/download/2476</w:t>
            </w:r>
          </w:p>
        </w:tc>
      </w:tr>
      <w:tr w:rsidR="004B7FA9" w:rsidRPr="00C52C49" w14:paraId="6A83A03F" w14:textId="77777777" w:rsidTr="004B7FA9">
        <w:tc>
          <w:tcPr>
            <w:tcW w:w="537" w:type="pct"/>
          </w:tcPr>
          <w:p w14:paraId="0E395974" w14:textId="77777777" w:rsidR="00742F93" w:rsidRPr="00C52C49" w:rsidRDefault="00742F93" w:rsidP="00742F93">
            <w:pPr>
              <w:rPr>
                <w:rFonts w:cstheme="minorHAnsi"/>
              </w:rPr>
            </w:pPr>
            <w:r w:rsidRPr="00C52C49">
              <w:rPr>
                <w:rFonts w:cstheme="minorHAnsi"/>
              </w:rPr>
              <w:t>Party</w:t>
            </w:r>
          </w:p>
        </w:tc>
        <w:tc>
          <w:tcPr>
            <w:tcW w:w="735" w:type="pct"/>
          </w:tcPr>
          <w:p w14:paraId="49296239" w14:textId="444066C2"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53AA0F8E" w14:textId="77777777" w:rsidR="00742F93" w:rsidRPr="00C52C49" w:rsidRDefault="004B7FA9" w:rsidP="00742F93">
            <w:pPr>
              <w:jc w:val="center"/>
              <w:rPr>
                <w:rFonts w:cstheme="minorHAnsi"/>
              </w:rPr>
            </w:pPr>
            <w:r w:rsidRPr="00C52C49">
              <w:t xml:space="preserve">Section </w:t>
            </w:r>
            <w:r w:rsidR="00742F93" w:rsidRPr="00C52C49">
              <w:rPr>
                <w:rFonts w:cstheme="minorHAnsi"/>
              </w:rPr>
              <w:t>F6.12</w:t>
            </w:r>
          </w:p>
        </w:tc>
        <w:tc>
          <w:tcPr>
            <w:tcW w:w="3264" w:type="pct"/>
          </w:tcPr>
          <w:p w14:paraId="3E23952D" w14:textId="77777777" w:rsidR="00742F93" w:rsidRPr="00C52C49" w:rsidRDefault="00742F93" w:rsidP="00742F93">
            <w:r w:rsidRPr="00C52C49">
              <w:t>The Party assigned responsibility for doing so under the CH Handover Support Materials shall ensure that the rejected Communications Hub Products are loaded on to the DCC's vehicle in accordance with Good Industry Practice and the CH Handover Support Materials. Risk of loss or destruction of or damage to such Communications Hub Products shall transfer to the DCC on commencement of such loading (where loaded by the DCC) or on completion of such loading (where not loaded by the DCC).</w:t>
            </w:r>
          </w:p>
          <w:p w14:paraId="761EA9F9" w14:textId="77777777" w:rsidR="00443E70" w:rsidRPr="00C52C49" w:rsidRDefault="00443E70" w:rsidP="00742F93"/>
          <w:p w14:paraId="6BA66BD4" w14:textId="6E9023B9" w:rsidR="00443E70" w:rsidRPr="00C52C49" w:rsidRDefault="000A3627" w:rsidP="00742F93">
            <w:r w:rsidRPr="000A3627">
              <w:t>https://smartenergycodecompany.co.uk/download/2476</w:t>
            </w:r>
          </w:p>
        </w:tc>
      </w:tr>
      <w:tr w:rsidR="004B7FA9" w:rsidRPr="00C52C49" w14:paraId="71AD39D9" w14:textId="77777777" w:rsidTr="004B7FA9">
        <w:tc>
          <w:tcPr>
            <w:tcW w:w="537" w:type="pct"/>
          </w:tcPr>
          <w:p w14:paraId="56A77105" w14:textId="77777777" w:rsidR="00742F93" w:rsidRPr="00C52C49" w:rsidRDefault="00742F93" w:rsidP="00742F93">
            <w:pPr>
              <w:rPr>
                <w:rFonts w:cstheme="minorHAnsi"/>
              </w:rPr>
            </w:pPr>
            <w:r w:rsidRPr="00C52C49">
              <w:rPr>
                <w:rFonts w:cstheme="minorHAnsi"/>
              </w:rPr>
              <w:t>DCC</w:t>
            </w:r>
          </w:p>
        </w:tc>
        <w:tc>
          <w:tcPr>
            <w:tcW w:w="735" w:type="pct"/>
          </w:tcPr>
          <w:p w14:paraId="70A7A860" w14:textId="6E1188E8"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6AF369BA" w14:textId="77777777" w:rsidR="00742F93" w:rsidRPr="00C52C49" w:rsidRDefault="004B7FA9" w:rsidP="00742F93">
            <w:pPr>
              <w:jc w:val="center"/>
              <w:rPr>
                <w:rFonts w:cstheme="minorHAnsi"/>
              </w:rPr>
            </w:pPr>
            <w:r w:rsidRPr="00C52C49">
              <w:t xml:space="preserve">Section </w:t>
            </w:r>
            <w:r w:rsidR="00742F93" w:rsidRPr="00C52C49">
              <w:rPr>
                <w:rFonts w:cstheme="minorHAnsi"/>
              </w:rPr>
              <w:t>F6.13</w:t>
            </w:r>
          </w:p>
        </w:tc>
        <w:tc>
          <w:tcPr>
            <w:tcW w:w="3264" w:type="pct"/>
          </w:tcPr>
          <w:p w14:paraId="172BF258" w14:textId="3F820DA7" w:rsidR="00742F93" w:rsidRDefault="00742F93" w:rsidP="00742F93">
            <w:r w:rsidRPr="00C52C49">
              <w:t xml:space="preserve">Where a Party notifies the DCC under Section F6.7 that a delivery is non-compliant in accordance with Sections F6.9(a), (c) and/or (d), the DCC shall ensure that replacement Communications Hub Products of the applicable Device Model or type and in the number necessary to make up the shortfall are delivered to the relevant Delivery Location as soon as reasonably practicable thereafter.  </w:t>
            </w:r>
          </w:p>
          <w:p w14:paraId="7B5288DF" w14:textId="77777777" w:rsidR="000A3627" w:rsidRPr="00C52C49" w:rsidRDefault="000A3627" w:rsidP="00742F93"/>
          <w:p w14:paraId="27E75B7B" w14:textId="6E40D968" w:rsidR="00443E70" w:rsidRPr="00C52C49" w:rsidRDefault="000A3627" w:rsidP="00742F93">
            <w:r w:rsidRPr="000A3627">
              <w:t>https://smartenergycodecompany.co.uk/download/2476</w:t>
            </w:r>
          </w:p>
        </w:tc>
      </w:tr>
      <w:tr w:rsidR="004B7FA9" w:rsidRPr="00C52C49" w14:paraId="58F8D02A" w14:textId="77777777" w:rsidTr="004B7FA9">
        <w:tc>
          <w:tcPr>
            <w:tcW w:w="537" w:type="pct"/>
          </w:tcPr>
          <w:p w14:paraId="1D913491" w14:textId="77777777" w:rsidR="00742F93" w:rsidRPr="00C52C49" w:rsidRDefault="00742F93" w:rsidP="00742F93">
            <w:pPr>
              <w:rPr>
                <w:rFonts w:cstheme="minorHAnsi"/>
              </w:rPr>
            </w:pPr>
            <w:r w:rsidRPr="00C52C49">
              <w:rPr>
                <w:rFonts w:cstheme="minorHAnsi"/>
              </w:rPr>
              <w:t>DCC</w:t>
            </w:r>
          </w:p>
        </w:tc>
        <w:tc>
          <w:tcPr>
            <w:tcW w:w="735" w:type="pct"/>
          </w:tcPr>
          <w:p w14:paraId="669A6688" w14:textId="64D2046B"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4C5C50AA" w14:textId="77777777" w:rsidR="00742F93" w:rsidRPr="00C52C49" w:rsidRDefault="004B7FA9" w:rsidP="00742F93">
            <w:pPr>
              <w:jc w:val="center"/>
              <w:rPr>
                <w:rFonts w:cstheme="minorHAnsi"/>
              </w:rPr>
            </w:pPr>
            <w:r w:rsidRPr="00C52C49">
              <w:t xml:space="preserve">Section </w:t>
            </w:r>
            <w:r w:rsidR="00742F93" w:rsidRPr="00C52C49">
              <w:rPr>
                <w:rFonts w:cstheme="minorHAnsi"/>
              </w:rPr>
              <w:t>F6.14</w:t>
            </w:r>
          </w:p>
        </w:tc>
        <w:tc>
          <w:tcPr>
            <w:tcW w:w="3264" w:type="pct"/>
          </w:tcPr>
          <w:p w14:paraId="0C8F5AC2" w14:textId="77777777" w:rsidR="00742F93" w:rsidRPr="00C52C49" w:rsidRDefault="00742F93" w:rsidP="00742F93">
            <w:r w:rsidRPr="00C52C49">
              <w:t xml:space="preserve">Where Section F6.13 applies, the DCC shall (via the CH Ordering System) notify the Party of the dates on which the DCC is able to deliver such replacement Communications Hub Products, and this Section F6 shall apply as if: </w:t>
            </w:r>
          </w:p>
          <w:p w14:paraId="72998583" w14:textId="77777777" w:rsidR="00742F93" w:rsidRPr="00C52C49" w:rsidRDefault="00742F93" w:rsidP="00742F93">
            <w:r w:rsidRPr="00C52C49">
              <w:t xml:space="preserve">(a) the replacement Communications Hub Products to be delivered pursuant to this Section F6.14 were the subject of a Valid Communications Hub Order; and </w:t>
            </w:r>
          </w:p>
          <w:p w14:paraId="06A3E5E9" w14:textId="77777777" w:rsidR="00742F93" w:rsidRPr="00C52C49" w:rsidRDefault="00742F93" w:rsidP="00742F93">
            <w:r w:rsidRPr="00C52C49">
              <w:t>(b) the date selected by the Party, out of the dates so notified by the DCC, was the Delivery Date for that order.</w:t>
            </w:r>
          </w:p>
          <w:p w14:paraId="58B7BDBC" w14:textId="77777777" w:rsidR="00443E70" w:rsidRPr="00C52C49" w:rsidRDefault="00443E70" w:rsidP="00742F93"/>
          <w:p w14:paraId="65611894" w14:textId="2859BE9C" w:rsidR="00443E70" w:rsidRPr="00C52C49" w:rsidRDefault="000A3627" w:rsidP="00742F93">
            <w:r w:rsidRPr="000A3627">
              <w:t>https://smartenergycodecompany.co.uk/download/2476</w:t>
            </w:r>
          </w:p>
        </w:tc>
      </w:tr>
      <w:tr w:rsidR="004B7FA9" w:rsidRPr="00C52C49" w14:paraId="2E412DF8" w14:textId="77777777" w:rsidTr="004B7FA9">
        <w:tc>
          <w:tcPr>
            <w:tcW w:w="537" w:type="pct"/>
          </w:tcPr>
          <w:p w14:paraId="5C56B266" w14:textId="77777777" w:rsidR="00742F93" w:rsidRPr="00C52C49" w:rsidRDefault="00742F93" w:rsidP="00742F93">
            <w:pPr>
              <w:rPr>
                <w:rFonts w:cstheme="minorHAnsi"/>
              </w:rPr>
            </w:pPr>
            <w:r w:rsidRPr="00C52C49">
              <w:rPr>
                <w:rFonts w:cstheme="minorHAnsi"/>
              </w:rPr>
              <w:t>Party</w:t>
            </w:r>
          </w:p>
        </w:tc>
        <w:tc>
          <w:tcPr>
            <w:tcW w:w="735" w:type="pct"/>
          </w:tcPr>
          <w:p w14:paraId="0506D66A" w14:textId="709DEF31"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725C4E70" w14:textId="77777777" w:rsidR="00742F93" w:rsidRPr="00C52C49" w:rsidRDefault="004B7FA9" w:rsidP="00742F93">
            <w:pPr>
              <w:jc w:val="center"/>
              <w:rPr>
                <w:rFonts w:cstheme="minorHAnsi"/>
              </w:rPr>
            </w:pPr>
            <w:r w:rsidRPr="00C52C49">
              <w:t xml:space="preserve">Section </w:t>
            </w:r>
            <w:r w:rsidR="00742F93" w:rsidRPr="00C52C49">
              <w:rPr>
                <w:rFonts w:cstheme="minorHAnsi"/>
              </w:rPr>
              <w:t>F6.15</w:t>
            </w:r>
          </w:p>
        </w:tc>
        <w:tc>
          <w:tcPr>
            <w:tcW w:w="3264" w:type="pct"/>
          </w:tcPr>
          <w:p w14:paraId="5A3A05CA" w14:textId="77777777" w:rsidR="00742F93" w:rsidRPr="00C52C49" w:rsidRDefault="00742F93" w:rsidP="00742F93">
            <w:r w:rsidRPr="00C52C49">
              <w:t xml:space="preserve">The Party which submitted the Communications Hub Order shall ensure that each of the DCC and its sub-contractors and its and their agents is allowed access to the Delivery Location for the purposes of exercising the DCC’s rights and performing the DCC’s obligations under this Section F6.  </w:t>
            </w:r>
          </w:p>
          <w:p w14:paraId="7EFCEDD2" w14:textId="77777777" w:rsidR="00443E70" w:rsidRPr="00C52C49" w:rsidRDefault="00443E70" w:rsidP="00742F93"/>
          <w:p w14:paraId="56810246" w14:textId="6C4C2BE9" w:rsidR="00443E70" w:rsidRPr="00C52C49" w:rsidRDefault="000A3627" w:rsidP="00742F93">
            <w:r w:rsidRPr="000A3627">
              <w:t>https://smartenergycodecompany.co.uk/download/2476</w:t>
            </w:r>
          </w:p>
        </w:tc>
      </w:tr>
      <w:tr w:rsidR="004B7FA9" w:rsidRPr="00C52C49" w14:paraId="411A45CB" w14:textId="77777777" w:rsidTr="004B7FA9">
        <w:tc>
          <w:tcPr>
            <w:tcW w:w="537" w:type="pct"/>
          </w:tcPr>
          <w:p w14:paraId="158D4436" w14:textId="77777777" w:rsidR="00742F93" w:rsidRPr="00C52C49" w:rsidRDefault="00742F93" w:rsidP="00742F93">
            <w:pPr>
              <w:rPr>
                <w:rFonts w:cstheme="minorHAnsi"/>
              </w:rPr>
            </w:pPr>
            <w:r w:rsidRPr="00C52C49">
              <w:rPr>
                <w:rFonts w:cstheme="minorHAnsi"/>
              </w:rPr>
              <w:t>DCC</w:t>
            </w:r>
          </w:p>
        </w:tc>
        <w:tc>
          <w:tcPr>
            <w:tcW w:w="735" w:type="pct"/>
          </w:tcPr>
          <w:p w14:paraId="677E792C" w14:textId="4A23177F"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79FB779B" w14:textId="77777777" w:rsidR="00742F93" w:rsidRPr="00C52C49" w:rsidRDefault="004B7FA9" w:rsidP="00742F93">
            <w:pPr>
              <w:jc w:val="center"/>
              <w:rPr>
                <w:rFonts w:cstheme="minorHAnsi"/>
              </w:rPr>
            </w:pPr>
            <w:r w:rsidRPr="00C52C49">
              <w:t xml:space="preserve">Section </w:t>
            </w:r>
            <w:r w:rsidR="00742F93" w:rsidRPr="00C52C49">
              <w:rPr>
                <w:rFonts w:cstheme="minorHAnsi"/>
              </w:rPr>
              <w:t>F6.16</w:t>
            </w:r>
          </w:p>
        </w:tc>
        <w:tc>
          <w:tcPr>
            <w:tcW w:w="3264" w:type="pct"/>
          </w:tcPr>
          <w:p w14:paraId="3F28615B" w14:textId="77777777" w:rsidR="00742F93" w:rsidRPr="00C52C49" w:rsidRDefault="00742F93" w:rsidP="00742F93">
            <w:r w:rsidRPr="00C52C49">
              <w:t xml:space="preserve">The DCC shall ensure that each person that accesses a Delivery Location pursuant to Section F6.15 shall do so in compliance with Good Industry Practice and the site rules and reasonable instructions of the relevant Party (or its representatives).  </w:t>
            </w:r>
          </w:p>
          <w:p w14:paraId="0B2BB734" w14:textId="77777777" w:rsidR="00443E70" w:rsidRPr="00C52C49" w:rsidRDefault="00443E70" w:rsidP="00742F93"/>
          <w:p w14:paraId="121B6C66" w14:textId="707DEE23" w:rsidR="00443E70" w:rsidRPr="00C52C49" w:rsidRDefault="000A3627" w:rsidP="00742F93">
            <w:r w:rsidRPr="000A3627">
              <w:t>https://smartenergycodecompany.co.uk/download/2476</w:t>
            </w:r>
          </w:p>
        </w:tc>
      </w:tr>
      <w:tr w:rsidR="004B7FA9" w:rsidRPr="00C52C49" w14:paraId="65045E0F" w14:textId="77777777" w:rsidTr="004B7FA9">
        <w:tc>
          <w:tcPr>
            <w:tcW w:w="537" w:type="pct"/>
          </w:tcPr>
          <w:p w14:paraId="27F45430" w14:textId="77777777" w:rsidR="00742F93" w:rsidRPr="00C52C49" w:rsidRDefault="00742F93" w:rsidP="00742F93">
            <w:pPr>
              <w:rPr>
                <w:rFonts w:cstheme="minorHAnsi"/>
              </w:rPr>
            </w:pPr>
            <w:r w:rsidRPr="00C52C49">
              <w:rPr>
                <w:rFonts w:cstheme="minorHAnsi"/>
              </w:rPr>
              <w:t>Party</w:t>
            </w:r>
          </w:p>
        </w:tc>
        <w:tc>
          <w:tcPr>
            <w:tcW w:w="735" w:type="pct"/>
          </w:tcPr>
          <w:p w14:paraId="634E8E4D" w14:textId="77701798"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57B60A25" w14:textId="77777777" w:rsidR="00742F93" w:rsidRPr="00C52C49" w:rsidRDefault="004B7FA9" w:rsidP="00742F93">
            <w:pPr>
              <w:jc w:val="center"/>
              <w:rPr>
                <w:rFonts w:cstheme="minorHAnsi"/>
              </w:rPr>
            </w:pPr>
            <w:r w:rsidRPr="00C52C49">
              <w:t xml:space="preserve">Section </w:t>
            </w:r>
            <w:r w:rsidR="00742F93" w:rsidRPr="00C52C49">
              <w:rPr>
                <w:rFonts w:cstheme="minorHAnsi"/>
              </w:rPr>
              <w:t>F6.17</w:t>
            </w:r>
          </w:p>
        </w:tc>
        <w:tc>
          <w:tcPr>
            <w:tcW w:w="3264" w:type="pct"/>
          </w:tcPr>
          <w:p w14:paraId="7DB0160A" w14:textId="77777777" w:rsidR="00742F93" w:rsidRPr="00C52C49" w:rsidRDefault="00742F93" w:rsidP="00742F93">
            <w:r w:rsidRPr="00C52C49">
              <w:t>Each Party which submits a Communications Hub Order may specify non-standard delivery instructions where and to the extent provided for in the CH Handover Support Materials. Subject to such Party agreeing to pay any applicable Charges, the DCC shall comply with such delivery instructions.</w:t>
            </w:r>
          </w:p>
          <w:p w14:paraId="674A6D59" w14:textId="77777777" w:rsidR="00443E70" w:rsidRPr="00C52C49" w:rsidRDefault="00443E70" w:rsidP="00742F93"/>
          <w:p w14:paraId="3A6237D3" w14:textId="4A732B72" w:rsidR="00443E70" w:rsidRPr="00C52C49" w:rsidRDefault="000A3627" w:rsidP="00742F93">
            <w:r w:rsidRPr="000A3627">
              <w:t>https://smartenergycodecompany.co.uk/download/2476</w:t>
            </w:r>
          </w:p>
        </w:tc>
      </w:tr>
      <w:tr w:rsidR="004B7FA9" w:rsidRPr="00C52C49" w14:paraId="1EFBA949" w14:textId="77777777" w:rsidTr="004B7FA9">
        <w:tc>
          <w:tcPr>
            <w:tcW w:w="537" w:type="pct"/>
          </w:tcPr>
          <w:p w14:paraId="73995F6E" w14:textId="77777777" w:rsidR="00742F93" w:rsidRPr="00C52C49" w:rsidRDefault="00742F93" w:rsidP="00742F93">
            <w:pPr>
              <w:rPr>
                <w:rFonts w:cstheme="minorHAnsi"/>
              </w:rPr>
            </w:pPr>
            <w:r w:rsidRPr="00C52C49">
              <w:rPr>
                <w:rFonts w:cstheme="minorHAnsi"/>
              </w:rPr>
              <w:t>Party</w:t>
            </w:r>
          </w:p>
        </w:tc>
        <w:tc>
          <w:tcPr>
            <w:tcW w:w="735" w:type="pct"/>
          </w:tcPr>
          <w:p w14:paraId="5DEEF413" w14:textId="752537B0" w:rsidR="00742F93" w:rsidRPr="00C52C49" w:rsidRDefault="00742F93" w:rsidP="00742F93">
            <w:pPr>
              <w:rPr>
                <w:rFonts w:ascii="Calibri" w:eastAsia="Times New Roman" w:hAnsi="Calibri" w:cs="Calibri"/>
                <w:color w:val="000000"/>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33165325" w14:textId="77777777" w:rsidR="00742F93" w:rsidRPr="00C52C49" w:rsidRDefault="004B7FA9" w:rsidP="00742F93">
            <w:pPr>
              <w:jc w:val="center"/>
              <w:rPr>
                <w:rFonts w:cstheme="minorHAnsi"/>
              </w:rPr>
            </w:pPr>
            <w:r w:rsidRPr="00C52C49">
              <w:t xml:space="preserve">Section </w:t>
            </w:r>
            <w:r w:rsidR="00742F93" w:rsidRPr="00C52C49">
              <w:rPr>
                <w:rFonts w:cstheme="minorHAnsi"/>
              </w:rPr>
              <w:t>F6.18</w:t>
            </w:r>
          </w:p>
        </w:tc>
        <w:tc>
          <w:tcPr>
            <w:tcW w:w="3264" w:type="pct"/>
          </w:tcPr>
          <w:p w14:paraId="7A808EE6" w14:textId="77777777" w:rsidR="00742F93" w:rsidRPr="00C52C49" w:rsidRDefault="00742F93" w:rsidP="00742F93">
            <w:r w:rsidRPr="00C52C49">
              <w:t>Where the Party which submitted a Valid Communications Hub Order breaches its obligations under this Section F6 and/or the CH Handover Support Materials and as a result the DCC is not able to deliver the Communications Hub Products in accordance with this Code, that Party shall be liable to reimburse the DCC for all reasonable costs and expenses incurred by the DCC as a result. The DCC shall notify the Party of such costs and expenses as soon as reasonably practicable after the event. Such compensation shall be included in the next Invoice to be produced by the DCC following its calculation.</w:t>
            </w:r>
          </w:p>
          <w:p w14:paraId="30F7134E" w14:textId="77777777" w:rsidR="00443E70" w:rsidRPr="00C52C49" w:rsidRDefault="00443E70" w:rsidP="00742F93"/>
          <w:p w14:paraId="1B120FFA" w14:textId="2E0F5DD1" w:rsidR="00443E70" w:rsidRPr="00C52C49" w:rsidRDefault="000A3627" w:rsidP="00742F93">
            <w:r w:rsidRPr="000A3627">
              <w:t>https://smartenergycodecompany.co.uk/download/2476</w:t>
            </w:r>
          </w:p>
        </w:tc>
      </w:tr>
      <w:tr w:rsidR="00742F93" w:rsidRPr="00C52C49" w14:paraId="303A580E" w14:textId="77777777" w:rsidTr="00742F93">
        <w:tc>
          <w:tcPr>
            <w:tcW w:w="5000" w:type="pct"/>
            <w:gridSpan w:val="4"/>
          </w:tcPr>
          <w:p w14:paraId="379A2997" w14:textId="77777777" w:rsidR="00742F93" w:rsidRPr="00C52C49" w:rsidRDefault="000163A9" w:rsidP="00742F93">
            <w:pPr>
              <w:rPr>
                <w:b/>
              </w:rPr>
            </w:pPr>
            <w:r w:rsidRPr="00C52C49">
              <w:rPr>
                <w:b/>
              </w:rPr>
              <w:t xml:space="preserve">7.9.1.6.2 </w:t>
            </w:r>
            <w:r w:rsidR="00742F93" w:rsidRPr="00C52C49">
              <w:rPr>
                <w:b/>
              </w:rPr>
              <w:t xml:space="preserve">Communications Hub Status Update – Fault Return and </w:t>
            </w:r>
            <w:proofErr w:type="gramStart"/>
            <w:r w:rsidR="00742F93" w:rsidRPr="00C52C49">
              <w:rPr>
                <w:b/>
              </w:rPr>
              <w:t>No Fault</w:t>
            </w:r>
            <w:proofErr w:type="gramEnd"/>
            <w:r w:rsidR="00742F93" w:rsidRPr="00C52C49">
              <w:rPr>
                <w:b/>
              </w:rPr>
              <w:t xml:space="preserve"> Return </w:t>
            </w:r>
          </w:p>
        </w:tc>
      </w:tr>
      <w:tr w:rsidR="004B7FA9" w:rsidRPr="00C52C49" w14:paraId="1E03461A" w14:textId="77777777" w:rsidTr="004B7FA9">
        <w:tc>
          <w:tcPr>
            <w:tcW w:w="537" w:type="pct"/>
          </w:tcPr>
          <w:p w14:paraId="4950CE87" w14:textId="77777777" w:rsidR="00742F93" w:rsidRPr="00C52C49" w:rsidRDefault="00742F93" w:rsidP="00742F93">
            <w:pPr>
              <w:rPr>
                <w:rFonts w:cstheme="minorHAnsi"/>
              </w:rPr>
            </w:pPr>
            <w:r w:rsidRPr="00C52C49">
              <w:rPr>
                <w:rFonts w:cstheme="minorHAnsi"/>
              </w:rPr>
              <w:t xml:space="preserve">Party who ordered the CH </w:t>
            </w:r>
          </w:p>
        </w:tc>
        <w:tc>
          <w:tcPr>
            <w:tcW w:w="735" w:type="pct"/>
          </w:tcPr>
          <w:p w14:paraId="3C0FE8C9" w14:textId="4D8D2496" w:rsidR="00742F93" w:rsidRPr="00C52C49" w:rsidRDefault="00742F93" w:rsidP="00742F93">
            <w:pPr>
              <w:rPr>
                <w:rFonts w:cstheme="minorHAnsi"/>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49623565" w14:textId="77777777" w:rsidR="00742F93" w:rsidRPr="00C52C49" w:rsidRDefault="004B7FA9" w:rsidP="00742F93">
            <w:pPr>
              <w:jc w:val="center"/>
              <w:rPr>
                <w:rFonts w:cstheme="minorHAnsi"/>
              </w:rPr>
            </w:pPr>
            <w:r w:rsidRPr="00C52C49">
              <w:t xml:space="preserve">Section </w:t>
            </w:r>
            <w:r w:rsidR="00742F93" w:rsidRPr="00C52C49">
              <w:rPr>
                <w:rFonts w:cstheme="minorHAnsi"/>
              </w:rPr>
              <w:t>F8.1(a)</w:t>
            </w:r>
          </w:p>
        </w:tc>
        <w:tc>
          <w:tcPr>
            <w:tcW w:w="3264" w:type="pct"/>
          </w:tcPr>
          <w:p w14:paraId="57A73D61" w14:textId="77777777" w:rsidR="00742F93" w:rsidRPr="00C52C49" w:rsidRDefault="00742F93" w:rsidP="00742F93">
            <w:r w:rsidRPr="00C52C49">
              <w:t xml:space="preserve">The DCC's rights under this Section F8.1 are in addition to (and separate from) the rights of the DCC (and the obligations of the other Parties) to remove and/or return Communications Hubs under other provisions of this Code (including pursuant to the Incident Management Policy and the CH Support Materials). The DCC has the right to request (in reliance on this Section F8.1) that Parties return to the DCC one or more Communications Hubs. Following receipt of such a request: </w:t>
            </w:r>
          </w:p>
          <w:p w14:paraId="45EA9C56" w14:textId="77777777" w:rsidR="00742F93" w:rsidRPr="00C52C49" w:rsidRDefault="00742F93" w:rsidP="00742F93">
            <w:r w:rsidRPr="00C52C49">
              <w:t xml:space="preserve">(a) in respect of Communications Hubs that have been delivered but have not yet been installed at premises, the Party which ordered those Communications Hubs shall return them to the DCC; </w:t>
            </w:r>
          </w:p>
          <w:p w14:paraId="547C70DF" w14:textId="77777777" w:rsidR="00C54CD7" w:rsidRPr="00C52C49" w:rsidRDefault="00C54CD7" w:rsidP="00742F93"/>
          <w:p w14:paraId="215D93FE" w14:textId="04686A24" w:rsidR="00C54CD7" w:rsidRPr="00C52C49" w:rsidRDefault="000A3627" w:rsidP="00742F93">
            <w:r w:rsidRPr="000A3627">
              <w:t>https://smartenergycodecompany.co.uk/download/2476</w:t>
            </w:r>
          </w:p>
        </w:tc>
      </w:tr>
      <w:tr w:rsidR="004B7FA9" w:rsidRPr="00C52C49" w14:paraId="73D83E68" w14:textId="77777777" w:rsidTr="004B7FA9">
        <w:tc>
          <w:tcPr>
            <w:tcW w:w="537" w:type="pct"/>
          </w:tcPr>
          <w:p w14:paraId="7EA50A37" w14:textId="77777777" w:rsidR="00742F93" w:rsidRPr="00C52C49" w:rsidRDefault="00742F93" w:rsidP="00742F93">
            <w:pPr>
              <w:rPr>
                <w:rFonts w:cstheme="minorHAnsi"/>
              </w:rPr>
            </w:pPr>
            <w:r w:rsidRPr="00C52C49">
              <w:rPr>
                <w:rFonts w:cstheme="minorHAnsi"/>
              </w:rPr>
              <w:t>Lead Supplier for the CH</w:t>
            </w:r>
          </w:p>
        </w:tc>
        <w:tc>
          <w:tcPr>
            <w:tcW w:w="735" w:type="pct"/>
          </w:tcPr>
          <w:p w14:paraId="1C85D7B8" w14:textId="28EBF521" w:rsidR="00742F93" w:rsidRPr="00C52C49" w:rsidRDefault="00742F93" w:rsidP="00742F93">
            <w:pPr>
              <w:rPr>
                <w:rFonts w:cstheme="minorHAnsi"/>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55B16B82" w14:textId="77777777" w:rsidR="00742F93" w:rsidRPr="00C52C49" w:rsidRDefault="004B7FA9" w:rsidP="00742F93">
            <w:pPr>
              <w:jc w:val="center"/>
              <w:rPr>
                <w:rFonts w:cstheme="minorHAnsi"/>
              </w:rPr>
            </w:pPr>
            <w:r w:rsidRPr="00C52C49">
              <w:t xml:space="preserve">Section </w:t>
            </w:r>
            <w:r w:rsidR="00742F93" w:rsidRPr="00C52C49">
              <w:rPr>
                <w:rFonts w:cstheme="minorHAnsi"/>
              </w:rPr>
              <w:t>F8.1(b)</w:t>
            </w:r>
          </w:p>
        </w:tc>
        <w:tc>
          <w:tcPr>
            <w:tcW w:w="3264" w:type="pct"/>
          </w:tcPr>
          <w:p w14:paraId="127646E0" w14:textId="77777777" w:rsidR="00742F93" w:rsidRPr="00C52C49" w:rsidRDefault="00742F93" w:rsidP="00742F93">
            <w:r w:rsidRPr="00C52C49">
              <w:t xml:space="preserve">The DCC's rights under this Section F8.1 are in addition to (and separate from) the rights of the DCC (and the obligations of the other Parties) to remove and/or return Communications Hubs under other provisions of this Code (including pursuant to the Incident Management Policy and the CH Support Materials). The DCC has the right to request (in reliance on this Section F8.1) that Parties return to the DCC one or more Communications Hubs. Following receipt of such a request:  </w:t>
            </w:r>
          </w:p>
          <w:p w14:paraId="5E89C163" w14:textId="77777777" w:rsidR="00742F93" w:rsidRPr="00C52C49" w:rsidRDefault="00742F93" w:rsidP="00742F93">
            <w:r w:rsidRPr="00C52C49">
              <w:t xml:space="preserve">(b) in respect of Communications Hubs that have been installed at premises and not yet removed from that premises, the Lead Supplier for those Communications Hubs shall remove them from the premises and return them to the DCC (and this obligation shall apply </w:t>
            </w:r>
            <w:proofErr w:type="gramStart"/>
            <w:r w:rsidRPr="00C52C49">
              <w:t>whether or not</w:t>
            </w:r>
            <w:proofErr w:type="gramEnd"/>
            <w:r w:rsidRPr="00C52C49">
              <w:t xml:space="preserve"> such Lead Supplier is a User); and </w:t>
            </w:r>
          </w:p>
          <w:p w14:paraId="65CCCDC7" w14:textId="77777777" w:rsidR="00C54CD7" w:rsidRPr="00C52C49" w:rsidRDefault="00C54CD7" w:rsidP="00742F93"/>
          <w:p w14:paraId="641AD131" w14:textId="4967BA14" w:rsidR="00C54CD7" w:rsidRPr="00C52C49" w:rsidRDefault="000A3627" w:rsidP="00742F93">
            <w:r w:rsidRPr="000A3627">
              <w:t>https://smartenergycodecompany.co.uk/download/2476</w:t>
            </w:r>
          </w:p>
        </w:tc>
      </w:tr>
      <w:tr w:rsidR="004B7FA9" w:rsidRPr="00C52C49" w14:paraId="5B0CAE2C" w14:textId="77777777" w:rsidTr="004B7FA9">
        <w:tc>
          <w:tcPr>
            <w:tcW w:w="537" w:type="pct"/>
          </w:tcPr>
          <w:p w14:paraId="49DF146A" w14:textId="77777777" w:rsidR="00742F93" w:rsidRPr="00C52C49" w:rsidRDefault="00742F93" w:rsidP="00742F93">
            <w:pPr>
              <w:rPr>
                <w:rFonts w:cstheme="minorHAnsi"/>
              </w:rPr>
            </w:pPr>
            <w:r w:rsidRPr="00C52C49">
              <w:rPr>
                <w:rFonts w:cstheme="minorHAnsi"/>
              </w:rPr>
              <w:t>Supplier Party that removed the CH</w:t>
            </w:r>
          </w:p>
        </w:tc>
        <w:tc>
          <w:tcPr>
            <w:tcW w:w="735" w:type="pct"/>
          </w:tcPr>
          <w:p w14:paraId="0E1F116F" w14:textId="33CD1F7E" w:rsidR="00742F93" w:rsidRPr="00C52C49" w:rsidRDefault="00742F93" w:rsidP="00742F93">
            <w:pPr>
              <w:rPr>
                <w:rFonts w:cstheme="minorHAnsi"/>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58EC8A84" w14:textId="77777777" w:rsidR="00742F93" w:rsidRPr="00C52C49" w:rsidRDefault="004B7FA9" w:rsidP="00742F93">
            <w:pPr>
              <w:jc w:val="center"/>
              <w:rPr>
                <w:rFonts w:cstheme="minorHAnsi"/>
              </w:rPr>
            </w:pPr>
            <w:r w:rsidRPr="00C52C49">
              <w:t xml:space="preserve">Section </w:t>
            </w:r>
            <w:r w:rsidR="00742F93" w:rsidRPr="00C52C49">
              <w:rPr>
                <w:rFonts w:cstheme="minorHAnsi"/>
              </w:rPr>
              <w:t>F8.1(c)</w:t>
            </w:r>
          </w:p>
        </w:tc>
        <w:tc>
          <w:tcPr>
            <w:tcW w:w="3264" w:type="pct"/>
          </w:tcPr>
          <w:p w14:paraId="058AD6D4" w14:textId="77777777" w:rsidR="00742F93" w:rsidRPr="00C52C49" w:rsidRDefault="00742F93" w:rsidP="00742F93">
            <w:r w:rsidRPr="00C52C49">
              <w:t xml:space="preserve">The DCC's rights under this Section F8.1 are in addition to (and separate from) the rights of the DCC (and the obligations of the other Parties) to remove and/or return Communications Hubs under other provisions of this Code (including pursuant to the Incident Management Policy and the CH Support Materials). The DCC has the right to request (in reliance on this Section F8.1) that Parties return to the DCC one or more Communications Hubs. Following receipt of such a request: </w:t>
            </w:r>
          </w:p>
          <w:p w14:paraId="3A603392" w14:textId="77777777" w:rsidR="00742F93" w:rsidRPr="00C52C49" w:rsidRDefault="00742F93" w:rsidP="00742F93">
            <w:r w:rsidRPr="00C52C49">
              <w:t xml:space="preserve">(c) in respect of Communications Hubs that have been removed from a </w:t>
            </w:r>
            <w:proofErr w:type="gramStart"/>
            <w:r w:rsidRPr="00C52C49">
              <w:t>premises</w:t>
            </w:r>
            <w:proofErr w:type="gramEnd"/>
            <w:r w:rsidRPr="00C52C49">
              <w:t xml:space="preserve"> and not yet returned to the DCC, the Supplier Party that removed the Communications Hub from the premises shall return them to the DCC.</w:t>
            </w:r>
          </w:p>
          <w:p w14:paraId="17A7367E" w14:textId="77777777" w:rsidR="00C54CD7" w:rsidRPr="00C52C49" w:rsidRDefault="00C54CD7" w:rsidP="00742F93"/>
          <w:p w14:paraId="75DA8426" w14:textId="7B44FB9E" w:rsidR="00C54CD7" w:rsidRPr="00C52C49" w:rsidRDefault="000A3627" w:rsidP="00742F93">
            <w:r w:rsidRPr="000A3627">
              <w:t>https://smartenergycodecompany.co.uk/download/2476</w:t>
            </w:r>
          </w:p>
        </w:tc>
      </w:tr>
      <w:tr w:rsidR="004B7FA9" w:rsidRPr="00C52C49" w14:paraId="0480184B" w14:textId="77777777" w:rsidTr="004B7FA9">
        <w:tc>
          <w:tcPr>
            <w:tcW w:w="537" w:type="pct"/>
          </w:tcPr>
          <w:p w14:paraId="1082BE4E" w14:textId="77777777" w:rsidR="00742F93" w:rsidRPr="00C52C49" w:rsidRDefault="00742F93" w:rsidP="00742F93">
            <w:pPr>
              <w:rPr>
                <w:rFonts w:cstheme="minorHAnsi"/>
              </w:rPr>
            </w:pPr>
            <w:r w:rsidRPr="00C52C49">
              <w:rPr>
                <w:rFonts w:cstheme="minorHAnsi"/>
              </w:rPr>
              <w:t>Supplier</w:t>
            </w:r>
          </w:p>
        </w:tc>
        <w:tc>
          <w:tcPr>
            <w:tcW w:w="735" w:type="pct"/>
          </w:tcPr>
          <w:p w14:paraId="02CB7488" w14:textId="6635B789" w:rsidR="00742F93" w:rsidRPr="00C52C49" w:rsidRDefault="00742F93" w:rsidP="00742F93">
            <w:pPr>
              <w:rPr>
                <w:rFonts w:cstheme="minorHAnsi"/>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52422FBD" w14:textId="77777777" w:rsidR="00742F93" w:rsidRPr="00C52C49" w:rsidRDefault="004B7FA9" w:rsidP="00AE7BAB">
            <w:pPr>
              <w:jc w:val="center"/>
              <w:rPr>
                <w:rFonts w:cstheme="minorHAnsi"/>
              </w:rPr>
            </w:pPr>
            <w:r w:rsidRPr="00C52C49">
              <w:t xml:space="preserve">Section </w:t>
            </w:r>
            <w:r w:rsidR="00742F93" w:rsidRPr="00C52C49">
              <w:rPr>
                <w:rFonts w:cstheme="minorHAnsi"/>
              </w:rPr>
              <w:t>F8.3</w:t>
            </w:r>
          </w:p>
          <w:p w14:paraId="502E578E" w14:textId="77777777" w:rsidR="00742F93" w:rsidRPr="00C52C49" w:rsidRDefault="00742F93" w:rsidP="00742F93">
            <w:pPr>
              <w:rPr>
                <w:rFonts w:cstheme="minorHAnsi"/>
              </w:rPr>
            </w:pPr>
          </w:p>
        </w:tc>
        <w:tc>
          <w:tcPr>
            <w:tcW w:w="3264" w:type="pct"/>
          </w:tcPr>
          <w:p w14:paraId="1CE1B0AA" w14:textId="77777777" w:rsidR="00742F93" w:rsidRPr="00C52C49" w:rsidRDefault="00742F93" w:rsidP="00742F93">
            <w:pPr>
              <w:rPr>
                <w:rFonts w:cstheme="minorHAnsi"/>
              </w:rPr>
            </w:pPr>
            <w:r w:rsidRPr="00C52C49">
              <w:rPr>
                <w:rFonts w:cstheme="minorHAnsi"/>
              </w:rPr>
              <w:t xml:space="preserve">Each Supplier Party that: </w:t>
            </w:r>
          </w:p>
          <w:p w14:paraId="19432794" w14:textId="77777777" w:rsidR="00742F93" w:rsidRPr="00C52C49" w:rsidRDefault="00742F93" w:rsidP="00742F93">
            <w:pPr>
              <w:rPr>
                <w:rFonts w:cstheme="minorHAnsi"/>
              </w:rPr>
            </w:pPr>
            <w:r w:rsidRPr="00C52C49">
              <w:rPr>
                <w:rFonts w:cstheme="minorHAnsi"/>
              </w:rPr>
              <w:t xml:space="preserve">(a) is a Responsible Supplier for the Communications Hub Function forming part of a Communications Hub, is entitled to remove that Communications Hub from the premises at which it is installed (but must install a replacement Communications Hub unless the Communications Hub Function is Withdrawn); </w:t>
            </w:r>
          </w:p>
          <w:p w14:paraId="4052069F" w14:textId="77777777" w:rsidR="00742F93" w:rsidRPr="00C52C49" w:rsidRDefault="00742F93" w:rsidP="00742F93">
            <w:pPr>
              <w:rPr>
                <w:rFonts w:cstheme="minorHAnsi"/>
              </w:rPr>
            </w:pPr>
            <w:r w:rsidRPr="00C52C49">
              <w:rPr>
                <w:rFonts w:cstheme="minorHAnsi"/>
              </w:rPr>
              <w:t xml:space="preserve">(b) Decommissions a Communications Hub Function, shall remove the Communications Hub of which the Communications Hub Function forms part from the premises at which it is installed; and </w:t>
            </w:r>
          </w:p>
          <w:p w14:paraId="25D4E1E6" w14:textId="77777777" w:rsidR="00742F93" w:rsidRPr="00C52C49" w:rsidRDefault="00742F93" w:rsidP="00742F93">
            <w:pPr>
              <w:rPr>
                <w:rFonts w:cstheme="minorHAnsi"/>
              </w:rPr>
            </w:pPr>
            <w:r w:rsidRPr="00C52C49">
              <w:rPr>
                <w:rFonts w:cstheme="minorHAnsi"/>
              </w:rPr>
              <w:t>(c) is a Responsible Supplier for the Communications Hub Function forming part of a Communications Hub, may also be obliged under another provision of this Code to remove a Communications Hub, including where it is obliged to do so in accordance with the Incident Management Policy or the CH Support Materials.</w:t>
            </w:r>
          </w:p>
          <w:p w14:paraId="72EAE9C0" w14:textId="77777777" w:rsidR="00C54CD7" w:rsidRPr="00C52C49" w:rsidRDefault="00C54CD7" w:rsidP="00742F93">
            <w:pPr>
              <w:rPr>
                <w:rFonts w:cstheme="minorHAnsi"/>
              </w:rPr>
            </w:pPr>
          </w:p>
          <w:p w14:paraId="2BDE26B8" w14:textId="3DA73C5A" w:rsidR="00C54CD7" w:rsidRPr="00C52C49" w:rsidRDefault="000A3627" w:rsidP="00742F93">
            <w:pPr>
              <w:rPr>
                <w:rFonts w:cstheme="minorHAnsi"/>
              </w:rPr>
            </w:pPr>
            <w:r w:rsidRPr="000A3627">
              <w:t>https://smartenergycodecompany.co.uk/download/2476</w:t>
            </w:r>
          </w:p>
        </w:tc>
      </w:tr>
      <w:tr w:rsidR="004B7FA9" w:rsidRPr="00C52C49" w14:paraId="5D7A4F47" w14:textId="77777777" w:rsidTr="004B7FA9">
        <w:tc>
          <w:tcPr>
            <w:tcW w:w="537" w:type="pct"/>
          </w:tcPr>
          <w:p w14:paraId="4130B89B" w14:textId="77777777" w:rsidR="00742F93" w:rsidRPr="00C52C49" w:rsidRDefault="00742F93" w:rsidP="00742F93">
            <w:r w:rsidRPr="00C52C49">
              <w:rPr>
                <w:rFonts w:cstheme="minorHAnsi"/>
              </w:rPr>
              <w:t>Supplier</w:t>
            </w:r>
          </w:p>
        </w:tc>
        <w:tc>
          <w:tcPr>
            <w:tcW w:w="735" w:type="pct"/>
          </w:tcPr>
          <w:p w14:paraId="0526F777" w14:textId="5F78B5BC" w:rsidR="00742F93" w:rsidRPr="00C52C49" w:rsidRDefault="00742F93" w:rsidP="00742F93">
            <w:pPr>
              <w:rPr>
                <w:rFonts w:cstheme="minorHAnsi"/>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42F04BF3" w14:textId="77777777" w:rsidR="00742F93" w:rsidRPr="00C52C49" w:rsidRDefault="004B7FA9" w:rsidP="00742F93">
            <w:pPr>
              <w:jc w:val="center"/>
              <w:rPr>
                <w:rFonts w:cstheme="minorHAnsi"/>
              </w:rPr>
            </w:pPr>
            <w:r w:rsidRPr="00C52C49">
              <w:t xml:space="preserve">Section </w:t>
            </w:r>
            <w:r w:rsidR="00742F93" w:rsidRPr="00C52C49">
              <w:rPr>
                <w:rFonts w:cstheme="minorHAnsi"/>
              </w:rPr>
              <w:t>F8.4</w:t>
            </w:r>
          </w:p>
        </w:tc>
        <w:tc>
          <w:tcPr>
            <w:tcW w:w="3264" w:type="pct"/>
          </w:tcPr>
          <w:p w14:paraId="179E7A34" w14:textId="77777777" w:rsidR="00742F93" w:rsidRPr="00C52C49" w:rsidRDefault="00742F93" w:rsidP="00742F93">
            <w:pPr>
              <w:rPr>
                <w:rFonts w:cstheme="minorHAnsi"/>
              </w:rPr>
            </w:pPr>
            <w:r w:rsidRPr="00C52C49">
              <w:rPr>
                <w:rFonts w:cstheme="minorHAnsi"/>
              </w:rPr>
              <w:t xml:space="preserve">Where a Supplier Party removes a Communications Hub from a </w:t>
            </w:r>
            <w:proofErr w:type="gramStart"/>
            <w:r w:rsidRPr="00C52C49">
              <w:rPr>
                <w:rFonts w:cstheme="minorHAnsi"/>
              </w:rPr>
              <w:t>premises</w:t>
            </w:r>
            <w:proofErr w:type="gramEnd"/>
            <w:r w:rsidRPr="00C52C49">
              <w:rPr>
                <w:rFonts w:cstheme="minorHAnsi"/>
              </w:rPr>
              <w:t>, it shall do so in accordance with the CH Installation and Maintenance Support Materials</w:t>
            </w:r>
          </w:p>
          <w:p w14:paraId="35C2D6F6" w14:textId="77777777" w:rsidR="00C54CD7" w:rsidRPr="00C52C49" w:rsidRDefault="00C54CD7" w:rsidP="00742F93">
            <w:pPr>
              <w:rPr>
                <w:rFonts w:cstheme="minorHAnsi"/>
              </w:rPr>
            </w:pPr>
          </w:p>
          <w:p w14:paraId="13F5F30F" w14:textId="21B3B5D9" w:rsidR="00C54CD7" w:rsidRPr="00C52C49" w:rsidRDefault="000A3627" w:rsidP="00742F93">
            <w:pPr>
              <w:rPr>
                <w:rFonts w:cstheme="minorHAnsi"/>
              </w:rPr>
            </w:pPr>
            <w:r w:rsidRPr="000A3627">
              <w:t>https://smartenergycodecompany.co.uk/download/2476</w:t>
            </w:r>
          </w:p>
        </w:tc>
      </w:tr>
      <w:tr w:rsidR="004B7FA9" w:rsidRPr="00C52C49" w14:paraId="3CE068BF" w14:textId="77777777" w:rsidTr="004B7FA9">
        <w:tc>
          <w:tcPr>
            <w:tcW w:w="537" w:type="pct"/>
          </w:tcPr>
          <w:p w14:paraId="384045EA" w14:textId="77777777" w:rsidR="00742F93" w:rsidRPr="00C52C49" w:rsidRDefault="00742F93" w:rsidP="00742F93">
            <w:r w:rsidRPr="00C52C49">
              <w:rPr>
                <w:rFonts w:cstheme="minorHAnsi"/>
              </w:rPr>
              <w:t>Supplier</w:t>
            </w:r>
          </w:p>
        </w:tc>
        <w:tc>
          <w:tcPr>
            <w:tcW w:w="735" w:type="pct"/>
          </w:tcPr>
          <w:p w14:paraId="14C6E3CC" w14:textId="2FBFCA51" w:rsidR="00742F93" w:rsidRPr="00C52C49" w:rsidRDefault="00742F93" w:rsidP="00742F93">
            <w:pPr>
              <w:rPr>
                <w:rFonts w:cstheme="minorHAnsi"/>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2D1DCF05" w14:textId="77777777" w:rsidR="00742F93" w:rsidRPr="00C52C49" w:rsidRDefault="004B7FA9" w:rsidP="00742F93">
            <w:pPr>
              <w:jc w:val="center"/>
              <w:rPr>
                <w:rFonts w:cstheme="minorHAnsi"/>
              </w:rPr>
            </w:pPr>
            <w:r w:rsidRPr="00C52C49">
              <w:t xml:space="preserve">Section </w:t>
            </w:r>
            <w:r w:rsidR="00742F93" w:rsidRPr="00C52C49">
              <w:rPr>
                <w:rFonts w:cstheme="minorHAnsi"/>
              </w:rPr>
              <w:t>F8.5</w:t>
            </w:r>
          </w:p>
        </w:tc>
        <w:tc>
          <w:tcPr>
            <w:tcW w:w="3264" w:type="pct"/>
          </w:tcPr>
          <w:p w14:paraId="6B9BB859" w14:textId="77777777" w:rsidR="00742F93" w:rsidRPr="00C52C49" w:rsidRDefault="00742F93" w:rsidP="00742F93">
            <w:pPr>
              <w:rPr>
                <w:rFonts w:cstheme="minorHAnsi"/>
              </w:rPr>
            </w:pPr>
            <w:r w:rsidRPr="00C52C49">
              <w:rPr>
                <w:rFonts w:cstheme="minorHAnsi"/>
              </w:rPr>
              <w:t>Where a Communications Hub is removed by a Supplier Party from a premises at which it was previously installed, then the risk of loss or destruction of or damage to that Communications Hub shall vest in that Supplier Party as set out in Section F7.4(a) (Risk in the Communications Hubs following Installation).</w:t>
            </w:r>
          </w:p>
          <w:p w14:paraId="4FFC1DC0" w14:textId="77777777" w:rsidR="00C54CD7" w:rsidRPr="00C52C49" w:rsidRDefault="00C54CD7" w:rsidP="00742F93">
            <w:pPr>
              <w:rPr>
                <w:rFonts w:cstheme="minorHAnsi"/>
              </w:rPr>
            </w:pPr>
          </w:p>
          <w:p w14:paraId="38CD73CE" w14:textId="2DFA33C9" w:rsidR="00C54CD7" w:rsidRPr="00C52C49" w:rsidRDefault="000A3627" w:rsidP="00742F93">
            <w:pPr>
              <w:rPr>
                <w:rFonts w:cstheme="minorHAnsi"/>
              </w:rPr>
            </w:pPr>
            <w:r w:rsidRPr="000A3627">
              <w:t>https://smartenergycodecompany.co.uk/download/2476</w:t>
            </w:r>
          </w:p>
        </w:tc>
      </w:tr>
      <w:tr w:rsidR="004B7FA9" w:rsidRPr="00C52C49" w14:paraId="5A0F5A17" w14:textId="77777777" w:rsidTr="004B7FA9">
        <w:tc>
          <w:tcPr>
            <w:tcW w:w="537" w:type="pct"/>
          </w:tcPr>
          <w:p w14:paraId="081F4919" w14:textId="77777777" w:rsidR="00742F93" w:rsidRPr="00C52C49" w:rsidRDefault="00742F93" w:rsidP="00742F93">
            <w:r w:rsidRPr="00C52C49">
              <w:rPr>
                <w:rFonts w:cstheme="minorHAnsi"/>
              </w:rPr>
              <w:t>Supplier</w:t>
            </w:r>
          </w:p>
        </w:tc>
        <w:tc>
          <w:tcPr>
            <w:tcW w:w="735" w:type="pct"/>
          </w:tcPr>
          <w:p w14:paraId="3343F22A" w14:textId="7356D20C" w:rsidR="00742F93" w:rsidRPr="00C52C49" w:rsidRDefault="004B7FA9" w:rsidP="00742F93">
            <w:pPr>
              <w:rPr>
                <w:rFonts w:cstheme="minorHAnsi"/>
              </w:rPr>
            </w:pPr>
            <w:r w:rsidRPr="00C52C49">
              <w:rPr>
                <w:rFonts w:cstheme="minorHAnsi"/>
              </w:rPr>
              <w:t xml:space="preserve">SEC Appendix I - </w:t>
            </w:r>
            <w:r w:rsidR="00742F93" w:rsidRPr="00C52C49">
              <w:rPr>
                <w:rFonts w:cstheme="minorHAnsi"/>
              </w:rPr>
              <w:t xml:space="preserve">CH Installation and Maintenance Support </w:t>
            </w:r>
            <w:r w:rsidR="00094E1A" w:rsidRPr="00C52C49">
              <w:rPr>
                <w:rFonts w:cstheme="minorHAnsi"/>
              </w:rPr>
              <w:t xml:space="preserve">Materials </w:t>
            </w:r>
            <w:r w:rsidR="000659CB" w:rsidRPr="00C52C49">
              <w:rPr>
                <w:rFonts w:cstheme="minorHAnsi"/>
              </w:rPr>
              <w:t xml:space="preserve"> </w:t>
            </w:r>
          </w:p>
        </w:tc>
        <w:tc>
          <w:tcPr>
            <w:tcW w:w="464" w:type="pct"/>
          </w:tcPr>
          <w:p w14:paraId="50AE03EF" w14:textId="77777777" w:rsidR="00742F93" w:rsidRPr="00C52C49" w:rsidRDefault="00742F93" w:rsidP="00742F93">
            <w:pPr>
              <w:jc w:val="center"/>
              <w:rPr>
                <w:rFonts w:cstheme="minorHAnsi"/>
              </w:rPr>
            </w:pPr>
            <w:r w:rsidRPr="00C52C49">
              <w:rPr>
                <w:rFonts w:cstheme="minorHAnsi"/>
              </w:rPr>
              <w:t>9.1</w:t>
            </w:r>
          </w:p>
        </w:tc>
        <w:tc>
          <w:tcPr>
            <w:tcW w:w="3264" w:type="pct"/>
          </w:tcPr>
          <w:p w14:paraId="3ED9B706" w14:textId="77777777" w:rsidR="00742F93" w:rsidRPr="00C52C49" w:rsidRDefault="00742F93" w:rsidP="00742F93">
            <w:r w:rsidRPr="00C52C49">
              <w:t>A Supplier Party may remove a Communications Hub from an ICHIS compliant host that is powered.</w:t>
            </w:r>
          </w:p>
          <w:p w14:paraId="414F3ACB" w14:textId="77777777" w:rsidR="00C54CD7" w:rsidRPr="00C52C49" w:rsidRDefault="00C54CD7" w:rsidP="00742F93"/>
          <w:p w14:paraId="72845720" w14:textId="478E543D" w:rsidR="00C54CD7" w:rsidRPr="00C52C49" w:rsidRDefault="004112C2" w:rsidP="00742F93">
            <w:pPr>
              <w:rPr>
                <w:rFonts w:cstheme="minorHAnsi"/>
              </w:rPr>
            </w:pPr>
            <w:r w:rsidRPr="00B7012E">
              <w:t>https://smartenergycodecompany.co.uk/download/2336</w:t>
            </w:r>
          </w:p>
        </w:tc>
      </w:tr>
      <w:tr w:rsidR="004B7FA9" w:rsidRPr="00C52C49" w14:paraId="1990630C" w14:textId="77777777" w:rsidTr="004B7FA9">
        <w:tc>
          <w:tcPr>
            <w:tcW w:w="537" w:type="pct"/>
          </w:tcPr>
          <w:p w14:paraId="19FFFAC0" w14:textId="77777777" w:rsidR="004B7FA9" w:rsidRPr="00C52C49" w:rsidRDefault="004B7FA9" w:rsidP="004B7FA9">
            <w:r w:rsidRPr="00C52C49">
              <w:rPr>
                <w:rFonts w:cstheme="minorHAnsi"/>
              </w:rPr>
              <w:t>Supplier</w:t>
            </w:r>
          </w:p>
        </w:tc>
        <w:tc>
          <w:tcPr>
            <w:tcW w:w="735" w:type="pct"/>
          </w:tcPr>
          <w:p w14:paraId="0C435BCA" w14:textId="75368421"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0F25052A" w14:textId="77777777" w:rsidR="004B7FA9" w:rsidRPr="00C52C49" w:rsidRDefault="004B7FA9" w:rsidP="004B7FA9">
            <w:pPr>
              <w:jc w:val="center"/>
              <w:rPr>
                <w:rFonts w:cstheme="minorHAnsi"/>
              </w:rPr>
            </w:pPr>
            <w:r w:rsidRPr="00C52C49">
              <w:rPr>
                <w:rFonts w:cstheme="minorHAnsi"/>
              </w:rPr>
              <w:t>9.2</w:t>
            </w:r>
          </w:p>
        </w:tc>
        <w:tc>
          <w:tcPr>
            <w:tcW w:w="3264" w:type="pct"/>
          </w:tcPr>
          <w:p w14:paraId="1A43D941" w14:textId="77777777" w:rsidR="004B7FA9" w:rsidRPr="00C52C49" w:rsidRDefault="004B7FA9" w:rsidP="004B7FA9">
            <w:r w:rsidRPr="00C52C49">
              <w:t>Where a Supplier Party removes a Communications Hub and any associated Communications Hub Auxiliary Equipment, the Supplier Party shall do so in accordance with the procedures set out in Annex A of this document.</w:t>
            </w:r>
          </w:p>
          <w:p w14:paraId="37F2408C" w14:textId="77777777" w:rsidR="004B7FA9" w:rsidRPr="00C52C49" w:rsidRDefault="004B7FA9" w:rsidP="004B7FA9"/>
          <w:p w14:paraId="7E9AF405" w14:textId="47D71F5F" w:rsidR="004B7FA9" w:rsidRPr="00C52C49" w:rsidRDefault="00B7012E" w:rsidP="004B7FA9">
            <w:r w:rsidRPr="00B7012E">
              <w:t>https://smartenergycodecompany.co.uk/download/2336</w:t>
            </w:r>
          </w:p>
        </w:tc>
      </w:tr>
      <w:tr w:rsidR="004B7FA9" w:rsidRPr="00C52C49" w14:paraId="4ED38E7A" w14:textId="77777777" w:rsidTr="004B7FA9">
        <w:tc>
          <w:tcPr>
            <w:tcW w:w="537" w:type="pct"/>
          </w:tcPr>
          <w:p w14:paraId="53348752" w14:textId="77777777" w:rsidR="00742F93" w:rsidRPr="00C52C49" w:rsidRDefault="00742F93" w:rsidP="00742F93">
            <w:pPr>
              <w:rPr>
                <w:rFonts w:cstheme="minorHAnsi"/>
              </w:rPr>
            </w:pPr>
            <w:r w:rsidRPr="00C52C49">
              <w:rPr>
                <w:rFonts w:cstheme="minorHAnsi"/>
              </w:rPr>
              <w:t>Supplier</w:t>
            </w:r>
          </w:p>
        </w:tc>
        <w:tc>
          <w:tcPr>
            <w:tcW w:w="735" w:type="pct"/>
          </w:tcPr>
          <w:p w14:paraId="213824F7" w14:textId="5CAFE42A" w:rsidR="00742F93" w:rsidRPr="00C52C49" w:rsidRDefault="00742F93" w:rsidP="00742F93">
            <w:pPr>
              <w:rPr>
                <w:rFonts w:cstheme="minorHAnsi"/>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01EED8D9"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F8.6</w:t>
            </w:r>
          </w:p>
        </w:tc>
        <w:tc>
          <w:tcPr>
            <w:tcW w:w="3264" w:type="pct"/>
          </w:tcPr>
          <w:p w14:paraId="4301AA63" w14:textId="77777777" w:rsidR="00742F93" w:rsidRPr="00C52C49" w:rsidRDefault="00742F93" w:rsidP="00742F93">
            <w:r w:rsidRPr="00C52C49">
              <w:t xml:space="preserve">Where a Communications Hubs is removed by a Supplier Party from a </w:t>
            </w:r>
            <w:proofErr w:type="gramStart"/>
            <w:r w:rsidRPr="00C52C49">
              <w:t>premises</w:t>
            </w:r>
            <w:proofErr w:type="gramEnd"/>
            <w:r w:rsidRPr="00C52C49">
              <w:t xml:space="preserve"> at which it was previously installed, the Supplier Party shall return the Communications Hub to the DCC within 90 days after the date of its removal. This obligation to return a Communications Hub only applies where the Communications Hub Function which forms part of that Communications Hub has at any time had an SMI Status of 'installed not commissioned' or 'commissioned'.</w:t>
            </w:r>
          </w:p>
          <w:p w14:paraId="31F28297" w14:textId="77777777" w:rsidR="00C54CD7" w:rsidRPr="00C52C49" w:rsidRDefault="00C54CD7" w:rsidP="00742F93"/>
          <w:p w14:paraId="7AF61D6B" w14:textId="5462D3F4" w:rsidR="00C54CD7" w:rsidRPr="00C52C49" w:rsidRDefault="00B7012E" w:rsidP="00742F93">
            <w:pPr>
              <w:rPr>
                <w:rFonts w:cstheme="minorHAnsi"/>
              </w:rPr>
            </w:pPr>
            <w:r w:rsidRPr="000A3627">
              <w:t>https://smartenergycodecompany.co.uk/download/2476</w:t>
            </w:r>
          </w:p>
        </w:tc>
      </w:tr>
      <w:tr w:rsidR="004B7FA9" w:rsidRPr="00C52C49" w14:paraId="41DFAAE5" w14:textId="77777777" w:rsidTr="004B7FA9">
        <w:tc>
          <w:tcPr>
            <w:tcW w:w="537" w:type="pct"/>
          </w:tcPr>
          <w:p w14:paraId="250DBADC" w14:textId="77777777" w:rsidR="00742F93" w:rsidRPr="00C52C49" w:rsidRDefault="00742F93" w:rsidP="00742F93">
            <w:r w:rsidRPr="00C52C49">
              <w:t>Supplier</w:t>
            </w:r>
          </w:p>
        </w:tc>
        <w:tc>
          <w:tcPr>
            <w:tcW w:w="735" w:type="pct"/>
          </w:tcPr>
          <w:p w14:paraId="1AC649EA" w14:textId="0A6072AC" w:rsidR="00742F93" w:rsidRPr="00C52C49" w:rsidRDefault="00742F93" w:rsidP="00742F93">
            <w:pPr>
              <w:rPr>
                <w:rFonts w:cstheme="minorHAnsi"/>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440E4E21"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F8.7</w:t>
            </w:r>
          </w:p>
        </w:tc>
        <w:tc>
          <w:tcPr>
            <w:tcW w:w="3264" w:type="pct"/>
          </w:tcPr>
          <w:p w14:paraId="73D823B3" w14:textId="77777777" w:rsidR="00742F93" w:rsidRPr="00C52C49" w:rsidRDefault="00742F93" w:rsidP="00742F93">
            <w:r w:rsidRPr="00C52C49">
              <w:t>A Party that wishes to return a Communications Hub to the DCC shall be entitled to do so at any time. A Party that ceases to be a Party shall return to the DCC all the Communications Hubs that have been delivered to that Party and not yet installed at premises or reported as lost or destroyed.</w:t>
            </w:r>
          </w:p>
          <w:p w14:paraId="45DE7074" w14:textId="77777777" w:rsidR="00C54CD7" w:rsidRPr="00C52C49" w:rsidRDefault="00C54CD7" w:rsidP="00742F93"/>
          <w:p w14:paraId="180639AF" w14:textId="6E6A1DC4" w:rsidR="00C54CD7" w:rsidRPr="00C52C49" w:rsidRDefault="00B7012E" w:rsidP="00742F93">
            <w:pPr>
              <w:rPr>
                <w:rFonts w:cstheme="minorHAnsi"/>
              </w:rPr>
            </w:pPr>
            <w:r w:rsidRPr="000A3627">
              <w:t>https://smartenergycodecompany.co.uk/download/2476</w:t>
            </w:r>
          </w:p>
        </w:tc>
      </w:tr>
      <w:tr w:rsidR="004B7FA9" w:rsidRPr="00C52C49" w14:paraId="6DED1481" w14:textId="77777777" w:rsidTr="004B7FA9">
        <w:tc>
          <w:tcPr>
            <w:tcW w:w="537" w:type="pct"/>
          </w:tcPr>
          <w:p w14:paraId="3CABDAA3" w14:textId="77777777" w:rsidR="00742F93" w:rsidRPr="00C52C49" w:rsidRDefault="00742F93" w:rsidP="00742F93">
            <w:pPr>
              <w:rPr>
                <w:rFonts w:cstheme="minorHAnsi"/>
              </w:rPr>
            </w:pPr>
            <w:r w:rsidRPr="00C52C49">
              <w:rPr>
                <w:rFonts w:cstheme="minorHAnsi"/>
              </w:rPr>
              <w:t>DCC</w:t>
            </w:r>
          </w:p>
        </w:tc>
        <w:tc>
          <w:tcPr>
            <w:tcW w:w="735" w:type="pct"/>
          </w:tcPr>
          <w:p w14:paraId="27EF6D4B" w14:textId="1938612F" w:rsidR="00742F93" w:rsidRPr="00C52C49" w:rsidRDefault="00742F93" w:rsidP="00742F93">
            <w:pPr>
              <w:rPr>
                <w:rFonts w:cstheme="minorHAnsi"/>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4" w:type="pct"/>
          </w:tcPr>
          <w:p w14:paraId="27409410"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F8.8</w:t>
            </w:r>
          </w:p>
        </w:tc>
        <w:tc>
          <w:tcPr>
            <w:tcW w:w="3264" w:type="pct"/>
          </w:tcPr>
          <w:p w14:paraId="737CFE07" w14:textId="77777777" w:rsidR="00742F93" w:rsidRPr="00C52C49" w:rsidRDefault="00742F93" w:rsidP="00742F93">
            <w:pPr>
              <w:rPr>
                <w:rFonts w:cstheme="minorHAnsi"/>
              </w:rPr>
            </w:pPr>
            <w:r w:rsidRPr="00C52C49">
              <w:rPr>
                <w:rFonts w:cstheme="minorHAnsi"/>
              </w:rPr>
              <w:t>The DCC shall publish on the CH Ordering System the following information:</w:t>
            </w:r>
          </w:p>
          <w:p w14:paraId="1D2A590B" w14:textId="77777777" w:rsidR="00742F93" w:rsidRPr="00C52C49" w:rsidRDefault="00742F93" w:rsidP="00742F93">
            <w:pPr>
              <w:rPr>
                <w:rFonts w:cstheme="minorHAnsi"/>
              </w:rPr>
            </w:pPr>
            <w:r w:rsidRPr="00C52C49">
              <w:rPr>
                <w:rFonts w:cstheme="minorHAnsi"/>
              </w:rPr>
              <w:t>(a) the addresses of no more than two locations in respect of each Region to which Communications Hubs can be returned (which locations must be in Great Britain), making clear which Device Models may be returned to which locations;</w:t>
            </w:r>
          </w:p>
          <w:p w14:paraId="7CA6B044" w14:textId="77777777" w:rsidR="00742F93" w:rsidRPr="00C52C49" w:rsidRDefault="00742F93" w:rsidP="00742F93">
            <w:pPr>
              <w:rPr>
                <w:rFonts w:cstheme="minorHAnsi"/>
              </w:rPr>
            </w:pPr>
            <w:r w:rsidRPr="00C52C49">
              <w:rPr>
                <w:rFonts w:cstheme="minorHAnsi"/>
              </w:rPr>
              <w:t>(b) the operating hours of each such location during which returns can be made (which operating hours must be reasonable); and</w:t>
            </w:r>
          </w:p>
          <w:p w14:paraId="21C52687" w14:textId="77777777" w:rsidR="00742F93" w:rsidRPr="00C52C49" w:rsidRDefault="00742F93" w:rsidP="00742F93">
            <w:pPr>
              <w:rPr>
                <w:rFonts w:cstheme="minorHAnsi"/>
              </w:rPr>
            </w:pPr>
            <w:r w:rsidRPr="00C52C49">
              <w:rPr>
                <w:rFonts w:cstheme="minorHAnsi"/>
              </w:rPr>
              <w:t>(c) any changes to the information required to be published under (a) and (b) above, for which at least four months’ advance notice must be given (unless the Panel</w:t>
            </w:r>
          </w:p>
          <w:p w14:paraId="2363CC68" w14:textId="77777777" w:rsidR="00742F93" w:rsidRPr="00C52C49" w:rsidRDefault="00742F93" w:rsidP="00742F93">
            <w:pPr>
              <w:rPr>
                <w:rFonts w:cstheme="minorHAnsi"/>
              </w:rPr>
            </w:pPr>
            <w:r w:rsidRPr="00C52C49">
              <w:rPr>
                <w:rFonts w:cstheme="minorHAnsi"/>
              </w:rPr>
              <w:t>approves a shorter period).</w:t>
            </w:r>
          </w:p>
          <w:p w14:paraId="46A57092" w14:textId="77777777" w:rsidR="00C54CD7" w:rsidRPr="00C52C49" w:rsidRDefault="00C54CD7" w:rsidP="00742F93">
            <w:pPr>
              <w:rPr>
                <w:rFonts w:cstheme="minorHAnsi"/>
              </w:rPr>
            </w:pPr>
          </w:p>
          <w:p w14:paraId="4B393D2F" w14:textId="7804D825" w:rsidR="00C54CD7" w:rsidRPr="00C52C49" w:rsidRDefault="00B7012E" w:rsidP="00742F93">
            <w:pPr>
              <w:rPr>
                <w:rFonts w:cstheme="minorHAnsi"/>
              </w:rPr>
            </w:pPr>
            <w:r w:rsidRPr="000A3627">
              <w:t>https://smartenergycodecompany.co.uk/download/2476</w:t>
            </w:r>
          </w:p>
        </w:tc>
      </w:tr>
      <w:tr w:rsidR="004B7FA9" w:rsidRPr="00C52C49" w14:paraId="16507E9C" w14:textId="77777777" w:rsidTr="004B7FA9">
        <w:tc>
          <w:tcPr>
            <w:tcW w:w="537" w:type="pct"/>
          </w:tcPr>
          <w:p w14:paraId="3B38904D" w14:textId="77777777" w:rsidR="004B7FA9" w:rsidRPr="00C52C49" w:rsidRDefault="004B7FA9" w:rsidP="004B7FA9">
            <w:pPr>
              <w:rPr>
                <w:rFonts w:cstheme="minorHAnsi"/>
              </w:rPr>
            </w:pPr>
            <w:r w:rsidRPr="00C52C49">
              <w:rPr>
                <w:rFonts w:cstheme="minorHAnsi"/>
              </w:rPr>
              <w:t>Supplier</w:t>
            </w:r>
          </w:p>
        </w:tc>
        <w:tc>
          <w:tcPr>
            <w:tcW w:w="735" w:type="pct"/>
          </w:tcPr>
          <w:p w14:paraId="0404A222" w14:textId="2D882932"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40CCA2C1" w14:textId="77777777" w:rsidR="004B7FA9" w:rsidRPr="00C52C49" w:rsidRDefault="004B7FA9" w:rsidP="004B7FA9">
            <w:pPr>
              <w:jc w:val="center"/>
              <w:rPr>
                <w:rFonts w:cstheme="minorHAnsi"/>
              </w:rPr>
            </w:pPr>
            <w:r w:rsidRPr="00C52C49">
              <w:rPr>
                <w:rFonts w:cstheme="minorHAnsi"/>
              </w:rPr>
              <w:t>9.3</w:t>
            </w:r>
          </w:p>
        </w:tc>
        <w:tc>
          <w:tcPr>
            <w:tcW w:w="3264" w:type="pct"/>
          </w:tcPr>
          <w:p w14:paraId="058CACFE" w14:textId="77777777" w:rsidR="004B7FA9" w:rsidRPr="00C52C49" w:rsidRDefault="004B7FA9" w:rsidP="004B7FA9">
            <w:r w:rsidRPr="00C52C49">
              <w:t>Following the removal of a Communications Hub, as a result of a suspected or actual fault in the Communications Hub the Supplier Party shall notify the DCC of its removal by submitting a Service Request in accordance with clauses 9.4 or 9.5 as applicable within five (5) Working Days of the date of removal.</w:t>
            </w:r>
          </w:p>
          <w:p w14:paraId="00D54ED0" w14:textId="77777777" w:rsidR="004B7FA9" w:rsidRPr="00C52C49" w:rsidRDefault="004B7FA9" w:rsidP="004B7FA9"/>
          <w:p w14:paraId="52DD7EA6" w14:textId="026EBD5D" w:rsidR="004B7FA9" w:rsidRPr="00C52C49" w:rsidRDefault="00B7012E" w:rsidP="004B7FA9">
            <w:pPr>
              <w:rPr>
                <w:rFonts w:cstheme="minorHAnsi"/>
              </w:rPr>
            </w:pPr>
            <w:r w:rsidRPr="00B7012E">
              <w:t>https://smartenergycodecompany.co.uk/download/2336</w:t>
            </w:r>
          </w:p>
        </w:tc>
      </w:tr>
      <w:tr w:rsidR="004B7FA9" w:rsidRPr="00C52C49" w14:paraId="5CBF034C" w14:textId="77777777" w:rsidTr="004B7FA9">
        <w:tc>
          <w:tcPr>
            <w:tcW w:w="537" w:type="pct"/>
          </w:tcPr>
          <w:p w14:paraId="2915EFCE" w14:textId="77777777" w:rsidR="004B7FA9" w:rsidRPr="00C52C49" w:rsidRDefault="004B7FA9" w:rsidP="004B7FA9">
            <w:pPr>
              <w:rPr>
                <w:rFonts w:cstheme="minorHAnsi"/>
              </w:rPr>
            </w:pPr>
            <w:r w:rsidRPr="00C52C49">
              <w:rPr>
                <w:rFonts w:cstheme="minorHAnsi"/>
              </w:rPr>
              <w:t>Supplier</w:t>
            </w:r>
          </w:p>
        </w:tc>
        <w:tc>
          <w:tcPr>
            <w:tcW w:w="735" w:type="pct"/>
          </w:tcPr>
          <w:p w14:paraId="499D701A" w14:textId="50A32415"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37E26D1D" w14:textId="77777777" w:rsidR="004B7FA9" w:rsidRPr="00C52C49" w:rsidRDefault="004B7FA9" w:rsidP="004B7FA9">
            <w:pPr>
              <w:jc w:val="center"/>
              <w:rPr>
                <w:rFonts w:cstheme="minorHAnsi"/>
              </w:rPr>
            </w:pPr>
            <w:r w:rsidRPr="00C52C49">
              <w:rPr>
                <w:rFonts w:cstheme="minorHAnsi"/>
              </w:rPr>
              <w:t>9.4</w:t>
            </w:r>
          </w:p>
        </w:tc>
        <w:tc>
          <w:tcPr>
            <w:tcW w:w="3264" w:type="pct"/>
          </w:tcPr>
          <w:p w14:paraId="0480B8F2" w14:textId="77777777" w:rsidR="004B7FA9" w:rsidRPr="00C52C49" w:rsidRDefault="004B7FA9" w:rsidP="004B7FA9">
            <w:r w:rsidRPr="00C52C49">
              <w:t>Where the Communications Hub has been removed due to physical damage, the Supplier Party shall submit a Service Request 8.14.3 (Communications Hub Status Update – Fault Return) indicating the appropriate fault return type and reason as specified in the DCC User Interface Specification (DUIS).</w:t>
            </w:r>
          </w:p>
          <w:p w14:paraId="5943D35C" w14:textId="77777777" w:rsidR="004B7FA9" w:rsidRPr="00C52C49" w:rsidRDefault="004B7FA9" w:rsidP="004B7FA9"/>
          <w:p w14:paraId="005F2299" w14:textId="6D633EB2" w:rsidR="004B7FA9" w:rsidRPr="00C52C49" w:rsidRDefault="00B7012E" w:rsidP="004B7FA9">
            <w:r w:rsidRPr="00B7012E">
              <w:t>https://smartenergycodecompany.co.uk/download/2336</w:t>
            </w:r>
          </w:p>
        </w:tc>
      </w:tr>
      <w:tr w:rsidR="004B7FA9" w:rsidRPr="00C52C49" w14:paraId="46AD4347" w14:textId="77777777" w:rsidTr="004B7FA9">
        <w:tc>
          <w:tcPr>
            <w:tcW w:w="537" w:type="pct"/>
          </w:tcPr>
          <w:p w14:paraId="26EE71E6" w14:textId="77777777" w:rsidR="004B7FA9" w:rsidRPr="00C52C49" w:rsidRDefault="004B7FA9" w:rsidP="004B7FA9">
            <w:pPr>
              <w:rPr>
                <w:rFonts w:cstheme="minorHAnsi"/>
              </w:rPr>
            </w:pPr>
            <w:r w:rsidRPr="00C52C49">
              <w:rPr>
                <w:rFonts w:cstheme="minorHAnsi"/>
              </w:rPr>
              <w:t>Supplier</w:t>
            </w:r>
          </w:p>
        </w:tc>
        <w:tc>
          <w:tcPr>
            <w:tcW w:w="735" w:type="pct"/>
          </w:tcPr>
          <w:p w14:paraId="24944D03" w14:textId="6E064DAB"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685B385D" w14:textId="77777777" w:rsidR="004B7FA9" w:rsidRPr="00C52C49" w:rsidRDefault="004B7FA9" w:rsidP="004B7FA9">
            <w:pPr>
              <w:jc w:val="center"/>
              <w:rPr>
                <w:rFonts w:cstheme="minorHAnsi"/>
              </w:rPr>
            </w:pPr>
            <w:r w:rsidRPr="00C52C49">
              <w:rPr>
                <w:rFonts w:cstheme="minorHAnsi"/>
              </w:rPr>
              <w:t>9.5</w:t>
            </w:r>
          </w:p>
        </w:tc>
        <w:tc>
          <w:tcPr>
            <w:tcW w:w="3264" w:type="pct"/>
          </w:tcPr>
          <w:p w14:paraId="0E8E448B" w14:textId="77777777" w:rsidR="004B7FA9" w:rsidRPr="00C52C49" w:rsidRDefault="004B7FA9" w:rsidP="004B7FA9">
            <w:r w:rsidRPr="00C52C49">
              <w:t>Where a Communications Hub is removed in accordance with clause 8.8, the Supplier Party shall submit a Service Request 8.14.3 (Communications Hub Status Update – Fault Return) indicating the appropriate fault return type as specified in the DUIS.</w:t>
            </w:r>
          </w:p>
          <w:p w14:paraId="02E84C89" w14:textId="77777777" w:rsidR="004B7FA9" w:rsidRPr="00C52C49" w:rsidRDefault="004B7FA9" w:rsidP="004B7FA9"/>
          <w:p w14:paraId="6102E237" w14:textId="13692F6D" w:rsidR="004B7FA9" w:rsidRPr="00C52C49" w:rsidRDefault="00B7012E" w:rsidP="004B7FA9">
            <w:r w:rsidRPr="00B7012E">
              <w:t>https://smartenergycodecompany.co.uk/download/2336</w:t>
            </w:r>
          </w:p>
        </w:tc>
      </w:tr>
      <w:tr w:rsidR="004B7FA9" w:rsidRPr="00C52C49" w14:paraId="06FA565A" w14:textId="77777777" w:rsidTr="004B7FA9">
        <w:tc>
          <w:tcPr>
            <w:tcW w:w="537" w:type="pct"/>
          </w:tcPr>
          <w:p w14:paraId="7FFAD8D3" w14:textId="77777777" w:rsidR="004B7FA9" w:rsidRPr="00C52C49" w:rsidRDefault="004B7FA9" w:rsidP="004B7FA9">
            <w:pPr>
              <w:rPr>
                <w:rFonts w:cstheme="minorHAnsi"/>
              </w:rPr>
            </w:pPr>
            <w:r w:rsidRPr="00C52C49">
              <w:rPr>
                <w:rFonts w:cstheme="minorHAnsi"/>
              </w:rPr>
              <w:t>Supplier</w:t>
            </w:r>
          </w:p>
        </w:tc>
        <w:tc>
          <w:tcPr>
            <w:tcW w:w="735" w:type="pct"/>
          </w:tcPr>
          <w:p w14:paraId="555D1548" w14:textId="2DDB5749"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6F064418" w14:textId="77777777" w:rsidR="004B7FA9" w:rsidRPr="00C52C49" w:rsidRDefault="004B7FA9" w:rsidP="004B7FA9">
            <w:pPr>
              <w:jc w:val="center"/>
              <w:rPr>
                <w:rFonts w:cstheme="minorHAnsi"/>
              </w:rPr>
            </w:pPr>
            <w:r w:rsidRPr="00C52C49">
              <w:rPr>
                <w:rFonts w:cstheme="minorHAnsi"/>
              </w:rPr>
              <w:t>9.6</w:t>
            </w:r>
          </w:p>
        </w:tc>
        <w:tc>
          <w:tcPr>
            <w:tcW w:w="3264" w:type="pct"/>
          </w:tcPr>
          <w:p w14:paraId="5E6F3DDC" w14:textId="77777777" w:rsidR="004B7FA9" w:rsidRPr="00C52C49" w:rsidRDefault="004B7FA9" w:rsidP="004B7FA9">
            <w:r w:rsidRPr="00C52C49">
              <w:t>Where a Communications Hub is removed and clause 9.4 and 9.5 do not apply, and the Supplier Party wishes to return the Communications Hub, the Supplier Party shall submit a Service Request 8.14.4 (Communications Hub Status Update – No Fault Return) indicating the appropriate return type as specified in Section F9, within five (5) Working Days of the date of removal.</w:t>
            </w:r>
          </w:p>
          <w:p w14:paraId="6CA5058C" w14:textId="77777777" w:rsidR="004B7FA9" w:rsidRPr="00C52C49" w:rsidRDefault="004B7FA9" w:rsidP="004B7FA9"/>
          <w:p w14:paraId="5E97F762" w14:textId="454D1D46" w:rsidR="004B7FA9" w:rsidRPr="00C52C49" w:rsidRDefault="00B7012E" w:rsidP="004B7FA9">
            <w:r w:rsidRPr="00B7012E">
              <w:t>https://smartenergycodecompany.co.uk/download/2336</w:t>
            </w:r>
          </w:p>
        </w:tc>
      </w:tr>
      <w:tr w:rsidR="004B7FA9" w:rsidRPr="00C52C49" w14:paraId="4B48B8A7" w14:textId="77777777" w:rsidTr="004B7FA9">
        <w:tc>
          <w:tcPr>
            <w:tcW w:w="537" w:type="pct"/>
          </w:tcPr>
          <w:p w14:paraId="4CCF75D0" w14:textId="77777777" w:rsidR="004B7FA9" w:rsidRPr="00C52C49" w:rsidRDefault="004B7FA9" w:rsidP="004B7FA9">
            <w:pPr>
              <w:rPr>
                <w:rFonts w:cstheme="minorHAnsi"/>
              </w:rPr>
            </w:pPr>
            <w:r w:rsidRPr="00C52C49">
              <w:rPr>
                <w:rFonts w:cstheme="minorHAnsi"/>
              </w:rPr>
              <w:t>Supplier</w:t>
            </w:r>
          </w:p>
        </w:tc>
        <w:tc>
          <w:tcPr>
            <w:tcW w:w="735" w:type="pct"/>
          </w:tcPr>
          <w:p w14:paraId="4DE79277" w14:textId="53E58654"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47EABA45" w14:textId="77777777" w:rsidR="004B7FA9" w:rsidRPr="00C52C49" w:rsidRDefault="004B7FA9" w:rsidP="004B7FA9">
            <w:pPr>
              <w:jc w:val="center"/>
              <w:rPr>
                <w:rFonts w:cstheme="minorHAnsi"/>
              </w:rPr>
            </w:pPr>
            <w:r w:rsidRPr="00C52C49">
              <w:rPr>
                <w:rFonts w:cstheme="minorHAnsi"/>
              </w:rPr>
              <w:t>9.7</w:t>
            </w:r>
          </w:p>
        </w:tc>
        <w:tc>
          <w:tcPr>
            <w:tcW w:w="3264" w:type="pct"/>
          </w:tcPr>
          <w:p w14:paraId="12F8B725" w14:textId="77777777" w:rsidR="004B7FA9" w:rsidRPr="00C52C49" w:rsidRDefault="004B7FA9" w:rsidP="004B7FA9">
            <w:r w:rsidRPr="00C52C49">
              <w:t xml:space="preserve">Where either: </w:t>
            </w:r>
          </w:p>
          <w:p w14:paraId="6A96C441" w14:textId="77777777" w:rsidR="004B7FA9" w:rsidRPr="00C52C49" w:rsidRDefault="004B7FA9" w:rsidP="004B7FA9">
            <w:r w:rsidRPr="00C52C49">
              <w:t xml:space="preserve">(a) a Communications Hub is to be returned prior to installation pursuant to clause 3.4; or </w:t>
            </w:r>
          </w:p>
          <w:p w14:paraId="34F3EC32" w14:textId="77777777" w:rsidR="004B7FA9" w:rsidRPr="00C52C49" w:rsidRDefault="004B7FA9" w:rsidP="004B7FA9">
            <w:r w:rsidRPr="00C52C49">
              <w:t>(b) the DCC has requested the return of a Communications Hub in accordance with Section F8.1(b) of the Code or the Supplier Party is required to return pursuant to Section F8.6 of the Code; the Party shall submit a Service Request 8.14.3 (Communications Hub Status Update – Fault Return).</w:t>
            </w:r>
          </w:p>
          <w:p w14:paraId="0CB91A4D" w14:textId="77777777" w:rsidR="004B7FA9" w:rsidRPr="00C52C49" w:rsidRDefault="004B7FA9" w:rsidP="004B7FA9"/>
          <w:p w14:paraId="17C3BD7A" w14:textId="3A68D481" w:rsidR="004B7FA9" w:rsidRPr="00C52C49" w:rsidRDefault="00B7012E" w:rsidP="004B7FA9">
            <w:r w:rsidRPr="00B7012E">
              <w:t>https://smartenergycodecompany.co.uk/download/2336</w:t>
            </w:r>
          </w:p>
        </w:tc>
      </w:tr>
      <w:tr w:rsidR="004B7FA9" w:rsidRPr="00C52C49" w14:paraId="48DC6925" w14:textId="77777777" w:rsidTr="004B7FA9">
        <w:tc>
          <w:tcPr>
            <w:tcW w:w="537" w:type="pct"/>
          </w:tcPr>
          <w:p w14:paraId="3FE0B583" w14:textId="77777777" w:rsidR="004B7FA9" w:rsidRPr="00C52C49" w:rsidRDefault="004B7FA9" w:rsidP="004B7FA9">
            <w:pPr>
              <w:rPr>
                <w:rFonts w:cstheme="minorHAnsi"/>
              </w:rPr>
            </w:pPr>
            <w:r w:rsidRPr="00C52C49">
              <w:rPr>
                <w:rFonts w:cstheme="minorHAnsi"/>
              </w:rPr>
              <w:t>Supplier</w:t>
            </w:r>
          </w:p>
        </w:tc>
        <w:tc>
          <w:tcPr>
            <w:tcW w:w="735" w:type="pct"/>
          </w:tcPr>
          <w:p w14:paraId="2AA02A13" w14:textId="09A03DC4"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5D7AD951" w14:textId="77777777" w:rsidR="004B7FA9" w:rsidRPr="00C52C49" w:rsidRDefault="004B7FA9" w:rsidP="004B7FA9">
            <w:pPr>
              <w:jc w:val="center"/>
              <w:rPr>
                <w:rFonts w:cstheme="minorHAnsi"/>
              </w:rPr>
            </w:pPr>
            <w:r w:rsidRPr="00C52C49">
              <w:rPr>
                <w:rFonts w:cstheme="minorHAnsi"/>
              </w:rPr>
              <w:t>9.8</w:t>
            </w:r>
          </w:p>
        </w:tc>
        <w:tc>
          <w:tcPr>
            <w:tcW w:w="3264" w:type="pct"/>
          </w:tcPr>
          <w:p w14:paraId="4CEFDE07" w14:textId="77777777" w:rsidR="004B7FA9" w:rsidRPr="00C52C49" w:rsidRDefault="004B7FA9" w:rsidP="004B7FA9">
            <w:r w:rsidRPr="00C52C49">
              <w:t>Where a Communications Hub is to be returned prior to installation pursuant to Section F8.7(a) of the Code, the responsible Party shall submit a Service Request 8.14.4 (Communications Hub Status Update – No Fault Return).</w:t>
            </w:r>
          </w:p>
          <w:p w14:paraId="29259813" w14:textId="77777777" w:rsidR="004B7FA9" w:rsidRPr="00C52C49" w:rsidRDefault="004B7FA9" w:rsidP="004B7FA9"/>
          <w:p w14:paraId="36FAA6C3" w14:textId="62AD3D0A" w:rsidR="004B7FA9" w:rsidRPr="00C52C49" w:rsidRDefault="00B7012E" w:rsidP="004B7FA9">
            <w:r w:rsidRPr="00B7012E">
              <w:t>https://smartenergycodecompany.co.uk/download/2336</w:t>
            </w:r>
          </w:p>
        </w:tc>
      </w:tr>
      <w:tr w:rsidR="004B7FA9" w:rsidRPr="00C52C49" w14:paraId="2856BF75" w14:textId="77777777" w:rsidTr="004B7FA9">
        <w:tc>
          <w:tcPr>
            <w:tcW w:w="537" w:type="pct"/>
          </w:tcPr>
          <w:p w14:paraId="4ABA9645" w14:textId="77777777" w:rsidR="004B7FA9" w:rsidRPr="00C52C49" w:rsidRDefault="004B7FA9" w:rsidP="004B7FA9">
            <w:pPr>
              <w:rPr>
                <w:rFonts w:cstheme="minorHAnsi"/>
              </w:rPr>
            </w:pPr>
            <w:r w:rsidRPr="00C52C49">
              <w:rPr>
                <w:rFonts w:cstheme="minorHAnsi"/>
              </w:rPr>
              <w:t>Supplier</w:t>
            </w:r>
          </w:p>
        </w:tc>
        <w:tc>
          <w:tcPr>
            <w:tcW w:w="735" w:type="pct"/>
          </w:tcPr>
          <w:p w14:paraId="7323A922" w14:textId="168718CD"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3A1C75E9" w14:textId="77777777" w:rsidR="004B7FA9" w:rsidRPr="00C52C49" w:rsidRDefault="004B7FA9" w:rsidP="004B7FA9">
            <w:pPr>
              <w:jc w:val="center"/>
              <w:rPr>
                <w:rFonts w:cstheme="minorHAnsi"/>
              </w:rPr>
            </w:pPr>
            <w:r w:rsidRPr="00C52C49">
              <w:rPr>
                <w:rFonts w:cstheme="minorHAnsi"/>
              </w:rPr>
              <w:t>9.9</w:t>
            </w:r>
          </w:p>
        </w:tc>
        <w:tc>
          <w:tcPr>
            <w:tcW w:w="3264" w:type="pct"/>
          </w:tcPr>
          <w:p w14:paraId="70E44F85" w14:textId="77777777" w:rsidR="004B7FA9" w:rsidRPr="00C52C49" w:rsidRDefault="004B7FA9" w:rsidP="004B7FA9">
            <w:proofErr w:type="gramStart"/>
            <w:r w:rsidRPr="00C52C49">
              <w:t>In the event that</w:t>
            </w:r>
            <w:proofErr w:type="gramEnd"/>
            <w:r w:rsidRPr="00C52C49">
              <w:t xml:space="preserve"> a Party is not able to submit a Service Request in accordance with clauses 9.4, 9.5, 9.6, 9.7 or 9.8 that Party shall contact the Service Desk</w:t>
            </w:r>
          </w:p>
          <w:p w14:paraId="01CBA665" w14:textId="77777777" w:rsidR="004B7FA9" w:rsidRPr="00C52C49" w:rsidRDefault="004B7FA9" w:rsidP="004B7FA9"/>
          <w:p w14:paraId="30117232" w14:textId="2B0BA338" w:rsidR="004B7FA9" w:rsidRPr="00C52C49" w:rsidRDefault="00B7012E" w:rsidP="004B7FA9">
            <w:r w:rsidRPr="00B7012E">
              <w:t>https://smartenergycodecompany.co.uk/download/2336</w:t>
            </w:r>
          </w:p>
        </w:tc>
      </w:tr>
      <w:tr w:rsidR="004B7FA9" w:rsidRPr="00C52C49" w14:paraId="54306B14" w14:textId="77777777" w:rsidTr="004B7FA9">
        <w:tc>
          <w:tcPr>
            <w:tcW w:w="537" w:type="pct"/>
          </w:tcPr>
          <w:p w14:paraId="22FBB66F" w14:textId="77777777" w:rsidR="00742F93" w:rsidRPr="00C52C49" w:rsidRDefault="00742F93" w:rsidP="00742F93">
            <w:pPr>
              <w:rPr>
                <w:rFonts w:cstheme="minorHAnsi"/>
              </w:rPr>
            </w:pPr>
            <w:r w:rsidRPr="00C52C49">
              <w:rPr>
                <w:rFonts w:cstheme="minorHAnsi"/>
              </w:rPr>
              <w:t xml:space="preserve">Supplier </w:t>
            </w:r>
          </w:p>
        </w:tc>
        <w:tc>
          <w:tcPr>
            <w:tcW w:w="735" w:type="pct"/>
          </w:tcPr>
          <w:p w14:paraId="2D928C61" w14:textId="410A6E4B" w:rsidR="00742F93" w:rsidRPr="00C52C49" w:rsidRDefault="00742F93" w:rsidP="00742F93">
            <w:pPr>
              <w:rPr>
                <w:rFonts w:cstheme="minorHAnsi"/>
              </w:rPr>
            </w:pPr>
            <w:r w:rsidRPr="00C52C49">
              <w:rPr>
                <w:rFonts w:ascii="Calibri" w:eastAsia="Times New Roman" w:hAnsi="Calibri" w:cs="Calibri"/>
                <w:color w:val="000000"/>
              </w:rPr>
              <w:t xml:space="preserve">Smart Energy Code </w:t>
            </w:r>
            <w:r w:rsidR="00B63F1B" w:rsidRPr="00C52C49">
              <w:rPr>
                <w:rFonts w:cstheme="minorHAnsi"/>
              </w:rPr>
              <w:t>Materials</w:t>
            </w:r>
            <w:r w:rsidR="00B63F1B" w:rsidRPr="00C52C49">
              <w:rPr>
                <w:rFonts w:ascii="Calibri" w:eastAsia="Times New Roman" w:hAnsi="Calibri" w:cs="Calibri"/>
                <w:color w:val="000000"/>
              </w:rPr>
              <w:t xml:space="preserve"> </w:t>
            </w:r>
            <w:r w:rsidR="000659CB" w:rsidRPr="00C52C49">
              <w:rPr>
                <w:rFonts w:ascii="Calibri" w:eastAsia="Times New Roman" w:hAnsi="Calibri" w:cs="Calibri"/>
                <w:color w:val="000000"/>
              </w:rPr>
              <w:t xml:space="preserve"> </w:t>
            </w:r>
          </w:p>
        </w:tc>
        <w:tc>
          <w:tcPr>
            <w:tcW w:w="464" w:type="pct"/>
          </w:tcPr>
          <w:p w14:paraId="6A2026B9"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F8.9</w:t>
            </w:r>
          </w:p>
        </w:tc>
        <w:tc>
          <w:tcPr>
            <w:tcW w:w="3264" w:type="pct"/>
          </w:tcPr>
          <w:p w14:paraId="6E7A7DF7" w14:textId="77777777" w:rsidR="00742F93" w:rsidRPr="00C52C49" w:rsidRDefault="00742F93" w:rsidP="00742F93">
            <w:pPr>
              <w:rPr>
                <w:rFonts w:cstheme="minorHAnsi"/>
              </w:rPr>
            </w:pPr>
            <w:r w:rsidRPr="00C52C49">
              <w:rPr>
                <w:rFonts w:cstheme="minorHAnsi"/>
              </w:rPr>
              <w:t xml:space="preserve">A Party required or opting to return one or more Communications Hubs to the DCC shall: </w:t>
            </w:r>
          </w:p>
          <w:p w14:paraId="6C3F691C" w14:textId="77777777" w:rsidR="00742F93" w:rsidRPr="00C52C49" w:rsidRDefault="00742F93" w:rsidP="00742F93">
            <w:pPr>
              <w:rPr>
                <w:rFonts w:cstheme="minorHAnsi"/>
              </w:rPr>
            </w:pPr>
            <w:r w:rsidRPr="00C52C49">
              <w:rPr>
                <w:rFonts w:cstheme="minorHAnsi"/>
              </w:rPr>
              <w:t xml:space="preserve">(a) notify the DCC of the number of Communications Hubs to be returned, of the location to which they are to be returned (being one of the locations published for the relevant Region in accordance with Section F8.8), of the date on which they are to be returned, and of any further information required in accordance with the CH Installation and Maintenance Support Materials; </w:t>
            </w:r>
          </w:p>
          <w:p w14:paraId="57B04517" w14:textId="77777777" w:rsidR="00742F93" w:rsidRPr="00C52C49" w:rsidRDefault="00742F93" w:rsidP="00742F93">
            <w:pPr>
              <w:rPr>
                <w:rFonts w:cstheme="minorHAnsi"/>
              </w:rPr>
            </w:pPr>
            <w:r w:rsidRPr="00C52C49">
              <w:rPr>
                <w:rFonts w:cstheme="minorHAnsi"/>
              </w:rPr>
              <w:t xml:space="preserve">(b) return those Communications Hubs to the location and on the date notified in accordance with (a) above during the applicable operating hours for that location published in accordance with Section F8.8; (c) otherwise comply with the return requirements set out in the CH Installation and Maintenance Support Materials; and </w:t>
            </w:r>
          </w:p>
          <w:p w14:paraId="20576F2E" w14:textId="77777777" w:rsidR="00742F93" w:rsidRPr="00C52C49" w:rsidRDefault="00742F93" w:rsidP="00742F93">
            <w:pPr>
              <w:rPr>
                <w:rFonts w:cstheme="minorHAnsi"/>
              </w:rPr>
            </w:pPr>
            <w:r w:rsidRPr="00C52C49">
              <w:rPr>
                <w:rFonts w:cstheme="minorHAnsi"/>
              </w:rPr>
              <w:t xml:space="preserve">(d) be liable to pay the applicable Charges </w:t>
            </w:r>
            <w:proofErr w:type="gramStart"/>
            <w:r w:rsidRPr="00C52C49">
              <w:rPr>
                <w:rFonts w:cstheme="minorHAnsi"/>
              </w:rPr>
              <w:t>in the event that</w:t>
            </w:r>
            <w:proofErr w:type="gramEnd"/>
            <w:r w:rsidRPr="00C52C49">
              <w:rPr>
                <w:rFonts w:cstheme="minorHAnsi"/>
              </w:rPr>
              <w:t xml:space="preserve"> it returns one or more Communications Hubs to the wrong returns location.</w:t>
            </w:r>
          </w:p>
          <w:p w14:paraId="5550F9CC" w14:textId="77777777" w:rsidR="00C54CD7" w:rsidRPr="00C52C49" w:rsidRDefault="00C54CD7" w:rsidP="00742F93">
            <w:pPr>
              <w:rPr>
                <w:rFonts w:cstheme="minorHAnsi"/>
              </w:rPr>
            </w:pPr>
          </w:p>
          <w:p w14:paraId="78724E3D" w14:textId="258D91E6" w:rsidR="00C54CD7" w:rsidRPr="00C52C49" w:rsidRDefault="00B7012E" w:rsidP="00742F93">
            <w:pPr>
              <w:rPr>
                <w:rFonts w:cstheme="minorHAnsi"/>
              </w:rPr>
            </w:pPr>
            <w:r w:rsidRPr="000A3627">
              <w:t>https://smartenergycodecompany.co.uk/download/2476</w:t>
            </w:r>
          </w:p>
        </w:tc>
      </w:tr>
      <w:tr w:rsidR="004B7FA9" w:rsidRPr="00C52C49" w14:paraId="6CEC414D" w14:textId="77777777" w:rsidTr="004B7FA9">
        <w:tc>
          <w:tcPr>
            <w:tcW w:w="537" w:type="pct"/>
          </w:tcPr>
          <w:p w14:paraId="6088ADEA" w14:textId="77777777" w:rsidR="004B7FA9" w:rsidRPr="00C52C49" w:rsidRDefault="004B7FA9" w:rsidP="004B7FA9">
            <w:pPr>
              <w:rPr>
                <w:rFonts w:cstheme="minorHAnsi"/>
              </w:rPr>
            </w:pPr>
            <w:r w:rsidRPr="00C52C49">
              <w:rPr>
                <w:rFonts w:cstheme="minorHAnsi"/>
              </w:rPr>
              <w:t>Supplier</w:t>
            </w:r>
          </w:p>
        </w:tc>
        <w:tc>
          <w:tcPr>
            <w:tcW w:w="735" w:type="pct"/>
          </w:tcPr>
          <w:p w14:paraId="7684C711" w14:textId="5D530EA5"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5ED5C7F1" w14:textId="77777777" w:rsidR="004B7FA9" w:rsidRPr="00C52C49" w:rsidRDefault="004B7FA9" w:rsidP="004B7FA9">
            <w:pPr>
              <w:jc w:val="center"/>
              <w:rPr>
                <w:rFonts w:cstheme="minorHAnsi"/>
              </w:rPr>
            </w:pPr>
            <w:r w:rsidRPr="00C52C49">
              <w:rPr>
                <w:rFonts w:cstheme="minorHAnsi"/>
              </w:rPr>
              <w:t>10.5</w:t>
            </w:r>
          </w:p>
        </w:tc>
        <w:tc>
          <w:tcPr>
            <w:tcW w:w="3264" w:type="pct"/>
          </w:tcPr>
          <w:p w14:paraId="4A6450A0" w14:textId="77777777" w:rsidR="004B7FA9" w:rsidRPr="00C52C49" w:rsidRDefault="004B7FA9" w:rsidP="004B7FA9">
            <w:r w:rsidRPr="00C52C49">
              <w:t xml:space="preserve">To return a Communications Hub a Party shall request a Returns Material Authorisation (RMA) once that Party has notified the DCC by either having: </w:t>
            </w:r>
          </w:p>
          <w:p w14:paraId="0575EF6F" w14:textId="77777777" w:rsidR="004B7FA9" w:rsidRPr="00C52C49" w:rsidRDefault="004B7FA9" w:rsidP="004B7FA9">
            <w:r w:rsidRPr="00C52C49">
              <w:t xml:space="preserve">(a) submitted Service Request 8.14.3 or Service Request 8.14.4 in respect of the Communications Hub to be returned; or </w:t>
            </w:r>
          </w:p>
          <w:p w14:paraId="186F189E" w14:textId="77777777" w:rsidR="004B7FA9" w:rsidRPr="00C52C49" w:rsidRDefault="004B7FA9" w:rsidP="004B7FA9">
            <w:r w:rsidRPr="00C52C49">
              <w:t>(b) contacted the Service Desk.</w:t>
            </w:r>
          </w:p>
          <w:p w14:paraId="79102E13" w14:textId="77777777" w:rsidR="004B7FA9" w:rsidRPr="00C52C49" w:rsidRDefault="004B7FA9" w:rsidP="004B7FA9"/>
          <w:p w14:paraId="1CCC83E2" w14:textId="7881551C" w:rsidR="004B7FA9" w:rsidRPr="00C52C49" w:rsidRDefault="00B7012E" w:rsidP="004B7FA9">
            <w:pPr>
              <w:rPr>
                <w:rFonts w:cstheme="minorHAnsi"/>
              </w:rPr>
            </w:pPr>
            <w:r w:rsidRPr="00B7012E">
              <w:t>https://smartenergycodecompany.co.uk/download/2336</w:t>
            </w:r>
          </w:p>
        </w:tc>
      </w:tr>
      <w:tr w:rsidR="004B7FA9" w:rsidRPr="00C52C49" w14:paraId="200162CA" w14:textId="77777777" w:rsidTr="004B7FA9">
        <w:tc>
          <w:tcPr>
            <w:tcW w:w="537" w:type="pct"/>
          </w:tcPr>
          <w:p w14:paraId="3E921CC3" w14:textId="77777777" w:rsidR="004B7FA9" w:rsidRPr="00C52C49" w:rsidRDefault="004B7FA9" w:rsidP="004B7FA9">
            <w:pPr>
              <w:rPr>
                <w:rFonts w:cstheme="minorHAnsi"/>
              </w:rPr>
            </w:pPr>
            <w:r w:rsidRPr="00C52C49">
              <w:rPr>
                <w:rFonts w:cstheme="minorHAnsi"/>
              </w:rPr>
              <w:t>Supplier</w:t>
            </w:r>
          </w:p>
        </w:tc>
        <w:tc>
          <w:tcPr>
            <w:tcW w:w="735" w:type="pct"/>
          </w:tcPr>
          <w:p w14:paraId="06662D00" w14:textId="1712199B"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18D90968" w14:textId="77777777" w:rsidR="004B7FA9" w:rsidRPr="00C52C49" w:rsidRDefault="004B7FA9" w:rsidP="004B7FA9">
            <w:pPr>
              <w:jc w:val="center"/>
              <w:rPr>
                <w:rFonts w:cstheme="minorHAnsi"/>
              </w:rPr>
            </w:pPr>
            <w:r w:rsidRPr="00C52C49">
              <w:rPr>
                <w:rFonts w:cstheme="minorHAnsi"/>
              </w:rPr>
              <w:t>10.6</w:t>
            </w:r>
          </w:p>
        </w:tc>
        <w:tc>
          <w:tcPr>
            <w:tcW w:w="3264" w:type="pct"/>
          </w:tcPr>
          <w:p w14:paraId="594A9B4B" w14:textId="77777777" w:rsidR="004B7FA9" w:rsidRPr="00C52C49" w:rsidRDefault="004B7FA9" w:rsidP="004B7FA9">
            <w:r w:rsidRPr="00C52C49">
              <w:t>The requesting Party shall ensure that the request for an RMA is: (a) made via the CH Ordering System; and (b) includes: (</w:t>
            </w:r>
            <w:proofErr w:type="spellStart"/>
            <w:r w:rsidRPr="00C52C49">
              <w:t>i</w:t>
            </w:r>
            <w:proofErr w:type="spellEnd"/>
            <w:r w:rsidRPr="00C52C49">
              <w:t>) the CHF Identifier for each Communications Hub to be returned under that RMA, as previously notified to the DCC in accordance with clause 10.5 (ii) the contact name, email address, and telephone number to be used by the DCC to contact the Party in relation to that RMA; (iii) the preferred DCC Returns Location; and (iv) a preferred Return Date, which shall be on a Working Day at least five (5) Working Days following the date that the request for the RMA is submitted.</w:t>
            </w:r>
          </w:p>
          <w:p w14:paraId="1E347526" w14:textId="77777777" w:rsidR="004B7FA9" w:rsidRPr="00C52C49" w:rsidRDefault="004B7FA9" w:rsidP="004B7FA9"/>
          <w:p w14:paraId="6A0A162B" w14:textId="14AB151A" w:rsidR="004B7FA9" w:rsidRPr="00C52C49" w:rsidRDefault="00B7012E" w:rsidP="004B7FA9">
            <w:r w:rsidRPr="00B7012E">
              <w:t>https://smartenergycodecompany.co.uk/download/2336</w:t>
            </w:r>
          </w:p>
        </w:tc>
      </w:tr>
      <w:tr w:rsidR="004B7FA9" w:rsidRPr="00C52C49" w14:paraId="26D59378" w14:textId="77777777" w:rsidTr="004B7FA9">
        <w:tc>
          <w:tcPr>
            <w:tcW w:w="537" w:type="pct"/>
          </w:tcPr>
          <w:p w14:paraId="703799D3" w14:textId="77777777" w:rsidR="004B7FA9" w:rsidRPr="00C52C49" w:rsidRDefault="004B7FA9" w:rsidP="004B7FA9">
            <w:pPr>
              <w:rPr>
                <w:rFonts w:cstheme="minorHAnsi"/>
              </w:rPr>
            </w:pPr>
            <w:r w:rsidRPr="00C52C49">
              <w:rPr>
                <w:rFonts w:cstheme="minorHAnsi"/>
              </w:rPr>
              <w:t>DCC</w:t>
            </w:r>
          </w:p>
        </w:tc>
        <w:tc>
          <w:tcPr>
            <w:tcW w:w="735" w:type="pct"/>
          </w:tcPr>
          <w:p w14:paraId="20152792" w14:textId="6CBA6E92"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669BBF83" w14:textId="77777777" w:rsidR="004B7FA9" w:rsidRPr="00C52C49" w:rsidRDefault="004B7FA9" w:rsidP="004B7FA9">
            <w:pPr>
              <w:jc w:val="center"/>
              <w:rPr>
                <w:rFonts w:cstheme="minorHAnsi"/>
              </w:rPr>
            </w:pPr>
            <w:r w:rsidRPr="00C52C49">
              <w:rPr>
                <w:rFonts w:cstheme="minorHAnsi"/>
              </w:rPr>
              <w:t>10.7</w:t>
            </w:r>
          </w:p>
        </w:tc>
        <w:tc>
          <w:tcPr>
            <w:tcW w:w="3264" w:type="pct"/>
          </w:tcPr>
          <w:p w14:paraId="000EFCA1" w14:textId="77777777" w:rsidR="004B7FA9" w:rsidRPr="00C52C49" w:rsidRDefault="004B7FA9" w:rsidP="004B7FA9">
            <w:r w:rsidRPr="00C52C49">
              <w:t xml:space="preserve">Following acceptance of an RMA request, the DCC shall: </w:t>
            </w:r>
          </w:p>
          <w:p w14:paraId="59FE5F83" w14:textId="77777777" w:rsidR="004B7FA9" w:rsidRPr="00C52C49" w:rsidRDefault="004B7FA9" w:rsidP="004B7FA9">
            <w:r w:rsidRPr="00C52C49">
              <w:t xml:space="preserve">(a) confirm authorisation to the submitting Party using the contact details provided; </w:t>
            </w:r>
          </w:p>
          <w:p w14:paraId="0EA3192F" w14:textId="77777777" w:rsidR="004B7FA9" w:rsidRPr="00C52C49" w:rsidRDefault="004B7FA9" w:rsidP="004B7FA9">
            <w:r w:rsidRPr="00C52C49">
              <w:t>(b) provide the Party with the following information via the Order Management System using either the ‘CH Ordering’ or ‘CH Delivery and Returns’ OMS profiles or via notification to the contact details provided: (</w:t>
            </w:r>
            <w:proofErr w:type="spellStart"/>
            <w:r w:rsidRPr="00C52C49">
              <w:t>i</w:t>
            </w:r>
            <w:proofErr w:type="spellEnd"/>
            <w:r w:rsidRPr="00C52C49">
              <w:t xml:space="preserve">) a unique booking reference; (ii) confirmed timeslot for delivery; (iii) RMA reference; and (iv) any changes to the DCC contact details for the purposes of the return; and </w:t>
            </w:r>
          </w:p>
          <w:p w14:paraId="2209D31A" w14:textId="77777777" w:rsidR="004B7FA9" w:rsidRPr="00C52C49" w:rsidRDefault="004B7FA9" w:rsidP="004B7FA9">
            <w:r w:rsidRPr="00C52C49">
              <w:t>(c) request any additional information as may be reasonably required to facilitate the logistics of the return in accordance with good industry practice.</w:t>
            </w:r>
          </w:p>
          <w:p w14:paraId="6DF45AAB" w14:textId="77777777" w:rsidR="004B7FA9" w:rsidRPr="00C52C49" w:rsidRDefault="004B7FA9" w:rsidP="004B7FA9"/>
          <w:p w14:paraId="1311A437" w14:textId="025538BA" w:rsidR="004B7FA9" w:rsidRPr="00C52C49" w:rsidRDefault="00B7012E" w:rsidP="004B7FA9">
            <w:r w:rsidRPr="00B7012E">
              <w:t>https://smartenergycodecompany.co.uk/download/2336</w:t>
            </w:r>
          </w:p>
        </w:tc>
      </w:tr>
      <w:tr w:rsidR="004B7FA9" w:rsidRPr="00C52C49" w14:paraId="4DC09109" w14:textId="77777777" w:rsidTr="004B7FA9">
        <w:tc>
          <w:tcPr>
            <w:tcW w:w="537" w:type="pct"/>
          </w:tcPr>
          <w:p w14:paraId="6A8732FD" w14:textId="77777777" w:rsidR="004B7FA9" w:rsidRPr="00C52C49" w:rsidRDefault="004B7FA9" w:rsidP="004B7FA9">
            <w:pPr>
              <w:rPr>
                <w:rFonts w:cstheme="minorHAnsi"/>
              </w:rPr>
            </w:pPr>
            <w:r w:rsidRPr="00C52C49">
              <w:rPr>
                <w:rFonts w:cstheme="minorHAnsi"/>
              </w:rPr>
              <w:t>Supplier</w:t>
            </w:r>
          </w:p>
        </w:tc>
        <w:tc>
          <w:tcPr>
            <w:tcW w:w="735" w:type="pct"/>
          </w:tcPr>
          <w:p w14:paraId="5FBC104A" w14:textId="3334EB85"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4CC9D4CD" w14:textId="77777777" w:rsidR="004B7FA9" w:rsidRPr="00C52C49" w:rsidRDefault="004B7FA9" w:rsidP="004B7FA9">
            <w:pPr>
              <w:jc w:val="center"/>
              <w:rPr>
                <w:rFonts w:cstheme="minorHAnsi"/>
              </w:rPr>
            </w:pPr>
            <w:r w:rsidRPr="00C52C49">
              <w:rPr>
                <w:rFonts w:cstheme="minorHAnsi"/>
              </w:rPr>
              <w:t>10.8</w:t>
            </w:r>
          </w:p>
        </w:tc>
        <w:tc>
          <w:tcPr>
            <w:tcW w:w="3264" w:type="pct"/>
          </w:tcPr>
          <w:p w14:paraId="75F5A837" w14:textId="77777777" w:rsidR="004B7FA9" w:rsidRPr="00C52C49" w:rsidRDefault="004B7FA9" w:rsidP="004B7FA9">
            <w:r w:rsidRPr="00C52C49">
              <w:t>A Party shall ensure that all Communications Hubs returned to the DCC are in packaging of equivalent standard to that in which a Communications Hub of that Device Model was originally packaged, not exceeding the maximum number of Communications Hubs per carton and cartons per pallet set out in the CH Handover Support Materials.</w:t>
            </w:r>
          </w:p>
          <w:p w14:paraId="6C434DD3" w14:textId="77777777" w:rsidR="004B7FA9" w:rsidRPr="00C52C49" w:rsidRDefault="004B7FA9" w:rsidP="004B7FA9"/>
          <w:p w14:paraId="39996B92" w14:textId="1A6DE67A" w:rsidR="004B7FA9" w:rsidRPr="00C52C49" w:rsidRDefault="00B7012E" w:rsidP="004B7FA9">
            <w:r w:rsidRPr="00B7012E">
              <w:t>https://smartenergycodecompany.co.uk/download/2336</w:t>
            </w:r>
          </w:p>
        </w:tc>
      </w:tr>
      <w:tr w:rsidR="004B7FA9" w:rsidRPr="00C52C49" w14:paraId="286F9110" w14:textId="77777777" w:rsidTr="004B7FA9">
        <w:tc>
          <w:tcPr>
            <w:tcW w:w="537" w:type="pct"/>
          </w:tcPr>
          <w:p w14:paraId="6F88EDAB" w14:textId="77777777" w:rsidR="004B7FA9" w:rsidRPr="00C52C49" w:rsidRDefault="004B7FA9" w:rsidP="004B7FA9">
            <w:pPr>
              <w:rPr>
                <w:rFonts w:cstheme="minorHAnsi"/>
              </w:rPr>
            </w:pPr>
            <w:r w:rsidRPr="00C52C49">
              <w:rPr>
                <w:rFonts w:cstheme="minorHAnsi"/>
              </w:rPr>
              <w:t>Supplier</w:t>
            </w:r>
          </w:p>
        </w:tc>
        <w:tc>
          <w:tcPr>
            <w:tcW w:w="735" w:type="pct"/>
          </w:tcPr>
          <w:p w14:paraId="7312AC6F" w14:textId="6C3BB7C8"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2E6E0D25" w14:textId="77777777" w:rsidR="004B7FA9" w:rsidRPr="00C52C49" w:rsidRDefault="004B7FA9" w:rsidP="004B7FA9">
            <w:pPr>
              <w:jc w:val="center"/>
              <w:rPr>
                <w:rFonts w:cstheme="minorHAnsi"/>
              </w:rPr>
            </w:pPr>
            <w:r w:rsidRPr="00C52C49">
              <w:rPr>
                <w:rFonts w:cstheme="minorHAnsi"/>
              </w:rPr>
              <w:t>10.9</w:t>
            </w:r>
          </w:p>
        </w:tc>
        <w:tc>
          <w:tcPr>
            <w:tcW w:w="3264" w:type="pct"/>
          </w:tcPr>
          <w:p w14:paraId="4EFB10CB" w14:textId="77777777" w:rsidR="004B7FA9" w:rsidRPr="00C52C49" w:rsidRDefault="004B7FA9" w:rsidP="004B7FA9">
            <w:r w:rsidRPr="00C52C49">
              <w:t>A Party may return aerials or other equipment to DCC within a Communications Hub return delivery and must ensure that any aerials or other equipment returned to the DCC are in packaging of equivalent standard to that in which the aerials or other equipment was originally packaged.</w:t>
            </w:r>
          </w:p>
          <w:p w14:paraId="10C0191C" w14:textId="77777777" w:rsidR="004B7FA9" w:rsidRPr="00C52C49" w:rsidRDefault="004B7FA9" w:rsidP="004B7FA9"/>
          <w:p w14:paraId="146CAE83" w14:textId="052FA4ED" w:rsidR="004B7FA9" w:rsidRPr="00C52C49" w:rsidRDefault="00B7012E" w:rsidP="004B7FA9">
            <w:r w:rsidRPr="00B7012E">
              <w:t>https://smartenergycodecompany.co.uk/download/2336</w:t>
            </w:r>
          </w:p>
        </w:tc>
      </w:tr>
      <w:tr w:rsidR="004B7FA9" w:rsidRPr="00C52C49" w14:paraId="7E7861F1" w14:textId="77777777" w:rsidTr="004B7FA9">
        <w:tc>
          <w:tcPr>
            <w:tcW w:w="537" w:type="pct"/>
          </w:tcPr>
          <w:p w14:paraId="5B1CD280" w14:textId="77777777" w:rsidR="004B7FA9" w:rsidRPr="00C52C49" w:rsidRDefault="004B7FA9" w:rsidP="004B7FA9">
            <w:pPr>
              <w:rPr>
                <w:rFonts w:cstheme="minorHAnsi"/>
              </w:rPr>
            </w:pPr>
            <w:r w:rsidRPr="00C52C49">
              <w:rPr>
                <w:rFonts w:cstheme="minorHAnsi"/>
              </w:rPr>
              <w:t>Supplier</w:t>
            </w:r>
          </w:p>
        </w:tc>
        <w:tc>
          <w:tcPr>
            <w:tcW w:w="735" w:type="pct"/>
          </w:tcPr>
          <w:p w14:paraId="7BC46179" w14:textId="73080291"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37DC4B28" w14:textId="77777777" w:rsidR="004B7FA9" w:rsidRPr="00C52C49" w:rsidRDefault="004B7FA9" w:rsidP="004B7FA9">
            <w:pPr>
              <w:jc w:val="center"/>
              <w:rPr>
                <w:rFonts w:cstheme="minorHAnsi"/>
              </w:rPr>
            </w:pPr>
            <w:r w:rsidRPr="00C52C49">
              <w:rPr>
                <w:rFonts w:cstheme="minorHAnsi"/>
              </w:rPr>
              <w:t>10.10</w:t>
            </w:r>
          </w:p>
        </w:tc>
        <w:tc>
          <w:tcPr>
            <w:tcW w:w="3264" w:type="pct"/>
          </w:tcPr>
          <w:p w14:paraId="193BFC19" w14:textId="77777777" w:rsidR="004B7FA9" w:rsidRPr="00C52C49" w:rsidRDefault="004B7FA9" w:rsidP="004B7FA9">
            <w:r w:rsidRPr="00C52C49">
              <w:t>Where a Communications Hub has been subject to environmental or biological contamination, the Party shall: (a) where it is safe to do so, place the Communications Hub in appropriately sealed packaging such that DCC can clearly identify the nature of the contamination without removing or unsealing such packaging; or (b) where safe return of a contaminated Communications Hub is not possible, safely and securely dispose of the Communications Hub.</w:t>
            </w:r>
          </w:p>
          <w:p w14:paraId="2D431842" w14:textId="77777777" w:rsidR="004B7FA9" w:rsidRPr="00C52C49" w:rsidRDefault="004B7FA9" w:rsidP="004B7FA9"/>
          <w:p w14:paraId="4D66DEA6" w14:textId="0FD6D0F9" w:rsidR="004B7FA9" w:rsidRPr="00C52C49" w:rsidRDefault="00B7012E" w:rsidP="004B7FA9">
            <w:r w:rsidRPr="00B7012E">
              <w:t>https://smartenergycodecompany.co.uk/download/2336</w:t>
            </w:r>
          </w:p>
        </w:tc>
      </w:tr>
      <w:tr w:rsidR="004B7FA9" w:rsidRPr="00C52C49" w14:paraId="00B8614D" w14:textId="77777777" w:rsidTr="004B7FA9">
        <w:tc>
          <w:tcPr>
            <w:tcW w:w="537" w:type="pct"/>
          </w:tcPr>
          <w:p w14:paraId="6B525103" w14:textId="77777777" w:rsidR="004B7FA9" w:rsidRPr="00C52C49" w:rsidRDefault="004B7FA9" w:rsidP="004B7FA9">
            <w:pPr>
              <w:rPr>
                <w:rFonts w:cstheme="minorHAnsi"/>
              </w:rPr>
            </w:pPr>
            <w:r w:rsidRPr="00C52C49">
              <w:rPr>
                <w:rFonts w:cstheme="minorHAnsi"/>
              </w:rPr>
              <w:t>Supplier</w:t>
            </w:r>
          </w:p>
        </w:tc>
        <w:tc>
          <w:tcPr>
            <w:tcW w:w="735" w:type="pct"/>
          </w:tcPr>
          <w:p w14:paraId="4FFAC0AC" w14:textId="56B5D2DC"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61BE6591" w14:textId="77777777" w:rsidR="004B7FA9" w:rsidRPr="00C52C49" w:rsidRDefault="004B7FA9" w:rsidP="004B7FA9">
            <w:pPr>
              <w:jc w:val="center"/>
              <w:rPr>
                <w:rFonts w:cstheme="minorHAnsi"/>
              </w:rPr>
            </w:pPr>
            <w:r w:rsidRPr="00C52C49">
              <w:rPr>
                <w:rFonts w:cstheme="minorHAnsi"/>
              </w:rPr>
              <w:t>10.11</w:t>
            </w:r>
          </w:p>
        </w:tc>
        <w:tc>
          <w:tcPr>
            <w:tcW w:w="3264" w:type="pct"/>
          </w:tcPr>
          <w:p w14:paraId="604B58C5" w14:textId="77777777" w:rsidR="004B7FA9" w:rsidRPr="00C52C49" w:rsidRDefault="004B7FA9" w:rsidP="004B7FA9">
            <w:r w:rsidRPr="00C52C49">
              <w:t>Where the Party does not return a Communications Hub within 90 days pursuant to Section F8.6 of the Code, the Communications Hub shall be deemed to be lost or stolen and the DCC shall prevent that Communications Hub from connecting to the SM WAN.</w:t>
            </w:r>
          </w:p>
          <w:p w14:paraId="45996963" w14:textId="77777777" w:rsidR="004B7FA9" w:rsidRPr="00C52C49" w:rsidRDefault="004B7FA9" w:rsidP="004B7FA9"/>
          <w:p w14:paraId="515D3B4A" w14:textId="3F1B8EC3" w:rsidR="004B7FA9" w:rsidRPr="00C52C49" w:rsidRDefault="00B7012E" w:rsidP="004B7FA9">
            <w:r w:rsidRPr="00B7012E">
              <w:t>https://smartenergycodecompany.co.uk/download/2336</w:t>
            </w:r>
          </w:p>
        </w:tc>
      </w:tr>
      <w:tr w:rsidR="004B7FA9" w:rsidRPr="00C52C49" w14:paraId="65D0E636" w14:textId="77777777" w:rsidTr="004B7FA9">
        <w:tc>
          <w:tcPr>
            <w:tcW w:w="537" w:type="pct"/>
          </w:tcPr>
          <w:p w14:paraId="3C796B2A" w14:textId="77777777" w:rsidR="004B7FA9" w:rsidRPr="00C52C49" w:rsidRDefault="004B7FA9" w:rsidP="004B7FA9">
            <w:pPr>
              <w:rPr>
                <w:rFonts w:cstheme="minorHAnsi"/>
              </w:rPr>
            </w:pPr>
            <w:r w:rsidRPr="00C52C49">
              <w:rPr>
                <w:rFonts w:cstheme="minorHAnsi"/>
              </w:rPr>
              <w:t>Supplier</w:t>
            </w:r>
          </w:p>
        </w:tc>
        <w:tc>
          <w:tcPr>
            <w:tcW w:w="735" w:type="pct"/>
          </w:tcPr>
          <w:p w14:paraId="1910F9D6" w14:textId="4AF94776"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3B4D41F0" w14:textId="77777777" w:rsidR="004B7FA9" w:rsidRPr="00C52C49" w:rsidRDefault="004B7FA9" w:rsidP="004B7FA9">
            <w:pPr>
              <w:jc w:val="center"/>
              <w:rPr>
                <w:rFonts w:cstheme="minorHAnsi"/>
              </w:rPr>
            </w:pPr>
            <w:r w:rsidRPr="00C52C49">
              <w:rPr>
                <w:rFonts w:cstheme="minorHAnsi"/>
              </w:rPr>
              <w:t>10.12</w:t>
            </w:r>
          </w:p>
        </w:tc>
        <w:tc>
          <w:tcPr>
            <w:tcW w:w="3264" w:type="pct"/>
          </w:tcPr>
          <w:p w14:paraId="1DE75AB3" w14:textId="77777777" w:rsidR="004B7FA9" w:rsidRPr="00C52C49" w:rsidRDefault="004B7FA9" w:rsidP="004B7FA9">
            <w:r w:rsidRPr="00C52C49">
              <w:t>The Party shall ensure that the Communications Hub delivery is accompanied with a Return Delivery Note that contains, as a minimum, the following information: (a) booking reference for the return delivery as supplied by DCC pursuant to clause 10.7; (b) return date and return delivery time; (c) Party Signifier; (d) DCC Returns Location; (e) list of all CHF Identifiers being returned; and (f) (where one or more pallets are to be returned), the pallet identifiers for each pallet being returned.</w:t>
            </w:r>
          </w:p>
          <w:p w14:paraId="4F8F3595" w14:textId="77777777" w:rsidR="004B7FA9" w:rsidRPr="00C52C49" w:rsidRDefault="004B7FA9" w:rsidP="004B7FA9"/>
          <w:p w14:paraId="6A84056C" w14:textId="1F40B26C" w:rsidR="004B7FA9" w:rsidRPr="00C52C49" w:rsidRDefault="00B7012E" w:rsidP="004B7FA9">
            <w:r w:rsidRPr="00B7012E">
              <w:t>https://smartenergycodecompany.co.uk/download/2336</w:t>
            </w:r>
          </w:p>
        </w:tc>
      </w:tr>
      <w:tr w:rsidR="004B7FA9" w:rsidRPr="00C52C49" w14:paraId="397D8A6A" w14:textId="77777777" w:rsidTr="004B7FA9">
        <w:tc>
          <w:tcPr>
            <w:tcW w:w="537" w:type="pct"/>
          </w:tcPr>
          <w:p w14:paraId="1A1C87A0" w14:textId="77777777" w:rsidR="004B7FA9" w:rsidRPr="00C52C49" w:rsidRDefault="004B7FA9" w:rsidP="004B7FA9">
            <w:pPr>
              <w:rPr>
                <w:rFonts w:cstheme="minorHAnsi"/>
              </w:rPr>
            </w:pPr>
            <w:r w:rsidRPr="00C52C49">
              <w:rPr>
                <w:rFonts w:cstheme="minorHAnsi"/>
              </w:rPr>
              <w:t>Supplier</w:t>
            </w:r>
          </w:p>
        </w:tc>
        <w:tc>
          <w:tcPr>
            <w:tcW w:w="735" w:type="pct"/>
          </w:tcPr>
          <w:p w14:paraId="538BCF14" w14:textId="5FF75CE1"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359416D2" w14:textId="77777777" w:rsidR="004B7FA9" w:rsidRPr="00C52C49" w:rsidRDefault="004B7FA9" w:rsidP="004B7FA9">
            <w:pPr>
              <w:jc w:val="center"/>
              <w:rPr>
                <w:rFonts w:cstheme="minorHAnsi"/>
              </w:rPr>
            </w:pPr>
            <w:r w:rsidRPr="00C52C49">
              <w:rPr>
                <w:rFonts w:cstheme="minorHAnsi"/>
              </w:rPr>
              <w:t>10.14</w:t>
            </w:r>
          </w:p>
        </w:tc>
        <w:tc>
          <w:tcPr>
            <w:tcW w:w="3264" w:type="pct"/>
          </w:tcPr>
          <w:p w14:paraId="0D3C46FE" w14:textId="77777777" w:rsidR="004B7FA9" w:rsidRPr="00C52C49" w:rsidRDefault="004B7FA9" w:rsidP="004B7FA9">
            <w:r w:rsidRPr="00C52C49">
              <w:t>The Party shall notify the DCC if there are any known issues that mean the delivery will</w:t>
            </w:r>
          </w:p>
          <w:p w14:paraId="5C7C2370" w14:textId="77777777" w:rsidR="004B7FA9" w:rsidRPr="00C52C49" w:rsidRDefault="004B7FA9" w:rsidP="004B7FA9">
            <w:r w:rsidRPr="00C52C49">
              <w:t>be late, stating the reason for the delay and the expected time of arrival. The Party shall</w:t>
            </w:r>
          </w:p>
          <w:p w14:paraId="21685D20" w14:textId="77777777" w:rsidR="004B7FA9" w:rsidRPr="00C52C49" w:rsidRDefault="004B7FA9" w:rsidP="004B7FA9">
            <w:r w:rsidRPr="00C52C49">
              <w:t>take all reasonable steps to make such notification a minimum of 5 Working Hours prior</w:t>
            </w:r>
          </w:p>
          <w:p w14:paraId="3BC95B82" w14:textId="77777777" w:rsidR="004B7FA9" w:rsidRPr="00C52C49" w:rsidRDefault="004B7FA9" w:rsidP="004B7FA9">
            <w:r w:rsidRPr="00C52C49">
              <w:t>to the return delivery booking time. The DCC shall take all reasonable steps to</w:t>
            </w:r>
          </w:p>
          <w:p w14:paraId="36C85D9F" w14:textId="77777777" w:rsidR="004B7FA9" w:rsidRPr="00C52C49" w:rsidRDefault="004B7FA9" w:rsidP="004B7FA9">
            <w:r w:rsidRPr="00C52C49">
              <w:t>accommodate a revised return delivery booking time and shall confirm to the Party that</w:t>
            </w:r>
          </w:p>
          <w:p w14:paraId="3FBC7CF8" w14:textId="77777777" w:rsidR="004B7FA9" w:rsidRPr="00C52C49" w:rsidRDefault="004B7FA9" w:rsidP="004B7FA9">
            <w:r w:rsidRPr="00C52C49">
              <w:t>the DCC is either:</w:t>
            </w:r>
          </w:p>
          <w:p w14:paraId="3D1318A0" w14:textId="77777777" w:rsidR="004B7FA9" w:rsidRPr="00C52C49" w:rsidRDefault="004B7FA9" w:rsidP="004B7FA9">
            <w:r w:rsidRPr="00C52C49">
              <w:t>(a) able to accept the late return delivery; or</w:t>
            </w:r>
          </w:p>
          <w:p w14:paraId="20A4867F" w14:textId="77777777" w:rsidR="004B7FA9" w:rsidRPr="00C52C49" w:rsidRDefault="004B7FA9" w:rsidP="004B7FA9">
            <w:r w:rsidRPr="00C52C49">
              <w:t>(b) unable to accept the return delivery.</w:t>
            </w:r>
          </w:p>
          <w:p w14:paraId="62C87DD7" w14:textId="77777777" w:rsidR="004B7FA9" w:rsidRPr="00C52C49" w:rsidRDefault="004B7FA9" w:rsidP="004B7FA9"/>
          <w:p w14:paraId="068F10A0" w14:textId="10099C13" w:rsidR="004B7FA9" w:rsidRPr="00C52C49" w:rsidRDefault="00B7012E" w:rsidP="004B7FA9">
            <w:r w:rsidRPr="00B7012E">
              <w:t>https://smartenergycodecompany.co.uk/download/2336</w:t>
            </w:r>
          </w:p>
        </w:tc>
      </w:tr>
      <w:tr w:rsidR="004B7FA9" w:rsidRPr="00C52C49" w14:paraId="6240E175" w14:textId="77777777" w:rsidTr="004B7FA9">
        <w:tc>
          <w:tcPr>
            <w:tcW w:w="537" w:type="pct"/>
          </w:tcPr>
          <w:p w14:paraId="2033D881" w14:textId="77777777" w:rsidR="004B7FA9" w:rsidRPr="00C52C49" w:rsidRDefault="004B7FA9" w:rsidP="004B7FA9">
            <w:pPr>
              <w:rPr>
                <w:rFonts w:cstheme="minorHAnsi"/>
              </w:rPr>
            </w:pPr>
            <w:r w:rsidRPr="00C52C49">
              <w:rPr>
                <w:rFonts w:cstheme="minorHAnsi"/>
              </w:rPr>
              <w:t>DCC</w:t>
            </w:r>
          </w:p>
        </w:tc>
        <w:tc>
          <w:tcPr>
            <w:tcW w:w="735" w:type="pct"/>
          </w:tcPr>
          <w:p w14:paraId="00059818" w14:textId="01550154"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71A89247" w14:textId="77777777" w:rsidR="004B7FA9" w:rsidRPr="00C52C49" w:rsidRDefault="004B7FA9" w:rsidP="004B7FA9">
            <w:pPr>
              <w:jc w:val="center"/>
              <w:rPr>
                <w:rFonts w:cstheme="minorHAnsi"/>
              </w:rPr>
            </w:pPr>
            <w:r w:rsidRPr="00C52C49">
              <w:rPr>
                <w:rFonts w:cstheme="minorHAnsi"/>
              </w:rPr>
              <w:t>10.13</w:t>
            </w:r>
          </w:p>
        </w:tc>
        <w:tc>
          <w:tcPr>
            <w:tcW w:w="3264" w:type="pct"/>
          </w:tcPr>
          <w:p w14:paraId="6B00AB86" w14:textId="77777777" w:rsidR="004B7FA9" w:rsidRPr="00C52C49" w:rsidRDefault="004B7FA9" w:rsidP="004B7FA9">
            <w:r w:rsidRPr="00C52C49">
              <w:t>The DCC shall provide the Party with a printable RMA label for each return delivery via the OMS (using the CH Ordering or CH Delivery and Returns profile) immediately following authorisation. The Party shall securely attach the corresponding RMA label on each pallet and each carton (where a carton is not part of a pallet) and each Communications Hub (where a Communications Hub is not part of a pallet or carton) for each return delivery</w:t>
            </w:r>
          </w:p>
          <w:p w14:paraId="13C11384" w14:textId="77777777" w:rsidR="004B7FA9" w:rsidRPr="00C52C49" w:rsidRDefault="004B7FA9" w:rsidP="004B7FA9"/>
          <w:p w14:paraId="04A2526D" w14:textId="5BB53947" w:rsidR="004B7FA9" w:rsidRPr="00C52C49" w:rsidRDefault="00B7012E" w:rsidP="004B7FA9">
            <w:r w:rsidRPr="00B7012E">
              <w:t>https://smartenergycodecompany.co.uk/download/2336</w:t>
            </w:r>
          </w:p>
        </w:tc>
      </w:tr>
      <w:tr w:rsidR="004B7FA9" w:rsidRPr="00C52C49" w14:paraId="279AE735" w14:textId="77777777" w:rsidTr="004B7FA9">
        <w:tc>
          <w:tcPr>
            <w:tcW w:w="537" w:type="pct"/>
          </w:tcPr>
          <w:p w14:paraId="6E1638BE" w14:textId="77777777" w:rsidR="004B7FA9" w:rsidRPr="00C52C49" w:rsidRDefault="004B7FA9" w:rsidP="004B7FA9">
            <w:pPr>
              <w:rPr>
                <w:rFonts w:cstheme="minorHAnsi"/>
              </w:rPr>
            </w:pPr>
            <w:r w:rsidRPr="00C52C49">
              <w:rPr>
                <w:rFonts w:cstheme="minorHAnsi"/>
              </w:rPr>
              <w:t>DCC</w:t>
            </w:r>
          </w:p>
        </w:tc>
        <w:tc>
          <w:tcPr>
            <w:tcW w:w="735" w:type="pct"/>
          </w:tcPr>
          <w:p w14:paraId="658BB8CC" w14:textId="41290AA5"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3C3D59FA" w14:textId="77777777" w:rsidR="004B7FA9" w:rsidRPr="00C52C49" w:rsidRDefault="004B7FA9" w:rsidP="004B7FA9">
            <w:pPr>
              <w:jc w:val="center"/>
              <w:rPr>
                <w:rFonts w:cstheme="minorHAnsi"/>
              </w:rPr>
            </w:pPr>
            <w:r w:rsidRPr="00C52C49">
              <w:rPr>
                <w:rFonts w:cstheme="minorHAnsi"/>
              </w:rPr>
              <w:t>10.16</w:t>
            </w:r>
          </w:p>
        </w:tc>
        <w:tc>
          <w:tcPr>
            <w:tcW w:w="3264" w:type="pct"/>
          </w:tcPr>
          <w:p w14:paraId="18B1ACEE" w14:textId="77777777" w:rsidR="004B7FA9" w:rsidRPr="00C52C49" w:rsidRDefault="004B7FA9" w:rsidP="004B7FA9">
            <w:r w:rsidRPr="00C52C49">
              <w:t>Prior to signing the Return Delivery Note, the DCC may carry out the following; (a) assessment of pallets delivered against those recorded under the RMA request; (b) checks between CHF Identifiers received against those listed under the RMA request; and (c) checks that the number of Communications Hubs returned match the number of CHF Identifiers listed in the RMA request.</w:t>
            </w:r>
          </w:p>
          <w:p w14:paraId="7343E985" w14:textId="77777777" w:rsidR="004B7FA9" w:rsidRPr="00C52C49" w:rsidRDefault="004B7FA9" w:rsidP="004B7FA9"/>
          <w:p w14:paraId="5146E3B8" w14:textId="5263315B" w:rsidR="004B7FA9" w:rsidRPr="00C52C49" w:rsidRDefault="00B7012E" w:rsidP="004B7FA9">
            <w:r w:rsidRPr="00B7012E">
              <w:t>https://smartenergycodecompany.co.uk/download/2336</w:t>
            </w:r>
          </w:p>
        </w:tc>
      </w:tr>
      <w:tr w:rsidR="004B7FA9" w:rsidRPr="00C52C49" w14:paraId="5874CDFB" w14:textId="77777777" w:rsidTr="004B7FA9">
        <w:tc>
          <w:tcPr>
            <w:tcW w:w="537" w:type="pct"/>
          </w:tcPr>
          <w:p w14:paraId="7CA49C2A" w14:textId="77777777" w:rsidR="004B7FA9" w:rsidRPr="00C52C49" w:rsidRDefault="004B7FA9" w:rsidP="004B7FA9">
            <w:pPr>
              <w:rPr>
                <w:rFonts w:cstheme="minorHAnsi"/>
              </w:rPr>
            </w:pPr>
            <w:r w:rsidRPr="00C52C49">
              <w:rPr>
                <w:rFonts w:cstheme="minorHAnsi"/>
              </w:rPr>
              <w:t>DCC</w:t>
            </w:r>
          </w:p>
        </w:tc>
        <w:tc>
          <w:tcPr>
            <w:tcW w:w="735" w:type="pct"/>
          </w:tcPr>
          <w:p w14:paraId="5207F523" w14:textId="769302FC"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16541F8D" w14:textId="77777777" w:rsidR="004B7FA9" w:rsidRPr="00C52C49" w:rsidRDefault="004B7FA9" w:rsidP="004B7FA9">
            <w:pPr>
              <w:jc w:val="center"/>
              <w:rPr>
                <w:rFonts w:cstheme="minorHAnsi"/>
              </w:rPr>
            </w:pPr>
            <w:r w:rsidRPr="00C52C49">
              <w:rPr>
                <w:rFonts w:cstheme="minorHAnsi"/>
              </w:rPr>
              <w:t>10.19</w:t>
            </w:r>
          </w:p>
        </w:tc>
        <w:tc>
          <w:tcPr>
            <w:tcW w:w="3264" w:type="pct"/>
          </w:tcPr>
          <w:p w14:paraId="344B23EA" w14:textId="77777777" w:rsidR="004B7FA9" w:rsidRPr="00C52C49" w:rsidRDefault="004B7FA9" w:rsidP="004B7FA9">
            <w:r w:rsidRPr="00C52C49">
              <w:t>Where requested to do so the DCC shall sign and retain a copy of the Return Delivery Note.</w:t>
            </w:r>
          </w:p>
          <w:p w14:paraId="41AD8A9F" w14:textId="77777777" w:rsidR="004B7FA9" w:rsidRPr="00C52C49" w:rsidRDefault="004B7FA9" w:rsidP="004B7FA9"/>
          <w:p w14:paraId="0C489B27" w14:textId="426964B9" w:rsidR="004B7FA9" w:rsidRPr="00C52C49" w:rsidRDefault="00B7012E" w:rsidP="004B7FA9">
            <w:r w:rsidRPr="00B7012E">
              <w:t>https://smartenergycodecompany.co.uk/download/2336</w:t>
            </w:r>
          </w:p>
        </w:tc>
      </w:tr>
      <w:tr w:rsidR="004B7FA9" w:rsidRPr="00C52C49" w14:paraId="110CCA5D" w14:textId="77777777" w:rsidTr="004B7FA9">
        <w:tc>
          <w:tcPr>
            <w:tcW w:w="537" w:type="pct"/>
          </w:tcPr>
          <w:p w14:paraId="140EF379" w14:textId="77777777" w:rsidR="004B7FA9" w:rsidRPr="00C52C49" w:rsidRDefault="004B7FA9" w:rsidP="004B7FA9">
            <w:pPr>
              <w:rPr>
                <w:rFonts w:cstheme="minorHAnsi"/>
              </w:rPr>
            </w:pPr>
            <w:r w:rsidRPr="00C52C49">
              <w:rPr>
                <w:rFonts w:cstheme="minorHAnsi"/>
              </w:rPr>
              <w:t>DCC</w:t>
            </w:r>
          </w:p>
        </w:tc>
        <w:tc>
          <w:tcPr>
            <w:tcW w:w="735" w:type="pct"/>
          </w:tcPr>
          <w:p w14:paraId="1C9F21E8" w14:textId="215CAF93"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1FE4768F" w14:textId="77777777" w:rsidR="004B7FA9" w:rsidRPr="00C52C49" w:rsidRDefault="004B7FA9" w:rsidP="004B7FA9">
            <w:pPr>
              <w:jc w:val="center"/>
              <w:rPr>
                <w:rFonts w:cstheme="minorHAnsi"/>
              </w:rPr>
            </w:pPr>
            <w:r w:rsidRPr="00C52C49">
              <w:rPr>
                <w:rFonts w:cstheme="minorHAnsi"/>
              </w:rPr>
              <w:t>10.17</w:t>
            </w:r>
          </w:p>
        </w:tc>
        <w:tc>
          <w:tcPr>
            <w:tcW w:w="3264" w:type="pct"/>
          </w:tcPr>
          <w:p w14:paraId="1AA5050C" w14:textId="77777777" w:rsidR="004B7FA9" w:rsidRPr="00C52C49" w:rsidRDefault="004B7FA9" w:rsidP="004B7FA9">
            <w:r w:rsidRPr="00C52C49">
              <w:t>The DCC may reject any returned Communications Hubs where unloading them would present a health and safety risk. Where the DCC rejects the return delivery, the Party shall be required to request a new RMA and rearrange the return delivery following the relevant procedures set out in clauses 10.5 to 10.15 of this document.</w:t>
            </w:r>
          </w:p>
          <w:p w14:paraId="47BF6092" w14:textId="77777777" w:rsidR="004B7FA9" w:rsidRPr="00C52C49" w:rsidRDefault="004B7FA9" w:rsidP="004B7FA9"/>
          <w:p w14:paraId="5D25DFEF" w14:textId="6049DFED" w:rsidR="004B7FA9" w:rsidRPr="00C52C49" w:rsidRDefault="00B7012E" w:rsidP="004B7FA9">
            <w:r w:rsidRPr="00B7012E">
              <w:t>https://smartenergycodecompany.co.uk/download/2336</w:t>
            </w:r>
          </w:p>
        </w:tc>
      </w:tr>
      <w:tr w:rsidR="004B7FA9" w:rsidRPr="00C52C49" w14:paraId="4944F025" w14:textId="77777777" w:rsidTr="004B7FA9">
        <w:tc>
          <w:tcPr>
            <w:tcW w:w="537" w:type="pct"/>
          </w:tcPr>
          <w:p w14:paraId="32BC12E6" w14:textId="77777777" w:rsidR="004B7FA9" w:rsidRPr="00C52C49" w:rsidRDefault="004B7FA9" w:rsidP="004B7FA9">
            <w:pPr>
              <w:rPr>
                <w:rFonts w:cstheme="minorHAnsi"/>
              </w:rPr>
            </w:pPr>
            <w:r w:rsidRPr="00C52C49">
              <w:rPr>
                <w:rFonts w:cstheme="minorHAnsi"/>
              </w:rPr>
              <w:t>DCC</w:t>
            </w:r>
          </w:p>
        </w:tc>
        <w:tc>
          <w:tcPr>
            <w:tcW w:w="735" w:type="pct"/>
          </w:tcPr>
          <w:p w14:paraId="742DD579" w14:textId="4FF01BEF"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1D636D95" w14:textId="77777777" w:rsidR="004B7FA9" w:rsidRPr="00C52C49" w:rsidRDefault="004B7FA9" w:rsidP="004B7FA9">
            <w:pPr>
              <w:jc w:val="center"/>
              <w:rPr>
                <w:rFonts w:cstheme="minorHAnsi"/>
              </w:rPr>
            </w:pPr>
            <w:r w:rsidRPr="00C52C49">
              <w:rPr>
                <w:rFonts w:cstheme="minorHAnsi"/>
              </w:rPr>
              <w:t>10.18</w:t>
            </w:r>
          </w:p>
        </w:tc>
        <w:tc>
          <w:tcPr>
            <w:tcW w:w="3264" w:type="pct"/>
          </w:tcPr>
          <w:p w14:paraId="0A6FB2E4" w14:textId="77777777" w:rsidR="004B7FA9" w:rsidRPr="00C52C49" w:rsidRDefault="004B7FA9" w:rsidP="004B7FA9">
            <w:r w:rsidRPr="00C52C49">
              <w:t>Following the checks performed pursuant to clause 10.16, the DCC shall record any discrepancies between the return delivery and the Return Delivery Note.</w:t>
            </w:r>
          </w:p>
          <w:p w14:paraId="7A2E8C6C" w14:textId="77777777" w:rsidR="004B7FA9" w:rsidRPr="00C52C49" w:rsidRDefault="004B7FA9" w:rsidP="004B7FA9"/>
          <w:p w14:paraId="0851E82E" w14:textId="0D207552" w:rsidR="004B7FA9" w:rsidRPr="00C52C49" w:rsidRDefault="00B7012E" w:rsidP="004B7FA9">
            <w:r w:rsidRPr="00B7012E">
              <w:t>https://smartenergycodecompany.co.uk/download/2336</w:t>
            </w:r>
          </w:p>
        </w:tc>
      </w:tr>
      <w:tr w:rsidR="004B7FA9" w:rsidRPr="00C52C49" w14:paraId="364BFB70" w14:textId="77777777" w:rsidTr="004B7FA9">
        <w:tc>
          <w:tcPr>
            <w:tcW w:w="537" w:type="pct"/>
          </w:tcPr>
          <w:p w14:paraId="74BDA78F" w14:textId="77777777" w:rsidR="004B7FA9" w:rsidRPr="00C52C49" w:rsidRDefault="004B7FA9" w:rsidP="004B7FA9">
            <w:pPr>
              <w:rPr>
                <w:rFonts w:cstheme="minorHAnsi"/>
              </w:rPr>
            </w:pPr>
            <w:r w:rsidRPr="00C52C49">
              <w:rPr>
                <w:rFonts w:cstheme="minorHAnsi"/>
              </w:rPr>
              <w:t>DCC</w:t>
            </w:r>
          </w:p>
        </w:tc>
        <w:tc>
          <w:tcPr>
            <w:tcW w:w="735" w:type="pct"/>
          </w:tcPr>
          <w:p w14:paraId="2AD21D46" w14:textId="640DE333"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59B9D7E0" w14:textId="77777777" w:rsidR="004B7FA9" w:rsidRPr="00C52C49" w:rsidRDefault="004B7FA9" w:rsidP="004B7FA9">
            <w:pPr>
              <w:jc w:val="center"/>
              <w:rPr>
                <w:rFonts w:cstheme="minorHAnsi"/>
              </w:rPr>
            </w:pPr>
            <w:r w:rsidRPr="00C52C49">
              <w:rPr>
                <w:rFonts w:cstheme="minorHAnsi"/>
              </w:rPr>
              <w:t>11.1</w:t>
            </w:r>
          </w:p>
        </w:tc>
        <w:tc>
          <w:tcPr>
            <w:tcW w:w="3264" w:type="pct"/>
          </w:tcPr>
          <w:p w14:paraId="499B9739" w14:textId="77777777" w:rsidR="004B7FA9" w:rsidRPr="00C52C49" w:rsidRDefault="004B7FA9" w:rsidP="004B7FA9">
            <w:r w:rsidRPr="00C52C49">
              <w:t>The DCC shall create an individual record for each returned Communications Hub on receipt of Service Request 8.14.3, 8.14.4 or any return notified through the Service Desk. For each returned Communications Hub this record shall contain all details received by DCC from the Party within the Service Request or provided via the Service Desk and other supporting information as set out in Annex D, and shall be made available by the DCC to the Party that returned the Communications Hub within seven (7) days after the return of the Communications Hubs via the CH Ordering System.</w:t>
            </w:r>
          </w:p>
          <w:p w14:paraId="7105404B" w14:textId="77777777" w:rsidR="004B7FA9" w:rsidRPr="00C52C49" w:rsidRDefault="004B7FA9" w:rsidP="004B7FA9"/>
          <w:p w14:paraId="6711F0B3" w14:textId="314185AF" w:rsidR="004B7FA9" w:rsidRPr="00C52C49" w:rsidRDefault="00B7012E" w:rsidP="004B7FA9">
            <w:r w:rsidRPr="00B7012E">
              <w:t>https://smartenergycodecompany.co.uk/download/2336</w:t>
            </w:r>
          </w:p>
        </w:tc>
      </w:tr>
      <w:tr w:rsidR="004B7FA9" w:rsidRPr="00C52C49" w14:paraId="1558398F" w14:textId="77777777" w:rsidTr="004B7FA9">
        <w:tc>
          <w:tcPr>
            <w:tcW w:w="537" w:type="pct"/>
          </w:tcPr>
          <w:p w14:paraId="1BF9CD8F" w14:textId="77777777" w:rsidR="004B7FA9" w:rsidRPr="00C52C49" w:rsidRDefault="004B7FA9" w:rsidP="004B7FA9">
            <w:pPr>
              <w:rPr>
                <w:rFonts w:cstheme="minorHAnsi"/>
              </w:rPr>
            </w:pPr>
            <w:r w:rsidRPr="00C52C49">
              <w:rPr>
                <w:rFonts w:cstheme="minorHAnsi"/>
              </w:rPr>
              <w:t>DCC</w:t>
            </w:r>
          </w:p>
        </w:tc>
        <w:tc>
          <w:tcPr>
            <w:tcW w:w="735" w:type="pct"/>
          </w:tcPr>
          <w:p w14:paraId="594FA091" w14:textId="2CD539BF"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5ECFCEAA" w14:textId="77777777" w:rsidR="004B7FA9" w:rsidRPr="00C52C49" w:rsidRDefault="004B7FA9" w:rsidP="004B7FA9">
            <w:pPr>
              <w:jc w:val="center"/>
              <w:rPr>
                <w:rFonts w:cstheme="minorHAnsi"/>
              </w:rPr>
            </w:pPr>
            <w:r w:rsidRPr="00C52C49">
              <w:rPr>
                <w:rFonts w:cstheme="minorHAnsi"/>
              </w:rPr>
              <w:t>11.2</w:t>
            </w:r>
          </w:p>
        </w:tc>
        <w:tc>
          <w:tcPr>
            <w:tcW w:w="3264" w:type="pct"/>
          </w:tcPr>
          <w:p w14:paraId="6538307D" w14:textId="77777777" w:rsidR="004B7FA9" w:rsidRPr="00C52C49" w:rsidRDefault="004B7FA9" w:rsidP="004B7FA9">
            <w:r w:rsidRPr="00C52C49">
              <w:t>Where the DCC intends to undertake any CH Fault Diagnosis, the DCC shall update the relevant record, as described in Annex D of this document, indicating that further analysis is required, in accordance with Section F9.9 of the Code. The DCC shall make this information available and notify the Party that returned the Communications Hub within ten (10) days after the return of the Communications Hubs or notification of its loss or destruction pursuant to Section F9.9, of this revision.</w:t>
            </w:r>
          </w:p>
          <w:p w14:paraId="37A9185B" w14:textId="77777777" w:rsidR="004B7FA9" w:rsidRPr="00C52C49" w:rsidRDefault="004B7FA9" w:rsidP="004B7FA9"/>
          <w:p w14:paraId="554D663E" w14:textId="39B25B93" w:rsidR="004B7FA9" w:rsidRPr="00C52C49" w:rsidRDefault="00B7012E" w:rsidP="004B7FA9">
            <w:r w:rsidRPr="00B7012E">
              <w:t>https://smartenergycodecompany.co.uk/download/2336</w:t>
            </w:r>
          </w:p>
        </w:tc>
      </w:tr>
      <w:tr w:rsidR="004B7FA9" w:rsidRPr="00C52C49" w14:paraId="7C332FC7" w14:textId="77777777" w:rsidTr="004B7FA9">
        <w:tc>
          <w:tcPr>
            <w:tcW w:w="537" w:type="pct"/>
          </w:tcPr>
          <w:p w14:paraId="74A4DF0A" w14:textId="77777777" w:rsidR="004B7FA9" w:rsidRPr="00C52C49" w:rsidRDefault="004B7FA9" w:rsidP="004B7FA9">
            <w:pPr>
              <w:rPr>
                <w:rFonts w:cstheme="minorHAnsi"/>
              </w:rPr>
            </w:pPr>
            <w:r w:rsidRPr="00C52C49">
              <w:rPr>
                <w:rFonts w:cstheme="minorHAnsi"/>
              </w:rPr>
              <w:t>Supplier</w:t>
            </w:r>
          </w:p>
        </w:tc>
        <w:tc>
          <w:tcPr>
            <w:tcW w:w="735" w:type="pct"/>
          </w:tcPr>
          <w:p w14:paraId="740D7665" w14:textId="45F4803E"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4383F2F5" w14:textId="77777777" w:rsidR="004B7FA9" w:rsidRPr="00C52C49" w:rsidRDefault="004B7FA9" w:rsidP="004B7FA9">
            <w:pPr>
              <w:jc w:val="center"/>
              <w:rPr>
                <w:rFonts w:cstheme="minorHAnsi"/>
              </w:rPr>
            </w:pPr>
            <w:r w:rsidRPr="00C52C49">
              <w:rPr>
                <w:rFonts w:cstheme="minorHAnsi"/>
              </w:rPr>
              <w:t>11.3</w:t>
            </w:r>
          </w:p>
        </w:tc>
        <w:tc>
          <w:tcPr>
            <w:tcW w:w="3264" w:type="pct"/>
          </w:tcPr>
          <w:p w14:paraId="380C7AFE" w14:textId="77777777" w:rsidR="004B7FA9" w:rsidRPr="00C52C49" w:rsidRDefault="004B7FA9" w:rsidP="004B7FA9">
            <w:proofErr w:type="gramStart"/>
            <w:r w:rsidRPr="00C52C49">
              <w:t>In the event that</w:t>
            </w:r>
            <w:proofErr w:type="gramEnd"/>
            <w:r w:rsidRPr="00C52C49">
              <w:t xml:space="preserve"> a Party is not able to access the record created in accordance with clause 11.1, that Party may contact the Service Desk in order to access the record, which the DCC shall enable.</w:t>
            </w:r>
          </w:p>
          <w:p w14:paraId="51D741E2" w14:textId="77777777" w:rsidR="004B7FA9" w:rsidRPr="00C52C49" w:rsidRDefault="004B7FA9" w:rsidP="004B7FA9"/>
          <w:p w14:paraId="1505023A" w14:textId="0A6FD772" w:rsidR="004B7FA9" w:rsidRPr="00C52C49" w:rsidRDefault="00B7012E" w:rsidP="004B7FA9">
            <w:r w:rsidRPr="00B7012E">
              <w:t>https://smartenergycodecompany.co.uk/download/2336</w:t>
            </w:r>
          </w:p>
        </w:tc>
      </w:tr>
      <w:tr w:rsidR="004B7FA9" w:rsidRPr="00C52C49" w14:paraId="22198FF9" w14:textId="77777777" w:rsidTr="004B7FA9">
        <w:tc>
          <w:tcPr>
            <w:tcW w:w="537" w:type="pct"/>
          </w:tcPr>
          <w:p w14:paraId="52BCD4C9" w14:textId="77777777" w:rsidR="004B7FA9" w:rsidRPr="00C52C49" w:rsidRDefault="004B7FA9" w:rsidP="004B7FA9">
            <w:pPr>
              <w:rPr>
                <w:rFonts w:cstheme="minorHAnsi"/>
              </w:rPr>
            </w:pPr>
            <w:r w:rsidRPr="00C52C49">
              <w:rPr>
                <w:rFonts w:cstheme="minorHAnsi"/>
              </w:rPr>
              <w:t>DCC</w:t>
            </w:r>
          </w:p>
        </w:tc>
        <w:tc>
          <w:tcPr>
            <w:tcW w:w="735" w:type="pct"/>
          </w:tcPr>
          <w:p w14:paraId="313C07A6" w14:textId="2C3846F9"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66FE42F8" w14:textId="77777777" w:rsidR="004B7FA9" w:rsidRPr="00C52C49" w:rsidRDefault="004B7FA9" w:rsidP="004B7FA9">
            <w:pPr>
              <w:jc w:val="center"/>
              <w:rPr>
                <w:rFonts w:cstheme="minorHAnsi"/>
              </w:rPr>
            </w:pPr>
            <w:r w:rsidRPr="00C52C49">
              <w:rPr>
                <w:rFonts w:cstheme="minorHAnsi"/>
              </w:rPr>
              <w:t>11.4</w:t>
            </w:r>
          </w:p>
        </w:tc>
        <w:tc>
          <w:tcPr>
            <w:tcW w:w="3264" w:type="pct"/>
          </w:tcPr>
          <w:p w14:paraId="435C11DD" w14:textId="77777777" w:rsidR="004B7FA9" w:rsidRPr="00C52C49" w:rsidRDefault="004B7FA9" w:rsidP="004B7FA9">
            <w:r w:rsidRPr="00C52C49">
              <w:t>The DCC shall undertake CH Fault Diagnosis using visual and electronic analysis of returned Communications Hubs, as set out in clauses 11.5 and 11.6.</w:t>
            </w:r>
          </w:p>
          <w:p w14:paraId="3E262919" w14:textId="77777777" w:rsidR="004B7FA9" w:rsidRPr="00C52C49" w:rsidRDefault="004B7FA9" w:rsidP="004B7FA9"/>
          <w:p w14:paraId="72A43F34" w14:textId="7FA8D700" w:rsidR="004B7FA9" w:rsidRPr="00C52C49" w:rsidRDefault="00B7012E" w:rsidP="004B7FA9">
            <w:r w:rsidRPr="00B7012E">
              <w:t>https://smartenergycodecompany.co.uk/download/2336</w:t>
            </w:r>
          </w:p>
        </w:tc>
      </w:tr>
      <w:tr w:rsidR="004B7FA9" w:rsidRPr="00C52C49" w14:paraId="2EBF7ABB" w14:textId="77777777" w:rsidTr="004B7FA9">
        <w:tc>
          <w:tcPr>
            <w:tcW w:w="537" w:type="pct"/>
          </w:tcPr>
          <w:p w14:paraId="49B51474" w14:textId="77777777" w:rsidR="004B7FA9" w:rsidRPr="00C52C49" w:rsidRDefault="004B7FA9" w:rsidP="004B7FA9">
            <w:pPr>
              <w:rPr>
                <w:rFonts w:cstheme="minorHAnsi"/>
              </w:rPr>
            </w:pPr>
            <w:r w:rsidRPr="00C52C49">
              <w:rPr>
                <w:rFonts w:cstheme="minorHAnsi"/>
              </w:rPr>
              <w:t>DCC</w:t>
            </w:r>
          </w:p>
        </w:tc>
        <w:tc>
          <w:tcPr>
            <w:tcW w:w="735" w:type="pct"/>
          </w:tcPr>
          <w:p w14:paraId="42DE8D8B" w14:textId="6C2B3020"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6EE8DA72" w14:textId="77777777" w:rsidR="004B7FA9" w:rsidRPr="00C52C49" w:rsidRDefault="004B7FA9" w:rsidP="004B7FA9">
            <w:pPr>
              <w:jc w:val="center"/>
              <w:rPr>
                <w:rFonts w:cstheme="minorHAnsi"/>
              </w:rPr>
            </w:pPr>
            <w:r w:rsidRPr="00C52C49">
              <w:rPr>
                <w:rFonts w:cstheme="minorHAnsi"/>
              </w:rPr>
              <w:t>11.5</w:t>
            </w:r>
          </w:p>
        </w:tc>
        <w:tc>
          <w:tcPr>
            <w:tcW w:w="3264" w:type="pct"/>
          </w:tcPr>
          <w:p w14:paraId="76113628" w14:textId="77777777" w:rsidR="004B7FA9" w:rsidRPr="00C52C49" w:rsidRDefault="004B7FA9" w:rsidP="004B7FA9">
            <w:r w:rsidRPr="00C52C49">
              <w:t xml:space="preserve">The DCC may undertake the following visual inspections of a returned Communications Hub and shall subsequently update the information in the record created pursuant to 11.1 to include the results from this analysis: </w:t>
            </w:r>
          </w:p>
          <w:p w14:paraId="0D57885B" w14:textId="77777777" w:rsidR="004B7FA9" w:rsidRPr="00C52C49" w:rsidRDefault="004B7FA9" w:rsidP="004B7FA9">
            <w:r w:rsidRPr="00C52C49">
              <w:t xml:space="preserve">(a) check for any physical damage to any part of the Communication Hub including, but not limited to, the outer casing, external interfaces and connectors; </w:t>
            </w:r>
          </w:p>
          <w:p w14:paraId="7216CD38" w14:textId="77777777" w:rsidR="004B7FA9" w:rsidRPr="00C52C49" w:rsidRDefault="004B7FA9" w:rsidP="004B7FA9">
            <w:r w:rsidRPr="00C52C49">
              <w:t xml:space="preserve">(b) check to identify any loose internal components and for evidence that such components were previously connected correctly; </w:t>
            </w:r>
          </w:p>
          <w:p w14:paraId="6FCBC617" w14:textId="77777777" w:rsidR="004B7FA9" w:rsidRPr="00C52C49" w:rsidRDefault="004B7FA9" w:rsidP="004B7FA9">
            <w:r w:rsidRPr="00C52C49">
              <w:t xml:space="preserve">(c) check for any evidence of tampering; and </w:t>
            </w:r>
          </w:p>
          <w:p w14:paraId="777B5E28" w14:textId="77777777" w:rsidR="004B7FA9" w:rsidRPr="00C52C49" w:rsidRDefault="004B7FA9" w:rsidP="004B7FA9">
            <w:r w:rsidRPr="00C52C49">
              <w:t>(d) check for any evidence of exposure to adverse environmental conditions including, but not limited to, water, condensation, smoke, chemicals, pests, etc.</w:t>
            </w:r>
          </w:p>
          <w:p w14:paraId="52D823D5" w14:textId="77777777" w:rsidR="004B7FA9" w:rsidRPr="00C52C49" w:rsidRDefault="004B7FA9" w:rsidP="004B7FA9"/>
          <w:p w14:paraId="5DA219AA" w14:textId="0B4D09BF" w:rsidR="004B7FA9" w:rsidRPr="00C52C49" w:rsidRDefault="00B7012E" w:rsidP="004B7FA9">
            <w:r w:rsidRPr="00B7012E">
              <w:t>https://smartenergycodecompany.co.uk/download/2336</w:t>
            </w:r>
          </w:p>
        </w:tc>
      </w:tr>
      <w:tr w:rsidR="004B7FA9" w:rsidRPr="00C52C49" w14:paraId="33912601" w14:textId="77777777" w:rsidTr="004B7FA9">
        <w:tc>
          <w:tcPr>
            <w:tcW w:w="537" w:type="pct"/>
          </w:tcPr>
          <w:p w14:paraId="02D427F6" w14:textId="77777777" w:rsidR="004B7FA9" w:rsidRPr="00C52C49" w:rsidRDefault="004B7FA9" w:rsidP="004B7FA9">
            <w:pPr>
              <w:rPr>
                <w:rFonts w:cstheme="minorHAnsi"/>
              </w:rPr>
            </w:pPr>
            <w:r w:rsidRPr="00C52C49">
              <w:rPr>
                <w:rFonts w:cstheme="minorHAnsi"/>
              </w:rPr>
              <w:t>DCC</w:t>
            </w:r>
          </w:p>
        </w:tc>
        <w:tc>
          <w:tcPr>
            <w:tcW w:w="735" w:type="pct"/>
          </w:tcPr>
          <w:p w14:paraId="200DBB8C" w14:textId="3163B0B3"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49E09FA9" w14:textId="77777777" w:rsidR="004B7FA9" w:rsidRPr="00C52C49" w:rsidRDefault="004B7FA9" w:rsidP="004B7FA9">
            <w:pPr>
              <w:jc w:val="center"/>
              <w:rPr>
                <w:rFonts w:cstheme="minorHAnsi"/>
              </w:rPr>
            </w:pPr>
            <w:r w:rsidRPr="00C52C49">
              <w:rPr>
                <w:rFonts w:cstheme="minorHAnsi"/>
              </w:rPr>
              <w:t>11.6</w:t>
            </w:r>
          </w:p>
        </w:tc>
        <w:tc>
          <w:tcPr>
            <w:tcW w:w="3264" w:type="pct"/>
          </w:tcPr>
          <w:p w14:paraId="4959F0E8" w14:textId="77777777" w:rsidR="004B7FA9" w:rsidRPr="00C52C49" w:rsidRDefault="004B7FA9" w:rsidP="004B7FA9">
            <w:r w:rsidRPr="00C52C49">
              <w:t>Where the Communications Hub is not deemed to be physically damaged in accordance with clause 11.5, the DCC may undertake the electronic diagnostic tests described in Annex C of this document and shall subsequently update the information in the record created pursuant to 11.1 to include the results from this analysis.</w:t>
            </w:r>
          </w:p>
          <w:p w14:paraId="1A7BDE4F" w14:textId="77777777" w:rsidR="004B7FA9" w:rsidRPr="00C52C49" w:rsidRDefault="004B7FA9" w:rsidP="004B7FA9"/>
          <w:p w14:paraId="77C09E98" w14:textId="257BA9D9" w:rsidR="004B7FA9" w:rsidRPr="00C52C49" w:rsidRDefault="00B7012E" w:rsidP="004B7FA9">
            <w:r w:rsidRPr="00B7012E">
              <w:t>https://smartenergycodecompany.co.uk/download/2336</w:t>
            </w:r>
          </w:p>
        </w:tc>
      </w:tr>
      <w:tr w:rsidR="004B7FA9" w:rsidRPr="00C52C49" w14:paraId="4D4A975C" w14:textId="77777777" w:rsidTr="004B7FA9">
        <w:tc>
          <w:tcPr>
            <w:tcW w:w="537" w:type="pct"/>
          </w:tcPr>
          <w:p w14:paraId="626BC6B5" w14:textId="77777777" w:rsidR="004B7FA9" w:rsidRPr="00C52C49" w:rsidRDefault="004B7FA9" w:rsidP="004B7FA9">
            <w:pPr>
              <w:rPr>
                <w:rFonts w:cstheme="minorHAnsi"/>
              </w:rPr>
            </w:pPr>
            <w:r w:rsidRPr="00C52C49">
              <w:rPr>
                <w:rFonts w:cstheme="minorHAnsi"/>
              </w:rPr>
              <w:t>DCC</w:t>
            </w:r>
          </w:p>
        </w:tc>
        <w:tc>
          <w:tcPr>
            <w:tcW w:w="735" w:type="pct"/>
          </w:tcPr>
          <w:p w14:paraId="5BB2FF7E" w14:textId="0B606D51"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7D007AA2" w14:textId="77777777" w:rsidR="004B7FA9" w:rsidRPr="00C52C49" w:rsidRDefault="004B7FA9" w:rsidP="004B7FA9">
            <w:pPr>
              <w:jc w:val="center"/>
              <w:rPr>
                <w:rFonts w:cstheme="minorHAnsi"/>
              </w:rPr>
            </w:pPr>
            <w:r w:rsidRPr="00C52C49">
              <w:rPr>
                <w:rFonts w:cstheme="minorHAnsi"/>
              </w:rPr>
              <w:t>11.7</w:t>
            </w:r>
          </w:p>
        </w:tc>
        <w:tc>
          <w:tcPr>
            <w:tcW w:w="3264" w:type="pct"/>
          </w:tcPr>
          <w:p w14:paraId="166D8E58" w14:textId="77777777" w:rsidR="004B7FA9" w:rsidRPr="00C52C49" w:rsidRDefault="004B7FA9" w:rsidP="004B7FA9">
            <w:r w:rsidRPr="00C52C49">
              <w:t>Pursuant to Section F9.11, where the DCC disputes the reason given by a Party for the return of a Communications Hub, the DCC shall provide the Party which returned the Communications Hub with a report. The DCC shall provide this report by updating the relevant Fault Analysis Report record maintained for each returned Communications Hub, as set out in Annex D of this document, with the results of the Fault Analysis and make this available via the CH Ordering System and notify the Party that returned the Communications Hub.</w:t>
            </w:r>
          </w:p>
          <w:p w14:paraId="03FA7241" w14:textId="77777777" w:rsidR="004B7FA9" w:rsidRPr="00C52C49" w:rsidRDefault="004B7FA9" w:rsidP="004B7FA9"/>
          <w:p w14:paraId="5CCD5BE0" w14:textId="142FABEC" w:rsidR="004B7FA9" w:rsidRPr="00C52C49" w:rsidRDefault="00B7012E" w:rsidP="004B7FA9">
            <w:r w:rsidRPr="00B7012E">
              <w:t>https://smartenergycodecompany.co.uk/download/2336</w:t>
            </w:r>
          </w:p>
        </w:tc>
      </w:tr>
      <w:tr w:rsidR="004B7FA9" w:rsidRPr="00C52C49" w14:paraId="0C48385F" w14:textId="77777777" w:rsidTr="004B7FA9">
        <w:tc>
          <w:tcPr>
            <w:tcW w:w="537" w:type="pct"/>
          </w:tcPr>
          <w:p w14:paraId="419D8F58" w14:textId="77777777" w:rsidR="004B7FA9" w:rsidRPr="00C52C49" w:rsidRDefault="004B7FA9" w:rsidP="004B7FA9">
            <w:pPr>
              <w:rPr>
                <w:rFonts w:cstheme="minorHAnsi"/>
              </w:rPr>
            </w:pPr>
            <w:r w:rsidRPr="00C52C49">
              <w:rPr>
                <w:rFonts w:cstheme="minorHAnsi"/>
              </w:rPr>
              <w:t>Supplier</w:t>
            </w:r>
          </w:p>
        </w:tc>
        <w:tc>
          <w:tcPr>
            <w:tcW w:w="735" w:type="pct"/>
          </w:tcPr>
          <w:p w14:paraId="54910486" w14:textId="15D71AB4"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5A67758D" w14:textId="77777777" w:rsidR="004B7FA9" w:rsidRPr="00C52C49" w:rsidRDefault="004B7FA9" w:rsidP="004B7FA9">
            <w:pPr>
              <w:jc w:val="center"/>
              <w:rPr>
                <w:rFonts w:cstheme="minorHAnsi"/>
              </w:rPr>
            </w:pPr>
            <w:r w:rsidRPr="00C52C49">
              <w:rPr>
                <w:rFonts w:cstheme="minorHAnsi"/>
              </w:rPr>
              <w:t>11.8</w:t>
            </w:r>
          </w:p>
        </w:tc>
        <w:tc>
          <w:tcPr>
            <w:tcW w:w="3264" w:type="pct"/>
          </w:tcPr>
          <w:p w14:paraId="4E157924" w14:textId="77777777" w:rsidR="004B7FA9" w:rsidRPr="00C52C49" w:rsidRDefault="004B7FA9" w:rsidP="004B7FA9">
            <w:r w:rsidRPr="00C52C49">
              <w:t>Where the DCC provides a Fault Analysis Report and the Party does not object in accordance with Section F9.13 of the Code, no further action is required by the Party and the DCC shall update the ‘Returns Record Status’ field to “Closed”</w:t>
            </w:r>
          </w:p>
          <w:p w14:paraId="28D52888" w14:textId="77777777" w:rsidR="004B7FA9" w:rsidRPr="00C52C49" w:rsidRDefault="004B7FA9" w:rsidP="004B7FA9"/>
          <w:p w14:paraId="2614F002" w14:textId="03E33828" w:rsidR="004B7FA9" w:rsidRPr="00C52C49" w:rsidRDefault="00B7012E" w:rsidP="004B7FA9">
            <w:r w:rsidRPr="00B7012E">
              <w:t>https://smartenergycodecompany.co.uk/download/2336</w:t>
            </w:r>
          </w:p>
        </w:tc>
      </w:tr>
      <w:tr w:rsidR="004B7FA9" w:rsidRPr="00C52C49" w14:paraId="7DBECD16" w14:textId="77777777" w:rsidTr="004B7FA9">
        <w:tc>
          <w:tcPr>
            <w:tcW w:w="537" w:type="pct"/>
          </w:tcPr>
          <w:p w14:paraId="49A75E77" w14:textId="77777777" w:rsidR="004B7FA9" w:rsidRPr="00C52C49" w:rsidRDefault="004B7FA9" w:rsidP="004B7FA9">
            <w:pPr>
              <w:rPr>
                <w:rFonts w:cstheme="minorHAnsi"/>
              </w:rPr>
            </w:pPr>
            <w:r w:rsidRPr="00C52C49">
              <w:rPr>
                <w:rFonts w:cstheme="minorHAnsi"/>
              </w:rPr>
              <w:t>Supplier</w:t>
            </w:r>
          </w:p>
        </w:tc>
        <w:tc>
          <w:tcPr>
            <w:tcW w:w="735" w:type="pct"/>
          </w:tcPr>
          <w:p w14:paraId="34DFDFC9" w14:textId="38B5FF7B" w:rsidR="004B7FA9" w:rsidRPr="00C52C49" w:rsidRDefault="004B7FA9" w:rsidP="004B7FA9">
            <w:pPr>
              <w:rPr>
                <w:rFonts w:cstheme="minorHAnsi"/>
              </w:rPr>
            </w:pPr>
            <w:r w:rsidRPr="00C52C49">
              <w:rPr>
                <w:rFonts w:cstheme="minorHAnsi"/>
              </w:rPr>
              <w:t xml:space="preserve">SEC Appendix I - CH Installation and Maintenance Support Materials </w:t>
            </w:r>
            <w:r w:rsidR="000659CB" w:rsidRPr="00C52C49">
              <w:rPr>
                <w:rFonts w:cstheme="minorHAnsi"/>
              </w:rPr>
              <w:t xml:space="preserve"> </w:t>
            </w:r>
          </w:p>
        </w:tc>
        <w:tc>
          <w:tcPr>
            <w:tcW w:w="464" w:type="pct"/>
          </w:tcPr>
          <w:p w14:paraId="0B98F2B9" w14:textId="77777777" w:rsidR="004B7FA9" w:rsidRPr="00C52C49" w:rsidRDefault="004B7FA9" w:rsidP="004B7FA9">
            <w:pPr>
              <w:jc w:val="center"/>
              <w:rPr>
                <w:rFonts w:cstheme="minorHAnsi"/>
              </w:rPr>
            </w:pPr>
            <w:r w:rsidRPr="00C52C49">
              <w:rPr>
                <w:rFonts w:cstheme="minorHAnsi"/>
              </w:rPr>
              <w:t>11.9</w:t>
            </w:r>
          </w:p>
        </w:tc>
        <w:tc>
          <w:tcPr>
            <w:tcW w:w="3264" w:type="pct"/>
          </w:tcPr>
          <w:p w14:paraId="05A44860" w14:textId="77777777" w:rsidR="004B7FA9" w:rsidRPr="00C52C49" w:rsidRDefault="004B7FA9" w:rsidP="004B7FA9">
            <w:r w:rsidRPr="00C52C49">
              <w:t>Where the Party wishes to notify the DCC of their objection pursuant to Section F9.14 of the Code it shall do so via the Service Desk.</w:t>
            </w:r>
          </w:p>
          <w:p w14:paraId="0A7941F3" w14:textId="77777777" w:rsidR="004B7FA9" w:rsidRPr="00C52C49" w:rsidRDefault="004B7FA9" w:rsidP="004B7FA9"/>
          <w:p w14:paraId="0668CE4B" w14:textId="3EEE0B95" w:rsidR="004B7FA9" w:rsidRPr="00C52C49" w:rsidRDefault="00B7012E" w:rsidP="004B7FA9">
            <w:r w:rsidRPr="00B7012E">
              <w:t>https://smartenergycodecompany.co.uk/download/2336</w:t>
            </w:r>
          </w:p>
        </w:tc>
      </w:tr>
      <w:tr w:rsidR="004B7FA9" w:rsidRPr="00C52C49" w14:paraId="09F2C39E" w14:textId="77777777" w:rsidTr="004B7FA9">
        <w:tc>
          <w:tcPr>
            <w:tcW w:w="537" w:type="pct"/>
          </w:tcPr>
          <w:p w14:paraId="1BCECDE4" w14:textId="77777777" w:rsidR="00742F93" w:rsidRPr="00C52C49" w:rsidRDefault="00742F93" w:rsidP="00742F93">
            <w:pPr>
              <w:rPr>
                <w:rFonts w:cstheme="minorHAnsi"/>
              </w:rPr>
            </w:pPr>
            <w:r w:rsidRPr="00C52C49">
              <w:rPr>
                <w:rFonts w:cstheme="minorHAnsi"/>
              </w:rPr>
              <w:t>Supplier</w:t>
            </w:r>
          </w:p>
        </w:tc>
        <w:tc>
          <w:tcPr>
            <w:tcW w:w="735" w:type="pct"/>
          </w:tcPr>
          <w:p w14:paraId="67BD51E8" w14:textId="3F8A0306"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64FC2651"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F8.10</w:t>
            </w:r>
          </w:p>
        </w:tc>
        <w:tc>
          <w:tcPr>
            <w:tcW w:w="3264" w:type="pct"/>
          </w:tcPr>
          <w:p w14:paraId="3856E6FD" w14:textId="77777777" w:rsidR="00742F93" w:rsidRPr="00C52C49" w:rsidRDefault="00742F93" w:rsidP="00742F93">
            <w:r w:rsidRPr="00C52C49">
              <w:t>The Party assigned responsibility for doing so under the CH Handover Support Materials shall ensure that the returned Communications Hubs are unloaded from the vehicle in which they have been returned, and that they are unloaded in accordance with Good Industry Practice and the CH Installation and Maintenance Support Materials.</w:t>
            </w:r>
          </w:p>
          <w:p w14:paraId="78E85185" w14:textId="77777777" w:rsidR="00C54CD7" w:rsidRPr="00C52C49" w:rsidRDefault="00C54CD7" w:rsidP="00742F93"/>
          <w:p w14:paraId="3C043F07" w14:textId="4322F314" w:rsidR="00C54CD7" w:rsidRPr="00C52C49" w:rsidRDefault="00B7012E" w:rsidP="00742F93">
            <w:r w:rsidRPr="000A3627">
              <w:t>https://smartenergycodecompany.co.uk/download/2476</w:t>
            </w:r>
          </w:p>
        </w:tc>
      </w:tr>
      <w:tr w:rsidR="004B7FA9" w:rsidRPr="00C52C49" w14:paraId="6E22A91F" w14:textId="77777777" w:rsidTr="004B7FA9">
        <w:tc>
          <w:tcPr>
            <w:tcW w:w="537" w:type="pct"/>
          </w:tcPr>
          <w:p w14:paraId="4147303B" w14:textId="77777777" w:rsidR="00742F93" w:rsidRPr="00C52C49" w:rsidRDefault="00742F93" w:rsidP="00742F93">
            <w:pPr>
              <w:rPr>
                <w:rFonts w:cstheme="minorHAnsi"/>
              </w:rPr>
            </w:pPr>
            <w:r w:rsidRPr="00C52C49">
              <w:rPr>
                <w:rFonts w:cstheme="minorHAnsi"/>
              </w:rPr>
              <w:t>Supplier</w:t>
            </w:r>
          </w:p>
        </w:tc>
        <w:tc>
          <w:tcPr>
            <w:tcW w:w="735" w:type="pct"/>
          </w:tcPr>
          <w:p w14:paraId="63122B3C" w14:textId="7E7028DD"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4B119AE7"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F8.11</w:t>
            </w:r>
          </w:p>
        </w:tc>
        <w:tc>
          <w:tcPr>
            <w:tcW w:w="3264" w:type="pct"/>
          </w:tcPr>
          <w:p w14:paraId="7D705E4A" w14:textId="77777777" w:rsidR="00742F93" w:rsidRPr="00C52C49" w:rsidRDefault="00742F93" w:rsidP="00742F93">
            <w:r w:rsidRPr="00C52C49">
              <w:t xml:space="preserve">Risk of loss or destruction of or damage to returned Communications Hubs shall </w:t>
            </w:r>
          </w:p>
          <w:p w14:paraId="5ADE3CEF" w14:textId="77777777" w:rsidR="00742F93" w:rsidRPr="00C52C49" w:rsidRDefault="00742F93" w:rsidP="00742F93">
            <w:r w:rsidRPr="00C52C49">
              <w:t xml:space="preserve">transfer to the DCC on commencement of such unloading (where unloaded by the DCC) or on completion of such unloading (where not unloaded by the DCC).  </w:t>
            </w:r>
          </w:p>
          <w:p w14:paraId="1AD48700" w14:textId="77777777" w:rsidR="00C54CD7" w:rsidRPr="00C52C49" w:rsidRDefault="00C54CD7" w:rsidP="00742F93"/>
          <w:p w14:paraId="050D6685" w14:textId="2ED42DE5" w:rsidR="00C54CD7" w:rsidRPr="00C52C49" w:rsidRDefault="00B7012E" w:rsidP="00742F93">
            <w:r w:rsidRPr="000A3627">
              <w:t>https://smartenergycodecompany.co.uk/download/2476</w:t>
            </w:r>
          </w:p>
        </w:tc>
      </w:tr>
      <w:tr w:rsidR="004B7FA9" w:rsidRPr="00C52C49" w14:paraId="2B8A773E" w14:textId="77777777" w:rsidTr="004B7FA9">
        <w:tc>
          <w:tcPr>
            <w:tcW w:w="537" w:type="pct"/>
          </w:tcPr>
          <w:p w14:paraId="42BEFBEE" w14:textId="77777777" w:rsidR="00742F93" w:rsidRPr="00C52C49" w:rsidRDefault="00742F93" w:rsidP="00742F93">
            <w:pPr>
              <w:rPr>
                <w:rFonts w:cstheme="minorHAnsi"/>
              </w:rPr>
            </w:pPr>
            <w:r w:rsidRPr="00C52C49">
              <w:rPr>
                <w:rFonts w:cstheme="minorHAnsi"/>
              </w:rPr>
              <w:t>DCC</w:t>
            </w:r>
          </w:p>
        </w:tc>
        <w:tc>
          <w:tcPr>
            <w:tcW w:w="735" w:type="pct"/>
          </w:tcPr>
          <w:p w14:paraId="33D3A211" w14:textId="3ECF1C73"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58FD4063"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F8.12</w:t>
            </w:r>
          </w:p>
        </w:tc>
        <w:tc>
          <w:tcPr>
            <w:tcW w:w="3264" w:type="pct"/>
          </w:tcPr>
          <w:p w14:paraId="069C0A7B" w14:textId="77777777" w:rsidR="00742F93" w:rsidRPr="00C52C49" w:rsidRDefault="00742F93" w:rsidP="00742F93">
            <w:r w:rsidRPr="00C52C49">
              <w:t xml:space="preserve">The DCC shall ensure that each Party (and its sub-contractors and its and their agents) is allowed access to the locations published pursuant to Section F8.8 for the purposes of exercising the Party’s rights and performing the Party’s obligations under this Section F8.   </w:t>
            </w:r>
          </w:p>
          <w:p w14:paraId="2B4AD578" w14:textId="77777777" w:rsidR="00C54CD7" w:rsidRPr="00C52C49" w:rsidRDefault="00C54CD7" w:rsidP="00742F93"/>
          <w:p w14:paraId="2F7B62CF" w14:textId="1CF165B0" w:rsidR="00C54CD7" w:rsidRPr="00C52C49" w:rsidRDefault="00B7012E" w:rsidP="00742F93">
            <w:r w:rsidRPr="000A3627">
              <w:t>https://smartenergycodecompany.co.uk/download/2476</w:t>
            </w:r>
          </w:p>
        </w:tc>
      </w:tr>
      <w:tr w:rsidR="004B7FA9" w:rsidRPr="00C52C49" w14:paraId="770CE2D6" w14:textId="77777777" w:rsidTr="004B7FA9">
        <w:tc>
          <w:tcPr>
            <w:tcW w:w="537" w:type="pct"/>
          </w:tcPr>
          <w:p w14:paraId="7A0D4968" w14:textId="77777777" w:rsidR="00742F93" w:rsidRPr="00C52C49" w:rsidRDefault="00742F93" w:rsidP="00742F93">
            <w:pPr>
              <w:rPr>
                <w:rFonts w:cstheme="minorHAnsi"/>
              </w:rPr>
            </w:pPr>
            <w:r w:rsidRPr="00C52C49">
              <w:rPr>
                <w:rFonts w:cstheme="minorHAnsi"/>
              </w:rPr>
              <w:t>Supplier</w:t>
            </w:r>
          </w:p>
        </w:tc>
        <w:tc>
          <w:tcPr>
            <w:tcW w:w="735" w:type="pct"/>
          </w:tcPr>
          <w:p w14:paraId="6AC60A59" w14:textId="09E06BE8"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4A87E401"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F8.13</w:t>
            </w:r>
          </w:p>
        </w:tc>
        <w:tc>
          <w:tcPr>
            <w:tcW w:w="3264" w:type="pct"/>
          </w:tcPr>
          <w:p w14:paraId="5A42D4F3" w14:textId="77777777" w:rsidR="00742F93" w:rsidRPr="00C52C49" w:rsidRDefault="00742F93" w:rsidP="00742F93">
            <w:r w:rsidRPr="00C52C49">
              <w:t>The relevant Party shall ensure that any person that accesses a location pursuant to Section F8.14 shall do so in compliance with Good Industry Practice and the site rules and reasonable instructions of the DCC (or its representatives).</w:t>
            </w:r>
          </w:p>
          <w:p w14:paraId="50F05F45" w14:textId="77777777" w:rsidR="00C54CD7" w:rsidRPr="00C52C49" w:rsidRDefault="00C54CD7" w:rsidP="00742F93"/>
          <w:p w14:paraId="471B22A5" w14:textId="73D6CCF4" w:rsidR="00C54CD7" w:rsidRPr="00C52C49" w:rsidRDefault="00B7012E" w:rsidP="00742F93">
            <w:r w:rsidRPr="000A3627">
              <w:t>https://smartenergycodecompany.co.uk/download/2476</w:t>
            </w:r>
          </w:p>
        </w:tc>
      </w:tr>
      <w:tr w:rsidR="004B7FA9" w:rsidRPr="00C52C49" w14:paraId="69D5A8EF" w14:textId="77777777" w:rsidTr="004B7FA9">
        <w:tc>
          <w:tcPr>
            <w:tcW w:w="537" w:type="pct"/>
          </w:tcPr>
          <w:p w14:paraId="44673636" w14:textId="77777777" w:rsidR="00742F93" w:rsidRPr="00C52C49" w:rsidRDefault="00742F93" w:rsidP="00742F93">
            <w:pPr>
              <w:rPr>
                <w:rFonts w:cstheme="minorHAnsi"/>
              </w:rPr>
            </w:pPr>
            <w:r w:rsidRPr="00C52C49">
              <w:rPr>
                <w:rFonts w:cstheme="minorHAnsi"/>
              </w:rPr>
              <w:t>Supplier</w:t>
            </w:r>
          </w:p>
        </w:tc>
        <w:tc>
          <w:tcPr>
            <w:tcW w:w="735" w:type="pct"/>
          </w:tcPr>
          <w:p w14:paraId="469782DE" w14:textId="4F7E1D08"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3D8462E7"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F8.17</w:t>
            </w:r>
          </w:p>
        </w:tc>
        <w:tc>
          <w:tcPr>
            <w:tcW w:w="3264" w:type="pct"/>
          </w:tcPr>
          <w:p w14:paraId="1AD3131C" w14:textId="77777777" w:rsidR="00742F93" w:rsidRPr="00C52C49" w:rsidRDefault="00742F93" w:rsidP="00742F93">
            <w:r w:rsidRPr="00C52C49">
              <w:t xml:space="preserve">Where a Communications Hub has been lost or destroyed (save where such loss or destruction occurs while the risk of loss or destruction was the responsibility of the DCC), the following Party shall notify the DCC of such loss or destruction (via the CH Ordering System): </w:t>
            </w:r>
          </w:p>
          <w:p w14:paraId="2E90CED2" w14:textId="77777777" w:rsidR="00742F93" w:rsidRPr="00C52C49" w:rsidRDefault="00742F93" w:rsidP="00742F93">
            <w:r w:rsidRPr="00C52C49">
              <w:t xml:space="preserve">(a) where such loss or destruction occurs prior to completion of the Communications Hub’s installation at a </w:t>
            </w:r>
            <w:proofErr w:type="gramStart"/>
            <w:r w:rsidRPr="00C52C49">
              <w:t>premises</w:t>
            </w:r>
            <w:proofErr w:type="gramEnd"/>
            <w:r w:rsidRPr="00C52C49">
              <w:t xml:space="preserve"> by a Supplier Party, the Party that ordered that Communications Hub; (or, in the case of Special Installation Mesh Communications Hubs, the Supplier Party which took delivery of the Communications Hub). </w:t>
            </w:r>
          </w:p>
          <w:p w14:paraId="045B2A3B" w14:textId="77777777" w:rsidR="00742F93" w:rsidRPr="00C52C49" w:rsidRDefault="00742F93" w:rsidP="00742F93">
            <w:r w:rsidRPr="00C52C49">
              <w:t xml:space="preserve">(b) where such loss or destruction occurs after completion of such installation and before commencement of the Communications Hub's removal from a </w:t>
            </w:r>
            <w:proofErr w:type="gramStart"/>
            <w:r w:rsidRPr="00C52C49">
              <w:t>premises</w:t>
            </w:r>
            <w:proofErr w:type="gramEnd"/>
            <w:r w:rsidRPr="00C52C49">
              <w:t xml:space="preserve"> by a Supplier Party, the Supplier Party responsible under the Incident Management Policy for resolving the relevant Incident; or  </w:t>
            </w:r>
          </w:p>
          <w:p w14:paraId="386FC80A" w14:textId="77777777" w:rsidR="00742F93" w:rsidRPr="00C52C49" w:rsidRDefault="00742F93" w:rsidP="00742F93">
            <w:r w:rsidRPr="00C52C49">
              <w:t xml:space="preserve">(c) where such loss or destruction occurs after commencement of the Communications Hub's removal from a </w:t>
            </w:r>
            <w:proofErr w:type="gramStart"/>
            <w:r w:rsidRPr="00C52C49">
              <w:t>premises</w:t>
            </w:r>
            <w:proofErr w:type="gramEnd"/>
            <w:r w:rsidRPr="00C52C49">
              <w:t xml:space="preserve"> by a Supplier Party, the Supplier Party which undertook such removal.  </w:t>
            </w:r>
          </w:p>
          <w:p w14:paraId="335A00B9" w14:textId="77777777" w:rsidR="00C54CD7" w:rsidRPr="00C52C49" w:rsidRDefault="00C54CD7" w:rsidP="00742F93"/>
          <w:p w14:paraId="421CE6F9" w14:textId="12819971" w:rsidR="00C54CD7" w:rsidRPr="00C52C49" w:rsidRDefault="00B7012E" w:rsidP="00742F93">
            <w:r w:rsidRPr="000A3627">
              <w:t>https://smartenergycodecompany.co.uk/download/2476</w:t>
            </w:r>
          </w:p>
        </w:tc>
      </w:tr>
      <w:tr w:rsidR="004B7FA9" w:rsidRPr="00C52C49" w14:paraId="14FBC7AB" w14:textId="77777777" w:rsidTr="004B7FA9">
        <w:tc>
          <w:tcPr>
            <w:tcW w:w="537" w:type="pct"/>
          </w:tcPr>
          <w:p w14:paraId="44BEC7CB" w14:textId="77777777" w:rsidR="00742F93" w:rsidRPr="00C52C49" w:rsidRDefault="00742F93" w:rsidP="00742F93">
            <w:pPr>
              <w:rPr>
                <w:rFonts w:cstheme="minorHAnsi"/>
              </w:rPr>
            </w:pPr>
            <w:r w:rsidRPr="00C52C49">
              <w:rPr>
                <w:rFonts w:cstheme="minorHAnsi"/>
              </w:rPr>
              <w:t>Supplier</w:t>
            </w:r>
          </w:p>
        </w:tc>
        <w:tc>
          <w:tcPr>
            <w:tcW w:w="735" w:type="pct"/>
          </w:tcPr>
          <w:p w14:paraId="660390F5" w14:textId="2E62730C"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31DCFB85"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F8.18</w:t>
            </w:r>
          </w:p>
        </w:tc>
        <w:tc>
          <w:tcPr>
            <w:tcW w:w="3264" w:type="pct"/>
          </w:tcPr>
          <w:p w14:paraId="05A9E21B" w14:textId="77777777" w:rsidR="00742F93" w:rsidRPr="00C52C49" w:rsidRDefault="00742F93" w:rsidP="00742F93">
            <w:r w:rsidRPr="00C52C49">
              <w:t>Where a Communications Hub is lost or destroyed following completion of its installation at a premises by a Supplier Party and before commencement of its removal from a premises by a Supplier Party, then the Supplier Party that is obliged to notify the DCC of such loss or destruction under Section F8.17(b) shall be deemed to bear the risk of such loss or destruction as described in Section F7.4(b) (Risk in the Communications Hubs following Installation Installation).</w:t>
            </w:r>
          </w:p>
          <w:p w14:paraId="6153CF8B" w14:textId="77777777" w:rsidR="00C54CD7" w:rsidRPr="00C52C49" w:rsidRDefault="00C54CD7" w:rsidP="00742F93"/>
          <w:p w14:paraId="32CA4668" w14:textId="10E82DA4" w:rsidR="00C54CD7" w:rsidRPr="00C52C49" w:rsidRDefault="00B7012E" w:rsidP="00742F93">
            <w:r w:rsidRPr="000A3627">
              <w:t>https://smartenergycodecompany.co.uk/download/2476</w:t>
            </w:r>
          </w:p>
        </w:tc>
      </w:tr>
      <w:tr w:rsidR="004B7FA9" w:rsidRPr="00C52C49" w14:paraId="75E5DB7A" w14:textId="77777777" w:rsidTr="004B7FA9">
        <w:tc>
          <w:tcPr>
            <w:tcW w:w="537" w:type="pct"/>
          </w:tcPr>
          <w:p w14:paraId="1A27B454" w14:textId="77777777" w:rsidR="00742F93" w:rsidRPr="00C52C49" w:rsidRDefault="00742F93" w:rsidP="00742F93">
            <w:pPr>
              <w:rPr>
                <w:rFonts w:cstheme="minorHAnsi"/>
              </w:rPr>
            </w:pPr>
            <w:r w:rsidRPr="00C52C49">
              <w:rPr>
                <w:rFonts w:cstheme="minorHAnsi"/>
              </w:rPr>
              <w:t>Supplier</w:t>
            </w:r>
          </w:p>
        </w:tc>
        <w:tc>
          <w:tcPr>
            <w:tcW w:w="735" w:type="pct"/>
          </w:tcPr>
          <w:p w14:paraId="003DBFC1" w14:textId="03B10A08"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5BF1FC4B"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F9.1</w:t>
            </w:r>
          </w:p>
        </w:tc>
        <w:tc>
          <w:tcPr>
            <w:tcW w:w="3264" w:type="pct"/>
          </w:tcPr>
          <w:p w14:paraId="6D68B764" w14:textId="77777777" w:rsidR="00742F93" w:rsidRPr="00C52C49" w:rsidRDefault="00742F93" w:rsidP="00742F93">
            <w:r w:rsidRPr="00C52C49">
              <w:t>The reason for the return of each returned Communications Hub, or for its loss or destruction, shall be determined in accordance with this Section F9.</w:t>
            </w:r>
          </w:p>
          <w:p w14:paraId="65506000" w14:textId="77777777" w:rsidR="00C54CD7" w:rsidRPr="00C52C49" w:rsidRDefault="00C54CD7" w:rsidP="00742F93"/>
          <w:p w14:paraId="5E5ECCDB" w14:textId="362B98C9" w:rsidR="00C54CD7" w:rsidRPr="00C52C49" w:rsidRDefault="00B7012E" w:rsidP="00742F93">
            <w:r w:rsidRPr="000A3627">
              <w:t>https://smartenergycodecompany.co.uk/download/2476</w:t>
            </w:r>
          </w:p>
        </w:tc>
      </w:tr>
      <w:tr w:rsidR="004B7FA9" w:rsidRPr="00C52C49" w14:paraId="17AB5934" w14:textId="77777777" w:rsidTr="004B7FA9">
        <w:tc>
          <w:tcPr>
            <w:tcW w:w="537" w:type="pct"/>
          </w:tcPr>
          <w:p w14:paraId="0E21C312" w14:textId="77777777" w:rsidR="00742F93" w:rsidRPr="00C52C49" w:rsidRDefault="00742F93" w:rsidP="00742F93">
            <w:pPr>
              <w:rPr>
                <w:rFonts w:cstheme="minorHAnsi"/>
              </w:rPr>
            </w:pPr>
            <w:r w:rsidRPr="00C52C49">
              <w:rPr>
                <w:rFonts w:cstheme="minorHAnsi"/>
              </w:rPr>
              <w:t>Supplier</w:t>
            </w:r>
          </w:p>
        </w:tc>
        <w:tc>
          <w:tcPr>
            <w:tcW w:w="735" w:type="pct"/>
          </w:tcPr>
          <w:p w14:paraId="404544CF" w14:textId="0DE8BDB6"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3C6D86AD"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F9.2</w:t>
            </w:r>
          </w:p>
        </w:tc>
        <w:tc>
          <w:tcPr>
            <w:tcW w:w="3264" w:type="pct"/>
          </w:tcPr>
          <w:p w14:paraId="50D46DA5" w14:textId="77777777" w:rsidR="00742F93" w:rsidRPr="00C52C49" w:rsidRDefault="00742F93" w:rsidP="00742F93">
            <w:r w:rsidRPr="00C52C49">
              <w:t>The Party which returns a Communications Hub to the DCC shall specify the reason for the Communications Hub’s return. The Party which notifies the DCC of a Communications Hub’s loss or destruction shall specify the reason it was lost or destroyed. In any such case, such Party shall specify the reason in accordance with the CH Support Materials.</w:t>
            </w:r>
          </w:p>
          <w:p w14:paraId="007F21C5" w14:textId="77777777" w:rsidR="00C54CD7" w:rsidRPr="00C52C49" w:rsidRDefault="00C54CD7" w:rsidP="00742F93"/>
          <w:p w14:paraId="1C878FFB" w14:textId="4191374D" w:rsidR="00C54CD7" w:rsidRPr="00C52C49" w:rsidRDefault="00B7012E" w:rsidP="00742F93">
            <w:r w:rsidRPr="000A3627">
              <w:t>https://smartenergycodecompany.co.uk/download/2476</w:t>
            </w:r>
          </w:p>
        </w:tc>
      </w:tr>
      <w:tr w:rsidR="004B7FA9" w:rsidRPr="00C52C49" w14:paraId="0AC93C0E" w14:textId="77777777" w:rsidTr="004B7FA9">
        <w:tc>
          <w:tcPr>
            <w:tcW w:w="537" w:type="pct"/>
          </w:tcPr>
          <w:p w14:paraId="2389E6E3" w14:textId="77777777" w:rsidR="00742F93" w:rsidRPr="00C52C49" w:rsidRDefault="00742F93" w:rsidP="00742F93">
            <w:pPr>
              <w:rPr>
                <w:rFonts w:cstheme="minorHAnsi"/>
              </w:rPr>
            </w:pPr>
            <w:r w:rsidRPr="00C52C49">
              <w:rPr>
                <w:rFonts w:cstheme="minorHAnsi"/>
              </w:rPr>
              <w:t>Supplier</w:t>
            </w:r>
          </w:p>
        </w:tc>
        <w:tc>
          <w:tcPr>
            <w:tcW w:w="735" w:type="pct"/>
          </w:tcPr>
          <w:p w14:paraId="7C6B5D21" w14:textId="29AAF57B"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3DE0A832"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F9.3</w:t>
            </w:r>
          </w:p>
        </w:tc>
        <w:tc>
          <w:tcPr>
            <w:tcW w:w="3264" w:type="pct"/>
          </w:tcPr>
          <w:p w14:paraId="6EA1694B" w14:textId="77777777" w:rsidR="00742F93" w:rsidRPr="00C52C49" w:rsidRDefault="00742F93" w:rsidP="00742F93">
            <w:r w:rsidRPr="00C52C49">
              <w:t>The reason specified by the relevant Party pursuant to Section F9.2 shall be subject to any contrary determination in accordance with this Section F9.</w:t>
            </w:r>
          </w:p>
          <w:p w14:paraId="41514800" w14:textId="77777777" w:rsidR="00C54CD7" w:rsidRPr="00C52C49" w:rsidRDefault="00C54CD7" w:rsidP="00742F93"/>
          <w:p w14:paraId="58247C81" w14:textId="7B036E78" w:rsidR="00C54CD7" w:rsidRPr="00C52C49" w:rsidRDefault="00B7012E" w:rsidP="00742F93">
            <w:r w:rsidRPr="000A3627">
              <w:t>https://smartenergycodecompany.co.uk/download/2476</w:t>
            </w:r>
          </w:p>
        </w:tc>
      </w:tr>
      <w:tr w:rsidR="004B7FA9" w:rsidRPr="00C52C49" w14:paraId="550B3A82" w14:textId="77777777" w:rsidTr="004B7FA9">
        <w:tc>
          <w:tcPr>
            <w:tcW w:w="537" w:type="pct"/>
          </w:tcPr>
          <w:p w14:paraId="65119ABC" w14:textId="77777777" w:rsidR="00742F93" w:rsidRPr="00C52C49" w:rsidRDefault="00742F93" w:rsidP="00742F93">
            <w:pPr>
              <w:rPr>
                <w:rFonts w:cstheme="minorHAnsi"/>
              </w:rPr>
            </w:pPr>
            <w:r w:rsidRPr="00C52C49">
              <w:rPr>
                <w:rFonts w:cstheme="minorHAnsi"/>
              </w:rPr>
              <w:t>Supplier</w:t>
            </w:r>
          </w:p>
        </w:tc>
        <w:tc>
          <w:tcPr>
            <w:tcW w:w="735" w:type="pct"/>
          </w:tcPr>
          <w:p w14:paraId="6F69FA3B" w14:textId="4E52E483"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4FB1A4C4"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F9.4</w:t>
            </w:r>
          </w:p>
        </w:tc>
        <w:tc>
          <w:tcPr>
            <w:tcW w:w="3264" w:type="pct"/>
          </w:tcPr>
          <w:p w14:paraId="6D0ACC71" w14:textId="77777777" w:rsidR="00742F93" w:rsidRPr="00C52C49" w:rsidRDefault="00742F93" w:rsidP="00742F93">
            <w:r w:rsidRPr="00C52C49">
              <w:t>The reason for the return of a Communications Hub, as finally determined in accordance with this Section F9, shall be used to determine the applicable category of responsibility (as described in Section F9.4), which is then used for the purposes of calculating the Charges (or adjustments to the Charges in accordance with this Section F9)</w:t>
            </w:r>
          </w:p>
          <w:p w14:paraId="5251F1B4" w14:textId="77777777" w:rsidR="00C54CD7" w:rsidRPr="00C52C49" w:rsidRDefault="00C54CD7" w:rsidP="00742F93"/>
          <w:p w14:paraId="514812EF" w14:textId="4DB1E834" w:rsidR="00C54CD7" w:rsidRPr="00C52C49" w:rsidRDefault="00B7012E" w:rsidP="00742F93">
            <w:r w:rsidRPr="000A3627">
              <w:t>https://smartenergycodecompany.co.uk/download/2476</w:t>
            </w:r>
          </w:p>
        </w:tc>
      </w:tr>
      <w:tr w:rsidR="004B7FA9" w:rsidRPr="00C52C49" w14:paraId="2FEE5792" w14:textId="77777777" w:rsidTr="004B7FA9">
        <w:tc>
          <w:tcPr>
            <w:tcW w:w="537" w:type="pct"/>
          </w:tcPr>
          <w:p w14:paraId="2AD06558" w14:textId="77777777" w:rsidR="00742F93" w:rsidRPr="00C52C49" w:rsidRDefault="00742F93" w:rsidP="00742F93">
            <w:pPr>
              <w:rPr>
                <w:rFonts w:cstheme="minorHAnsi"/>
              </w:rPr>
            </w:pPr>
            <w:r w:rsidRPr="00C52C49">
              <w:rPr>
                <w:rFonts w:cstheme="minorHAnsi"/>
              </w:rPr>
              <w:t>Supplier</w:t>
            </w:r>
          </w:p>
        </w:tc>
        <w:tc>
          <w:tcPr>
            <w:tcW w:w="735" w:type="pct"/>
          </w:tcPr>
          <w:p w14:paraId="17CCABD3" w14:textId="1846E199"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21E882BD"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F9.5</w:t>
            </w:r>
          </w:p>
        </w:tc>
        <w:tc>
          <w:tcPr>
            <w:tcW w:w="3264" w:type="pct"/>
          </w:tcPr>
          <w:p w14:paraId="6FEC5244" w14:textId="77777777" w:rsidR="00742F93" w:rsidRPr="00C52C49" w:rsidRDefault="00742F93" w:rsidP="00742F93">
            <w:r w:rsidRPr="00C52C49">
              <w:t>The reasons that apply for the purposes of this Section F9 are as follows: (a) that the Communications Hub Function which forms part of the Communications Hub has been Withdrawn from a Non-Domestic Premises; (b) return of a Communications Hub to the DCC due to a Special Second-Fuel Installation; (c) return of a Communications Hub to the DCC due to a Special WAN-Variant Installation; (d) loss or destruction of or damage to a Communications Hub, which occurred while the relevant Party was responsible for such risk and which was caused otherwise than by a breach of this Code by the DCC or a CH Defect; (e) return of a Communications Hub to the DCC, other than where another reason under this Section F9.5 applies; (f) that the Communications Hub has a CH Defect; (g) loss or destruction of or damage to a Communications Hub caused by a breach of this Code by the DCC; (h) rejection of a Communications Hub in accordance with Section F6.10 (Rejected Communications Hub Products); and (</w:t>
            </w:r>
            <w:proofErr w:type="spellStart"/>
            <w:r w:rsidRPr="00C52C49">
              <w:t>i</w:t>
            </w:r>
            <w:proofErr w:type="spellEnd"/>
            <w:r w:rsidRPr="00C52C49">
              <w:t>) return of a Communications Hub to the DCC where requested by the DCC under Section F8.1 (Product Recall / Technology Refresh).</w:t>
            </w:r>
          </w:p>
          <w:p w14:paraId="581CF117" w14:textId="77777777" w:rsidR="00C54CD7" w:rsidRPr="00C52C49" w:rsidRDefault="00C54CD7" w:rsidP="00742F93"/>
          <w:p w14:paraId="36E2A55B" w14:textId="3D260169" w:rsidR="00C54CD7" w:rsidRPr="00C52C49" w:rsidRDefault="00B7012E" w:rsidP="00742F93">
            <w:r w:rsidRPr="000A3627">
              <w:t>https://smartenergycodecompany.co.uk/download/2476</w:t>
            </w:r>
          </w:p>
        </w:tc>
      </w:tr>
      <w:tr w:rsidR="004B7FA9" w:rsidRPr="00C52C49" w14:paraId="728A7251" w14:textId="77777777" w:rsidTr="004B7FA9">
        <w:tc>
          <w:tcPr>
            <w:tcW w:w="537" w:type="pct"/>
          </w:tcPr>
          <w:p w14:paraId="65A248C3" w14:textId="77777777" w:rsidR="00742F93" w:rsidRPr="00C52C49" w:rsidRDefault="00742F93" w:rsidP="00742F93">
            <w:pPr>
              <w:rPr>
                <w:rFonts w:cstheme="minorHAnsi"/>
              </w:rPr>
            </w:pPr>
            <w:r w:rsidRPr="00C52C49">
              <w:rPr>
                <w:rFonts w:cstheme="minorHAnsi"/>
              </w:rPr>
              <w:t>DCC</w:t>
            </w:r>
          </w:p>
        </w:tc>
        <w:tc>
          <w:tcPr>
            <w:tcW w:w="735" w:type="pct"/>
          </w:tcPr>
          <w:p w14:paraId="1DCE610B" w14:textId="04DAE96B"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116DB4AC"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F9.7</w:t>
            </w:r>
          </w:p>
        </w:tc>
        <w:tc>
          <w:tcPr>
            <w:tcW w:w="3264" w:type="pct"/>
          </w:tcPr>
          <w:p w14:paraId="38B8DD83" w14:textId="77777777" w:rsidR="00742F93" w:rsidRPr="00C52C49" w:rsidRDefault="00742F93" w:rsidP="00742F93">
            <w:r w:rsidRPr="00C52C49">
              <w:t>The DCC has the right to examine and test returned Communications Hubs and to investigate the cause of any damage to or loss or destruction of Communications Hubs to verify whether the reason given by a Party pursuant to Section F9.2 is correct (being CH Fault Diagnosis).</w:t>
            </w:r>
          </w:p>
          <w:p w14:paraId="2716B8D1" w14:textId="77777777" w:rsidR="00C54CD7" w:rsidRPr="00C52C49" w:rsidRDefault="00C54CD7" w:rsidP="00742F93"/>
          <w:p w14:paraId="4529E030" w14:textId="7610EFE9" w:rsidR="00C54CD7" w:rsidRPr="00C52C49" w:rsidRDefault="00B7012E" w:rsidP="00742F93">
            <w:r w:rsidRPr="000A3627">
              <w:t>https://smartenergycodecompany.co.uk/download/2476</w:t>
            </w:r>
          </w:p>
        </w:tc>
      </w:tr>
      <w:tr w:rsidR="004B7FA9" w:rsidRPr="00C52C49" w14:paraId="18678513" w14:textId="77777777" w:rsidTr="004B7FA9">
        <w:tc>
          <w:tcPr>
            <w:tcW w:w="537" w:type="pct"/>
          </w:tcPr>
          <w:p w14:paraId="4450884F" w14:textId="77777777" w:rsidR="00742F93" w:rsidRPr="00C52C49" w:rsidRDefault="00742F93" w:rsidP="00742F93">
            <w:pPr>
              <w:rPr>
                <w:rFonts w:cstheme="minorHAnsi"/>
              </w:rPr>
            </w:pPr>
            <w:r w:rsidRPr="00C52C49">
              <w:rPr>
                <w:rFonts w:cstheme="minorHAnsi"/>
              </w:rPr>
              <w:t>DCC</w:t>
            </w:r>
          </w:p>
        </w:tc>
        <w:tc>
          <w:tcPr>
            <w:tcW w:w="735" w:type="pct"/>
          </w:tcPr>
          <w:p w14:paraId="608A1457" w14:textId="7B0DFF62"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2C3B3F0C"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F9.8</w:t>
            </w:r>
          </w:p>
        </w:tc>
        <w:tc>
          <w:tcPr>
            <w:tcW w:w="3264" w:type="pct"/>
          </w:tcPr>
          <w:p w14:paraId="77EE8958" w14:textId="77777777" w:rsidR="00742F93" w:rsidRPr="00C52C49" w:rsidRDefault="00742F93" w:rsidP="00742F93">
            <w:r w:rsidRPr="00C52C49">
              <w:t>The DCC shall undertake CH Fault Diagnosis in accordance with the process for the same described in the CH Installation and Maintenance Support Materials (which may include sampling and extrapolation of results based on sampling).</w:t>
            </w:r>
          </w:p>
          <w:p w14:paraId="1517FAF2" w14:textId="77777777" w:rsidR="00C54CD7" w:rsidRPr="00C52C49" w:rsidRDefault="00C54CD7" w:rsidP="00742F93"/>
          <w:p w14:paraId="08A76201" w14:textId="02D0A486" w:rsidR="00C54CD7" w:rsidRPr="00C52C49" w:rsidRDefault="00B7012E" w:rsidP="00742F93">
            <w:r w:rsidRPr="000A3627">
              <w:t>https://smartenergycodecompany.co.uk/download/2476</w:t>
            </w:r>
          </w:p>
        </w:tc>
      </w:tr>
      <w:tr w:rsidR="004B7FA9" w:rsidRPr="00C52C49" w14:paraId="430D7C24" w14:textId="77777777" w:rsidTr="004B7FA9">
        <w:tc>
          <w:tcPr>
            <w:tcW w:w="537" w:type="pct"/>
          </w:tcPr>
          <w:p w14:paraId="5668F308" w14:textId="77777777" w:rsidR="00742F93" w:rsidRPr="00C52C49" w:rsidRDefault="00742F93" w:rsidP="00742F93">
            <w:pPr>
              <w:rPr>
                <w:rFonts w:cstheme="minorHAnsi"/>
              </w:rPr>
            </w:pPr>
            <w:r w:rsidRPr="00C52C49">
              <w:rPr>
                <w:rFonts w:cstheme="minorHAnsi"/>
              </w:rPr>
              <w:t>DCC</w:t>
            </w:r>
          </w:p>
        </w:tc>
        <w:tc>
          <w:tcPr>
            <w:tcW w:w="735" w:type="pct"/>
          </w:tcPr>
          <w:p w14:paraId="13405E8A" w14:textId="43E4C10D"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27778570"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F9.9</w:t>
            </w:r>
          </w:p>
        </w:tc>
        <w:tc>
          <w:tcPr>
            <w:tcW w:w="3264" w:type="pct"/>
          </w:tcPr>
          <w:p w14:paraId="2F46E118" w14:textId="77777777" w:rsidR="00742F93" w:rsidRPr="00C52C49" w:rsidRDefault="00742F93" w:rsidP="00742F93">
            <w:r w:rsidRPr="00C52C49">
              <w:t>The DCC shall, within 10 days after the return of Communications Hubs or notification of their loss or destruction by a Party, notify that Party (via the CH Ordering System) if the DCC intends to undertake any CH Fault Diagnosis in respect of those Communications Hub.</w:t>
            </w:r>
          </w:p>
          <w:p w14:paraId="4D363387" w14:textId="77777777" w:rsidR="00E5629F" w:rsidRPr="00C52C49" w:rsidRDefault="00E5629F" w:rsidP="00742F93"/>
          <w:p w14:paraId="11C1635C" w14:textId="19446B4B" w:rsidR="00E5629F" w:rsidRPr="00C52C49" w:rsidRDefault="00B7012E" w:rsidP="00742F93">
            <w:r w:rsidRPr="000A3627">
              <w:t>https://smartenergycodecompany.co.uk/download/2476</w:t>
            </w:r>
          </w:p>
        </w:tc>
      </w:tr>
      <w:tr w:rsidR="004B7FA9" w:rsidRPr="00C52C49" w14:paraId="5891B8BD" w14:textId="77777777" w:rsidTr="004B7FA9">
        <w:tc>
          <w:tcPr>
            <w:tcW w:w="537" w:type="pct"/>
          </w:tcPr>
          <w:p w14:paraId="776041FF" w14:textId="77777777" w:rsidR="00742F93" w:rsidRPr="00C52C49" w:rsidRDefault="00742F93" w:rsidP="00742F93">
            <w:pPr>
              <w:rPr>
                <w:rFonts w:cstheme="minorHAnsi"/>
              </w:rPr>
            </w:pPr>
            <w:r w:rsidRPr="00C52C49">
              <w:rPr>
                <w:rFonts w:cstheme="minorHAnsi"/>
              </w:rPr>
              <w:t>Supplier</w:t>
            </w:r>
          </w:p>
        </w:tc>
        <w:tc>
          <w:tcPr>
            <w:tcW w:w="735" w:type="pct"/>
          </w:tcPr>
          <w:p w14:paraId="42D0DA6F" w14:textId="4F3F8960"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6158A578"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F9.10</w:t>
            </w:r>
          </w:p>
        </w:tc>
        <w:tc>
          <w:tcPr>
            <w:tcW w:w="3264" w:type="pct"/>
          </w:tcPr>
          <w:p w14:paraId="20D0E1EF" w14:textId="77777777" w:rsidR="00742F93" w:rsidRPr="00C52C49" w:rsidRDefault="00742F93" w:rsidP="00742F93">
            <w:r w:rsidRPr="00C52C49">
              <w:t>In the absence of a notification in accordance with Section F9.9, the reason given by a Party in accordance with Section F9.2 in respect of the Communications Hubs in question shall be deemed to be correct</w:t>
            </w:r>
          </w:p>
          <w:p w14:paraId="0878528A" w14:textId="77777777" w:rsidR="00E5629F" w:rsidRPr="00C52C49" w:rsidRDefault="00E5629F" w:rsidP="00742F93"/>
          <w:p w14:paraId="112BCE30" w14:textId="70D4E214" w:rsidR="00E5629F" w:rsidRPr="00C52C49" w:rsidRDefault="00B7012E" w:rsidP="00742F93">
            <w:r w:rsidRPr="000A3627">
              <w:t>https://smartenergycodecompany.co.uk/download/2476</w:t>
            </w:r>
          </w:p>
        </w:tc>
      </w:tr>
      <w:tr w:rsidR="004B7FA9" w:rsidRPr="00C52C49" w14:paraId="2CDB90D2" w14:textId="77777777" w:rsidTr="004B7FA9">
        <w:tc>
          <w:tcPr>
            <w:tcW w:w="537" w:type="pct"/>
          </w:tcPr>
          <w:p w14:paraId="6969186E" w14:textId="77777777" w:rsidR="00742F93" w:rsidRPr="00C52C49" w:rsidRDefault="00742F93" w:rsidP="00742F93">
            <w:pPr>
              <w:rPr>
                <w:rFonts w:cstheme="minorHAnsi"/>
              </w:rPr>
            </w:pPr>
            <w:r w:rsidRPr="00C52C49">
              <w:rPr>
                <w:rFonts w:cstheme="minorHAnsi"/>
              </w:rPr>
              <w:t>DCC</w:t>
            </w:r>
          </w:p>
        </w:tc>
        <w:tc>
          <w:tcPr>
            <w:tcW w:w="735" w:type="pct"/>
          </w:tcPr>
          <w:p w14:paraId="7FDB11C5" w14:textId="5852ABC3"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12459C4B"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F9.11</w:t>
            </w:r>
          </w:p>
        </w:tc>
        <w:tc>
          <w:tcPr>
            <w:tcW w:w="3264" w:type="pct"/>
          </w:tcPr>
          <w:p w14:paraId="1389A81D" w14:textId="3D169D67" w:rsidR="00742F93" w:rsidRPr="00C52C49" w:rsidRDefault="00742F93" w:rsidP="00742F93">
            <w:r w:rsidRPr="00C52C49">
              <w:t>Provided the DCC has first given notice in accordance with Section F9.9, where the DCC disputes the reason given by a Party pursuant to Section F9.2 in respect of any Communications Hubs, the DCC shall provide to the Party a report setting out the DCC’s analysis of why the reason given by the Party is not correct.</w:t>
            </w:r>
          </w:p>
          <w:p w14:paraId="27A14200" w14:textId="77777777" w:rsidR="006362D0" w:rsidRPr="00C52C49" w:rsidRDefault="006362D0" w:rsidP="00742F93"/>
          <w:p w14:paraId="0818720A" w14:textId="31F21533" w:rsidR="00E5629F" w:rsidRPr="00C52C49" w:rsidRDefault="00B7012E" w:rsidP="00742F93">
            <w:r w:rsidRPr="000A3627">
              <w:t>https://smartenergycodecompany.co.uk/download/2476</w:t>
            </w:r>
          </w:p>
        </w:tc>
      </w:tr>
      <w:tr w:rsidR="004B7FA9" w:rsidRPr="00C52C49" w14:paraId="20573F19" w14:textId="77777777" w:rsidTr="004B7FA9">
        <w:tc>
          <w:tcPr>
            <w:tcW w:w="537" w:type="pct"/>
          </w:tcPr>
          <w:p w14:paraId="7E4FA20D" w14:textId="77777777" w:rsidR="00742F93" w:rsidRPr="00C52C49" w:rsidRDefault="00742F93" w:rsidP="00742F93">
            <w:pPr>
              <w:rPr>
                <w:rFonts w:cstheme="minorHAnsi"/>
              </w:rPr>
            </w:pPr>
            <w:r w:rsidRPr="00C52C49">
              <w:rPr>
                <w:rFonts w:cstheme="minorHAnsi"/>
              </w:rPr>
              <w:t>DCC</w:t>
            </w:r>
          </w:p>
        </w:tc>
        <w:tc>
          <w:tcPr>
            <w:tcW w:w="735" w:type="pct"/>
          </w:tcPr>
          <w:p w14:paraId="5008BDCA" w14:textId="2F70844E"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7A65CBF7"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F9.12</w:t>
            </w:r>
          </w:p>
        </w:tc>
        <w:tc>
          <w:tcPr>
            <w:tcW w:w="3264" w:type="pct"/>
          </w:tcPr>
          <w:p w14:paraId="2E4EBDEA" w14:textId="77777777" w:rsidR="00742F93" w:rsidRPr="00C52C49" w:rsidRDefault="00742F93" w:rsidP="00742F93">
            <w:r w:rsidRPr="00C52C49">
              <w:t>Where the DCC does not provide a report to the Party in accordance with Section F9.11 within 35 days after the DCC’s notice to a Party under Section F9.9, the reason given by the Party in accordance with Section F9.2 in respect of the Communications Hubs in question shall be deemed to be correct.</w:t>
            </w:r>
          </w:p>
          <w:p w14:paraId="1DD8852A" w14:textId="77777777" w:rsidR="00E5629F" w:rsidRPr="00C52C49" w:rsidRDefault="00E5629F" w:rsidP="00742F93"/>
          <w:p w14:paraId="4805C4AF" w14:textId="2F2409CA" w:rsidR="00E5629F" w:rsidRPr="00C52C49" w:rsidRDefault="00B7012E" w:rsidP="00742F93">
            <w:r w:rsidRPr="000A3627">
              <w:t>https://smartenergycodecompany.co.uk/download/2476</w:t>
            </w:r>
          </w:p>
        </w:tc>
      </w:tr>
      <w:tr w:rsidR="004B7FA9" w:rsidRPr="00C52C49" w14:paraId="02C83A5A" w14:textId="77777777" w:rsidTr="004B7FA9">
        <w:tc>
          <w:tcPr>
            <w:tcW w:w="537" w:type="pct"/>
          </w:tcPr>
          <w:p w14:paraId="4E1C6D89" w14:textId="77777777" w:rsidR="00742F93" w:rsidRPr="00C52C49" w:rsidRDefault="00742F93" w:rsidP="00742F93">
            <w:pPr>
              <w:rPr>
                <w:rFonts w:cstheme="minorHAnsi"/>
              </w:rPr>
            </w:pPr>
            <w:r w:rsidRPr="00C52C49">
              <w:rPr>
                <w:rFonts w:cstheme="minorHAnsi"/>
              </w:rPr>
              <w:t>Supplier</w:t>
            </w:r>
          </w:p>
        </w:tc>
        <w:tc>
          <w:tcPr>
            <w:tcW w:w="735" w:type="pct"/>
          </w:tcPr>
          <w:p w14:paraId="33A2F73D" w14:textId="629BE928"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0DF3AA2B"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F9.13</w:t>
            </w:r>
          </w:p>
        </w:tc>
        <w:tc>
          <w:tcPr>
            <w:tcW w:w="3264" w:type="pct"/>
          </w:tcPr>
          <w:p w14:paraId="57D3E047" w14:textId="3244732B" w:rsidR="00742F93" w:rsidRDefault="00742F93" w:rsidP="00742F93">
            <w:r w:rsidRPr="00C52C49">
              <w:t>Unless the Party notifies the DCC of the Party’s objection to the DCC’s analysis within 35 days after receipt of a report in accordance with Section F9.11, the analysis set out in the report shall be deemed to be correct.</w:t>
            </w:r>
          </w:p>
          <w:p w14:paraId="07030E0B" w14:textId="77777777" w:rsidR="00B7012E" w:rsidRPr="00C52C49" w:rsidRDefault="00B7012E" w:rsidP="00742F93"/>
          <w:p w14:paraId="1356C4CA" w14:textId="14985012" w:rsidR="00E5629F" w:rsidRPr="00C52C49" w:rsidRDefault="00B7012E" w:rsidP="00742F93">
            <w:r w:rsidRPr="000A3627">
              <w:t>https://smartenergycodecompany.co.uk/download/2476</w:t>
            </w:r>
          </w:p>
        </w:tc>
      </w:tr>
      <w:tr w:rsidR="004B7FA9" w:rsidRPr="00C52C49" w14:paraId="44386AAC" w14:textId="77777777" w:rsidTr="004B7FA9">
        <w:tc>
          <w:tcPr>
            <w:tcW w:w="537" w:type="pct"/>
          </w:tcPr>
          <w:p w14:paraId="56732E50" w14:textId="77777777" w:rsidR="00742F93" w:rsidRPr="00C52C49" w:rsidRDefault="00742F93" w:rsidP="00742F93">
            <w:pPr>
              <w:rPr>
                <w:rFonts w:cstheme="minorHAnsi"/>
              </w:rPr>
            </w:pPr>
            <w:r w:rsidRPr="00C52C49">
              <w:rPr>
                <w:rFonts w:cstheme="minorHAnsi"/>
              </w:rPr>
              <w:t>Supplier</w:t>
            </w:r>
          </w:p>
        </w:tc>
        <w:tc>
          <w:tcPr>
            <w:tcW w:w="735" w:type="pct"/>
          </w:tcPr>
          <w:p w14:paraId="1BC4A5EF" w14:textId="208B7C79" w:rsidR="00742F93" w:rsidRPr="00C52C49" w:rsidRDefault="00742F93" w:rsidP="00742F93">
            <w:pPr>
              <w:rPr>
                <w:rFonts w:cstheme="minorHAnsi"/>
              </w:rPr>
            </w:pPr>
            <w:r w:rsidRPr="00C52C49">
              <w:rPr>
                <w:rFonts w:cstheme="minorHAnsi"/>
              </w:rPr>
              <w:t xml:space="preserve">Smart Energy Code </w:t>
            </w:r>
            <w:r w:rsidR="000659CB" w:rsidRPr="00C52C49">
              <w:rPr>
                <w:rFonts w:ascii="Calibri" w:eastAsia="Times New Roman" w:hAnsi="Calibri" w:cs="Calibri"/>
                <w:color w:val="000000"/>
              </w:rPr>
              <w:t xml:space="preserve"> </w:t>
            </w:r>
          </w:p>
        </w:tc>
        <w:tc>
          <w:tcPr>
            <w:tcW w:w="464" w:type="pct"/>
          </w:tcPr>
          <w:p w14:paraId="621E7765" w14:textId="77777777" w:rsidR="00742F93" w:rsidRPr="00C52C49" w:rsidRDefault="004B7FA9" w:rsidP="00742F93">
            <w:pPr>
              <w:jc w:val="center"/>
              <w:rPr>
                <w:rFonts w:cstheme="minorHAnsi"/>
              </w:rPr>
            </w:pPr>
            <w:r w:rsidRPr="00C52C49">
              <w:rPr>
                <w:rFonts w:cstheme="minorHAnsi"/>
              </w:rPr>
              <w:t xml:space="preserve">Section </w:t>
            </w:r>
            <w:r w:rsidR="00742F93" w:rsidRPr="00C52C49">
              <w:rPr>
                <w:rFonts w:cstheme="minorHAnsi"/>
              </w:rPr>
              <w:t>F9.14</w:t>
            </w:r>
          </w:p>
        </w:tc>
        <w:tc>
          <w:tcPr>
            <w:tcW w:w="3264" w:type="pct"/>
          </w:tcPr>
          <w:p w14:paraId="45D75906" w14:textId="77777777" w:rsidR="00742F93" w:rsidRPr="00C52C49" w:rsidRDefault="00742F93" w:rsidP="00742F93">
            <w:r w:rsidRPr="00C52C49">
              <w:t>Where the Party notifies the DCC of an objection within the time period required by Section F9.13, then either of them may refer the matter to the Panel for determination (which determination shall be final and binding for the purposes of this Code). Where the Panel is unable to determine the reason for a Communications Hub's return, then the reason given by the relevant Party under Section F9.2 shall be deemed to be correct.</w:t>
            </w:r>
          </w:p>
          <w:p w14:paraId="717F1444" w14:textId="77777777" w:rsidR="00E5629F" w:rsidRPr="00C52C49" w:rsidRDefault="00E5629F" w:rsidP="00742F93"/>
          <w:p w14:paraId="3E1B9BE5" w14:textId="1B3E722C" w:rsidR="00E5629F" w:rsidRPr="00C52C49" w:rsidRDefault="00B7012E" w:rsidP="00742F93">
            <w:r w:rsidRPr="000A3627">
              <w:t>https://smartenergycodecompany.co.uk/download/2476</w:t>
            </w:r>
          </w:p>
        </w:tc>
      </w:tr>
    </w:tbl>
    <w:p w14:paraId="43611117" w14:textId="77777777" w:rsidR="00742F93" w:rsidRPr="00C52C49" w:rsidRDefault="00742F93" w:rsidP="00D17EFD">
      <w:pPr>
        <w:rPr>
          <w:rFonts w:eastAsiaTheme="majorEastAsia" w:cstheme="minorHAnsi"/>
          <w:b/>
          <w:iCs/>
          <w:color w:val="000000" w:themeColor="text1"/>
        </w:rPr>
      </w:pPr>
    </w:p>
    <w:p w14:paraId="7DD97991" w14:textId="77777777" w:rsidR="00813D6A" w:rsidRPr="00C52C49" w:rsidRDefault="00813D6A" w:rsidP="004B7FA9">
      <w:pPr>
        <w:pStyle w:val="Heading3"/>
        <w:ind w:left="709"/>
      </w:pPr>
      <w:bookmarkStart w:id="2177" w:name="_Toc6388944"/>
      <w:r w:rsidRPr="00C52C49">
        <w:t>Manage Service</w:t>
      </w:r>
      <w:bookmarkEnd w:id="2177"/>
    </w:p>
    <w:p w14:paraId="1B19A431" w14:textId="77777777" w:rsidR="00813D6A" w:rsidRPr="00C52C49" w:rsidRDefault="00813D6A" w:rsidP="00DC4646">
      <w:pPr>
        <w:pStyle w:val="Level4"/>
      </w:pPr>
      <w:r w:rsidRPr="00C52C49">
        <w:t>Introduction</w:t>
      </w:r>
    </w:p>
    <w:p w14:paraId="41BCB0A9" w14:textId="77777777" w:rsidR="00813D6A" w:rsidRPr="00C52C49" w:rsidRDefault="00813D6A" w:rsidP="00813D6A">
      <w:r w:rsidRPr="00C52C49">
        <w:t xml:space="preserve">The DCC is responsible for providing Users with a range of Services. These include: CH related Services, Enrolment Services, Core Communication Services, Local Command Services, Elective Communication Services and SMKI Services. The DCC provides some of these Services via the DCC User Interface. These DCC Services are defined as DCC User Interface Services and relate to the processing of Service Requests. </w:t>
      </w:r>
    </w:p>
    <w:p w14:paraId="7ED21A75" w14:textId="77777777" w:rsidR="00813D6A" w:rsidRPr="00C52C49" w:rsidRDefault="00813D6A" w:rsidP="00813D6A">
      <w:r w:rsidRPr="00C52C49">
        <w:t>This</w:t>
      </w:r>
      <w:r w:rsidR="00FB228C" w:rsidRPr="00C52C49">
        <w:t xml:space="preserve"> process</w:t>
      </w:r>
      <w:r w:rsidRPr="00C52C49">
        <w:t xml:space="preserve"> area covers the DCC User Interface Services. The CH related services are covered in Section </w:t>
      </w:r>
      <w:r w:rsidR="0031792F" w:rsidRPr="00C52C49">
        <w:t>7.9.1</w:t>
      </w:r>
      <w:r w:rsidRPr="00C52C49">
        <w:t xml:space="preserve"> of the BAD, while the SMKI Services in Section </w:t>
      </w:r>
      <w:r w:rsidR="0031792F" w:rsidRPr="00C52C49">
        <w:t>7.7</w:t>
      </w:r>
      <w:r w:rsidRPr="00C52C49">
        <w:t xml:space="preserve"> of the BAD. </w:t>
      </w:r>
    </w:p>
    <w:p w14:paraId="5D4DFD41" w14:textId="77777777" w:rsidR="00813D6A" w:rsidRPr="00C52C49" w:rsidRDefault="00813D6A" w:rsidP="00813D6A">
      <w:r w:rsidRPr="00C52C49">
        <w:t>The DCC is required to provide the Services in accordance with Service Management Standards. This includes:</w:t>
      </w:r>
    </w:p>
    <w:p w14:paraId="13F97F1B" w14:textId="77777777" w:rsidR="00813D6A" w:rsidRPr="00C52C49" w:rsidRDefault="00813D6A" w:rsidP="000163A9">
      <w:pPr>
        <w:numPr>
          <w:ilvl w:val="0"/>
          <w:numId w:val="66"/>
        </w:numPr>
      </w:pPr>
      <w:r w:rsidRPr="00C52C49">
        <w:t xml:space="preserve">Maintaining DCC Systems and managing internal system changes; </w:t>
      </w:r>
    </w:p>
    <w:p w14:paraId="658DF623" w14:textId="77777777" w:rsidR="00813D6A" w:rsidRPr="00C52C49" w:rsidRDefault="00813D6A" w:rsidP="000163A9">
      <w:pPr>
        <w:numPr>
          <w:ilvl w:val="0"/>
          <w:numId w:val="66"/>
        </w:numPr>
      </w:pPr>
      <w:r w:rsidRPr="00C52C49">
        <w:t xml:space="preserve">Managing internal system and Parse and Correlate Software releases; </w:t>
      </w:r>
    </w:p>
    <w:p w14:paraId="122899EC" w14:textId="77777777" w:rsidR="00813D6A" w:rsidRPr="00C52C49" w:rsidRDefault="00813D6A" w:rsidP="000163A9">
      <w:pPr>
        <w:numPr>
          <w:ilvl w:val="0"/>
          <w:numId w:val="66"/>
        </w:numPr>
      </w:pPr>
      <w:r w:rsidRPr="00C52C49">
        <w:t>Having in place Business Continuity and Disaster Recovery arrangements; and</w:t>
      </w:r>
    </w:p>
    <w:p w14:paraId="3AA5BA37" w14:textId="77777777" w:rsidR="00813D6A" w:rsidRPr="00C52C49" w:rsidRDefault="00813D6A" w:rsidP="000163A9">
      <w:pPr>
        <w:numPr>
          <w:ilvl w:val="0"/>
          <w:numId w:val="66"/>
        </w:numPr>
      </w:pPr>
      <w:r w:rsidRPr="00C52C49">
        <w:t xml:space="preserve">Having in place an Incident Management process. This </w:t>
      </w:r>
      <w:r w:rsidR="0031792F" w:rsidRPr="00C52C49">
        <w:t>process is described</w:t>
      </w:r>
      <w:r w:rsidRPr="00C52C49">
        <w:t xml:space="preserve"> in Section </w:t>
      </w:r>
      <w:r w:rsidR="00C241F3" w:rsidRPr="00C52C49">
        <w:t xml:space="preserve">7.9.4 </w:t>
      </w:r>
      <w:r w:rsidRPr="00C52C49">
        <w:t>of the BAD.</w:t>
      </w:r>
    </w:p>
    <w:p w14:paraId="02E5B4C3" w14:textId="77777777" w:rsidR="00813D6A" w:rsidRPr="00C52C49" w:rsidRDefault="00813D6A" w:rsidP="00813D6A">
      <w:r w:rsidRPr="00C52C49">
        <w:t>To support the provision of the Services, the DCC has in place the following functions:</w:t>
      </w:r>
    </w:p>
    <w:p w14:paraId="41545C14" w14:textId="77777777" w:rsidR="00813D6A" w:rsidRPr="00C52C49" w:rsidRDefault="00813D6A" w:rsidP="000163A9">
      <w:pPr>
        <w:numPr>
          <w:ilvl w:val="0"/>
          <w:numId w:val="67"/>
        </w:numPr>
      </w:pPr>
      <w:proofErr w:type="gramStart"/>
      <w:r w:rsidRPr="00C52C49">
        <w:t>A</w:t>
      </w:r>
      <w:proofErr w:type="gramEnd"/>
      <w:r w:rsidRPr="00C52C49">
        <w:t xml:space="preserve"> SSI; and</w:t>
      </w:r>
    </w:p>
    <w:p w14:paraId="5C5D50CB" w14:textId="77777777" w:rsidR="00813D6A" w:rsidRPr="00C52C49" w:rsidRDefault="00813D6A" w:rsidP="000163A9">
      <w:pPr>
        <w:numPr>
          <w:ilvl w:val="0"/>
          <w:numId w:val="67"/>
        </w:numPr>
      </w:pPr>
      <w:r w:rsidRPr="00C52C49">
        <w:t>A Service Desk.</w:t>
      </w:r>
    </w:p>
    <w:p w14:paraId="02F17150" w14:textId="77777777" w:rsidR="00813D6A" w:rsidRPr="00C52C49" w:rsidRDefault="00813D6A" w:rsidP="00813D6A">
      <w:r w:rsidRPr="00C52C49">
        <w:t>To support the provision of the DCC User Interface Services, the DCC is also required to:</w:t>
      </w:r>
    </w:p>
    <w:p w14:paraId="0394BD51" w14:textId="77777777" w:rsidR="00813D6A" w:rsidRPr="00C52C49" w:rsidRDefault="00813D6A" w:rsidP="00B03A11">
      <w:pPr>
        <w:numPr>
          <w:ilvl w:val="0"/>
          <w:numId w:val="68"/>
        </w:numPr>
      </w:pPr>
      <w:r w:rsidRPr="00C52C49">
        <w:t xml:space="preserve">Obtain Registration Data for the purpose of checking eligibility for some of the DCC User Interface Services. </w:t>
      </w:r>
      <w:r w:rsidR="0031792F" w:rsidRPr="00C52C49">
        <w:t>This process is described in</w:t>
      </w:r>
      <w:r w:rsidRPr="00C52C49">
        <w:t xml:space="preserve"> Section </w:t>
      </w:r>
      <w:r w:rsidR="0031792F" w:rsidRPr="00C52C49">
        <w:t>7.8.1</w:t>
      </w:r>
      <w:r w:rsidRPr="00C52C49">
        <w:t xml:space="preserve"> of the BAD; and </w:t>
      </w:r>
    </w:p>
    <w:p w14:paraId="7C2F8931" w14:textId="77777777" w:rsidR="00813D6A" w:rsidRPr="00C52C49" w:rsidRDefault="00813D6A" w:rsidP="00B03A11">
      <w:pPr>
        <w:numPr>
          <w:ilvl w:val="0"/>
          <w:numId w:val="68"/>
        </w:numPr>
      </w:pPr>
      <w:r w:rsidRPr="00C52C49">
        <w:t xml:space="preserve">Provide Parse and Correlate Software to Users to enable Users to covert Service Responses and Alerts into the format set out in the Message Mapping Catalogue and confirm that any Pre-Command the User receives is the same as the corresponding Service Request the User sent to the DCC. </w:t>
      </w:r>
    </w:p>
    <w:p w14:paraId="46AF198C" w14:textId="77777777" w:rsidR="00813D6A" w:rsidRPr="00C52C49" w:rsidRDefault="00813D6A" w:rsidP="00813D6A">
      <w:r w:rsidRPr="00C52C49">
        <w:t xml:space="preserve">DCC performance is measured by </w:t>
      </w:r>
      <w:r w:rsidR="0031792F" w:rsidRPr="00C52C49">
        <w:t>Code Performance Measures (</w:t>
      </w:r>
      <w:r w:rsidRPr="00C52C49">
        <w:t>CPM</w:t>
      </w:r>
      <w:r w:rsidR="0031792F" w:rsidRPr="00C52C49">
        <w:t>)</w:t>
      </w:r>
      <w:r w:rsidRPr="00C52C49">
        <w:t xml:space="preserve">. This is in addition to the DCC obligations relating to Demand Management described in Section </w:t>
      </w:r>
      <w:r w:rsidR="0031792F" w:rsidRPr="00C52C49">
        <w:t>7.9.3</w:t>
      </w:r>
      <w:r w:rsidRPr="00C52C49">
        <w:t xml:space="preserve"> of the BAD</w:t>
      </w:r>
      <w:r w:rsidR="0031792F" w:rsidRPr="00C52C49">
        <w:t>.</w:t>
      </w:r>
    </w:p>
    <w:p w14:paraId="4673EB0C" w14:textId="77777777" w:rsidR="00813D6A" w:rsidRPr="00C52C49" w:rsidRDefault="00813D6A" w:rsidP="00813D6A">
      <w:pPr>
        <w:keepNext/>
        <w:keepLines/>
        <w:numPr>
          <w:ilvl w:val="3"/>
          <w:numId w:val="1"/>
        </w:numPr>
        <w:spacing w:before="240" w:after="160"/>
        <w:ind w:left="851"/>
        <w:outlineLvl w:val="3"/>
        <w:rPr>
          <w:rFonts w:eastAsiaTheme="majorEastAsia" w:cstheme="minorHAnsi"/>
          <w:b/>
          <w:iCs/>
          <w:color w:val="000000" w:themeColor="text1"/>
        </w:rPr>
      </w:pPr>
      <w:r w:rsidRPr="00C52C49">
        <w:rPr>
          <w:rFonts w:eastAsiaTheme="majorEastAsia" w:cstheme="minorHAnsi"/>
          <w:b/>
          <w:iCs/>
          <w:color w:val="000000" w:themeColor="text1"/>
        </w:rPr>
        <w:t>Scope</w:t>
      </w:r>
    </w:p>
    <w:p w14:paraId="680D075F" w14:textId="77777777" w:rsidR="00813D6A" w:rsidRPr="00C52C49" w:rsidRDefault="00813D6A" w:rsidP="00813D6A">
      <w:r w:rsidRPr="00C52C49">
        <w:t>Th</w:t>
      </w:r>
      <w:r w:rsidR="006D042A" w:rsidRPr="00C52C49">
        <w:t>is</w:t>
      </w:r>
      <w:r w:rsidRPr="00C52C49">
        <w:t xml:space="preserve"> process </w:t>
      </w:r>
      <w:r w:rsidR="006D042A" w:rsidRPr="00C52C49">
        <w:t xml:space="preserve">area </w:t>
      </w:r>
      <w:r w:rsidRPr="00C52C49">
        <w:t>includes:</w:t>
      </w:r>
    </w:p>
    <w:p w14:paraId="56E0A373" w14:textId="77777777" w:rsidR="00813D6A" w:rsidRPr="00C52C49" w:rsidRDefault="00813D6A" w:rsidP="00B03A11">
      <w:pPr>
        <w:numPr>
          <w:ilvl w:val="0"/>
          <w:numId w:val="14"/>
        </w:numPr>
      </w:pPr>
      <w:r w:rsidRPr="00C52C49">
        <w:t>Manage Service</w:t>
      </w:r>
    </w:p>
    <w:p w14:paraId="02EB47C0" w14:textId="77777777" w:rsidR="00813D6A" w:rsidRPr="00C52C49" w:rsidRDefault="00813D6A" w:rsidP="00B03A11">
      <w:pPr>
        <w:numPr>
          <w:ilvl w:val="0"/>
          <w:numId w:val="14"/>
        </w:numPr>
      </w:pPr>
      <w:r w:rsidRPr="00C52C49">
        <w:t>Self Service Interface</w:t>
      </w:r>
    </w:p>
    <w:p w14:paraId="172C437B" w14:textId="77777777" w:rsidR="00813D6A" w:rsidRPr="00C52C49" w:rsidRDefault="00813D6A" w:rsidP="00B03A11">
      <w:pPr>
        <w:numPr>
          <w:ilvl w:val="0"/>
          <w:numId w:val="14"/>
        </w:numPr>
      </w:pPr>
      <w:r w:rsidRPr="00C52C49">
        <w:t>Service Desk</w:t>
      </w:r>
    </w:p>
    <w:p w14:paraId="1825780A" w14:textId="77777777" w:rsidR="00813D6A" w:rsidRPr="00C52C49" w:rsidRDefault="00813D6A" w:rsidP="00B03A11">
      <w:pPr>
        <w:numPr>
          <w:ilvl w:val="0"/>
          <w:numId w:val="14"/>
        </w:numPr>
      </w:pPr>
      <w:r w:rsidRPr="00C52C49">
        <w:t>Performance Standards and Reporting</w:t>
      </w:r>
    </w:p>
    <w:p w14:paraId="707AE482" w14:textId="77777777" w:rsidR="00813D6A" w:rsidRPr="00C52C49" w:rsidRDefault="00813D6A" w:rsidP="00813D6A">
      <w:r w:rsidRPr="00C52C49">
        <w:t>Th</w:t>
      </w:r>
      <w:r w:rsidR="006D042A" w:rsidRPr="00C52C49">
        <w:t>is</w:t>
      </w:r>
      <w:r w:rsidRPr="00C52C49">
        <w:t xml:space="preserve"> process </w:t>
      </w:r>
      <w:r w:rsidR="006D042A" w:rsidRPr="00C52C49">
        <w:t xml:space="preserve">area </w:t>
      </w:r>
      <w:r w:rsidRPr="00C52C49">
        <w:t>excludes:</w:t>
      </w:r>
    </w:p>
    <w:p w14:paraId="359D3701" w14:textId="77777777" w:rsidR="00813D6A" w:rsidRPr="00C52C49" w:rsidRDefault="00813D6A" w:rsidP="00B03A11">
      <w:pPr>
        <w:numPr>
          <w:ilvl w:val="0"/>
          <w:numId w:val="14"/>
        </w:numPr>
      </w:pPr>
      <w:r w:rsidRPr="00C52C49">
        <w:t>Business Continuity and Disaster Recovery</w:t>
      </w:r>
    </w:p>
    <w:p w14:paraId="6B53EADE" w14:textId="77777777" w:rsidR="00813D6A" w:rsidRPr="00C52C49" w:rsidRDefault="00813D6A" w:rsidP="00B03A11">
      <w:pPr>
        <w:numPr>
          <w:ilvl w:val="0"/>
          <w:numId w:val="14"/>
        </w:numPr>
      </w:pPr>
      <w:r w:rsidRPr="00C52C49">
        <w:t>Parse and Correlate Software</w:t>
      </w:r>
    </w:p>
    <w:p w14:paraId="0D6627C2" w14:textId="77777777" w:rsidR="00813D6A" w:rsidRPr="00C52C49" w:rsidRDefault="00813D6A" w:rsidP="00813D6A">
      <w:pPr>
        <w:keepNext/>
        <w:keepLines/>
        <w:numPr>
          <w:ilvl w:val="3"/>
          <w:numId w:val="1"/>
        </w:numPr>
        <w:spacing w:before="240" w:after="160"/>
        <w:ind w:left="851"/>
        <w:outlineLvl w:val="3"/>
        <w:rPr>
          <w:rFonts w:eastAsiaTheme="majorEastAsia" w:cstheme="minorHAnsi"/>
          <w:b/>
          <w:iCs/>
          <w:color w:val="000000" w:themeColor="text1"/>
        </w:rPr>
      </w:pPr>
      <w:r w:rsidRPr="00C52C49">
        <w:rPr>
          <w:rFonts w:eastAsiaTheme="majorEastAsia" w:cstheme="minorHAnsi"/>
          <w:b/>
          <w:iCs/>
          <w:color w:val="000000" w:themeColor="text1"/>
        </w:rPr>
        <w:t xml:space="preserve">Actors  </w:t>
      </w:r>
    </w:p>
    <w:p w14:paraId="2310008A" w14:textId="77777777" w:rsidR="00813D6A" w:rsidRPr="00C52C49" w:rsidRDefault="00813D6A" w:rsidP="00B03A11">
      <w:pPr>
        <w:numPr>
          <w:ilvl w:val="0"/>
          <w:numId w:val="14"/>
        </w:numPr>
      </w:pPr>
      <w:r w:rsidRPr="00C52C49">
        <w:t>Users</w:t>
      </w:r>
    </w:p>
    <w:p w14:paraId="37F1776A" w14:textId="77777777" w:rsidR="00813D6A" w:rsidRPr="00C52C49" w:rsidRDefault="00813D6A" w:rsidP="00B03A11">
      <w:pPr>
        <w:numPr>
          <w:ilvl w:val="0"/>
          <w:numId w:val="14"/>
        </w:numPr>
      </w:pPr>
      <w:r w:rsidRPr="00C52C49">
        <w:t>Parties</w:t>
      </w:r>
    </w:p>
    <w:p w14:paraId="457EE9B6" w14:textId="77777777" w:rsidR="00813D6A" w:rsidRPr="00C52C49" w:rsidRDefault="00813D6A" w:rsidP="00B03A11">
      <w:pPr>
        <w:numPr>
          <w:ilvl w:val="0"/>
          <w:numId w:val="14"/>
        </w:numPr>
      </w:pPr>
      <w:r w:rsidRPr="00C52C49">
        <w:t>RDP</w:t>
      </w:r>
    </w:p>
    <w:p w14:paraId="30D8BA8B" w14:textId="77777777" w:rsidR="00813D6A" w:rsidRPr="00C52C49" w:rsidRDefault="00813D6A" w:rsidP="00B03A11">
      <w:pPr>
        <w:numPr>
          <w:ilvl w:val="0"/>
          <w:numId w:val="14"/>
        </w:numPr>
      </w:pPr>
      <w:r w:rsidRPr="00C52C49">
        <w:t>DCC</w:t>
      </w:r>
    </w:p>
    <w:p w14:paraId="05792EA8" w14:textId="77777777" w:rsidR="00813D6A" w:rsidRPr="00C52C49" w:rsidRDefault="00813D6A" w:rsidP="00813D6A">
      <w:pPr>
        <w:keepNext/>
        <w:keepLines/>
        <w:numPr>
          <w:ilvl w:val="3"/>
          <w:numId w:val="1"/>
        </w:numPr>
        <w:spacing w:before="240" w:after="160"/>
        <w:ind w:left="851"/>
        <w:outlineLvl w:val="3"/>
        <w:rPr>
          <w:rFonts w:eastAsiaTheme="majorEastAsia" w:cstheme="minorHAnsi"/>
          <w:b/>
          <w:iCs/>
          <w:color w:val="000000" w:themeColor="text1"/>
        </w:rPr>
      </w:pPr>
      <w:r w:rsidRPr="00C52C49">
        <w:rPr>
          <w:rFonts w:eastAsiaTheme="majorEastAsia" w:cstheme="minorHAnsi"/>
          <w:b/>
          <w:iCs/>
          <w:color w:val="000000" w:themeColor="text1"/>
        </w:rPr>
        <w:t>Process Description</w:t>
      </w:r>
    </w:p>
    <w:p w14:paraId="14FF9370" w14:textId="77777777" w:rsidR="00813D6A" w:rsidRPr="00C52C49" w:rsidRDefault="00813D6A" w:rsidP="00353532">
      <w:pPr>
        <w:pStyle w:val="Heading5"/>
      </w:pPr>
      <w:r w:rsidRPr="00C52C49">
        <w:t xml:space="preserve">Manage Service </w:t>
      </w:r>
    </w:p>
    <w:p w14:paraId="2BC7F034" w14:textId="77777777" w:rsidR="00813D6A" w:rsidRPr="00C52C49" w:rsidRDefault="00813D6A" w:rsidP="00813D6A">
      <w:r w:rsidRPr="00C52C49">
        <w:t>The DCC undertakes maintenance of the DCC Systems to avoid Service disruption. It does this through:</w:t>
      </w:r>
    </w:p>
    <w:p w14:paraId="3056BD6E" w14:textId="77777777" w:rsidR="00813D6A" w:rsidRPr="00C52C49" w:rsidRDefault="00813D6A" w:rsidP="00B03A11">
      <w:pPr>
        <w:numPr>
          <w:ilvl w:val="0"/>
          <w:numId w:val="14"/>
        </w:numPr>
      </w:pPr>
      <w:r w:rsidRPr="00C52C49">
        <w:t>Scheduling planned maintenance, and limiting its duration;</w:t>
      </w:r>
    </w:p>
    <w:p w14:paraId="0AADE3D4" w14:textId="77777777" w:rsidR="00813D6A" w:rsidRPr="00C52C49" w:rsidRDefault="00813D6A" w:rsidP="00B03A11">
      <w:pPr>
        <w:numPr>
          <w:ilvl w:val="0"/>
          <w:numId w:val="14"/>
        </w:numPr>
      </w:pPr>
      <w:r w:rsidRPr="00C52C49">
        <w:t>Sharing with Parties, RDPs and the Panel its maintenance plans;</w:t>
      </w:r>
    </w:p>
    <w:p w14:paraId="4C09FEB4" w14:textId="77777777" w:rsidR="00813D6A" w:rsidRPr="00C52C49" w:rsidRDefault="00813D6A" w:rsidP="00B03A11">
      <w:pPr>
        <w:numPr>
          <w:ilvl w:val="0"/>
          <w:numId w:val="14"/>
        </w:numPr>
      </w:pPr>
      <w:r w:rsidRPr="00C52C49">
        <w:t>Accommodating changes to the plan proposed by Parties, RDPs or the Panel where possible; and</w:t>
      </w:r>
    </w:p>
    <w:p w14:paraId="367D0C31" w14:textId="77777777" w:rsidR="00813D6A" w:rsidRPr="00C52C49" w:rsidRDefault="00813D6A" w:rsidP="00B03A11">
      <w:pPr>
        <w:numPr>
          <w:ilvl w:val="0"/>
          <w:numId w:val="14"/>
        </w:numPr>
      </w:pPr>
      <w:r w:rsidRPr="00C52C49">
        <w:t>Where unplanned maintenance is required, notifying Parties, RDPs and the Panel, and keeping them informed of progress.</w:t>
      </w:r>
    </w:p>
    <w:p w14:paraId="7649949B" w14:textId="77777777" w:rsidR="00813D6A" w:rsidRPr="00C52C49" w:rsidRDefault="00813D6A" w:rsidP="00813D6A">
      <w:r w:rsidRPr="00C52C49">
        <w:t xml:space="preserve">Where the DCC is proposing to change the DCC Systems, the DCC: </w:t>
      </w:r>
    </w:p>
    <w:p w14:paraId="7FD6F238" w14:textId="77777777" w:rsidR="00813D6A" w:rsidRPr="00C52C49" w:rsidRDefault="00813D6A" w:rsidP="00B03A11">
      <w:pPr>
        <w:numPr>
          <w:ilvl w:val="0"/>
          <w:numId w:val="14"/>
        </w:numPr>
      </w:pPr>
      <w:r w:rsidRPr="00C52C49">
        <w:t>Assesses the impact upon Parties and RDPs, and if there is a material risk of disruption, consult with them and the Panel; and</w:t>
      </w:r>
    </w:p>
    <w:p w14:paraId="74174E8B" w14:textId="77777777" w:rsidR="00813D6A" w:rsidRPr="00C52C49" w:rsidRDefault="00813D6A" w:rsidP="00B03A11">
      <w:pPr>
        <w:numPr>
          <w:ilvl w:val="0"/>
          <w:numId w:val="14"/>
        </w:numPr>
      </w:pPr>
      <w:r w:rsidRPr="00C52C49">
        <w:t>Allows Parties and RDPs to get involved with testing the change prior to implementation.</w:t>
      </w:r>
    </w:p>
    <w:p w14:paraId="3D2D229B" w14:textId="77777777" w:rsidR="00813D6A" w:rsidRPr="00C52C49" w:rsidRDefault="00813D6A" w:rsidP="00813D6A">
      <w:r w:rsidRPr="00C52C49">
        <w:t>The DCC manages releases to the DCC Systems and</w:t>
      </w:r>
      <w:r w:rsidR="006B1A11" w:rsidRPr="00C52C49">
        <w:t xml:space="preserve"> </w:t>
      </w:r>
      <w:r w:rsidRPr="00C52C49">
        <w:t>/</w:t>
      </w:r>
      <w:r w:rsidR="006B1A11" w:rsidRPr="00C52C49">
        <w:t xml:space="preserve"> </w:t>
      </w:r>
      <w:r w:rsidRPr="00C52C49">
        <w:t xml:space="preserve">or the Parse and Correlate Software in accordance with the DCC Release Management Policy. This policy </w:t>
      </w:r>
      <w:r w:rsidR="0031792F" w:rsidRPr="00C52C49">
        <w:t xml:space="preserve">is </w:t>
      </w:r>
      <w:r w:rsidRPr="00C52C49">
        <w:t xml:space="preserve">available from the DCC </w:t>
      </w:r>
      <w:r w:rsidR="0031792F" w:rsidRPr="00C52C49">
        <w:t>w</w:t>
      </w:r>
      <w:r w:rsidRPr="00C52C49">
        <w:t>ebsite</w:t>
      </w:r>
      <w:r w:rsidR="0031792F" w:rsidRPr="00C52C49">
        <w:rPr>
          <w:rStyle w:val="FootnoteReference"/>
        </w:rPr>
        <w:footnoteReference w:id="25"/>
      </w:r>
      <w:r w:rsidR="0031792F" w:rsidRPr="00C52C49">
        <w:t>, and</w:t>
      </w:r>
      <w:r w:rsidRPr="00C52C49">
        <w:t>:</w:t>
      </w:r>
    </w:p>
    <w:p w14:paraId="079574BF" w14:textId="77777777" w:rsidR="00813D6A" w:rsidRPr="00C52C49" w:rsidRDefault="00813D6A" w:rsidP="00B03A11">
      <w:pPr>
        <w:numPr>
          <w:ilvl w:val="0"/>
          <w:numId w:val="14"/>
        </w:numPr>
      </w:pPr>
      <w:r w:rsidRPr="00C52C49">
        <w:t xml:space="preserve">Is consistent with the Service Management Standards; </w:t>
      </w:r>
    </w:p>
    <w:p w14:paraId="0BAC6E19" w14:textId="77777777" w:rsidR="00813D6A" w:rsidRPr="00C52C49" w:rsidRDefault="00813D6A" w:rsidP="00B03A11">
      <w:pPr>
        <w:numPr>
          <w:ilvl w:val="0"/>
          <w:numId w:val="14"/>
        </w:numPr>
      </w:pPr>
      <w:r w:rsidRPr="00C52C49">
        <w:t>Includes a mechanism for setting priorities;</w:t>
      </w:r>
    </w:p>
    <w:p w14:paraId="71087D16" w14:textId="77777777" w:rsidR="00813D6A" w:rsidRPr="00C52C49" w:rsidRDefault="00813D6A" w:rsidP="00B03A11">
      <w:pPr>
        <w:numPr>
          <w:ilvl w:val="0"/>
          <w:numId w:val="14"/>
        </w:numPr>
      </w:pPr>
      <w:r w:rsidRPr="00C52C49">
        <w:t>Defines a 7-step release model</w:t>
      </w:r>
    </w:p>
    <w:p w14:paraId="6DB3A42F" w14:textId="77777777" w:rsidR="00813D6A" w:rsidRPr="00C52C49" w:rsidRDefault="00813D6A" w:rsidP="00B03A11">
      <w:pPr>
        <w:numPr>
          <w:ilvl w:val="0"/>
          <w:numId w:val="14"/>
        </w:numPr>
      </w:pPr>
      <w:r w:rsidRPr="00C52C49">
        <w:t>Defines periods of change-freeze; and</w:t>
      </w:r>
    </w:p>
    <w:p w14:paraId="1FAE8E32" w14:textId="77777777" w:rsidR="00813D6A" w:rsidRPr="00C52C49" w:rsidRDefault="00813D6A" w:rsidP="00B03A11">
      <w:pPr>
        <w:numPr>
          <w:ilvl w:val="0"/>
          <w:numId w:val="14"/>
        </w:numPr>
      </w:pPr>
      <w:r w:rsidRPr="00C52C49">
        <w:t>Defines periods of notice to be given to Users prior to implementation.</w:t>
      </w:r>
    </w:p>
    <w:p w14:paraId="0691D608" w14:textId="77777777" w:rsidR="00813D6A" w:rsidRPr="00C52C49" w:rsidRDefault="00813D6A" w:rsidP="00813D6A">
      <w:r w:rsidRPr="00C52C49">
        <w:t xml:space="preserve">The DCC consults with Parties, RDPs and the SEC Panel before making any changes to the Policy. </w:t>
      </w:r>
    </w:p>
    <w:p w14:paraId="23CC976C" w14:textId="77777777" w:rsidR="00813D6A" w:rsidRPr="00C52C49" w:rsidRDefault="00813D6A" w:rsidP="00353532">
      <w:pPr>
        <w:pStyle w:val="Heading5"/>
      </w:pPr>
      <w:r w:rsidRPr="00C52C49">
        <w:t>Self</w:t>
      </w:r>
      <w:r w:rsidR="00B03A11" w:rsidRPr="00C52C49">
        <w:t>-</w:t>
      </w:r>
      <w:r w:rsidRPr="00C52C49">
        <w:t>Service Interface</w:t>
      </w:r>
    </w:p>
    <w:p w14:paraId="7AD9CBA5" w14:textId="77777777" w:rsidR="00813D6A" w:rsidRPr="00C52C49" w:rsidRDefault="00813D6A" w:rsidP="00813D6A">
      <w:r w:rsidRPr="00C52C49">
        <w:t xml:space="preserve">The DCC provides </w:t>
      </w:r>
      <w:proofErr w:type="gramStart"/>
      <w:r w:rsidRPr="00C52C49">
        <w:t>a</w:t>
      </w:r>
      <w:proofErr w:type="gramEnd"/>
      <w:r w:rsidRPr="00C52C49">
        <w:t xml:space="preserve"> SSI, which allows Users to access a range of functionality on-line. Users can access the SSI using the SSI Code of Connection via the DCC Gateway. SEC Appendix </w:t>
      </w:r>
      <w:r w:rsidR="0099191E" w:rsidRPr="00C52C49">
        <w:t>AH</w:t>
      </w:r>
      <w:r w:rsidRPr="00C52C49">
        <w:t xml:space="preserve"> -</w:t>
      </w:r>
      <w:r w:rsidR="0031792F" w:rsidRPr="00C52C49">
        <w:t xml:space="preserve"> </w:t>
      </w:r>
      <w:r w:rsidRPr="00C52C49">
        <w:t xml:space="preserve">Self-Service Interface Design Specification provides further detail. </w:t>
      </w:r>
    </w:p>
    <w:p w14:paraId="106668BD" w14:textId="77777777" w:rsidR="00813D6A" w:rsidRPr="00C52C49" w:rsidRDefault="00813D6A" w:rsidP="00813D6A">
      <w:r w:rsidRPr="00C52C49">
        <w:t>The functionalities available via the SSI include:</w:t>
      </w:r>
    </w:p>
    <w:p w14:paraId="43CCCE70" w14:textId="77777777" w:rsidR="00813D6A" w:rsidRPr="00C52C49" w:rsidRDefault="00813D6A" w:rsidP="00B03A11">
      <w:pPr>
        <w:numPr>
          <w:ilvl w:val="0"/>
          <w:numId w:val="14"/>
        </w:numPr>
      </w:pPr>
      <w:r w:rsidRPr="00C52C49">
        <w:t>The SMI;</w:t>
      </w:r>
    </w:p>
    <w:p w14:paraId="231865DF" w14:textId="77777777" w:rsidR="00813D6A" w:rsidRPr="00C52C49" w:rsidRDefault="00813D6A" w:rsidP="00B03A11">
      <w:pPr>
        <w:numPr>
          <w:ilvl w:val="0"/>
          <w:numId w:val="14"/>
        </w:numPr>
      </w:pPr>
      <w:r w:rsidRPr="00C52C49">
        <w:t>A record of the Service Requests and Signed Pre-Commands sent by that User, and of the Acknowledgments, Pre-Commands, Service Responses and Alerts received by that User in the last 3 months;</w:t>
      </w:r>
    </w:p>
    <w:p w14:paraId="7A08E4EA" w14:textId="77777777" w:rsidR="00813D6A" w:rsidRPr="00C52C49" w:rsidRDefault="00813D6A" w:rsidP="00B03A11">
      <w:pPr>
        <w:numPr>
          <w:ilvl w:val="0"/>
          <w:numId w:val="14"/>
        </w:numPr>
      </w:pPr>
      <w:r w:rsidRPr="00C52C49">
        <w:t>A record of the 'Read Profile Data' and 'Retrieve Daily Consumption Log' Service Requests sent by any User in the last 3 months;</w:t>
      </w:r>
    </w:p>
    <w:p w14:paraId="4242DB18" w14:textId="77777777" w:rsidR="00813D6A" w:rsidRPr="00C52C49" w:rsidRDefault="00813D6A" w:rsidP="00B03A11">
      <w:pPr>
        <w:numPr>
          <w:ilvl w:val="0"/>
          <w:numId w:val="14"/>
        </w:numPr>
      </w:pPr>
      <w:r w:rsidRPr="00C52C49">
        <w:t xml:space="preserve">The </w:t>
      </w:r>
      <w:r w:rsidR="00041DE0" w:rsidRPr="00C52C49">
        <w:t>Incident Management Log</w:t>
      </w:r>
      <w:r w:rsidR="0031792F" w:rsidRPr="00C52C49">
        <w:t xml:space="preserve"> </w:t>
      </w:r>
      <w:r w:rsidR="00041DE0" w:rsidRPr="00C52C49">
        <w:t>(</w:t>
      </w:r>
      <w:r w:rsidRPr="00C52C49">
        <w:t>IML</w:t>
      </w:r>
      <w:r w:rsidR="00041DE0" w:rsidRPr="00C52C49">
        <w:t>)</w:t>
      </w:r>
      <w:r w:rsidRPr="00C52C49">
        <w:t>;</w:t>
      </w:r>
    </w:p>
    <w:p w14:paraId="19DC0BC0" w14:textId="77777777" w:rsidR="00813D6A" w:rsidRPr="00C52C49" w:rsidRDefault="00813D6A" w:rsidP="00B03A11">
      <w:pPr>
        <w:numPr>
          <w:ilvl w:val="0"/>
          <w:numId w:val="14"/>
        </w:numPr>
      </w:pPr>
      <w:r w:rsidRPr="00C52C49">
        <w:t>The CH Order Management System;</w:t>
      </w:r>
    </w:p>
    <w:p w14:paraId="29BB8B09" w14:textId="2F795112" w:rsidR="00813D6A" w:rsidRPr="00C52C49" w:rsidRDefault="00813D6A" w:rsidP="00B03A11">
      <w:pPr>
        <w:numPr>
          <w:ilvl w:val="0"/>
          <w:numId w:val="14"/>
        </w:numPr>
      </w:pPr>
      <w:r w:rsidRPr="00C52C49">
        <w:t>The WAN checker</w:t>
      </w:r>
      <w:ins w:id="2178" w:author="Author">
        <w:r w:rsidR="00E51736">
          <w:t xml:space="preserve"> (for</w:t>
        </w:r>
        <w:r w:rsidR="00242423">
          <w:t xml:space="preserve"> information pertaining to </w:t>
        </w:r>
        <w:del w:id="2179" w:author="Author">
          <w:r w:rsidR="00E51736" w:rsidDel="008C13CF">
            <w:delText xml:space="preserve"> </w:delText>
          </w:r>
        </w:del>
        <w:r w:rsidR="00242423">
          <w:t>SMETS1 and SMETS2+ WAN)</w:t>
        </w:r>
      </w:ins>
      <w:r w:rsidRPr="00C52C49">
        <w:t>; and</w:t>
      </w:r>
    </w:p>
    <w:p w14:paraId="1AD19A49" w14:textId="77777777" w:rsidR="00813D6A" w:rsidRPr="00C52C49" w:rsidRDefault="00813D6A" w:rsidP="00B03A11">
      <w:pPr>
        <w:numPr>
          <w:ilvl w:val="0"/>
          <w:numId w:val="14"/>
        </w:numPr>
      </w:pPr>
      <w:r w:rsidRPr="00C52C49">
        <w:t>Any additional information made available by the DCC.</w:t>
      </w:r>
    </w:p>
    <w:p w14:paraId="761896F7" w14:textId="77777777" w:rsidR="00813D6A" w:rsidRPr="00C52C49" w:rsidRDefault="00813D6A" w:rsidP="00353532">
      <w:pPr>
        <w:pStyle w:val="Heading5"/>
      </w:pPr>
      <w:r w:rsidRPr="00C52C49">
        <w:t>Service Desk</w:t>
      </w:r>
    </w:p>
    <w:p w14:paraId="286487A1" w14:textId="77777777" w:rsidR="00813D6A" w:rsidRPr="00C52C49" w:rsidRDefault="00813D6A" w:rsidP="00813D6A">
      <w:r w:rsidRPr="00C52C49">
        <w:t>The DCC provides a Service Desk contactable via the SSI, email and through a dedicated telephone number.</w:t>
      </w:r>
    </w:p>
    <w:p w14:paraId="33B3F5BE" w14:textId="77777777" w:rsidR="00813D6A" w:rsidRPr="00C52C49" w:rsidRDefault="00813D6A" w:rsidP="00813D6A">
      <w:r w:rsidRPr="00C52C49">
        <w:t>The Service Desk can be used by Parties and RDPs to resolve queries relating to the Services (</w:t>
      </w:r>
      <w:proofErr w:type="gramStart"/>
      <w:r w:rsidRPr="00C52C49">
        <w:t>provided that</w:t>
      </w:r>
      <w:proofErr w:type="gramEnd"/>
      <w:r w:rsidRPr="00C52C49">
        <w:t xml:space="preserve"> Users use the </w:t>
      </w:r>
      <w:r w:rsidR="0031792F" w:rsidRPr="00C52C49">
        <w:t xml:space="preserve">SSI </w:t>
      </w:r>
      <w:r w:rsidRPr="00C52C49">
        <w:t xml:space="preserve">in the first instance). Parties make enquiries to the Service Desk by submitting </w:t>
      </w:r>
      <w:r w:rsidR="0031792F" w:rsidRPr="00C52C49">
        <w:t>SMSR</w:t>
      </w:r>
      <w:r w:rsidRPr="00C52C49">
        <w:t>.</w:t>
      </w:r>
    </w:p>
    <w:p w14:paraId="19E75417" w14:textId="77777777" w:rsidR="00813D6A" w:rsidRPr="00C52C49" w:rsidRDefault="00813D6A" w:rsidP="00813D6A">
      <w:r w:rsidRPr="00C52C49">
        <w:t xml:space="preserve">The Service Desk can be used by Incident Parties that are not Users to raise Incidents (or by Users, where the Incident Management Log is not available via the </w:t>
      </w:r>
      <w:r w:rsidR="0031792F" w:rsidRPr="00C52C49">
        <w:t>SSI</w:t>
      </w:r>
      <w:r w:rsidRPr="00C52C49">
        <w:t>).</w:t>
      </w:r>
    </w:p>
    <w:p w14:paraId="5A91B691" w14:textId="77777777" w:rsidR="00813D6A" w:rsidRPr="00C52C49" w:rsidRDefault="00813D6A" w:rsidP="00813D6A">
      <w:r w:rsidRPr="00C52C49">
        <w:t xml:space="preserve">The DCC is required to ensure the Service Desk is available at all </w:t>
      </w:r>
      <w:proofErr w:type="gramStart"/>
      <w:r w:rsidRPr="00C52C49">
        <w:t>times, and</w:t>
      </w:r>
      <w:proofErr w:type="gramEnd"/>
      <w:r w:rsidRPr="00C52C49">
        <w:t xml:space="preserve"> provide alternative arrangements (a different telephone number and email address) where the usual Service Desk i</w:t>
      </w:r>
      <w:r w:rsidR="007E01D8" w:rsidRPr="00C52C49">
        <w:t>s</w:t>
      </w:r>
      <w:r w:rsidRPr="00C52C49">
        <w:t xml:space="preserve"> not available. </w:t>
      </w:r>
    </w:p>
    <w:p w14:paraId="2315CC11" w14:textId="77777777" w:rsidR="00813D6A" w:rsidRPr="00C52C49" w:rsidRDefault="00813D6A" w:rsidP="00353532">
      <w:pPr>
        <w:pStyle w:val="Heading5"/>
      </w:pPr>
      <w:r w:rsidRPr="00C52C49">
        <w:t>Performance Standards and Reporting</w:t>
      </w:r>
    </w:p>
    <w:p w14:paraId="16427787" w14:textId="77777777" w:rsidR="00813D6A" w:rsidRPr="00C52C49" w:rsidRDefault="00813D6A" w:rsidP="00813D6A">
      <w:r w:rsidRPr="00C52C49">
        <w:t xml:space="preserve">The DCC is subject to six CPM covering Service Requests (On-Demand and Future Dated), Alerts, Incidents and SSI availability. </w:t>
      </w:r>
    </w:p>
    <w:p w14:paraId="0EF0373C" w14:textId="77777777" w:rsidR="00813D6A" w:rsidRPr="00C52C49" w:rsidRDefault="00813D6A" w:rsidP="00813D6A">
      <w:r w:rsidRPr="00C52C49">
        <w:t xml:space="preserve">Each CPM has a </w:t>
      </w:r>
      <w:r w:rsidR="0031792F" w:rsidRPr="00C52C49">
        <w:t xml:space="preserve">Target Service Level and Minimum Service Level. </w:t>
      </w:r>
      <w:r w:rsidRPr="00C52C49">
        <w:t xml:space="preserve"> </w:t>
      </w:r>
    </w:p>
    <w:p w14:paraId="3083AD53" w14:textId="77777777" w:rsidR="00813D6A" w:rsidRPr="00C52C49" w:rsidRDefault="0031792F" w:rsidP="00813D6A">
      <w:r w:rsidRPr="00C52C49">
        <w:t xml:space="preserve">The </w:t>
      </w:r>
      <w:r w:rsidR="00813D6A" w:rsidRPr="00C52C49">
        <w:t>Service Levels are calculated monthly as follows:</w:t>
      </w:r>
    </w:p>
    <w:p w14:paraId="469D094A" w14:textId="77777777" w:rsidR="00813D6A" w:rsidRPr="00C52C49" w:rsidRDefault="00813D6A" w:rsidP="00B03A11">
      <w:pPr>
        <w:numPr>
          <w:ilvl w:val="0"/>
          <w:numId w:val="14"/>
        </w:numPr>
      </w:pPr>
      <w:r w:rsidRPr="00C52C49">
        <w:t xml:space="preserve">The percentage of Service Requests or Alerts completed within the Target Response Time (Target Response Times are specific to each </w:t>
      </w:r>
      <w:proofErr w:type="gramStart"/>
      <w:r w:rsidRPr="00C52C49">
        <w:t>SRV, and</w:t>
      </w:r>
      <w:proofErr w:type="gramEnd"/>
      <w:r w:rsidRPr="00C52C49">
        <w:t xml:space="preserve"> vary depending upon whether the Service Request is On-Demand or Future Dated. Target Response Times are defined in the SEC Appendix E – DCC User Interface Services Schedule. The method of measuring the Target Response Time is defined in Section 3.7 of SEC Appendix AD – DCC User Inter</w:t>
      </w:r>
      <w:r w:rsidR="007E01D8" w:rsidRPr="00C52C49">
        <w:t>f</w:t>
      </w:r>
      <w:r w:rsidRPr="00C52C49">
        <w:t>ace Specification;</w:t>
      </w:r>
    </w:p>
    <w:p w14:paraId="117A484F" w14:textId="77777777" w:rsidR="00813D6A" w:rsidRPr="00C52C49" w:rsidRDefault="00813D6A" w:rsidP="00B03A11">
      <w:pPr>
        <w:numPr>
          <w:ilvl w:val="0"/>
          <w:numId w:val="14"/>
        </w:numPr>
      </w:pPr>
      <w:r w:rsidRPr="00C52C49">
        <w:t>The percentage of Incidents closed within the Target Resolution Time; and</w:t>
      </w:r>
    </w:p>
    <w:p w14:paraId="1B34ABCF" w14:textId="77777777" w:rsidR="00813D6A" w:rsidRPr="00C52C49" w:rsidRDefault="00813D6A" w:rsidP="00B03A11">
      <w:pPr>
        <w:numPr>
          <w:ilvl w:val="0"/>
          <w:numId w:val="14"/>
        </w:numPr>
      </w:pPr>
      <w:r w:rsidRPr="00C52C49">
        <w:t>The percentage of time the SSI is available within the Target Availability Period.</w:t>
      </w:r>
    </w:p>
    <w:p w14:paraId="4EAFE503" w14:textId="77777777" w:rsidR="0099191E" w:rsidRPr="00C52C49" w:rsidRDefault="0099191E" w:rsidP="00420E44">
      <w:pPr>
        <w:spacing w:after="0"/>
        <w:jc w:val="center"/>
        <w:rPr>
          <w:b/>
        </w:rPr>
      </w:pPr>
      <w:r w:rsidRPr="00C52C49">
        <w:rPr>
          <w:b/>
        </w:rPr>
        <w:t xml:space="preserve">Table 15. </w:t>
      </w:r>
      <w:r w:rsidR="00545687" w:rsidRPr="00C52C49">
        <w:rPr>
          <w:b/>
        </w:rPr>
        <w:t>Performance Standards</w:t>
      </w:r>
    </w:p>
    <w:tbl>
      <w:tblPr>
        <w:tblStyle w:val="TableGrid"/>
        <w:tblW w:w="0" w:type="auto"/>
        <w:tblLook w:val="04A0" w:firstRow="1" w:lastRow="0" w:firstColumn="1" w:lastColumn="0" w:noHBand="0" w:noVBand="1"/>
      </w:tblPr>
      <w:tblGrid>
        <w:gridCol w:w="846"/>
        <w:gridCol w:w="2760"/>
        <w:gridCol w:w="1803"/>
        <w:gridCol w:w="1803"/>
        <w:gridCol w:w="1804"/>
      </w:tblGrid>
      <w:tr w:rsidR="00813D6A" w:rsidRPr="00C52C49" w14:paraId="378A43A2" w14:textId="77777777" w:rsidTr="00420E44">
        <w:trPr>
          <w:trHeight w:val="876"/>
        </w:trPr>
        <w:tc>
          <w:tcPr>
            <w:tcW w:w="846" w:type="dxa"/>
            <w:shd w:val="clear" w:color="auto" w:fill="92D050"/>
          </w:tcPr>
          <w:p w14:paraId="4CF18280" w14:textId="77777777" w:rsidR="00813D6A" w:rsidRPr="00C52C49" w:rsidRDefault="00813D6A" w:rsidP="00813D6A">
            <w:r w:rsidRPr="00C52C49">
              <w:t xml:space="preserve">No. </w:t>
            </w:r>
          </w:p>
        </w:tc>
        <w:tc>
          <w:tcPr>
            <w:tcW w:w="2760" w:type="dxa"/>
            <w:shd w:val="clear" w:color="auto" w:fill="92D050"/>
          </w:tcPr>
          <w:p w14:paraId="68283D3E" w14:textId="77777777" w:rsidR="00813D6A" w:rsidRPr="00C52C49" w:rsidRDefault="00813D6A" w:rsidP="00813D6A">
            <w:r w:rsidRPr="00C52C49">
              <w:t xml:space="preserve">Code Performance Measure </w:t>
            </w:r>
          </w:p>
        </w:tc>
        <w:tc>
          <w:tcPr>
            <w:tcW w:w="1803" w:type="dxa"/>
            <w:shd w:val="clear" w:color="auto" w:fill="92D050"/>
          </w:tcPr>
          <w:p w14:paraId="6AC25E12" w14:textId="77777777" w:rsidR="00813D6A" w:rsidRPr="00C52C49" w:rsidRDefault="00813D6A" w:rsidP="00813D6A">
            <w:r w:rsidRPr="00C52C49">
              <w:t>Performance Measurement Period</w:t>
            </w:r>
          </w:p>
        </w:tc>
        <w:tc>
          <w:tcPr>
            <w:tcW w:w="1803" w:type="dxa"/>
            <w:shd w:val="clear" w:color="auto" w:fill="92D050"/>
          </w:tcPr>
          <w:p w14:paraId="3D9FBD9E" w14:textId="77777777" w:rsidR="00813D6A" w:rsidRPr="00C52C49" w:rsidRDefault="00813D6A" w:rsidP="00813D6A">
            <w:r w:rsidRPr="00C52C49">
              <w:t xml:space="preserve">Target Service Level </w:t>
            </w:r>
          </w:p>
        </w:tc>
        <w:tc>
          <w:tcPr>
            <w:tcW w:w="1804" w:type="dxa"/>
            <w:shd w:val="clear" w:color="auto" w:fill="92D050"/>
          </w:tcPr>
          <w:p w14:paraId="343A3183" w14:textId="77777777" w:rsidR="00813D6A" w:rsidRPr="00C52C49" w:rsidRDefault="00813D6A" w:rsidP="00813D6A">
            <w:r w:rsidRPr="00C52C49">
              <w:t>Minimum Service Level</w:t>
            </w:r>
          </w:p>
        </w:tc>
      </w:tr>
      <w:tr w:rsidR="00813D6A" w:rsidRPr="00C52C49" w14:paraId="756FFED1" w14:textId="77777777" w:rsidTr="00420E44">
        <w:tc>
          <w:tcPr>
            <w:tcW w:w="846" w:type="dxa"/>
          </w:tcPr>
          <w:p w14:paraId="4E517DE9" w14:textId="77777777" w:rsidR="00813D6A" w:rsidRPr="00C52C49" w:rsidRDefault="00813D6A" w:rsidP="00813D6A">
            <w:r w:rsidRPr="00C52C49">
              <w:t xml:space="preserve">1 </w:t>
            </w:r>
          </w:p>
          <w:p w14:paraId="2758283E" w14:textId="77777777" w:rsidR="00813D6A" w:rsidRPr="00C52C49" w:rsidRDefault="00813D6A" w:rsidP="00813D6A"/>
        </w:tc>
        <w:tc>
          <w:tcPr>
            <w:tcW w:w="2760" w:type="dxa"/>
          </w:tcPr>
          <w:p w14:paraId="7C0C88C5" w14:textId="77777777" w:rsidR="00813D6A" w:rsidRPr="00C52C49" w:rsidRDefault="00813D6A" w:rsidP="00813D6A">
            <w:r w:rsidRPr="00C52C49">
              <w:t xml:space="preserve">Percentage of On-Demand Service Responses delivered within the applicable Target Response Time. </w:t>
            </w:r>
          </w:p>
          <w:p w14:paraId="07E7DAE4" w14:textId="77777777" w:rsidR="00813D6A" w:rsidRPr="00C52C49" w:rsidRDefault="00813D6A" w:rsidP="00813D6A"/>
        </w:tc>
        <w:tc>
          <w:tcPr>
            <w:tcW w:w="1803" w:type="dxa"/>
          </w:tcPr>
          <w:p w14:paraId="64C510E7" w14:textId="77777777" w:rsidR="00813D6A" w:rsidRPr="00C52C49" w:rsidRDefault="00813D6A" w:rsidP="00813D6A">
            <w:r w:rsidRPr="00C52C49">
              <w:t>monthly</w:t>
            </w:r>
          </w:p>
        </w:tc>
        <w:tc>
          <w:tcPr>
            <w:tcW w:w="1803" w:type="dxa"/>
          </w:tcPr>
          <w:p w14:paraId="772650F8" w14:textId="77777777" w:rsidR="00813D6A" w:rsidRPr="00C52C49" w:rsidRDefault="00813D6A" w:rsidP="00813D6A">
            <w:r w:rsidRPr="00C52C49">
              <w:t>99%</w:t>
            </w:r>
          </w:p>
        </w:tc>
        <w:tc>
          <w:tcPr>
            <w:tcW w:w="1804" w:type="dxa"/>
          </w:tcPr>
          <w:p w14:paraId="13FD3F3F" w14:textId="77777777" w:rsidR="00813D6A" w:rsidRPr="00C52C49" w:rsidRDefault="00813D6A" w:rsidP="00813D6A">
            <w:r w:rsidRPr="00C52C49">
              <w:t>96%</w:t>
            </w:r>
          </w:p>
        </w:tc>
      </w:tr>
      <w:tr w:rsidR="00813D6A" w:rsidRPr="00C52C49" w14:paraId="265F92A7" w14:textId="77777777" w:rsidTr="00420E44">
        <w:tc>
          <w:tcPr>
            <w:tcW w:w="846" w:type="dxa"/>
          </w:tcPr>
          <w:p w14:paraId="648F9B33" w14:textId="77777777" w:rsidR="00813D6A" w:rsidRPr="00C52C49" w:rsidRDefault="00813D6A" w:rsidP="00813D6A">
            <w:r w:rsidRPr="00C52C49">
              <w:t>2</w:t>
            </w:r>
          </w:p>
        </w:tc>
        <w:tc>
          <w:tcPr>
            <w:tcW w:w="2760" w:type="dxa"/>
          </w:tcPr>
          <w:p w14:paraId="7441D65B" w14:textId="77777777" w:rsidR="00813D6A" w:rsidRPr="00C52C49" w:rsidRDefault="00813D6A" w:rsidP="00813D6A">
            <w:r w:rsidRPr="00C52C49">
              <w:t>Percentage of Future-Dated Service Responses delivered within the applicable Target Response Time.</w:t>
            </w:r>
          </w:p>
        </w:tc>
        <w:tc>
          <w:tcPr>
            <w:tcW w:w="1803" w:type="dxa"/>
          </w:tcPr>
          <w:p w14:paraId="1CC9514E" w14:textId="77777777" w:rsidR="00813D6A" w:rsidRPr="00C52C49" w:rsidRDefault="00813D6A" w:rsidP="00813D6A">
            <w:r w:rsidRPr="00C52C49">
              <w:t>monthly</w:t>
            </w:r>
          </w:p>
        </w:tc>
        <w:tc>
          <w:tcPr>
            <w:tcW w:w="1803" w:type="dxa"/>
          </w:tcPr>
          <w:p w14:paraId="7240D4B5" w14:textId="77777777" w:rsidR="00813D6A" w:rsidRPr="00C52C49" w:rsidRDefault="00813D6A" w:rsidP="00813D6A">
            <w:r w:rsidRPr="00C52C49">
              <w:t>99%</w:t>
            </w:r>
          </w:p>
        </w:tc>
        <w:tc>
          <w:tcPr>
            <w:tcW w:w="1804" w:type="dxa"/>
          </w:tcPr>
          <w:p w14:paraId="3C2D0683" w14:textId="77777777" w:rsidR="00813D6A" w:rsidRPr="00C52C49" w:rsidRDefault="00813D6A" w:rsidP="00813D6A">
            <w:r w:rsidRPr="00C52C49">
              <w:t>96%</w:t>
            </w:r>
          </w:p>
        </w:tc>
      </w:tr>
      <w:tr w:rsidR="00813D6A" w:rsidRPr="00C52C49" w14:paraId="2A55C509" w14:textId="77777777" w:rsidTr="00420E44">
        <w:tc>
          <w:tcPr>
            <w:tcW w:w="846" w:type="dxa"/>
          </w:tcPr>
          <w:p w14:paraId="3B89D9F3" w14:textId="77777777" w:rsidR="00813D6A" w:rsidRPr="00C52C49" w:rsidRDefault="00813D6A" w:rsidP="00813D6A">
            <w:r w:rsidRPr="00C52C49">
              <w:t>3</w:t>
            </w:r>
          </w:p>
        </w:tc>
        <w:tc>
          <w:tcPr>
            <w:tcW w:w="2760" w:type="dxa"/>
          </w:tcPr>
          <w:p w14:paraId="327B0B7B" w14:textId="77777777" w:rsidR="00813D6A" w:rsidRPr="00C52C49" w:rsidRDefault="00813D6A" w:rsidP="00813D6A">
            <w:r w:rsidRPr="00C52C49">
              <w:t>Percentage of Alerts delivered within the applicable Target Response Time.</w:t>
            </w:r>
          </w:p>
        </w:tc>
        <w:tc>
          <w:tcPr>
            <w:tcW w:w="1803" w:type="dxa"/>
          </w:tcPr>
          <w:p w14:paraId="35743D1C" w14:textId="77777777" w:rsidR="00813D6A" w:rsidRPr="00C52C49" w:rsidRDefault="00813D6A" w:rsidP="00813D6A">
            <w:r w:rsidRPr="00C52C49">
              <w:t>monthly</w:t>
            </w:r>
          </w:p>
        </w:tc>
        <w:tc>
          <w:tcPr>
            <w:tcW w:w="1803" w:type="dxa"/>
          </w:tcPr>
          <w:p w14:paraId="47592354" w14:textId="77777777" w:rsidR="00813D6A" w:rsidRPr="00C52C49" w:rsidRDefault="00813D6A" w:rsidP="00813D6A">
            <w:r w:rsidRPr="00C52C49">
              <w:t>99%</w:t>
            </w:r>
          </w:p>
        </w:tc>
        <w:tc>
          <w:tcPr>
            <w:tcW w:w="1804" w:type="dxa"/>
          </w:tcPr>
          <w:p w14:paraId="41AD2448" w14:textId="77777777" w:rsidR="00813D6A" w:rsidRPr="00C52C49" w:rsidRDefault="00813D6A" w:rsidP="00813D6A">
            <w:r w:rsidRPr="00C52C49">
              <w:t>96%</w:t>
            </w:r>
          </w:p>
        </w:tc>
      </w:tr>
      <w:tr w:rsidR="00813D6A" w:rsidRPr="00C52C49" w14:paraId="6749AAE4" w14:textId="77777777" w:rsidTr="00420E44">
        <w:tc>
          <w:tcPr>
            <w:tcW w:w="846" w:type="dxa"/>
          </w:tcPr>
          <w:p w14:paraId="3774ACCF" w14:textId="77777777" w:rsidR="00813D6A" w:rsidRPr="00C52C49" w:rsidRDefault="00813D6A" w:rsidP="00813D6A">
            <w:r w:rsidRPr="00C52C49">
              <w:t>4</w:t>
            </w:r>
          </w:p>
        </w:tc>
        <w:tc>
          <w:tcPr>
            <w:tcW w:w="2760" w:type="dxa"/>
          </w:tcPr>
          <w:p w14:paraId="12164011" w14:textId="77777777" w:rsidR="00813D6A" w:rsidRPr="00C52C49" w:rsidRDefault="00813D6A" w:rsidP="00813D6A">
            <w:r w:rsidRPr="00C52C49">
              <w:t>Percentage of Incidents which the DCC is responsible for resolving and which fall within Incident Category 1 or 2 that are resolved in accordance with the Incident Management Policy within the Target Resolution Time.</w:t>
            </w:r>
          </w:p>
        </w:tc>
        <w:tc>
          <w:tcPr>
            <w:tcW w:w="1803" w:type="dxa"/>
          </w:tcPr>
          <w:p w14:paraId="7AA48EDC" w14:textId="77777777" w:rsidR="00813D6A" w:rsidRPr="00C52C49" w:rsidRDefault="00813D6A" w:rsidP="00813D6A">
            <w:r w:rsidRPr="00C52C49">
              <w:t>monthly</w:t>
            </w:r>
          </w:p>
        </w:tc>
        <w:tc>
          <w:tcPr>
            <w:tcW w:w="1803" w:type="dxa"/>
          </w:tcPr>
          <w:p w14:paraId="16098117" w14:textId="77777777" w:rsidR="00813D6A" w:rsidRPr="00C52C49" w:rsidRDefault="00813D6A" w:rsidP="00813D6A">
            <w:r w:rsidRPr="00C52C49">
              <w:t>100%</w:t>
            </w:r>
          </w:p>
        </w:tc>
        <w:tc>
          <w:tcPr>
            <w:tcW w:w="1804" w:type="dxa"/>
          </w:tcPr>
          <w:p w14:paraId="05AA09E1" w14:textId="77777777" w:rsidR="00813D6A" w:rsidRPr="00C52C49" w:rsidRDefault="00813D6A" w:rsidP="00813D6A">
            <w:r w:rsidRPr="00C52C49">
              <w:t>85%</w:t>
            </w:r>
          </w:p>
        </w:tc>
      </w:tr>
      <w:tr w:rsidR="00813D6A" w:rsidRPr="00C52C49" w14:paraId="5F03A2A6" w14:textId="77777777" w:rsidTr="00420E44">
        <w:tc>
          <w:tcPr>
            <w:tcW w:w="846" w:type="dxa"/>
          </w:tcPr>
          <w:p w14:paraId="102DE8D6" w14:textId="77777777" w:rsidR="00813D6A" w:rsidRPr="00C52C49" w:rsidRDefault="00813D6A" w:rsidP="00813D6A">
            <w:r w:rsidRPr="00C52C49">
              <w:t>5</w:t>
            </w:r>
          </w:p>
        </w:tc>
        <w:tc>
          <w:tcPr>
            <w:tcW w:w="2760" w:type="dxa"/>
          </w:tcPr>
          <w:p w14:paraId="4C4A24D2" w14:textId="77777777" w:rsidR="00813D6A" w:rsidRPr="00C52C49" w:rsidRDefault="00813D6A" w:rsidP="00813D6A">
            <w:r w:rsidRPr="00C52C49">
              <w:t>Percentage of Incidents which the DCC is responsible for resolving and which fall within Incident Category 3, 4 or 5 that are resolved in accordance with the Incident Management Policy within the Target Resolution Time.</w:t>
            </w:r>
          </w:p>
        </w:tc>
        <w:tc>
          <w:tcPr>
            <w:tcW w:w="1803" w:type="dxa"/>
          </w:tcPr>
          <w:p w14:paraId="53736647" w14:textId="77777777" w:rsidR="00813D6A" w:rsidRPr="00C52C49" w:rsidRDefault="00813D6A" w:rsidP="00813D6A">
            <w:r w:rsidRPr="00C52C49">
              <w:t>monthly</w:t>
            </w:r>
          </w:p>
        </w:tc>
        <w:tc>
          <w:tcPr>
            <w:tcW w:w="1803" w:type="dxa"/>
          </w:tcPr>
          <w:p w14:paraId="0D279168" w14:textId="77777777" w:rsidR="00813D6A" w:rsidRPr="00C52C49" w:rsidRDefault="00813D6A" w:rsidP="00813D6A">
            <w:r w:rsidRPr="00C52C49">
              <w:t>90%</w:t>
            </w:r>
          </w:p>
        </w:tc>
        <w:tc>
          <w:tcPr>
            <w:tcW w:w="1804" w:type="dxa"/>
          </w:tcPr>
          <w:p w14:paraId="4201ED91" w14:textId="77777777" w:rsidR="00813D6A" w:rsidRPr="00C52C49" w:rsidRDefault="00813D6A" w:rsidP="00813D6A">
            <w:r w:rsidRPr="00C52C49">
              <w:t>80%</w:t>
            </w:r>
          </w:p>
        </w:tc>
      </w:tr>
      <w:tr w:rsidR="00813D6A" w:rsidRPr="00C52C49" w14:paraId="0EFD63BE" w14:textId="77777777" w:rsidTr="00420E44">
        <w:tc>
          <w:tcPr>
            <w:tcW w:w="846" w:type="dxa"/>
          </w:tcPr>
          <w:p w14:paraId="2983A561" w14:textId="77777777" w:rsidR="00813D6A" w:rsidRPr="00C52C49" w:rsidRDefault="00813D6A" w:rsidP="00813D6A">
            <w:r w:rsidRPr="00C52C49">
              <w:t>6</w:t>
            </w:r>
          </w:p>
        </w:tc>
        <w:tc>
          <w:tcPr>
            <w:tcW w:w="2760" w:type="dxa"/>
          </w:tcPr>
          <w:p w14:paraId="3A6C435E" w14:textId="77777777" w:rsidR="00813D6A" w:rsidRPr="00C52C49" w:rsidRDefault="00813D6A" w:rsidP="00813D6A">
            <w:r w:rsidRPr="00C52C49">
              <w:t>Percentage of time (in minutes) when the Self-Service Interface is available to be accessed by all Users during the Target Availability Period.</w:t>
            </w:r>
          </w:p>
        </w:tc>
        <w:tc>
          <w:tcPr>
            <w:tcW w:w="1803" w:type="dxa"/>
          </w:tcPr>
          <w:p w14:paraId="666151C6" w14:textId="77777777" w:rsidR="00813D6A" w:rsidRPr="00C52C49" w:rsidRDefault="00813D6A" w:rsidP="00813D6A">
            <w:r w:rsidRPr="00C52C49">
              <w:t>monthly</w:t>
            </w:r>
          </w:p>
        </w:tc>
        <w:tc>
          <w:tcPr>
            <w:tcW w:w="1803" w:type="dxa"/>
          </w:tcPr>
          <w:p w14:paraId="3E8B16F6" w14:textId="77777777" w:rsidR="00813D6A" w:rsidRPr="00C52C49" w:rsidRDefault="00813D6A" w:rsidP="00813D6A">
            <w:r w:rsidRPr="00C52C49">
              <w:t>99.5%</w:t>
            </w:r>
          </w:p>
        </w:tc>
        <w:tc>
          <w:tcPr>
            <w:tcW w:w="1804" w:type="dxa"/>
          </w:tcPr>
          <w:p w14:paraId="78FCA2C5" w14:textId="77777777" w:rsidR="00813D6A" w:rsidRPr="00C52C49" w:rsidRDefault="00813D6A" w:rsidP="00813D6A">
            <w:r w:rsidRPr="00C52C49">
              <w:t>98%</w:t>
            </w:r>
          </w:p>
        </w:tc>
      </w:tr>
      <w:tr w:rsidR="00813D6A" w:rsidRPr="00C52C49" w14:paraId="39063AAC" w14:textId="77777777" w:rsidTr="00420E44">
        <w:tc>
          <w:tcPr>
            <w:tcW w:w="846" w:type="dxa"/>
          </w:tcPr>
          <w:p w14:paraId="29E83363" w14:textId="77777777" w:rsidR="00813D6A" w:rsidRPr="00C52C49" w:rsidRDefault="00813D6A" w:rsidP="00813D6A">
            <w:r w:rsidRPr="00C52C49">
              <w:t>7</w:t>
            </w:r>
          </w:p>
        </w:tc>
        <w:tc>
          <w:tcPr>
            <w:tcW w:w="2760" w:type="dxa"/>
          </w:tcPr>
          <w:p w14:paraId="4C081BC1" w14:textId="77777777" w:rsidR="00813D6A" w:rsidRPr="00C52C49" w:rsidRDefault="00813D6A" w:rsidP="00813D6A">
            <w:r w:rsidRPr="00C52C49">
              <w:t>Percentage of Certificates delivered within the applicable Target Response Time for the SMKI Services.</w:t>
            </w:r>
          </w:p>
        </w:tc>
        <w:tc>
          <w:tcPr>
            <w:tcW w:w="1803" w:type="dxa"/>
          </w:tcPr>
          <w:p w14:paraId="6E1D9D31" w14:textId="77777777" w:rsidR="00813D6A" w:rsidRPr="00C52C49" w:rsidRDefault="00813D6A" w:rsidP="00813D6A">
            <w:r w:rsidRPr="00C52C49">
              <w:t>monthly</w:t>
            </w:r>
          </w:p>
        </w:tc>
        <w:tc>
          <w:tcPr>
            <w:tcW w:w="1803" w:type="dxa"/>
          </w:tcPr>
          <w:p w14:paraId="01245817" w14:textId="77777777" w:rsidR="00813D6A" w:rsidRPr="00C52C49" w:rsidRDefault="00813D6A" w:rsidP="00813D6A">
            <w:r w:rsidRPr="00C52C49">
              <w:t>99%</w:t>
            </w:r>
          </w:p>
        </w:tc>
        <w:tc>
          <w:tcPr>
            <w:tcW w:w="1804" w:type="dxa"/>
          </w:tcPr>
          <w:p w14:paraId="6A54246C" w14:textId="77777777" w:rsidR="00813D6A" w:rsidRPr="00C52C49" w:rsidRDefault="00813D6A" w:rsidP="00813D6A">
            <w:r w:rsidRPr="00C52C49">
              <w:t>96%</w:t>
            </w:r>
          </w:p>
        </w:tc>
      </w:tr>
      <w:tr w:rsidR="00813D6A" w:rsidRPr="00C52C49" w14:paraId="220CC8CD" w14:textId="77777777" w:rsidTr="00420E44">
        <w:tc>
          <w:tcPr>
            <w:tcW w:w="846" w:type="dxa"/>
          </w:tcPr>
          <w:p w14:paraId="3F05ABF4" w14:textId="77777777" w:rsidR="00813D6A" w:rsidRPr="00C52C49" w:rsidRDefault="00813D6A" w:rsidP="00813D6A">
            <w:r w:rsidRPr="00C52C49">
              <w:t>8</w:t>
            </w:r>
          </w:p>
        </w:tc>
        <w:tc>
          <w:tcPr>
            <w:tcW w:w="2760" w:type="dxa"/>
          </w:tcPr>
          <w:p w14:paraId="57A296D1" w14:textId="77777777" w:rsidR="00813D6A" w:rsidRPr="00C52C49" w:rsidRDefault="00813D6A" w:rsidP="00813D6A">
            <w:r w:rsidRPr="00C52C49">
              <w:t>Percentage of documents stored on the SMKI Repository delivered within the applicable Target Response Time for the SMKI Repository Service.</w:t>
            </w:r>
          </w:p>
        </w:tc>
        <w:tc>
          <w:tcPr>
            <w:tcW w:w="1803" w:type="dxa"/>
          </w:tcPr>
          <w:p w14:paraId="1380AE57" w14:textId="77777777" w:rsidR="00813D6A" w:rsidRPr="00C52C49" w:rsidRDefault="00813D6A" w:rsidP="00813D6A">
            <w:r w:rsidRPr="00C52C49">
              <w:t>monthly</w:t>
            </w:r>
          </w:p>
        </w:tc>
        <w:tc>
          <w:tcPr>
            <w:tcW w:w="1803" w:type="dxa"/>
          </w:tcPr>
          <w:p w14:paraId="4AACEDFC" w14:textId="77777777" w:rsidR="00813D6A" w:rsidRPr="00C52C49" w:rsidRDefault="00813D6A" w:rsidP="00813D6A">
            <w:r w:rsidRPr="00C52C49">
              <w:t>99%</w:t>
            </w:r>
          </w:p>
        </w:tc>
        <w:tc>
          <w:tcPr>
            <w:tcW w:w="1804" w:type="dxa"/>
          </w:tcPr>
          <w:p w14:paraId="6732C718" w14:textId="77777777" w:rsidR="00813D6A" w:rsidRPr="00C52C49" w:rsidRDefault="00813D6A" w:rsidP="00813D6A">
            <w:r w:rsidRPr="00C52C49">
              <w:t>96%</w:t>
            </w:r>
          </w:p>
        </w:tc>
      </w:tr>
    </w:tbl>
    <w:p w14:paraId="5F801538" w14:textId="77777777" w:rsidR="00813D6A" w:rsidRPr="00C52C49" w:rsidRDefault="00813D6A" w:rsidP="00AE7BAB">
      <w:pPr>
        <w:spacing w:before="120"/>
      </w:pPr>
      <w:r w:rsidRPr="00C52C49">
        <w:t>The DCC provides a monthly report to the Panel, Users</w:t>
      </w:r>
      <w:r w:rsidR="007E01D8" w:rsidRPr="00C52C49">
        <w:t>,</w:t>
      </w:r>
      <w:r w:rsidRPr="00C52C49">
        <w:t xml:space="preserve"> the Authority</w:t>
      </w:r>
      <w:r w:rsidR="007E01D8" w:rsidRPr="00C52C49">
        <w:t>,</w:t>
      </w:r>
      <w:r w:rsidRPr="00C52C49">
        <w:t xml:space="preserve"> and (on request) the Secretary of State, identifying those measures which are below the Service Level and:</w:t>
      </w:r>
    </w:p>
    <w:p w14:paraId="4FBB00C0" w14:textId="77777777" w:rsidR="00813D6A" w:rsidRPr="00C52C49" w:rsidRDefault="00813D6A" w:rsidP="00B03A11">
      <w:pPr>
        <w:numPr>
          <w:ilvl w:val="0"/>
          <w:numId w:val="14"/>
        </w:numPr>
      </w:pPr>
      <w:r w:rsidRPr="00C52C49">
        <w:t>Where the measure is below the T</w:t>
      </w:r>
      <w:r w:rsidR="0031792F" w:rsidRPr="00C52C49">
        <w:t>arget Service Level</w:t>
      </w:r>
      <w:r w:rsidRPr="00C52C49">
        <w:t>, provide a reason.</w:t>
      </w:r>
    </w:p>
    <w:p w14:paraId="5418A5CF" w14:textId="77777777" w:rsidR="00813D6A" w:rsidRPr="00C52C49" w:rsidRDefault="00813D6A" w:rsidP="00B03A11">
      <w:pPr>
        <w:numPr>
          <w:ilvl w:val="0"/>
          <w:numId w:val="14"/>
        </w:numPr>
      </w:pPr>
      <w:r w:rsidRPr="00C52C49">
        <w:t>Where the measure is below the M</w:t>
      </w:r>
      <w:r w:rsidR="0031792F" w:rsidRPr="00C52C49">
        <w:t>inimum Service Level</w:t>
      </w:r>
      <w:r w:rsidRPr="00C52C49">
        <w:t>, explain the steps taken to prevent recurrence.</w:t>
      </w:r>
    </w:p>
    <w:p w14:paraId="509DCACB" w14:textId="77777777" w:rsidR="0031792F" w:rsidRPr="00C52C49" w:rsidRDefault="00813D6A" w:rsidP="00B03A11">
      <w:pPr>
        <w:numPr>
          <w:ilvl w:val="0"/>
          <w:numId w:val="14"/>
        </w:numPr>
      </w:pPr>
      <w:r w:rsidRPr="00C52C49">
        <w:t>Provide an anticipated reduction in DCC costs as a result of a failure to meet the Service Level.</w:t>
      </w:r>
      <w:r w:rsidR="0031792F" w:rsidRPr="00C52C49">
        <w:t xml:space="preserve"> </w:t>
      </w:r>
    </w:p>
    <w:p w14:paraId="5079AA5B" w14:textId="71421113" w:rsidR="00813D6A" w:rsidRPr="00D42FDE" w:rsidRDefault="00742F93" w:rsidP="004237CF">
      <w:pPr>
        <w:keepNext/>
        <w:keepLines/>
        <w:numPr>
          <w:ilvl w:val="3"/>
          <w:numId w:val="1"/>
        </w:numPr>
        <w:spacing w:before="240" w:after="160"/>
        <w:ind w:left="851"/>
        <w:outlineLvl w:val="3"/>
        <w:rPr>
          <w:rFonts w:eastAsiaTheme="majorEastAsia" w:cstheme="minorHAnsi"/>
          <w:b/>
          <w:iCs/>
          <w:color w:val="000000" w:themeColor="text1"/>
          <w:sz w:val="23"/>
          <w:szCs w:val="23"/>
        </w:rPr>
      </w:pPr>
      <w:r w:rsidRPr="00D42FDE" w:rsidDel="00742F93">
        <w:rPr>
          <w:rFonts w:eastAsiaTheme="majorEastAsia" w:cstheme="minorHAnsi"/>
          <w:b/>
          <w:iCs/>
          <w:color w:val="000000" w:themeColor="text1"/>
          <w:sz w:val="23"/>
          <w:szCs w:val="23"/>
        </w:rPr>
        <w:t xml:space="preserve"> </w:t>
      </w:r>
      <w:r w:rsidR="00813D6A" w:rsidRPr="00D42FDE">
        <w:rPr>
          <w:rFonts w:eastAsiaTheme="majorEastAsia" w:cstheme="minorHAnsi"/>
          <w:b/>
          <w:iCs/>
          <w:color w:val="000000" w:themeColor="text1"/>
          <w:sz w:val="23"/>
          <w:szCs w:val="23"/>
        </w:rPr>
        <w:t>Governance</w:t>
      </w:r>
      <w:r w:rsidR="00617932" w:rsidRPr="00D42FDE">
        <w:rPr>
          <w:rFonts w:eastAsiaTheme="majorEastAsia" w:cstheme="minorHAnsi"/>
          <w:b/>
          <w:iCs/>
          <w:color w:val="000000" w:themeColor="text1"/>
          <w:sz w:val="23"/>
          <w:szCs w:val="23"/>
        </w:rPr>
        <w:t xml:space="preserve"> </w:t>
      </w:r>
    </w:p>
    <w:tbl>
      <w:tblPr>
        <w:tblStyle w:val="TableGrid12"/>
        <w:tblpPr w:leftFromText="180" w:rightFromText="180" w:horzAnchor="margin" w:tblpXSpec="center" w:tblpY="870"/>
        <w:tblW w:w="9209" w:type="dxa"/>
        <w:jc w:val="center"/>
        <w:tblLayout w:type="fixed"/>
        <w:tblLook w:val="04A0" w:firstRow="1" w:lastRow="0" w:firstColumn="1" w:lastColumn="0" w:noHBand="0" w:noVBand="1"/>
      </w:tblPr>
      <w:tblGrid>
        <w:gridCol w:w="1129"/>
        <w:gridCol w:w="1276"/>
        <w:gridCol w:w="851"/>
        <w:gridCol w:w="5953"/>
      </w:tblGrid>
      <w:tr w:rsidR="00813D6A" w:rsidRPr="00C52C49" w14:paraId="29C9EE69" w14:textId="77777777" w:rsidTr="00B03A11">
        <w:trPr>
          <w:jc w:val="center"/>
        </w:trPr>
        <w:tc>
          <w:tcPr>
            <w:tcW w:w="1129" w:type="dxa"/>
            <w:shd w:val="clear" w:color="auto" w:fill="92D050"/>
          </w:tcPr>
          <w:p w14:paraId="66895260" w14:textId="77777777" w:rsidR="00813D6A" w:rsidRPr="00C52C49" w:rsidRDefault="00813D6A" w:rsidP="00813D6A">
            <w:pPr>
              <w:jc w:val="center"/>
              <w:rPr>
                <w:b/>
              </w:rPr>
            </w:pPr>
            <w:r w:rsidRPr="00C52C49">
              <w:rPr>
                <w:b/>
              </w:rPr>
              <w:t>Actor</w:t>
            </w:r>
          </w:p>
        </w:tc>
        <w:tc>
          <w:tcPr>
            <w:tcW w:w="1276" w:type="dxa"/>
            <w:shd w:val="clear" w:color="auto" w:fill="92D050"/>
          </w:tcPr>
          <w:p w14:paraId="3D2A2D9A" w14:textId="77777777" w:rsidR="00813D6A" w:rsidRPr="00C52C49" w:rsidRDefault="00813D6A" w:rsidP="00813D6A">
            <w:pPr>
              <w:jc w:val="center"/>
              <w:rPr>
                <w:b/>
              </w:rPr>
            </w:pPr>
            <w:r w:rsidRPr="00C52C49">
              <w:rPr>
                <w:b/>
              </w:rPr>
              <w:t>SEC Document</w:t>
            </w:r>
          </w:p>
        </w:tc>
        <w:tc>
          <w:tcPr>
            <w:tcW w:w="851" w:type="dxa"/>
            <w:shd w:val="clear" w:color="auto" w:fill="92D050"/>
          </w:tcPr>
          <w:p w14:paraId="16244909" w14:textId="77777777" w:rsidR="00813D6A" w:rsidRPr="00C52C49" w:rsidRDefault="00813D6A" w:rsidP="00813D6A">
            <w:pPr>
              <w:jc w:val="center"/>
              <w:rPr>
                <w:b/>
              </w:rPr>
            </w:pPr>
            <w:r w:rsidRPr="00C52C49">
              <w:rPr>
                <w:b/>
              </w:rPr>
              <w:t>Clause</w:t>
            </w:r>
          </w:p>
        </w:tc>
        <w:tc>
          <w:tcPr>
            <w:tcW w:w="5953" w:type="dxa"/>
            <w:shd w:val="clear" w:color="auto" w:fill="92D050"/>
          </w:tcPr>
          <w:p w14:paraId="09129AD1" w14:textId="77777777" w:rsidR="00813D6A" w:rsidRPr="00C52C49" w:rsidRDefault="00813D6A" w:rsidP="00813D6A">
            <w:pPr>
              <w:jc w:val="center"/>
              <w:rPr>
                <w:b/>
              </w:rPr>
            </w:pPr>
            <w:r w:rsidRPr="00C52C49">
              <w:rPr>
                <w:b/>
              </w:rPr>
              <w:t>Text</w:t>
            </w:r>
          </w:p>
        </w:tc>
      </w:tr>
      <w:tr w:rsidR="00813D6A" w:rsidRPr="00C52C49" w14:paraId="28E634DE" w14:textId="77777777" w:rsidTr="00B03A11">
        <w:trPr>
          <w:jc w:val="center"/>
        </w:trPr>
        <w:tc>
          <w:tcPr>
            <w:tcW w:w="9209" w:type="dxa"/>
            <w:gridSpan w:val="4"/>
          </w:tcPr>
          <w:p w14:paraId="42CC0B9C" w14:textId="77777777" w:rsidR="00813D6A" w:rsidRPr="00C52C49" w:rsidRDefault="00B03A11" w:rsidP="00813D6A">
            <w:pPr>
              <w:rPr>
                <w:b/>
              </w:rPr>
            </w:pPr>
            <w:r w:rsidRPr="00C52C49">
              <w:rPr>
                <w:b/>
              </w:rPr>
              <w:t xml:space="preserve">7.9.2.4.1 </w:t>
            </w:r>
            <w:r w:rsidR="00813D6A" w:rsidRPr="00C52C49">
              <w:rPr>
                <w:b/>
              </w:rPr>
              <w:t>Manage Service</w:t>
            </w:r>
          </w:p>
        </w:tc>
      </w:tr>
      <w:tr w:rsidR="00813D6A" w:rsidRPr="00C52C49" w14:paraId="6F53AC2A" w14:textId="77777777" w:rsidTr="00B03A11">
        <w:trPr>
          <w:jc w:val="center"/>
        </w:trPr>
        <w:tc>
          <w:tcPr>
            <w:tcW w:w="1129" w:type="dxa"/>
          </w:tcPr>
          <w:p w14:paraId="2286F048" w14:textId="77777777" w:rsidR="00813D6A" w:rsidRPr="00C52C49" w:rsidRDefault="00813D6A" w:rsidP="00813D6A">
            <w:r w:rsidRPr="00C52C49">
              <w:t>DCC</w:t>
            </w:r>
          </w:p>
        </w:tc>
        <w:tc>
          <w:tcPr>
            <w:tcW w:w="1276" w:type="dxa"/>
          </w:tcPr>
          <w:p w14:paraId="2DBCC682" w14:textId="77777777" w:rsidR="00813D6A" w:rsidRPr="00C52C49" w:rsidRDefault="00813D6A" w:rsidP="00813D6A">
            <w:r w:rsidRPr="00C52C49">
              <w:t>Smart Energy</w:t>
            </w:r>
          </w:p>
          <w:p w14:paraId="3E184696" w14:textId="16412284"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4458CEC5" w14:textId="77777777" w:rsidR="00813D6A" w:rsidRPr="00C52C49" w:rsidRDefault="00746848" w:rsidP="00813D6A">
            <w:pPr>
              <w:jc w:val="center"/>
            </w:pPr>
            <w:r w:rsidRPr="00C52C49">
              <w:t xml:space="preserve">Section </w:t>
            </w:r>
            <w:r w:rsidR="00813D6A" w:rsidRPr="00C52C49">
              <w:t>H3.1</w:t>
            </w:r>
          </w:p>
        </w:tc>
        <w:tc>
          <w:tcPr>
            <w:tcW w:w="5953" w:type="dxa"/>
          </w:tcPr>
          <w:p w14:paraId="1E013316" w14:textId="77777777" w:rsidR="00813D6A" w:rsidRPr="00C52C49" w:rsidRDefault="00813D6A" w:rsidP="00813D6A">
            <w:r w:rsidRPr="00C52C49">
              <w:t xml:space="preserve">The DCC shall maintain the DCC User Interface in accordance with the DCC User Interface </w:t>
            </w:r>
            <w:proofErr w:type="gramStart"/>
            <w:r w:rsidRPr="00C52C49">
              <w:t>Specification, and</w:t>
            </w:r>
            <w:proofErr w:type="gramEnd"/>
            <w:r w:rsidRPr="00C52C49">
              <w:t xml:space="preserve"> make it available via DCC Gateway Connections to Users to send and receive communications in accordance with the DCC User Interface Specification and the DCC User Interface Code of Connection.</w:t>
            </w:r>
          </w:p>
          <w:p w14:paraId="2F118C77" w14:textId="77777777" w:rsidR="00E5629F" w:rsidRPr="00C52C49" w:rsidRDefault="00E5629F" w:rsidP="00813D6A"/>
          <w:p w14:paraId="5C66D058" w14:textId="598FE878" w:rsidR="00E5629F" w:rsidRPr="00C52C49" w:rsidRDefault="00713F66" w:rsidP="00813D6A">
            <w:r w:rsidRPr="009C3165">
              <w:t>https://smartenergycodecompany.co.uk/download/2483</w:t>
            </w:r>
          </w:p>
        </w:tc>
      </w:tr>
      <w:tr w:rsidR="00813D6A" w:rsidRPr="00C52C49" w14:paraId="6375733E" w14:textId="77777777" w:rsidTr="00B03A11">
        <w:trPr>
          <w:jc w:val="center"/>
        </w:trPr>
        <w:tc>
          <w:tcPr>
            <w:tcW w:w="1129" w:type="dxa"/>
          </w:tcPr>
          <w:p w14:paraId="7800AC2F" w14:textId="77777777" w:rsidR="00813D6A" w:rsidRPr="00C52C49" w:rsidRDefault="00813D6A" w:rsidP="00813D6A">
            <w:r w:rsidRPr="00C52C49">
              <w:t>DCC</w:t>
            </w:r>
          </w:p>
        </w:tc>
        <w:tc>
          <w:tcPr>
            <w:tcW w:w="1276" w:type="dxa"/>
          </w:tcPr>
          <w:p w14:paraId="4CDA7AB0" w14:textId="77777777" w:rsidR="00813D6A" w:rsidRPr="00C52C49" w:rsidRDefault="00813D6A" w:rsidP="00813D6A">
            <w:r w:rsidRPr="00C52C49">
              <w:t>Smart Energy</w:t>
            </w:r>
          </w:p>
          <w:p w14:paraId="74A19643" w14:textId="352A717B"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760E90DB" w14:textId="77777777" w:rsidR="00813D6A" w:rsidRPr="00C52C49" w:rsidRDefault="00746848" w:rsidP="00813D6A">
            <w:pPr>
              <w:jc w:val="center"/>
            </w:pPr>
            <w:r w:rsidRPr="00C52C49">
              <w:t xml:space="preserve">Section </w:t>
            </w:r>
            <w:r w:rsidR="00813D6A" w:rsidRPr="00C52C49">
              <w:t>H3.2</w:t>
            </w:r>
          </w:p>
        </w:tc>
        <w:tc>
          <w:tcPr>
            <w:tcW w:w="5953" w:type="dxa"/>
          </w:tcPr>
          <w:p w14:paraId="27D81FF7" w14:textId="77777777" w:rsidR="00813D6A" w:rsidRPr="00C52C49" w:rsidRDefault="00813D6A" w:rsidP="00813D6A">
            <w:r w:rsidRPr="00C52C49">
              <w:t xml:space="preserve">The DCC shall ensure that the DCC User Interface </w:t>
            </w:r>
            <w:proofErr w:type="gramStart"/>
            <w:r w:rsidRPr="00C52C49">
              <w:t>is available at all times</w:t>
            </w:r>
            <w:proofErr w:type="gramEnd"/>
            <w:r w:rsidRPr="00C52C49">
              <w:t xml:space="preserve"> (subject to Planned Maintenance undertaken in accordance with Section H8.3).</w:t>
            </w:r>
          </w:p>
          <w:p w14:paraId="294F0AB1" w14:textId="77777777" w:rsidR="00E5629F" w:rsidRPr="00C52C49" w:rsidRDefault="00E5629F" w:rsidP="00813D6A"/>
          <w:p w14:paraId="0E9E2170" w14:textId="7BC88D05" w:rsidR="00E5629F" w:rsidRPr="00C52C49" w:rsidRDefault="009C3165" w:rsidP="00813D6A">
            <w:r w:rsidRPr="009C3165">
              <w:t>https://smartenergycodecompany.co.uk/download/2483</w:t>
            </w:r>
          </w:p>
        </w:tc>
      </w:tr>
      <w:tr w:rsidR="00813D6A" w:rsidRPr="00C52C49" w14:paraId="12B4FC5C" w14:textId="77777777" w:rsidTr="00B03A11">
        <w:trPr>
          <w:jc w:val="center"/>
        </w:trPr>
        <w:tc>
          <w:tcPr>
            <w:tcW w:w="1129" w:type="dxa"/>
          </w:tcPr>
          <w:p w14:paraId="2BD2FC26" w14:textId="77777777" w:rsidR="00813D6A" w:rsidRPr="00C52C49" w:rsidRDefault="00813D6A" w:rsidP="00813D6A">
            <w:r w:rsidRPr="00C52C49">
              <w:t>DCC</w:t>
            </w:r>
          </w:p>
        </w:tc>
        <w:tc>
          <w:tcPr>
            <w:tcW w:w="1276" w:type="dxa"/>
          </w:tcPr>
          <w:p w14:paraId="5820037D" w14:textId="77777777" w:rsidR="00813D6A" w:rsidRPr="00C52C49" w:rsidRDefault="00813D6A" w:rsidP="00813D6A">
            <w:r w:rsidRPr="00C52C49">
              <w:t>Smart Energy</w:t>
            </w:r>
          </w:p>
          <w:p w14:paraId="5F32A966" w14:textId="79337249"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3599A9D6" w14:textId="77777777" w:rsidR="00813D6A" w:rsidRPr="00C52C49" w:rsidRDefault="00746848" w:rsidP="00813D6A">
            <w:pPr>
              <w:jc w:val="center"/>
            </w:pPr>
            <w:r w:rsidRPr="00C52C49">
              <w:t xml:space="preserve">Section </w:t>
            </w:r>
            <w:r w:rsidR="00813D6A" w:rsidRPr="00C52C49">
              <w:t>H8.1</w:t>
            </w:r>
          </w:p>
        </w:tc>
        <w:tc>
          <w:tcPr>
            <w:tcW w:w="5953" w:type="dxa"/>
          </w:tcPr>
          <w:p w14:paraId="63155347" w14:textId="77777777" w:rsidR="00813D6A" w:rsidRPr="00C52C49" w:rsidRDefault="00813D6A" w:rsidP="00813D6A">
            <w:r w:rsidRPr="00C52C49">
              <w:t xml:space="preserve">The DCC shall provide the Services in a manner that is consistent with: </w:t>
            </w:r>
          </w:p>
          <w:p w14:paraId="4428B125" w14:textId="77777777" w:rsidR="00813D6A" w:rsidRPr="00C52C49" w:rsidRDefault="00813D6A" w:rsidP="00813D6A">
            <w:r w:rsidRPr="00C52C49">
              <w:t xml:space="preserve">(a) the Service Management Standards; or </w:t>
            </w:r>
          </w:p>
          <w:p w14:paraId="6820B6ED" w14:textId="77777777" w:rsidR="00813D6A" w:rsidRPr="00C52C49" w:rsidRDefault="00813D6A" w:rsidP="00813D6A">
            <w:r w:rsidRPr="00C52C49">
              <w:t>(b) any other methodology for service management identified by the DCC as being more cost efficient than the Service Management Standards, and which has been approved by the Panel for such purpose.</w:t>
            </w:r>
          </w:p>
          <w:p w14:paraId="4A167DCF" w14:textId="77777777" w:rsidR="00E5629F" w:rsidRPr="00C52C49" w:rsidRDefault="00E5629F" w:rsidP="00813D6A"/>
          <w:p w14:paraId="07EC6395" w14:textId="57D6E4DD" w:rsidR="00E5629F" w:rsidRPr="00C52C49" w:rsidRDefault="009C3165" w:rsidP="00813D6A">
            <w:r w:rsidRPr="009C3165">
              <w:t>https://smartenergycodecompany.co.uk/download/2483</w:t>
            </w:r>
          </w:p>
        </w:tc>
      </w:tr>
      <w:tr w:rsidR="00813D6A" w:rsidRPr="00C52C49" w14:paraId="7BD777D6" w14:textId="77777777" w:rsidTr="00B03A11">
        <w:trPr>
          <w:jc w:val="center"/>
        </w:trPr>
        <w:tc>
          <w:tcPr>
            <w:tcW w:w="1129" w:type="dxa"/>
          </w:tcPr>
          <w:p w14:paraId="444215DC" w14:textId="77777777" w:rsidR="00813D6A" w:rsidRPr="00C52C49" w:rsidRDefault="00813D6A" w:rsidP="00813D6A">
            <w:r w:rsidRPr="00C52C49">
              <w:t>DCC</w:t>
            </w:r>
          </w:p>
        </w:tc>
        <w:tc>
          <w:tcPr>
            <w:tcW w:w="1276" w:type="dxa"/>
          </w:tcPr>
          <w:p w14:paraId="364D7ADB" w14:textId="77777777" w:rsidR="00813D6A" w:rsidRPr="00C52C49" w:rsidRDefault="00813D6A" w:rsidP="00813D6A">
            <w:r w:rsidRPr="00C52C49">
              <w:t>Smart Energy</w:t>
            </w:r>
          </w:p>
          <w:p w14:paraId="556EE68B" w14:textId="310993FA"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1A8F4B2C" w14:textId="77777777" w:rsidR="00813D6A" w:rsidRPr="00C52C49" w:rsidRDefault="00746848" w:rsidP="00813D6A">
            <w:pPr>
              <w:jc w:val="center"/>
            </w:pPr>
            <w:r w:rsidRPr="00C52C49">
              <w:t xml:space="preserve">Section </w:t>
            </w:r>
            <w:r w:rsidR="00813D6A" w:rsidRPr="00C52C49">
              <w:t>H8.2</w:t>
            </w:r>
          </w:p>
        </w:tc>
        <w:tc>
          <w:tcPr>
            <w:tcW w:w="5953" w:type="dxa"/>
          </w:tcPr>
          <w:p w14:paraId="0643A750" w14:textId="77777777" w:rsidR="00813D6A" w:rsidRPr="00C52C49" w:rsidRDefault="00813D6A" w:rsidP="00813D6A">
            <w:r w:rsidRPr="00C52C49">
              <w:t>The DCC shall (insofar as is reasonably practicable) undertake Maintenance of the DCC Systems in such a way as to avoid any disruption to the provision of the Services (or any part of them)</w:t>
            </w:r>
          </w:p>
          <w:p w14:paraId="6C7650BF" w14:textId="77777777" w:rsidR="00E5629F" w:rsidRPr="00C52C49" w:rsidRDefault="00E5629F" w:rsidP="00813D6A"/>
          <w:p w14:paraId="56B1BE1E" w14:textId="6A16C96D" w:rsidR="00E5629F" w:rsidRPr="00C52C49" w:rsidRDefault="009C3165" w:rsidP="00813D6A">
            <w:r w:rsidRPr="009C3165">
              <w:t>https://smartenergycodecompany.co.uk/download/2483</w:t>
            </w:r>
          </w:p>
        </w:tc>
      </w:tr>
      <w:tr w:rsidR="00813D6A" w:rsidRPr="00C52C49" w14:paraId="5045EC80" w14:textId="77777777" w:rsidTr="00B03A11">
        <w:trPr>
          <w:jc w:val="center"/>
        </w:trPr>
        <w:tc>
          <w:tcPr>
            <w:tcW w:w="1129" w:type="dxa"/>
          </w:tcPr>
          <w:p w14:paraId="141D3F03" w14:textId="77777777" w:rsidR="00813D6A" w:rsidRPr="00C52C49" w:rsidRDefault="00D83C85" w:rsidP="00813D6A">
            <w:r w:rsidRPr="00C52C49">
              <w:t>DCC</w:t>
            </w:r>
          </w:p>
        </w:tc>
        <w:tc>
          <w:tcPr>
            <w:tcW w:w="1276" w:type="dxa"/>
          </w:tcPr>
          <w:p w14:paraId="410709B7" w14:textId="77777777" w:rsidR="00813D6A" w:rsidRPr="00C52C49" w:rsidRDefault="00813D6A" w:rsidP="00813D6A">
            <w:r w:rsidRPr="00C52C49">
              <w:t>Smart Energy</w:t>
            </w:r>
          </w:p>
          <w:p w14:paraId="460C9117" w14:textId="2F452F03"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6B26F080" w14:textId="77777777" w:rsidR="00813D6A" w:rsidRPr="00C52C49" w:rsidRDefault="00746848" w:rsidP="00813D6A">
            <w:pPr>
              <w:jc w:val="center"/>
            </w:pPr>
            <w:r w:rsidRPr="00C52C49">
              <w:t xml:space="preserve">Section </w:t>
            </w:r>
            <w:r w:rsidR="00813D6A" w:rsidRPr="00C52C49">
              <w:t>H8.3</w:t>
            </w:r>
          </w:p>
        </w:tc>
        <w:tc>
          <w:tcPr>
            <w:tcW w:w="5953" w:type="dxa"/>
          </w:tcPr>
          <w:p w14:paraId="4FE553D6" w14:textId="77777777" w:rsidR="00813D6A" w:rsidRPr="00C52C49" w:rsidRDefault="00813D6A" w:rsidP="00813D6A">
            <w:r w:rsidRPr="00C52C49">
              <w:t xml:space="preserve">Without prejudice to the generality of Section H8.2, the DCC shall (unless the Panel agrees otherwise): </w:t>
            </w:r>
          </w:p>
          <w:p w14:paraId="2BCE23F7" w14:textId="77777777" w:rsidR="00813D6A" w:rsidRPr="00C52C49" w:rsidRDefault="00813D6A" w:rsidP="00813D6A">
            <w:r w:rsidRPr="00C52C49">
              <w:t xml:space="preserve">(a) undertake Planned Maintenance of the DCC Systems only between 20.00 hours and 08.00 hours; </w:t>
            </w:r>
          </w:p>
          <w:p w14:paraId="1E4691CD" w14:textId="77777777" w:rsidR="00813D6A" w:rsidRPr="00C52C49" w:rsidRDefault="00813D6A" w:rsidP="00813D6A">
            <w:r w:rsidRPr="00C52C49">
              <w:t xml:space="preserve">(b) limit Planned Maintenance of the Self-Service Interface to no more than four hours in any month; and </w:t>
            </w:r>
          </w:p>
          <w:p w14:paraId="14541B80" w14:textId="77777777" w:rsidR="00813D6A" w:rsidRPr="00C52C49" w:rsidRDefault="00813D6A" w:rsidP="00813D6A">
            <w:r w:rsidRPr="00C52C49">
              <w:t xml:space="preserve">(c) limit Planned Maintenance of the DCC Systems generally (including of the </w:t>
            </w:r>
            <w:proofErr w:type="spellStart"/>
            <w:r w:rsidRPr="00C52C49">
              <w:t>SelfService</w:t>
            </w:r>
            <w:proofErr w:type="spellEnd"/>
            <w:r w:rsidRPr="00C52C49">
              <w:t xml:space="preserve"> Interface) to no more than six hours in any month.</w:t>
            </w:r>
          </w:p>
          <w:p w14:paraId="79AFAF8D" w14:textId="77777777" w:rsidR="00E5629F" w:rsidRPr="00C52C49" w:rsidRDefault="00E5629F" w:rsidP="00813D6A"/>
          <w:p w14:paraId="53BB3750" w14:textId="073A3DF5" w:rsidR="00E5629F" w:rsidRPr="00C52C49" w:rsidRDefault="009C3165" w:rsidP="00813D6A">
            <w:r w:rsidRPr="009C3165">
              <w:t>https://smartenergycodecompany.co.uk/download/2483</w:t>
            </w:r>
          </w:p>
        </w:tc>
      </w:tr>
      <w:tr w:rsidR="00813D6A" w:rsidRPr="00C52C49" w14:paraId="1F4364FD" w14:textId="77777777" w:rsidTr="00B03A11">
        <w:trPr>
          <w:jc w:val="center"/>
        </w:trPr>
        <w:tc>
          <w:tcPr>
            <w:tcW w:w="1129" w:type="dxa"/>
          </w:tcPr>
          <w:p w14:paraId="258ECEAE" w14:textId="77777777" w:rsidR="00813D6A" w:rsidRPr="00C52C49" w:rsidRDefault="00E609BE" w:rsidP="00813D6A">
            <w:r w:rsidRPr="00C52C49">
              <w:t>DCC</w:t>
            </w:r>
          </w:p>
        </w:tc>
        <w:tc>
          <w:tcPr>
            <w:tcW w:w="1276" w:type="dxa"/>
          </w:tcPr>
          <w:p w14:paraId="729BBD6D" w14:textId="77777777" w:rsidR="00813D6A" w:rsidRPr="00C52C49" w:rsidRDefault="00813D6A" w:rsidP="00813D6A">
            <w:r w:rsidRPr="00C52C49">
              <w:t>Smart Energy</w:t>
            </w:r>
          </w:p>
          <w:p w14:paraId="5BBF0518" w14:textId="2A38204C"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4A33455B" w14:textId="77777777" w:rsidR="00813D6A" w:rsidRPr="00C52C49" w:rsidRDefault="00746848" w:rsidP="00813D6A">
            <w:pPr>
              <w:jc w:val="center"/>
            </w:pPr>
            <w:r w:rsidRPr="00C52C49">
              <w:t xml:space="preserve">Section </w:t>
            </w:r>
            <w:r w:rsidR="00813D6A" w:rsidRPr="00C52C49">
              <w:t>H8.4</w:t>
            </w:r>
          </w:p>
        </w:tc>
        <w:tc>
          <w:tcPr>
            <w:tcW w:w="5953" w:type="dxa"/>
          </w:tcPr>
          <w:p w14:paraId="2BF89385" w14:textId="77777777" w:rsidR="00813D6A" w:rsidRPr="00C52C49" w:rsidRDefault="00813D6A" w:rsidP="00813D6A">
            <w:r w:rsidRPr="00C52C49">
              <w:t xml:space="preserve">At least 20 Working Days prior to the start of each month, the DCC shall make available to Parties, to Registration Data Providers and to the Technical Architecture and Business Architecture Sub-Committee a schedule of the Planned Maintenance for that month. Such schedule shall set out (as a minimum) the following: </w:t>
            </w:r>
          </w:p>
          <w:p w14:paraId="7A401886" w14:textId="77777777" w:rsidR="00813D6A" w:rsidRPr="00C52C49" w:rsidRDefault="00813D6A" w:rsidP="00813D6A">
            <w:r w:rsidRPr="00C52C49">
              <w:t xml:space="preserve">(a)  the proposed Maintenance activity (in reasonable detail); </w:t>
            </w:r>
          </w:p>
          <w:p w14:paraId="07F9CA43" w14:textId="77777777" w:rsidR="00813D6A" w:rsidRPr="00C52C49" w:rsidRDefault="00813D6A" w:rsidP="00813D6A">
            <w:r w:rsidRPr="00C52C49">
              <w:t xml:space="preserve">(b) the parts of the Services that will be disrupted (or in respect of which there is a Material Risk of disruption) during each such Maintenance activity; </w:t>
            </w:r>
          </w:p>
          <w:p w14:paraId="14D1304E" w14:textId="77777777" w:rsidR="00813D6A" w:rsidRPr="00C52C49" w:rsidRDefault="00813D6A" w:rsidP="00813D6A">
            <w:r w:rsidRPr="00C52C49">
              <w:t xml:space="preserve">(c) the time and duration of each such Maintenance activity; and </w:t>
            </w:r>
          </w:p>
          <w:p w14:paraId="3836CA26" w14:textId="77777777" w:rsidR="00813D6A" w:rsidRPr="00C52C49" w:rsidRDefault="00813D6A" w:rsidP="00813D6A">
            <w:r w:rsidRPr="00C52C49">
              <w:t>(d) any associated risk that may subsequently affect the return of normal Services.</w:t>
            </w:r>
          </w:p>
          <w:p w14:paraId="28F5D4EB" w14:textId="77777777" w:rsidR="00E5629F" w:rsidRPr="00C52C49" w:rsidRDefault="00E5629F" w:rsidP="00813D6A"/>
          <w:p w14:paraId="6FB57481" w14:textId="60678DEF" w:rsidR="00E5629F" w:rsidRPr="00C52C49" w:rsidRDefault="009C3165" w:rsidP="00813D6A">
            <w:r w:rsidRPr="009C3165">
              <w:t>https://smartenergycodecompany.co.uk/download/2483</w:t>
            </w:r>
          </w:p>
        </w:tc>
      </w:tr>
      <w:tr w:rsidR="00813D6A" w:rsidRPr="00C52C49" w14:paraId="4FDCC09E" w14:textId="77777777" w:rsidTr="00B03A11">
        <w:trPr>
          <w:jc w:val="center"/>
        </w:trPr>
        <w:tc>
          <w:tcPr>
            <w:tcW w:w="1129" w:type="dxa"/>
          </w:tcPr>
          <w:p w14:paraId="7785F594" w14:textId="77777777" w:rsidR="00813D6A" w:rsidRPr="00C52C49" w:rsidRDefault="00E609BE" w:rsidP="00813D6A">
            <w:r w:rsidRPr="00C52C49">
              <w:t>Panel</w:t>
            </w:r>
          </w:p>
        </w:tc>
        <w:tc>
          <w:tcPr>
            <w:tcW w:w="1276" w:type="dxa"/>
          </w:tcPr>
          <w:p w14:paraId="692B2D64" w14:textId="77777777" w:rsidR="00813D6A" w:rsidRPr="00C52C49" w:rsidRDefault="00813D6A" w:rsidP="00813D6A">
            <w:r w:rsidRPr="00C52C49">
              <w:t>Smart Energy</w:t>
            </w:r>
          </w:p>
          <w:p w14:paraId="387954A2" w14:textId="0169396E"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21B095A2" w14:textId="77777777" w:rsidR="00813D6A" w:rsidRPr="00C52C49" w:rsidRDefault="00746848" w:rsidP="00813D6A">
            <w:pPr>
              <w:jc w:val="center"/>
            </w:pPr>
            <w:r w:rsidRPr="00C52C49">
              <w:t xml:space="preserve">Section </w:t>
            </w:r>
            <w:r w:rsidR="00813D6A" w:rsidRPr="00C52C49">
              <w:t>H8.5</w:t>
            </w:r>
          </w:p>
        </w:tc>
        <w:tc>
          <w:tcPr>
            <w:tcW w:w="5953" w:type="dxa"/>
          </w:tcPr>
          <w:p w14:paraId="0E6925F8" w14:textId="77777777" w:rsidR="00813D6A" w:rsidRPr="00C52C49" w:rsidRDefault="00813D6A" w:rsidP="00813D6A">
            <w:r w:rsidRPr="00C52C49">
              <w:t>The Panel may (</w:t>
            </w:r>
            <w:proofErr w:type="gramStart"/>
            <w:r w:rsidRPr="00C52C49">
              <w:t>whether or not</w:t>
            </w:r>
            <w:proofErr w:type="gramEnd"/>
            <w:r w:rsidRPr="00C52C49">
              <w:t xml:space="preserve"> at the request of a Party) request that the DCC reschedules any Planned Maintenance set out in a monthly schedule provided pursuant to Section H8.4. In making any such request, the Panel shall provide the reasons for such request to the DCC in support of the request. The DCC will take all reasonable steps to accommodate any such request.</w:t>
            </w:r>
          </w:p>
          <w:p w14:paraId="72E264D2" w14:textId="77777777" w:rsidR="00E5629F" w:rsidRPr="00C52C49" w:rsidRDefault="00E5629F" w:rsidP="00813D6A"/>
          <w:p w14:paraId="0624E11D" w14:textId="7FBCF0EC" w:rsidR="00E5629F" w:rsidRPr="00C52C49" w:rsidRDefault="009C3165" w:rsidP="00813D6A">
            <w:r w:rsidRPr="009C3165">
              <w:t>https://smartenergycodecompany.co.uk/download/2483</w:t>
            </w:r>
          </w:p>
        </w:tc>
      </w:tr>
      <w:tr w:rsidR="00813D6A" w:rsidRPr="00C52C49" w14:paraId="247DCDE6" w14:textId="77777777" w:rsidTr="00B03A11">
        <w:trPr>
          <w:jc w:val="center"/>
        </w:trPr>
        <w:tc>
          <w:tcPr>
            <w:tcW w:w="1129" w:type="dxa"/>
          </w:tcPr>
          <w:p w14:paraId="62D6583F" w14:textId="77777777" w:rsidR="00813D6A" w:rsidRPr="00C52C49" w:rsidRDefault="00E609BE" w:rsidP="00813D6A">
            <w:r w:rsidRPr="00C52C49">
              <w:t>DCC</w:t>
            </w:r>
          </w:p>
        </w:tc>
        <w:tc>
          <w:tcPr>
            <w:tcW w:w="1276" w:type="dxa"/>
          </w:tcPr>
          <w:p w14:paraId="54044379" w14:textId="77777777" w:rsidR="00813D6A" w:rsidRPr="00C52C49" w:rsidRDefault="00813D6A" w:rsidP="00813D6A">
            <w:r w:rsidRPr="00C52C49">
              <w:t>Smart Energy</w:t>
            </w:r>
          </w:p>
          <w:p w14:paraId="429D69F3" w14:textId="18483230"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2BF665D2" w14:textId="77777777" w:rsidR="00813D6A" w:rsidRPr="00C52C49" w:rsidRDefault="00746848" w:rsidP="00813D6A">
            <w:pPr>
              <w:jc w:val="center"/>
            </w:pPr>
            <w:r w:rsidRPr="00C52C49">
              <w:t xml:space="preserve">Section </w:t>
            </w:r>
            <w:r w:rsidR="00813D6A" w:rsidRPr="00C52C49">
              <w:t>H8.6</w:t>
            </w:r>
          </w:p>
        </w:tc>
        <w:tc>
          <w:tcPr>
            <w:tcW w:w="5953" w:type="dxa"/>
          </w:tcPr>
          <w:p w14:paraId="26ACFB43" w14:textId="77777777" w:rsidR="00813D6A" w:rsidRPr="00C52C49" w:rsidRDefault="00813D6A" w:rsidP="00813D6A">
            <w:r w:rsidRPr="00C52C49">
              <w:t>As soon as reasonably practicable after the DCC becomes aware of any Unplanned Maintenance, the DCC shall notify the Technical Architecture and Business Architecture Sub-Committee, Parties and (insofar as they are likely to be affected by such Unplanned Maintenance) Registration Data Providers of such Unplanned Maintenance (and shall provide information equivalent to that provided in respect of Planned Maintenance pursuant to Section H8.4).</w:t>
            </w:r>
          </w:p>
          <w:p w14:paraId="5530083D" w14:textId="77777777" w:rsidR="00E5629F" w:rsidRPr="00C52C49" w:rsidRDefault="00E5629F" w:rsidP="00813D6A"/>
          <w:p w14:paraId="07E62DF5" w14:textId="0E738B8B" w:rsidR="00E5629F" w:rsidRPr="00C52C49" w:rsidRDefault="009C3165" w:rsidP="00813D6A">
            <w:r w:rsidRPr="009C3165">
              <w:t>https://smartenergycodecompany.co.uk/download/2483</w:t>
            </w:r>
          </w:p>
        </w:tc>
      </w:tr>
      <w:tr w:rsidR="00813D6A" w:rsidRPr="00C52C49" w14:paraId="587FF017" w14:textId="77777777" w:rsidTr="00B03A11">
        <w:trPr>
          <w:jc w:val="center"/>
        </w:trPr>
        <w:tc>
          <w:tcPr>
            <w:tcW w:w="1129" w:type="dxa"/>
          </w:tcPr>
          <w:p w14:paraId="0950A562" w14:textId="77777777" w:rsidR="00813D6A" w:rsidRPr="00C52C49" w:rsidRDefault="00AC18FF" w:rsidP="00813D6A">
            <w:r w:rsidRPr="00C52C49">
              <w:t>DCC</w:t>
            </w:r>
          </w:p>
        </w:tc>
        <w:tc>
          <w:tcPr>
            <w:tcW w:w="1276" w:type="dxa"/>
          </w:tcPr>
          <w:p w14:paraId="75E5563F" w14:textId="77777777" w:rsidR="00813D6A" w:rsidRPr="00C52C49" w:rsidRDefault="00813D6A" w:rsidP="00813D6A">
            <w:r w:rsidRPr="00C52C49">
              <w:t>Smart Energy</w:t>
            </w:r>
          </w:p>
          <w:p w14:paraId="7A2AB12F" w14:textId="111A35D6"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52DC537B" w14:textId="77777777" w:rsidR="00813D6A" w:rsidRPr="00C52C49" w:rsidRDefault="00746848" w:rsidP="00813D6A">
            <w:pPr>
              <w:jc w:val="center"/>
            </w:pPr>
            <w:r w:rsidRPr="00C52C49">
              <w:t xml:space="preserve">Section </w:t>
            </w:r>
            <w:r w:rsidR="00813D6A" w:rsidRPr="00C52C49">
              <w:t>H8.7</w:t>
            </w:r>
          </w:p>
        </w:tc>
        <w:tc>
          <w:tcPr>
            <w:tcW w:w="5953" w:type="dxa"/>
          </w:tcPr>
          <w:p w14:paraId="697B75D0" w14:textId="77777777" w:rsidR="00813D6A" w:rsidRPr="00C52C49" w:rsidRDefault="00813D6A" w:rsidP="00813D6A">
            <w:r w:rsidRPr="00C52C49">
              <w:t>During the period of any Planned Maintenance or Unplanned Maintenance, the DCC shall provide Parties and (insofar as they are likely to be affected by such maintenance) Registration Data Providers with details of its duration and the expected disruption to Services to the extent they differ from the information previously provided.</w:t>
            </w:r>
          </w:p>
          <w:p w14:paraId="4063AE7D" w14:textId="77777777" w:rsidR="00E5629F" w:rsidRPr="00C52C49" w:rsidRDefault="00E5629F" w:rsidP="00813D6A"/>
          <w:p w14:paraId="1D336A41" w14:textId="01BD0614" w:rsidR="00E5629F" w:rsidRPr="00C52C49" w:rsidRDefault="009C3165" w:rsidP="00813D6A">
            <w:r w:rsidRPr="009C3165">
              <w:t>https://smartenergycodecompany.co.uk/download/2483</w:t>
            </w:r>
          </w:p>
        </w:tc>
      </w:tr>
      <w:tr w:rsidR="00813D6A" w:rsidRPr="00C52C49" w14:paraId="2B982D39" w14:textId="77777777" w:rsidTr="00B03A11">
        <w:trPr>
          <w:jc w:val="center"/>
        </w:trPr>
        <w:tc>
          <w:tcPr>
            <w:tcW w:w="1129" w:type="dxa"/>
          </w:tcPr>
          <w:p w14:paraId="3F2A9033" w14:textId="77777777" w:rsidR="00813D6A" w:rsidRPr="00C52C49" w:rsidRDefault="00AC18FF" w:rsidP="00813D6A">
            <w:r w:rsidRPr="00C52C49">
              <w:t>DC</w:t>
            </w:r>
          </w:p>
        </w:tc>
        <w:tc>
          <w:tcPr>
            <w:tcW w:w="1276" w:type="dxa"/>
          </w:tcPr>
          <w:p w14:paraId="5EEAD94E" w14:textId="77777777" w:rsidR="00813D6A" w:rsidRPr="00C52C49" w:rsidRDefault="00813D6A" w:rsidP="00813D6A">
            <w:r w:rsidRPr="00C52C49">
              <w:t>Smart Energy</w:t>
            </w:r>
          </w:p>
          <w:p w14:paraId="729F6AF0" w14:textId="74E33AA1"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68D65EB7" w14:textId="77777777" w:rsidR="00813D6A" w:rsidRPr="00C52C49" w:rsidRDefault="00746848" w:rsidP="00813D6A">
            <w:pPr>
              <w:jc w:val="center"/>
            </w:pPr>
            <w:r w:rsidRPr="00C52C49">
              <w:t xml:space="preserve">Section </w:t>
            </w:r>
            <w:r w:rsidR="00813D6A" w:rsidRPr="00C52C49">
              <w:t>H8.8</w:t>
            </w:r>
          </w:p>
        </w:tc>
        <w:tc>
          <w:tcPr>
            <w:tcW w:w="5953" w:type="dxa"/>
          </w:tcPr>
          <w:p w14:paraId="02FC711E" w14:textId="77777777" w:rsidR="00813D6A" w:rsidRPr="00C52C49" w:rsidRDefault="00813D6A" w:rsidP="00813D6A">
            <w:r w:rsidRPr="00C52C49">
              <w:t xml:space="preserve">Where the DCC is proposing to make a change to DCC Internal Systems, the DCC shall: </w:t>
            </w:r>
          </w:p>
          <w:p w14:paraId="298C4F30" w14:textId="77777777" w:rsidR="00813D6A" w:rsidRPr="00C52C49" w:rsidRDefault="00813D6A" w:rsidP="00813D6A">
            <w:r w:rsidRPr="00C52C49">
              <w:t xml:space="preserve">(a) undertake an assessment of the likely impact upon: </w:t>
            </w:r>
          </w:p>
          <w:p w14:paraId="06C69C44" w14:textId="77777777" w:rsidR="00813D6A" w:rsidRPr="00C52C49" w:rsidRDefault="00813D6A" w:rsidP="00813D6A">
            <w:r w:rsidRPr="00C52C49">
              <w:t>(</w:t>
            </w:r>
            <w:proofErr w:type="spellStart"/>
            <w:r w:rsidRPr="00C52C49">
              <w:t>i</w:t>
            </w:r>
            <w:proofErr w:type="spellEnd"/>
            <w:r w:rsidRPr="00C52C49">
              <w:t xml:space="preserve">) Parties in respect of any potential disruption to Services; and/or </w:t>
            </w:r>
          </w:p>
          <w:p w14:paraId="0C658D2F" w14:textId="77777777" w:rsidR="00813D6A" w:rsidRPr="00C52C49" w:rsidRDefault="00813D6A" w:rsidP="00813D6A">
            <w:r w:rsidRPr="00C52C49">
              <w:t xml:space="preserve">(ii) RDPs in relation to the sending or receipt of data pursuant to Section E (Registration Data), </w:t>
            </w:r>
          </w:p>
          <w:p w14:paraId="2EE60B8F" w14:textId="77777777" w:rsidR="00813D6A" w:rsidRPr="00C52C49" w:rsidRDefault="00813D6A" w:rsidP="00813D6A">
            <w:r w:rsidRPr="00C52C49">
              <w:t xml:space="preserve">that may arise </w:t>
            </w:r>
            <w:proofErr w:type="gramStart"/>
            <w:r w:rsidRPr="00C52C49">
              <w:t>as a consequence of</w:t>
            </w:r>
            <w:proofErr w:type="gramEnd"/>
            <w:r w:rsidRPr="00C52C49">
              <w:t xml:space="preserve"> the Maintenance required to implement the contemplated change; </w:t>
            </w:r>
          </w:p>
          <w:p w14:paraId="4A562B5D" w14:textId="77777777" w:rsidR="00813D6A" w:rsidRPr="00C52C49" w:rsidRDefault="00813D6A" w:rsidP="00813D6A">
            <w:r w:rsidRPr="00C52C49">
              <w:t xml:space="preserve"> (b) where such assessment identifies that there is a Material Risk of disruption to Parties and/or RDP’s, consult with Parties and/or RDPs (as applicable) and with the Technical Architecture and Business Architecture Sub-Committee regarding such risk; </w:t>
            </w:r>
          </w:p>
          <w:p w14:paraId="66CA7463" w14:textId="77777777" w:rsidR="00813D6A" w:rsidRPr="00C52C49" w:rsidRDefault="00813D6A" w:rsidP="00813D6A">
            <w:r w:rsidRPr="00C52C49">
              <w:t xml:space="preserve">(c) provide the Parties and RDPs the opportunity to be involved in any testing of the change to the DCC Internal Systems prior to its implementation; and </w:t>
            </w:r>
          </w:p>
          <w:p w14:paraId="7FDFDF7D" w14:textId="77777777" w:rsidR="00813D6A" w:rsidRPr="00C52C49" w:rsidRDefault="00813D6A" w:rsidP="00813D6A">
            <w:r w:rsidRPr="00C52C49">
              <w:t>(d) undertake an assessment of the likely impact of the contemplated change upon the security of the DCC Total System, Smart Metering Systems, and the Systems of Parties and/or RDPs.</w:t>
            </w:r>
          </w:p>
          <w:p w14:paraId="4A8DC355" w14:textId="77777777" w:rsidR="00E5629F" w:rsidRPr="00C52C49" w:rsidRDefault="00E5629F" w:rsidP="00813D6A"/>
          <w:p w14:paraId="7055EDFE" w14:textId="4B9ED1AE" w:rsidR="00E5629F" w:rsidRPr="00C52C49" w:rsidRDefault="009C3165" w:rsidP="00813D6A">
            <w:r w:rsidRPr="009C3165">
              <w:t>https://smartenergycodecompany.co.uk/download/2483</w:t>
            </w:r>
          </w:p>
        </w:tc>
      </w:tr>
      <w:tr w:rsidR="00813D6A" w:rsidRPr="00C52C49" w14:paraId="7713DAD0" w14:textId="77777777" w:rsidTr="00B03A11">
        <w:trPr>
          <w:jc w:val="center"/>
        </w:trPr>
        <w:tc>
          <w:tcPr>
            <w:tcW w:w="1129" w:type="dxa"/>
          </w:tcPr>
          <w:p w14:paraId="080BB89B" w14:textId="77777777" w:rsidR="00813D6A" w:rsidRPr="00C52C49" w:rsidRDefault="00813D6A" w:rsidP="00813D6A">
            <w:r w:rsidRPr="00C52C49">
              <w:t>DCC</w:t>
            </w:r>
          </w:p>
        </w:tc>
        <w:tc>
          <w:tcPr>
            <w:tcW w:w="1276" w:type="dxa"/>
          </w:tcPr>
          <w:p w14:paraId="44B5BE11" w14:textId="77777777" w:rsidR="00813D6A" w:rsidRPr="00C52C49" w:rsidRDefault="00813D6A" w:rsidP="00813D6A">
            <w:r w:rsidRPr="00C52C49">
              <w:t>Smart Energy</w:t>
            </w:r>
          </w:p>
          <w:p w14:paraId="0B496F04" w14:textId="46655BA7"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1B34A1F4" w14:textId="77777777" w:rsidR="00813D6A" w:rsidRPr="00C52C49" w:rsidRDefault="00746848" w:rsidP="00813D6A">
            <w:pPr>
              <w:jc w:val="center"/>
            </w:pPr>
            <w:r w:rsidRPr="00C52C49">
              <w:t xml:space="preserve">Section </w:t>
            </w:r>
            <w:r w:rsidR="00813D6A" w:rsidRPr="00C52C49">
              <w:t>H8.9</w:t>
            </w:r>
          </w:p>
        </w:tc>
        <w:tc>
          <w:tcPr>
            <w:tcW w:w="5953" w:type="dxa"/>
          </w:tcPr>
          <w:p w14:paraId="4D35DBA4" w14:textId="77777777" w:rsidR="00813D6A" w:rsidRPr="00C52C49" w:rsidRDefault="00813D6A" w:rsidP="00813D6A">
            <w:r w:rsidRPr="00C52C49">
              <w:t>The DCC shall ensure that it plans, schedules and controls the building, testing and deployment of releases of IT updates, procedures and processes in respect of the DCC Internal Systems and/or the Parse and Correlate Software in accordance with a policy for Release Management (the “DCC Release Management Policy”).</w:t>
            </w:r>
          </w:p>
          <w:p w14:paraId="2637FFCA" w14:textId="77777777" w:rsidR="00E5629F" w:rsidRPr="00C52C49" w:rsidRDefault="00E5629F" w:rsidP="00813D6A"/>
          <w:p w14:paraId="7A5A58F6" w14:textId="26DEE4B2" w:rsidR="00E5629F" w:rsidRPr="00C52C49" w:rsidRDefault="009C3165" w:rsidP="00813D6A">
            <w:r w:rsidRPr="009C3165">
              <w:t>https://smartenergycodecompany.co.uk/download/2483</w:t>
            </w:r>
          </w:p>
        </w:tc>
      </w:tr>
      <w:tr w:rsidR="00813D6A" w:rsidRPr="00C52C49" w14:paraId="042D5F58" w14:textId="77777777" w:rsidTr="00B03A11">
        <w:trPr>
          <w:jc w:val="center"/>
        </w:trPr>
        <w:tc>
          <w:tcPr>
            <w:tcW w:w="1129" w:type="dxa"/>
          </w:tcPr>
          <w:p w14:paraId="4FBE4ABB" w14:textId="77777777" w:rsidR="00813D6A" w:rsidRPr="00C52C49" w:rsidRDefault="00AC18FF" w:rsidP="00813D6A">
            <w:r w:rsidRPr="00C52C49">
              <w:t>DCC</w:t>
            </w:r>
          </w:p>
        </w:tc>
        <w:tc>
          <w:tcPr>
            <w:tcW w:w="1276" w:type="dxa"/>
          </w:tcPr>
          <w:p w14:paraId="5245DACC" w14:textId="77777777" w:rsidR="00813D6A" w:rsidRPr="00C52C49" w:rsidRDefault="00813D6A" w:rsidP="00813D6A">
            <w:r w:rsidRPr="00C52C49">
              <w:t>Smart Energy</w:t>
            </w:r>
          </w:p>
          <w:p w14:paraId="5CE7AF68" w14:textId="186CE2CE"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3F4106D1" w14:textId="77777777" w:rsidR="00813D6A" w:rsidRPr="00C52C49" w:rsidRDefault="00746848" w:rsidP="00813D6A">
            <w:pPr>
              <w:jc w:val="center"/>
            </w:pPr>
            <w:r w:rsidRPr="00C52C49">
              <w:t xml:space="preserve">Section </w:t>
            </w:r>
            <w:r w:rsidR="00813D6A" w:rsidRPr="00C52C49">
              <w:t>H8.10</w:t>
            </w:r>
          </w:p>
        </w:tc>
        <w:tc>
          <w:tcPr>
            <w:tcW w:w="5953" w:type="dxa"/>
          </w:tcPr>
          <w:p w14:paraId="3CAF5831" w14:textId="77777777" w:rsidR="00813D6A" w:rsidRPr="00C52C49" w:rsidRDefault="00813D6A" w:rsidP="00813D6A">
            <w:r w:rsidRPr="00C52C49">
              <w:t xml:space="preserve">The DCC shall ensure that the DCC Release Management Policy: </w:t>
            </w:r>
          </w:p>
          <w:p w14:paraId="2DD72898" w14:textId="77777777" w:rsidR="00813D6A" w:rsidRPr="00C52C49" w:rsidRDefault="00813D6A" w:rsidP="00813D6A">
            <w:r w:rsidRPr="00C52C49">
              <w:t xml:space="preserve">(a) defines the scope of the matters that are to be subject to the policy in a manner consistent with the Service Management Standards; </w:t>
            </w:r>
          </w:p>
          <w:p w14:paraId="323D0C10" w14:textId="77777777" w:rsidR="00813D6A" w:rsidRPr="00C52C49" w:rsidRDefault="00813D6A" w:rsidP="00813D6A">
            <w:r w:rsidRPr="00C52C49">
              <w:t xml:space="preserve">(b) includes a mechanism for setting priorities for different types of such matters; </w:t>
            </w:r>
          </w:p>
          <w:p w14:paraId="6B04882B" w14:textId="77777777" w:rsidR="00813D6A" w:rsidRPr="00C52C49" w:rsidRDefault="00813D6A" w:rsidP="00813D6A">
            <w:r w:rsidRPr="00C52C49">
              <w:t xml:space="preserve">(c) defines periods of change-freeze where no such matters may be implemented; and </w:t>
            </w:r>
          </w:p>
          <w:p w14:paraId="27E8C8F7" w14:textId="77777777" w:rsidR="00813D6A" w:rsidRPr="00C52C49" w:rsidRDefault="00813D6A" w:rsidP="00813D6A">
            <w:r w:rsidRPr="00C52C49">
              <w:t>(d) defines periods of notice to be given to Parties and RDPs prior to the implementation of such matters.</w:t>
            </w:r>
          </w:p>
          <w:p w14:paraId="28728293" w14:textId="77777777" w:rsidR="00E5629F" w:rsidRPr="00C52C49" w:rsidRDefault="00E5629F" w:rsidP="00813D6A"/>
          <w:p w14:paraId="6B49AAE1" w14:textId="4FF83B08" w:rsidR="00E5629F" w:rsidRPr="00C52C49" w:rsidRDefault="009C3165" w:rsidP="00813D6A">
            <w:r w:rsidRPr="009C3165">
              <w:t>https://smartenergycodecompany.co.uk/download/2483</w:t>
            </w:r>
          </w:p>
        </w:tc>
      </w:tr>
      <w:tr w:rsidR="00813D6A" w:rsidRPr="00C52C49" w14:paraId="226EAD7D" w14:textId="77777777" w:rsidTr="00B03A11">
        <w:trPr>
          <w:jc w:val="center"/>
        </w:trPr>
        <w:tc>
          <w:tcPr>
            <w:tcW w:w="1129" w:type="dxa"/>
          </w:tcPr>
          <w:p w14:paraId="5BAF7222" w14:textId="77777777" w:rsidR="00813D6A" w:rsidRPr="00C52C49" w:rsidRDefault="00AC18FF" w:rsidP="00813D6A">
            <w:r w:rsidRPr="00C52C49">
              <w:t>DCC</w:t>
            </w:r>
          </w:p>
        </w:tc>
        <w:tc>
          <w:tcPr>
            <w:tcW w:w="1276" w:type="dxa"/>
          </w:tcPr>
          <w:p w14:paraId="74BA60E8" w14:textId="77777777" w:rsidR="00813D6A" w:rsidRPr="00C52C49" w:rsidRDefault="00813D6A" w:rsidP="00813D6A">
            <w:r w:rsidRPr="00C52C49">
              <w:t>Smart Energy</w:t>
            </w:r>
          </w:p>
          <w:p w14:paraId="2D24AD54" w14:textId="1EE4F6C4"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731A2B88" w14:textId="77777777" w:rsidR="00813D6A" w:rsidRPr="00C52C49" w:rsidRDefault="00746848" w:rsidP="00813D6A">
            <w:pPr>
              <w:jc w:val="center"/>
            </w:pPr>
            <w:r w:rsidRPr="00C52C49">
              <w:t xml:space="preserve">Section </w:t>
            </w:r>
            <w:r w:rsidR="00813D6A" w:rsidRPr="00C52C49">
              <w:t>H8.11</w:t>
            </w:r>
          </w:p>
        </w:tc>
        <w:tc>
          <w:tcPr>
            <w:tcW w:w="5953" w:type="dxa"/>
          </w:tcPr>
          <w:p w14:paraId="4E04ED34" w14:textId="77777777" w:rsidR="00813D6A" w:rsidRPr="00C52C49" w:rsidRDefault="00813D6A" w:rsidP="00813D6A">
            <w:r w:rsidRPr="00C52C49">
              <w:t>The DCC shall make the DCC Release Management Policy available to Parties, RDPs and the Technical Architecture and Business Architecture Sub-Committee. The DCC shall consult with Parties, RDPs and the Technical Architecture and Business Architecture Sub-Committee before making any changes to the DCC Release Management Policy</w:t>
            </w:r>
          </w:p>
          <w:p w14:paraId="2E0CB3D7" w14:textId="77777777" w:rsidR="00E5629F" w:rsidRPr="00C52C49" w:rsidRDefault="00E5629F" w:rsidP="00813D6A"/>
          <w:p w14:paraId="3F1EFA22" w14:textId="00FD8EDB" w:rsidR="00E5629F" w:rsidRPr="00C52C49" w:rsidRDefault="009C3165" w:rsidP="00813D6A">
            <w:r w:rsidRPr="009C3165">
              <w:t>https://smartenergycodecompany.co.uk/download/2483</w:t>
            </w:r>
          </w:p>
        </w:tc>
      </w:tr>
      <w:tr w:rsidR="00813D6A" w:rsidRPr="00C52C49" w14:paraId="15CB7789" w14:textId="77777777" w:rsidTr="00B03A11">
        <w:trPr>
          <w:jc w:val="center"/>
        </w:trPr>
        <w:tc>
          <w:tcPr>
            <w:tcW w:w="1129" w:type="dxa"/>
          </w:tcPr>
          <w:p w14:paraId="0B0264A9" w14:textId="77777777" w:rsidR="00813D6A" w:rsidRPr="00C52C49" w:rsidRDefault="00AC18FF" w:rsidP="00813D6A">
            <w:r w:rsidRPr="00C52C49">
              <w:t>DCC</w:t>
            </w:r>
          </w:p>
        </w:tc>
        <w:tc>
          <w:tcPr>
            <w:tcW w:w="1276" w:type="dxa"/>
          </w:tcPr>
          <w:p w14:paraId="75DC6F79" w14:textId="77777777" w:rsidR="00813D6A" w:rsidRPr="00C52C49" w:rsidRDefault="00813D6A" w:rsidP="00813D6A">
            <w:r w:rsidRPr="00C52C49">
              <w:t>Smart Energy</w:t>
            </w:r>
          </w:p>
          <w:p w14:paraId="24AD6B1F" w14:textId="0D5EF64F"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2BF348F9" w14:textId="77777777" w:rsidR="00813D6A" w:rsidRPr="00C52C49" w:rsidRDefault="00746848" w:rsidP="00813D6A">
            <w:pPr>
              <w:jc w:val="center"/>
            </w:pPr>
            <w:r w:rsidRPr="00C52C49">
              <w:t xml:space="preserve">Section </w:t>
            </w:r>
            <w:r w:rsidR="00813D6A" w:rsidRPr="00C52C49">
              <w:t>H8.12</w:t>
            </w:r>
          </w:p>
        </w:tc>
        <w:tc>
          <w:tcPr>
            <w:tcW w:w="5953" w:type="dxa"/>
          </w:tcPr>
          <w:p w14:paraId="2F434197" w14:textId="77777777" w:rsidR="00813D6A" w:rsidRPr="00C52C49" w:rsidRDefault="00813D6A" w:rsidP="00813D6A">
            <w:r w:rsidRPr="00C52C49">
              <w:t>The DCC’s obligation under Section H8.11 is in addition to its obligations in respect of Planned Maintenance and changes to DCC Internal Systems to the extent that the activity in question involves Planned Maintenance or changes to DCC Internal Systems.</w:t>
            </w:r>
          </w:p>
          <w:p w14:paraId="4237FC1F" w14:textId="77777777" w:rsidR="00E5629F" w:rsidRPr="00C52C49" w:rsidRDefault="00E5629F" w:rsidP="00813D6A"/>
          <w:p w14:paraId="5FF359DE" w14:textId="1A5E1F15" w:rsidR="00E5629F" w:rsidRPr="00C52C49" w:rsidRDefault="009C3165" w:rsidP="00813D6A">
            <w:r w:rsidRPr="009C3165">
              <w:t>https://smartenergycodecompany.co.uk/download/2483</w:t>
            </w:r>
          </w:p>
        </w:tc>
      </w:tr>
      <w:tr w:rsidR="00813D6A" w:rsidRPr="00C52C49" w14:paraId="1F24E9E8" w14:textId="77777777" w:rsidTr="00B03A11">
        <w:trPr>
          <w:jc w:val="center"/>
        </w:trPr>
        <w:tc>
          <w:tcPr>
            <w:tcW w:w="1129" w:type="dxa"/>
          </w:tcPr>
          <w:p w14:paraId="39B58D19" w14:textId="77777777" w:rsidR="00813D6A" w:rsidRPr="00C52C49" w:rsidRDefault="00AC18FF" w:rsidP="00813D6A">
            <w:r w:rsidRPr="00C52C49">
              <w:t>DCC</w:t>
            </w:r>
          </w:p>
        </w:tc>
        <w:tc>
          <w:tcPr>
            <w:tcW w:w="1276" w:type="dxa"/>
          </w:tcPr>
          <w:p w14:paraId="04F2D91E" w14:textId="77777777" w:rsidR="00813D6A" w:rsidRPr="00C52C49" w:rsidRDefault="00813D6A" w:rsidP="00813D6A">
            <w:r w:rsidRPr="00C52C49">
              <w:t>Smart Energy</w:t>
            </w:r>
          </w:p>
          <w:p w14:paraId="73800FFD" w14:textId="3DA0ECC5"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12F250AD" w14:textId="77777777" w:rsidR="00813D6A" w:rsidRPr="00C52C49" w:rsidRDefault="00746848" w:rsidP="00813D6A">
            <w:pPr>
              <w:jc w:val="center"/>
            </w:pPr>
            <w:r w:rsidRPr="00C52C49">
              <w:t xml:space="preserve">Section </w:t>
            </w:r>
            <w:r w:rsidR="00813D6A" w:rsidRPr="00C52C49">
              <w:t>H15.1</w:t>
            </w:r>
          </w:p>
        </w:tc>
        <w:tc>
          <w:tcPr>
            <w:tcW w:w="5953" w:type="dxa"/>
          </w:tcPr>
          <w:p w14:paraId="750DC8BF" w14:textId="77777777" w:rsidR="00813D6A" w:rsidRPr="00C52C49" w:rsidRDefault="00813D6A" w:rsidP="00813D6A">
            <w:r w:rsidRPr="00C52C49">
              <w:t>The DCC shall maintain each DCC Gateway Connection and make it available subject to and in accordance with the provisions of this Section H15.</w:t>
            </w:r>
          </w:p>
          <w:p w14:paraId="2CDB47AA" w14:textId="77777777" w:rsidR="00E5629F" w:rsidRPr="00C52C49" w:rsidRDefault="00E5629F" w:rsidP="00813D6A"/>
          <w:p w14:paraId="3CC9A753" w14:textId="27DB32F6" w:rsidR="00E5629F" w:rsidRPr="00C52C49" w:rsidRDefault="009C3165" w:rsidP="00813D6A">
            <w:r w:rsidRPr="009C3165">
              <w:t>https://smartenergycodecompany.co.uk/download/2483</w:t>
            </w:r>
          </w:p>
        </w:tc>
      </w:tr>
      <w:tr w:rsidR="00813D6A" w:rsidRPr="00C52C49" w14:paraId="5B3EF83A" w14:textId="77777777" w:rsidTr="00B03A11">
        <w:trPr>
          <w:jc w:val="center"/>
        </w:trPr>
        <w:tc>
          <w:tcPr>
            <w:tcW w:w="1129" w:type="dxa"/>
          </w:tcPr>
          <w:p w14:paraId="662E1915" w14:textId="77777777" w:rsidR="00813D6A" w:rsidRPr="00C52C49" w:rsidRDefault="00AC18FF" w:rsidP="00813D6A">
            <w:r w:rsidRPr="00C52C49">
              <w:t>DCC</w:t>
            </w:r>
          </w:p>
        </w:tc>
        <w:tc>
          <w:tcPr>
            <w:tcW w:w="1276" w:type="dxa"/>
          </w:tcPr>
          <w:p w14:paraId="1185367D" w14:textId="77777777" w:rsidR="00813D6A" w:rsidRPr="00C52C49" w:rsidRDefault="00813D6A" w:rsidP="00813D6A">
            <w:r w:rsidRPr="00C52C49">
              <w:t>Smart Energy</w:t>
            </w:r>
          </w:p>
          <w:p w14:paraId="3E88168D" w14:textId="07222E20"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05D60175" w14:textId="77777777" w:rsidR="00813D6A" w:rsidRPr="00C52C49" w:rsidRDefault="00746848" w:rsidP="00813D6A">
            <w:pPr>
              <w:jc w:val="center"/>
            </w:pPr>
            <w:r w:rsidRPr="00C52C49">
              <w:t xml:space="preserve">Section </w:t>
            </w:r>
            <w:r w:rsidR="00813D6A" w:rsidRPr="00C52C49">
              <w:t>H15.2</w:t>
            </w:r>
          </w:p>
        </w:tc>
        <w:tc>
          <w:tcPr>
            <w:tcW w:w="5953" w:type="dxa"/>
          </w:tcPr>
          <w:p w14:paraId="7E029DFF" w14:textId="77777777" w:rsidR="00813D6A" w:rsidRPr="00C52C49" w:rsidRDefault="00813D6A" w:rsidP="00813D6A">
            <w:r w:rsidRPr="00C52C49">
              <w:t xml:space="preserve">The DCC shall ensure that each DCC Gateway Connection </w:t>
            </w:r>
            <w:proofErr w:type="gramStart"/>
            <w:r w:rsidRPr="00C52C49">
              <w:t>is available at all times</w:t>
            </w:r>
            <w:proofErr w:type="gramEnd"/>
            <w:r w:rsidRPr="00C52C49">
              <w:t xml:space="preserve"> (subject to Planned Maintenance undertaken in accordance with Section H8.3).</w:t>
            </w:r>
          </w:p>
          <w:p w14:paraId="45743E31" w14:textId="77777777" w:rsidR="00E5629F" w:rsidRPr="00C52C49" w:rsidRDefault="00E5629F" w:rsidP="00813D6A"/>
          <w:p w14:paraId="0B9B2DF6" w14:textId="1F3ECD8A" w:rsidR="00E5629F" w:rsidRPr="00C52C49" w:rsidRDefault="009C3165" w:rsidP="00813D6A">
            <w:r w:rsidRPr="009C3165">
              <w:t>https://smartenergycodecompany.co.uk/download/2483</w:t>
            </w:r>
          </w:p>
        </w:tc>
      </w:tr>
      <w:tr w:rsidR="00813D6A" w:rsidRPr="00C52C49" w14:paraId="3AAD247D" w14:textId="77777777" w:rsidTr="00B03A11">
        <w:trPr>
          <w:jc w:val="center"/>
        </w:trPr>
        <w:tc>
          <w:tcPr>
            <w:tcW w:w="1129" w:type="dxa"/>
          </w:tcPr>
          <w:p w14:paraId="19C5BC50" w14:textId="77777777" w:rsidR="00813D6A" w:rsidRPr="00C52C49" w:rsidRDefault="00AC18FF" w:rsidP="00813D6A">
            <w:r w:rsidRPr="00C52C49">
              <w:t>DCC</w:t>
            </w:r>
          </w:p>
        </w:tc>
        <w:tc>
          <w:tcPr>
            <w:tcW w:w="1276" w:type="dxa"/>
          </w:tcPr>
          <w:p w14:paraId="51D60A79" w14:textId="77777777" w:rsidR="00813D6A" w:rsidRPr="00C52C49" w:rsidRDefault="00813D6A" w:rsidP="00813D6A">
            <w:r w:rsidRPr="00C52C49">
              <w:t>Smart Energy</w:t>
            </w:r>
          </w:p>
          <w:p w14:paraId="1B5CB3C1" w14:textId="2F09AF87"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4E68A6E3" w14:textId="77777777" w:rsidR="00813D6A" w:rsidRPr="00C52C49" w:rsidRDefault="00746848" w:rsidP="00813D6A">
            <w:pPr>
              <w:jc w:val="center"/>
            </w:pPr>
            <w:r w:rsidRPr="00C52C49">
              <w:t xml:space="preserve">Section </w:t>
            </w:r>
            <w:r w:rsidR="00813D6A" w:rsidRPr="00C52C49">
              <w:t>L4.1</w:t>
            </w:r>
          </w:p>
        </w:tc>
        <w:tc>
          <w:tcPr>
            <w:tcW w:w="5953" w:type="dxa"/>
          </w:tcPr>
          <w:p w14:paraId="1FD74003" w14:textId="77777777" w:rsidR="00813D6A" w:rsidRPr="00C52C49" w:rsidRDefault="00813D6A" w:rsidP="00813D6A">
            <w:r w:rsidRPr="00C52C49">
              <w:t xml:space="preserve">The DCC shall maintain the SMKI Service Interface in accordance with the SMKI Interface Design Specification and make it available, for sending and receiving communications in accordance with the SMKI Code of Connection, via DCC Gateway Connections, to: </w:t>
            </w:r>
          </w:p>
          <w:p w14:paraId="1FBF7BFF" w14:textId="77777777" w:rsidR="00813D6A" w:rsidRPr="00C52C49" w:rsidRDefault="00813D6A" w:rsidP="00813D6A">
            <w:r w:rsidRPr="00C52C49">
              <w:t xml:space="preserve">(a) Authorised Subscribers; and </w:t>
            </w:r>
          </w:p>
          <w:p w14:paraId="1004B55D" w14:textId="77777777" w:rsidR="00813D6A" w:rsidRPr="00C52C49" w:rsidRDefault="00813D6A" w:rsidP="00813D6A">
            <w:r w:rsidRPr="00C52C49">
              <w:t>(b) (where applicable) Parties for the purpose of undertaking SMKI Entry Process Testing.</w:t>
            </w:r>
          </w:p>
          <w:p w14:paraId="1FAE6E74" w14:textId="77777777" w:rsidR="00E5629F" w:rsidRPr="00C52C49" w:rsidRDefault="00E5629F" w:rsidP="00813D6A"/>
          <w:p w14:paraId="282BFD9C" w14:textId="0B47CC73" w:rsidR="00E5629F" w:rsidRPr="00C52C49" w:rsidRDefault="00713F66" w:rsidP="00813D6A">
            <w:r w:rsidRPr="009C3165">
              <w:t>https://smartenergycodecompany.co.uk/download/2503</w:t>
            </w:r>
          </w:p>
        </w:tc>
      </w:tr>
      <w:tr w:rsidR="00813D6A" w:rsidRPr="00C52C49" w14:paraId="363AC283" w14:textId="77777777" w:rsidTr="00B03A11">
        <w:trPr>
          <w:jc w:val="center"/>
        </w:trPr>
        <w:tc>
          <w:tcPr>
            <w:tcW w:w="1129" w:type="dxa"/>
          </w:tcPr>
          <w:p w14:paraId="1F5D9F96" w14:textId="77777777" w:rsidR="00813D6A" w:rsidRPr="00C52C49" w:rsidRDefault="00AC18FF" w:rsidP="00813D6A">
            <w:r w:rsidRPr="00C52C49">
              <w:t>DCC</w:t>
            </w:r>
          </w:p>
        </w:tc>
        <w:tc>
          <w:tcPr>
            <w:tcW w:w="1276" w:type="dxa"/>
          </w:tcPr>
          <w:p w14:paraId="65BFFE9A" w14:textId="77777777" w:rsidR="00813D6A" w:rsidRPr="00C52C49" w:rsidRDefault="00813D6A" w:rsidP="00813D6A">
            <w:r w:rsidRPr="00C52C49">
              <w:t>Smart Energy</w:t>
            </w:r>
          </w:p>
          <w:p w14:paraId="1197543B" w14:textId="01B3E069"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75871FB1" w14:textId="77777777" w:rsidR="00813D6A" w:rsidRPr="00C52C49" w:rsidRDefault="00746848" w:rsidP="00813D6A">
            <w:pPr>
              <w:jc w:val="center"/>
            </w:pPr>
            <w:r w:rsidRPr="00C52C49">
              <w:t xml:space="preserve">Section </w:t>
            </w:r>
            <w:r w:rsidR="00813D6A" w:rsidRPr="00C52C49">
              <w:t>L4.2</w:t>
            </w:r>
          </w:p>
        </w:tc>
        <w:tc>
          <w:tcPr>
            <w:tcW w:w="5953" w:type="dxa"/>
          </w:tcPr>
          <w:p w14:paraId="5BD7B559" w14:textId="77777777" w:rsidR="00813D6A" w:rsidRPr="00C52C49" w:rsidRDefault="00813D6A" w:rsidP="00813D6A">
            <w:r w:rsidRPr="00C52C49">
              <w:t xml:space="preserve">The DCC shall ensure that the SMKI Service Interface </w:t>
            </w:r>
            <w:proofErr w:type="gramStart"/>
            <w:r w:rsidRPr="00C52C49">
              <w:t>is available at all times</w:t>
            </w:r>
            <w:proofErr w:type="gramEnd"/>
            <w:r w:rsidRPr="00C52C49">
              <w:t xml:space="preserve"> (subject to Planned Maintenance undertaken in accordance with Section H8.3): </w:t>
            </w:r>
          </w:p>
          <w:p w14:paraId="7D54EE78" w14:textId="77777777" w:rsidR="00813D6A" w:rsidRPr="00C52C49" w:rsidRDefault="00813D6A" w:rsidP="00813D6A">
            <w:r w:rsidRPr="00C52C49">
              <w:t xml:space="preserve">(a) from the date on which the DCC is first obliged to provide the SMKI Services in accordance with Section L3 (The SMKI Services); and </w:t>
            </w:r>
          </w:p>
          <w:p w14:paraId="3E4D7B50" w14:textId="0EACDE81" w:rsidR="00813D6A" w:rsidRDefault="00813D6A" w:rsidP="00813D6A">
            <w:r w:rsidRPr="00C52C49">
              <w:t>(b) prior to that date, on such dates and to such extent as is necessary for the purpose of facilitating SMKI Entry Process Testing.</w:t>
            </w:r>
          </w:p>
          <w:p w14:paraId="18E0A25A" w14:textId="77777777" w:rsidR="009C3165" w:rsidRPr="00C52C49" w:rsidRDefault="009C3165" w:rsidP="00813D6A"/>
          <w:p w14:paraId="6924721D" w14:textId="2E585B21" w:rsidR="00E5629F" w:rsidRPr="00C52C49" w:rsidRDefault="009C3165" w:rsidP="00813D6A">
            <w:r w:rsidRPr="009C3165">
              <w:t>https://smartenergycodecompany.co.uk/download/2503</w:t>
            </w:r>
          </w:p>
        </w:tc>
      </w:tr>
      <w:tr w:rsidR="00813D6A" w:rsidRPr="00C52C49" w14:paraId="345AA79A" w14:textId="77777777" w:rsidTr="00B03A11">
        <w:trPr>
          <w:jc w:val="center"/>
        </w:trPr>
        <w:tc>
          <w:tcPr>
            <w:tcW w:w="1129" w:type="dxa"/>
          </w:tcPr>
          <w:p w14:paraId="0744FEB9" w14:textId="77777777" w:rsidR="00813D6A" w:rsidRPr="00C52C49" w:rsidRDefault="00AC18FF" w:rsidP="00813D6A">
            <w:r w:rsidRPr="00C52C49">
              <w:t>DCC</w:t>
            </w:r>
          </w:p>
        </w:tc>
        <w:tc>
          <w:tcPr>
            <w:tcW w:w="1276" w:type="dxa"/>
          </w:tcPr>
          <w:p w14:paraId="7CECBE98" w14:textId="77777777" w:rsidR="00813D6A" w:rsidRPr="00C52C49" w:rsidRDefault="00813D6A" w:rsidP="00813D6A">
            <w:r w:rsidRPr="00C52C49">
              <w:t>Smart Energy</w:t>
            </w:r>
          </w:p>
          <w:p w14:paraId="2158C0AF" w14:textId="70FAE802"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64E4CFF7" w14:textId="77777777" w:rsidR="00813D6A" w:rsidRPr="00C52C49" w:rsidRDefault="00746848" w:rsidP="00813D6A">
            <w:pPr>
              <w:jc w:val="center"/>
            </w:pPr>
            <w:r w:rsidRPr="00C52C49">
              <w:t xml:space="preserve">Section </w:t>
            </w:r>
            <w:r w:rsidR="00813D6A" w:rsidRPr="00C52C49">
              <w:t>L6.1</w:t>
            </w:r>
          </w:p>
        </w:tc>
        <w:tc>
          <w:tcPr>
            <w:tcW w:w="5953" w:type="dxa"/>
          </w:tcPr>
          <w:p w14:paraId="390B2121" w14:textId="77777777" w:rsidR="00813D6A" w:rsidRPr="00C52C49" w:rsidRDefault="00813D6A" w:rsidP="00813D6A">
            <w:r w:rsidRPr="00C52C49">
              <w:t xml:space="preserve">The DCC shall maintain the SMKI Repository Interface in accordance with the SMKI Repository Interface Design Specification and make it available, via DCC Gateway Connections, to: </w:t>
            </w:r>
          </w:p>
          <w:p w14:paraId="7B02C620" w14:textId="77777777" w:rsidR="00813D6A" w:rsidRPr="00C52C49" w:rsidRDefault="00813D6A" w:rsidP="00813D6A">
            <w:r w:rsidRPr="00C52C49">
              <w:t xml:space="preserve">(a) the Parties and RDPs; </w:t>
            </w:r>
          </w:p>
          <w:p w14:paraId="3477C358" w14:textId="77777777" w:rsidR="00813D6A" w:rsidRPr="00C52C49" w:rsidRDefault="00813D6A" w:rsidP="00813D6A">
            <w:r w:rsidRPr="00C52C49">
              <w:t xml:space="preserve">(b) the Panel (or the Code Administrator on its behalf); and </w:t>
            </w:r>
          </w:p>
          <w:p w14:paraId="718DDB69" w14:textId="77777777" w:rsidR="00813D6A" w:rsidRPr="00C52C49" w:rsidRDefault="00813D6A" w:rsidP="00813D6A">
            <w:r w:rsidRPr="00C52C49">
              <w:t xml:space="preserve">(c) the SMKI PMA (or the Code Administrator on its behalf), </w:t>
            </w:r>
          </w:p>
          <w:p w14:paraId="6A27402E" w14:textId="77777777" w:rsidR="00813D6A" w:rsidRPr="00C52C49" w:rsidRDefault="00813D6A" w:rsidP="00813D6A">
            <w:r w:rsidRPr="00C52C49">
              <w:t>to send and receive communications in accordance with the SMKI Repository Code of Connection and (where applicable) for the purpose of SMKI Entry Process Testing.</w:t>
            </w:r>
          </w:p>
          <w:p w14:paraId="7ED61A6B" w14:textId="77777777" w:rsidR="00E5629F" w:rsidRPr="00C52C49" w:rsidRDefault="00E5629F" w:rsidP="00813D6A"/>
          <w:p w14:paraId="534C620E" w14:textId="18DA7BAE" w:rsidR="00E5629F" w:rsidRPr="00C52C49" w:rsidRDefault="009C3165" w:rsidP="0043117E">
            <w:pPr>
              <w:rPr>
                <w:rFonts w:ascii="Calibri" w:eastAsia="Times New Roman" w:hAnsi="Calibri" w:cs="Calibri"/>
              </w:rPr>
            </w:pPr>
            <w:r w:rsidRPr="009C3165">
              <w:t>https://smartenergycodecompany.co.uk/download/2503</w:t>
            </w:r>
          </w:p>
        </w:tc>
      </w:tr>
      <w:tr w:rsidR="00813D6A" w:rsidRPr="00C52C49" w14:paraId="37767C72" w14:textId="77777777" w:rsidTr="00B03A11">
        <w:trPr>
          <w:jc w:val="center"/>
        </w:trPr>
        <w:tc>
          <w:tcPr>
            <w:tcW w:w="1129" w:type="dxa"/>
          </w:tcPr>
          <w:p w14:paraId="14DC83BC" w14:textId="77777777" w:rsidR="00813D6A" w:rsidRPr="00C52C49" w:rsidRDefault="00AC18FF" w:rsidP="00813D6A">
            <w:r w:rsidRPr="00C52C49">
              <w:t>DCC</w:t>
            </w:r>
          </w:p>
        </w:tc>
        <w:tc>
          <w:tcPr>
            <w:tcW w:w="1276" w:type="dxa"/>
          </w:tcPr>
          <w:p w14:paraId="6AB66D08" w14:textId="77777777" w:rsidR="00813D6A" w:rsidRPr="00C52C49" w:rsidRDefault="00813D6A" w:rsidP="00813D6A">
            <w:r w:rsidRPr="00C52C49">
              <w:t>Smart Energy</w:t>
            </w:r>
          </w:p>
          <w:p w14:paraId="7381AC69" w14:textId="7244C3D3"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50C0368C" w14:textId="77777777" w:rsidR="00813D6A" w:rsidRPr="00C52C49" w:rsidRDefault="00746848" w:rsidP="00813D6A">
            <w:pPr>
              <w:jc w:val="center"/>
            </w:pPr>
            <w:r w:rsidRPr="00C52C49">
              <w:t xml:space="preserve">Section </w:t>
            </w:r>
            <w:r w:rsidR="00813D6A" w:rsidRPr="00C52C49">
              <w:t>L6.2</w:t>
            </w:r>
          </w:p>
        </w:tc>
        <w:tc>
          <w:tcPr>
            <w:tcW w:w="5953" w:type="dxa"/>
          </w:tcPr>
          <w:p w14:paraId="78F9832E" w14:textId="77777777" w:rsidR="00813D6A" w:rsidRPr="00C52C49" w:rsidRDefault="00813D6A" w:rsidP="00813D6A">
            <w:r w:rsidRPr="00C52C49">
              <w:t xml:space="preserve">The DCC shall ensure that the SMKI Repository Interface </w:t>
            </w:r>
            <w:proofErr w:type="gramStart"/>
            <w:r w:rsidRPr="00C52C49">
              <w:t>is available at all times</w:t>
            </w:r>
            <w:proofErr w:type="gramEnd"/>
            <w:r w:rsidRPr="00C52C49">
              <w:t xml:space="preserve"> (subject to Planned Maintenance undertaken in accordance with Section H8.3): </w:t>
            </w:r>
          </w:p>
          <w:p w14:paraId="172A7240" w14:textId="77777777" w:rsidR="00813D6A" w:rsidRPr="00C52C49" w:rsidRDefault="00813D6A" w:rsidP="00813D6A">
            <w:r w:rsidRPr="00C52C49">
              <w:t xml:space="preserve">(a) from the date on which the DCC is first obliged to provide the SMKI Services in accordance with Section L3 (The SMKI Services); and </w:t>
            </w:r>
          </w:p>
          <w:p w14:paraId="526DC283" w14:textId="77777777" w:rsidR="00813D6A" w:rsidRPr="00C52C49" w:rsidRDefault="00813D6A" w:rsidP="00813D6A">
            <w:r w:rsidRPr="00C52C49">
              <w:t>(b) prior to that date, on such dates and to such extent as is necessary for the purpose of facilitating SMKI Entry Process Testing</w:t>
            </w:r>
          </w:p>
          <w:p w14:paraId="57CBFD72" w14:textId="77777777" w:rsidR="00E5629F" w:rsidRPr="00C52C49" w:rsidRDefault="00E5629F" w:rsidP="00813D6A"/>
          <w:p w14:paraId="33AAB88B" w14:textId="71801736" w:rsidR="00E5629F" w:rsidRPr="00C52C49" w:rsidRDefault="009C3165" w:rsidP="00813D6A">
            <w:r w:rsidRPr="009C3165">
              <w:t>https://smartenergycodecompany.co.uk/download/2503</w:t>
            </w:r>
          </w:p>
        </w:tc>
      </w:tr>
      <w:tr w:rsidR="00813D6A" w:rsidRPr="00C52C49" w14:paraId="519D8DEA" w14:textId="77777777" w:rsidTr="00B03A11">
        <w:trPr>
          <w:jc w:val="center"/>
        </w:trPr>
        <w:tc>
          <w:tcPr>
            <w:tcW w:w="1129" w:type="dxa"/>
          </w:tcPr>
          <w:p w14:paraId="5790F3FC" w14:textId="77777777" w:rsidR="00813D6A" w:rsidRPr="00C52C49" w:rsidRDefault="00AC18FF" w:rsidP="00813D6A">
            <w:r w:rsidRPr="00C52C49">
              <w:t>DCC</w:t>
            </w:r>
          </w:p>
        </w:tc>
        <w:tc>
          <w:tcPr>
            <w:tcW w:w="1276" w:type="dxa"/>
          </w:tcPr>
          <w:p w14:paraId="6EECEAD4" w14:textId="77777777" w:rsidR="00813D6A" w:rsidRPr="00C52C49" w:rsidRDefault="00813D6A" w:rsidP="00813D6A">
            <w:r w:rsidRPr="00C52C49">
              <w:t>Smart Energy</w:t>
            </w:r>
          </w:p>
          <w:p w14:paraId="11F9B085" w14:textId="13D0B89D"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32F58834" w14:textId="77777777" w:rsidR="00813D6A" w:rsidRPr="00C52C49" w:rsidRDefault="00746848" w:rsidP="00813D6A">
            <w:pPr>
              <w:jc w:val="center"/>
            </w:pPr>
            <w:r w:rsidRPr="00C52C49">
              <w:t xml:space="preserve">Section </w:t>
            </w:r>
            <w:r w:rsidR="00813D6A" w:rsidRPr="00C52C49">
              <w:t>L13.10</w:t>
            </w:r>
          </w:p>
        </w:tc>
        <w:tc>
          <w:tcPr>
            <w:tcW w:w="5953" w:type="dxa"/>
          </w:tcPr>
          <w:p w14:paraId="1076FAFA" w14:textId="77777777" w:rsidR="00813D6A" w:rsidRPr="00C52C49" w:rsidRDefault="00813D6A" w:rsidP="00813D6A">
            <w:r w:rsidRPr="00C52C49">
              <w:t>The DCC shall maintain the DCCKI Service Interface in accordance with the DCCKI Interface Design Specification and make it available, to DCCKI Authorised Subscribers, for sending and receiving communications in accordance with the DCCKI Code of Connection.</w:t>
            </w:r>
          </w:p>
          <w:p w14:paraId="3F86F242" w14:textId="77777777" w:rsidR="00E5629F" w:rsidRPr="00C52C49" w:rsidRDefault="00E5629F" w:rsidP="00813D6A"/>
          <w:p w14:paraId="5EED5332" w14:textId="5A077464" w:rsidR="00E5629F" w:rsidRPr="00C52C49" w:rsidRDefault="009C3165" w:rsidP="00813D6A">
            <w:r w:rsidRPr="009C3165">
              <w:t>https://smartenergycodecompany.co.uk/download/2503</w:t>
            </w:r>
          </w:p>
        </w:tc>
      </w:tr>
      <w:tr w:rsidR="00813D6A" w:rsidRPr="00C52C49" w14:paraId="08A927A3" w14:textId="77777777" w:rsidTr="00B03A11">
        <w:trPr>
          <w:jc w:val="center"/>
        </w:trPr>
        <w:tc>
          <w:tcPr>
            <w:tcW w:w="1129" w:type="dxa"/>
          </w:tcPr>
          <w:p w14:paraId="245A214D" w14:textId="77777777" w:rsidR="00813D6A" w:rsidRPr="00C52C49" w:rsidRDefault="00AC18FF" w:rsidP="00813D6A">
            <w:r w:rsidRPr="00C52C49">
              <w:t>DCC</w:t>
            </w:r>
          </w:p>
        </w:tc>
        <w:tc>
          <w:tcPr>
            <w:tcW w:w="1276" w:type="dxa"/>
          </w:tcPr>
          <w:p w14:paraId="30BC51E7" w14:textId="77777777" w:rsidR="00813D6A" w:rsidRPr="00C52C49" w:rsidRDefault="00813D6A" w:rsidP="00813D6A">
            <w:r w:rsidRPr="00C52C49">
              <w:t>Smart Energy</w:t>
            </w:r>
          </w:p>
          <w:p w14:paraId="439ED6F8" w14:textId="49EDF71C"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3FA9CFF2" w14:textId="77777777" w:rsidR="00813D6A" w:rsidRPr="00C52C49" w:rsidRDefault="00746848" w:rsidP="00813D6A">
            <w:pPr>
              <w:jc w:val="center"/>
            </w:pPr>
            <w:r w:rsidRPr="00C52C49">
              <w:t xml:space="preserve">Section </w:t>
            </w:r>
            <w:r w:rsidR="00813D6A" w:rsidRPr="00C52C49">
              <w:t>L13.11</w:t>
            </w:r>
          </w:p>
        </w:tc>
        <w:tc>
          <w:tcPr>
            <w:tcW w:w="5953" w:type="dxa"/>
          </w:tcPr>
          <w:p w14:paraId="709B474F" w14:textId="77777777" w:rsidR="00813D6A" w:rsidRPr="00C52C49" w:rsidRDefault="00813D6A" w:rsidP="00813D6A">
            <w:r w:rsidRPr="00C52C49">
              <w:t xml:space="preserve">The DCC shall ensure that the DCCKI Service Interface </w:t>
            </w:r>
            <w:proofErr w:type="gramStart"/>
            <w:r w:rsidRPr="00C52C49">
              <w:t>is available at all times</w:t>
            </w:r>
            <w:proofErr w:type="gramEnd"/>
            <w:r w:rsidRPr="00C52C49">
              <w:t xml:space="preserve"> (subject to Planned Maintenance undertaken in accordance with Section H8.3): </w:t>
            </w:r>
          </w:p>
          <w:p w14:paraId="100B9E15" w14:textId="77777777" w:rsidR="00813D6A" w:rsidRPr="00C52C49" w:rsidRDefault="00813D6A" w:rsidP="00813D6A">
            <w:r w:rsidRPr="00C52C49">
              <w:t xml:space="preserve">(a) from the date on which the DCC is first obliged to provide the DCCKI Services in accordance with this Section L13; and </w:t>
            </w:r>
          </w:p>
          <w:p w14:paraId="28BC5330" w14:textId="77777777" w:rsidR="00813D6A" w:rsidRPr="00C52C49" w:rsidRDefault="00813D6A" w:rsidP="00813D6A">
            <w:r w:rsidRPr="00C52C49">
              <w:t>(b) prior to that date, on such dates and to such extent as is necessary for the purpose of facilitating Entry Process Testing.</w:t>
            </w:r>
          </w:p>
          <w:p w14:paraId="5BD01DD2" w14:textId="77777777" w:rsidR="00E5629F" w:rsidRPr="00C52C49" w:rsidRDefault="00E5629F" w:rsidP="00813D6A"/>
          <w:p w14:paraId="6E4C8577" w14:textId="6B09113E" w:rsidR="00E5629F" w:rsidRPr="00C52C49" w:rsidRDefault="009C3165" w:rsidP="00813D6A">
            <w:r w:rsidRPr="009C3165">
              <w:t>https://smartenergycodecompany.co.uk/download/2503</w:t>
            </w:r>
          </w:p>
        </w:tc>
      </w:tr>
      <w:tr w:rsidR="00813D6A" w:rsidRPr="00C52C49" w14:paraId="3B338236" w14:textId="77777777" w:rsidTr="00B03A11">
        <w:trPr>
          <w:jc w:val="center"/>
        </w:trPr>
        <w:tc>
          <w:tcPr>
            <w:tcW w:w="1129" w:type="dxa"/>
          </w:tcPr>
          <w:p w14:paraId="5C624000" w14:textId="77777777" w:rsidR="00813D6A" w:rsidRPr="00C52C49" w:rsidRDefault="00AC18FF" w:rsidP="00813D6A">
            <w:r w:rsidRPr="00C52C49">
              <w:t>DCC</w:t>
            </w:r>
          </w:p>
        </w:tc>
        <w:tc>
          <w:tcPr>
            <w:tcW w:w="1276" w:type="dxa"/>
          </w:tcPr>
          <w:p w14:paraId="403E2B26" w14:textId="77777777" w:rsidR="00813D6A" w:rsidRPr="00C52C49" w:rsidRDefault="00813D6A" w:rsidP="00813D6A">
            <w:r w:rsidRPr="00C52C49">
              <w:t>Smart Energy</w:t>
            </w:r>
          </w:p>
          <w:p w14:paraId="2C0A20E8" w14:textId="7DF05BF9"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1B9D1E6E" w14:textId="77777777" w:rsidR="00813D6A" w:rsidRPr="00C52C49" w:rsidRDefault="00746848" w:rsidP="00813D6A">
            <w:pPr>
              <w:jc w:val="center"/>
            </w:pPr>
            <w:r w:rsidRPr="00C52C49">
              <w:t xml:space="preserve">Section </w:t>
            </w:r>
            <w:r w:rsidR="00813D6A" w:rsidRPr="00C52C49">
              <w:t>L13.24</w:t>
            </w:r>
          </w:p>
        </w:tc>
        <w:tc>
          <w:tcPr>
            <w:tcW w:w="5953" w:type="dxa"/>
          </w:tcPr>
          <w:p w14:paraId="75A513A3" w14:textId="77777777" w:rsidR="00813D6A" w:rsidRPr="00C52C49" w:rsidRDefault="00813D6A" w:rsidP="00813D6A">
            <w:r w:rsidRPr="00C52C49">
              <w:t>The DCC shall maintain the DCCKI Repository Interface in accordance with the DCCKI Repository Interface Design Specification and make it available to the Parties and to RDPs to send and receive communications in accordance with the DCCKI Repository Code of Connection and (where applicable) for the purpose of Entry Process Testing.</w:t>
            </w:r>
          </w:p>
          <w:p w14:paraId="58EF3E76" w14:textId="77777777" w:rsidR="00E5629F" w:rsidRPr="00C52C49" w:rsidRDefault="00E5629F" w:rsidP="00813D6A"/>
          <w:p w14:paraId="375461AA" w14:textId="55E76D76" w:rsidR="00E5629F" w:rsidRPr="00C52C49" w:rsidRDefault="009C3165" w:rsidP="00813D6A">
            <w:r w:rsidRPr="009C3165">
              <w:t>https://smartenergycodecompany.co.uk/download/2503</w:t>
            </w:r>
          </w:p>
        </w:tc>
      </w:tr>
      <w:tr w:rsidR="00813D6A" w:rsidRPr="00C52C49" w14:paraId="13A20D5D" w14:textId="77777777" w:rsidTr="00B03A11">
        <w:trPr>
          <w:jc w:val="center"/>
        </w:trPr>
        <w:tc>
          <w:tcPr>
            <w:tcW w:w="1129" w:type="dxa"/>
          </w:tcPr>
          <w:p w14:paraId="42172816" w14:textId="77777777" w:rsidR="00813D6A" w:rsidRPr="00C52C49" w:rsidRDefault="00AC18FF" w:rsidP="00813D6A">
            <w:r w:rsidRPr="00C52C49">
              <w:t>DCC</w:t>
            </w:r>
          </w:p>
        </w:tc>
        <w:tc>
          <w:tcPr>
            <w:tcW w:w="1276" w:type="dxa"/>
          </w:tcPr>
          <w:p w14:paraId="0D699F00" w14:textId="77777777" w:rsidR="00813D6A" w:rsidRPr="00C52C49" w:rsidRDefault="00813D6A" w:rsidP="00813D6A">
            <w:r w:rsidRPr="00C52C49">
              <w:t>Smart Energy</w:t>
            </w:r>
          </w:p>
          <w:p w14:paraId="28056FA9" w14:textId="2BA165D5"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739963C2" w14:textId="77777777" w:rsidR="00813D6A" w:rsidRPr="00C52C49" w:rsidRDefault="00746848" w:rsidP="00813D6A">
            <w:pPr>
              <w:jc w:val="center"/>
            </w:pPr>
            <w:r w:rsidRPr="00C52C49">
              <w:t xml:space="preserve">Section </w:t>
            </w:r>
            <w:r w:rsidR="00813D6A" w:rsidRPr="00C52C49">
              <w:t>L13.25</w:t>
            </w:r>
          </w:p>
        </w:tc>
        <w:tc>
          <w:tcPr>
            <w:tcW w:w="5953" w:type="dxa"/>
          </w:tcPr>
          <w:p w14:paraId="5E95009C" w14:textId="77777777" w:rsidR="00813D6A" w:rsidRPr="00C52C49" w:rsidRDefault="00813D6A" w:rsidP="00813D6A">
            <w:r w:rsidRPr="00C52C49">
              <w:t xml:space="preserve">The DCC shall ensure that the DCCKI Repository Interface </w:t>
            </w:r>
            <w:proofErr w:type="gramStart"/>
            <w:r w:rsidRPr="00C52C49">
              <w:t>is available at all times</w:t>
            </w:r>
            <w:proofErr w:type="gramEnd"/>
            <w:r w:rsidRPr="00C52C49">
              <w:t xml:space="preserve"> (subject to Planned Maintenance undertaken in accordance with Section H8.3): </w:t>
            </w:r>
          </w:p>
          <w:p w14:paraId="154559AF" w14:textId="77777777" w:rsidR="00813D6A" w:rsidRPr="00C52C49" w:rsidRDefault="00813D6A" w:rsidP="00813D6A">
            <w:r w:rsidRPr="00C52C49">
              <w:t xml:space="preserve">(a) from the date on which the DCC is first obliged to provide the DCCKI Services in accordance with this Section L13; and </w:t>
            </w:r>
          </w:p>
          <w:p w14:paraId="208E4F77" w14:textId="77777777" w:rsidR="00813D6A" w:rsidRPr="00C52C49" w:rsidRDefault="00813D6A" w:rsidP="00813D6A">
            <w:r w:rsidRPr="00C52C49">
              <w:t>(b) prior to that date, on such dates and to such extent as is necessary for the purpose of facilitating Entry Process Testing.</w:t>
            </w:r>
          </w:p>
          <w:p w14:paraId="0E8B4740" w14:textId="77777777" w:rsidR="00E5629F" w:rsidRPr="00C52C49" w:rsidRDefault="00E5629F" w:rsidP="00813D6A"/>
          <w:p w14:paraId="77A1C225" w14:textId="2A5F1E1C" w:rsidR="00E5629F" w:rsidRPr="00C52C49" w:rsidRDefault="009C3165" w:rsidP="00813D6A">
            <w:r w:rsidRPr="009C3165">
              <w:t>https://smartenergycodecompany.co.uk/download/2503</w:t>
            </w:r>
          </w:p>
        </w:tc>
      </w:tr>
      <w:tr w:rsidR="00813D6A" w:rsidRPr="00C52C49" w14:paraId="2BAB26E8" w14:textId="77777777" w:rsidTr="00B03A11">
        <w:trPr>
          <w:jc w:val="center"/>
        </w:trPr>
        <w:tc>
          <w:tcPr>
            <w:tcW w:w="9209" w:type="dxa"/>
            <w:gridSpan w:val="4"/>
          </w:tcPr>
          <w:p w14:paraId="4AE76F71" w14:textId="77777777" w:rsidR="00813D6A" w:rsidRPr="00C52C49" w:rsidRDefault="00B03A11" w:rsidP="00813D6A">
            <w:pPr>
              <w:rPr>
                <w:b/>
              </w:rPr>
            </w:pPr>
            <w:r w:rsidRPr="00C52C49">
              <w:rPr>
                <w:b/>
              </w:rPr>
              <w:t xml:space="preserve">7.9.2.4.3 </w:t>
            </w:r>
            <w:r w:rsidR="00813D6A" w:rsidRPr="00C52C49">
              <w:rPr>
                <w:b/>
              </w:rPr>
              <w:t>Service Desk</w:t>
            </w:r>
          </w:p>
        </w:tc>
      </w:tr>
      <w:tr w:rsidR="00813D6A" w:rsidRPr="00C52C49" w14:paraId="1F7E6BA1" w14:textId="77777777" w:rsidTr="00B03A11">
        <w:trPr>
          <w:jc w:val="center"/>
        </w:trPr>
        <w:tc>
          <w:tcPr>
            <w:tcW w:w="1129" w:type="dxa"/>
          </w:tcPr>
          <w:p w14:paraId="6000587D" w14:textId="77777777" w:rsidR="00813D6A" w:rsidRPr="00C52C49" w:rsidRDefault="00813D6A" w:rsidP="00813D6A">
            <w:r w:rsidRPr="00C52C49">
              <w:t>DCC</w:t>
            </w:r>
          </w:p>
        </w:tc>
        <w:tc>
          <w:tcPr>
            <w:tcW w:w="1276" w:type="dxa"/>
          </w:tcPr>
          <w:p w14:paraId="084F94D2" w14:textId="77777777" w:rsidR="00813D6A" w:rsidRPr="00C52C49" w:rsidRDefault="00813D6A" w:rsidP="00813D6A">
            <w:r w:rsidRPr="00C52C49">
              <w:t>Smart Energy</w:t>
            </w:r>
          </w:p>
          <w:p w14:paraId="700CF4DB" w14:textId="6398373F"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3C1A7B15" w14:textId="77777777" w:rsidR="00813D6A" w:rsidRPr="00C52C49" w:rsidRDefault="00746848" w:rsidP="00813D6A">
            <w:pPr>
              <w:jc w:val="center"/>
            </w:pPr>
            <w:r w:rsidRPr="00C52C49">
              <w:t xml:space="preserve">Section </w:t>
            </w:r>
            <w:r w:rsidR="00813D6A" w:rsidRPr="00C52C49">
              <w:t>H 8.13</w:t>
            </w:r>
          </w:p>
        </w:tc>
        <w:tc>
          <w:tcPr>
            <w:tcW w:w="5953" w:type="dxa"/>
          </w:tcPr>
          <w:p w14:paraId="5EF0A27A" w14:textId="77777777" w:rsidR="00813D6A" w:rsidRPr="00C52C49" w:rsidRDefault="00813D6A" w:rsidP="00813D6A">
            <w:r w:rsidRPr="00C52C49">
              <w:t>Each User shall take reasonable steps to access the information it needs, and to seek to resolve any queries it may have, via the Self-Service Interface in the first instance. A User shall only contact the Service Desk where it cannot reasonably obtain the information it needs, or resolve its query, via the Self-Service Interface.</w:t>
            </w:r>
          </w:p>
          <w:p w14:paraId="509617F5" w14:textId="77777777" w:rsidR="00E5629F" w:rsidRPr="00C52C49" w:rsidRDefault="00E5629F" w:rsidP="00813D6A"/>
          <w:p w14:paraId="16644381" w14:textId="223E4268" w:rsidR="00E5629F" w:rsidRPr="00C52C49" w:rsidRDefault="00713F66" w:rsidP="00813D6A">
            <w:r w:rsidRPr="009C3165">
              <w:t>https://smartenergycodecompany.co.uk/download/2483</w:t>
            </w:r>
          </w:p>
        </w:tc>
      </w:tr>
      <w:tr w:rsidR="00813D6A" w:rsidRPr="00C52C49" w14:paraId="0FDB5F7F" w14:textId="77777777" w:rsidTr="00B03A11">
        <w:trPr>
          <w:jc w:val="center"/>
        </w:trPr>
        <w:tc>
          <w:tcPr>
            <w:tcW w:w="1129" w:type="dxa"/>
          </w:tcPr>
          <w:p w14:paraId="4FF3C911" w14:textId="77777777" w:rsidR="00813D6A" w:rsidRPr="00C52C49" w:rsidRDefault="00B70DC8" w:rsidP="00813D6A">
            <w:r w:rsidRPr="00C52C49">
              <w:t>Party</w:t>
            </w:r>
          </w:p>
        </w:tc>
        <w:tc>
          <w:tcPr>
            <w:tcW w:w="1276" w:type="dxa"/>
          </w:tcPr>
          <w:p w14:paraId="56757940" w14:textId="77777777" w:rsidR="00813D6A" w:rsidRPr="00C52C49" w:rsidRDefault="00813D6A" w:rsidP="00813D6A">
            <w:r w:rsidRPr="00C52C49">
              <w:t>Smart Energy</w:t>
            </w:r>
          </w:p>
          <w:p w14:paraId="73B9718D" w14:textId="613B759F"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2C461E3E" w14:textId="77777777" w:rsidR="00813D6A" w:rsidRPr="00C52C49" w:rsidRDefault="00746848" w:rsidP="00813D6A">
            <w:pPr>
              <w:jc w:val="center"/>
            </w:pPr>
            <w:r w:rsidRPr="00C52C49">
              <w:t xml:space="preserve">Section </w:t>
            </w:r>
            <w:r w:rsidR="00813D6A" w:rsidRPr="00C52C49">
              <w:t>H8.14</w:t>
            </w:r>
          </w:p>
        </w:tc>
        <w:tc>
          <w:tcPr>
            <w:tcW w:w="5953" w:type="dxa"/>
          </w:tcPr>
          <w:p w14:paraId="1902F948" w14:textId="77777777" w:rsidR="00813D6A" w:rsidRPr="00C52C49" w:rsidRDefault="00813D6A" w:rsidP="00813D6A">
            <w:r w:rsidRPr="00C52C49">
              <w:t xml:space="preserve">A Party that is not a User will be unable to access the Self-Service </w:t>
            </w:r>
            <w:proofErr w:type="gramStart"/>
            <w:r w:rsidRPr="00C52C49">
              <w:t>Interface, but</w:t>
            </w:r>
            <w:proofErr w:type="gramEnd"/>
            <w:r w:rsidRPr="00C52C49">
              <w:t xml:space="preserve"> may contact the Service Desk.</w:t>
            </w:r>
          </w:p>
          <w:p w14:paraId="222200F2" w14:textId="77777777" w:rsidR="00E5629F" w:rsidRPr="00C52C49" w:rsidRDefault="00E5629F" w:rsidP="00813D6A"/>
          <w:p w14:paraId="2A04A930" w14:textId="17811CA7" w:rsidR="00E5629F" w:rsidRPr="00C52C49" w:rsidRDefault="009C3165" w:rsidP="00813D6A">
            <w:r w:rsidRPr="009C3165">
              <w:t>https://smartenergycodecompany.co.uk/download/2483</w:t>
            </w:r>
          </w:p>
        </w:tc>
      </w:tr>
      <w:tr w:rsidR="00813D6A" w:rsidRPr="00C52C49" w14:paraId="0B68829C" w14:textId="77777777" w:rsidTr="00B03A11">
        <w:trPr>
          <w:jc w:val="center"/>
        </w:trPr>
        <w:tc>
          <w:tcPr>
            <w:tcW w:w="1129" w:type="dxa"/>
          </w:tcPr>
          <w:p w14:paraId="6DEB426E" w14:textId="77777777" w:rsidR="00813D6A" w:rsidRPr="00C52C49" w:rsidRDefault="00B70DC8" w:rsidP="00813D6A">
            <w:r w:rsidRPr="00C52C49">
              <w:t>DCC</w:t>
            </w:r>
          </w:p>
        </w:tc>
        <w:tc>
          <w:tcPr>
            <w:tcW w:w="1276" w:type="dxa"/>
          </w:tcPr>
          <w:p w14:paraId="7560781C" w14:textId="77777777" w:rsidR="00813D6A" w:rsidRPr="00C52C49" w:rsidRDefault="00813D6A" w:rsidP="00813D6A">
            <w:r w:rsidRPr="00C52C49">
              <w:t>Smart Energy</w:t>
            </w:r>
          </w:p>
          <w:p w14:paraId="10ECB7A5" w14:textId="7689FE2F"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644DF6F4" w14:textId="77777777" w:rsidR="00813D6A" w:rsidRPr="00C52C49" w:rsidRDefault="00746848" w:rsidP="00813D6A">
            <w:pPr>
              <w:jc w:val="center"/>
            </w:pPr>
            <w:r w:rsidRPr="00C52C49">
              <w:t xml:space="preserve">Section </w:t>
            </w:r>
            <w:r w:rsidR="00813D6A" w:rsidRPr="00C52C49">
              <w:t>H8.19</w:t>
            </w:r>
          </w:p>
        </w:tc>
        <w:tc>
          <w:tcPr>
            <w:tcW w:w="5953" w:type="dxa"/>
          </w:tcPr>
          <w:p w14:paraId="1E07C975" w14:textId="77777777" w:rsidR="00813D6A" w:rsidRPr="00C52C49" w:rsidRDefault="00813D6A" w:rsidP="00813D6A">
            <w:r w:rsidRPr="00C52C49">
              <w:t xml:space="preserve">The DCC shall ensure that a team of its representatives (the Service Desk) is available to be contacted as follows: </w:t>
            </w:r>
          </w:p>
          <w:p w14:paraId="2BC846AD" w14:textId="77777777" w:rsidR="00813D6A" w:rsidRPr="00C52C49" w:rsidRDefault="00813D6A" w:rsidP="00813D6A">
            <w:r w:rsidRPr="00C52C49">
              <w:t xml:space="preserve">(a) the Service Desk shall be contactable via the following means (to be used by Parties and Registration Data Providers, to the extent available to them, in the following order of preference, save as otherwise provided for in the Incident Management Policy): </w:t>
            </w:r>
          </w:p>
          <w:p w14:paraId="3D4C2507" w14:textId="77777777" w:rsidR="00813D6A" w:rsidRPr="00C52C49" w:rsidRDefault="00813D6A" w:rsidP="00813D6A">
            <w:r w:rsidRPr="00C52C49">
              <w:t>(</w:t>
            </w:r>
            <w:proofErr w:type="spellStart"/>
            <w:r w:rsidRPr="00C52C49">
              <w:t>i</w:t>
            </w:r>
            <w:proofErr w:type="spellEnd"/>
            <w:r w:rsidRPr="00C52C49">
              <w:t xml:space="preserve">) the Self-Service Interface; </w:t>
            </w:r>
          </w:p>
          <w:p w14:paraId="2D3550A4" w14:textId="77777777" w:rsidR="00813D6A" w:rsidRPr="00C52C49" w:rsidRDefault="00813D6A" w:rsidP="00813D6A">
            <w:r w:rsidRPr="00C52C49">
              <w:t xml:space="preserve">(ii) a dedicated email address published on the DCC Website; and </w:t>
            </w:r>
          </w:p>
          <w:p w14:paraId="716367E9" w14:textId="77777777" w:rsidR="00813D6A" w:rsidRPr="00C52C49" w:rsidRDefault="00813D6A" w:rsidP="00813D6A">
            <w:r w:rsidRPr="00C52C49">
              <w:t xml:space="preserve">(iii) a dedicated telephone number published on the DCC Website; </w:t>
            </w:r>
          </w:p>
          <w:p w14:paraId="0D9648AA" w14:textId="77777777" w:rsidR="00813D6A" w:rsidRPr="00C52C49" w:rsidRDefault="00813D6A" w:rsidP="00813D6A">
            <w:r w:rsidRPr="00C52C49">
              <w:t>(b) the Service Desk can be used by Parties to seek resolution of queries relating to the Services (</w:t>
            </w:r>
            <w:proofErr w:type="gramStart"/>
            <w:r w:rsidRPr="00C52C49">
              <w:t>provided that</w:t>
            </w:r>
            <w:proofErr w:type="gramEnd"/>
            <w:r w:rsidRPr="00C52C49">
              <w:t xml:space="preserve"> Users shall seek resolution via the Self-Service Interface in the first instance); and </w:t>
            </w:r>
          </w:p>
          <w:p w14:paraId="596E4E57" w14:textId="77777777" w:rsidR="00813D6A" w:rsidRPr="00C52C49" w:rsidRDefault="00813D6A" w:rsidP="00813D6A">
            <w:r w:rsidRPr="00C52C49">
              <w:t>(c) the Service Desk can be used by Incident Parties that are not Users to raise Incidents (or by Users, where the Incident Management Log is not available via the Self-Service Interface, to raise or provide information in respect of Incidents), which the DCC shall then reflect in the Incident Management Log.</w:t>
            </w:r>
          </w:p>
          <w:p w14:paraId="77C03C5D" w14:textId="77777777" w:rsidR="00E5629F" w:rsidRPr="00C52C49" w:rsidRDefault="00E5629F" w:rsidP="00813D6A"/>
          <w:p w14:paraId="28F2F332" w14:textId="4F34FC2C" w:rsidR="00E5629F" w:rsidRPr="00C52C49" w:rsidRDefault="009C3165" w:rsidP="00813D6A">
            <w:r w:rsidRPr="009C3165">
              <w:t>https://smartenergycodecompany.co.uk/download/2483</w:t>
            </w:r>
          </w:p>
        </w:tc>
      </w:tr>
      <w:tr w:rsidR="00813D6A" w:rsidRPr="00C52C49" w14:paraId="53EA4923" w14:textId="77777777" w:rsidTr="00B03A11">
        <w:trPr>
          <w:jc w:val="center"/>
        </w:trPr>
        <w:tc>
          <w:tcPr>
            <w:tcW w:w="1129" w:type="dxa"/>
          </w:tcPr>
          <w:p w14:paraId="43674C0D" w14:textId="77777777" w:rsidR="00813D6A" w:rsidRPr="00C52C49" w:rsidRDefault="00B70DC8" w:rsidP="00813D6A">
            <w:r w:rsidRPr="00C52C49">
              <w:t>DCC</w:t>
            </w:r>
          </w:p>
        </w:tc>
        <w:tc>
          <w:tcPr>
            <w:tcW w:w="1276" w:type="dxa"/>
          </w:tcPr>
          <w:p w14:paraId="6CDD5D18" w14:textId="77777777" w:rsidR="00813D6A" w:rsidRPr="00C52C49" w:rsidRDefault="00813D6A" w:rsidP="00813D6A">
            <w:r w:rsidRPr="00C52C49">
              <w:t>Smart Energy</w:t>
            </w:r>
          </w:p>
          <w:p w14:paraId="034961C6" w14:textId="5FA944EC"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3138ACBE" w14:textId="77777777" w:rsidR="00813D6A" w:rsidRPr="00C52C49" w:rsidRDefault="00746848" w:rsidP="00813D6A">
            <w:pPr>
              <w:jc w:val="center"/>
            </w:pPr>
            <w:r w:rsidRPr="00C52C49">
              <w:t xml:space="preserve">Section </w:t>
            </w:r>
            <w:r w:rsidR="00813D6A" w:rsidRPr="00C52C49">
              <w:t>H8.20</w:t>
            </w:r>
          </w:p>
        </w:tc>
        <w:tc>
          <w:tcPr>
            <w:tcW w:w="5953" w:type="dxa"/>
          </w:tcPr>
          <w:p w14:paraId="6647B743" w14:textId="77777777" w:rsidR="00813D6A" w:rsidRPr="00C52C49" w:rsidRDefault="00813D6A" w:rsidP="00813D6A">
            <w:r w:rsidRPr="00C52C49">
              <w:t xml:space="preserve">The DCC shall ensure that the Service Desk is available at all </w:t>
            </w:r>
            <w:proofErr w:type="gramStart"/>
            <w:r w:rsidRPr="00C52C49">
              <w:t>times, and</w:t>
            </w:r>
            <w:proofErr w:type="gramEnd"/>
            <w:r w:rsidRPr="00C52C49">
              <w:t xml:space="preserve"> shall provide alternative arrangements (a different telephone number and email address) where the usual Service Desk in not available. Where a different telephone number and email address is to be used, the DCC shall publish details of the alternative number and address at least 20 Working Days in advance.</w:t>
            </w:r>
          </w:p>
          <w:p w14:paraId="684E65B2" w14:textId="77777777" w:rsidR="00E5629F" w:rsidRPr="00C52C49" w:rsidRDefault="00E5629F" w:rsidP="00813D6A"/>
          <w:p w14:paraId="7AE23A7A" w14:textId="3EBB0518" w:rsidR="00E5629F" w:rsidRPr="00C52C49" w:rsidRDefault="009C3165" w:rsidP="00813D6A">
            <w:r w:rsidRPr="009C3165">
              <w:t>https://smartenergycodecompany.co.uk/download/2483</w:t>
            </w:r>
          </w:p>
        </w:tc>
      </w:tr>
      <w:tr w:rsidR="00813D6A" w:rsidRPr="00C52C49" w14:paraId="75D77752" w14:textId="77777777" w:rsidTr="00B03A11">
        <w:trPr>
          <w:jc w:val="center"/>
        </w:trPr>
        <w:tc>
          <w:tcPr>
            <w:tcW w:w="9209" w:type="dxa"/>
            <w:gridSpan w:val="4"/>
          </w:tcPr>
          <w:p w14:paraId="5E04B66E" w14:textId="77777777" w:rsidR="00813D6A" w:rsidRPr="00C52C49" w:rsidRDefault="00B03A11" w:rsidP="00813D6A">
            <w:pPr>
              <w:rPr>
                <w:b/>
              </w:rPr>
            </w:pPr>
            <w:r w:rsidRPr="00C52C49">
              <w:rPr>
                <w:b/>
              </w:rPr>
              <w:t xml:space="preserve">7.9.2.4.2 </w:t>
            </w:r>
            <w:r w:rsidR="00813D6A" w:rsidRPr="00C52C49">
              <w:rPr>
                <w:b/>
              </w:rPr>
              <w:t xml:space="preserve">Self-Service Interface </w:t>
            </w:r>
          </w:p>
        </w:tc>
      </w:tr>
      <w:tr w:rsidR="00813D6A" w:rsidRPr="00C52C49" w14:paraId="2BC5D72A" w14:textId="77777777" w:rsidTr="00B03A11">
        <w:trPr>
          <w:jc w:val="center"/>
        </w:trPr>
        <w:tc>
          <w:tcPr>
            <w:tcW w:w="1129" w:type="dxa"/>
          </w:tcPr>
          <w:p w14:paraId="66096B10" w14:textId="77777777" w:rsidR="00813D6A" w:rsidRPr="00C52C49" w:rsidRDefault="00B70DC8" w:rsidP="00813D6A">
            <w:r w:rsidRPr="00C52C49">
              <w:t>DCC</w:t>
            </w:r>
          </w:p>
        </w:tc>
        <w:tc>
          <w:tcPr>
            <w:tcW w:w="1276" w:type="dxa"/>
          </w:tcPr>
          <w:p w14:paraId="125D42C5" w14:textId="77777777" w:rsidR="00813D6A" w:rsidRPr="00C52C49" w:rsidRDefault="00813D6A" w:rsidP="00813D6A">
            <w:r w:rsidRPr="00C52C49">
              <w:t>Smart Energy</w:t>
            </w:r>
          </w:p>
          <w:p w14:paraId="1ED74002" w14:textId="73165622"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42BF484B" w14:textId="77777777" w:rsidR="00813D6A" w:rsidRPr="00C52C49" w:rsidRDefault="00746848" w:rsidP="00813D6A">
            <w:pPr>
              <w:jc w:val="center"/>
            </w:pPr>
            <w:r w:rsidRPr="00C52C49">
              <w:t xml:space="preserve">Section </w:t>
            </w:r>
            <w:r w:rsidR="00813D6A" w:rsidRPr="00C52C49">
              <w:t>H8.15</w:t>
            </w:r>
          </w:p>
        </w:tc>
        <w:tc>
          <w:tcPr>
            <w:tcW w:w="5953" w:type="dxa"/>
          </w:tcPr>
          <w:p w14:paraId="3F454E98" w14:textId="77777777" w:rsidR="00813D6A" w:rsidRPr="00C52C49" w:rsidRDefault="00813D6A" w:rsidP="00813D6A">
            <w:r w:rsidRPr="00C52C49">
              <w:t xml:space="preserve">The DCC shall maintain and keep up-to-date an interface (the Self-Service Interface) which: </w:t>
            </w:r>
          </w:p>
          <w:p w14:paraId="60E505E4" w14:textId="77777777" w:rsidR="00813D6A" w:rsidRPr="00C52C49" w:rsidRDefault="00813D6A" w:rsidP="00813D6A">
            <w:r w:rsidRPr="00C52C49">
              <w:t xml:space="preserve">(a) complies with the specification required by the Self-Service Interface Design Specification;  </w:t>
            </w:r>
          </w:p>
          <w:p w14:paraId="4D1FF284" w14:textId="77777777" w:rsidR="00813D6A" w:rsidRPr="00C52C49" w:rsidRDefault="00813D6A" w:rsidP="00813D6A">
            <w:r w:rsidRPr="00C52C49">
              <w:t xml:space="preserve">(b) is made available to Users in accordance with the Self-Service Interface Code of Connection via DCC Gateway Connections; and  </w:t>
            </w:r>
          </w:p>
          <w:p w14:paraId="5DA78100" w14:textId="77777777" w:rsidR="00813D6A" w:rsidRPr="00C52C49" w:rsidRDefault="00813D6A" w:rsidP="00813D6A">
            <w:r w:rsidRPr="00C52C49">
              <w:t>(c) allows each User to access the information described in Section H8.16 as being accessible to that User (</w:t>
            </w:r>
            <w:proofErr w:type="gramStart"/>
            <w:r w:rsidRPr="00C52C49">
              <w:t>and also</w:t>
            </w:r>
            <w:proofErr w:type="gramEnd"/>
            <w:r w:rsidRPr="00C52C49">
              <w:t xml:space="preserve"> allows other Users to access that information to the extent permitted by the first User in accordance with the Self-Service Interface Design Specification).</w:t>
            </w:r>
          </w:p>
          <w:p w14:paraId="7E0CCF0A" w14:textId="77777777" w:rsidR="00E5629F" w:rsidRPr="00C52C49" w:rsidRDefault="00E5629F" w:rsidP="00813D6A"/>
          <w:p w14:paraId="710D7170" w14:textId="27BF2CC8" w:rsidR="00E5629F" w:rsidRPr="00C52C49" w:rsidRDefault="009C3165" w:rsidP="00813D6A">
            <w:r w:rsidRPr="009C3165">
              <w:t>https://smartenergycodecompany.co.uk/download/2483</w:t>
            </w:r>
          </w:p>
        </w:tc>
      </w:tr>
      <w:tr w:rsidR="00813D6A" w:rsidRPr="00C52C49" w14:paraId="58272642" w14:textId="77777777" w:rsidTr="00B03A11">
        <w:trPr>
          <w:jc w:val="center"/>
        </w:trPr>
        <w:tc>
          <w:tcPr>
            <w:tcW w:w="1129" w:type="dxa"/>
          </w:tcPr>
          <w:p w14:paraId="5FDC3B4D" w14:textId="77777777" w:rsidR="00813D6A" w:rsidRPr="00C52C49" w:rsidRDefault="00B70DC8" w:rsidP="00813D6A">
            <w:r w:rsidRPr="00C52C49">
              <w:t>DCC</w:t>
            </w:r>
          </w:p>
        </w:tc>
        <w:tc>
          <w:tcPr>
            <w:tcW w:w="1276" w:type="dxa"/>
          </w:tcPr>
          <w:p w14:paraId="1EDBD908" w14:textId="77777777" w:rsidR="00813D6A" w:rsidRPr="00C52C49" w:rsidRDefault="00813D6A" w:rsidP="00813D6A">
            <w:r w:rsidRPr="00C52C49">
              <w:t>Smart Energy</w:t>
            </w:r>
          </w:p>
          <w:p w14:paraId="7321DC7F" w14:textId="20BA4076"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7514F71C" w14:textId="77777777" w:rsidR="00813D6A" w:rsidRPr="00C52C49" w:rsidRDefault="00746848" w:rsidP="00813D6A">
            <w:pPr>
              <w:jc w:val="center"/>
            </w:pPr>
            <w:r w:rsidRPr="00C52C49">
              <w:t xml:space="preserve">Section </w:t>
            </w:r>
            <w:r w:rsidR="00813D6A" w:rsidRPr="00C52C49">
              <w:t>H8.16</w:t>
            </w:r>
          </w:p>
        </w:tc>
        <w:tc>
          <w:tcPr>
            <w:tcW w:w="5953" w:type="dxa"/>
          </w:tcPr>
          <w:p w14:paraId="4058DA7E" w14:textId="77777777" w:rsidR="00813D6A" w:rsidRPr="00C52C49" w:rsidRDefault="00813D6A" w:rsidP="00813D6A">
            <w:r w:rsidRPr="00C52C49">
              <w:t xml:space="preserve">The Self-Service Interface must (as a minimum) allow the following categories of User to access the following: </w:t>
            </w:r>
          </w:p>
          <w:p w14:paraId="2BC2EE37" w14:textId="77777777" w:rsidR="00813D6A" w:rsidRPr="00C52C49" w:rsidRDefault="00813D6A" w:rsidP="00813D6A">
            <w:r w:rsidRPr="00C52C49">
              <w:t>(a) the Smart Metering Inventory, which shall be available to all Users and capable of being searched by reference to the following (</w:t>
            </w:r>
            <w:proofErr w:type="gramStart"/>
            <w:r w:rsidRPr="00C52C49">
              <w:t>provided that</w:t>
            </w:r>
            <w:proofErr w:type="gramEnd"/>
            <w:r w:rsidRPr="00C52C49">
              <w:t xml:space="preserve"> there is no requirement for the DCC to provide information held on the inventory in respect of Type 2 Devices other than IHDs): </w:t>
            </w:r>
          </w:p>
          <w:p w14:paraId="703970AB" w14:textId="77777777" w:rsidR="00813D6A" w:rsidRPr="00C52C49" w:rsidRDefault="00813D6A" w:rsidP="00813D6A">
            <w:r w:rsidRPr="00C52C49">
              <w:t>(</w:t>
            </w:r>
            <w:proofErr w:type="spellStart"/>
            <w:r w:rsidRPr="00C52C49">
              <w:t>i</w:t>
            </w:r>
            <w:proofErr w:type="spellEnd"/>
            <w:r w:rsidRPr="00C52C49">
              <w:t xml:space="preserve">) the Device ID, in which case the User should be able to extract all information held in the inventory in relation to (I) that Device, (II) any </w:t>
            </w:r>
          </w:p>
          <w:p w14:paraId="66A45544" w14:textId="77777777" w:rsidR="00813D6A" w:rsidRPr="00C52C49" w:rsidRDefault="00813D6A" w:rsidP="00813D6A">
            <w:r w:rsidRPr="00C52C49">
              <w:t xml:space="preserve">other Device Associated with the first Device, (III) any Device Associated with any other such Device; and (IV) any Device with which any of the Devices in (I), (II) or (III) is Associated; </w:t>
            </w:r>
          </w:p>
          <w:p w14:paraId="4968095D" w14:textId="77777777" w:rsidR="00813D6A" w:rsidRPr="00C52C49" w:rsidRDefault="00813D6A" w:rsidP="00813D6A">
            <w:r w:rsidRPr="00C52C49">
              <w:t xml:space="preserve">(ii) the MPAN or MPRN, in which case the User should be able to extract all information held in the inventory in relation to the Smart Meter to which that MPAN or MPRN relates, or in relation to any Device Associated with that Smart Meter or with which it is Associated; </w:t>
            </w:r>
          </w:p>
          <w:p w14:paraId="373C11B2" w14:textId="77777777" w:rsidR="00813D6A" w:rsidRPr="00C52C49" w:rsidRDefault="00813D6A" w:rsidP="00813D6A">
            <w:r w:rsidRPr="00C52C49">
              <w:t xml:space="preserve">(iii) post code and premises number or name, in which case the User should be able to extract all information held in the inventory in relation to the Smart Meters for the MPAN(s) and/or MPRN linked to that postcode and premises number or name, or in relation to any Device Associated with those Smart Meters or with which they are Associated; </w:t>
            </w:r>
          </w:p>
          <w:p w14:paraId="167FBC7F" w14:textId="77777777" w:rsidR="00813D6A" w:rsidRPr="00C52C49" w:rsidRDefault="00813D6A" w:rsidP="00813D6A">
            <w:r w:rsidRPr="00C52C49">
              <w:t xml:space="preserve">(iv) the UPRN (where this has been provided as part of the Registration Data), in which case the User should be able to extract all information held in the inventory in relation to the Smart Meters for the MPAN(s) and/or MPRN linked by that UPRN, or in relation to any Device Associated with those Smart Meters or with which they are Associated;   </w:t>
            </w:r>
          </w:p>
          <w:p w14:paraId="3D6F1E04" w14:textId="77777777" w:rsidR="00813D6A" w:rsidRPr="00C52C49" w:rsidRDefault="00813D6A" w:rsidP="00813D6A">
            <w:r w:rsidRPr="00C52C49">
              <w:t xml:space="preserve">(b) a record of the Service Requests and Signed Pre-Commands sent by each User, and of the Acknowledgments, Pre-Commands, Service Responses and Alerts received by that User (during a period of no less than three months prior to any date on which that record is accessed), which shall be available only to that User;  </w:t>
            </w:r>
          </w:p>
          <w:p w14:paraId="6ADF5D09" w14:textId="77777777" w:rsidR="00813D6A" w:rsidRPr="00C52C49" w:rsidRDefault="00813D6A" w:rsidP="00813D6A">
            <w:r w:rsidRPr="00C52C49">
              <w:t xml:space="preserve">(c) a record, which (subject to the restriction in Section I1.4 (User Obligations)) shall be available to all Users: </w:t>
            </w:r>
          </w:p>
          <w:p w14:paraId="16011D74" w14:textId="77777777" w:rsidR="00813D6A" w:rsidRPr="00C52C49" w:rsidRDefault="00813D6A" w:rsidP="00813D6A">
            <w:r w:rsidRPr="00C52C49">
              <w:t>(</w:t>
            </w:r>
            <w:proofErr w:type="spellStart"/>
            <w:r w:rsidRPr="00C52C49">
              <w:t>i</w:t>
            </w:r>
            <w:proofErr w:type="spellEnd"/>
            <w:r w:rsidRPr="00C52C49">
              <w:t xml:space="preserve">) of all 'Read Profile Data' and 'Retrieve Daily Consumption Log' Service Requests in relation to each Smart Meter (or Device Associated with it) that were sent by any User during a period of no less than three months prior to any date on which that record is accessed; and </w:t>
            </w:r>
          </w:p>
          <w:p w14:paraId="43D3B64B" w14:textId="77777777" w:rsidR="00813D6A" w:rsidRPr="00C52C49" w:rsidRDefault="00813D6A" w:rsidP="00813D6A">
            <w:r w:rsidRPr="00C52C49">
              <w:t xml:space="preserve">(ii) including, in relation to each such Service Request, a record of the type of the Service Request, whether it was successfully processed, the time and date that it was sent to the DCC, and the identity of the User which sent it; </w:t>
            </w:r>
          </w:p>
          <w:p w14:paraId="2C053C34" w14:textId="77777777" w:rsidR="00813D6A" w:rsidRPr="00C52C49" w:rsidRDefault="00813D6A" w:rsidP="00813D6A">
            <w:r w:rsidRPr="00C52C49">
              <w:t xml:space="preserve">(d) the Incident Management Log, for which the ability of Users to view and/or amend data shall be as described in Section H9.4 (Incident Management Log); </w:t>
            </w:r>
          </w:p>
          <w:p w14:paraId="5FE37260" w14:textId="77777777" w:rsidR="00813D6A" w:rsidRPr="00C52C49" w:rsidRDefault="00813D6A" w:rsidP="00813D6A">
            <w:r w:rsidRPr="00C52C49">
              <w:t xml:space="preserve">(e) the CH Order Management System, which shall be available to all Users; </w:t>
            </w:r>
          </w:p>
          <w:p w14:paraId="33A7C4C3" w14:textId="52DBF4D3" w:rsidR="00813D6A" w:rsidRPr="00C52C49" w:rsidRDefault="00813D6A" w:rsidP="00813D6A">
            <w:r w:rsidRPr="00C52C49">
              <w:t xml:space="preserve">(f) </w:t>
            </w:r>
            <w:ins w:id="2180" w:author="Phillip" w:date="2019-04-16T13:40:00Z">
              <w:r w:rsidR="00974F3D">
                <w:rPr>
                  <w:sz w:val="23"/>
                  <w:szCs w:val="23"/>
                </w:rPr>
                <w:t xml:space="preserve">any and all information in respect of the SMETS1 SM WAN as the DCC is required to make available under the Self-Service Interface Design Specification, which shall be made available to all Users; and the following information in respect of the SMETS2+ SM WAN, which shall be available to </w:t>
              </w:r>
              <w:r w:rsidR="00440CC0">
                <w:rPr>
                  <w:sz w:val="23"/>
                  <w:szCs w:val="23"/>
                </w:rPr>
                <w:t xml:space="preserve">all Users (and which shall be capable of interrogation by post code and postal </w:t>
              </w:r>
              <w:proofErr w:type="spellStart"/>
              <w:r w:rsidR="00440CC0">
                <w:rPr>
                  <w:sz w:val="23"/>
                  <w:szCs w:val="23"/>
                </w:rPr>
                <w:t>outcode</w:t>
              </w:r>
              <w:proofErr w:type="spellEnd"/>
              <w:r w:rsidR="00440CC0">
                <w:rPr>
                  <w:sz w:val="23"/>
                  <w:szCs w:val="23"/>
                </w:rPr>
                <w:t>)</w:t>
              </w:r>
            </w:ins>
            <w:del w:id="2181" w:author="Phillip" w:date="2019-04-16T13:40:00Z">
              <w:r w:rsidRPr="00C52C49" w:rsidDel="00440CC0">
                <w:delText>the following information in respect of the SM WAN, which shall be available to all Users (and which shall be capable of interrogation by post code and postal outcode)</w:delText>
              </w:r>
            </w:del>
            <w:r w:rsidRPr="00C52C49">
              <w:t xml:space="preserve">: </w:t>
            </w:r>
          </w:p>
          <w:p w14:paraId="4634384B" w14:textId="77777777" w:rsidR="00813D6A" w:rsidRPr="00C52C49" w:rsidRDefault="00813D6A" w:rsidP="00813D6A">
            <w:r w:rsidRPr="00C52C49">
              <w:t>(</w:t>
            </w:r>
            <w:proofErr w:type="spellStart"/>
            <w:r w:rsidRPr="00C52C49">
              <w:t>i</w:t>
            </w:r>
            <w:proofErr w:type="spellEnd"/>
            <w:r w:rsidRPr="00C52C49">
              <w:t xml:space="preserve">) whether a Communications Hub Function installed in a </w:t>
            </w:r>
            <w:proofErr w:type="gramStart"/>
            <w:r w:rsidRPr="00C52C49">
              <w:t>premises</w:t>
            </w:r>
            <w:proofErr w:type="gramEnd"/>
            <w:r w:rsidRPr="00C52C49">
              <w:t xml:space="preserve"> at any given location: </w:t>
            </w:r>
          </w:p>
          <w:p w14:paraId="5C606BB6" w14:textId="77777777" w:rsidR="00813D6A" w:rsidRPr="00C52C49" w:rsidRDefault="00813D6A" w:rsidP="00813D6A">
            <w:r w:rsidRPr="00C52C49">
              <w:t xml:space="preserve">(A)  is expected to be able to connect to the SM WAN; </w:t>
            </w:r>
          </w:p>
          <w:p w14:paraId="7A11167B" w14:textId="77777777" w:rsidR="00813D6A" w:rsidRPr="00C52C49" w:rsidRDefault="00813D6A" w:rsidP="00813D6A">
            <w:r w:rsidRPr="00C52C49">
              <w:t xml:space="preserve">(B)  is expected to be able to connect to the SM WAN from a </w:t>
            </w:r>
            <w:proofErr w:type="gramStart"/>
            <w:r w:rsidRPr="00C52C49">
              <w:t>particular date</w:t>
            </w:r>
            <w:proofErr w:type="gramEnd"/>
            <w:r w:rsidRPr="00C52C49">
              <w:t xml:space="preserve"> before 1 January 2021, in which case the date shall be specified; or </w:t>
            </w:r>
          </w:p>
          <w:p w14:paraId="7C986610" w14:textId="77777777" w:rsidR="00813D6A" w:rsidRPr="00C52C49" w:rsidRDefault="00813D6A" w:rsidP="00813D6A">
            <w:r w:rsidRPr="00C52C49">
              <w:t xml:space="preserve">(C)  cannot be confirmed as being able to connect to the SM WAN before 1 January 2021; </w:t>
            </w:r>
          </w:p>
          <w:p w14:paraId="7D907DE7" w14:textId="77777777" w:rsidR="00813D6A" w:rsidRPr="00C52C49" w:rsidRDefault="00813D6A" w:rsidP="00813D6A">
            <w:r w:rsidRPr="00C52C49">
              <w:t xml:space="preserve">(ii) any known issues giving rise to poor connectivity at any given location (and any information regarding their likely resolution); and </w:t>
            </w:r>
          </w:p>
          <w:p w14:paraId="2B3AFE21" w14:textId="77777777" w:rsidR="00813D6A" w:rsidRPr="00C52C49" w:rsidRDefault="00813D6A" w:rsidP="00813D6A">
            <w:r w:rsidRPr="00C52C49">
              <w:t xml:space="preserve">(iii) any requirement to use a </w:t>
            </w:r>
            <w:proofErr w:type="gramStart"/>
            <w:r w:rsidRPr="00C52C49">
              <w:t>particular WAN</w:t>
            </w:r>
            <w:proofErr w:type="gramEnd"/>
            <w:r w:rsidRPr="00C52C49">
              <w:t xml:space="preserve"> Variant (and, where applicable, in combination with any particular Communications Hub Auxiliary Equipment) for any given location in order that the Communications Hub will be able to establish a connection to the SM WAN; </w:t>
            </w:r>
          </w:p>
          <w:p w14:paraId="11341188" w14:textId="77777777" w:rsidR="00813D6A" w:rsidRPr="00C52C49" w:rsidRDefault="00813D6A" w:rsidP="00813D6A">
            <w:r w:rsidRPr="00C52C49">
              <w:t xml:space="preserve">(g) additional information made available by the DCC to assist with the use of the Services and diagnosis of problems, such as service status (including information in respect of Planned Maintenance and Unplanned Maintenance) and frequently asked questions (and the responses to such questions), which shall be available to all Users; and </w:t>
            </w:r>
          </w:p>
          <w:p w14:paraId="15914435" w14:textId="77777777" w:rsidR="00813D6A" w:rsidRPr="00C52C49" w:rsidRDefault="00813D6A" w:rsidP="00813D6A">
            <w:r w:rsidRPr="00C52C49">
              <w:t>(h) anything else expressly required by a provision of this Code.</w:t>
            </w:r>
          </w:p>
          <w:p w14:paraId="00F268C5" w14:textId="77777777" w:rsidR="00E5629F" w:rsidRPr="00C52C49" w:rsidRDefault="00E5629F" w:rsidP="00813D6A"/>
          <w:p w14:paraId="08FFCB4E" w14:textId="6C25BDEF" w:rsidR="00E5629F" w:rsidRPr="00C52C49" w:rsidRDefault="009C3165" w:rsidP="00813D6A">
            <w:r w:rsidRPr="009C3165">
              <w:t>https://smartenergycodecompany.co.uk/download/2483</w:t>
            </w:r>
          </w:p>
        </w:tc>
      </w:tr>
      <w:tr w:rsidR="00813D6A" w:rsidRPr="00C52C49" w14:paraId="0F584DCF" w14:textId="77777777" w:rsidTr="00B03A11">
        <w:trPr>
          <w:jc w:val="center"/>
        </w:trPr>
        <w:tc>
          <w:tcPr>
            <w:tcW w:w="1129" w:type="dxa"/>
          </w:tcPr>
          <w:p w14:paraId="70F39148" w14:textId="77777777" w:rsidR="00813D6A" w:rsidRPr="00C52C49" w:rsidRDefault="00B70DC8" w:rsidP="00813D6A">
            <w:r w:rsidRPr="00C52C49">
              <w:t>DCC</w:t>
            </w:r>
          </w:p>
        </w:tc>
        <w:tc>
          <w:tcPr>
            <w:tcW w:w="1276" w:type="dxa"/>
          </w:tcPr>
          <w:p w14:paraId="4B197928" w14:textId="77777777" w:rsidR="00813D6A" w:rsidRPr="00C52C49" w:rsidRDefault="00813D6A" w:rsidP="00813D6A">
            <w:r w:rsidRPr="00C52C49">
              <w:t>Smart Energy</w:t>
            </w:r>
          </w:p>
          <w:p w14:paraId="2B49D311" w14:textId="6D11A5C8"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4A32FD5B" w14:textId="77777777" w:rsidR="00813D6A" w:rsidRPr="00C52C49" w:rsidRDefault="00746848" w:rsidP="00813D6A">
            <w:pPr>
              <w:jc w:val="center"/>
            </w:pPr>
            <w:r w:rsidRPr="00C52C49">
              <w:t xml:space="preserve">Section </w:t>
            </w:r>
            <w:r w:rsidR="00813D6A" w:rsidRPr="00C52C49">
              <w:t>H8.17</w:t>
            </w:r>
          </w:p>
        </w:tc>
        <w:tc>
          <w:tcPr>
            <w:tcW w:w="5953" w:type="dxa"/>
          </w:tcPr>
          <w:p w14:paraId="212E5F28" w14:textId="77777777" w:rsidR="00813D6A" w:rsidRPr="00C52C49" w:rsidRDefault="00813D6A" w:rsidP="00813D6A">
            <w:r w:rsidRPr="00C52C49">
              <w:t xml:space="preserve">Without prejudice to the requirements of Sections H8.16(b) and (c), to the extent that the Self-Service Interface does not allow a User to access a record of the information referred to in those Sections in respect of the preceding 7 years, then: </w:t>
            </w:r>
          </w:p>
          <w:p w14:paraId="0B0545DF" w14:textId="77777777" w:rsidR="00813D6A" w:rsidRPr="00C52C49" w:rsidRDefault="00813D6A" w:rsidP="00813D6A">
            <w:r w:rsidRPr="00C52C49">
              <w:t xml:space="preserve">(a) subject (in the case of the information referred to in Section H8.16(c)) to the restriction in Section I1.4 (User Obligations), that User shall be entitled to request such information from the DCC; and </w:t>
            </w:r>
          </w:p>
          <w:p w14:paraId="6456224C" w14:textId="77777777" w:rsidR="00813D6A" w:rsidRPr="00C52C49" w:rsidRDefault="00813D6A" w:rsidP="00813D6A">
            <w:r w:rsidRPr="00C52C49">
              <w:t>(b) the DCC shall provide such information to that User as soon as reasonably practicable following such request.</w:t>
            </w:r>
          </w:p>
          <w:p w14:paraId="576EB6D8" w14:textId="77777777" w:rsidR="00E5629F" w:rsidRPr="00C52C49" w:rsidRDefault="00E5629F" w:rsidP="00813D6A"/>
          <w:p w14:paraId="5C85AD5A" w14:textId="7EF46C63" w:rsidR="00E5629F" w:rsidRPr="00C52C49" w:rsidRDefault="009C3165" w:rsidP="00813D6A">
            <w:r w:rsidRPr="009C3165">
              <w:t>https://smartenergycodecompany.co.uk/download/2483</w:t>
            </w:r>
          </w:p>
        </w:tc>
      </w:tr>
      <w:tr w:rsidR="00813D6A" w:rsidRPr="00C52C49" w14:paraId="51E892B6" w14:textId="77777777" w:rsidTr="00B03A11">
        <w:trPr>
          <w:jc w:val="center"/>
        </w:trPr>
        <w:tc>
          <w:tcPr>
            <w:tcW w:w="1129" w:type="dxa"/>
          </w:tcPr>
          <w:p w14:paraId="49ADB832" w14:textId="77777777" w:rsidR="00813D6A" w:rsidRPr="00C52C49" w:rsidRDefault="00545687" w:rsidP="00813D6A">
            <w:r w:rsidRPr="00C52C49">
              <w:t>DCC</w:t>
            </w:r>
          </w:p>
        </w:tc>
        <w:tc>
          <w:tcPr>
            <w:tcW w:w="1276" w:type="dxa"/>
          </w:tcPr>
          <w:p w14:paraId="28802045" w14:textId="77777777" w:rsidR="00545687" w:rsidRPr="00C52C49" w:rsidRDefault="00545687" w:rsidP="00545687">
            <w:r w:rsidRPr="00C52C49">
              <w:t>Smart Energy</w:t>
            </w:r>
          </w:p>
          <w:p w14:paraId="5662C331" w14:textId="1E5119BD" w:rsidR="00813D6A" w:rsidRPr="00C52C49" w:rsidRDefault="00545687" w:rsidP="00545687">
            <w:r w:rsidRPr="00C52C49">
              <w:t xml:space="preserve">Code </w:t>
            </w:r>
            <w:r w:rsidR="000659CB" w:rsidRPr="00C52C49">
              <w:rPr>
                <w:rFonts w:ascii="Calibri" w:eastAsia="Times New Roman" w:hAnsi="Calibri" w:cs="Calibri"/>
                <w:color w:val="000000"/>
              </w:rPr>
              <w:t xml:space="preserve"> </w:t>
            </w:r>
          </w:p>
        </w:tc>
        <w:tc>
          <w:tcPr>
            <w:tcW w:w="851" w:type="dxa"/>
          </w:tcPr>
          <w:p w14:paraId="25E71D9F" w14:textId="77777777" w:rsidR="00813D6A" w:rsidRPr="00C52C49" w:rsidRDefault="00746848" w:rsidP="00813D6A">
            <w:pPr>
              <w:jc w:val="center"/>
            </w:pPr>
            <w:r w:rsidRPr="00C52C49">
              <w:t xml:space="preserve">Section </w:t>
            </w:r>
            <w:r w:rsidR="00813D6A" w:rsidRPr="00C52C49">
              <w:t>H8.18</w:t>
            </w:r>
          </w:p>
        </w:tc>
        <w:tc>
          <w:tcPr>
            <w:tcW w:w="5953" w:type="dxa"/>
          </w:tcPr>
          <w:p w14:paraId="2E68290A" w14:textId="77777777" w:rsidR="00813D6A" w:rsidRPr="00C52C49" w:rsidRDefault="00813D6A" w:rsidP="00813D6A">
            <w:r w:rsidRPr="00C52C49">
              <w:t xml:space="preserve">The DCC shall ensure that the Self-Service Interface </w:t>
            </w:r>
            <w:proofErr w:type="gramStart"/>
            <w:r w:rsidRPr="00C52C49">
              <w:t>is available at all times</w:t>
            </w:r>
            <w:proofErr w:type="gramEnd"/>
            <w:r w:rsidRPr="00C52C49">
              <w:t xml:space="preserve"> (subject to Planned Maintenance undertaken in accordance with Section H8.3).</w:t>
            </w:r>
          </w:p>
          <w:p w14:paraId="6CFB3B06" w14:textId="77777777" w:rsidR="00E5629F" w:rsidRPr="00C52C49" w:rsidRDefault="00E5629F" w:rsidP="00813D6A"/>
          <w:p w14:paraId="0CD7E7E9" w14:textId="01EF07D5" w:rsidR="00E5629F" w:rsidRPr="00C52C49" w:rsidRDefault="009C3165" w:rsidP="00813D6A">
            <w:r w:rsidRPr="009C3165">
              <w:t>https://smartenergycodecompany.co.uk/download/2483</w:t>
            </w:r>
          </w:p>
        </w:tc>
      </w:tr>
      <w:tr w:rsidR="00813D6A" w:rsidRPr="00C52C49" w14:paraId="5EFA0B38" w14:textId="77777777" w:rsidTr="00B03A11">
        <w:trPr>
          <w:jc w:val="center"/>
        </w:trPr>
        <w:tc>
          <w:tcPr>
            <w:tcW w:w="9209" w:type="dxa"/>
            <w:gridSpan w:val="4"/>
          </w:tcPr>
          <w:p w14:paraId="62512B61" w14:textId="77777777" w:rsidR="00813D6A" w:rsidRPr="00C52C49" w:rsidRDefault="00B03A11" w:rsidP="00813D6A">
            <w:pPr>
              <w:rPr>
                <w:b/>
              </w:rPr>
            </w:pPr>
            <w:r w:rsidRPr="00C52C49">
              <w:rPr>
                <w:b/>
              </w:rPr>
              <w:t xml:space="preserve">7.9.2.4.4 </w:t>
            </w:r>
            <w:r w:rsidR="00813D6A" w:rsidRPr="00C52C49">
              <w:rPr>
                <w:b/>
              </w:rPr>
              <w:t xml:space="preserve">Performance Standards and Reporting </w:t>
            </w:r>
          </w:p>
        </w:tc>
      </w:tr>
      <w:tr w:rsidR="00813D6A" w:rsidRPr="00C52C49" w14:paraId="40D53041" w14:textId="77777777" w:rsidTr="00B03A11">
        <w:trPr>
          <w:jc w:val="center"/>
        </w:trPr>
        <w:tc>
          <w:tcPr>
            <w:tcW w:w="1129" w:type="dxa"/>
          </w:tcPr>
          <w:p w14:paraId="398D3B29" w14:textId="77777777" w:rsidR="00813D6A" w:rsidRPr="00C52C49" w:rsidRDefault="00813D6A" w:rsidP="00813D6A">
            <w:r w:rsidRPr="00C52C49">
              <w:t>DCC</w:t>
            </w:r>
          </w:p>
        </w:tc>
        <w:tc>
          <w:tcPr>
            <w:tcW w:w="1276" w:type="dxa"/>
          </w:tcPr>
          <w:p w14:paraId="7A23693C" w14:textId="77777777" w:rsidR="00813D6A" w:rsidRPr="00C52C49" w:rsidRDefault="00813D6A" w:rsidP="00813D6A">
            <w:r w:rsidRPr="00C52C49">
              <w:t>Smart Energy</w:t>
            </w:r>
          </w:p>
          <w:p w14:paraId="3B891EBB" w14:textId="66C4DF71"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166CB032" w14:textId="77777777" w:rsidR="00813D6A" w:rsidRPr="00C52C49" w:rsidRDefault="00746848" w:rsidP="00813D6A">
            <w:pPr>
              <w:jc w:val="center"/>
            </w:pPr>
            <w:r w:rsidRPr="00C52C49">
              <w:t xml:space="preserve">Section </w:t>
            </w:r>
            <w:r w:rsidR="00813D6A" w:rsidRPr="00C52C49">
              <w:t>H13.1</w:t>
            </w:r>
          </w:p>
        </w:tc>
        <w:tc>
          <w:tcPr>
            <w:tcW w:w="5953" w:type="dxa"/>
          </w:tcPr>
          <w:p w14:paraId="62B033D8" w14:textId="77777777" w:rsidR="00813D6A" w:rsidRPr="00C52C49" w:rsidRDefault="00813D6A" w:rsidP="00813D6A">
            <w:r w:rsidRPr="00C52C49">
              <w:t>Each of the following performance measures constitute a Code Performance Measure (to which the following Target Service Level and Minimum Service Level will apply, measured over the following Performance Measurement Period):</w:t>
            </w:r>
          </w:p>
          <w:p w14:paraId="1CC1E2D4" w14:textId="77777777" w:rsidR="00E5629F" w:rsidRPr="00C52C49" w:rsidRDefault="00E5629F" w:rsidP="00813D6A"/>
          <w:p w14:paraId="69822513" w14:textId="4A0C1F37" w:rsidR="00E5629F" w:rsidRPr="00C52C49" w:rsidRDefault="009C3165" w:rsidP="00813D6A">
            <w:r w:rsidRPr="009C3165">
              <w:t>https://smartenergycodecompany.co.uk/download/2483</w:t>
            </w:r>
          </w:p>
        </w:tc>
      </w:tr>
      <w:tr w:rsidR="00813D6A" w:rsidRPr="00C52C49" w14:paraId="1849DB31" w14:textId="77777777" w:rsidTr="00B03A11">
        <w:trPr>
          <w:jc w:val="center"/>
        </w:trPr>
        <w:tc>
          <w:tcPr>
            <w:tcW w:w="1129" w:type="dxa"/>
          </w:tcPr>
          <w:p w14:paraId="4DA90C19" w14:textId="77777777" w:rsidR="00813D6A" w:rsidRPr="00C52C49" w:rsidRDefault="00B70DC8" w:rsidP="00813D6A">
            <w:r w:rsidRPr="00C52C49">
              <w:t>DCC</w:t>
            </w:r>
          </w:p>
        </w:tc>
        <w:tc>
          <w:tcPr>
            <w:tcW w:w="1276" w:type="dxa"/>
          </w:tcPr>
          <w:p w14:paraId="6941F6CB" w14:textId="77777777" w:rsidR="00813D6A" w:rsidRPr="00C52C49" w:rsidRDefault="00813D6A" w:rsidP="00813D6A">
            <w:r w:rsidRPr="00C52C49">
              <w:t>Smart Energy</w:t>
            </w:r>
          </w:p>
          <w:p w14:paraId="22A5B02D" w14:textId="4D847D5E"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49646D70" w14:textId="77777777" w:rsidR="00813D6A" w:rsidRPr="00C52C49" w:rsidRDefault="00746848" w:rsidP="00813D6A">
            <w:pPr>
              <w:jc w:val="center"/>
            </w:pPr>
            <w:r w:rsidRPr="00C52C49">
              <w:t xml:space="preserve">Section </w:t>
            </w:r>
            <w:r w:rsidR="00813D6A" w:rsidRPr="00C52C49">
              <w:t>H13.2</w:t>
            </w:r>
          </w:p>
        </w:tc>
        <w:tc>
          <w:tcPr>
            <w:tcW w:w="5953" w:type="dxa"/>
          </w:tcPr>
          <w:p w14:paraId="2CC73948" w14:textId="77777777" w:rsidR="00813D6A" w:rsidRPr="00C52C49" w:rsidRDefault="00813D6A" w:rsidP="00813D6A">
            <w:r w:rsidRPr="00C52C49">
              <w:t xml:space="preserve">The DCC may modify the Reported List of Service Provider Performance Measures where it has: </w:t>
            </w:r>
          </w:p>
          <w:p w14:paraId="71ED3F98" w14:textId="77777777" w:rsidR="00813D6A" w:rsidRPr="00C52C49" w:rsidRDefault="00813D6A" w:rsidP="00813D6A">
            <w:r w:rsidRPr="00C52C49">
              <w:t xml:space="preserve">(a) undertaken reasonable consultation with the Parties regarding the proposed modification; </w:t>
            </w:r>
          </w:p>
          <w:p w14:paraId="35AD8C27" w14:textId="77777777" w:rsidR="00813D6A" w:rsidRPr="00C52C49" w:rsidRDefault="00813D6A" w:rsidP="00813D6A">
            <w:r w:rsidRPr="00C52C49">
              <w:t xml:space="preserve">(b) given due consideration to, and </w:t>
            </w:r>
            <w:proofErr w:type="gramStart"/>
            <w:r w:rsidRPr="00C52C49">
              <w:t>taken into account</w:t>
            </w:r>
            <w:proofErr w:type="gramEnd"/>
            <w:r w:rsidRPr="00C52C49">
              <w:t xml:space="preserve">, any consultation responses received; and </w:t>
            </w:r>
          </w:p>
          <w:p w14:paraId="5DE6773A" w14:textId="77777777" w:rsidR="00813D6A" w:rsidRPr="00C52C49" w:rsidRDefault="00813D6A" w:rsidP="00813D6A">
            <w:r w:rsidRPr="00C52C49">
              <w:t xml:space="preserve">(c) provided to the Panel, the Parties, the Authority and (on request) the Secretary of State a statement of its reasons for the modification together with copies of any consultation responses received, </w:t>
            </w:r>
          </w:p>
          <w:p w14:paraId="6D78DBB6" w14:textId="77777777" w:rsidR="00813D6A" w:rsidRPr="00C52C49" w:rsidRDefault="00813D6A" w:rsidP="00813D6A">
            <w:r w:rsidRPr="00C52C49">
              <w:t>and as soon as reasonably practicable following any such modification, the DCC shall provide an up-to-date copy of the Reported List of Service Provider Performance Measures to the Panel, the Parties, the Authority and (on request) the Secretary of State</w:t>
            </w:r>
          </w:p>
          <w:p w14:paraId="5091C7AF" w14:textId="77777777" w:rsidR="00E5629F" w:rsidRPr="00C52C49" w:rsidRDefault="00E5629F" w:rsidP="00813D6A"/>
          <w:p w14:paraId="1EF42C07" w14:textId="4E165A99" w:rsidR="00E5629F" w:rsidRPr="00C52C49" w:rsidRDefault="009C3165" w:rsidP="00813D6A">
            <w:r w:rsidRPr="009C3165">
              <w:t>https://smartenergycodecompany.co.uk/download/2483</w:t>
            </w:r>
          </w:p>
        </w:tc>
      </w:tr>
      <w:tr w:rsidR="00813D6A" w:rsidRPr="00C52C49" w14:paraId="7A52A737" w14:textId="77777777" w:rsidTr="00B03A11">
        <w:trPr>
          <w:jc w:val="center"/>
        </w:trPr>
        <w:tc>
          <w:tcPr>
            <w:tcW w:w="1129" w:type="dxa"/>
          </w:tcPr>
          <w:p w14:paraId="646AA7B0" w14:textId="77777777" w:rsidR="00813D6A" w:rsidRPr="00C52C49" w:rsidRDefault="00B70DC8" w:rsidP="00813D6A">
            <w:r w:rsidRPr="00C52C49">
              <w:t>DCC</w:t>
            </w:r>
          </w:p>
        </w:tc>
        <w:tc>
          <w:tcPr>
            <w:tcW w:w="1276" w:type="dxa"/>
          </w:tcPr>
          <w:p w14:paraId="6AAFF050" w14:textId="77777777" w:rsidR="00813D6A" w:rsidRPr="00C52C49" w:rsidRDefault="00813D6A" w:rsidP="00813D6A">
            <w:r w:rsidRPr="00C52C49">
              <w:t>Smart Energy</w:t>
            </w:r>
          </w:p>
          <w:p w14:paraId="7AA3240C" w14:textId="6388564C"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5FAACB48" w14:textId="77777777" w:rsidR="00813D6A" w:rsidRPr="00C52C49" w:rsidRDefault="00746848" w:rsidP="00813D6A">
            <w:pPr>
              <w:jc w:val="center"/>
            </w:pPr>
            <w:r w:rsidRPr="00C52C49">
              <w:t xml:space="preserve">Section </w:t>
            </w:r>
            <w:r w:rsidR="00813D6A" w:rsidRPr="00C52C49">
              <w:t>H13.3</w:t>
            </w:r>
          </w:p>
        </w:tc>
        <w:tc>
          <w:tcPr>
            <w:tcW w:w="5953" w:type="dxa"/>
          </w:tcPr>
          <w:p w14:paraId="36456ACA" w14:textId="77777777" w:rsidR="00813D6A" w:rsidRPr="00C52C49" w:rsidRDefault="00813D6A" w:rsidP="00813D6A">
            <w:r w:rsidRPr="00C52C49">
              <w:t xml:space="preserve">Prior to agreeing any changes to the DCC Service Provider Contracts that will alter the Service Provider Performance Measures, the DCC shall: </w:t>
            </w:r>
          </w:p>
          <w:p w14:paraId="201E94DC" w14:textId="77777777" w:rsidR="00813D6A" w:rsidRPr="00C52C49" w:rsidRDefault="00813D6A" w:rsidP="00813D6A">
            <w:r w:rsidRPr="00C52C49">
              <w:t xml:space="preserve">(a) undertake reasonable consultation with the Panel and Parties regarding such changes; </w:t>
            </w:r>
          </w:p>
          <w:p w14:paraId="50418EB8" w14:textId="77777777" w:rsidR="00813D6A" w:rsidRPr="00C52C49" w:rsidRDefault="00813D6A" w:rsidP="00813D6A">
            <w:r w:rsidRPr="00C52C49">
              <w:t xml:space="preserve">(b) give due consideration to, and </w:t>
            </w:r>
            <w:proofErr w:type="gramStart"/>
            <w:r w:rsidRPr="00C52C49">
              <w:t>take into account</w:t>
            </w:r>
            <w:proofErr w:type="gramEnd"/>
            <w:r w:rsidRPr="00C52C49">
              <w:t xml:space="preserve">, any consultation responses received; and </w:t>
            </w:r>
          </w:p>
          <w:p w14:paraId="7E0CF7AA" w14:textId="77777777" w:rsidR="00813D6A" w:rsidRPr="00C52C49" w:rsidRDefault="00813D6A" w:rsidP="00813D6A">
            <w:r w:rsidRPr="00C52C49">
              <w:t xml:space="preserve">(c) provide to the Panel, the Parties, the Authority and (on request) the Secretary of State a statement of its reasons for proposing to agree such changes.  </w:t>
            </w:r>
          </w:p>
          <w:p w14:paraId="52863842" w14:textId="77777777" w:rsidR="00E5629F" w:rsidRPr="00C52C49" w:rsidRDefault="00E5629F" w:rsidP="00813D6A"/>
          <w:p w14:paraId="7BF4D314" w14:textId="3BBC2062" w:rsidR="00E5629F" w:rsidRPr="00C52C49" w:rsidRDefault="009C3165" w:rsidP="0043117E">
            <w:pPr>
              <w:rPr>
                <w:rFonts w:ascii="Calibri" w:eastAsia="Times New Roman" w:hAnsi="Calibri" w:cs="Calibri"/>
              </w:rPr>
            </w:pPr>
            <w:r w:rsidRPr="009C3165">
              <w:t>https://smartenergycodecompany.co.uk/download/2483</w:t>
            </w:r>
          </w:p>
        </w:tc>
      </w:tr>
      <w:tr w:rsidR="00813D6A" w:rsidRPr="00C52C49" w14:paraId="6463FFFA" w14:textId="77777777" w:rsidTr="00B03A11">
        <w:trPr>
          <w:jc w:val="center"/>
        </w:trPr>
        <w:tc>
          <w:tcPr>
            <w:tcW w:w="1129" w:type="dxa"/>
          </w:tcPr>
          <w:p w14:paraId="4FE5F0FA" w14:textId="77777777" w:rsidR="00813D6A" w:rsidRPr="00C52C49" w:rsidRDefault="00B70DC8" w:rsidP="00813D6A">
            <w:r w:rsidRPr="00C52C49">
              <w:t>DCC</w:t>
            </w:r>
          </w:p>
        </w:tc>
        <w:tc>
          <w:tcPr>
            <w:tcW w:w="1276" w:type="dxa"/>
          </w:tcPr>
          <w:p w14:paraId="435A745F" w14:textId="77777777" w:rsidR="00813D6A" w:rsidRPr="00C52C49" w:rsidRDefault="00813D6A" w:rsidP="00813D6A">
            <w:r w:rsidRPr="00C52C49">
              <w:t>Smart Energy</w:t>
            </w:r>
          </w:p>
          <w:p w14:paraId="002F3A48" w14:textId="04EDEC28"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2EDB807F" w14:textId="77777777" w:rsidR="00813D6A" w:rsidRPr="00C52C49" w:rsidRDefault="00746848" w:rsidP="00813D6A">
            <w:pPr>
              <w:jc w:val="center"/>
            </w:pPr>
            <w:r w:rsidRPr="00C52C49">
              <w:t xml:space="preserve">Section </w:t>
            </w:r>
            <w:r w:rsidR="00813D6A" w:rsidRPr="00C52C49">
              <w:t>H13.4</w:t>
            </w:r>
          </w:p>
        </w:tc>
        <w:tc>
          <w:tcPr>
            <w:tcW w:w="5953" w:type="dxa"/>
          </w:tcPr>
          <w:p w14:paraId="35DD65A6" w14:textId="77777777" w:rsidR="00813D6A" w:rsidRPr="00C52C49" w:rsidRDefault="00813D6A" w:rsidP="00813D6A">
            <w:r w:rsidRPr="00C52C49">
              <w:t xml:space="preserve">The DCC shall, within 25 Working Days following the end of each Performance Measurement Period, produce a report setting out the Service Levels achieved in respect of each Performance Measure. Such report must identify: </w:t>
            </w:r>
          </w:p>
          <w:p w14:paraId="09916D8C" w14:textId="77777777" w:rsidR="00813D6A" w:rsidRPr="00C52C49" w:rsidRDefault="00813D6A" w:rsidP="00813D6A">
            <w:r w:rsidRPr="00C52C49">
              <w:t xml:space="preserve">(a) those Performance Measures (if any) for which the Service Level was less than the Target Service Level and/or the Minimum Service Level; </w:t>
            </w:r>
          </w:p>
          <w:p w14:paraId="2B2437FA" w14:textId="77777777" w:rsidR="00813D6A" w:rsidRPr="00C52C49" w:rsidRDefault="00813D6A" w:rsidP="00813D6A">
            <w:r w:rsidRPr="00C52C49">
              <w:t xml:space="preserve">(b) where a Service Level is less than the Target Service Level, the reason for the Service Level achieved; </w:t>
            </w:r>
          </w:p>
          <w:p w14:paraId="27843A6D" w14:textId="77777777" w:rsidR="00813D6A" w:rsidRPr="00C52C49" w:rsidRDefault="00813D6A" w:rsidP="00813D6A">
            <w:r w:rsidRPr="00C52C49">
              <w:t xml:space="preserve">(c) where a Service Level is less than the Minimum Service Level, the steps the DCC is taking to prevent the re-occurrence or continuation of the reason for the Service Level achieved; and </w:t>
            </w:r>
          </w:p>
          <w:p w14:paraId="16C241D0" w14:textId="77777777" w:rsidR="00813D6A" w:rsidRPr="00C52C49" w:rsidRDefault="00813D6A" w:rsidP="00813D6A">
            <w:r w:rsidRPr="00C52C49">
              <w:t xml:space="preserve">(d) any anticipated reductions in the DCC’s Internal Costs and/or External Costs (as both such expressions are defined in the DCC Licence) arising </w:t>
            </w:r>
            <w:proofErr w:type="gramStart"/>
            <w:r w:rsidRPr="00C52C49">
              <w:t>as a consequence of</w:t>
            </w:r>
            <w:proofErr w:type="gramEnd"/>
            <w:r w:rsidRPr="00C52C49">
              <w:t xml:space="preserve"> the DCC Service Providers failing to achieve the Target Service Levels in respect of the Service Provider Performance Measures.</w:t>
            </w:r>
          </w:p>
          <w:p w14:paraId="356396B7" w14:textId="77777777" w:rsidR="00E5629F" w:rsidRPr="00C52C49" w:rsidRDefault="00E5629F" w:rsidP="00813D6A"/>
          <w:p w14:paraId="4AE593CD" w14:textId="3B331D87" w:rsidR="00E5629F" w:rsidRPr="00C52C49" w:rsidRDefault="009C3165" w:rsidP="00813D6A">
            <w:r w:rsidRPr="009C3165">
              <w:t>https://smartenergycodecompany.co.uk/download/2483</w:t>
            </w:r>
          </w:p>
        </w:tc>
      </w:tr>
      <w:tr w:rsidR="00813D6A" w:rsidRPr="00C52C49" w14:paraId="29A15FA8" w14:textId="77777777" w:rsidTr="00B03A11">
        <w:trPr>
          <w:jc w:val="center"/>
        </w:trPr>
        <w:tc>
          <w:tcPr>
            <w:tcW w:w="1129" w:type="dxa"/>
          </w:tcPr>
          <w:p w14:paraId="6B601839" w14:textId="77777777" w:rsidR="00813D6A" w:rsidRPr="00C52C49" w:rsidRDefault="00B70DC8" w:rsidP="00813D6A">
            <w:r w:rsidRPr="00C52C49">
              <w:t>DCC</w:t>
            </w:r>
          </w:p>
        </w:tc>
        <w:tc>
          <w:tcPr>
            <w:tcW w:w="1276" w:type="dxa"/>
          </w:tcPr>
          <w:p w14:paraId="608E2CF4" w14:textId="77777777" w:rsidR="00813D6A" w:rsidRPr="00C52C49" w:rsidRDefault="00813D6A" w:rsidP="00813D6A">
            <w:r w:rsidRPr="00C52C49">
              <w:t>Smart Energy</w:t>
            </w:r>
          </w:p>
          <w:p w14:paraId="495F7C5C" w14:textId="53E904C4"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6F32A897" w14:textId="77777777" w:rsidR="00813D6A" w:rsidRPr="00C52C49" w:rsidRDefault="00746848" w:rsidP="00813D6A">
            <w:pPr>
              <w:jc w:val="center"/>
            </w:pPr>
            <w:r w:rsidRPr="00C52C49">
              <w:t xml:space="preserve">Section </w:t>
            </w:r>
            <w:r w:rsidR="00813D6A" w:rsidRPr="00C52C49">
              <w:t>H13.5</w:t>
            </w:r>
          </w:p>
        </w:tc>
        <w:tc>
          <w:tcPr>
            <w:tcW w:w="5953" w:type="dxa"/>
          </w:tcPr>
          <w:p w14:paraId="057A9A87" w14:textId="77777777" w:rsidR="00813D6A" w:rsidRPr="00C52C49" w:rsidRDefault="00813D6A" w:rsidP="00813D6A">
            <w:r w:rsidRPr="00C52C49">
              <w:t xml:space="preserve">A copy of the report produced pursuant to Section H13.4: </w:t>
            </w:r>
          </w:p>
          <w:p w14:paraId="4B86CF49" w14:textId="77777777" w:rsidR="00813D6A" w:rsidRPr="00C52C49" w:rsidRDefault="00813D6A" w:rsidP="00813D6A">
            <w:r w:rsidRPr="00C52C49">
              <w:t xml:space="preserve">(a) shall be provided by DCC, immediately following its production, to the Panel, the Parties, the Authority and (on request) the Secretary of State; and </w:t>
            </w:r>
          </w:p>
          <w:p w14:paraId="0DCAFDBD" w14:textId="77777777" w:rsidR="00813D6A" w:rsidRPr="00C52C49" w:rsidRDefault="00813D6A" w:rsidP="00813D6A">
            <w:r w:rsidRPr="00C52C49">
              <w:t>(b) may be provided by the Panel, at its discretion, to any other person</w:t>
            </w:r>
          </w:p>
          <w:p w14:paraId="3F74E373" w14:textId="77777777" w:rsidR="00E5629F" w:rsidRPr="00C52C49" w:rsidRDefault="00E5629F" w:rsidP="00813D6A"/>
          <w:p w14:paraId="64659F69" w14:textId="64A6C1FF" w:rsidR="00E5629F" w:rsidRPr="00C52C49" w:rsidRDefault="00867391" w:rsidP="00813D6A">
            <w:r w:rsidRPr="009C3165">
              <w:t>https://smartenergycodecompany.co.uk/download/2483</w:t>
            </w:r>
          </w:p>
        </w:tc>
      </w:tr>
      <w:tr w:rsidR="00813D6A" w:rsidRPr="00C52C49" w14:paraId="04980D78" w14:textId="77777777" w:rsidTr="00B03A11">
        <w:trPr>
          <w:jc w:val="center"/>
        </w:trPr>
        <w:tc>
          <w:tcPr>
            <w:tcW w:w="1129" w:type="dxa"/>
          </w:tcPr>
          <w:p w14:paraId="2EDF78B7" w14:textId="77777777" w:rsidR="00813D6A" w:rsidRPr="00C52C49" w:rsidRDefault="00B70DC8" w:rsidP="00813D6A">
            <w:r w:rsidRPr="00C52C49">
              <w:t>DCC</w:t>
            </w:r>
          </w:p>
        </w:tc>
        <w:tc>
          <w:tcPr>
            <w:tcW w:w="1276" w:type="dxa"/>
          </w:tcPr>
          <w:p w14:paraId="4E26BF4C" w14:textId="77777777" w:rsidR="00813D6A" w:rsidRPr="00C52C49" w:rsidRDefault="00813D6A" w:rsidP="00813D6A">
            <w:r w:rsidRPr="00C52C49">
              <w:t>Smart Energy</w:t>
            </w:r>
          </w:p>
          <w:p w14:paraId="3F85B701" w14:textId="25C019C7"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07CA6687" w14:textId="77777777" w:rsidR="00813D6A" w:rsidRPr="00C52C49" w:rsidRDefault="00746848" w:rsidP="00813D6A">
            <w:pPr>
              <w:jc w:val="center"/>
            </w:pPr>
            <w:r w:rsidRPr="00C52C49">
              <w:t xml:space="preserve">Section </w:t>
            </w:r>
            <w:r w:rsidR="00813D6A" w:rsidRPr="00C52C49">
              <w:t>H13.6</w:t>
            </w:r>
          </w:p>
        </w:tc>
        <w:tc>
          <w:tcPr>
            <w:tcW w:w="5953" w:type="dxa"/>
          </w:tcPr>
          <w:p w14:paraId="7ACBEF41" w14:textId="77777777" w:rsidR="00813D6A" w:rsidRPr="00C52C49" w:rsidRDefault="00813D6A" w:rsidP="00813D6A">
            <w:r w:rsidRPr="00C52C49">
              <w:t xml:space="preserve">The DCC shall: </w:t>
            </w:r>
          </w:p>
          <w:p w14:paraId="7CA682E0" w14:textId="77777777" w:rsidR="00813D6A" w:rsidRPr="00C52C49" w:rsidRDefault="00813D6A" w:rsidP="00813D6A">
            <w:r w:rsidRPr="00C52C49">
              <w:t xml:space="preserve">(a) establish and periodically review the Performance Measurement Methodology in accordance with Good Industry Practice and in consultation with the Panel, the Parties and the Authority; and </w:t>
            </w:r>
          </w:p>
          <w:p w14:paraId="1AF7CBBB" w14:textId="77777777" w:rsidR="00813D6A" w:rsidRPr="00C52C49" w:rsidRDefault="00813D6A" w:rsidP="00813D6A">
            <w:r w:rsidRPr="00C52C49">
              <w:t>(b) as soon as reasonably practicable following any modification which it may make to the Performance Measurement Methodology, provide an up to date copy of the Performance Measurement Methodology to the Panel, the Parties, the Authority and (on request) the Secretary of State.</w:t>
            </w:r>
          </w:p>
          <w:p w14:paraId="2F4F7E41" w14:textId="77777777" w:rsidR="00E5629F" w:rsidRPr="00C52C49" w:rsidRDefault="00E5629F" w:rsidP="00813D6A"/>
          <w:p w14:paraId="23EADFCA" w14:textId="6C6D478C" w:rsidR="00E5629F" w:rsidRPr="00C52C49" w:rsidRDefault="00867391" w:rsidP="00813D6A">
            <w:r w:rsidRPr="009C3165">
              <w:t>https://smartenergycodecompany.co.uk/download/2483</w:t>
            </w:r>
          </w:p>
        </w:tc>
      </w:tr>
      <w:tr w:rsidR="00813D6A" w:rsidRPr="00C52C49" w14:paraId="59AC50F7" w14:textId="77777777" w:rsidTr="00B03A11">
        <w:trPr>
          <w:jc w:val="center"/>
        </w:trPr>
        <w:tc>
          <w:tcPr>
            <w:tcW w:w="1129" w:type="dxa"/>
          </w:tcPr>
          <w:p w14:paraId="58497A33" w14:textId="77777777" w:rsidR="00813D6A" w:rsidRPr="00C52C49" w:rsidRDefault="00B70DC8" w:rsidP="00813D6A">
            <w:r w:rsidRPr="00C52C49">
              <w:t>DCC</w:t>
            </w:r>
          </w:p>
        </w:tc>
        <w:tc>
          <w:tcPr>
            <w:tcW w:w="1276" w:type="dxa"/>
          </w:tcPr>
          <w:p w14:paraId="15E1ECEB" w14:textId="77777777" w:rsidR="00813D6A" w:rsidRPr="00C52C49" w:rsidRDefault="00813D6A" w:rsidP="00813D6A">
            <w:r w:rsidRPr="00C52C49">
              <w:t>Smart Energy</w:t>
            </w:r>
          </w:p>
          <w:p w14:paraId="174AA68D" w14:textId="6C3DA8B4"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25E42506" w14:textId="77777777" w:rsidR="00813D6A" w:rsidRPr="00C52C49" w:rsidRDefault="00746848" w:rsidP="00813D6A">
            <w:pPr>
              <w:jc w:val="center"/>
            </w:pPr>
            <w:r w:rsidRPr="00C52C49">
              <w:t xml:space="preserve">Section </w:t>
            </w:r>
            <w:r w:rsidR="00813D6A" w:rsidRPr="00C52C49">
              <w:t>L8.1</w:t>
            </w:r>
          </w:p>
        </w:tc>
        <w:tc>
          <w:tcPr>
            <w:tcW w:w="5953" w:type="dxa"/>
          </w:tcPr>
          <w:p w14:paraId="3C6D1AB1" w14:textId="77777777" w:rsidR="00813D6A" w:rsidRPr="00C52C49" w:rsidRDefault="00813D6A" w:rsidP="00813D6A">
            <w:r w:rsidRPr="00C52C49">
              <w:t xml:space="preserve">The DCC shall undertake the following activities within the following time periods (each such time period being, in respect of each such activity, the “Target Response Time” for that activity): </w:t>
            </w:r>
          </w:p>
          <w:p w14:paraId="40A5C507" w14:textId="77777777" w:rsidR="00813D6A" w:rsidRPr="00C52C49" w:rsidRDefault="00813D6A" w:rsidP="00813D6A">
            <w:r w:rsidRPr="00C52C49">
              <w:t xml:space="preserve">(a) in response to a single Certificate Signing Request, sending to an Eligible Subscriber either an Organisation Certificate or Device Certificate within 30 seconds of receipt of the Certificate Signing Request from that Eligible Subscriber over the SMKI Service Interface; and </w:t>
            </w:r>
          </w:p>
          <w:p w14:paraId="32847762" w14:textId="77777777" w:rsidR="00813D6A" w:rsidRPr="00C52C49" w:rsidRDefault="00813D6A" w:rsidP="00813D6A">
            <w:r w:rsidRPr="00C52C49">
              <w:t xml:space="preserve">(b) in response to a Batched Certificate Signing Request, sending to an Eligible Subscriber the number of Device Certificates that were requested: </w:t>
            </w:r>
          </w:p>
          <w:p w14:paraId="1EE4BC47" w14:textId="77777777" w:rsidR="00813D6A" w:rsidRPr="00C52C49" w:rsidRDefault="00813D6A" w:rsidP="00813D6A">
            <w:r w:rsidRPr="00C52C49">
              <w:t>(</w:t>
            </w:r>
            <w:proofErr w:type="spellStart"/>
            <w:r w:rsidRPr="00C52C49">
              <w:t>i</w:t>
            </w:r>
            <w:proofErr w:type="spellEnd"/>
            <w:r w:rsidRPr="00C52C49">
              <w:t xml:space="preserve">) where the receipt of the Batched Certificate Signing Request from that Eligible Subscriber over the SMKI Service Interface occurred between the hours of 08:00 and 20:00 on any day, by no later than 08:00 on the following day; or </w:t>
            </w:r>
          </w:p>
          <w:p w14:paraId="4817A2D2" w14:textId="77777777" w:rsidR="00813D6A" w:rsidRPr="00C52C49" w:rsidRDefault="00813D6A" w:rsidP="00813D6A">
            <w:r w:rsidRPr="00C52C49">
              <w:t xml:space="preserve">(ii) where the receipt of the Batched Certificate Signing Request from that Eligible Supplier over the SMKI Service Interface did not occur between the hours of 08:00 and 20:00, within 24 hours of the time of that receipt. </w:t>
            </w:r>
          </w:p>
          <w:p w14:paraId="4DCE2084" w14:textId="77777777" w:rsidR="00E5629F" w:rsidRPr="00C52C49" w:rsidRDefault="00E5629F" w:rsidP="00813D6A"/>
          <w:p w14:paraId="704672BB" w14:textId="6F273549" w:rsidR="00E5629F" w:rsidRPr="00C52C49" w:rsidRDefault="00713F66" w:rsidP="00813D6A">
            <w:r w:rsidRPr="00867391">
              <w:t>https://smartenergycodecompany.co.uk/download/2503</w:t>
            </w:r>
          </w:p>
        </w:tc>
      </w:tr>
      <w:tr w:rsidR="00813D6A" w:rsidRPr="00C52C49" w14:paraId="40673172" w14:textId="77777777" w:rsidTr="00B03A11">
        <w:trPr>
          <w:jc w:val="center"/>
        </w:trPr>
        <w:tc>
          <w:tcPr>
            <w:tcW w:w="1129" w:type="dxa"/>
          </w:tcPr>
          <w:p w14:paraId="42AAF643" w14:textId="77777777" w:rsidR="00813D6A" w:rsidRPr="00C52C49" w:rsidRDefault="00B70DC8" w:rsidP="00813D6A">
            <w:r w:rsidRPr="00C52C49">
              <w:t>DCC</w:t>
            </w:r>
          </w:p>
        </w:tc>
        <w:tc>
          <w:tcPr>
            <w:tcW w:w="1276" w:type="dxa"/>
          </w:tcPr>
          <w:p w14:paraId="33B63CB6" w14:textId="77777777" w:rsidR="00813D6A" w:rsidRPr="00C52C49" w:rsidRDefault="00813D6A" w:rsidP="00813D6A">
            <w:r w:rsidRPr="00C52C49">
              <w:t>Smart Energy</w:t>
            </w:r>
          </w:p>
          <w:p w14:paraId="7143D9D2" w14:textId="3D867EA1"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530846F9" w14:textId="77777777" w:rsidR="00813D6A" w:rsidRPr="00C52C49" w:rsidRDefault="00746848" w:rsidP="00813D6A">
            <w:pPr>
              <w:jc w:val="center"/>
            </w:pPr>
            <w:r w:rsidRPr="00C52C49">
              <w:t xml:space="preserve">Section </w:t>
            </w:r>
            <w:r w:rsidR="00813D6A" w:rsidRPr="00C52C49">
              <w:t>L8.2</w:t>
            </w:r>
          </w:p>
        </w:tc>
        <w:tc>
          <w:tcPr>
            <w:tcW w:w="5953" w:type="dxa"/>
          </w:tcPr>
          <w:p w14:paraId="7F9797B1" w14:textId="77777777" w:rsidR="00813D6A" w:rsidRPr="00C52C49" w:rsidRDefault="00813D6A" w:rsidP="00813D6A">
            <w:r w:rsidRPr="00C52C49">
              <w:t>For the purposes of Section L8.1, a “Batched Certificate Signing Request” is a single communication containing Certificate Signing Requests for the Issue of more than one but no more than 50,000 Device Certificates.</w:t>
            </w:r>
          </w:p>
          <w:p w14:paraId="75A36E50" w14:textId="77777777" w:rsidR="00E5629F" w:rsidRPr="00C52C49" w:rsidRDefault="00E5629F" w:rsidP="00813D6A"/>
          <w:p w14:paraId="3F65D347" w14:textId="70F2CC83" w:rsidR="00E5629F" w:rsidRPr="00C52C49" w:rsidRDefault="00867391" w:rsidP="00813D6A">
            <w:r w:rsidRPr="00867391">
              <w:t>https://smartenergycodecompany.co.uk/download/2503</w:t>
            </w:r>
          </w:p>
        </w:tc>
      </w:tr>
      <w:tr w:rsidR="00813D6A" w:rsidRPr="00C52C49" w14:paraId="7082FD12" w14:textId="77777777" w:rsidTr="00B03A11">
        <w:trPr>
          <w:jc w:val="center"/>
        </w:trPr>
        <w:tc>
          <w:tcPr>
            <w:tcW w:w="1129" w:type="dxa"/>
          </w:tcPr>
          <w:p w14:paraId="51E0B668" w14:textId="77777777" w:rsidR="00813D6A" w:rsidRPr="00C52C49" w:rsidRDefault="00B70DC8" w:rsidP="00813D6A">
            <w:r w:rsidRPr="00C52C49">
              <w:t>DCC</w:t>
            </w:r>
          </w:p>
        </w:tc>
        <w:tc>
          <w:tcPr>
            <w:tcW w:w="1276" w:type="dxa"/>
          </w:tcPr>
          <w:p w14:paraId="34C2A560" w14:textId="77777777" w:rsidR="00813D6A" w:rsidRPr="00C52C49" w:rsidRDefault="00813D6A" w:rsidP="00813D6A">
            <w:r w:rsidRPr="00C52C49">
              <w:t>Smart Energy</w:t>
            </w:r>
          </w:p>
          <w:p w14:paraId="2A4F1570" w14:textId="0F4353B3"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36F6410E" w14:textId="77777777" w:rsidR="00813D6A" w:rsidRPr="00C52C49" w:rsidRDefault="00746848" w:rsidP="00813D6A">
            <w:pPr>
              <w:jc w:val="center"/>
            </w:pPr>
            <w:r w:rsidRPr="00C52C49">
              <w:t xml:space="preserve">Section </w:t>
            </w:r>
            <w:r w:rsidR="00813D6A" w:rsidRPr="00C52C49">
              <w:t>L8.3</w:t>
            </w:r>
          </w:p>
        </w:tc>
        <w:tc>
          <w:tcPr>
            <w:tcW w:w="5953" w:type="dxa"/>
          </w:tcPr>
          <w:p w14:paraId="202A87FC" w14:textId="77777777" w:rsidR="00813D6A" w:rsidRPr="00C52C49" w:rsidRDefault="00813D6A" w:rsidP="00813D6A">
            <w:r w:rsidRPr="00C52C49">
              <w:t>For the purposes of Section L8.1, the concepts of ‘sending’ and ‘receipt’ are to be interpreted in accordance with the explanation of those concepts in the SMKI Interface Design Specification.</w:t>
            </w:r>
          </w:p>
          <w:p w14:paraId="1AAF967B" w14:textId="77777777" w:rsidR="00E5629F" w:rsidRPr="00C52C49" w:rsidRDefault="00E5629F" w:rsidP="00813D6A"/>
          <w:p w14:paraId="1630FDBD" w14:textId="2D9CB780" w:rsidR="00E5629F" w:rsidRPr="00C52C49" w:rsidRDefault="00867391" w:rsidP="00813D6A">
            <w:r w:rsidRPr="00867391">
              <w:t>https://smartenergycodecompany.co.uk/download/2503</w:t>
            </w:r>
          </w:p>
        </w:tc>
      </w:tr>
      <w:tr w:rsidR="00813D6A" w:rsidRPr="00C52C49" w14:paraId="5DD3E015" w14:textId="77777777" w:rsidTr="00B03A11">
        <w:trPr>
          <w:jc w:val="center"/>
        </w:trPr>
        <w:tc>
          <w:tcPr>
            <w:tcW w:w="1129" w:type="dxa"/>
          </w:tcPr>
          <w:p w14:paraId="6C338B54" w14:textId="77777777" w:rsidR="00813D6A" w:rsidRPr="00C52C49" w:rsidRDefault="00B70DC8" w:rsidP="00813D6A">
            <w:r w:rsidRPr="00C52C49">
              <w:t>DCC</w:t>
            </w:r>
          </w:p>
        </w:tc>
        <w:tc>
          <w:tcPr>
            <w:tcW w:w="1276" w:type="dxa"/>
          </w:tcPr>
          <w:p w14:paraId="10751605" w14:textId="77777777" w:rsidR="00813D6A" w:rsidRPr="00C52C49" w:rsidRDefault="00813D6A" w:rsidP="00813D6A">
            <w:r w:rsidRPr="00C52C49">
              <w:t>Smart Energy</w:t>
            </w:r>
          </w:p>
          <w:p w14:paraId="76DA8512" w14:textId="76AD9B10"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382FF9C7" w14:textId="77777777" w:rsidR="00813D6A" w:rsidRPr="00C52C49" w:rsidRDefault="00746848" w:rsidP="00813D6A">
            <w:pPr>
              <w:jc w:val="center"/>
            </w:pPr>
            <w:r w:rsidRPr="00C52C49">
              <w:t xml:space="preserve">Section </w:t>
            </w:r>
            <w:r w:rsidR="00813D6A" w:rsidRPr="00C52C49">
              <w:t>L8.4</w:t>
            </w:r>
          </w:p>
        </w:tc>
        <w:tc>
          <w:tcPr>
            <w:tcW w:w="5953" w:type="dxa"/>
          </w:tcPr>
          <w:p w14:paraId="238E130C" w14:textId="77777777" w:rsidR="00813D6A" w:rsidRPr="00C52C49" w:rsidRDefault="00813D6A" w:rsidP="00813D6A">
            <w:r w:rsidRPr="00C52C49">
              <w:t>The DCC shall send to a Party, an RDP, the Panel or the SMKI PMA (as the case may be) a copy of any document or information stored on the SMKI Repository within 3 seconds of receipt of a request for that document from that person or body over the Repository Interface (and that time period shall be the “Target Response Time” for that activity)</w:t>
            </w:r>
          </w:p>
          <w:p w14:paraId="1C7D7F57" w14:textId="77777777" w:rsidR="00E5629F" w:rsidRPr="00C52C49" w:rsidRDefault="00E5629F" w:rsidP="00813D6A"/>
          <w:p w14:paraId="0CD18B26" w14:textId="7038715B" w:rsidR="00E5629F" w:rsidRPr="00C52C49" w:rsidRDefault="00867391" w:rsidP="00813D6A">
            <w:r w:rsidRPr="00867391">
              <w:t>https://smartenergycodecompany.co.uk/download/2503</w:t>
            </w:r>
          </w:p>
        </w:tc>
      </w:tr>
      <w:tr w:rsidR="00813D6A" w:rsidRPr="00C52C49" w14:paraId="7801DB81" w14:textId="77777777" w:rsidTr="00B03A11">
        <w:trPr>
          <w:jc w:val="center"/>
        </w:trPr>
        <w:tc>
          <w:tcPr>
            <w:tcW w:w="1129" w:type="dxa"/>
          </w:tcPr>
          <w:p w14:paraId="24487713" w14:textId="77777777" w:rsidR="00813D6A" w:rsidRPr="00C52C49" w:rsidRDefault="00B70DC8" w:rsidP="00813D6A">
            <w:r w:rsidRPr="00C52C49">
              <w:t>DCC</w:t>
            </w:r>
          </w:p>
        </w:tc>
        <w:tc>
          <w:tcPr>
            <w:tcW w:w="1276" w:type="dxa"/>
          </w:tcPr>
          <w:p w14:paraId="0B0CC788" w14:textId="77777777" w:rsidR="00813D6A" w:rsidRPr="00C52C49" w:rsidRDefault="00813D6A" w:rsidP="00813D6A">
            <w:r w:rsidRPr="00C52C49">
              <w:t>Smart Energy</w:t>
            </w:r>
          </w:p>
          <w:p w14:paraId="044F65A8" w14:textId="35C6C060"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74FB88D0" w14:textId="77777777" w:rsidR="00813D6A" w:rsidRPr="00C52C49" w:rsidRDefault="00746848" w:rsidP="00813D6A">
            <w:pPr>
              <w:jc w:val="center"/>
            </w:pPr>
            <w:r w:rsidRPr="00C52C49">
              <w:t xml:space="preserve">Section </w:t>
            </w:r>
            <w:r w:rsidR="00813D6A" w:rsidRPr="00C52C49">
              <w:t>L8.5</w:t>
            </w:r>
          </w:p>
        </w:tc>
        <w:tc>
          <w:tcPr>
            <w:tcW w:w="5953" w:type="dxa"/>
          </w:tcPr>
          <w:p w14:paraId="70BC88E6" w14:textId="7A10A192" w:rsidR="00813D6A" w:rsidRDefault="00813D6A" w:rsidP="00813D6A">
            <w:r w:rsidRPr="00C52C49">
              <w:t>For the purposes of Section L8.4, the concepts of ‘sending’ and ‘receipt’ are to be interpreted in accordance with the explanation of those concepts in the SMKI Repository Interface Design Specification.</w:t>
            </w:r>
          </w:p>
          <w:p w14:paraId="6B135360" w14:textId="77777777" w:rsidR="00867391" w:rsidRPr="00C52C49" w:rsidRDefault="00867391" w:rsidP="00813D6A"/>
          <w:p w14:paraId="562F84AE" w14:textId="40619151" w:rsidR="00E5629F" w:rsidRPr="00C52C49" w:rsidRDefault="00867391" w:rsidP="00813D6A">
            <w:r w:rsidRPr="00867391">
              <w:t>https://smartenergycodecompany.co.uk/download/2503</w:t>
            </w:r>
          </w:p>
        </w:tc>
      </w:tr>
      <w:tr w:rsidR="00813D6A" w:rsidRPr="00C52C49" w14:paraId="5C8394FF" w14:textId="77777777" w:rsidTr="00B03A11">
        <w:trPr>
          <w:jc w:val="center"/>
        </w:trPr>
        <w:tc>
          <w:tcPr>
            <w:tcW w:w="1129" w:type="dxa"/>
          </w:tcPr>
          <w:p w14:paraId="7A4ECAF6" w14:textId="77777777" w:rsidR="00813D6A" w:rsidRPr="00C52C49" w:rsidRDefault="00B70DC8" w:rsidP="00813D6A">
            <w:r w:rsidRPr="00C52C49">
              <w:t>DCC</w:t>
            </w:r>
          </w:p>
        </w:tc>
        <w:tc>
          <w:tcPr>
            <w:tcW w:w="1276" w:type="dxa"/>
          </w:tcPr>
          <w:p w14:paraId="3BCD3D2C" w14:textId="77777777" w:rsidR="00813D6A" w:rsidRPr="00C52C49" w:rsidRDefault="00813D6A" w:rsidP="00813D6A">
            <w:r w:rsidRPr="00C52C49">
              <w:t>Smart Energy</w:t>
            </w:r>
          </w:p>
          <w:p w14:paraId="4BB099ED" w14:textId="335A4ECF" w:rsidR="00813D6A" w:rsidRPr="00C52C49" w:rsidRDefault="00813D6A" w:rsidP="00813D6A">
            <w:r w:rsidRPr="00C52C49">
              <w:t xml:space="preserve">Code </w:t>
            </w:r>
            <w:r w:rsidR="000659CB" w:rsidRPr="00C52C49">
              <w:rPr>
                <w:rFonts w:ascii="Calibri" w:eastAsia="Times New Roman" w:hAnsi="Calibri" w:cs="Calibri"/>
                <w:color w:val="000000"/>
              </w:rPr>
              <w:t xml:space="preserve"> </w:t>
            </w:r>
          </w:p>
        </w:tc>
        <w:tc>
          <w:tcPr>
            <w:tcW w:w="851" w:type="dxa"/>
          </w:tcPr>
          <w:p w14:paraId="510DE3E0" w14:textId="77777777" w:rsidR="00813D6A" w:rsidRPr="00C52C49" w:rsidRDefault="00746848" w:rsidP="00813D6A">
            <w:pPr>
              <w:jc w:val="center"/>
            </w:pPr>
            <w:r w:rsidRPr="00C52C49">
              <w:t xml:space="preserve">Section </w:t>
            </w:r>
            <w:r w:rsidR="00813D6A" w:rsidRPr="00C52C49">
              <w:t>L8.6</w:t>
            </w:r>
          </w:p>
        </w:tc>
        <w:tc>
          <w:tcPr>
            <w:tcW w:w="5953" w:type="dxa"/>
          </w:tcPr>
          <w:p w14:paraId="1CEBECDB" w14:textId="77777777" w:rsidR="00813D6A" w:rsidRPr="00C52C49" w:rsidRDefault="00813D6A" w:rsidP="00813D6A">
            <w:r w:rsidRPr="00C52C49">
              <w:t>Each of the following performance measures constitute a Code Performance Measure (to which the following Target Service Level and Minimum Service Level will apply, measured over the following Performance Measurement Period):</w:t>
            </w:r>
          </w:p>
          <w:p w14:paraId="21EA574A" w14:textId="77777777" w:rsidR="00E5629F" w:rsidRPr="00C52C49" w:rsidRDefault="00E5629F" w:rsidP="00813D6A"/>
          <w:p w14:paraId="0B2D1B79" w14:textId="45031739" w:rsidR="00E5629F" w:rsidRPr="00C52C49" w:rsidRDefault="00867391" w:rsidP="0043117E">
            <w:pPr>
              <w:rPr>
                <w:rFonts w:ascii="Calibri" w:eastAsia="Times New Roman" w:hAnsi="Calibri" w:cs="Calibri"/>
              </w:rPr>
            </w:pPr>
            <w:r w:rsidRPr="00867391">
              <w:t>https://smartenergycodecompany.co.uk/download/2503</w:t>
            </w:r>
          </w:p>
        </w:tc>
      </w:tr>
      <w:tr w:rsidR="0019155B" w:rsidRPr="00C52C49" w14:paraId="78606B7E" w14:textId="77777777" w:rsidTr="00B03A11">
        <w:trPr>
          <w:jc w:val="center"/>
        </w:trPr>
        <w:tc>
          <w:tcPr>
            <w:tcW w:w="1129" w:type="dxa"/>
            <w:vMerge w:val="restart"/>
          </w:tcPr>
          <w:p w14:paraId="3EF7E2A3" w14:textId="77777777" w:rsidR="0019155B" w:rsidRPr="00C52C49" w:rsidRDefault="0019155B" w:rsidP="00813D6A">
            <w:r w:rsidRPr="00C52C49">
              <w:t>DCC</w:t>
            </w:r>
          </w:p>
        </w:tc>
        <w:tc>
          <w:tcPr>
            <w:tcW w:w="1276" w:type="dxa"/>
          </w:tcPr>
          <w:p w14:paraId="46BE658D" w14:textId="4195FE7A" w:rsidR="0019155B" w:rsidRPr="00C52C49" w:rsidRDefault="0019155B" w:rsidP="00813D6A">
            <w:r w:rsidRPr="00C52C49">
              <w:t>SEC Appendix AD - DCC User Interface Specification v1.1</w:t>
            </w:r>
            <w:r w:rsidRPr="00C52C49">
              <w:rPr>
                <w:rFonts w:ascii="Calibri" w:eastAsia="Times New Roman" w:hAnsi="Calibri" w:cs="Calibri"/>
                <w:color w:val="000000"/>
              </w:rPr>
              <w:t xml:space="preserve"> </w:t>
            </w:r>
          </w:p>
        </w:tc>
        <w:tc>
          <w:tcPr>
            <w:tcW w:w="851" w:type="dxa"/>
          </w:tcPr>
          <w:p w14:paraId="114AA000" w14:textId="77777777" w:rsidR="0019155B" w:rsidRPr="00C52C49" w:rsidRDefault="0019155B" w:rsidP="00813D6A">
            <w:pPr>
              <w:jc w:val="center"/>
            </w:pPr>
            <w:r w:rsidRPr="00C52C49">
              <w:t>3.7</w:t>
            </w:r>
          </w:p>
        </w:tc>
        <w:tc>
          <w:tcPr>
            <w:tcW w:w="5953" w:type="dxa"/>
          </w:tcPr>
          <w:p w14:paraId="76E8E84E" w14:textId="77777777" w:rsidR="0019155B" w:rsidRPr="00C52C49" w:rsidRDefault="0019155B" w:rsidP="00813D6A">
            <w:pPr>
              <w:spacing w:after="200" w:line="276" w:lineRule="auto"/>
            </w:pPr>
            <w:r w:rsidRPr="00C52C49">
              <w:t>For the purposes of supporting the measurement of Target Response Times (as per Section H3), the concepts of ‘receipt’ and ‘sending’ are to be interpreted by Users and the DCC in the following manner. The DCC shall operate the DCC User Interface such that;</w:t>
            </w:r>
          </w:p>
          <w:p w14:paraId="6024DD0A" w14:textId="77777777" w:rsidR="0019155B" w:rsidRPr="00C52C49" w:rsidRDefault="0019155B" w:rsidP="00B03A11">
            <w:pPr>
              <w:pStyle w:val="ListParagraph"/>
              <w:numPr>
                <w:ilvl w:val="0"/>
                <w:numId w:val="120"/>
              </w:numPr>
              <w:spacing w:after="240"/>
              <w:ind w:left="312"/>
            </w:pPr>
            <w:r w:rsidRPr="00C52C49">
              <w:t>For the Transform and Non-Device Services the DCC Systems shall record the date and time of receipt of the Request from the User at the Message Gateway and the date and time of sending of the Service Response to the User at the Message Gateway.</w:t>
            </w:r>
          </w:p>
          <w:p w14:paraId="0140A745" w14:textId="77777777" w:rsidR="0019155B" w:rsidRPr="00C52C49" w:rsidRDefault="0019155B" w:rsidP="00B03A11">
            <w:pPr>
              <w:pStyle w:val="ListParagraph"/>
              <w:numPr>
                <w:ilvl w:val="0"/>
                <w:numId w:val="120"/>
              </w:numPr>
              <w:spacing w:after="240"/>
              <w:ind w:left="312"/>
            </w:pPr>
            <w:r w:rsidRPr="00C52C49">
              <w:t>For the Send Command Service the DCC Systems shall record at the Message Gateway the date and time of receipt of the Service Request from the User by the Send Command Service and then subsequently record at the Message Gateway the date and time of Sending of the Service Response to the User’s Receive Response Service.</w:t>
            </w:r>
          </w:p>
          <w:p w14:paraId="285DC55B" w14:textId="77777777" w:rsidR="0019155B" w:rsidRPr="00C52C49" w:rsidRDefault="0019155B" w:rsidP="00B03A11">
            <w:pPr>
              <w:pStyle w:val="ListParagraph"/>
              <w:numPr>
                <w:ilvl w:val="0"/>
                <w:numId w:val="120"/>
              </w:numPr>
              <w:spacing w:after="240"/>
              <w:ind w:left="312"/>
            </w:pPr>
            <w:r w:rsidRPr="00C52C49">
              <w:t>For Device Alerts the DCC Systems shall record the date and time of receipt of the Alert from the Communication Hub and the date and time of sending the Device Alert to the User’s Receive Response Service.</w:t>
            </w:r>
          </w:p>
          <w:p w14:paraId="3068EBE2" w14:textId="77777777" w:rsidR="0019155B" w:rsidRPr="00C52C49" w:rsidRDefault="0019155B" w:rsidP="00B03A11">
            <w:pPr>
              <w:pStyle w:val="ListParagraph"/>
              <w:numPr>
                <w:ilvl w:val="0"/>
                <w:numId w:val="120"/>
              </w:numPr>
              <w:ind w:left="312" w:hanging="357"/>
              <w:contextualSpacing/>
              <w:jc w:val="both"/>
            </w:pPr>
            <w:r w:rsidRPr="00C52C49">
              <w:t xml:space="preserve">For DCC Alerts the DCC Systems shall record at the Message Gateway the date and time of sending of the DCC Alert to the User’s Receive Response Service. </w:t>
            </w:r>
          </w:p>
          <w:p w14:paraId="442E0871" w14:textId="77777777" w:rsidR="0019155B" w:rsidRPr="00C52C49" w:rsidRDefault="0019155B" w:rsidP="00AE7BAB">
            <w:pPr>
              <w:contextualSpacing/>
              <w:jc w:val="both"/>
            </w:pPr>
          </w:p>
          <w:p w14:paraId="2375C702" w14:textId="1CD8E120" w:rsidR="0019155B" w:rsidRPr="00C52C49" w:rsidRDefault="00713F66" w:rsidP="00867391">
            <w:pPr>
              <w:contextualSpacing/>
              <w:jc w:val="both"/>
            </w:pPr>
            <w:r w:rsidRPr="00867391">
              <w:t>https://smartenergycodecompany.co.uk/download/2279</w:t>
            </w:r>
          </w:p>
        </w:tc>
      </w:tr>
      <w:tr w:rsidR="0019155B" w:rsidRPr="00C52C49" w14:paraId="5D948C3F" w14:textId="77777777" w:rsidTr="00B03A11">
        <w:trPr>
          <w:jc w:val="center"/>
        </w:trPr>
        <w:tc>
          <w:tcPr>
            <w:tcW w:w="1129" w:type="dxa"/>
            <w:vMerge/>
          </w:tcPr>
          <w:p w14:paraId="47695B09" w14:textId="77777777" w:rsidR="0019155B" w:rsidRPr="00C52C49" w:rsidRDefault="0019155B" w:rsidP="0019155B"/>
        </w:tc>
        <w:tc>
          <w:tcPr>
            <w:tcW w:w="1276" w:type="dxa"/>
          </w:tcPr>
          <w:p w14:paraId="2FD64A47" w14:textId="53A846DE" w:rsidR="0019155B" w:rsidRPr="00C52C49" w:rsidRDefault="0019155B" w:rsidP="0019155B">
            <w:r w:rsidRPr="00C52C49">
              <w:t>SEC Appendix AD - DCC User Interface Specification v2.0</w:t>
            </w:r>
            <w:r w:rsidRPr="00C52C49">
              <w:rPr>
                <w:rFonts w:ascii="Calibri" w:eastAsia="Times New Roman" w:hAnsi="Calibri" w:cs="Calibri"/>
                <w:color w:val="000000"/>
              </w:rPr>
              <w:t xml:space="preserve"> </w:t>
            </w:r>
          </w:p>
        </w:tc>
        <w:tc>
          <w:tcPr>
            <w:tcW w:w="851" w:type="dxa"/>
          </w:tcPr>
          <w:p w14:paraId="4AEC4FBF" w14:textId="7BD5497A" w:rsidR="0019155B" w:rsidRPr="00C52C49" w:rsidRDefault="0019155B" w:rsidP="0019155B">
            <w:pPr>
              <w:jc w:val="center"/>
            </w:pPr>
            <w:r w:rsidRPr="00C52C49">
              <w:t>3.7</w:t>
            </w:r>
          </w:p>
        </w:tc>
        <w:tc>
          <w:tcPr>
            <w:tcW w:w="5953" w:type="dxa"/>
          </w:tcPr>
          <w:p w14:paraId="4070D012" w14:textId="77777777" w:rsidR="0019155B" w:rsidRPr="00C52C49" w:rsidRDefault="0019155B" w:rsidP="0019155B">
            <w:pPr>
              <w:spacing w:after="200" w:line="276" w:lineRule="auto"/>
            </w:pPr>
            <w:r w:rsidRPr="00C52C49">
              <w:t>For the purposes of supporting the measurement of Target Response Times (as per Section H3), the concepts of ‘receipt’ and ‘sending’ are to be interpreted by Users and the DCC in the following manner. The DCC shall operate the DCC User Interface such that;</w:t>
            </w:r>
          </w:p>
          <w:p w14:paraId="42EB1B08" w14:textId="77777777" w:rsidR="0019155B" w:rsidRPr="00C52C49" w:rsidRDefault="0019155B" w:rsidP="0019155B">
            <w:pPr>
              <w:pStyle w:val="ListParagraph"/>
              <w:numPr>
                <w:ilvl w:val="0"/>
                <w:numId w:val="120"/>
              </w:numPr>
              <w:spacing w:after="240"/>
              <w:ind w:left="312"/>
            </w:pPr>
            <w:r w:rsidRPr="00C52C49">
              <w:t>For the Transform and Non-Device Services the DCC Systems shall record the date and time of receipt of the Request from the User at the Message Gateway and the date and time of sending of the Service Response to the User at the Message Gateway.</w:t>
            </w:r>
          </w:p>
          <w:p w14:paraId="5078C93D" w14:textId="77777777" w:rsidR="0019155B" w:rsidRPr="00C52C49" w:rsidRDefault="0019155B" w:rsidP="0019155B">
            <w:pPr>
              <w:pStyle w:val="ListParagraph"/>
              <w:numPr>
                <w:ilvl w:val="0"/>
                <w:numId w:val="120"/>
              </w:numPr>
              <w:spacing w:after="240"/>
              <w:ind w:left="312"/>
            </w:pPr>
            <w:r w:rsidRPr="00C52C49">
              <w:t>For the Send Command Service the DCC Systems shall record at the Message Gateway the date and time of receipt of the Service Request from the User by the Send Command Service and then subsequently record at the Message Gateway the date and time of Sending of the Service Response to the User’s Receive Response Service.</w:t>
            </w:r>
          </w:p>
          <w:p w14:paraId="44CD0001" w14:textId="77777777" w:rsidR="0019155B" w:rsidRPr="00C52C49" w:rsidRDefault="0019155B" w:rsidP="0019155B">
            <w:pPr>
              <w:pStyle w:val="ListParagraph"/>
              <w:numPr>
                <w:ilvl w:val="0"/>
                <w:numId w:val="120"/>
              </w:numPr>
              <w:spacing w:after="240"/>
              <w:ind w:left="312"/>
            </w:pPr>
            <w:r w:rsidRPr="00C52C49">
              <w:t>For Device Alerts the DCC Systems shall record the date and time of receipt of the Alert from the Communication Hub and the date and time of sending the Device Alert to the User’s Receive Response Service.</w:t>
            </w:r>
          </w:p>
          <w:p w14:paraId="0785EDD9" w14:textId="77777777" w:rsidR="0019155B" w:rsidRPr="00C52C49" w:rsidRDefault="0019155B" w:rsidP="0019155B">
            <w:pPr>
              <w:pStyle w:val="ListParagraph"/>
              <w:numPr>
                <w:ilvl w:val="0"/>
                <w:numId w:val="120"/>
              </w:numPr>
              <w:ind w:left="312" w:hanging="357"/>
              <w:contextualSpacing/>
              <w:jc w:val="both"/>
            </w:pPr>
            <w:r w:rsidRPr="00C52C49">
              <w:t xml:space="preserve">For DCC Alerts the DCC Systems shall record at the Message Gateway the date and time of sending of the DCC Alert to the User’s Receive Response Service. </w:t>
            </w:r>
          </w:p>
          <w:p w14:paraId="38025C40" w14:textId="77777777" w:rsidR="0019155B" w:rsidRPr="00C52C49" w:rsidRDefault="0019155B" w:rsidP="0019155B">
            <w:pPr>
              <w:contextualSpacing/>
              <w:jc w:val="both"/>
            </w:pPr>
          </w:p>
          <w:p w14:paraId="66BC36F0" w14:textId="4D8411F4" w:rsidR="0019155B" w:rsidRPr="00C52C49" w:rsidRDefault="00EE1473" w:rsidP="00867391">
            <w:pPr>
              <w:contextualSpacing/>
              <w:jc w:val="both"/>
            </w:pPr>
            <w:r w:rsidRPr="009350D8">
              <w:t>https://smartenergycodecompany.co.uk/download/4639</w:t>
            </w:r>
          </w:p>
        </w:tc>
      </w:tr>
    </w:tbl>
    <w:p w14:paraId="2608C3D3" w14:textId="77777777" w:rsidR="001E3B02" w:rsidRPr="00C52C49" w:rsidRDefault="00B27F9B" w:rsidP="00746848">
      <w:pPr>
        <w:pStyle w:val="Heading3"/>
        <w:ind w:left="709"/>
      </w:pPr>
      <w:bookmarkStart w:id="2182" w:name="_Toc484603918"/>
      <w:bookmarkStart w:id="2183" w:name="_Toc484603932"/>
      <w:bookmarkStart w:id="2184" w:name="_Toc484604301"/>
      <w:bookmarkStart w:id="2185" w:name="_Toc484604306"/>
      <w:bookmarkStart w:id="2186" w:name="_Toc484604311"/>
      <w:bookmarkStart w:id="2187" w:name="_Toc484604316"/>
      <w:bookmarkStart w:id="2188" w:name="_Toc484604326"/>
      <w:bookmarkStart w:id="2189" w:name="_Toc484604345"/>
      <w:bookmarkStart w:id="2190" w:name="_Toc484604350"/>
      <w:bookmarkStart w:id="2191" w:name="_Toc484604355"/>
      <w:bookmarkStart w:id="2192" w:name="_Toc484604360"/>
      <w:bookmarkStart w:id="2193" w:name="_Toc484604367"/>
      <w:bookmarkStart w:id="2194" w:name="_Toc484604372"/>
      <w:bookmarkStart w:id="2195" w:name="_Toc484604392"/>
      <w:bookmarkStart w:id="2196" w:name="_Toc484604410"/>
      <w:bookmarkStart w:id="2197" w:name="_Toc484604415"/>
      <w:bookmarkStart w:id="2198" w:name="_Toc484604420"/>
      <w:bookmarkStart w:id="2199" w:name="_Toc484604425"/>
      <w:bookmarkStart w:id="2200" w:name="_Toc484604430"/>
      <w:bookmarkStart w:id="2201" w:name="_Toc484604452"/>
      <w:bookmarkStart w:id="2202" w:name="_Toc484604462"/>
      <w:bookmarkStart w:id="2203" w:name="_Toc484604487"/>
      <w:bookmarkStart w:id="2204" w:name="_Toc484604496"/>
      <w:bookmarkStart w:id="2205" w:name="_Toc484604615"/>
      <w:bookmarkStart w:id="2206" w:name="_Toc484604616"/>
      <w:bookmarkStart w:id="2207" w:name="_Toc484604631"/>
      <w:bookmarkStart w:id="2208" w:name="_Toc484604637"/>
      <w:bookmarkStart w:id="2209" w:name="_Toc484604649"/>
      <w:bookmarkStart w:id="2210" w:name="_Toc484604667"/>
      <w:bookmarkStart w:id="2211" w:name="_Toc484604687"/>
      <w:bookmarkStart w:id="2212" w:name="_Toc484604747"/>
      <w:bookmarkStart w:id="2213" w:name="_Toc484604748"/>
      <w:bookmarkStart w:id="2214" w:name="_Toc484604780"/>
      <w:bookmarkStart w:id="2215" w:name="_Toc484604785"/>
      <w:bookmarkStart w:id="2216" w:name="_Toc484604802"/>
      <w:bookmarkStart w:id="2217" w:name="_Toc484604811"/>
      <w:bookmarkStart w:id="2218" w:name="_Toc484604812"/>
      <w:bookmarkStart w:id="2219" w:name="_Toc484604813"/>
      <w:bookmarkStart w:id="2220" w:name="_Toc484604818"/>
      <w:bookmarkStart w:id="2221" w:name="_Toc484604819"/>
      <w:bookmarkStart w:id="2222" w:name="_Toc484604821"/>
      <w:bookmarkStart w:id="2223" w:name="_Toc484604822"/>
      <w:bookmarkStart w:id="2224" w:name="_Toc484604823"/>
      <w:bookmarkStart w:id="2225" w:name="_Toc484604824"/>
      <w:bookmarkStart w:id="2226" w:name="_Toc484604825"/>
      <w:bookmarkStart w:id="2227" w:name="_Toc484604827"/>
      <w:bookmarkStart w:id="2228" w:name="_Toc484604828"/>
      <w:bookmarkStart w:id="2229" w:name="_Toc484604829"/>
      <w:bookmarkStart w:id="2230" w:name="_Toc484604830"/>
      <w:bookmarkStart w:id="2231" w:name="_Toc484604831"/>
      <w:bookmarkStart w:id="2232" w:name="_Toc484604833"/>
      <w:bookmarkStart w:id="2233" w:name="_Toc484604834"/>
      <w:bookmarkStart w:id="2234" w:name="_Toc484604835"/>
      <w:bookmarkStart w:id="2235" w:name="_Toc484604836"/>
      <w:bookmarkStart w:id="2236" w:name="_Toc484604837"/>
      <w:bookmarkStart w:id="2237" w:name="_Toc484604839"/>
      <w:bookmarkStart w:id="2238" w:name="_Toc484604840"/>
      <w:bookmarkStart w:id="2239" w:name="_Toc484604841"/>
      <w:bookmarkStart w:id="2240" w:name="_Toc484604849"/>
      <w:bookmarkStart w:id="2241" w:name="_Toc484604850"/>
      <w:bookmarkStart w:id="2242" w:name="_Toc484604852"/>
      <w:bookmarkStart w:id="2243" w:name="_Toc484604853"/>
      <w:bookmarkStart w:id="2244" w:name="_Toc484604854"/>
      <w:bookmarkStart w:id="2245" w:name="_Toc484604855"/>
      <w:bookmarkStart w:id="2246" w:name="_Toc484604856"/>
      <w:bookmarkStart w:id="2247" w:name="_Toc484604858"/>
      <w:bookmarkStart w:id="2248" w:name="_Toc484604859"/>
      <w:bookmarkStart w:id="2249" w:name="_Toc484604860"/>
      <w:bookmarkStart w:id="2250" w:name="_Toc484604865"/>
      <w:bookmarkStart w:id="2251" w:name="_Toc484604866"/>
      <w:bookmarkStart w:id="2252" w:name="_Toc484604868"/>
      <w:bookmarkStart w:id="2253" w:name="_Toc484604869"/>
      <w:bookmarkStart w:id="2254" w:name="_Toc484604870"/>
      <w:bookmarkStart w:id="2255" w:name="_Toc484604871"/>
      <w:bookmarkStart w:id="2256" w:name="_Toc484604872"/>
      <w:bookmarkStart w:id="2257" w:name="_Toc484604874"/>
      <w:bookmarkStart w:id="2258" w:name="_Toc484604875"/>
      <w:bookmarkStart w:id="2259" w:name="_Toc484604876"/>
      <w:bookmarkStart w:id="2260" w:name="_Toc484604877"/>
      <w:bookmarkStart w:id="2261" w:name="_Toc484604878"/>
      <w:bookmarkStart w:id="2262" w:name="_Toc484604880"/>
      <w:bookmarkStart w:id="2263" w:name="_Toc484604881"/>
      <w:bookmarkStart w:id="2264" w:name="_Toc484604882"/>
      <w:bookmarkStart w:id="2265" w:name="_Toc484604883"/>
      <w:bookmarkStart w:id="2266" w:name="_Toc484604884"/>
      <w:bookmarkStart w:id="2267" w:name="_Toc484604886"/>
      <w:bookmarkStart w:id="2268" w:name="_Toc484604887"/>
      <w:bookmarkStart w:id="2269" w:name="_Toc484604888"/>
      <w:bookmarkStart w:id="2270" w:name="_Toc484604889"/>
      <w:bookmarkStart w:id="2271" w:name="_Toc484604890"/>
      <w:bookmarkStart w:id="2272" w:name="_Toc484604892"/>
      <w:bookmarkStart w:id="2273" w:name="_Toc484604893"/>
      <w:bookmarkStart w:id="2274" w:name="_Toc484604894"/>
      <w:bookmarkStart w:id="2275" w:name="_Toc484604897"/>
      <w:bookmarkStart w:id="2276" w:name="_Toc484604898"/>
      <w:bookmarkStart w:id="2277" w:name="_Toc484604900"/>
      <w:bookmarkStart w:id="2278" w:name="_Toc484604901"/>
      <w:bookmarkStart w:id="2279" w:name="_Toc484604902"/>
      <w:bookmarkStart w:id="2280" w:name="_Toc484604905"/>
      <w:bookmarkStart w:id="2281" w:name="_Toc484604906"/>
      <w:bookmarkStart w:id="2282" w:name="_Toc484604908"/>
      <w:bookmarkStart w:id="2283" w:name="_Toc484604909"/>
      <w:bookmarkStart w:id="2284" w:name="_Toc484604910"/>
      <w:bookmarkStart w:id="2285" w:name="_Toc484604915"/>
      <w:bookmarkStart w:id="2286" w:name="_Toc484604916"/>
      <w:bookmarkStart w:id="2287" w:name="_Toc484604918"/>
      <w:bookmarkStart w:id="2288" w:name="_Toc484604919"/>
      <w:bookmarkStart w:id="2289" w:name="_Toc484604920"/>
      <w:bookmarkStart w:id="2290" w:name="_Toc484604923"/>
      <w:bookmarkStart w:id="2291" w:name="_Toc484604924"/>
      <w:bookmarkStart w:id="2292" w:name="_Toc484604926"/>
      <w:bookmarkStart w:id="2293" w:name="_Toc484604927"/>
      <w:bookmarkStart w:id="2294" w:name="_Toc484604928"/>
      <w:bookmarkStart w:id="2295" w:name="_Toc484604929"/>
      <w:bookmarkStart w:id="2296" w:name="_Toc484604930"/>
      <w:bookmarkStart w:id="2297" w:name="_Toc484604932"/>
      <w:bookmarkStart w:id="2298" w:name="_Toc484604933"/>
      <w:bookmarkStart w:id="2299" w:name="_Toc484604934"/>
      <w:bookmarkStart w:id="2300" w:name="_Toc484604937"/>
      <w:bookmarkStart w:id="2301" w:name="_Toc484604938"/>
      <w:bookmarkStart w:id="2302" w:name="_Toc484604940"/>
      <w:bookmarkStart w:id="2303" w:name="_Toc484604941"/>
      <w:bookmarkStart w:id="2304" w:name="_Toc484604942"/>
      <w:bookmarkStart w:id="2305" w:name="_Toc484604943"/>
      <w:bookmarkStart w:id="2306" w:name="_Toc484604944"/>
      <w:bookmarkStart w:id="2307" w:name="_Toc484604946"/>
      <w:bookmarkStart w:id="2308" w:name="_Toc484604947"/>
      <w:bookmarkStart w:id="2309" w:name="_Toc484604948"/>
      <w:bookmarkStart w:id="2310" w:name="_Toc484604951"/>
      <w:bookmarkStart w:id="2311" w:name="_Toc484604952"/>
      <w:bookmarkStart w:id="2312" w:name="_Toc484604954"/>
      <w:bookmarkStart w:id="2313" w:name="_Toc484604955"/>
      <w:bookmarkStart w:id="2314" w:name="_Toc484604957"/>
      <w:bookmarkStart w:id="2315" w:name="_Toc484604958"/>
      <w:bookmarkStart w:id="2316" w:name="_Toc484604959"/>
      <w:bookmarkStart w:id="2317" w:name="_Toc484604960"/>
      <w:bookmarkStart w:id="2318" w:name="_Toc484604961"/>
      <w:bookmarkStart w:id="2319" w:name="_Toc484604963"/>
      <w:bookmarkStart w:id="2320" w:name="_Toc484604964"/>
      <w:bookmarkStart w:id="2321" w:name="_Toc484604965"/>
      <w:bookmarkStart w:id="2322" w:name="_Toc484604966"/>
      <w:bookmarkStart w:id="2323" w:name="_Toc484604967"/>
      <w:bookmarkStart w:id="2324" w:name="_Toc484604969"/>
      <w:bookmarkStart w:id="2325" w:name="_Toc484604970"/>
      <w:bookmarkStart w:id="2326" w:name="_Toc484604971"/>
      <w:bookmarkStart w:id="2327" w:name="_Toc484604978"/>
      <w:bookmarkStart w:id="2328" w:name="_Toc484604979"/>
      <w:bookmarkStart w:id="2329" w:name="_Toc484604981"/>
      <w:bookmarkStart w:id="2330" w:name="_Toc484604982"/>
      <w:bookmarkStart w:id="2331" w:name="_Toc484604983"/>
      <w:bookmarkStart w:id="2332" w:name="_Toc484604984"/>
      <w:bookmarkStart w:id="2333" w:name="_Toc484604985"/>
      <w:bookmarkStart w:id="2334" w:name="_Toc484604987"/>
      <w:bookmarkStart w:id="2335" w:name="_Toc484604988"/>
      <w:bookmarkStart w:id="2336" w:name="_Toc484604990"/>
      <w:bookmarkStart w:id="2337" w:name="_Toc484604991"/>
      <w:bookmarkStart w:id="2338" w:name="_Toc484604992"/>
      <w:bookmarkStart w:id="2339" w:name="_Toc484604996"/>
      <w:bookmarkStart w:id="2340" w:name="_Toc484604997"/>
      <w:bookmarkStart w:id="2341" w:name="_Toc484604999"/>
      <w:bookmarkStart w:id="2342" w:name="_Toc484605000"/>
      <w:bookmarkStart w:id="2343" w:name="_Toc484605001"/>
      <w:bookmarkStart w:id="2344" w:name="_Toc484605023"/>
      <w:bookmarkStart w:id="2345" w:name="_Toc484605024"/>
      <w:bookmarkStart w:id="2346" w:name="_Toc484605026"/>
      <w:bookmarkStart w:id="2347" w:name="_Toc484605027"/>
      <w:bookmarkStart w:id="2348" w:name="_Toc484605028"/>
      <w:bookmarkStart w:id="2349" w:name="_Toc484605031"/>
      <w:bookmarkStart w:id="2350" w:name="_Toc484605032"/>
      <w:bookmarkStart w:id="2351" w:name="_Toc484605034"/>
      <w:bookmarkStart w:id="2352" w:name="_Toc484605035"/>
      <w:bookmarkStart w:id="2353" w:name="_Toc484605036"/>
      <w:bookmarkStart w:id="2354" w:name="_Toc484605037"/>
      <w:bookmarkStart w:id="2355" w:name="_Toc484605038"/>
      <w:bookmarkStart w:id="2356" w:name="_Toc484605040"/>
      <w:bookmarkStart w:id="2357" w:name="_Toc484605041"/>
      <w:bookmarkStart w:id="2358" w:name="_Toc484605043"/>
      <w:bookmarkStart w:id="2359" w:name="_Toc484605044"/>
      <w:bookmarkStart w:id="2360" w:name="_Toc484605045"/>
      <w:bookmarkStart w:id="2361" w:name="_Toc484605046"/>
      <w:bookmarkStart w:id="2362" w:name="_Toc484605047"/>
      <w:bookmarkStart w:id="2363" w:name="_Toc484605049"/>
      <w:bookmarkStart w:id="2364" w:name="_Toc484605050"/>
      <w:bookmarkStart w:id="2365" w:name="_Toc484605051"/>
      <w:bookmarkStart w:id="2366" w:name="_Toc484605056"/>
      <w:bookmarkStart w:id="2367" w:name="_Toc484605057"/>
      <w:bookmarkStart w:id="2368" w:name="_Toc484605059"/>
      <w:bookmarkStart w:id="2369" w:name="_Toc484605060"/>
      <w:bookmarkStart w:id="2370" w:name="_Toc484605061"/>
      <w:bookmarkStart w:id="2371" w:name="_Toc484605065"/>
      <w:bookmarkStart w:id="2372" w:name="_Toc484605066"/>
      <w:bookmarkStart w:id="2373" w:name="_Toc484605068"/>
      <w:bookmarkStart w:id="2374" w:name="_Toc484605069"/>
      <w:bookmarkStart w:id="2375" w:name="_Toc484605070"/>
      <w:bookmarkStart w:id="2376" w:name="_Toc484605075"/>
      <w:bookmarkStart w:id="2377" w:name="_Toc484605076"/>
      <w:bookmarkStart w:id="2378" w:name="_Toc484605078"/>
      <w:bookmarkStart w:id="2379" w:name="_Toc484605079"/>
      <w:bookmarkStart w:id="2380" w:name="_Toc484605080"/>
      <w:bookmarkStart w:id="2381" w:name="_Toc484605083"/>
      <w:bookmarkStart w:id="2382" w:name="_Toc484605084"/>
      <w:bookmarkStart w:id="2383" w:name="_Toc484605086"/>
      <w:bookmarkStart w:id="2384" w:name="_Toc484605087"/>
      <w:bookmarkStart w:id="2385" w:name="_Toc484605088"/>
      <w:bookmarkStart w:id="2386" w:name="_Toc484605091"/>
      <w:bookmarkStart w:id="2387" w:name="_Toc484605092"/>
      <w:bookmarkStart w:id="2388" w:name="_Toc484605094"/>
      <w:bookmarkStart w:id="2389" w:name="_Toc484605095"/>
      <w:bookmarkStart w:id="2390" w:name="_Toc484605096"/>
      <w:bookmarkStart w:id="2391" w:name="_Toc484605101"/>
      <w:bookmarkStart w:id="2392" w:name="_Toc484605102"/>
      <w:bookmarkStart w:id="2393" w:name="_Toc484605104"/>
      <w:bookmarkStart w:id="2394" w:name="_Toc484605105"/>
      <w:bookmarkStart w:id="2395" w:name="_Toc484605106"/>
      <w:bookmarkStart w:id="2396" w:name="_Toc484605107"/>
      <w:bookmarkStart w:id="2397" w:name="_Toc484605108"/>
      <w:bookmarkStart w:id="2398" w:name="_Toc484605110"/>
      <w:bookmarkStart w:id="2399" w:name="_Toc484605111"/>
      <w:bookmarkStart w:id="2400" w:name="_Toc484605112"/>
      <w:bookmarkStart w:id="2401" w:name="_Toc484605113"/>
      <w:bookmarkStart w:id="2402" w:name="_Toc484605114"/>
      <w:bookmarkStart w:id="2403" w:name="_Toc484605116"/>
      <w:bookmarkStart w:id="2404" w:name="_Toc484605117"/>
      <w:bookmarkStart w:id="2405" w:name="_Toc484605118"/>
      <w:bookmarkStart w:id="2406" w:name="_Toc484605119"/>
      <w:bookmarkStart w:id="2407" w:name="_Toc484605120"/>
      <w:bookmarkStart w:id="2408" w:name="_Toc484605122"/>
      <w:bookmarkStart w:id="2409" w:name="_Toc484605123"/>
      <w:bookmarkStart w:id="2410" w:name="_Toc484605124"/>
      <w:bookmarkStart w:id="2411" w:name="_Toc484605125"/>
      <w:bookmarkStart w:id="2412" w:name="_Toc484605126"/>
      <w:bookmarkStart w:id="2413" w:name="_Toc484605128"/>
      <w:bookmarkStart w:id="2414" w:name="_Toc484605129"/>
      <w:bookmarkStart w:id="2415" w:name="_Toc484605130"/>
      <w:bookmarkStart w:id="2416" w:name="_Toc484605131"/>
      <w:bookmarkStart w:id="2417" w:name="_Toc484605132"/>
      <w:bookmarkStart w:id="2418" w:name="_Toc484605134"/>
      <w:bookmarkStart w:id="2419" w:name="_Toc484605135"/>
      <w:bookmarkStart w:id="2420" w:name="_Toc484605136"/>
      <w:bookmarkStart w:id="2421" w:name="_Toc484605139"/>
      <w:bookmarkStart w:id="2422" w:name="_Toc484605140"/>
      <w:bookmarkStart w:id="2423" w:name="_Toc484605142"/>
      <w:bookmarkStart w:id="2424" w:name="_Toc484605143"/>
      <w:bookmarkStart w:id="2425" w:name="_Toc484506040"/>
      <w:bookmarkStart w:id="2426" w:name="_Toc484605145"/>
      <w:bookmarkStart w:id="2427" w:name="_Toc484605147"/>
      <w:bookmarkStart w:id="2428" w:name="_Toc6388945"/>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r w:rsidRPr="00C52C49">
        <w:t>Manage Demand</w:t>
      </w:r>
      <w:bookmarkEnd w:id="2428"/>
    </w:p>
    <w:p w14:paraId="394D43A7" w14:textId="77777777" w:rsidR="005D1A2A" w:rsidRPr="00C52C49" w:rsidRDefault="005D1A2A" w:rsidP="00DC4646">
      <w:pPr>
        <w:pStyle w:val="Level4"/>
      </w:pPr>
      <w:r w:rsidRPr="00C52C49">
        <w:t xml:space="preserve"> Introduction</w:t>
      </w:r>
    </w:p>
    <w:p w14:paraId="64293AE0" w14:textId="77777777" w:rsidR="005D1A2A" w:rsidRPr="00C52C49" w:rsidRDefault="005D1A2A" w:rsidP="005D1A2A">
      <w:r w:rsidRPr="00C52C49">
        <w:t xml:space="preserve">The DCC provides a range of services to Users through its physical infrastructure and IT systems. This includes, but is not limited to, </w:t>
      </w:r>
      <w:r w:rsidR="004237CF" w:rsidRPr="00C52C49">
        <w:t>C</w:t>
      </w:r>
      <w:r w:rsidRPr="00C52C49">
        <w:t xml:space="preserve">ommunication </w:t>
      </w:r>
      <w:r w:rsidR="004237CF" w:rsidRPr="00C52C49">
        <w:t>S</w:t>
      </w:r>
      <w:r w:rsidRPr="00C52C49">
        <w:t xml:space="preserve">ervices that the DCC provides through the DCC User Interface and SMKI Services that the DCC provides through the SMKI Interface. The role of the DCC in providing these </w:t>
      </w:r>
      <w:r w:rsidR="004237CF" w:rsidRPr="00C52C49">
        <w:t>S</w:t>
      </w:r>
      <w:r w:rsidRPr="00C52C49">
        <w:t xml:space="preserve">ervices include processing of Service Requests, Responses, Alerts and </w:t>
      </w:r>
      <w:r w:rsidR="004237CF" w:rsidRPr="00C52C49">
        <w:t>CSR</w:t>
      </w:r>
      <w:r w:rsidRPr="00C52C49">
        <w:t>.</w:t>
      </w:r>
    </w:p>
    <w:p w14:paraId="1CC4A215" w14:textId="77777777" w:rsidR="005D1A2A" w:rsidRPr="00C52C49" w:rsidRDefault="005D1A2A" w:rsidP="005D1A2A">
      <w:r w:rsidRPr="00C52C49">
        <w:t>Under the current arrangements, the DCC system capacity needs to meet Users’ project</w:t>
      </w:r>
      <w:r w:rsidR="007E01D8" w:rsidRPr="00C52C49">
        <w:t>ed</w:t>
      </w:r>
      <w:r w:rsidRPr="00C52C49">
        <w:t xml:space="preserve"> demand for the DCC User Interface Services and SMKI Services. User demand is based on forecasts from Users.</w:t>
      </w:r>
    </w:p>
    <w:p w14:paraId="3E8AB906" w14:textId="77777777" w:rsidR="005D1A2A" w:rsidRPr="00C52C49" w:rsidRDefault="005D1A2A" w:rsidP="005D1A2A">
      <w:r w:rsidRPr="00C52C49">
        <w:t xml:space="preserve">The current arrangements are not considered to be effective and efficient </w:t>
      </w:r>
      <w:r w:rsidR="00076B59" w:rsidRPr="00C52C49">
        <w:t xml:space="preserve">by the DCC </w:t>
      </w:r>
      <w:r w:rsidRPr="00C52C49">
        <w:t xml:space="preserve">as User demand can vary quite significantly </w:t>
      </w:r>
      <w:r w:rsidR="004237CF" w:rsidRPr="00C52C49">
        <w:t>while</w:t>
      </w:r>
      <w:r w:rsidRPr="00C52C49">
        <w:t xml:space="preserve"> the DCC maximum capacity is fixed. Currently, the DCC is not permitted to prioritise the processing of messages or put in place any other demand management measures </w:t>
      </w:r>
      <w:proofErr w:type="gramStart"/>
      <w:r w:rsidRPr="00C52C49">
        <w:t>in the event that</w:t>
      </w:r>
      <w:proofErr w:type="gramEnd"/>
      <w:r w:rsidRPr="00C52C49">
        <w:t xml:space="preserve"> the volume of messages outstrips capacity. The DCC is currently required to meet the Target Response Times in respect of all communications </w:t>
      </w:r>
      <w:proofErr w:type="gramStart"/>
      <w:r w:rsidRPr="00C52C49">
        <w:t>provided that</w:t>
      </w:r>
      <w:proofErr w:type="gramEnd"/>
      <w:r w:rsidRPr="00C52C49">
        <w:t xml:space="preserve"> they are within the forecast provided by the Users. </w:t>
      </w:r>
    </w:p>
    <w:p w14:paraId="6AE8FA43" w14:textId="77777777" w:rsidR="005D1A2A" w:rsidRPr="00C52C49" w:rsidRDefault="005D1A2A" w:rsidP="005D1A2A">
      <w:r w:rsidRPr="00C52C49">
        <w:t>This process description focuses on the relationship between the DCC and the Users. This process description does not describe the internal processes of Users in determining their forecast</w:t>
      </w:r>
      <w:r w:rsidR="007E01D8" w:rsidRPr="00C52C49">
        <w:t>s</w:t>
      </w:r>
      <w:r w:rsidRPr="00C52C49">
        <w:t xml:space="preserve">, or the DCC processes for determining the required capacity to meet User demand. </w:t>
      </w:r>
    </w:p>
    <w:p w14:paraId="06D5C970" w14:textId="77777777" w:rsidR="005D1A2A" w:rsidRPr="00C52C49" w:rsidRDefault="005D1A2A" w:rsidP="00DC4646">
      <w:pPr>
        <w:pStyle w:val="Level4"/>
      </w:pPr>
      <w:r w:rsidRPr="00C52C49">
        <w:t>Scope</w:t>
      </w:r>
    </w:p>
    <w:p w14:paraId="529D9325" w14:textId="77777777" w:rsidR="005D1A2A" w:rsidRPr="00C52C49" w:rsidRDefault="00A44037" w:rsidP="00420E44">
      <w:r w:rsidRPr="00C52C49">
        <w:t>Th</w:t>
      </w:r>
      <w:r w:rsidR="006D042A" w:rsidRPr="00C52C49">
        <w:t>is</w:t>
      </w:r>
      <w:r w:rsidRPr="00C52C49">
        <w:t xml:space="preserve"> process </w:t>
      </w:r>
      <w:r w:rsidR="006D042A" w:rsidRPr="00C52C49">
        <w:t xml:space="preserve">area </w:t>
      </w:r>
      <w:r w:rsidRPr="00C52C49">
        <w:t>includes Manage Forecasts</w:t>
      </w:r>
      <w:r w:rsidR="00B03A11" w:rsidRPr="00C52C49">
        <w:t>.</w:t>
      </w:r>
    </w:p>
    <w:p w14:paraId="0222DAE5" w14:textId="77777777" w:rsidR="005D1A2A" w:rsidRPr="00C52C49" w:rsidRDefault="005D1A2A" w:rsidP="00DC4646">
      <w:pPr>
        <w:pStyle w:val="Level4"/>
      </w:pPr>
      <w:r w:rsidRPr="00C52C49">
        <w:t xml:space="preserve">Actors  </w:t>
      </w:r>
    </w:p>
    <w:p w14:paraId="0E343E9D" w14:textId="77777777" w:rsidR="004D0AA8" w:rsidRPr="00C52C49" w:rsidRDefault="005D1A2A" w:rsidP="00B03A11">
      <w:pPr>
        <w:pStyle w:val="ListParagraph"/>
        <w:numPr>
          <w:ilvl w:val="0"/>
          <w:numId w:val="86"/>
        </w:numPr>
      </w:pPr>
      <w:r w:rsidRPr="00C52C49">
        <w:t>Users</w:t>
      </w:r>
    </w:p>
    <w:p w14:paraId="0552C217" w14:textId="77777777" w:rsidR="004D0AA8" w:rsidRPr="00C52C49" w:rsidRDefault="005D1A2A" w:rsidP="00B03A11">
      <w:pPr>
        <w:pStyle w:val="ListParagraph"/>
        <w:numPr>
          <w:ilvl w:val="0"/>
          <w:numId w:val="86"/>
        </w:numPr>
      </w:pPr>
      <w:r w:rsidRPr="00C52C49">
        <w:t>Authorised Subscribers</w:t>
      </w:r>
    </w:p>
    <w:p w14:paraId="52ECA78C" w14:textId="77777777" w:rsidR="004D0AA8" w:rsidRPr="00C52C49" w:rsidRDefault="005D1A2A" w:rsidP="00B03A11">
      <w:pPr>
        <w:pStyle w:val="ListParagraph"/>
        <w:numPr>
          <w:ilvl w:val="0"/>
          <w:numId w:val="86"/>
        </w:numPr>
      </w:pPr>
      <w:r w:rsidRPr="00C52C49">
        <w:t xml:space="preserve">DCC </w:t>
      </w:r>
    </w:p>
    <w:p w14:paraId="5BE492BB" w14:textId="77777777" w:rsidR="005D1A2A" w:rsidRPr="00C52C49" w:rsidRDefault="005D1A2A" w:rsidP="00B03A11">
      <w:pPr>
        <w:pStyle w:val="ListParagraph"/>
        <w:numPr>
          <w:ilvl w:val="0"/>
          <w:numId w:val="86"/>
        </w:numPr>
      </w:pPr>
      <w:r w:rsidRPr="00C52C49">
        <w:t>Panel</w:t>
      </w:r>
    </w:p>
    <w:p w14:paraId="6ADDE6D9" w14:textId="77777777" w:rsidR="005D1A2A" w:rsidRPr="00C52C49" w:rsidRDefault="005D1A2A" w:rsidP="00DC4646">
      <w:pPr>
        <w:pStyle w:val="Level4"/>
      </w:pPr>
      <w:r w:rsidRPr="00C52C49">
        <w:t xml:space="preserve">Process Description </w:t>
      </w:r>
    </w:p>
    <w:p w14:paraId="5DEE07A5" w14:textId="77777777" w:rsidR="005D1A2A" w:rsidRPr="00C52C49" w:rsidRDefault="00A44037" w:rsidP="00353532">
      <w:pPr>
        <w:pStyle w:val="Heading5"/>
      </w:pPr>
      <w:r w:rsidRPr="00C52C49">
        <w:t>Manage Forecasts</w:t>
      </w:r>
    </w:p>
    <w:p w14:paraId="0FA825AD" w14:textId="77777777" w:rsidR="00A44037" w:rsidRPr="00C52C49" w:rsidRDefault="00A44037" w:rsidP="005D1A2A">
      <w:pPr>
        <w:rPr>
          <w:i/>
          <w:u w:val="single"/>
        </w:rPr>
      </w:pPr>
      <w:r w:rsidRPr="00C52C49">
        <w:rPr>
          <w:i/>
          <w:u w:val="single"/>
        </w:rPr>
        <w:t>S</w:t>
      </w:r>
      <w:r w:rsidR="004237CF" w:rsidRPr="00C52C49">
        <w:rPr>
          <w:i/>
          <w:u w:val="single"/>
        </w:rPr>
        <w:t>RV</w:t>
      </w:r>
      <w:r w:rsidRPr="00C52C49">
        <w:rPr>
          <w:i/>
          <w:u w:val="single"/>
        </w:rPr>
        <w:t xml:space="preserve"> Forecasts</w:t>
      </w:r>
    </w:p>
    <w:p w14:paraId="40BA246E" w14:textId="77777777" w:rsidR="005D1A2A" w:rsidRPr="00C52C49" w:rsidRDefault="005D1A2A" w:rsidP="005D1A2A">
      <w:r w:rsidRPr="00C52C49">
        <w:t xml:space="preserve">By the 15th Working Day of January, April, July and October, each User provides the DCC with a forecast of the number of Service Requests that the User will send in each of the 8 months following the end of the month in which the forecast is provided. </w:t>
      </w:r>
    </w:p>
    <w:p w14:paraId="40146DD9" w14:textId="77777777" w:rsidR="005D1A2A" w:rsidRPr="00C52C49" w:rsidRDefault="005D1A2A" w:rsidP="005D1A2A">
      <w:r w:rsidRPr="00C52C49">
        <w:t xml:space="preserve">The forecast breaks down the total number of Service Requests by reference to each Service listed in the DCC User Interface Services Schedule and the category of Service (i.e. Future Dated, On Demand or Scheduled). </w:t>
      </w:r>
    </w:p>
    <w:p w14:paraId="6AC6E829" w14:textId="77777777" w:rsidR="005D1A2A" w:rsidRPr="00C52C49" w:rsidRDefault="005D1A2A" w:rsidP="005D1A2A">
      <w:r w:rsidRPr="00C52C49">
        <w:t xml:space="preserve">The DCC monitors and records actual Service Requests sent by each User, by Service Request and in total. </w:t>
      </w:r>
    </w:p>
    <w:p w14:paraId="6BC54DED" w14:textId="77777777" w:rsidR="005D1A2A" w:rsidRPr="00C52C49" w:rsidRDefault="005D1A2A" w:rsidP="005D1A2A">
      <w:r w:rsidRPr="00C52C49">
        <w:t xml:space="preserve">By the 10th Working Day following the end of each month, the DCC provides: </w:t>
      </w:r>
    </w:p>
    <w:p w14:paraId="0B4B5FA2" w14:textId="77777777" w:rsidR="005D1A2A" w:rsidRPr="00C52C49" w:rsidRDefault="005D1A2A" w:rsidP="00B03A11">
      <w:pPr>
        <w:pStyle w:val="ListParagraph"/>
        <w:numPr>
          <w:ilvl w:val="0"/>
          <w:numId w:val="116"/>
        </w:numPr>
      </w:pPr>
      <w:r w:rsidRPr="00C52C49">
        <w:t xml:space="preserve">Each User with a report that sets out the number of Service Requests sent by that User during that month (in total and by Service Request), and comparing the actual numbers sent against forecast.  </w:t>
      </w:r>
    </w:p>
    <w:p w14:paraId="65A077EE" w14:textId="77777777" w:rsidR="005D1A2A" w:rsidRPr="00C52C49" w:rsidRDefault="005D1A2A" w:rsidP="00B03A11">
      <w:pPr>
        <w:pStyle w:val="ListParagraph"/>
        <w:numPr>
          <w:ilvl w:val="0"/>
          <w:numId w:val="116"/>
        </w:numPr>
      </w:pPr>
      <w:r w:rsidRPr="00C52C49">
        <w:t xml:space="preserve">Each User with a report setting out the current value for every Monthly Service Metric for that User and a comparison of the current value against the relevant Monthly Service Threshold; and </w:t>
      </w:r>
    </w:p>
    <w:p w14:paraId="5825DA7F" w14:textId="77777777" w:rsidR="005D1A2A" w:rsidRPr="00C52C49" w:rsidRDefault="005D1A2A" w:rsidP="00B03A11">
      <w:pPr>
        <w:pStyle w:val="ListParagraph"/>
        <w:numPr>
          <w:ilvl w:val="0"/>
          <w:numId w:val="116"/>
        </w:numPr>
      </w:pPr>
      <w:r w:rsidRPr="00C52C49">
        <w:t>The Panel with a report that sets out</w:t>
      </w:r>
      <w:r w:rsidR="00000A62" w:rsidRPr="00C52C49">
        <w:t>:</w:t>
      </w:r>
    </w:p>
    <w:p w14:paraId="3F3C2FB3" w14:textId="77777777" w:rsidR="005D1A2A" w:rsidRPr="00C52C49" w:rsidRDefault="005D1A2A" w:rsidP="007E01D8">
      <w:pPr>
        <w:pStyle w:val="ListParagraph"/>
        <w:numPr>
          <w:ilvl w:val="1"/>
          <w:numId w:val="117"/>
        </w:numPr>
      </w:pPr>
      <w:r w:rsidRPr="00C52C49">
        <w:t>The number of Service Requests sent by all Users during that month (in total and by Service Request), and comparing the actual numbers sent against forecast.</w:t>
      </w:r>
    </w:p>
    <w:p w14:paraId="02FEBFA5" w14:textId="77777777" w:rsidR="005D1A2A" w:rsidRPr="00C52C49" w:rsidRDefault="005D1A2A" w:rsidP="007E01D8">
      <w:pPr>
        <w:pStyle w:val="ListParagraph"/>
        <w:numPr>
          <w:ilvl w:val="1"/>
          <w:numId w:val="117"/>
        </w:numPr>
      </w:pPr>
      <w:r w:rsidRPr="00C52C49">
        <w:t>Where the number of Service Requests sent by any User during that month is less than or equal to 90% or greater than or equal to 110% of the User’s most recent monthly forecast, the identity of the User and the number of Service Requests they sent. (In total and by Service Request).</w:t>
      </w:r>
    </w:p>
    <w:p w14:paraId="020AD9B6" w14:textId="77777777" w:rsidR="005D1A2A" w:rsidRPr="00C52C49" w:rsidRDefault="005D1A2A" w:rsidP="007E01D8">
      <w:pPr>
        <w:pStyle w:val="ListParagraph"/>
        <w:numPr>
          <w:ilvl w:val="1"/>
          <w:numId w:val="117"/>
        </w:numPr>
      </w:pPr>
      <w:r w:rsidRPr="00C52C49">
        <w:t xml:space="preserve">Where the measured value of any Monthly Service Metric for any User and that month is greater than or equal to 110% of Monthly Service Threshold, the identity of the User and the values of the Monthly Service Metrics during that month. </w:t>
      </w:r>
    </w:p>
    <w:p w14:paraId="754EDA82" w14:textId="77777777" w:rsidR="005D1A2A" w:rsidRPr="00C52C49" w:rsidRDefault="005D1A2A" w:rsidP="005D1A2A">
      <w:r w:rsidRPr="00C52C49">
        <w:t>The Panel will publish the reports provided to it on the Website. (The Panel may decide not to publish one or more parts of a report concerning under-forecasting or over-forecasting if the Panel considers this was reasonable).</w:t>
      </w:r>
    </w:p>
    <w:p w14:paraId="6D219153" w14:textId="77777777" w:rsidR="005D1A2A" w:rsidRPr="00C52C49" w:rsidRDefault="005D1A2A" w:rsidP="005D1A2A">
      <w:r w:rsidRPr="00C52C49">
        <w:t xml:space="preserve">The DCC will not </w:t>
      </w:r>
      <w:proofErr w:type="gramStart"/>
      <w:r w:rsidRPr="00C52C49">
        <w:t>be considered to be</w:t>
      </w:r>
      <w:proofErr w:type="gramEnd"/>
      <w:r w:rsidRPr="00C52C49">
        <w:t xml:space="preserve"> in breach of its Target Response Times if total Service Requests sent by all Users exceeds 110% of the current forecast for that month. (Provided that the DCC takes reasonable steps to achieve the Target Response Times.)</w:t>
      </w:r>
    </w:p>
    <w:p w14:paraId="3BD10946" w14:textId="77777777" w:rsidR="005D1A2A" w:rsidRPr="00C52C49" w:rsidRDefault="00A44037" w:rsidP="005D1A2A">
      <w:pPr>
        <w:pStyle w:val="BodyText"/>
        <w:spacing w:after="240"/>
        <w:rPr>
          <w:rFonts w:asciiTheme="minorHAnsi" w:eastAsiaTheme="minorEastAsia" w:hAnsiTheme="minorHAnsi" w:cstheme="minorBidi"/>
          <w:i/>
          <w:sz w:val="22"/>
          <w:szCs w:val="22"/>
          <w:u w:val="single"/>
          <w:lang w:val="en-GB" w:eastAsia="en-GB"/>
        </w:rPr>
      </w:pPr>
      <w:r w:rsidRPr="00C52C49">
        <w:rPr>
          <w:rFonts w:asciiTheme="minorHAnsi" w:eastAsiaTheme="minorEastAsia" w:hAnsiTheme="minorHAnsi" w:cstheme="minorBidi"/>
          <w:i/>
          <w:sz w:val="22"/>
          <w:szCs w:val="22"/>
          <w:u w:val="single"/>
          <w:lang w:val="en-GB" w:eastAsia="en-GB"/>
        </w:rPr>
        <w:t>CSR Forecast</w:t>
      </w:r>
    </w:p>
    <w:p w14:paraId="5D5DA077" w14:textId="77777777" w:rsidR="005D1A2A" w:rsidRPr="00C52C49" w:rsidRDefault="004237CF" w:rsidP="005D1A2A">
      <w:r w:rsidRPr="00C52C49">
        <w:t>By the 15th Working Day of March, June, September and December e</w:t>
      </w:r>
      <w:r w:rsidR="005D1A2A" w:rsidRPr="00C52C49">
        <w:t xml:space="preserve">ach Authorised Subscriber provides the DCC with a forecast of the number of </w:t>
      </w:r>
      <w:r w:rsidRPr="00C52C49">
        <w:t>CSRs</w:t>
      </w:r>
      <w:r w:rsidR="005D1A2A" w:rsidRPr="00C52C49">
        <w:t xml:space="preserve"> that the Authorised Subscriber will send in each of the 8 months following the end of the month in which the forecast is provided</w:t>
      </w:r>
      <w:r w:rsidRPr="00C52C49">
        <w:t>.</w:t>
      </w:r>
    </w:p>
    <w:p w14:paraId="6BE1CD7E" w14:textId="77777777" w:rsidR="005D1A2A" w:rsidRPr="00C52C49" w:rsidRDefault="005D1A2A" w:rsidP="005D1A2A">
      <w:r w:rsidRPr="00C52C49">
        <w:t xml:space="preserve">The forecast will contain a breakdown of the total number of </w:t>
      </w:r>
      <w:r w:rsidR="004237CF" w:rsidRPr="00C52C49">
        <w:t xml:space="preserve">CSRs </w:t>
      </w:r>
      <w:r w:rsidRPr="00C52C49">
        <w:t xml:space="preserve">in respect of Device Certificates between those which request the </w:t>
      </w:r>
      <w:r w:rsidR="004237CF" w:rsidRPr="00C52C49">
        <w:t>i</w:t>
      </w:r>
      <w:r w:rsidRPr="00C52C49">
        <w:t xml:space="preserve">ssue of a single Device Certificate and those which are Batched </w:t>
      </w:r>
      <w:r w:rsidR="004237CF" w:rsidRPr="00C52C49">
        <w:t>CSRs</w:t>
      </w:r>
      <w:r w:rsidRPr="00C52C49">
        <w:t xml:space="preserve">. </w:t>
      </w:r>
    </w:p>
    <w:p w14:paraId="509559ED" w14:textId="77777777" w:rsidR="005D1A2A" w:rsidRPr="00C52C49" w:rsidRDefault="005D1A2A" w:rsidP="005D1A2A">
      <w:r w:rsidRPr="00C52C49">
        <w:t xml:space="preserve">The DCC monitors and records the number of </w:t>
      </w:r>
      <w:r w:rsidR="004237CF" w:rsidRPr="00C52C49">
        <w:t>CSR</w:t>
      </w:r>
      <w:r w:rsidRPr="00C52C49">
        <w:t xml:space="preserve"> sent by each Authorised Subscriber in total. </w:t>
      </w:r>
    </w:p>
    <w:p w14:paraId="0CA7BC62" w14:textId="77777777" w:rsidR="005D1A2A" w:rsidRPr="00C52C49" w:rsidRDefault="005D1A2A" w:rsidP="005D1A2A">
      <w:r w:rsidRPr="00C52C49">
        <w:t xml:space="preserve">By no later than the 10th Working Day following the end of each month, the DCC provides: </w:t>
      </w:r>
    </w:p>
    <w:p w14:paraId="19F2A291" w14:textId="77777777" w:rsidR="005D1A2A" w:rsidRPr="00C52C49" w:rsidRDefault="005D1A2A" w:rsidP="00B03A11">
      <w:pPr>
        <w:pStyle w:val="ListParagraph"/>
        <w:numPr>
          <w:ilvl w:val="0"/>
          <w:numId w:val="117"/>
        </w:numPr>
      </w:pPr>
      <w:r w:rsidRPr="00C52C49">
        <w:t xml:space="preserve">Each Authorised Subscriber with a report that sets out the number of </w:t>
      </w:r>
      <w:r w:rsidR="004237CF" w:rsidRPr="00C52C49">
        <w:t>CSRs</w:t>
      </w:r>
      <w:r w:rsidRPr="00C52C49">
        <w:t xml:space="preserve"> sent by that Authorised Subscriber in respect of Device Certificates during that month (in total and broken down between those which request the </w:t>
      </w:r>
      <w:r w:rsidR="004237CF" w:rsidRPr="00C52C49">
        <w:t>is</w:t>
      </w:r>
      <w:r w:rsidRPr="00C52C49">
        <w:t>sue of a single Device Certificate and those which are Batched Certificate Signing Requests, and comparing the actual numbers sent against the forecast.</w:t>
      </w:r>
    </w:p>
    <w:p w14:paraId="0C53598A" w14:textId="77777777" w:rsidR="007E01D8" w:rsidRPr="00C52C49" w:rsidRDefault="007E01D8" w:rsidP="007E01D8">
      <w:pPr>
        <w:pStyle w:val="ListParagraph"/>
        <w:numPr>
          <w:ilvl w:val="0"/>
          <w:numId w:val="117"/>
        </w:numPr>
      </w:pPr>
      <w:r w:rsidRPr="00C52C49">
        <w:t>The Panel with a report that sets out:</w:t>
      </w:r>
    </w:p>
    <w:p w14:paraId="749EB3D5" w14:textId="77777777" w:rsidR="005D1A2A" w:rsidRPr="00C52C49" w:rsidRDefault="005D1A2A" w:rsidP="007E01D8">
      <w:pPr>
        <w:pStyle w:val="ListParagraph"/>
        <w:numPr>
          <w:ilvl w:val="1"/>
          <w:numId w:val="117"/>
        </w:numPr>
      </w:pPr>
      <w:r w:rsidRPr="00C52C49">
        <w:t xml:space="preserve">The aggregate number of </w:t>
      </w:r>
      <w:r w:rsidR="004237CF" w:rsidRPr="00C52C49">
        <w:t>CSRs</w:t>
      </w:r>
      <w:r w:rsidRPr="00C52C49">
        <w:t xml:space="preserve"> in respect of Device Certificates sent by all Authorised Subscribers collectively during that month (in total and broken down between those which request the </w:t>
      </w:r>
      <w:r w:rsidR="004237CF" w:rsidRPr="00C52C49">
        <w:t>i</w:t>
      </w:r>
      <w:r w:rsidRPr="00C52C49">
        <w:t xml:space="preserve">ssue of a single Device Certificate and those which are Batched Certificate Signing Requests), and comparing the actual numbers sent against the forecast. </w:t>
      </w:r>
    </w:p>
    <w:p w14:paraId="0765F522" w14:textId="77777777" w:rsidR="005D1A2A" w:rsidRPr="00C52C49" w:rsidRDefault="005D1A2A" w:rsidP="007E01D8">
      <w:pPr>
        <w:pStyle w:val="ListParagraph"/>
        <w:numPr>
          <w:ilvl w:val="1"/>
          <w:numId w:val="117"/>
        </w:numPr>
      </w:pPr>
      <w:r w:rsidRPr="00C52C49">
        <w:t xml:space="preserve">Where the number of </w:t>
      </w:r>
      <w:r w:rsidR="004237CF" w:rsidRPr="00C52C49">
        <w:t>CSRs</w:t>
      </w:r>
      <w:r w:rsidRPr="00C52C49">
        <w:t xml:space="preserve"> in respect of Device Certificates sent by any Authorised Subscriber during that month is greater than or equal to 110% of the Authorised Subscriber’s most recent monthly forecast, the identity of each such Authorised Subscriber and the number of </w:t>
      </w:r>
      <w:r w:rsidR="004237CF" w:rsidRPr="00C52C49">
        <w:t>CSRs</w:t>
      </w:r>
      <w:r w:rsidRPr="00C52C49">
        <w:t xml:space="preserve"> in respect of Device Certificates sent by each such Authorised Subscriber (in total and broken down between those which request the </w:t>
      </w:r>
      <w:r w:rsidR="004237CF" w:rsidRPr="00C52C49">
        <w:t>i</w:t>
      </w:r>
      <w:r w:rsidRPr="00C52C49">
        <w:t>ssue of a single Device Certificate and those which are Batched</w:t>
      </w:r>
      <w:r w:rsidR="007E01D8" w:rsidRPr="00C52C49">
        <w:t>)</w:t>
      </w:r>
      <w:r w:rsidR="004237CF" w:rsidRPr="00C52C49">
        <w:t xml:space="preserve">. </w:t>
      </w:r>
    </w:p>
    <w:p w14:paraId="6D79CB7A" w14:textId="77777777" w:rsidR="005D1A2A" w:rsidRPr="00C52C49" w:rsidRDefault="005D1A2A" w:rsidP="005D1A2A">
      <w:r w:rsidRPr="00C52C49">
        <w:t>The Panel publishes the reports provided to it on the Website. (The Panel may decide not to publish one or more parts of a report concerning under-forecasting or over-forecasting if the Panel considers this was reasonable).</w:t>
      </w:r>
    </w:p>
    <w:p w14:paraId="747FF503" w14:textId="77777777" w:rsidR="005D1A2A" w:rsidRPr="00C52C49" w:rsidRDefault="005D1A2A" w:rsidP="00420E44">
      <w:pPr>
        <w:rPr>
          <w:rFonts w:cs="Arial"/>
          <w:b/>
        </w:rPr>
      </w:pPr>
      <w:r w:rsidRPr="00C52C49">
        <w:t xml:space="preserve">The DCC is not </w:t>
      </w:r>
      <w:proofErr w:type="gramStart"/>
      <w:r w:rsidRPr="00C52C49">
        <w:t>be considered to be</w:t>
      </w:r>
      <w:proofErr w:type="gramEnd"/>
      <w:r w:rsidRPr="00C52C49">
        <w:t xml:space="preserve"> in breach of its Target Response Times if the aggregate </w:t>
      </w:r>
      <w:r w:rsidR="004237CF" w:rsidRPr="00C52C49">
        <w:t>CSRs</w:t>
      </w:r>
      <w:r w:rsidRPr="00C52C49">
        <w:t xml:space="preserve"> in respect of Device Certificates sent by all Authorised Subscribers exceeds 110% of the current forecast for that month. (Provided that the DCC takes reasonable steps to achieve the Target Response Times).</w:t>
      </w:r>
    </w:p>
    <w:p w14:paraId="6BE7714B" w14:textId="2CEDDD0E" w:rsidR="005D1A2A" w:rsidRPr="00C52C49" w:rsidRDefault="005D1A2A" w:rsidP="00DC4646">
      <w:pPr>
        <w:pStyle w:val="Level4"/>
      </w:pPr>
      <w:r w:rsidRPr="00C52C49">
        <w:t>Governance</w:t>
      </w:r>
      <w:r w:rsidR="00617932" w:rsidRPr="00C52C49">
        <w:t xml:space="preserve"> </w:t>
      </w:r>
    </w:p>
    <w:tbl>
      <w:tblPr>
        <w:tblStyle w:val="TableGrid"/>
        <w:tblW w:w="9243" w:type="dxa"/>
        <w:tblInd w:w="108" w:type="dxa"/>
        <w:tblLayout w:type="fixed"/>
        <w:tblLook w:val="04A0" w:firstRow="1" w:lastRow="0" w:firstColumn="1" w:lastColumn="0" w:noHBand="0" w:noVBand="1"/>
      </w:tblPr>
      <w:tblGrid>
        <w:gridCol w:w="993"/>
        <w:gridCol w:w="1569"/>
        <w:gridCol w:w="993"/>
        <w:gridCol w:w="5688"/>
      </w:tblGrid>
      <w:tr w:rsidR="00E958ED" w:rsidRPr="00C52C49" w14:paraId="0BFC257F" w14:textId="77777777" w:rsidTr="00E958ED">
        <w:trPr>
          <w:tblHeader/>
        </w:trPr>
        <w:tc>
          <w:tcPr>
            <w:tcW w:w="993" w:type="dxa"/>
            <w:shd w:val="clear" w:color="auto" w:fill="92D050"/>
          </w:tcPr>
          <w:p w14:paraId="28F2382B" w14:textId="77777777" w:rsidR="00E958ED" w:rsidRPr="00C52C49" w:rsidRDefault="00E958ED" w:rsidP="005D1A2A">
            <w:pPr>
              <w:jc w:val="center"/>
              <w:rPr>
                <w:b/>
              </w:rPr>
            </w:pPr>
            <w:r w:rsidRPr="00C52C49">
              <w:rPr>
                <w:b/>
              </w:rPr>
              <w:t>Actor</w:t>
            </w:r>
          </w:p>
        </w:tc>
        <w:tc>
          <w:tcPr>
            <w:tcW w:w="1569" w:type="dxa"/>
            <w:shd w:val="clear" w:color="auto" w:fill="92D050"/>
          </w:tcPr>
          <w:p w14:paraId="6F618F14" w14:textId="77777777" w:rsidR="00E958ED" w:rsidRPr="00C52C49" w:rsidRDefault="00E958ED" w:rsidP="005D1A2A">
            <w:pPr>
              <w:jc w:val="center"/>
              <w:rPr>
                <w:b/>
              </w:rPr>
            </w:pPr>
            <w:r w:rsidRPr="00C52C49">
              <w:rPr>
                <w:b/>
              </w:rPr>
              <w:t>SEC Document</w:t>
            </w:r>
          </w:p>
        </w:tc>
        <w:tc>
          <w:tcPr>
            <w:tcW w:w="993" w:type="dxa"/>
            <w:shd w:val="clear" w:color="auto" w:fill="92D050"/>
          </w:tcPr>
          <w:p w14:paraId="0CBADAB8" w14:textId="77777777" w:rsidR="00E958ED" w:rsidRPr="00C52C49" w:rsidRDefault="00E958ED" w:rsidP="005D1A2A">
            <w:pPr>
              <w:jc w:val="center"/>
              <w:rPr>
                <w:b/>
              </w:rPr>
            </w:pPr>
            <w:r w:rsidRPr="00C52C49">
              <w:rPr>
                <w:b/>
              </w:rPr>
              <w:t>Clause</w:t>
            </w:r>
          </w:p>
        </w:tc>
        <w:tc>
          <w:tcPr>
            <w:tcW w:w="5688" w:type="dxa"/>
            <w:shd w:val="clear" w:color="auto" w:fill="92D050"/>
          </w:tcPr>
          <w:p w14:paraId="77658069" w14:textId="77777777" w:rsidR="00E958ED" w:rsidRPr="00C52C49" w:rsidRDefault="00E958ED" w:rsidP="005D1A2A">
            <w:pPr>
              <w:jc w:val="center"/>
              <w:rPr>
                <w:b/>
              </w:rPr>
            </w:pPr>
            <w:r w:rsidRPr="00C52C49">
              <w:rPr>
                <w:b/>
              </w:rPr>
              <w:t>Text</w:t>
            </w:r>
          </w:p>
        </w:tc>
      </w:tr>
      <w:tr w:rsidR="00E958ED" w:rsidRPr="00C52C49" w14:paraId="58F63AD7" w14:textId="77777777" w:rsidTr="00E958ED">
        <w:tc>
          <w:tcPr>
            <w:tcW w:w="9243" w:type="dxa"/>
            <w:gridSpan w:val="4"/>
          </w:tcPr>
          <w:p w14:paraId="63373B99" w14:textId="77777777" w:rsidR="00E958ED" w:rsidRPr="00C52C49" w:rsidRDefault="00B03A11" w:rsidP="005D1A2A">
            <w:pPr>
              <w:rPr>
                <w:b/>
              </w:rPr>
            </w:pPr>
            <w:r w:rsidRPr="00C52C49">
              <w:rPr>
                <w:b/>
              </w:rPr>
              <w:t xml:space="preserve">7.9.3.4.1 </w:t>
            </w:r>
            <w:r w:rsidR="00E958ED" w:rsidRPr="00C52C49">
              <w:rPr>
                <w:b/>
              </w:rPr>
              <w:t xml:space="preserve">Manage Forecasts </w:t>
            </w:r>
          </w:p>
        </w:tc>
      </w:tr>
      <w:tr w:rsidR="00E958ED" w:rsidRPr="00C52C49" w14:paraId="493F77BD" w14:textId="77777777" w:rsidTr="00E958ED">
        <w:tc>
          <w:tcPr>
            <w:tcW w:w="993" w:type="dxa"/>
          </w:tcPr>
          <w:p w14:paraId="793C3746" w14:textId="77777777" w:rsidR="00E958ED" w:rsidRPr="00C52C49" w:rsidRDefault="00E958ED" w:rsidP="005D1A2A">
            <w:r w:rsidRPr="00C52C49">
              <w:t>User</w:t>
            </w:r>
          </w:p>
        </w:tc>
        <w:tc>
          <w:tcPr>
            <w:tcW w:w="1569" w:type="dxa"/>
          </w:tcPr>
          <w:p w14:paraId="16216B39" w14:textId="77777777" w:rsidR="004423D7" w:rsidRPr="00C52C49" w:rsidRDefault="004423D7" w:rsidP="004423D7">
            <w:r w:rsidRPr="00C52C49">
              <w:t>Smart Energy</w:t>
            </w:r>
          </w:p>
          <w:p w14:paraId="1B1B27AD" w14:textId="7F92E5CA" w:rsidR="00E958ED" w:rsidRPr="00C52C49" w:rsidRDefault="004423D7" w:rsidP="004423D7">
            <w:r w:rsidRPr="00C52C49">
              <w:t xml:space="preserve">Code </w:t>
            </w:r>
            <w:r w:rsidR="000659CB" w:rsidRPr="00C52C49">
              <w:rPr>
                <w:rFonts w:ascii="Calibri" w:eastAsia="Times New Roman" w:hAnsi="Calibri" w:cs="Calibri"/>
                <w:color w:val="000000"/>
              </w:rPr>
              <w:t xml:space="preserve"> </w:t>
            </w:r>
          </w:p>
        </w:tc>
        <w:tc>
          <w:tcPr>
            <w:tcW w:w="993" w:type="dxa"/>
          </w:tcPr>
          <w:p w14:paraId="7BCDD3A3" w14:textId="77777777" w:rsidR="00E958ED" w:rsidRPr="00C52C49" w:rsidRDefault="00746848" w:rsidP="005D1A2A">
            <w:pPr>
              <w:jc w:val="center"/>
            </w:pPr>
            <w:r w:rsidRPr="00C52C49">
              <w:t xml:space="preserve">Section </w:t>
            </w:r>
            <w:r w:rsidR="00E958ED" w:rsidRPr="00C52C49">
              <w:t>H3.22</w:t>
            </w:r>
          </w:p>
        </w:tc>
        <w:tc>
          <w:tcPr>
            <w:tcW w:w="5688" w:type="dxa"/>
          </w:tcPr>
          <w:p w14:paraId="223D1279" w14:textId="77777777" w:rsidR="00E958ED" w:rsidRPr="00C52C49" w:rsidRDefault="00E958ED" w:rsidP="005D1A2A">
            <w:r w:rsidRPr="00C52C49">
              <w:t xml:space="preserve">By the 15th Working Day of the months of January, April, July and October, each User shall provide the DCC with a forecast of the number of Service Requests that the User will send in each of the 8 months following the end of the month in which such forecast is provided. Such forecast shall contain a breakdown of the total number of Service Requests by reference to each Service listed in the DCC User Interface Services Schedule and the category of Service (i.e. Future Dated, On Demand or Scheduled). </w:t>
            </w:r>
          </w:p>
          <w:p w14:paraId="1BFA61FC" w14:textId="77777777" w:rsidR="00507FED" w:rsidRPr="00C52C49" w:rsidRDefault="00507FED" w:rsidP="005D1A2A"/>
          <w:p w14:paraId="2A097E4F" w14:textId="0F8EA5DF" w:rsidR="00507FED" w:rsidRPr="00C52C49" w:rsidRDefault="00713F66" w:rsidP="005D1A2A">
            <w:r w:rsidRPr="00550300">
              <w:t>https://smartenergycodecompany.co.uk/download/2483</w:t>
            </w:r>
          </w:p>
        </w:tc>
      </w:tr>
      <w:tr w:rsidR="00551E36" w:rsidRPr="00C52C49" w14:paraId="17A7EDAC" w14:textId="77777777" w:rsidTr="00E958ED">
        <w:tc>
          <w:tcPr>
            <w:tcW w:w="993" w:type="dxa"/>
          </w:tcPr>
          <w:p w14:paraId="22E15BBD" w14:textId="77777777" w:rsidR="00551E36" w:rsidRPr="00C52C49" w:rsidRDefault="004423D7" w:rsidP="005D1A2A">
            <w:r w:rsidRPr="00C52C49">
              <w:t>Party</w:t>
            </w:r>
          </w:p>
        </w:tc>
        <w:tc>
          <w:tcPr>
            <w:tcW w:w="1569" w:type="dxa"/>
          </w:tcPr>
          <w:p w14:paraId="3A891F7A" w14:textId="77777777" w:rsidR="004423D7" w:rsidRPr="00C52C49" w:rsidRDefault="004423D7" w:rsidP="004423D7">
            <w:r w:rsidRPr="00C52C49">
              <w:t>Smart Energy</w:t>
            </w:r>
          </w:p>
          <w:p w14:paraId="39895F8A" w14:textId="5B331042" w:rsidR="00551E36" w:rsidRPr="00C52C49" w:rsidRDefault="004423D7" w:rsidP="004423D7">
            <w:r w:rsidRPr="00C52C49">
              <w:t xml:space="preserve">Code </w:t>
            </w:r>
            <w:r w:rsidR="000659CB" w:rsidRPr="00C52C49">
              <w:rPr>
                <w:rFonts w:ascii="Calibri" w:eastAsia="Times New Roman" w:hAnsi="Calibri" w:cs="Calibri"/>
                <w:color w:val="000000"/>
              </w:rPr>
              <w:t xml:space="preserve"> </w:t>
            </w:r>
          </w:p>
        </w:tc>
        <w:tc>
          <w:tcPr>
            <w:tcW w:w="993" w:type="dxa"/>
          </w:tcPr>
          <w:p w14:paraId="66231144" w14:textId="77777777" w:rsidR="00551E36" w:rsidRPr="00C52C49" w:rsidRDefault="00746848" w:rsidP="005D1A2A">
            <w:pPr>
              <w:jc w:val="center"/>
            </w:pPr>
            <w:r w:rsidRPr="00C52C49">
              <w:t xml:space="preserve">Section </w:t>
            </w:r>
            <w:r w:rsidR="00551E36" w:rsidRPr="00C52C49">
              <w:t>H3.22A</w:t>
            </w:r>
          </w:p>
        </w:tc>
        <w:tc>
          <w:tcPr>
            <w:tcW w:w="5688" w:type="dxa"/>
          </w:tcPr>
          <w:p w14:paraId="6A5A3943" w14:textId="77777777" w:rsidR="00551E36" w:rsidRPr="00C52C49" w:rsidRDefault="00551E36" w:rsidP="005D1A2A">
            <w:r w:rsidRPr="00C52C49">
              <w:t>A Party that is not a User but expects to submit Service Requests to the DCC at any time during any period referred to in Section H3.22 shall comply with Section H3.22 as if it were a User</w:t>
            </w:r>
          </w:p>
          <w:p w14:paraId="2253BE32" w14:textId="77777777" w:rsidR="00507FED" w:rsidRPr="00C52C49" w:rsidRDefault="00507FED" w:rsidP="005D1A2A"/>
          <w:p w14:paraId="7CC11DFA" w14:textId="4B5CD929" w:rsidR="00507FED" w:rsidRPr="00C52C49" w:rsidRDefault="00550300" w:rsidP="005D1A2A">
            <w:r w:rsidRPr="00550300">
              <w:t>https://smartenergycodecompany.co.uk/download/2483</w:t>
            </w:r>
          </w:p>
        </w:tc>
      </w:tr>
      <w:tr w:rsidR="00E958ED" w:rsidRPr="00C52C49" w14:paraId="5455B0DC" w14:textId="77777777" w:rsidTr="00E958ED">
        <w:tc>
          <w:tcPr>
            <w:tcW w:w="993" w:type="dxa"/>
          </w:tcPr>
          <w:p w14:paraId="20558E9E" w14:textId="77777777" w:rsidR="00E958ED" w:rsidRPr="00C52C49" w:rsidRDefault="00E958ED" w:rsidP="005D1A2A">
            <w:r w:rsidRPr="00C52C49">
              <w:t>DCC</w:t>
            </w:r>
          </w:p>
        </w:tc>
        <w:tc>
          <w:tcPr>
            <w:tcW w:w="1569" w:type="dxa"/>
          </w:tcPr>
          <w:p w14:paraId="0D4D008B" w14:textId="77777777" w:rsidR="004423D7" w:rsidRPr="00C52C49" w:rsidRDefault="004423D7" w:rsidP="004423D7">
            <w:r w:rsidRPr="00C52C49">
              <w:t>Smart Energy</w:t>
            </w:r>
          </w:p>
          <w:p w14:paraId="5E1A905D" w14:textId="14B70ACF" w:rsidR="00E958ED" w:rsidRPr="00C52C49" w:rsidRDefault="004423D7" w:rsidP="004423D7">
            <w:r w:rsidRPr="00C52C49">
              <w:t xml:space="preserve">Code </w:t>
            </w:r>
            <w:r w:rsidR="000659CB" w:rsidRPr="00C52C49">
              <w:rPr>
                <w:rFonts w:ascii="Calibri" w:eastAsia="Times New Roman" w:hAnsi="Calibri" w:cs="Calibri"/>
                <w:color w:val="000000"/>
              </w:rPr>
              <w:t xml:space="preserve"> </w:t>
            </w:r>
          </w:p>
        </w:tc>
        <w:tc>
          <w:tcPr>
            <w:tcW w:w="993" w:type="dxa"/>
          </w:tcPr>
          <w:p w14:paraId="3C211EA5" w14:textId="77777777" w:rsidR="00E958ED" w:rsidRPr="00C52C49" w:rsidRDefault="00746848" w:rsidP="005D1A2A">
            <w:pPr>
              <w:jc w:val="center"/>
            </w:pPr>
            <w:r w:rsidRPr="00C52C49">
              <w:t xml:space="preserve">Section </w:t>
            </w:r>
            <w:r w:rsidR="00E958ED" w:rsidRPr="00C52C49">
              <w:t>H3.23</w:t>
            </w:r>
          </w:p>
        </w:tc>
        <w:tc>
          <w:tcPr>
            <w:tcW w:w="5688" w:type="dxa"/>
          </w:tcPr>
          <w:p w14:paraId="5DA17821" w14:textId="77777777" w:rsidR="00E958ED" w:rsidRPr="00C52C49" w:rsidRDefault="00E958ED" w:rsidP="005D1A2A">
            <w:r w:rsidRPr="00C52C49">
              <w:t xml:space="preserve">The DCC shall monitor and record the aggregate number of Service Requests sent by each User in total, </w:t>
            </w:r>
            <w:proofErr w:type="gramStart"/>
            <w:r w:rsidRPr="00C52C49">
              <w:t>and also</w:t>
            </w:r>
            <w:proofErr w:type="gramEnd"/>
            <w:r w:rsidRPr="00C52C49">
              <w:t xml:space="preserve"> the aggregate number of Service Requests sent by each User in respect of each Service listed in the DCC User Interface Services Schedule.</w:t>
            </w:r>
          </w:p>
          <w:p w14:paraId="168A822D" w14:textId="77777777" w:rsidR="00507FED" w:rsidRPr="00C52C49" w:rsidRDefault="00507FED" w:rsidP="005D1A2A"/>
          <w:p w14:paraId="48C1F80C" w14:textId="4403E5B7" w:rsidR="00507FED" w:rsidRPr="00C52C49" w:rsidRDefault="00550300" w:rsidP="005D1A2A">
            <w:r w:rsidRPr="00550300">
              <w:t>https://smartenergycodecompany.co.uk/download/2483</w:t>
            </w:r>
          </w:p>
        </w:tc>
      </w:tr>
      <w:tr w:rsidR="00E958ED" w:rsidRPr="00C52C49" w14:paraId="254E45ED" w14:textId="77777777" w:rsidTr="00E958ED">
        <w:tc>
          <w:tcPr>
            <w:tcW w:w="993" w:type="dxa"/>
          </w:tcPr>
          <w:p w14:paraId="766ED337" w14:textId="77777777" w:rsidR="00E958ED" w:rsidRPr="00C52C49" w:rsidRDefault="00E958ED" w:rsidP="005D1A2A">
            <w:pPr>
              <w:jc w:val="both"/>
            </w:pPr>
            <w:r w:rsidRPr="00C52C49">
              <w:t>DCC</w:t>
            </w:r>
          </w:p>
        </w:tc>
        <w:tc>
          <w:tcPr>
            <w:tcW w:w="1569" w:type="dxa"/>
          </w:tcPr>
          <w:p w14:paraId="14A9E962" w14:textId="77777777" w:rsidR="004423D7" w:rsidRPr="00C52C49" w:rsidRDefault="004423D7" w:rsidP="004423D7">
            <w:r w:rsidRPr="00C52C49">
              <w:t>Smart Energy</w:t>
            </w:r>
          </w:p>
          <w:p w14:paraId="556B0694" w14:textId="5711E6BF" w:rsidR="00E958ED" w:rsidRPr="00C52C49" w:rsidRDefault="004423D7" w:rsidP="004423D7">
            <w:r w:rsidRPr="00C52C49">
              <w:t xml:space="preserve">Code </w:t>
            </w:r>
            <w:r w:rsidR="000659CB" w:rsidRPr="00C52C49">
              <w:rPr>
                <w:rFonts w:ascii="Calibri" w:eastAsia="Times New Roman" w:hAnsi="Calibri" w:cs="Calibri"/>
                <w:color w:val="000000"/>
              </w:rPr>
              <w:t xml:space="preserve"> </w:t>
            </w:r>
          </w:p>
        </w:tc>
        <w:tc>
          <w:tcPr>
            <w:tcW w:w="993" w:type="dxa"/>
          </w:tcPr>
          <w:p w14:paraId="05E83B87" w14:textId="77777777" w:rsidR="00E958ED" w:rsidRPr="00C52C49" w:rsidRDefault="00746848" w:rsidP="005D1A2A">
            <w:pPr>
              <w:jc w:val="center"/>
            </w:pPr>
            <w:r w:rsidRPr="00C52C49">
              <w:t xml:space="preserve">Section </w:t>
            </w:r>
            <w:r w:rsidR="00E958ED" w:rsidRPr="00C52C49">
              <w:t>H3.24</w:t>
            </w:r>
          </w:p>
        </w:tc>
        <w:tc>
          <w:tcPr>
            <w:tcW w:w="5688" w:type="dxa"/>
          </w:tcPr>
          <w:p w14:paraId="394062C4" w14:textId="77777777" w:rsidR="00E958ED" w:rsidRPr="00C52C49" w:rsidRDefault="00E958ED" w:rsidP="005D1A2A">
            <w:r w:rsidRPr="00C52C49">
              <w:t xml:space="preserve">By no later than the 10th Working Day following the end of each month, the DCC shall provide: </w:t>
            </w:r>
          </w:p>
          <w:p w14:paraId="7619BFEF" w14:textId="77777777" w:rsidR="00E958ED" w:rsidRPr="00C52C49" w:rsidRDefault="00E958ED" w:rsidP="005D1A2A">
            <w:r w:rsidRPr="00C52C49">
              <w:t xml:space="preserve">(a) each User with a report that sets out the number of Service Requests sent by that User during that month (in total and broken down by reference to each Service listed in the DCC User Interface Services Schedule), and comparing the actual numbers sent against the numbers most recently forecast for the applicable month; </w:t>
            </w:r>
          </w:p>
          <w:p w14:paraId="54E51FA5" w14:textId="77777777" w:rsidR="00E958ED" w:rsidRPr="00C52C49" w:rsidRDefault="00E958ED" w:rsidP="005D1A2A">
            <w:r w:rsidRPr="00C52C49">
              <w:t xml:space="preserve">(b) each User with a report setting out the current value (calculated at the end of the previous month) for every Monthly Service Metric for that User and a comparison of the current value against the relevant Monthly Service Threshold; and </w:t>
            </w:r>
          </w:p>
          <w:p w14:paraId="74FBE577" w14:textId="77777777" w:rsidR="00E958ED" w:rsidRPr="00C52C49" w:rsidRDefault="00E958ED" w:rsidP="005D1A2A">
            <w:r w:rsidRPr="00C52C49">
              <w:t xml:space="preserve">(c) a report to the Panel that sets out: </w:t>
            </w:r>
          </w:p>
          <w:p w14:paraId="7E9EEEFA" w14:textId="77777777" w:rsidR="00E958ED" w:rsidRPr="00C52C49" w:rsidRDefault="00E958ED" w:rsidP="005D1A2A">
            <w:r w:rsidRPr="00C52C49">
              <w:t>(</w:t>
            </w:r>
            <w:proofErr w:type="spellStart"/>
            <w:r w:rsidRPr="00C52C49">
              <w:t>i</w:t>
            </w:r>
            <w:proofErr w:type="spellEnd"/>
            <w:r w:rsidRPr="00C52C49">
              <w:t xml:space="preserve">) the aggregate number of Service Requests sent by all Users collectively during that month (in total and broken down by reference to each Service listed in the DCC User Interface Services Schedule), and comparing the actual numbers for that month sent against the numbers most recently forecast for the applicable month; </w:t>
            </w:r>
          </w:p>
          <w:p w14:paraId="3242EAA0" w14:textId="77777777" w:rsidR="00E958ED" w:rsidRPr="00C52C49" w:rsidRDefault="00E958ED" w:rsidP="005D1A2A">
            <w:r w:rsidRPr="00C52C49">
              <w:t xml:space="preserve">(ii) where the number of Service Requests sent by any User during that month is less than or equal to 90% or greater than or equal to 110% of the User’s most recent monthly forecast for the applicable month, the identity of each such User and the number of Service Requests sent by each such User (in total and broken down by reference to each Service listed in the DCC User Interface Services Schedule); and </w:t>
            </w:r>
          </w:p>
          <w:p w14:paraId="4C2FD511" w14:textId="77777777" w:rsidR="00E958ED" w:rsidRPr="00C52C49" w:rsidRDefault="00E958ED" w:rsidP="005D1A2A">
            <w:r w:rsidRPr="00C52C49">
              <w:t>(iii) where the measured value of any Monthly Service Metric for any User and that month is greater than or equal to 110% of Monthly Service Threshold, the identity of that User and the values of such Monthly Service Metrics during that month.</w:t>
            </w:r>
          </w:p>
          <w:p w14:paraId="620DB7F4" w14:textId="77777777" w:rsidR="00507FED" w:rsidRPr="00C52C49" w:rsidRDefault="00507FED" w:rsidP="005D1A2A"/>
          <w:p w14:paraId="79469EFD" w14:textId="649085EE" w:rsidR="00507FED" w:rsidRPr="00C52C49" w:rsidRDefault="00550300" w:rsidP="005D1A2A">
            <w:r w:rsidRPr="00550300">
              <w:t>https://smartenergycodecompany.co.uk/download/2483</w:t>
            </w:r>
          </w:p>
        </w:tc>
      </w:tr>
      <w:tr w:rsidR="00E958ED" w:rsidRPr="00C52C49" w14:paraId="6C83EFFA" w14:textId="77777777" w:rsidTr="00E958ED">
        <w:tc>
          <w:tcPr>
            <w:tcW w:w="993" w:type="dxa"/>
          </w:tcPr>
          <w:p w14:paraId="46DD4BDF" w14:textId="77777777" w:rsidR="00E958ED" w:rsidRPr="00C52C49" w:rsidRDefault="00E958ED" w:rsidP="005D1A2A">
            <w:pPr>
              <w:jc w:val="both"/>
            </w:pPr>
            <w:r w:rsidRPr="00C52C49">
              <w:t>Panel</w:t>
            </w:r>
          </w:p>
        </w:tc>
        <w:tc>
          <w:tcPr>
            <w:tcW w:w="1569" w:type="dxa"/>
          </w:tcPr>
          <w:p w14:paraId="32B47B63" w14:textId="77777777" w:rsidR="004423D7" w:rsidRPr="00C52C49" w:rsidRDefault="004423D7" w:rsidP="004423D7">
            <w:r w:rsidRPr="00C52C49">
              <w:t>Smart Energy</w:t>
            </w:r>
          </w:p>
          <w:p w14:paraId="50EE427B" w14:textId="50A45A79" w:rsidR="00E958ED" w:rsidRPr="00C52C49" w:rsidRDefault="004423D7" w:rsidP="004423D7">
            <w:r w:rsidRPr="00C52C49">
              <w:t xml:space="preserve">Code </w:t>
            </w:r>
            <w:r w:rsidR="000659CB" w:rsidRPr="00C52C49">
              <w:rPr>
                <w:rFonts w:ascii="Calibri" w:eastAsia="Times New Roman" w:hAnsi="Calibri" w:cs="Calibri"/>
                <w:color w:val="000000"/>
              </w:rPr>
              <w:t xml:space="preserve"> </w:t>
            </w:r>
          </w:p>
        </w:tc>
        <w:tc>
          <w:tcPr>
            <w:tcW w:w="993" w:type="dxa"/>
          </w:tcPr>
          <w:p w14:paraId="5F794764" w14:textId="77777777" w:rsidR="00E958ED" w:rsidRPr="00C52C49" w:rsidRDefault="00746848" w:rsidP="005D1A2A">
            <w:pPr>
              <w:jc w:val="center"/>
            </w:pPr>
            <w:r w:rsidRPr="00C52C49">
              <w:t xml:space="preserve">Section </w:t>
            </w:r>
            <w:r w:rsidR="00E958ED" w:rsidRPr="00C52C49">
              <w:t>H3.25</w:t>
            </w:r>
          </w:p>
        </w:tc>
        <w:tc>
          <w:tcPr>
            <w:tcW w:w="5688" w:type="dxa"/>
          </w:tcPr>
          <w:p w14:paraId="4AB4B7F2" w14:textId="77777777" w:rsidR="00E958ED" w:rsidRPr="00C52C49" w:rsidRDefault="00E958ED" w:rsidP="005D1A2A">
            <w:r w:rsidRPr="00C52C49">
              <w:t>The Panel shall publish the reports provided to it pursuant to Section H3.24(c) on the Website. The Panel may decide not to publish one or more parts of a report concerning under-forecasting or over-forecasting as referred to in Section H3.24(c)(ii) where the Panel considers that the under-forecasting or over-forecasting was reasonable in the circumstances (including where it arose as a result of matters beyond the User’s reasonable control).</w:t>
            </w:r>
          </w:p>
          <w:p w14:paraId="120198FB" w14:textId="77777777" w:rsidR="00507FED" w:rsidRPr="00C52C49" w:rsidRDefault="00507FED" w:rsidP="005D1A2A"/>
          <w:p w14:paraId="2EAE3715" w14:textId="176EDD3F" w:rsidR="00507FED" w:rsidRPr="00C52C49" w:rsidRDefault="00550300" w:rsidP="005D1A2A">
            <w:r w:rsidRPr="00550300">
              <w:t>https://smartenergycodecompany.co.uk/download/2483</w:t>
            </w:r>
          </w:p>
        </w:tc>
      </w:tr>
      <w:tr w:rsidR="00551E36" w:rsidRPr="00C52C49" w14:paraId="56602860" w14:textId="77777777" w:rsidTr="00E958ED">
        <w:tc>
          <w:tcPr>
            <w:tcW w:w="993" w:type="dxa"/>
          </w:tcPr>
          <w:p w14:paraId="1C9A3160" w14:textId="77777777" w:rsidR="00551E36" w:rsidRPr="00C52C49" w:rsidRDefault="004423D7" w:rsidP="005D1A2A">
            <w:pPr>
              <w:jc w:val="both"/>
            </w:pPr>
            <w:r w:rsidRPr="00C52C49">
              <w:t>DCC</w:t>
            </w:r>
          </w:p>
        </w:tc>
        <w:tc>
          <w:tcPr>
            <w:tcW w:w="1569" w:type="dxa"/>
          </w:tcPr>
          <w:p w14:paraId="6264E48C" w14:textId="77777777" w:rsidR="004423D7" w:rsidRPr="00C52C49" w:rsidRDefault="004423D7" w:rsidP="004423D7">
            <w:r w:rsidRPr="00C52C49">
              <w:t>Smart Energy</w:t>
            </w:r>
          </w:p>
          <w:p w14:paraId="53A0C34C" w14:textId="5C115DF2" w:rsidR="00551E36" w:rsidRPr="00C52C49" w:rsidRDefault="004423D7" w:rsidP="004423D7">
            <w:r w:rsidRPr="00C52C49">
              <w:t xml:space="preserve">Code </w:t>
            </w:r>
            <w:r w:rsidR="000659CB" w:rsidRPr="00C52C49">
              <w:rPr>
                <w:rFonts w:ascii="Calibri" w:eastAsia="Times New Roman" w:hAnsi="Calibri" w:cs="Calibri"/>
                <w:color w:val="000000"/>
              </w:rPr>
              <w:t xml:space="preserve"> </w:t>
            </w:r>
          </w:p>
        </w:tc>
        <w:tc>
          <w:tcPr>
            <w:tcW w:w="993" w:type="dxa"/>
          </w:tcPr>
          <w:p w14:paraId="59711ECA" w14:textId="77777777" w:rsidR="00551E36" w:rsidRPr="00C52C49" w:rsidRDefault="00746848" w:rsidP="005D1A2A">
            <w:pPr>
              <w:jc w:val="center"/>
            </w:pPr>
            <w:r w:rsidRPr="00C52C49">
              <w:t xml:space="preserve">Section </w:t>
            </w:r>
            <w:r w:rsidR="00551E36" w:rsidRPr="00C52C49">
              <w:t>H3.26</w:t>
            </w:r>
          </w:p>
        </w:tc>
        <w:tc>
          <w:tcPr>
            <w:tcW w:w="5688" w:type="dxa"/>
          </w:tcPr>
          <w:p w14:paraId="63B6FF9A" w14:textId="77777777" w:rsidR="00551E36" w:rsidRPr="00C52C49" w:rsidRDefault="00551E36" w:rsidP="005D1A2A">
            <w:r w:rsidRPr="00C52C49">
              <w:t>The DCC shall, on or around each anniversary of the date on which it first started providing Services over the DCC User Interface, review (and report to the Panel on) each Monthly Service Metric and associated Monthly Service Threshold to establish whether they are still an appropriate mechanism to illustrate User behaviour that may utilise a significant element of the capacity requirements of the Services.</w:t>
            </w:r>
          </w:p>
          <w:p w14:paraId="7E789713" w14:textId="77777777" w:rsidR="00507FED" w:rsidRPr="00C52C49" w:rsidRDefault="00507FED" w:rsidP="005D1A2A"/>
          <w:p w14:paraId="47745EA8" w14:textId="132A6EF0" w:rsidR="00507FED" w:rsidRPr="00C52C49" w:rsidRDefault="00550300" w:rsidP="005D1A2A">
            <w:r w:rsidRPr="00550300">
              <w:t>https://smartenergycodecompany.co.uk/download/2483</w:t>
            </w:r>
          </w:p>
        </w:tc>
      </w:tr>
      <w:tr w:rsidR="00551E36" w:rsidRPr="00C52C49" w14:paraId="720C82EE" w14:textId="77777777" w:rsidTr="00E958ED">
        <w:tc>
          <w:tcPr>
            <w:tcW w:w="993" w:type="dxa"/>
          </w:tcPr>
          <w:p w14:paraId="41F9C071" w14:textId="77777777" w:rsidR="00551E36" w:rsidRPr="00C52C49" w:rsidRDefault="004423D7" w:rsidP="005D1A2A">
            <w:pPr>
              <w:jc w:val="both"/>
            </w:pPr>
            <w:r w:rsidRPr="00C52C49">
              <w:t>DCC</w:t>
            </w:r>
          </w:p>
        </w:tc>
        <w:tc>
          <w:tcPr>
            <w:tcW w:w="1569" w:type="dxa"/>
          </w:tcPr>
          <w:p w14:paraId="25589987" w14:textId="77777777" w:rsidR="004423D7" w:rsidRPr="00C52C49" w:rsidRDefault="004423D7" w:rsidP="004423D7">
            <w:r w:rsidRPr="00C52C49">
              <w:t>Smart Energy</w:t>
            </w:r>
          </w:p>
          <w:p w14:paraId="530687CA" w14:textId="44582EC2" w:rsidR="00551E36" w:rsidRPr="00C52C49" w:rsidRDefault="004423D7" w:rsidP="004423D7">
            <w:r w:rsidRPr="00C52C49">
              <w:t xml:space="preserve">Code </w:t>
            </w:r>
            <w:r w:rsidR="000659CB" w:rsidRPr="00C52C49">
              <w:rPr>
                <w:rFonts w:ascii="Calibri" w:eastAsia="Times New Roman" w:hAnsi="Calibri" w:cs="Calibri"/>
                <w:color w:val="000000"/>
              </w:rPr>
              <w:t xml:space="preserve"> </w:t>
            </w:r>
          </w:p>
        </w:tc>
        <w:tc>
          <w:tcPr>
            <w:tcW w:w="993" w:type="dxa"/>
          </w:tcPr>
          <w:p w14:paraId="3C942F9E" w14:textId="77777777" w:rsidR="00551E36" w:rsidRPr="00C52C49" w:rsidRDefault="00746848" w:rsidP="005D1A2A">
            <w:pPr>
              <w:jc w:val="center"/>
            </w:pPr>
            <w:r w:rsidRPr="00C52C49">
              <w:t xml:space="preserve">Section </w:t>
            </w:r>
            <w:r w:rsidR="00551E36" w:rsidRPr="00C52C49">
              <w:t>H3.28</w:t>
            </w:r>
          </w:p>
        </w:tc>
        <w:tc>
          <w:tcPr>
            <w:tcW w:w="5688" w:type="dxa"/>
          </w:tcPr>
          <w:p w14:paraId="1BF39512" w14:textId="77777777" w:rsidR="00551E36" w:rsidRPr="00C52C49" w:rsidRDefault="00551E36" w:rsidP="00551E36">
            <w:r w:rsidRPr="00C52C49">
              <w:t>The DCC shall not be considered to be in breach of this Code with regard to the obligation to achieve Target Response Times if, during the month in question, the aggregate Service Requests sent by all Users exceeds 110% of the aggregate demand most recently forecast for that month by all Users pursuant to Section H3.22 (provided that the DCC shall nevertheless in such circumstances take reasonable steps to achieve the Target Response Times).</w:t>
            </w:r>
          </w:p>
          <w:p w14:paraId="6AAA90C1" w14:textId="77777777" w:rsidR="00507FED" w:rsidRPr="00C52C49" w:rsidRDefault="00507FED" w:rsidP="00551E36"/>
          <w:p w14:paraId="4A09B90A" w14:textId="205B9AAD" w:rsidR="00507FED" w:rsidRPr="00C52C49" w:rsidRDefault="00550300" w:rsidP="00550300">
            <w:r w:rsidRPr="00550300">
              <w:t>https://smartenergycodecompany.co.uk/download/2483</w:t>
            </w:r>
          </w:p>
        </w:tc>
      </w:tr>
      <w:tr w:rsidR="00E958ED" w:rsidRPr="00C52C49" w14:paraId="07AB7F2E" w14:textId="77777777" w:rsidTr="00E958ED">
        <w:tc>
          <w:tcPr>
            <w:tcW w:w="993" w:type="dxa"/>
          </w:tcPr>
          <w:p w14:paraId="6507DD8B" w14:textId="77777777" w:rsidR="00E958ED" w:rsidRPr="00C52C49" w:rsidRDefault="00E958ED" w:rsidP="005D1A2A">
            <w:r w:rsidRPr="00C52C49">
              <w:t>User</w:t>
            </w:r>
          </w:p>
        </w:tc>
        <w:tc>
          <w:tcPr>
            <w:tcW w:w="1569" w:type="dxa"/>
          </w:tcPr>
          <w:p w14:paraId="79CB0BB6" w14:textId="77777777" w:rsidR="004423D7" w:rsidRPr="00C52C49" w:rsidRDefault="004423D7" w:rsidP="004423D7">
            <w:r w:rsidRPr="00C52C49">
              <w:t>Smart Energy</w:t>
            </w:r>
          </w:p>
          <w:p w14:paraId="7D8D4CBC" w14:textId="4A3150B5" w:rsidR="00E958ED" w:rsidRPr="00C52C49" w:rsidRDefault="004423D7" w:rsidP="004423D7">
            <w:r w:rsidRPr="00C52C49">
              <w:t xml:space="preserve">Code </w:t>
            </w:r>
            <w:r w:rsidR="000659CB" w:rsidRPr="00C52C49">
              <w:rPr>
                <w:rFonts w:ascii="Calibri" w:eastAsia="Times New Roman" w:hAnsi="Calibri" w:cs="Calibri"/>
                <w:color w:val="000000"/>
              </w:rPr>
              <w:t xml:space="preserve"> </w:t>
            </w:r>
          </w:p>
        </w:tc>
        <w:tc>
          <w:tcPr>
            <w:tcW w:w="993" w:type="dxa"/>
          </w:tcPr>
          <w:p w14:paraId="30C5BFCF" w14:textId="77777777" w:rsidR="00E958ED" w:rsidRPr="00C52C49" w:rsidRDefault="00746848" w:rsidP="005D1A2A">
            <w:pPr>
              <w:jc w:val="center"/>
            </w:pPr>
            <w:r w:rsidRPr="00C52C49">
              <w:t xml:space="preserve">Section </w:t>
            </w:r>
            <w:r w:rsidR="00E958ED" w:rsidRPr="00C52C49">
              <w:t>L8.7</w:t>
            </w:r>
          </w:p>
        </w:tc>
        <w:tc>
          <w:tcPr>
            <w:tcW w:w="5688" w:type="dxa"/>
          </w:tcPr>
          <w:p w14:paraId="2D5C3740" w14:textId="77777777" w:rsidR="00E958ED" w:rsidRPr="00C52C49" w:rsidRDefault="00E958ED" w:rsidP="005D1A2A">
            <w:r w:rsidRPr="00C52C49">
              <w:t xml:space="preserve">Each Party which </w:t>
            </w:r>
            <w:proofErr w:type="gramStart"/>
            <w:r w:rsidRPr="00C52C49">
              <w:t>is an Authorised Subscriber in accordance with the Device Certificate Policy</w:t>
            </w:r>
            <w:proofErr w:type="gramEnd"/>
            <w:r w:rsidRPr="00C52C49">
              <w:t xml:space="preserve"> shall: </w:t>
            </w:r>
          </w:p>
          <w:p w14:paraId="45C05DED" w14:textId="77777777" w:rsidR="00E958ED" w:rsidRPr="00C52C49" w:rsidRDefault="00E958ED" w:rsidP="005D1A2A">
            <w:r w:rsidRPr="00C52C49">
              <w:t xml:space="preserve">(a) as soon as reasonably practicable after becoming an Authorised Subscriber; and </w:t>
            </w:r>
          </w:p>
          <w:p w14:paraId="7FE03877" w14:textId="77777777" w:rsidR="00E958ED" w:rsidRPr="00C52C49" w:rsidRDefault="00E958ED" w:rsidP="005D1A2A">
            <w:r w:rsidRPr="00C52C49">
              <w:t xml:space="preserve">(b) subsequently by the 15th Working Day of the months of March, June, September and December in each year, </w:t>
            </w:r>
          </w:p>
          <w:p w14:paraId="57E33899" w14:textId="77777777" w:rsidR="00E958ED" w:rsidRPr="00C52C49" w:rsidRDefault="00E958ED" w:rsidP="005D1A2A">
            <w:r w:rsidRPr="00C52C49">
              <w:t xml:space="preserve"> provide the DCC with a forecast of the number of Certificate Signing Requests that the Authorised Subscriber will send in each of the 8 months following the end of the month in which such forecast is provided. Such forecast shall contain a breakdown of the total </w:t>
            </w:r>
          </w:p>
          <w:p w14:paraId="42FF19BA" w14:textId="77777777" w:rsidR="00E958ED" w:rsidRPr="00C52C49" w:rsidRDefault="00E958ED" w:rsidP="005D1A2A">
            <w:r w:rsidRPr="00C52C49">
              <w:t xml:space="preserve">number of Certificate Signing Requests in respect of Device Certificates between those which request the Issue of a single Device Certificate and those which are Batched Certificate Signing Requests. </w:t>
            </w:r>
          </w:p>
          <w:p w14:paraId="4F8ACDBC" w14:textId="77777777" w:rsidR="00507FED" w:rsidRPr="00C52C49" w:rsidRDefault="00507FED" w:rsidP="005D1A2A"/>
          <w:p w14:paraId="440179D3" w14:textId="3FF6E84A" w:rsidR="00E958ED" w:rsidRPr="00C52C49" w:rsidRDefault="00713F66" w:rsidP="00550300">
            <w:r w:rsidRPr="00550300">
              <w:t>https://smartenergycodecompany.co.uk/download/2503</w:t>
            </w:r>
          </w:p>
        </w:tc>
      </w:tr>
      <w:tr w:rsidR="00E958ED" w:rsidRPr="00C52C49" w14:paraId="7307E677" w14:textId="77777777" w:rsidTr="00E958ED">
        <w:tc>
          <w:tcPr>
            <w:tcW w:w="993" w:type="dxa"/>
          </w:tcPr>
          <w:p w14:paraId="593AADEC" w14:textId="77777777" w:rsidR="00E958ED" w:rsidRPr="00C52C49" w:rsidRDefault="00E958ED" w:rsidP="005D1A2A">
            <w:r w:rsidRPr="00C52C49">
              <w:t>DCC</w:t>
            </w:r>
          </w:p>
        </w:tc>
        <w:tc>
          <w:tcPr>
            <w:tcW w:w="1569" w:type="dxa"/>
          </w:tcPr>
          <w:p w14:paraId="3B2F2900" w14:textId="77777777" w:rsidR="004423D7" w:rsidRPr="00C52C49" w:rsidRDefault="004423D7" w:rsidP="004423D7">
            <w:r w:rsidRPr="00C52C49">
              <w:t>Smart Energy</w:t>
            </w:r>
          </w:p>
          <w:p w14:paraId="1B44BEEB" w14:textId="3EEE4ED5" w:rsidR="00E958ED" w:rsidRPr="00C52C49" w:rsidRDefault="004423D7" w:rsidP="004423D7">
            <w:r w:rsidRPr="00C52C49">
              <w:t xml:space="preserve">Code </w:t>
            </w:r>
            <w:r w:rsidR="000659CB" w:rsidRPr="00C52C49">
              <w:rPr>
                <w:rFonts w:ascii="Calibri" w:eastAsia="Times New Roman" w:hAnsi="Calibri" w:cs="Calibri"/>
                <w:color w:val="000000"/>
              </w:rPr>
              <w:t xml:space="preserve"> </w:t>
            </w:r>
          </w:p>
        </w:tc>
        <w:tc>
          <w:tcPr>
            <w:tcW w:w="993" w:type="dxa"/>
          </w:tcPr>
          <w:p w14:paraId="375CEFA6" w14:textId="77777777" w:rsidR="00E958ED" w:rsidRPr="00C52C49" w:rsidRDefault="00746848" w:rsidP="005D1A2A">
            <w:pPr>
              <w:jc w:val="center"/>
            </w:pPr>
            <w:r w:rsidRPr="00C52C49">
              <w:t xml:space="preserve">Section </w:t>
            </w:r>
            <w:r w:rsidR="00E958ED" w:rsidRPr="00C52C49">
              <w:t>L8.8</w:t>
            </w:r>
          </w:p>
        </w:tc>
        <w:tc>
          <w:tcPr>
            <w:tcW w:w="5688" w:type="dxa"/>
          </w:tcPr>
          <w:p w14:paraId="03628894" w14:textId="77777777" w:rsidR="00E958ED" w:rsidRPr="00C52C49" w:rsidRDefault="00E958ED" w:rsidP="005D1A2A">
            <w:r w:rsidRPr="00C52C49">
              <w:t xml:space="preserve">The DCC shall monitor and record the aggregate number of Certificate Signing Requests sent by each Authorised Subscriber in total. </w:t>
            </w:r>
          </w:p>
          <w:p w14:paraId="761E3E00" w14:textId="77777777" w:rsidR="00507FED" w:rsidRPr="00C52C49" w:rsidRDefault="00507FED" w:rsidP="005D1A2A"/>
          <w:p w14:paraId="25601B66" w14:textId="63C280E5" w:rsidR="00E958ED" w:rsidRPr="00C52C49" w:rsidRDefault="00550300" w:rsidP="005D1A2A">
            <w:r w:rsidRPr="00550300">
              <w:t>https://smartenergycodecompany.co.uk/download/2503</w:t>
            </w:r>
          </w:p>
        </w:tc>
      </w:tr>
      <w:tr w:rsidR="00E958ED" w:rsidRPr="00C52C49" w14:paraId="11C92EB3" w14:textId="77777777" w:rsidTr="00E958ED">
        <w:tc>
          <w:tcPr>
            <w:tcW w:w="993" w:type="dxa"/>
          </w:tcPr>
          <w:p w14:paraId="11215397" w14:textId="77777777" w:rsidR="00E958ED" w:rsidRPr="00C52C49" w:rsidRDefault="00E958ED" w:rsidP="005D1A2A">
            <w:pPr>
              <w:jc w:val="both"/>
            </w:pPr>
            <w:r w:rsidRPr="00C52C49">
              <w:t>DCC</w:t>
            </w:r>
          </w:p>
        </w:tc>
        <w:tc>
          <w:tcPr>
            <w:tcW w:w="1569" w:type="dxa"/>
          </w:tcPr>
          <w:p w14:paraId="46907663" w14:textId="77777777" w:rsidR="004423D7" w:rsidRPr="00C52C49" w:rsidRDefault="004423D7" w:rsidP="004423D7">
            <w:r w:rsidRPr="00C52C49">
              <w:t>Smart Energy</w:t>
            </w:r>
          </w:p>
          <w:p w14:paraId="2F1A8616" w14:textId="2AA12102" w:rsidR="00E958ED" w:rsidRPr="00C52C49" w:rsidRDefault="004423D7" w:rsidP="004423D7">
            <w:r w:rsidRPr="00C52C49">
              <w:t xml:space="preserve">Code </w:t>
            </w:r>
            <w:r w:rsidR="000659CB" w:rsidRPr="00C52C49">
              <w:rPr>
                <w:rFonts w:ascii="Calibri" w:eastAsia="Times New Roman" w:hAnsi="Calibri" w:cs="Calibri"/>
                <w:color w:val="000000"/>
              </w:rPr>
              <w:t xml:space="preserve"> </w:t>
            </w:r>
          </w:p>
        </w:tc>
        <w:tc>
          <w:tcPr>
            <w:tcW w:w="993" w:type="dxa"/>
          </w:tcPr>
          <w:p w14:paraId="2796D6D5" w14:textId="77777777" w:rsidR="00E958ED" w:rsidRPr="00C52C49" w:rsidRDefault="00746848" w:rsidP="005D1A2A">
            <w:pPr>
              <w:jc w:val="center"/>
            </w:pPr>
            <w:r w:rsidRPr="00C52C49">
              <w:t xml:space="preserve">Section </w:t>
            </w:r>
            <w:r w:rsidR="00E958ED" w:rsidRPr="00C52C49">
              <w:t>L8.9</w:t>
            </w:r>
          </w:p>
        </w:tc>
        <w:tc>
          <w:tcPr>
            <w:tcW w:w="5688" w:type="dxa"/>
          </w:tcPr>
          <w:p w14:paraId="60BC5EE0" w14:textId="77777777" w:rsidR="00E958ED" w:rsidRPr="00C52C49" w:rsidRDefault="00E958ED" w:rsidP="005D1A2A">
            <w:r w:rsidRPr="00C52C49">
              <w:t xml:space="preserve">By no later than the 10th Working Day following the end of each month, the DCC shall provide: </w:t>
            </w:r>
          </w:p>
          <w:p w14:paraId="3590ABBD" w14:textId="77777777" w:rsidR="00E958ED" w:rsidRPr="00C52C49" w:rsidRDefault="00E958ED" w:rsidP="005D1A2A">
            <w:r w:rsidRPr="00C52C49">
              <w:t xml:space="preserve">(a) each Authorised Subscriber with a report that sets out the number of Certificate Signing Requests sent by that Authorised Subscriber in respect of Device Certificates during that month (in total and broken down between those which request the Issue of a single Device Certificate and those which are Batched Certificate Signing Requests), and comparing the actual numbers sent against the numbers most recently forecast for the applicable month; and </w:t>
            </w:r>
          </w:p>
          <w:p w14:paraId="0A194EE0" w14:textId="77777777" w:rsidR="00E958ED" w:rsidRPr="00C52C49" w:rsidRDefault="00E958ED" w:rsidP="005D1A2A">
            <w:r w:rsidRPr="00C52C49">
              <w:t xml:space="preserve">(b) (in so far as there were one or more Parties or RDPs which were Authorised Subscribers during the applicable month) a report to the Panel that sets out: </w:t>
            </w:r>
          </w:p>
          <w:p w14:paraId="07F3995B" w14:textId="77777777" w:rsidR="00E958ED" w:rsidRPr="00C52C49" w:rsidRDefault="00E958ED" w:rsidP="005D1A2A">
            <w:r w:rsidRPr="00C52C49">
              <w:t>(</w:t>
            </w:r>
            <w:proofErr w:type="spellStart"/>
            <w:r w:rsidRPr="00C52C49">
              <w:t>i</w:t>
            </w:r>
            <w:proofErr w:type="spellEnd"/>
            <w:r w:rsidRPr="00C52C49">
              <w:t xml:space="preserve">) the aggregate number of Certificate Signing Requests in respect of Device Certificates sent by all Authorised Subscribers collectively during that month (in total and broken down between those which request the Issue of a single Device Certificate and those which are Batched Certificate Signing Requests), and comparing the actual numbers for that month sent against the numbers most recently forecast for the applicable month; and </w:t>
            </w:r>
          </w:p>
          <w:p w14:paraId="274EF175" w14:textId="77777777" w:rsidR="00E958ED" w:rsidRPr="00C52C49" w:rsidRDefault="00E958ED" w:rsidP="005D1A2A">
            <w:r w:rsidRPr="00C52C49">
              <w:t xml:space="preserve">(ii) where the number of Certificate Signing Requests in respect of Device Certificates sent by any Authorised Subscriber during that month is greater than or equal to 110% of the Authorised Subscriber’s most recent monthly forecast for the applicable month, the identity of each such Authorised Subscriber and the number of Certificate Signing Requests in respect of Device Certificates sent by each such Authorised Subscriber (in total and broken down between those which request the Issue of a single Device Certificate and those which are Batched </w:t>
            </w:r>
          </w:p>
          <w:p w14:paraId="1A91CE3A" w14:textId="77777777" w:rsidR="00507FED" w:rsidRPr="00C52C49" w:rsidRDefault="00507FED" w:rsidP="005D1A2A"/>
          <w:p w14:paraId="55329D4B" w14:textId="37D7AA5C" w:rsidR="00507FED" w:rsidRPr="00C52C49" w:rsidRDefault="00550300" w:rsidP="005D1A2A">
            <w:r w:rsidRPr="00550300">
              <w:t>https://smartenergycodecompany.co.uk/download/2503</w:t>
            </w:r>
          </w:p>
        </w:tc>
      </w:tr>
    </w:tbl>
    <w:p w14:paraId="6E114471" w14:textId="77777777" w:rsidR="00507FED" w:rsidRPr="00C52C49" w:rsidRDefault="00507FED">
      <w:r w:rsidRPr="00C52C49">
        <w:br w:type="page"/>
      </w:r>
    </w:p>
    <w:tbl>
      <w:tblPr>
        <w:tblStyle w:val="TableGrid"/>
        <w:tblW w:w="9243" w:type="dxa"/>
        <w:tblInd w:w="108" w:type="dxa"/>
        <w:tblLayout w:type="fixed"/>
        <w:tblLook w:val="04A0" w:firstRow="1" w:lastRow="0" w:firstColumn="1" w:lastColumn="0" w:noHBand="0" w:noVBand="1"/>
      </w:tblPr>
      <w:tblGrid>
        <w:gridCol w:w="993"/>
        <w:gridCol w:w="1569"/>
        <w:gridCol w:w="993"/>
        <w:gridCol w:w="5688"/>
      </w:tblGrid>
      <w:tr w:rsidR="00E958ED" w:rsidRPr="00C52C49" w14:paraId="3CFE6966" w14:textId="77777777" w:rsidTr="00E958ED">
        <w:tc>
          <w:tcPr>
            <w:tcW w:w="993" w:type="dxa"/>
          </w:tcPr>
          <w:p w14:paraId="277BA4D4" w14:textId="77777777" w:rsidR="00E958ED" w:rsidRPr="00C52C49" w:rsidRDefault="00E958ED" w:rsidP="005D1A2A">
            <w:pPr>
              <w:jc w:val="both"/>
            </w:pPr>
            <w:r w:rsidRPr="00C52C49">
              <w:t>Panel</w:t>
            </w:r>
          </w:p>
        </w:tc>
        <w:tc>
          <w:tcPr>
            <w:tcW w:w="1569" w:type="dxa"/>
          </w:tcPr>
          <w:p w14:paraId="4D6F2392" w14:textId="77777777" w:rsidR="004423D7" w:rsidRPr="00C52C49" w:rsidRDefault="004423D7" w:rsidP="004423D7">
            <w:r w:rsidRPr="00C52C49">
              <w:t>Smart Energy</w:t>
            </w:r>
          </w:p>
          <w:p w14:paraId="3BB4679D" w14:textId="6D7639FA" w:rsidR="00E958ED" w:rsidRPr="00C52C49" w:rsidRDefault="004423D7" w:rsidP="004423D7">
            <w:r w:rsidRPr="00C52C49">
              <w:t xml:space="preserve">Code </w:t>
            </w:r>
            <w:r w:rsidR="000659CB" w:rsidRPr="00C52C49">
              <w:rPr>
                <w:rFonts w:ascii="Calibri" w:eastAsia="Times New Roman" w:hAnsi="Calibri" w:cs="Calibri"/>
                <w:color w:val="000000"/>
              </w:rPr>
              <w:t xml:space="preserve"> </w:t>
            </w:r>
          </w:p>
        </w:tc>
        <w:tc>
          <w:tcPr>
            <w:tcW w:w="993" w:type="dxa"/>
          </w:tcPr>
          <w:p w14:paraId="12F7C821" w14:textId="77777777" w:rsidR="00E958ED" w:rsidRPr="00C52C49" w:rsidRDefault="00746848" w:rsidP="005D1A2A">
            <w:pPr>
              <w:jc w:val="center"/>
            </w:pPr>
            <w:r w:rsidRPr="00C52C49">
              <w:t xml:space="preserve">Section </w:t>
            </w:r>
            <w:r w:rsidR="00E958ED" w:rsidRPr="00C52C49">
              <w:t>L8.10</w:t>
            </w:r>
          </w:p>
        </w:tc>
        <w:tc>
          <w:tcPr>
            <w:tcW w:w="5688" w:type="dxa"/>
          </w:tcPr>
          <w:p w14:paraId="46C56883" w14:textId="77777777" w:rsidR="00E958ED" w:rsidRPr="00C52C49" w:rsidRDefault="00E958ED" w:rsidP="005D1A2A">
            <w:r w:rsidRPr="00C52C49">
              <w:t>The Panel shall publish each report provided to it pursuant to Section L8.9(b) on the Website, save that the Panel may decide not to publish one or more parts of a report concerning under-forecasting as referred to in Section L8.9(b)(ii) where the Panel considers that the under-forecasting was reasonable in the circumstances (including where it arose as a result of matters beyond the Authorised Subscriber's reasonable control).</w:t>
            </w:r>
          </w:p>
          <w:p w14:paraId="1E475138" w14:textId="77777777" w:rsidR="00507FED" w:rsidRPr="00C52C49" w:rsidRDefault="00507FED" w:rsidP="005D1A2A"/>
          <w:p w14:paraId="34C3220F" w14:textId="4BA4D15A" w:rsidR="00507FED" w:rsidRPr="00C52C49" w:rsidRDefault="00550300" w:rsidP="00550300">
            <w:r w:rsidRPr="00550300">
              <w:t>https://smartenergycodecompany.co.uk/download/2503</w:t>
            </w:r>
          </w:p>
        </w:tc>
      </w:tr>
      <w:tr w:rsidR="00051957" w:rsidRPr="00C52C49" w14:paraId="769B9959" w14:textId="77777777" w:rsidTr="00E958ED">
        <w:tc>
          <w:tcPr>
            <w:tcW w:w="993" w:type="dxa"/>
          </w:tcPr>
          <w:p w14:paraId="071E40A1" w14:textId="77777777" w:rsidR="00051957" w:rsidRPr="00C52C49" w:rsidRDefault="004423D7" w:rsidP="005D1A2A">
            <w:pPr>
              <w:jc w:val="both"/>
            </w:pPr>
            <w:r w:rsidRPr="00C52C49">
              <w:t>DCC</w:t>
            </w:r>
          </w:p>
        </w:tc>
        <w:tc>
          <w:tcPr>
            <w:tcW w:w="1569" w:type="dxa"/>
          </w:tcPr>
          <w:p w14:paraId="2EA21A69" w14:textId="77777777" w:rsidR="004423D7" w:rsidRPr="00C52C49" w:rsidRDefault="004423D7" w:rsidP="004423D7">
            <w:r w:rsidRPr="00C52C49">
              <w:t>Smart Energy</w:t>
            </w:r>
          </w:p>
          <w:p w14:paraId="1BDBF148" w14:textId="39BB7907" w:rsidR="00051957" w:rsidRPr="00C52C49" w:rsidRDefault="004423D7" w:rsidP="004423D7">
            <w:r w:rsidRPr="00C52C49">
              <w:t xml:space="preserve">Code </w:t>
            </w:r>
            <w:r w:rsidR="000659CB" w:rsidRPr="00C52C49">
              <w:rPr>
                <w:rFonts w:ascii="Calibri" w:eastAsia="Times New Roman" w:hAnsi="Calibri" w:cs="Calibri"/>
                <w:color w:val="000000"/>
              </w:rPr>
              <w:t xml:space="preserve"> </w:t>
            </w:r>
          </w:p>
        </w:tc>
        <w:tc>
          <w:tcPr>
            <w:tcW w:w="993" w:type="dxa"/>
          </w:tcPr>
          <w:p w14:paraId="5FC42767" w14:textId="77777777" w:rsidR="00051957" w:rsidRPr="00C52C49" w:rsidRDefault="00746848" w:rsidP="005D1A2A">
            <w:pPr>
              <w:jc w:val="center"/>
            </w:pPr>
            <w:r w:rsidRPr="00C52C49">
              <w:t xml:space="preserve">Section </w:t>
            </w:r>
            <w:r w:rsidR="00051957" w:rsidRPr="00C52C49">
              <w:t>L8.11</w:t>
            </w:r>
          </w:p>
        </w:tc>
        <w:tc>
          <w:tcPr>
            <w:tcW w:w="5688" w:type="dxa"/>
          </w:tcPr>
          <w:p w14:paraId="032888DE" w14:textId="77777777" w:rsidR="00051957" w:rsidRPr="00C52C49" w:rsidRDefault="00051957" w:rsidP="005D1A2A">
            <w:r w:rsidRPr="00C52C49">
              <w:t>The DCC shall, as soon as is reasonably practicable, submit a Modification Proposal containing rules that it considers appropriate to enable the prioritisation by the DCC of Certificate Signing Requests in respect of Device Certificates sent over the SMKI Service Interface in circumstances in which the aggregate demand for the Issue of Device Certificates cannot be satisfied within the applicable Target Response Times.</w:t>
            </w:r>
          </w:p>
          <w:p w14:paraId="45175615" w14:textId="77777777" w:rsidR="00507FED" w:rsidRPr="00C52C49" w:rsidRDefault="00507FED" w:rsidP="005D1A2A"/>
          <w:p w14:paraId="762B4FA6" w14:textId="0D004A35" w:rsidR="00507FED" w:rsidRPr="00C52C49" w:rsidRDefault="00550300" w:rsidP="005D1A2A">
            <w:r w:rsidRPr="00550300">
              <w:t>https://smartenergycodecompany.co.uk/download/2503</w:t>
            </w:r>
          </w:p>
        </w:tc>
      </w:tr>
      <w:tr w:rsidR="00051957" w:rsidRPr="00C52C49" w14:paraId="32256AF5" w14:textId="77777777" w:rsidTr="00E958ED">
        <w:tc>
          <w:tcPr>
            <w:tcW w:w="993" w:type="dxa"/>
          </w:tcPr>
          <w:p w14:paraId="4A56E9E3" w14:textId="77777777" w:rsidR="00051957" w:rsidRPr="00C52C49" w:rsidRDefault="004423D7" w:rsidP="005D1A2A">
            <w:pPr>
              <w:jc w:val="both"/>
            </w:pPr>
            <w:r w:rsidRPr="00C52C49">
              <w:t>DCC</w:t>
            </w:r>
          </w:p>
        </w:tc>
        <w:tc>
          <w:tcPr>
            <w:tcW w:w="1569" w:type="dxa"/>
          </w:tcPr>
          <w:p w14:paraId="03577B5E" w14:textId="77777777" w:rsidR="004423D7" w:rsidRPr="00C52C49" w:rsidRDefault="004423D7" w:rsidP="004423D7">
            <w:r w:rsidRPr="00C52C49">
              <w:t>Smart Energy</w:t>
            </w:r>
          </w:p>
          <w:p w14:paraId="4E2466B7" w14:textId="00C7E7D1" w:rsidR="00051957" w:rsidRPr="00C52C49" w:rsidRDefault="004423D7" w:rsidP="004423D7">
            <w:r w:rsidRPr="00C52C49">
              <w:t xml:space="preserve">Code </w:t>
            </w:r>
            <w:r w:rsidR="000659CB" w:rsidRPr="00C52C49">
              <w:rPr>
                <w:rFonts w:ascii="Calibri" w:eastAsia="Times New Roman" w:hAnsi="Calibri" w:cs="Calibri"/>
                <w:color w:val="000000"/>
              </w:rPr>
              <w:t xml:space="preserve"> </w:t>
            </w:r>
          </w:p>
        </w:tc>
        <w:tc>
          <w:tcPr>
            <w:tcW w:w="993" w:type="dxa"/>
          </w:tcPr>
          <w:p w14:paraId="658562B4" w14:textId="77777777" w:rsidR="00051957" w:rsidRPr="00C52C49" w:rsidRDefault="00746848" w:rsidP="005D1A2A">
            <w:pPr>
              <w:jc w:val="center"/>
            </w:pPr>
            <w:r w:rsidRPr="00C52C49">
              <w:t xml:space="preserve">Section </w:t>
            </w:r>
            <w:r w:rsidR="00051957" w:rsidRPr="00C52C49">
              <w:t>L8.12</w:t>
            </w:r>
          </w:p>
        </w:tc>
        <w:tc>
          <w:tcPr>
            <w:tcW w:w="5688" w:type="dxa"/>
          </w:tcPr>
          <w:p w14:paraId="492886A1" w14:textId="77777777" w:rsidR="00051957" w:rsidRPr="00C52C49" w:rsidRDefault="00051957" w:rsidP="005D1A2A">
            <w:r w:rsidRPr="00C52C49">
              <w:t>The DCC shall not be considered to be in breach of this Code with regard to the obligation to achieve the Target Response Times set out at Section L8.1 if, during the month in question, the aggregate Certificate Signing Requests in respect of Device Certificates sent by all Authorised Subscribers exceeds 110% of the aggregate demand most recently forecast for that month by all Authorised Subscribers pursuant to Section L8.7 (provided that the DCC shall nevertheless in such circumstances take reasonable steps  to achieve the Target Response Times)</w:t>
            </w:r>
          </w:p>
          <w:p w14:paraId="32C1B644" w14:textId="77777777" w:rsidR="00507FED" w:rsidRPr="00C52C49" w:rsidRDefault="00507FED" w:rsidP="005D1A2A"/>
          <w:p w14:paraId="02FCAA7F" w14:textId="5F2B84EE" w:rsidR="00507FED" w:rsidRPr="00C52C49" w:rsidRDefault="00550300" w:rsidP="005D1A2A">
            <w:r w:rsidRPr="00550300">
              <w:t>https://smartenergycodecompany.co.uk/download/2503</w:t>
            </w:r>
          </w:p>
        </w:tc>
      </w:tr>
    </w:tbl>
    <w:p w14:paraId="608501E9" w14:textId="77777777" w:rsidR="002F0D25" w:rsidRPr="00C52C49" w:rsidRDefault="00201267" w:rsidP="00746848">
      <w:pPr>
        <w:pStyle w:val="Heading3"/>
        <w:ind w:left="709"/>
      </w:pPr>
      <w:bookmarkStart w:id="2429" w:name="_Toc483726912"/>
      <w:bookmarkStart w:id="2430" w:name="_Toc483852278"/>
      <w:bookmarkStart w:id="2431" w:name="_Toc483856949"/>
      <w:bookmarkStart w:id="2432" w:name="_Toc484506042"/>
      <w:bookmarkStart w:id="2433" w:name="_Toc484605149"/>
      <w:bookmarkStart w:id="2434" w:name="_Toc6388946"/>
      <w:bookmarkEnd w:id="2429"/>
      <w:bookmarkEnd w:id="2430"/>
      <w:bookmarkEnd w:id="2431"/>
      <w:bookmarkEnd w:id="2432"/>
      <w:bookmarkEnd w:id="2433"/>
      <w:r w:rsidRPr="00C52C49">
        <w:t>Manage Incident</w:t>
      </w:r>
      <w:r w:rsidR="00B27F9B" w:rsidRPr="00C52C49">
        <w:t>s</w:t>
      </w:r>
      <w:bookmarkEnd w:id="2434"/>
    </w:p>
    <w:p w14:paraId="69A72E5E" w14:textId="77777777" w:rsidR="00CB2AD6" w:rsidRPr="00C52C49" w:rsidRDefault="00CB2AD6" w:rsidP="00DC4646">
      <w:pPr>
        <w:pStyle w:val="Level4"/>
      </w:pPr>
      <w:r w:rsidRPr="00C52C49">
        <w:t>Introduction</w:t>
      </w:r>
    </w:p>
    <w:p w14:paraId="4DAACD79" w14:textId="77777777" w:rsidR="00CB2AD6" w:rsidRPr="00C52C49" w:rsidRDefault="00CB2AD6" w:rsidP="00CB2AD6">
      <w:r w:rsidRPr="00C52C49">
        <w:t xml:space="preserve">Incidents are actual or potential interruptions to the DCC Total System. Problems are the underlying cause of one or more Incidents. This </w:t>
      </w:r>
      <w:r w:rsidR="00FB228C" w:rsidRPr="00C52C49">
        <w:t>process</w:t>
      </w:r>
      <w:r w:rsidRPr="00C52C49">
        <w:t xml:space="preserve"> area describes the processes </w:t>
      </w:r>
      <w:r w:rsidR="00000A62" w:rsidRPr="00C52C49">
        <w:t xml:space="preserve">operated by the DCC to </w:t>
      </w:r>
      <w:r w:rsidRPr="00C52C49">
        <w:t>manage Incidents and resolve Problems.</w:t>
      </w:r>
    </w:p>
    <w:p w14:paraId="2C99886E" w14:textId="77777777" w:rsidR="00CB2AD6" w:rsidRPr="00C52C49" w:rsidRDefault="00CB2AD6" w:rsidP="00CB2AD6">
      <w:r w:rsidRPr="00C52C49">
        <w:t xml:space="preserve">The focus is on the relationship between the DCC and Users, and the communications and handoffs between them. </w:t>
      </w:r>
    </w:p>
    <w:p w14:paraId="1913A5E7" w14:textId="77777777" w:rsidR="00CB2AD6" w:rsidRPr="00C52C49" w:rsidRDefault="00CB2AD6" w:rsidP="00CB2AD6">
      <w:proofErr w:type="gramStart"/>
      <w:r w:rsidRPr="00C52C49">
        <w:t>The majority of</w:t>
      </w:r>
      <w:proofErr w:type="gramEnd"/>
      <w:r w:rsidRPr="00C52C49">
        <w:t xml:space="preserve"> Incidents and Problems are expected to be raised, viewed and updated via the SSI</w:t>
      </w:r>
      <w:r w:rsidR="00000A62" w:rsidRPr="00C52C49">
        <w:t>.</w:t>
      </w:r>
      <w:r w:rsidRPr="00C52C49">
        <w:t xml:space="preserve"> </w:t>
      </w:r>
    </w:p>
    <w:p w14:paraId="21D03C67" w14:textId="77777777" w:rsidR="00CB2AD6" w:rsidRPr="00C52C49" w:rsidRDefault="00CB2AD6" w:rsidP="00DC4646">
      <w:pPr>
        <w:pStyle w:val="Level4"/>
      </w:pPr>
      <w:r w:rsidRPr="00C52C49">
        <w:t>Scope</w:t>
      </w:r>
    </w:p>
    <w:p w14:paraId="4CA9F8B5" w14:textId="77777777" w:rsidR="00CB2AD6" w:rsidRPr="00C52C49" w:rsidRDefault="00CB2AD6" w:rsidP="00F87B2F">
      <w:pPr>
        <w:spacing w:line="240" w:lineRule="auto"/>
      </w:pPr>
      <w:r w:rsidRPr="00C52C49">
        <w:t>Th</w:t>
      </w:r>
      <w:r w:rsidR="006D042A" w:rsidRPr="00C52C49">
        <w:t>is</w:t>
      </w:r>
      <w:r w:rsidRPr="00C52C49">
        <w:t xml:space="preserve"> process </w:t>
      </w:r>
      <w:r w:rsidR="006D042A" w:rsidRPr="00C52C49">
        <w:t xml:space="preserve">area </w:t>
      </w:r>
      <w:r w:rsidRPr="00C52C49">
        <w:t>includes:</w:t>
      </w:r>
    </w:p>
    <w:p w14:paraId="2FB727EC" w14:textId="77777777" w:rsidR="00CB2AD6" w:rsidRPr="00C52C49" w:rsidRDefault="004A47A8" w:rsidP="00B03A11">
      <w:pPr>
        <w:pStyle w:val="ListParagraph"/>
        <w:numPr>
          <w:ilvl w:val="0"/>
          <w:numId w:val="14"/>
        </w:numPr>
      </w:pPr>
      <w:r w:rsidRPr="00C52C49">
        <w:t>Manage Incident</w:t>
      </w:r>
    </w:p>
    <w:p w14:paraId="20835F5B" w14:textId="77777777" w:rsidR="00CB2AD6" w:rsidRPr="00C52C49" w:rsidRDefault="004A47A8" w:rsidP="00B03A11">
      <w:pPr>
        <w:pStyle w:val="ListParagraph"/>
        <w:numPr>
          <w:ilvl w:val="0"/>
          <w:numId w:val="14"/>
        </w:numPr>
      </w:pPr>
      <w:r w:rsidRPr="00C52C49">
        <w:t>Manage Problem</w:t>
      </w:r>
    </w:p>
    <w:p w14:paraId="6AEDD8A2" w14:textId="77777777" w:rsidR="00CB2AD6" w:rsidRPr="00C52C49" w:rsidRDefault="00CB2AD6" w:rsidP="00DC4646">
      <w:pPr>
        <w:pStyle w:val="Level4"/>
      </w:pPr>
      <w:r w:rsidRPr="00C52C49">
        <w:t xml:space="preserve">Actors  </w:t>
      </w:r>
    </w:p>
    <w:p w14:paraId="419CAFFE" w14:textId="77777777" w:rsidR="00CB2AD6" w:rsidRPr="00C52C49" w:rsidRDefault="00CB2AD6" w:rsidP="00B03A11">
      <w:pPr>
        <w:pStyle w:val="ListParagraph"/>
        <w:numPr>
          <w:ilvl w:val="0"/>
          <w:numId w:val="14"/>
        </w:numPr>
      </w:pPr>
      <w:r w:rsidRPr="00C52C49">
        <w:t xml:space="preserve">Users </w:t>
      </w:r>
    </w:p>
    <w:p w14:paraId="331887E7" w14:textId="77777777" w:rsidR="00CB2AD6" w:rsidRPr="00C52C49" w:rsidRDefault="00C62B70" w:rsidP="00B03A11">
      <w:pPr>
        <w:pStyle w:val="ListParagraph"/>
        <w:numPr>
          <w:ilvl w:val="0"/>
          <w:numId w:val="14"/>
        </w:numPr>
      </w:pPr>
      <w:r w:rsidRPr="00C52C49">
        <w:t>RDP</w:t>
      </w:r>
    </w:p>
    <w:p w14:paraId="4F228095" w14:textId="77777777" w:rsidR="00CB2AD6" w:rsidRPr="00C52C49" w:rsidRDefault="00CB2AD6" w:rsidP="00B03A11">
      <w:pPr>
        <w:pStyle w:val="ListParagraph"/>
        <w:numPr>
          <w:ilvl w:val="0"/>
          <w:numId w:val="14"/>
        </w:numPr>
      </w:pPr>
      <w:r w:rsidRPr="00C52C49">
        <w:t>DCC</w:t>
      </w:r>
      <w:r w:rsidR="00000A62" w:rsidRPr="00C52C49">
        <w:t xml:space="preserve"> </w:t>
      </w:r>
      <w:r w:rsidR="00F87B2F" w:rsidRPr="00C52C49">
        <w:t>– in this context, internal DCC function managing communication with Incident and Interested Parties</w:t>
      </w:r>
    </w:p>
    <w:p w14:paraId="79ABC1E5" w14:textId="77777777" w:rsidR="00F87B2F" w:rsidRPr="00C52C49" w:rsidRDefault="00F87B2F" w:rsidP="00B03A11">
      <w:pPr>
        <w:pStyle w:val="ListParagraph"/>
        <w:numPr>
          <w:ilvl w:val="0"/>
          <w:numId w:val="14"/>
        </w:numPr>
      </w:pPr>
      <w:r w:rsidRPr="00C52C49">
        <w:t>DCC Service Desk – in this context, internal DCC function managing Incidents</w:t>
      </w:r>
    </w:p>
    <w:p w14:paraId="4D3A725D" w14:textId="77777777" w:rsidR="00CB2AD6" w:rsidRPr="00C52C49" w:rsidRDefault="00CB2AD6" w:rsidP="00CB2AD6">
      <w:pPr>
        <w:ind w:left="360" w:hanging="360"/>
      </w:pPr>
      <w:r w:rsidRPr="00C52C49">
        <w:t xml:space="preserve">In this context User, RDPs and </w:t>
      </w:r>
      <w:r w:rsidR="00C62B70" w:rsidRPr="00C52C49">
        <w:t xml:space="preserve">the </w:t>
      </w:r>
      <w:r w:rsidRPr="00C52C49">
        <w:t xml:space="preserve">DCC </w:t>
      </w:r>
      <w:r w:rsidR="00C62B70" w:rsidRPr="00C52C49">
        <w:t xml:space="preserve">are </w:t>
      </w:r>
      <w:r w:rsidRPr="00C52C49">
        <w:t xml:space="preserve">acting as:  </w:t>
      </w:r>
    </w:p>
    <w:p w14:paraId="56424382" w14:textId="77777777" w:rsidR="00CB2AD6" w:rsidRPr="00C52C49" w:rsidRDefault="00CB2AD6" w:rsidP="00B03A11">
      <w:pPr>
        <w:pStyle w:val="ListParagraph"/>
        <w:numPr>
          <w:ilvl w:val="0"/>
          <w:numId w:val="14"/>
        </w:numPr>
      </w:pPr>
      <w:r w:rsidRPr="00C52C49">
        <w:t>Incident Part</w:t>
      </w:r>
      <w:r w:rsidR="00C62B70" w:rsidRPr="00C52C49">
        <w:t>ies; or</w:t>
      </w:r>
    </w:p>
    <w:p w14:paraId="4724B761" w14:textId="77777777" w:rsidR="00CB2AD6" w:rsidRPr="00C52C49" w:rsidRDefault="00CB2AD6" w:rsidP="00B03A11">
      <w:pPr>
        <w:pStyle w:val="ListParagraph"/>
        <w:numPr>
          <w:ilvl w:val="0"/>
          <w:numId w:val="14"/>
        </w:numPr>
      </w:pPr>
      <w:r w:rsidRPr="00C52C49">
        <w:t>Interested Parties</w:t>
      </w:r>
      <w:r w:rsidR="00C62B70" w:rsidRPr="00C52C49">
        <w:t>.</w:t>
      </w:r>
    </w:p>
    <w:p w14:paraId="669BE651" w14:textId="77777777" w:rsidR="00CB2AD6" w:rsidRPr="00C52C49" w:rsidRDefault="00CB2AD6" w:rsidP="00DC4646">
      <w:pPr>
        <w:pStyle w:val="Level4"/>
      </w:pPr>
      <w:r w:rsidRPr="00C52C49">
        <w:t>Prerequisites</w:t>
      </w:r>
    </w:p>
    <w:p w14:paraId="05DFA8B7" w14:textId="77777777" w:rsidR="00CB2AD6" w:rsidRPr="00C52C49" w:rsidRDefault="00CB2AD6" w:rsidP="00C47D5E">
      <w:r w:rsidRPr="00C52C49">
        <w:t xml:space="preserve">Users and RDPs have provided the DCC with a list of individuals who can raise an Incident and communicate with the DCC regarding the Incident. </w:t>
      </w:r>
    </w:p>
    <w:p w14:paraId="70582E8C" w14:textId="77777777" w:rsidR="00C47D5E" w:rsidRPr="00C52C49" w:rsidRDefault="00C47D5E" w:rsidP="00DC4646">
      <w:pPr>
        <w:pStyle w:val="Level4"/>
      </w:pPr>
      <w:r w:rsidRPr="00C52C49">
        <w:t>Process Description</w:t>
      </w:r>
    </w:p>
    <w:p w14:paraId="01FEA84D" w14:textId="77777777" w:rsidR="00201267" w:rsidRPr="00C52C49" w:rsidRDefault="00201267" w:rsidP="00353532">
      <w:pPr>
        <w:pStyle w:val="Heading5"/>
      </w:pPr>
      <w:r w:rsidRPr="00C52C49">
        <w:t>Manage Incident</w:t>
      </w:r>
    </w:p>
    <w:p w14:paraId="218B33C4" w14:textId="77777777" w:rsidR="00CB2AD6" w:rsidRPr="00C52C49" w:rsidRDefault="00CB2AD6" w:rsidP="00000A62">
      <w:pPr>
        <w:rPr>
          <w:u w:val="single"/>
        </w:rPr>
      </w:pPr>
      <w:r w:rsidRPr="00C52C49">
        <w:rPr>
          <w:u w:val="single"/>
        </w:rPr>
        <w:t>Raising Incidents</w:t>
      </w:r>
    </w:p>
    <w:p w14:paraId="744DBCF8" w14:textId="77777777" w:rsidR="00CB2AD6" w:rsidRPr="00C52C49" w:rsidRDefault="00CB2AD6" w:rsidP="00000A62">
      <w:pPr>
        <w:rPr>
          <w:i/>
          <w:u w:val="single"/>
        </w:rPr>
      </w:pPr>
      <w:r w:rsidRPr="00C52C49">
        <w:rPr>
          <w:i/>
          <w:u w:val="single"/>
        </w:rPr>
        <w:t>Users</w:t>
      </w:r>
    </w:p>
    <w:p w14:paraId="655773F9" w14:textId="77777777" w:rsidR="00CB2AD6" w:rsidRPr="00C52C49" w:rsidRDefault="00CB2AD6" w:rsidP="00000A62">
      <w:r w:rsidRPr="00C52C49">
        <w:t xml:space="preserve">A User (the Incident Party) identifies an issue. </w:t>
      </w:r>
    </w:p>
    <w:p w14:paraId="6708F74A" w14:textId="77777777" w:rsidR="00CB2AD6" w:rsidRPr="00C52C49" w:rsidRDefault="00CB2AD6" w:rsidP="00F87B2F">
      <w:r w:rsidRPr="00C52C49">
        <w:t>The Incident Party checks</w:t>
      </w:r>
      <w:r w:rsidR="00933B00" w:rsidRPr="00C52C49">
        <w:rPr>
          <w:rStyle w:val="FootnoteReference"/>
        </w:rPr>
        <w:footnoteReference w:id="26"/>
      </w:r>
      <w:r w:rsidRPr="00C52C49">
        <w:t xml:space="preserve"> the following: </w:t>
      </w:r>
    </w:p>
    <w:p w14:paraId="5E03B7EF" w14:textId="54130B14" w:rsidR="00CB2AD6" w:rsidRPr="00C52C49" w:rsidRDefault="00CB2AD6" w:rsidP="00B03A11">
      <w:pPr>
        <w:pStyle w:val="ListParagraph"/>
        <w:numPr>
          <w:ilvl w:val="0"/>
          <w:numId w:val="14"/>
        </w:numPr>
      </w:pPr>
      <w:r w:rsidRPr="00C52C49">
        <w:t>The issue is with Devices</w:t>
      </w:r>
      <w:ins w:id="2435" w:author="Author">
        <w:r w:rsidR="00966920">
          <w:t xml:space="preserve"> (</w:t>
        </w:r>
        <w:r w:rsidR="00134A8B">
          <w:t>including the Communications Hub for SMETS1 Devices)</w:t>
        </w:r>
      </w:ins>
      <w:r w:rsidR="004237CF" w:rsidRPr="00C52C49">
        <w:t>;</w:t>
      </w:r>
    </w:p>
    <w:p w14:paraId="4FB434CC" w14:textId="77777777" w:rsidR="00CB2AD6" w:rsidRPr="00C52C49" w:rsidRDefault="00CB2AD6" w:rsidP="00B03A11">
      <w:pPr>
        <w:pStyle w:val="ListParagraph"/>
        <w:numPr>
          <w:ilvl w:val="0"/>
          <w:numId w:val="14"/>
        </w:numPr>
      </w:pPr>
      <w:r w:rsidRPr="00C52C49">
        <w:t xml:space="preserve">The issue is with </w:t>
      </w:r>
      <w:r w:rsidR="007E2B60" w:rsidRPr="00C52C49">
        <w:t>its</w:t>
      </w:r>
      <w:r w:rsidRPr="00C52C49">
        <w:t xml:space="preserve"> own internal systems</w:t>
      </w:r>
      <w:r w:rsidR="007E2B60" w:rsidRPr="00C52C49">
        <w:t>;</w:t>
      </w:r>
    </w:p>
    <w:p w14:paraId="4F5A624E" w14:textId="77777777" w:rsidR="00CB2AD6" w:rsidRPr="00C52C49" w:rsidRDefault="00CB2AD6" w:rsidP="00B03A11">
      <w:pPr>
        <w:pStyle w:val="ListParagraph"/>
        <w:numPr>
          <w:ilvl w:val="0"/>
          <w:numId w:val="14"/>
        </w:numPr>
      </w:pPr>
      <w:r w:rsidRPr="00C52C49">
        <w:t>The issue is a Known Error with an existing workaround from the DCC</w:t>
      </w:r>
      <w:r w:rsidR="007E2B60" w:rsidRPr="00C52C49">
        <w:t>;</w:t>
      </w:r>
    </w:p>
    <w:p w14:paraId="597A2F43" w14:textId="77777777" w:rsidR="00CB2AD6" w:rsidRPr="00C52C49" w:rsidRDefault="00CB2AD6" w:rsidP="00B03A11">
      <w:pPr>
        <w:pStyle w:val="ListParagraph"/>
        <w:numPr>
          <w:ilvl w:val="0"/>
          <w:numId w:val="14"/>
        </w:numPr>
      </w:pPr>
      <w:r w:rsidRPr="00C52C49">
        <w:t>The issue can be resolved by</w:t>
      </w:r>
      <w:r w:rsidR="007E2B60" w:rsidRPr="00C52C49">
        <w:t xml:space="preserve"> sending an SRV to the DCC</w:t>
      </w:r>
      <w:r w:rsidRPr="00C52C49">
        <w:t>.</w:t>
      </w:r>
    </w:p>
    <w:p w14:paraId="3F7410E1" w14:textId="77777777" w:rsidR="00CB2AD6" w:rsidRPr="00C52C49" w:rsidRDefault="00CB2AD6" w:rsidP="00F87B2F">
      <w:r w:rsidRPr="00C52C49">
        <w:t>If any of the checks</w:t>
      </w:r>
      <w:r w:rsidR="007E2B60" w:rsidRPr="00C52C49">
        <w:t xml:space="preserve"> determine that the issue lies with one of the above or can be resolve</w:t>
      </w:r>
      <w:r w:rsidR="00354FAD" w:rsidRPr="00C52C49">
        <w:t>d</w:t>
      </w:r>
      <w:r w:rsidR="007E2B60" w:rsidRPr="00C52C49">
        <w:t xml:space="preserve"> by sending an SRV to the DCC</w:t>
      </w:r>
      <w:r w:rsidRPr="00C52C49">
        <w:t xml:space="preserve">, the process stops </w:t>
      </w:r>
      <w:proofErr w:type="gramStart"/>
      <w:r w:rsidRPr="00C52C49">
        <w:t>here</w:t>
      </w:r>
      <w:proofErr w:type="gramEnd"/>
      <w:r w:rsidRPr="00C52C49">
        <w:t xml:space="preserve"> and the </w:t>
      </w:r>
      <w:r w:rsidR="007E2B60" w:rsidRPr="00C52C49">
        <w:t>Incident Party</w:t>
      </w:r>
      <w:r w:rsidRPr="00C52C49">
        <w:t xml:space="preserve"> takes appropriate action as per their internal business processes. </w:t>
      </w:r>
    </w:p>
    <w:p w14:paraId="62B86506" w14:textId="77777777" w:rsidR="00CB2AD6" w:rsidRPr="00C52C49" w:rsidRDefault="00CB2AD6" w:rsidP="00F87B2F">
      <w:r w:rsidRPr="00C52C49">
        <w:t>If the</w:t>
      </w:r>
      <w:r w:rsidR="00636298" w:rsidRPr="00C52C49">
        <w:t xml:space="preserve"> issue</w:t>
      </w:r>
      <w:r w:rsidR="007E2B60" w:rsidRPr="00C52C49">
        <w:t xml:space="preserve"> lies elsewhere and the Incident Party cannot resolve it by sending an SRV to the DCC</w:t>
      </w:r>
      <w:r w:rsidRPr="00C52C49">
        <w:t>, the Incident Party checks the SSI to ensure that:</w:t>
      </w:r>
    </w:p>
    <w:p w14:paraId="5708767D" w14:textId="77777777" w:rsidR="00CB2AD6" w:rsidRPr="00C52C49" w:rsidRDefault="00CB2AD6" w:rsidP="00B03A11">
      <w:pPr>
        <w:pStyle w:val="ListParagraph"/>
        <w:numPr>
          <w:ilvl w:val="0"/>
          <w:numId w:val="14"/>
        </w:numPr>
      </w:pPr>
      <w:r w:rsidRPr="00C52C49">
        <w:t xml:space="preserve"> The Incident has not been raised</w:t>
      </w:r>
      <w:r w:rsidR="007E2B60" w:rsidRPr="00C52C49">
        <w:t xml:space="preserve"> already</w:t>
      </w:r>
      <w:r w:rsidRPr="00C52C49">
        <w:t>; and</w:t>
      </w:r>
    </w:p>
    <w:p w14:paraId="7AB6750B" w14:textId="77777777" w:rsidR="00CB2AD6" w:rsidRPr="00C52C49" w:rsidRDefault="00CB2AD6" w:rsidP="00B03A11">
      <w:pPr>
        <w:pStyle w:val="ListParagraph"/>
        <w:numPr>
          <w:ilvl w:val="0"/>
          <w:numId w:val="14"/>
        </w:numPr>
      </w:pPr>
      <w:r w:rsidRPr="00C52C49">
        <w:t xml:space="preserve"> The DCC has not issued a Service Alert for this issue. </w:t>
      </w:r>
    </w:p>
    <w:p w14:paraId="44B52CD1" w14:textId="77777777" w:rsidR="00CB2AD6" w:rsidRPr="00C52C49" w:rsidRDefault="00CB2AD6" w:rsidP="007E2B60">
      <w:r w:rsidRPr="00C52C49">
        <w:t xml:space="preserve">If </w:t>
      </w:r>
      <w:r w:rsidR="007E2B60" w:rsidRPr="00C52C49">
        <w:t>either of these exists</w:t>
      </w:r>
      <w:r w:rsidRPr="00C52C49">
        <w:t>, the process stops here.</w:t>
      </w:r>
      <w:r w:rsidR="007E2B60" w:rsidRPr="00C52C49">
        <w:t xml:space="preserve"> If neither exists</w:t>
      </w:r>
      <w:r w:rsidRPr="00C52C49">
        <w:t xml:space="preserve">, the Incident Party </w:t>
      </w:r>
      <w:r w:rsidR="007E2B60" w:rsidRPr="00C52C49">
        <w:t xml:space="preserve">raises an Incident and specifies the category. </w:t>
      </w:r>
    </w:p>
    <w:p w14:paraId="758537A6" w14:textId="77777777" w:rsidR="00636298" w:rsidRPr="00C52C49" w:rsidRDefault="00636298" w:rsidP="00636298">
      <w:pPr>
        <w:rPr>
          <w:i/>
          <w:u w:val="single"/>
        </w:rPr>
      </w:pPr>
      <w:r w:rsidRPr="00C52C49">
        <w:rPr>
          <w:i/>
          <w:u w:val="single"/>
        </w:rPr>
        <w:t>RDP</w:t>
      </w:r>
    </w:p>
    <w:p w14:paraId="12B4C076" w14:textId="77777777" w:rsidR="00636298" w:rsidRPr="00C52C49" w:rsidRDefault="00636298" w:rsidP="00636298">
      <w:proofErr w:type="gramStart"/>
      <w:r w:rsidRPr="00C52C49">
        <w:t>A</w:t>
      </w:r>
      <w:proofErr w:type="gramEnd"/>
      <w:r w:rsidRPr="00C52C49">
        <w:t xml:space="preserve"> RDP (the Incident Party) identifies an issue regarding the provision of Data to or by the DCC.  The Incident Party checks that the issue does not reside within the RDP Systems or processes. </w:t>
      </w:r>
    </w:p>
    <w:p w14:paraId="3B482ABC" w14:textId="77777777" w:rsidR="00636298" w:rsidRPr="00C52C49" w:rsidRDefault="00636298" w:rsidP="007E2B60">
      <w:r w:rsidRPr="00C52C49">
        <w:t xml:space="preserve">If the issue is not down to the RDP Systems or processes, the Incident Party raises an Incident. The Incident Party can ask the DCC to raise an Incident on its behalf or raise an Incident themselves. The Party raising the Incident specifies the category. </w:t>
      </w:r>
    </w:p>
    <w:p w14:paraId="5A9C4D28" w14:textId="77777777" w:rsidR="00636298" w:rsidRPr="00C52C49" w:rsidRDefault="00636298" w:rsidP="00636298">
      <w:pPr>
        <w:rPr>
          <w:i/>
          <w:u w:val="single"/>
        </w:rPr>
      </w:pPr>
      <w:r w:rsidRPr="00C52C49">
        <w:rPr>
          <w:i/>
          <w:u w:val="single"/>
        </w:rPr>
        <w:t>DCC</w:t>
      </w:r>
    </w:p>
    <w:p w14:paraId="3948CFB9" w14:textId="77777777" w:rsidR="00636298" w:rsidRPr="00C52C49" w:rsidRDefault="00636298" w:rsidP="00636298">
      <w:r w:rsidRPr="00C52C49">
        <w:t xml:space="preserve">The DCC (the Incident Party) identifies an issue. The Incident Party raises an Incident via the DCC Service Desk and specifies the category.  </w:t>
      </w:r>
    </w:p>
    <w:p w14:paraId="3955BE08" w14:textId="77777777" w:rsidR="00636298" w:rsidRPr="00C52C49" w:rsidRDefault="00636298" w:rsidP="00B03A11">
      <w:pPr>
        <w:pStyle w:val="ListParagraph"/>
        <w:numPr>
          <w:ilvl w:val="0"/>
          <w:numId w:val="121"/>
        </w:numPr>
      </w:pPr>
      <w:r w:rsidRPr="00C52C49">
        <w:t xml:space="preserve">For category 1 Incidents (Major Incidents or Major Security Incidents), as defined in </w:t>
      </w:r>
      <w:r w:rsidR="00B232F7" w:rsidRPr="00C52C49">
        <w:t xml:space="preserve">SEC Appendix </w:t>
      </w:r>
      <w:r w:rsidR="00036F43" w:rsidRPr="00C52C49">
        <w:t xml:space="preserve">AG </w:t>
      </w:r>
      <w:r w:rsidR="00B232F7" w:rsidRPr="00C52C49">
        <w:t xml:space="preserve">- </w:t>
      </w:r>
      <w:r w:rsidRPr="00C52C49">
        <w:t xml:space="preserve">Incident Management Policy, the Incident Party raises it with the DCC Service Desk. </w:t>
      </w:r>
    </w:p>
    <w:p w14:paraId="2967F9DF" w14:textId="77777777" w:rsidR="00636298" w:rsidRPr="00C52C49" w:rsidRDefault="00636298" w:rsidP="00B03A11">
      <w:pPr>
        <w:pStyle w:val="ListParagraph"/>
        <w:numPr>
          <w:ilvl w:val="0"/>
          <w:numId w:val="121"/>
        </w:numPr>
      </w:pPr>
      <w:r w:rsidRPr="00C52C49">
        <w:t xml:space="preserve">For category 2-5 Incidents, the Incident Party uses the SSI to raise the Incident in IML. (If SSI unavailable, the Incident Party may use email or telephone to raise the Incident with the DCC Service Desk). </w:t>
      </w:r>
    </w:p>
    <w:p w14:paraId="14E9A5FF" w14:textId="77777777" w:rsidR="00CB2AD6" w:rsidRPr="00C52C49" w:rsidRDefault="00CB2AD6" w:rsidP="00F87B2F">
      <w:r w:rsidRPr="00C52C49">
        <w:t>The DCC Service Desk or Incident Party records the following Data in the IML:</w:t>
      </w:r>
    </w:p>
    <w:p w14:paraId="6291F423" w14:textId="77777777" w:rsidR="00CB2AD6" w:rsidRPr="00C52C49" w:rsidRDefault="00CB2AD6" w:rsidP="00B03A11">
      <w:pPr>
        <w:pStyle w:val="ListParagraph"/>
        <w:numPr>
          <w:ilvl w:val="0"/>
          <w:numId w:val="14"/>
        </w:numPr>
      </w:pPr>
      <w:r w:rsidRPr="00C52C49">
        <w:t>Contact name</w:t>
      </w:r>
    </w:p>
    <w:p w14:paraId="144FCE04" w14:textId="77777777" w:rsidR="00CB2AD6" w:rsidRPr="00C52C49" w:rsidRDefault="00CB2AD6" w:rsidP="00B03A11">
      <w:pPr>
        <w:pStyle w:val="ListParagraph"/>
        <w:numPr>
          <w:ilvl w:val="0"/>
          <w:numId w:val="14"/>
        </w:numPr>
      </w:pPr>
      <w:r w:rsidRPr="00C52C49">
        <w:t>Contact organisation</w:t>
      </w:r>
    </w:p>
    <w:p w14:paraId="549F2720" w14:textId="77777777" w:rsidR="00CB2AD6" w:rsidRPr="00C52C49" w:rsidRDefault="00CB2AD6" w:rsidP="00B03A11">
      <w:pPr>
        <w:pStyle w:val="ListParagraph"/>
        <w:numPr>
          <w:ilvl w:val="0"/>
          <w:numId w:val="14"/>
        </w:numPr>
      </w:pPr>
      <w:r w:rsidRPr="00C52C49">
        <w:t>Contact details</w:t>
      </w:r>
    </w:p>
    <w:p w14:paraId="78ACCEE3" w14:textId="77777777" w:rsidR="00CB2AD6" w:rsidRPr="00C52C49" w:rsidRDefault="00CB2AD6" w:rsidP="00B03A11">
      <w:pPr>
        <w:pStyle w:val="ListParagraph"/>
        <w:numPr>
          <w:ilvl w:val="0"/>
          <w:numId w:val="14"/>
        </w:numPr>
      </w:pPr>
      <w:r w:rsidRPr="00C52C49">
        <w:t>Organisation’s Incident reference number (where available)</w:t>
      </w:r>
    </w:p>
    <w:p w14:paraId="1889D99F" w14:textId="77777777" w:rsidR="00CB2AD6" w:rsidRPr="00C52C49" w:rsidRDefault="00CB2AD6" w:rsidP="00B03A11">
      <w:pPr>
        <w:pStyle w:val="ListParagraph"/>
        <w:numPr>
          <w:ilvl w:val="0"/>
          <w:numId w:val="14"/>
        </w:numPr>
      </w:pPr>
      <w:r w:rsidRPr="00C52C49">
        <w:t>Date and time of occurrence</w:t>
      </w:r>
    </w:p>
    <w:p w14:paraId="7B6E65AD" w14:textId="77777777" w:rsidR="00CB2AD6" w:rsidRPr="00C52C49" w:rsidRDefault="00CB2AD6" w:rsidP="00B03A11">
      <w:pPr>
        <w:pStyle w:val="ListParagraph"/>
        <w:numPr>
          <w:ilvl w:val="0"/>
          <w:numId w:val="14"/>
        </w:numPr>
      </w:pPr>
      <w:proofErr w:type="spellStart"/>
      <w:r w:rsidRPr="00C52C49">
        <w:t>MPxN</w:t>
      </w:r>
      <w:proofErr w:type="spellEnd"/>
      <w:r w:rsidRPr="00C52C49">
        <w:t xml:space="preserve"> or Device ID (where appropriate)</w:t>
      </w:r>
    </w:p>
    <w:p w14:paraId="553F9189" w14:textId="77777777" w:rsidR="00CB2AD6" w:rsidRPr="00C52C49" w:rsidRDefault="00CB2AD6" w:rsidP="00B03A11">
      <w:pPr>
        <w:pStyle w:val="ListParagraph"/>
        <w:numPr>
          <w:ilvl w:val="0"/>
          <w:numId w:val="14"/>
        </w:numPr>
      </w:pPr>
      <w:r w:rsidRPr="00C52C49">
        <w:t>Summary of Incident</w:t>
      </w:r>
    </w:p>
    <w:p w14:paraId="02BF1FFF" w14:textId="77777777" w:rsidR="00CB2AD6" w:rsidRPr="00C52C49" w:rsidRDefault="00CB2AD6" w:rsidP="00B03A11">
      <w:pPr>
        <w:pStyle w:val="ListParagraph"/>
        <w:numPr>
          <w:ilvl w:val="0"/>
          <w:numId w:val="14"/>
        </w:numPr>
      </w:pPr>
      <w:r w:rsidRPr="00C52C49">
        <w:t>Business impact</w:t>
      </w:r>
    </w:p>
    <w:p w14:paraId="793B2A56" w14:textId="77777777" w:rsidR="00D10242" w:rsidRPr="00C52C49" w:rsidRDefault="00933B00" w:rsidP="00420E44">
      <w:pPr>
        <w:rPr>
          <w:w w:val="105"/>
        </w:rPr>
      </w:pPr>
      <w:r w:rsidRPr="00C52C49">
        <w:t xml:space="preserve">The categorisation of the </w:t>
      </w:r>
      <w:r w:rsidR="00D10242" w:rsidRPr="00C52C49">
        <w:t>I</w:t>
      </w:r>
      <w:r w:rsidRPr="00C52C49">
        <w:t>ncident determines both the Target Initial Response Time and the Target Resolution Time as laid out in the table below</w:t>
      </w:r>
      <w:r w:rsidR="00D10242" w:rsidRPr="00C52C49">
        <w:t>:</w:t>
      </w:r>
    </w:p>
    <w:p w14:paraId="6DD427FE" w14:textId="77777777" w:rsidR="00933B00" w:rsidRPr="00C52C49" w:rsidRDefault="00D10242" w:rsidP="00420E44">
      <w:pPr>
        <w:spacing w:after="0" w:line="259" w:lineRule="auto"/>
        <w:contextualSpacing/>
        <w:jc w:val="center"/>
        <w:rPr>
          <w:b/>
          <w:w w:val="105"/>
        </w:rPr>
      </w:pPr>
      <w:r w:rsidRPr="00C52C49">
        <w:rPr>
          <w:b/>
          <w:w w:val="105"/>
        </w:rPr>
        <w:t xml:space="preserve">Table </w:t>
      </w:r>
      <w:r w:rsidR="00545687" w:rsidRPr="00C52C49">
        <w:rPr>
          <w:b/>
          <w:w w:val="105"/>
        </w:rPr>
        <w:t>16.</w:t>
      </w:r>
      <w:r w:rsidRPr="00C52C49">
        <w:rPr>
          <w:b/>
          <w:w w:val="105"/>
        </w:rPr>
        <w:t xml:space="preserve"> Target Response Times and Target Resolution Times for Incidents </w:t>
      </w:r>
    </w:p>
    <w:tbl>
      <w:tblPr>
        <w:tblStyle w:val="TableGrid"/>
        <w:tblW w:w="9185" w:type="dxa"/>
        <w:tblInd w:w="-5" w:type="dxa"/>
        <w:tblLook w:val="04A0" w:firstRow="1" w:lastRow="0" w:firstColumn="1" w:lastColumn="0" w:noHBand="0" w:noVBand="1"/>
      </w:tblPr>
      <w:tblGrid>
        <w:gridCol w:w="2454"/>
        <w:gridCol w:w="3174"/>
        <w:gridCol w:w="3557"/>
      </w:tblGrid>
      <w:tr w:rsidR="00933B00" w:rsidRPr="00C52C49" w14:paraId="0101D154" w14:textId="77777777" w:rsidTr="003E547E">
        <w:trPr>
          <w:trHeight w:val="470"/>
        </w:trPr>
        <w:tc>
          <w:tcPr>
            <w:tcW w:w="2454" w:type="dxa"/>
            <w:shd w:val="clear" w:color="auto" w:fill="92D050"/>
          </w:tcPr>
          <w:p w14:paraId="7F0F2AB0" w14:textId="77777777" w:rsidR="00933B00" w:rsidRPr="00C52C49" w:rsidRDefault="00933B00" w:rsidP="003E547E">
            <w:pPr>
              <w:spacing w:after="160" w:line="259" w:lineRule="auto"/>
              <w:contextualSpacing/>
              <w:rPr>
                <w:b/>
                <w:w w:val="105"/>
              </w:rPr>
            </w:pPr>
            <w:r w:rsidRPr="00C52C49">
              <w:rPr>
                <w:b/>
                <w:w w:val="105"/>
              </w:rPr>
              <w:t>Category</w:t>
            </w:r>
          </w:p>
        </w:tc>
        <w:tc>
          <w:tcPr>
            <w:tcW w:w="3174" w:type="dxa"/>
            <w:shd w:val="clear" w:color="auto" w:fill="92D050"/>
          </w:tcPr>
          <w:p w14:paraId="03E5A60A" w14:textId="77777777" w:rsidR="00933B00" w:rsidRPr="00C52C49" w:rsidRDefault="00933B00" w:rsidP="003E547E">
            <w:pPr>
              <w:spacing w:after="160" w:line="259" w:lineRule="auto"/>
              <w:contextualSpacing/>
              <w:rPr>
                <w:b/>
                <w:w w:val="105"/>
              </w:rPr>
            </w:pPr>
            <w:r w:rsidRPr="00C52C49">
              <w:rPr>
                <w:b/>
                <w:w w:val="105"/>
              </w:rPr>
              <w:t>Target Response Time</w:t>
            </w:r>
          </w:p>
        </w:tc>
        <w:tc>
          <w:tcPr>
            <w:tcW w:w="3557" w:type="dxa"/>
            <w:shd w:val="clear" w:color="auto" w:fill="92D050"/>
          </w:tcPr>
          <w:p w14:paraId="1C1F8A1A" w14:textId="77777777" w:rsidR="00933B00" w:rsidRPr="00C52C49" w:rsidRDefault="00933B00" w:rsidP="003E547E">
            <w:pPr>
              <w:spacing w:after="160" w:line="259" w:lineRule="auto"/>
              <w:contextualSpacing/>
              <w:rPr>
                <w:b/>
                <w:w w:val="105"/>
              </w:rPr>
            </w:pPr>
            <w:r w:rsidRPr="00C52C49">
              <w:rPr>
                <w:b/>
                <w:w w:val="105"/>
              </w:rPr>
              <w:t>Target Resolution Time</w:t>
            </w:r>
          </w:p>
        </w:tc>
      </w:tr>
      <w:tr w:rsidR="00933B00" w:rsidRPr="00C52C49" w14:paraId="580634E9" w14:textId="77777777" w:rsidTr="003E547E">
        <w:trPr>
          <w:trHeight w:val="470"/>
        </w:trPr>
        <w:tc>
          <w:tcPr>
            <w:tcW w:w="2454" w:type="dxa"/>
          </w:tcPr>
          <w:p w14:paraId="3DC83ABD" w14:textId="77777777" w:rsidR="00933B00" w:rsidRPr="00C52C49" w:rsidRDefault="00933B00" w:rsidP="003E547E">
            <w:pPr>
              <w:spacing w:after="160" w:line="259" w:lineRule="auto"/>
              <w:contextualSpacing/>
              <w:rPr>
                <w:w w:val="105"/>
              </w:rPr>
            </w:pPr>
            <w:r w:rsidRPr="00C52C49">
              <w:rPr>
                <w:w w:val="105"/>
              </w:rPr>
              <w:t>1</w:t>
            </w:r>
          </w:p>
        </w:tc>
        <w:tc>
          <w:tcPr>
            <w:tcW w:w="3174" w:type="dxa"/>
          </w:tcPr>
          <w:p w14:paraId="4582397B" w14:textId="77777777" w:rsidR="00933B00" w:rsidRPr="00C52C49" w:rsidRDefault="00933B00" w:rsidP="003E547E">
            <w:pPr>
              <w:spacing w:after="160" w:line="259" w:lineRule="auto"/>
              <w:contextualSpacing/>
              <w:rPr>
                <w:w w:val="105"/>
              </w:rPr>
            </w:pPr>
            <w:r w:rsidRPr="00C52C49">
              <w:rPr>
                <w:w w:val="105"/>
              </w:rPr>
              <w:t>10 minutes</w:t>
            </w:r>
          </w:p>
        </w:tc>
        <w:tc>
          <w:tcPr>
            <w:tcW w:w="3557" w:type="dxa"/>
          </w:tcPr>
          <w:p w14:paraId="2FE3FA4D" w14:textId="77777777" w:rsidR="00933B00" w:rsidRPr="00C52C49" w:rsidRDefault="00933B00" w:rsidP="003E547E">
            <w:pPr>
              <w:spacing w:after="160" w:line="259" w:lineRule="auto"/>
              <w:contextualSpacing/>
              <w:rPr>
                <w:w w:val="105"/>
              </w:rPr>
            </w:pPr>
            <w:r w:rsidRPr="00C52C49">
              <w:rPr>
                <w:w w:val="105"/>
              </w:rPr>
              <w:t>4 hours</w:t>
            </w:r>
          </w:p>
        </w:tc>
      </w:tr>
      <w:tr w:rsidR="00933B00" w:rsidRPr="00C52C49" w14:paraId="4F82E095" w14:textId="77777777" w:rsidTr="003E547E">
        <w:trPr>
          <w:trHeight w:val="470"/>
        </w:trPr>
        <w:tc>
          <w:tcPr>
            <w:tcW w:w="2454" w:type="dxa"/>
          </w:tcPr>
          <w:p w14:paraId="0128BFCA" w14:textId="77777777" w:rsidR="00933B00" w:rsidRPr="00C52C49" w:rsidRDefault="00933B00" w:rsidP="003E547E">
            <w:pPr>
              <w:spacing w:after="160" w:line="259" w:lineRule="auto"/>
              <w:contextualSpacing/>
              <w:rPr>
                <w:w w:val="105"/>
              </w:rPr>
            </w:pPr>
            <w:r w:rsidRPr="00C52C49">
              <w:rPr>
                <w:w w:val="105"/>
              </w:rPr>
              <w:t>2</w:t>
            </w:r>
          </w:p>
        </w:tc>
        <w:tc>
          <w:tcPr>
            <w:tcW w:w="3174" w:type="dxa"/>
          </w:tcPr>
          <w:p w14:paraId="13526680" w14:textId="77777777" w:rsidR="00933B00" w:rsidRPr="00C52C49" w:rsidRDefault="00933B00" w:rsidP="003E547E">
            <w:pPr>
              <w:spacing w:after="160" w:line="259" w:lineRule="auto"/>
              <w:contextualSpacing/>
              <w:rPr>
                <w:w w:val="105"/>
              </w:rPr>
            </w:pPr>
            <w:r w:rsidRPr="00C52C49">
              <w:rPr>
                <w:w w:val="105"/>
              </w:rPr>
              <w:t>20 minutes</w:t>
            </w:r>
          </w:p>
        </w:tc>
        <w:tc>
          <w:tcPr>
            <w:tcW w:w="3557" w:type="dxa"/>
          </w:tcPr>
          <w:p w14:paraId="5B33063B" w14:textId="77777777" w:rsidR="00933B00" w:rsidRPr="00C52C49" w:rsidRDefault="00933B00" w:rsidP="003E547E">
            <w:pPr>
              <w:spacing w:after="160" w:line="259" w:lineRule="auto"/>
              <w:contextualSpacing/>
              <w:rPr>
                <w:w w:val="105"/>
              </w:rPr>
            </w:pPr>
            <w:r w:rsidRPr="00C52C49">
              <w:rPr>
                <w:w w:val="105"/>
              </w:rPr>
              <w:t>24 hours</w:t>
            </w:r>
          </w:p>
        </w:tc>
      </w:tr>
      <w:tr w:rsidR="00933B00" w:rsidRPr="00C52C49" w14:paraId="036981C8" w14:textId="77777777" w:rsidTr="003E547E">
        <w:trPr>
          <w:trHeight w:val="470"/>
        </w:trPr>
        <w:tc>
          <w:tcPr>
            <w:tcW w:w="2454" w:type="dxa"/>
          </w:tcPr>
          <w:p w14:paraId="6AEE9FE0" w14:textId="77777777" w:rsidR="00933B00" w:rsidRPr="00C52C49" w:rsidRDefault="00933B00" w:rsidP="003E547E">
            <w:pPr>
              <w:spacing w:after="160" w:line="259" w:lineRule="auto"/>
              <w:contextualSpacing/>
              <w:rPr>
                <w:w w:val="105"/>
              </w:rPr>
            </w:pPr>
            <w:r w:rsidRPr="00C52C49">
              <w:rPr>
                <w:w w:val="105"/>
              </w:rPr>
              <w:t>3</w:t>
            </w:r>
          </w:p>
        </w:tc>
        <w:tc>
          <w:tcPr>
            <w:tcW w:w="3174" w:type="dxa"/>
          </w:tcPr>
          <w:p w14:paraId="5F7835DB" w14:textId="77777777" w:rsidR="00933B00" w:rsidRPr="00C52C49" w:rsidRDefault="00933B00" w:rsidP="003E547E">
            <w:pPr>
              <w:spacing w:after="160" w:line="259" w:lineRule="auto"/>
              <w:contextualSpacing/>
              <w:rPr>
                <w:w w:val="105"/>
              </w:rPr>
            </w:pPr>
            <w:r w:rsidRPr="00C52C49">
              <w:rPr>
                <w:w w:val="105"/>
              </w:rPr>
              <w:t>45 minutes</w:t>
            </w:r>
          </w:p>
        </w:tc>
        <w:tc>
          <w:tcPr>
            <w:tcW w:w="3557" w:type="dxa"/>
          </w:tcPr>
          <w:p w14:paraId="21B6F88A" w14:textId="77777777" w:rsidR="00933B00" w:rsidRPr="00C52C49" w:rsidRDefault="00933B00" w:rsidP="003E547E">
            <w:pPr>
              <w:spacing w:after="160" w:line="259" w:lineRule="auto"/>
              <w:contextualSpacing/>
              <w:rPr>
                <w:w w:val="105"/>
              </w:rPr>
            </w:pPr>
            <w:r w:rsidRPr="00C52C49">
              <w:rPr>
                <w:w w:val="105"/>
              </w:rPr>
              <w:t>72 hours</w:t>
            </w:r>
          </w:p>
        </w:tc>
      </w:tr>
      <w:tr w:rsidR="00933B00" w:rsidRPr="00C52C49" w14:paraId="4D5A19C7" w14:textId="77777777" w:rsidTr="003E547E">
        <w:trPr>
          <w:trHeight w:val="470"/>
        </w:trPr>
        <w:tc>
          <w:tcPr>
            <w:tcW w:w="2454" w:type="dxa"/>
          </w:tcPr>
          <w:p w14:paraId="01A47940" w14:textId="77777777" w:rsidR="00933B00" w:rsidRPr="00C52C49" w:rsidRDefault="00933B00" w:rsidP="003E547E">
            <w:pPr>
              <w:spacing w:after="160" w:line="259" w:lineRule="auto"/>
              <w:contextualSpacing/>
              <w:rPr>
                <w:w w:val="105"/>
              </w:rPr>
            </w:pPr>
            <w:r w:rsidRPr="00C52C49">
              <w:rPr>
                <w:w w:val="105"/>
              </w:rPr>
              <w:t>4</w:t>
            </w:r>
          </w:p>
        </w:tc>
        <w:tc>
          <w:tcPr>
            <w:tcW w:w="3174" w:type="dxa"/>
          </w:tcPr>
          <w:p w14:paraId="1DCC4A71" w14:textId="77777777" w:rsidR="00933B00" w:rsidRPr="00C52C49" w:rsidRDefault="00933B00" w:rsidP="003E547E">
            <w:pPr>
              <w:spacing w:after="160" w:line="259" w:lineRule="auto"/>
              <w:contextualSpacing/>
              <w:rPr>
                <w:w w:val="105"/>
              </w:rPr>
            </w:pPr>
            <w:r w:rsidRPr="00C52C49">
              <w:rPr>
                <w:w w:val="105"/>
              </w:rPr>
              <w:t>3 hours</w:t>
            </w:r>
          </w:p>
        </w:tc>
        <w:tc>
          <w:tcPr>
            <w:tcW w:w="3557" w:type="dxa"/>
          </w:tcPr>
          <w:p w14:paraId="4150A1C0" w14:textId="77777777" w:rsidR="00933B00" w:rsidRPr="00C52C49" w:rsidRDefault="00933B00" w:rsidP="003E547E">
            <w:pPr>
              <w:spacing w:after="160" w:line="259" w:lineRule="auto"/>
              <w:contextualSpacing/>
              <w:rPr>
                <w:w w:val="105"/>
              </w:rPr>
            </w:pPr>
            <w:r w:rsidRPr="00C52C49">
              <w:rPr>
                <w:w w:val="105"/>
              </w:rPr>
              <w:t>5 days</w:t>
            </w:r>
          </w:p>
        </w:tc>
      </w:tr>
      <w:tr w:rsidR="00933B00" w:rsidRPr="00C52C49" w14:paraId="5490B289" w14:textId="77777777" w:rsidTr="003E547E">
        <w:trPr>
          <w:trHeight w:val="470"/>
        </w:trPr>
        <w:tc>
          <w:tcPr>
            <w:tcW w:w="2454" w:type="dxa"/>
          </w:tcPr>
          <w:p w14:paraId="149BD358" w14:textId="77777777" w:rsidR="00933B00" w:rsidRPr="00C52C49" w:rsidRDefault="00933B00" w:rsidP="003E547E">
            <w:pPr>
              <w:spacing w:after="160" w:line="259" w:lineRule="auto"/>
              <w:contextualSpacing/>
              <w:rPr>
                <w:w w:val="105"/>
              </w:rPr>
            </w:pPr>
            <w:r w:rsidRPr="00C52C49">
              <w:rPr>
                <w:w w:val="105"/>
              </w:rPr>
              <w:t>5</w:t>
            </w:r>
          </w:p>
        </w:tc>
        <w:tc>
          <w:tcPr>
            <w:tcW w:w="3174" w:type="dxa"/>
          </w:tcPr>
          <w:p w14:paraId="39078799" w14:textId="77777777" w:rsidR="00933B00" w:rsidRPr="00C52C49" w:rsidRDefault="00933B00" w:rsidP="003E547E">
            <w:pPr>
              <w:spacing w:after="160" w:line="259" w:lineRule="auto"/>
              <w:contextualSpacing/>
              <w:rPr>
                <w:w w:val="105"/>
              </w:rPr>
            </w:pPr>
            <w:r w:rsidRPr="00C52C49">
              <w:rPr>
                <w:w w:val="105"/>
              </w:rPr>
              <w:t>1 day</w:t>
            </w:r>
          </w:p>
        </w:tc>
        <w:tc>
          <w:tcPr>
            <w:tcW w:w="3557" w:type="dxa"/>
          </w:tcPr>
          <w:p w14:paraId="70E9CDFF" w14:textId="77777777" w:rsidR="00933B00" w:rsidRPr="00C52C49" w:rsidRDefault="00933B00" w:rsidP="003E547E">
            <w:pPr>
              <w:spacing w:after="160" w:line="259" w:lineRule="auto"/>
              <w:contextualSpacing/>
              <w:rPr>
                <w:w w:val="105"/>
              </w:rPr>
            </w:pPr>
            <w:r w:rsidRPr="00C52C49">
              <w:rPr>
                <w:w w:val="105"/>
              </w:rPr>
              <w:t>10 days</w:t>
            </w:r>
          </w:p>
        </w:tc>
      </w:tr>
    </w:tbl>
    <w:p w14:paraId="4E1E1832" w14:textId="77777777" w:rsidR="00933B00" w:rsidRPr="00C52C49" w:rsidRDefault="00933B00" w:rsidP="00F87B2F"/>
    <w:p w14:paraId="73931B9D" w14:textId="77777777" w:rsidR="00C241F3" w:rsidRPr="00C52C49" w:rsidRDefault="00C241F3" w:rsidP="00C241F3">
      <w:pPr>
        <w:spacing w:after="160"/>
        <w:contextualSpacing/>
      </w:pPr>
      <w:r w:rsidRPr="00C52C49">
        <w:t>The DCC Service Desk assesses the information in the IML to confirm whether:</w:t>
      </w:r>
    </w:p>
    <w:p w14:paraId="6D9753FD" w14:textId="77777777" w:rsidR="00C241F3" w:rsidRPr="00C52C49" w:rsidRDefault="00C241F3" w:rsidP="00C241F3">
      <w:pPr>
        <w:pStyle w:val="ListParagraph"/>
        <w:numPr>
          <w:ilvl w:val="0"/>
          <w:numId w:val="14"/>
        </w:numPr>
      </w:pPr>
      <w:r w:rsidRPr="00C52C49">
        <w:t xml:space="preserve">It is an Incident; and </w:t>
      </w:r>
    </w:p>
    <w:p w14:paraId="617DF7C9" w14:textId="77777777" w:rsidR="00C241F3" w:rsidRPr="00C52C49" w:rsidRDefault="00C241F3" w:rsidP="00C241F3">
      <w:pPr>
        <w:pStyle w:val="ListParagraph"/>
        <w:numPr>
          <w:ilvl w:val="0"/>
          <w:numId w:val="14"/>
        </w:numPr>
      </w:pPr>
      <w:r w:rsidRPr="00C52C49">
        <w:t>Whether is the DCC is responsible for resolving the Incident.</w:t>
      </w:r>
    </w:p>
    <w:p w14:paraId="3897C2FF" w14:textId="77777777" w:rsidR="00C241F3" w:rsidRPr="00C52C49" w:rsidRDefault="00C241F3" w:rsidP="00C241F3">
      <w:pPr>
        <w:spacing w:after="160"/>
        <w:contextualSpacing/>
      </w:pPr>
      <w:r w:rsidRPr="00C52C49">
        <w:t>If the first check fails, the DCC Service Desk:</w:t>
      </w:r>
    </w:p>
    <w:p w14:paraId="31207679" w14:textId="77777777" w:rsidR="00C241F3" w:rsidRPr="00C52C49" w:rsidRDefault="00C241F3" w:rsidP="00C241F3">
      <w:pPr>
        <w:pStyle w:val="ListParagraph"/>
        <w:numPr>
          <w:ilvl w:val="0"/>
          <w:numId w:val="14"/>
        </w:numPr>
      </w:pPr>
      <w:r w:rsidRPr="00C52C49">
        <w:t xml:space="preserve">Contacts the Incident Party, providing the details to enable the Incident Party to raise and manage the Incident within their own systems; and </w:t>
      </w:r>
    </w:p>
    <w:p w14:paraId="456DBE86" w14:textId="77777777" w:rsidR="00C241F3" w:rsidRPr="00C52C49" w:rsidRDefault="00C241F3" w:rsidP="00C241F3">
      <w:pPr>
        <w:pStyle w:val="ListParagraph"/>
        <w:numPr>
          <w:ilvl w:val="0"/>
          <w:numId w:val="14"/>
        </w:numPr>
      </w:pPr>
      <w:r w:rsidRPr="00C52C49">
        <w:t xml:space="preserve">Sets the Incident status to ‘Closed’. </w:t>
      </w:r>
      <w:r w:rsidRPr="00C52C49">
        <w:tab/>
      </w:r>
    </w:p>
    <w:p w14:paraId="1E32E7DC" w14:textId="77777777" w:rsidR="00C241F3" w:rsidRPr="00C52C49" w:rsidRDefault="00C241F3" w:rsidP="00C241F3">
      <w:pPr>
        <w:spacing w:after="160"/>
        <w:contextualSpacing/>
      </w:pPr>
      <w:r w:rsidRPr="00C52C49">
        <w:t>If the second check fails, the DCC Service Desk:</w:t>
      </w:r>
    </w:p>
    <w:p w14:paraId="21F599D9" w14:textId="77777777" w:rsidR="00C241F3" w:rsidRPr="00C52C49" w:rsidRDefault="00C241F3" w:rsidP="00C241F3">
      <w:pPr>
        <w:pStyle w:val="ListParagraph"/>
        <w:numPr>
          <w:ilvl w:val="0"/>
          <w:numId w:val="14"/>
        </w:numPr>
      </w:pPr>
      <w:r w:rsidRPr="00C52C49">
        <w:t xml:space="preserve">Contacts the Incident Party; and </w:t>
      </w:r>
    </w:p>
    <w:p w14:paraId="661BD2C7" w14:textId="77777777" w:rsidR="00C241F3" w:rsidRPr="00C52C49" w:rsidRDefault="00C241F3" w:rsidP="00C241F3">
      <w:pPr>
        <w:pStyle w:val="ListParagraph"/>
        <w:numPr>
          <w:ilvl w:val="0"/>
          <w:numId w:val="14"/>
        </w:numPr>
      </w:pPr>
      <w:r w:rsidRPr="00C52C49">
        <w:t xml:space="preserve">Assigns the Incident to the Incident Party and sets the Incident status to ‘pending’. </w:t>
      </w:r>
    </w:p>
    <w:p w14:paraId="5471F7EE" w14:textId="77777777" w:rsidR="00C241F3" w:rsidRPr="00C52C49" w:rsidRDefault="00C241F3" w:rsidP="00F87B2F"/>
    <w:p w14:paraId="334144EC" w14:textId="77777777" w:rsidR="00CB2AD6" w:rsidRPr="00C52C49" w:rsidRDefault="00CB2AD6" w:rsidP="00F87B2F">
      <w:r w:rsidRPr="00C52C49">
        <w:t>The DCC Service Desk assesses the information in the IML, and does the following:</w:t>
      </w:r>
    </w:p>
    <w:p w14:paraId="69FDD4F1" w14:textId="77777777" w:rsidR="00CB2AD6" w:rsidRPr="00C52C49" w:rsidRDefault="00CB2AD6" w:rsidP="00B03A11">
      <w:pPr>
        <w:pStyle w:val="ListParagraph"/>
        <w:numPr>
          <w:ilvl w:val="0"/>
          <w:numId w:val="14"/>
        </w:numPr>
      </w:pPr>
      <w:r w:rsidRPr="00C52C49">
        <w:t xml:space="preserve">Categorises an Incident using information in the Incident Management Log; </w:t>
      </w:r>
    </w:p>
    <w:p w14:paraId="49DF1F21" w14:textId="77777777" w:rsidR="00CB2AD6" w:rsidRPr="00C52C49" w:rsidRDefault="00CB2AD6" w:rsidP="00B03A11">
      <w:pPr>
        <w:pStyle w:val="ListParagraph"/>
        <w:numPr>
          <w:ilvl w:val="0"/>
          <w:numId w:val="14"/>
        </w:numPr>
      </w:pPr>
      <w:r w:rsidRPr="00C52C49">
        <w:t xml:space="preserve">Prioritises an Incident by considering the Incident Category and the time remaining until the Target Resolution Time, as defined in the Incident Management Policy; </w:t>
      </w:r>
    </w:p>
    <w:p w14:paraId="0FBA1F51" w14:textId="77777777" w:rsidR="00CB2AD6" w:rsidRPr="00C52C49" w:rsidRDefault="00CB2AD6" w:rsidP="00B03A11">
      <w:pPr>
        <w:pStyle w:val="ListParagraph"/>
        <w:numPr>
          <w:ilvl w:val="0"/>
          <w:numId w:val="14"/>
        </w:numPr>
      </w:pPr>
      <w:r w:rsidRPr="00C52C49">
        <w:t>Assigns the appropriate Incident Party to resolve it</w:t>
      </w:r>
      <w:r w:rsidR="00636298" w:rsidRPr="00C52C49">
        <w:t xml:space="preserve"> and update the status of the Incident to ‘pending’</w:t>
      </w:r>
      <w:r w:rsidRPr="00C52C49">
        <w:t xml:space="preserve">; </w:t>
      </w:r>
      <w:r w:rsidR="00636298" w:rsidRPr="00C52C49">
        <w:t>and</w:t>
      </w:r>
    </w:p>
    <w:p w14:paraId="7250103C" w14:textId="77777777" w:rsidR="00CB2AD6" w:rsidRPr="00C52C49" w:rsidRDefault="00CB2AD6" w:rsidP="00B03A11">
      <w:pPr>
        <w:pStyle w:val="ListParagraph"/>
        <w:numPr>
          <w:ilvl w:val="0"/>
          <w:numId w:val="14"/>
        </w:numPr>
      </w:pPr>
      <w:r w:rsidRPr="00C52C49">
        <w:t>Identifies Interested Parties for the Incident</w:t>
      </w:r>
      <w:r w:rsidR="00636298" w:rsidRPr="00C52C49">
        <w:t>.</w:t>
      </w:r>
    </w:p>
    <w:p w14:paraId="048BB547" w14:textId="77777777" w:rsidR="00CB2AD6" w:rsidRPr="00C52C49" w:rsidRDefault="00CB2AD6" w:rsidP="00F87B2F">
      <w:r w:rsidRPr="00C52C49">
        <w:t xml:space="preserve">The Incident Party reviews the information in the IML. </w:t>
      </w:r>
    </w:p>
    <w:p w14:paraId="7EB6126C" w14:textId="77777777" w:rsidR="00CB2AD6" w:rsidRPr="00C52C49" w:rsidRDefault="00CB2AD6" w:rsidP="00F87B2F">
      <w:r w:rsidRPr="00C52C49">
        <w:t xml:space="preserve">If the Incident Party believes that the Incident has been updated to an incorrect Incident Category by the DCC or the Incident Party disagrees with the allocation, it notifies the DCC. </w:t>
      </w:r>
    </w:p>
    <w:p w14:paraId="29EDAAD4" w14:textId="77777777" w:rsidR="00CB2AD6" w:rsidRPr="00C52C49" w:rsidRDefault="009C3C13" w:rsidP="00F87B2F">
      <w:r w:rsidRPr="00C52C49">
        <w:t>The DCC</w:t>
      </w:r>
      <w:r w:rsidR="00CB2AD6" w:rsidRPr="00C52C49">
        <w:t xml:space="preserve"> updates the IML</w:t>
      </w:r>
      <w:r w:rsidRPr="00C52C49">
        <w:t xml:space="preserve"> as required</w:t>
      </w:r>
      <w:r w:rsidR="00CB2AD6" w:rsidRPr="00C52C49">
        <w:t>. If the Incident has been incorrectly assigned, the DCC reassigns it to another Incident Party</w:t>
      </w:r>
      <w:r w:rsidR="00A24790" w:rsidRPr="00C52C49">
        <w:t>.</w:t>
      </w:r>
    </w:p>
    <w:p w14:paraId="1DBF4895" w14:textId="77777777" w:rsidR="00CB2AD6" w:rsidRPr="00C52C49" w:rsidRDefault="00CB2AD6" w:rsidP="00F87B2F">
      <w:r w:rsidRPr="00C52C49">
        <w:t>The Incident Party notifies all In</w:t>
      </w:r>
      <w:r w:rsidR="005D5504" w:rsidRPr="00C52C49">
        <w:t>terested</w:t>
      </w:r>
      <w:r w:rsidRPr="00C52C49">
        <w:t xml:space="preserve"> Parties that are likely to be affected by the Incident. If the Incident is a Major Security Incident, the DCC notifies the Panel and the Security Sub-Committee. </w:t>
      </w:r>
    </w:p>
    <w:p w14:paraId="4E502D22" w14:textId="77777777" w:rsidR="00CB2AD6" w:rsidRPr="00C52C49" w:rsidRDefault="00CB2AD6" w:rsidP="00F87B2F">
      <w:r w:rsidRPr="00C52C49">
        <w:t xml:space="preserve">The Incident Party takes steps to resolve the Incident and logs any progress in the IML. </w:t>
      </w:r>
    </w:p>
    <w:p w14:paraId="74E0433F" w14:textId="77777777" w:rsidR="00CB2AD6" w:rsidRPr="00C52C49" w:rsidRDefault="00CB2AD6">
      <w:pPr>
        <w:rPr>
          <w:b/>
          <w:i/>
          <w:u w:val="single"/>
        </w:rPr>
      </w:pPr>
      <w:r w:rsidRPr="00C52C49">
        <w:rPr>
          <w:b/>
          <w:i/>
          <w:u w:val="single"/>
        </w:rPr>
        <w:t xml:space="preserve">Incident resolution and closure </w:t>
      </w:r>
    </w:p>
    <w:p w14:paraId="5A80B62E" w14:textId="77777777" w:rsidR="00CB2AD6" w:rsidRPr="00C52C49" w:rsidRDefault="009C3C13" w:rsidP="00F87B2F">
      <w:r w:rsidRPr="00C52C49">
        <w:t>When</w:t>
      </w:r>
      <w:r w:rsidR="00CB2AD6" w:rsidRPr="00C52C49">
        <w:t xml:space="preserve"> the Incident Party resolves the Incident (or it subsequently determine</w:t>
      </w:r>
      <w:r w:rsidRPr="00C52C49">
        <w:t>s</w:t>
      </w:r>
      <w:r w:rsidR="00CB2AD6" w:rsidRPr="00C52C49">
        <w:t xml:space="preserve"> that is not an Incident), it notifies the DCC Service Desk. </w:t>
      </w:r>
    </w:p>
    <w:p w14:paraId="16D9EAF0" w14:textId="77777777" w:rsidR="00CB2AD6" w:rsidRPr="00C52C49" w:rsidRDefault="00CB2AD6" w:rsidP="00F87B2F">
      <w:r w:rsidRPr="00C52C49">
        <w:t xml:space="preserve">The DCC Service Desk does the following things: </w:t>
      </w:r>
    </w:p>
    <w:p w14:paraId="4116C610" w14:textId="77777777" w:rsidR="00CB2AD6" w:rsidRPr="00C52C49" w:rsidRDefault="00CB2AD6" w:rsidP="00B03A11">
      <w:pPr>
        <w:pStyle w:val="ListParagraph"/>
        <w:numPr>
          <w:ilvl w:val="0"/>
          <w:numId w:val="14"/>
        </w:numPr>
      </w:pPr>
      <w:r w:rsidRPr="00C52C49">
        <w:t xml:space="preserve">Updates the status of the Incident in the IML to ‘resolved’; and </w:t>
      </w:r>
    </w:p>
    <w:p w14:paraId="21B93B97" w14:textId="77777777" w:rsidR="00CB2AD6" w:rsidRPr="00C52C49" w:rsidRDefault="00CB2AD6" w:rsidP="00B03A11">
      <w:pPr>
        <w:pStyle w:val="ListParagraph"/>
        <w:numPr>
          <w:ilvl w:val="0"/>
          <w:numId w:val="14"/>
        </w:numPr>
      </w:pPr>
      <w:r w:rsidRPr="00C52C49">
        <w:t xml:space="preserve">Notifies the Incident Party and other Interested Parties and the Incident Party resolving the Incident of the IML status change. </w:t>
      </w:r>
    </w:p>
    <w:p w14:paraId="5A2FD949" w14:textId="77777777" w:rsidR="00CB2AD6" w:rsidRPr="00C52C49" w:rsidRDefault="00CB2AD6" w:rsidP="00F87B2F">
      <w:r w:rsidRPr="00C52C49">
        <w:t xml:space="preserve">The Incident Party that resolved the Incident, Incident Parties, Interested Party check whether the Incident has been resolved. </w:t>
      </w:r>
    </w:p>
    <w:p w14:paraId="78AF9FA8" w14:textId="77777777" w:rsidR="00CB2AD6" w:rsidRPr="00C52C49" w:rsidRDefault="00CB2AD6" w:rsidP="00B03A11">
      <w:pPr>
        <w:pStyle w:val="ListParagraph"/>
        <w:numPr>
          <w:ilvl w:val="0"/>
          <w:numId w:val="14"/>
        </w:numPr>
      </w:pPr>
      <w:r w:rsidRPr="00C52C49">
        <w:t>If the Incident is resolved to their satisfaction, the process stops here.</w:t>
      </w:r>
    </w:p>
    <w:p w14:paraId="048CDD95" w14:textId="77777777" w:rsidR="00CB2AD6" w:rsidRPr="00C52C49" w:rsidRDefault="00CB2AD6" w:rsidP="00B03A11">
      <w:pPr>
        <w:pStyle w:val="ListParagraph"/>
        <w:numPr>
          <w:ilvl w:val="0"/>
          <w:numId w:val="14"/>
        </w:numPr>
      </w:pPr>
      <w:r w:rsidRPr="00C52C49">
        <w:t>If the Incident is not resolved satisfactorily, the Party notifies the DCC Service Desk. The DCC Service Desk assesses the information provided. If it disagrees, it notifies the Party, and the process stop here. The Party may raise an Incident. If the DCC agrees, the DCC Service Desk reassigns the Incident and changes its status in the IML.</w:t>
      </w:r>
    </w:p>
    <w:p w14:paraId="2B1D3FD3" w14:textId="77777777" w:rsidR="009C3C13" w:rsidRPr="00C52C49" w:rsidRDefault="009C3C13" w:rsidP="009C3C13">
      <w:r w:rsidRPr="00C52C49">
        <w:t xml:space="preserve">For </w:t>
      </w:r>
      <w:r w:rsidR="00C241F3" w:rsidRPr="00C52C49">
        <w:t>Category 1 Incidents</w:t>
      </w:r>
      <w:r w:rsidRPr="00C52C49">
        <w:t xml:space="preserve"> only; within 2 Working Days of resolution of the Incident, the DCC notifies the Panel of the nature and cause of the Incident and actions taken to resolve it.</w:t>
      </w:r>
    </w:p>
    <w:p w14:paraId="1C2638F4" w14:textId="77777777" w:rsidR="009C3C13" w:rsidRPr="00C52C49" w:rsidRDefault="009C3C13" w:rsidP="009C3C13">
      <w:r w:rsidRPr="00C52C49">
        <w:t xml:space="preserve">For </w:t>
      </w:r>
      <w:r w:rsidR="00C241F3" w:rsidRPr="00C52C49">
        <w:t>Category 1 Incidents</w:t>
      </w:r>
      <w:r w:rsidRPr="00C52C49">
        <w:t xml:space="preserve"> only; within 20 Working Days of resolution of the Incident, the DCC provides a report to the Panel and the Authority summarising the nature and cause of the incident as well as a review of the effectiveness of the process resolution process. </w:t>
      </w:r>
    </w:p>
    <w:p w14:paraId="01639E12" w14:textId="77777777" w:rsidR="00CB2AD6" w:rsidRPr="00C52C49" w:rsidRDefault="00201267" w:rsidP="00353532">
      <w:pPr>
        <w:pStyle w:val="Heading5"/>
      </w:pPr>
      <w:r w:rsidRPr="00C52C49">
        <w:t>Manage Problem</w:t>
      </w:r>
    </w:p>
    <w:p w14:paraId="65B3B935" w14:textId="77777777" w:rsidR="00CB2AD6" w:rsidRPr="00C52C49" w:rsidRDefault="00CB2AD6" w:rsidP="00F87B2F">
      <w:pPr>
        <w:spacing w:line="240" w:lineRule="auto"/>
        <w:rPr>
          <w:rFonts w:cs="Arial"/>
        </w:rPr>
      </w:pPr>
      <w:r w:rsidRPr="00C52C49">
        <w:rPr>
          <w:rFonts w:cs="Arial"/>
        </w:rPr>
        <w:t>The DCC opens a Problem in the IML:</w:t>
      </w:r>
    </w:p>
    <w:p w14:paraId="3AD50796" w14:textId="77777777" w:rsidR="00CB2AD6" w:rsidRPr="00C52C49" w:rsidRDefault="00F87B2F" w:rsidP="00B03A11">
      <w:pPr>
        <w:pStyle w:val="ListParagraph"/>
        <w:numPr>
          <w:ilvl w:val="0"/>
          <w:numId w:val="14"/>
        </w:numPr>
      </w:pPr>
      <w:r w:rsidRPr="00C52C49">
        <w:t>W</w:t>
      </w:r>
      <w:r w:rsidR="00CB2AD6" w:rsidRPr="00C52C49">
        <w:t>hen a Category 1 Incident has been resolved</w:t>
      </w:r>
      <w:r w:rsidR="00D10242" w:rsidRPr="00C52C49">
        <w:t>;</w:t>
      </w:r>
    </w:p>
    <w:p w14:paraId="1990E8ED" w14:textId="77777777" w:rsidR="00CB2AD6" w:rsidRPr="00C52C49" w:rsidRDefault="00F87B2F" w:rsidP="00B03A11">
      <w:pPr>
        <w:pStyle w:val="ListParagraph"/>
        <w:numPr>
          <w:ilvl w:val="0"/>
          <w:numId w:val="14"/>
        </w:numPr>
      </w:pPr>
      <w:r w:rsidRPr="00C52C49">
        <w:t>W</w:t>
      </w:r>
      <w:r w:rsidR="00CB2AD6" w:rsidRPr="00C52C49">
        <w:t xml:space="preserve">hen an Incident is closed with a Workaround, or </w:t>
      </w:r>
    </w:p>
    <w:p w14:paraId="674480FF" w14:textId="77777777" w:rsidR="00CB2AD6" w:rsidRPr="00C52C49" w:rsidRDefault="00F87B2F" w:rsidP="00B03A11">
      <w:pPr>
        <w:pStyle w:val="ListParagraph"/>
        <w:numPr>
          <w:ilvl w:val="0"/>
          <w:numId w:val="14"/>
        </w:numPr>
      </w:pPr>
      <w:r w:rsidRPr="00C52C49">
        <w:t>W</w:t>
      </w:r>
      <w:r w:rsidR="00CB2AD6" w:rsidRPr="00C52C49">
        <w:t xml:space="preserve">hen the DCC has identified a re-occurring Incident. </w:t>
      </w:r>
    </w:p>
    <w:p w14:paraId="4A15999E" w14:textId="77777777" w:rsidR="00CB2AD6" w:rsidRPr="00C52C49" w:rsidRDefault="00CB2AD6" w:rsidP="00F87B2F">
      <w:pPr>
        <w:rPr>
          <w:rFonts w:cs="Arial"/>
        </w:rPr>
      </w:pPr>
      <w:r w:rsidRPr="00C52C49">
        <w:rPr>
          <w:rFonts w:cs="Arial"/>
        </w:rPr>
        <w:t>The DCC then carries out the Root Cause Analysis. If the DCC establishes the Root Cause, it reclassifies the Problem as a ‘Known Error’. If the Root Case is not established, the Problem remains classified as a ’Problem’</w:t>
      </w:r>
      <w:r w:rsidR="00AA204C" w:rsidRPr="00C52C49">
        <w:rPr>
          <w:rFonts w:cs="Arial"/>
        </w:rPr>
        <w:t>.</w:t>
      </w:r>
      <w:r w:rsidRPr="00C52C49">
        <w:rPr>
          <w:rFonts w:cs="Arial"/>
        </w:rPr>
        <w:t xml:space="preserve"> </w:t>
      </w:r>
    </w:p>
    <w:p w14:paraId="39B31A37" w14:textId="77777777" w:rsidR="00CB2AD6" w:rsidRPr="00C52C49" w:rsidRDefault="00CB2AD6" w:rsidP="00F87B2F">
      <w:pPr>
        <w:rPr>
          <w:rFonts w:cs="Arial"/>
        </w:rPr>
      </w:pPr>
      <w:r w:rsidRPr="00C52C49">
        <w:rPr>
          <w:rFonts w:cs="Arial"/>
        </w:rPr>
        <w:t>The DCC periodically issues a report listing open Problems to Incident Parties and the Panel, setting out for each open Problem:</w:t>
      </w:r>
    </w:p>
    <w:p w14:paraId="27018553" w14:textId="77777777" w:rsidR="00CB2AD6" w:rsidRPr="00C52C49" w:rsidRDefault="00CB2AD6" w:rsidP="00B03A11">
      <w:pPr>
        <w:pStyle w:val="ListParagraph"/>
        <w:numPr>
          <w:ilvl w:val="0"/>
          <w:numId w:val="14"/>
        </w:numPr>
      </w:pPr>
      <w:r w:rsidRPr="00C52C49">
        <w:t>The date opened;</w:t>
      </w:r>
    </w:p>
    <w:p w14:paraId="006496BA" w14:textId="77777777" w:rsidR="00CB2AD6" w:rsidRPr="00C52C49" w:rsidRDefault="00CB2AD6" w:rsidP="00B03A11">
      <w:pPr>
        <w:pStyle w:val="ListParagraph"/>
        <w:numPr>
          <w:ilvl w:val="0"/>
          <w:numId w:val="14"/>
        </w:numPr>
      </w:pPr>
      <w:r w:rsidRPr="00C52C49">
        <w:t>Problem classification;</w:t>
      </w:r>
    </w:p>
    <w:p w14:paraId="2DF6FB51" w14:textId="77777777" w:rsidR="00CB2AD6" w:rsidRPr="00C52C49" w:rsidRDefault="00CB2AD6" w:rsidP="00B03A11">
      <w:pPr>
        <w:pStyle w:val="ListParagraph"/>
        <w:numPr>
          <w:ilvl w:val="0"/>
          <w:numId w:val="14"/>
        </w:numPr>
      </w:pPr>
      <w:r w:rsidRPr="00C52C49">
        <w:t xml:space="preserve">Problem status; </w:t>
      </w:r>
    </w:p>
    <w:p w14:paraId="77143089" w14:textId="77777777" w:rsidR="00CB2AD6" w:rsidRPr="00C52C49" w:rsidRDefault="00CB2AD6" w:rsidP="00B03A11">
      <w:pPr>
        <w:pStyle w:val="ListParagraph"/>
        <w:numPr>
          <w:ilvl w:val="0"/>
          <w:numId w:val="14"/>
        </w:numPr>
      </w:pPr>
      <w:r w:rsidRPr="00C52C49">
        <w:t>Target closure date;</w:t>
      </w:r>
    </w:p>
    <w:p w14:paraId="5C96E563" w14:textId="77777777" w:rsidR="00CB2AD6" w:rsidRPr="00C52C49" w:rsidRDefault="00CB2AD6" w:rsidP="00B03A11">
      <w:pPr>
        <w:pStyle w:val="ListParagraph"/>
        <w:numPr>
          <w:ilvl w:val="0"/>
          <w:numId w:val="14"/>
        </w:numPr>
      </w:pPr>
      <w:r w:rsidRPr="00C52C49">
        <w:t xml:space="preserve">Anticipated costs for investigation and resolution of the Problem; </w:t>
      </w:r>
    </w:p>
    <w:p w14:paraId="23EAFD47" w14:textId="77777777" w:rsidR="00CB2AD6" w:rsidRPr="00C52C49" w:rsidRDefault="00CB2AD6" w:rsidP="00B03A11">
      <w:pPr>
        <w:pStyle w:val="ListParagraph"/>
        <w:numPr>
          <w:ilvl w:val="0"/>
          <w:numId w:val="14"/>
        </w:numPr>
      </w:pPr>
      <w:r w:rsidRPr="00C52C49">
        <w:t xml:space="preserve">Anticipated timescales for the closure of a Problem; </w:t>
      </w:r>
    </w:p>
    <w:p w14:paraId="09035F5E" w14:textId="77777777" w:rsidR="00CB2AD6" w:rsidRPr="00C52C49" w:rsidRDefault="00CB2AD6" w:rsidP="00B03A11">
      <w:pPr>
        <w:pStyle w:val="ListParagraph"/>
        <w:numPr>
          <w:ilvl w:val="0"/>
          <w:numId w:val="14"/>
        </w:numPr>
      </w:pPr>
      <w:r w:rsidRPr="00C52C49">
        <w:t>Likely impact on the DCC business, and its effects on Incident Parties of closing a Problem and continuing with a workaround, highlighting instances where implementing a permanent solution may not be the recommended approach, and</w:t>
      </w:r>
    </w:p>
    <w:p w14:paraId="616E5311" w14:textId="77777777" w:rsidR="00CB2AD6" w:rsidRPr="00C52C49" w:rsidRDefault="00CB2AD6" w:rsidP="00B03A11">
      <w:pPr>
        <w:pStyle w:val="ListParagraph"/>
        <w:numPr>
          <w:ilvl w:val="0"/>
          <w:numId w:val="14"/>
        </w:numPr>
      </w:pPr>
      <w:r w:rsidRPr="00C52C49">
        <w:t xml:space="preserve">The reason for any target closure date change. </w:t>
      </w:r>
    </w:p>
    <w:p w14:paraId="60759CAC" w14:textId="77777777" w:rsidR="00CB2AD6" w:rsidRPr="00C52C49" w:rsidRDefault="00CB2AD6" w:rsidP="00F87B2F">
      <w:pPr>
        <w:rPr>
          <w:rFonts w:cs="Arial"/>
        </w:rPr>
      </w:pPr>
      <w:r w:rsidRPr="00C52C49">
        <w:rPr>
          <w:rFonts w:cs="Arial"/>
        </w:rPr>
        <w:t xml:space="preserve">The DCC continues to analyse </w:t>
      </w:r>
      <w:r w:rsidR="00D10242" w:rsidRPr="00C52C49">
        <w:rPr>
          <w:rFonts w:cs="Arial"/>
        </w:rPr>
        <w:t>P</w:t>
      </w:r>
      <w:r w:rsidRPr="00C52C49">
        <w:rPr>
          <w:rFonts w:cs="Arial"/>
        </w:rPr>
        <w:t xml:space="preserve">roblems in a priority set by Incident Parties and the Panel. </w:t>
      </w:r>
    </w:p>
    <w:p w14:paraId="1B086919" w14:textId="77777777" w:rsidR="00CB2AD6" w:rsidRPr="00C52C49" w:rsidRDefault="00CB2AD6" w:rsidP="00F87B2F">
      <w:pPr>
        <w:rPr>
          <w:rFonts w:cs="Arial"/>
        </w:rPr>
      </w:pPr>
      <w:r w:rsidRPr="00C52C49">
        <w:rPr>
          <w:rFonts w:cs="Arial"/>
        </w:rPr>
        <w:t xml:space="preserve">The DCC closes the Problem if: </w:t>
      </w:r>
    </w:p>
    <w:p w14:paraId="2CB4AC2A" w14:textId="77777777" w:rsidR="00CB2AD6" w:rsidRPr="00C52C49" w:rsidRDefault="00CB2AD6" w:rsidP="00B03A11">
      <w:pPr>
        <w:pStyle w:val="ListParagraph"/>
        <w:numPr>
          <w:ilvl w:val="0"/>
          <w:numId w:val="14"/>
        </w:numPr>
      </w:pPr>
      <w:r w:rsidRPr="00C52C49">
        <w:t xml:space="preserve">The permanent fix has been applied; </w:t>
      </w:r>
    </w:p>
    <w:p w14:paraId="2A3D970F" w14:textId="77777777" w:rsidR="00CB2AD6" w:rsidRPr="00C52C49" w:rsidRDefault="00CB2AD6" w:rsidP="00B03A11">
      <w:pPr>
        <w:pStyle w:val="ListParagraph"/>
        <w:numPr>
          <w:ilvl w:val="0"/>
          <w:numId w:val="14"/>
        </w:numPr>
      </w:pPr>
      <w:r w:rsidRPr="00C52C49">
        <w:t xml:space="preserve">An enhanced and acceptable workaround is in place; or </w:t>
      </w:r>
    </w:p>
    <w:p w14:paraId="17D8DF16" w14:textId="77777777" w:rsidR="00822EEE" w:rsidRPr="00C52C49" w:rsidRDefault="00CB2AD6" w:rsidP="00B03A11">
      <w:pPr>
        <w:pStyle w:val="ListParagraph"/>
        <w:numPr>
          <w:ilvl w:val="0"/>
          <w:numId w:val="14"/>
        </w:numPr>
        <w:spacing w:after="0"/>
      </w:pPr>
      <w:r w:rsidRPr="00C52C49">
        <w:t xml:space="preserve">The DCC </w:t>
      </w:r>
      <w:r w:rsidR="00D10242" w:rsidRPr="00C52C49">
        <w:t>is asked not</w:t>
      </w:r>
      <w:r w:rsidRPr="00C52C49">
        <w:t xml:space="preserve"> continue investigations</w:t>
      </w:r>
      <w:r w:rsidR="00912D9D" w:rsidRPr="00C52C49">
        <w:t xml:space="preserve"> by the Panel</w:t>
      </w:r>
      <w:r w:rsidRPr="00C52C49">
        <w:t>.</w:t>
      </w:r>
    </w:p>
    <w:p w14:paraId="75F31127" w14:textId="3C461EC7" w:rsidR="00822EEE" w:rsidRPr="00C52C49" w:rsidRDefault="00822EEE" w:rsidP="00DC4646">
      <w:pPr>
        <w:pStyle w:val="Level4"/>
      </w:pPr>
      <w:r w:rsidRPr="00C52C49">
        <w:t>Governance</w:t>
      </w:r>
      <w:r w:rsidR="00617932" w:rsidRPr="00C52C49">
        <w:t xml:space="preserve"> </w:t>
      </w:r>
    </w:p>
    <w:tbl>
      <w:tblPr>
        <w:tblStyle w:val="TableGrid"/>
        <w:tblW w:w="8931" w:type="dxa"/>
        <w:tblInd w:w="-5" w:type="dxa"/>
        <w:tblLayout w:type="fixed"/>
        <w:tblLook w:val="04A0" w:firstRow="1" w:lastRow="0" w:firstColumn="1" w:lastColumn="0" w:noHBand="0" w:noVBand="1"/>
      </w:tblPr>
      <w:tblGrid>
        <w:gridCol w:w="993"/>
        <w:gridCol w:w="1418"/>
        <w:gridCol w:w="992"/>
        <w:gridCol w:w="5528"/>
      </w:tblGrid>
      <w:tr w:rsidR="00D10242" w:rsidRPr="00C52C49" w14:paraId="1F9EF7E9" w14:textId="77777777" w:rsidTr="00D10242">
        <w:trPr>
          <w:tblHeader/>
        </w:trPr>
        <w:tc>
          <w:tcPr>
            <w:tcW w:w="993" w:type="dxa"/>
            <w:shd w:val="clear" w:color="auto" w:fill="92D050"/>
          </w:tcPr>
          <w:p w14:paraId="08E5EDEC" w14:textId="77777777" w:rsidR="00D10242" w:rsidRPr="00C52C49" w:rsidRDefault="00D10242" w:rsidP="00822EEE">
            <w:pPr>
              <w:jc w:val="center"/>
              <w:rPr>
                <w:b/>
              </w:rPr>
            </w:pPr>
            <w:r w:rsidRPr="00C52C49">
              <w:rPr>
                <w:b/>
              </w:rPr>
              <w:t>Actor</w:t>
            </w:r>
          </w:p>
        </w:tc>
        <w:tc>
          <w:tcPr>
            <w:tcW w:w="1418" w:type="dxa"/>
            <w:shd w:val="clear" w:color="auto" w:fill="92D050"/>
          </w:tcPr>
          <w:p w14:paraId="77E527CF" w14:textId="77777777" w:rsidR="00D10242" w:rsidRPr="00C52C49" w:rsidRDefault="00D10242" w:rsidP="00822EEE">
            <w:pPr>
              <w:jc w:val="center"/>
              <w:rPr>
                <w:b/>
              </w:rPr>
            </w:pPr>
            <w:r w:rsidRPr="00C52C49">
              <w:rPr>
                <w:b/>
              </w:rPr>
              <w:t>SEC Document</w:t>
            </w:r>
          </w:p>
        </w:tc>
        <w:tc>
          <w:tcPr>
            <w:tcW w:w="992" w:type="dxa"/>
            <w:shd w:val="clear" w:color="auto" w:fill="92D050"/>
          </w:tcPr>
          <w:p w14:paraId="2D352F6E" w14:textId="77777777" w:rsidR="00D10242" w:rsidRPr="00C52C49" w:rsidRDefault="00D10242" w:rsidP="00822EEE">
            <w:pPr>
              <w:jc w:val="center"/>
              <w:rPr>
                <w:b/>
              </w:rPr>
            </w:pPr>
            <w:r w:rsidRPr="00C52C49">
              <w:rPr>
                <w:b/>
              </w:rPr>
              <w:t>Clause</w:t>
            </w:r>
          </w:p>
        </w:tc>
        <w:tc>
          <w:tcPr>
            <w:tcW w:w="5528" w:type="dxa"/>
            <w:shd w:val="clear" w:color="auto" w:fill="92D050"/>
          </w:tcPr>
          <w:p w14:paraId="6C6952EB" w14:textId="77777777" w:rsidR="00D10242" w:rsidRPr="00C52C49" w:rsidRDefault="00D10242" w:rsidP="00420E44">
            <w:pPr>
              <w:tabs>
                <w:tab w:val="left" w:pos="975"/>
                <w:tab w:val="left" w:pos="1020"/>
                <w:tab w:val="center" w:pos="2448"/>
              </w:tabs>
              <w:jc w:val="center"/>
              <w:rPr>
                <w:b/>
              </w:rPr>
            </w:pPr>
            <w:r w:rsidRPr="00C52C49">
              <w:rPr>
                <w:b/>
              </w:rPr>
              <w:t>Text</w:t>
            </w:r>
          </w:p>
        </w:tc>
      </w:tr>
      <w:tr w:rsidR="004423D7" w:rsidRPr="00C52C49" w14:paraId="080DB424" w14:textId="77777777" w:rsidTr="004423D7">
        <w:tc>
          <w:tcPr>
            <w:tcW w:w="8931" w:type="dxa"/>
            <w:gridSpan w:val="4"/>
          </w:tcPr>
          <w:p w14:paraId="309966E9" w14:textId="77777777" w:rsidR="004423D7" w:rsidRPr="00C52C49" w:rsidRDefault="00B03A11" w:rsidP="00822EEE">
            <w:pPr>
              <w:pStyle w:val="BodyText"/>
              <w:ind w:right="248"/>
              <w:rPr>
                <w:rFonts w:asciiTheme="minorHAnsi" w:hAnsiTheme="minorHAnsi"/>
                <w:b/>
                <w:sz w:val="22"/>
                <w:szCs w:val="22"/>
              </w:rPr>
            </w:pPr>
            <w:r w:rsidRPr="00C52C49">
              <w:rPr>
                <w:rFonts w:asciiTheme="minorHAnsi" w:hAnsiTheme="minorHAnsi"/>
                <w:b/>
                <w:sz w:val="22"/>
                <w:szCs w:val="22"/>
              </w:rPr>
              <w:t xml:space="preserve">7.9.4.5.1 </w:t>
            </w:r>
            <w:r w:rsidR="004423D7" w:rsidRPr="00C52C49">
              <w:rPr>
                <w:rFonts w:asciiTheme="minorHAnsi" w:hAnsiTheme="minorHAnsi"/>
                <w:b/>
                <w:sz w:val="22"/>
                <w:szCs w:val="22"/>
              </w:rPr>
              <w:t>Manage Incident</w:t>
            </w:r>
          </w:p>
        </w:tc>
      </w:tr>
      <w:tr w:rsidR="00D10242" w:rsidRPr="00C52C49" w14:paraId="0638372F" w14:textId="77777777" w:rsidTr="00D10242">
        <w:tc>
          <w:tcPr>
            <w:tcW w:w="993" w:type="dxa"/>
          </w:tcPr>
          <w:p w14:paraId="10C48519" w14:textId="77777777" w:rsidR="00D10242" w:rsidRPr="00C52C49" w:rsidRDefault="00D10242" w:rsidP="00822EEE">
            <w:r w:rsidRPr="00C52C49">
              <w:t>Incident Party</w:t>
            </w:r>
          </w:p>
        </w:tc>
        <w:tc>
          <w:tcPr>
            <w:tcW w:w="1418" w:type="dxa"/>
          </w:tcPr>
          <w:p w14:paraId="5E32D683" w14:textId="0BB10F9E" w:rsidR="00D10242" w:rsidRPr="00C52C49" w:rsidRDefault="00746848">
            <w:r w:rsidRPr="00C52C49">
              <w:t xml:space="preserve">SEC Appendix AG - </w:t>
            </w:r>
            <w:r w:rsidR="00D10242" w:rsidRPr="00C52C49">
              <w:t xml:space="preserve">Incident Management Policy </w:t>
            </w:r>
            <w:r w:rsidR="000659CB" w:rsidRPr="00C52C49">
              <w:rPr>
                <w:rFonts w:ascii="Calibri" w:eastAsia="Times New Roman" w:hAnsi="Calibri" w:cs="Calibri"/>
                <w:color w:val="000000"/>
              </w:rPr>
              <w:t xml:space="preserve"> </w:t>
            </w:r>
          </w:p>
        </w:tc>
        <w:tc>
          <w:tcPr>
            <w:tcW w:w="992" w:type="dxa"/>
          </w:tcPr>
          <w:p w14:paraId="5F5C55E6" w14:textId="77777777" w:rsidR="00D10242" w:rsidRPr="00C52C49" w:rsidRDefault="00D10242" w:rsidP="00822EEE">
            <w:pPr>
              <w:jc w:val="center"/>
            </w:pPr>
            <w:r w:rsidRPr="00C52C49">
              <w:t>2.1.3</w:t>
            </w:r>
          </w:p>
        </w:tc>
        <w:tc>
          <w:tcPr>
            <w:tcW w:w="5528" w:type="dxa"/>
          </w:tcPr>
          <w:p w14:paraId="24E20A87" w14:textId="77777777" w:rsidR="004844AE" w:rsidRPr="004844AE" w:rsidRDefault="004844AE" w:rsidP="004844AE">
            <w:pPr>
              <w:pStyle w:val="BodyText"/>
              <w:ind w:right="248"/>
              <w:rPr>
                <w:ins w:id="2436" w:author="Phillip" w:date="2019-04-16T13:42:00Z"/>
                <w:rFonts w:asciiTheme="minorHAnsi" w:hAnsiTheme="minorHAnsi"/>
                <w:sz w:val="22"/>
                <w:szCs w:val="22"/>
              </w:rPr>
            </w:pPr>
            <w:ins w:id="2437" w:author="Phillip" w:date="2019-04-16T13:42:00Z">
              <w:r w:rsidRPr="004844AE">
                <w:rPr>
                  <w:rFonts w:asciiTheme="minorHAnsi" w:hAnsiTheme="minorHAnsi"/>
                  <w:sz w:val="22"/>
                  <w:szCs w:val="22"/>
                </w:rPr>
                <w:t>Before raising an Incident with the DCC the Incident Party shall take all reasonable steps to:</w:t>
              </w:r>
            </w:ins>
          </w:p>
          <w:p w14:paraId="0EBAA74D" w14:textId="77777777" w:rsidR="004844AE" w:rsidRPr="004844AE" w:rsidRDefault="004844AE" w:rsidP="004844AE">
            <w:pPr>
              <w:pStyle w:val="BodyText"/>
              <w:ind w:right="248"/>
              <w:rPr>
                <w:ins w:id="2438" w:author="Phillip" w:date="2019-04-16T13:42:00Z"/>
                <w:rFonts w:asciiTheme="minorHAnsi" w:hAnsiTheme="minorHAnsi"/>
                <w:sz w:val="22"/>
                <w:szCs w:val="22"/>
              </w:rPr>
            </w:pPr>
            <w:ins w:id="2439" w:author="Phillip" w:date="2019-04-16T13:42:00Z">
              <w:r w:rsidRPr="004844AE">
                <w:rPr>
                  <w:rFonts w:asciiTheme="minorHAnsi" w:hAnsiTheme="minorHAnsi"/>
                  <w:sz w:val="22"/>
                  <w:szCs w:val="22"/>
                </w:rPr>
                <w:t>a) where appropriate, confirm that the issue does not reside within the HAN, or the Smart Meter, or in the case of SMETS1 Devices, the Communications Hub, or other Devices which the Incident Party is responsible for operating;</w:t>
              </w:r>
            </w:ins>
          </w:p>
          <w:p w14:paraId="29B0E8AD" w14:textId="77777777" w:rsidR="004844AE" w:rsidRPr="004844AE" w:rsidRDefault="004844AE" w:rsidP="004844AE">
            <w:pPr>
              <w:pStyle w:val="BodyText"/>
              <w:ind w:right="248"/>
              <w:rPr>
                <w:ins w:id="2440" w:author="Phillip" w:date="2019-04-16T13:42:00Z"/>
                <w:rFonts w:asciiTheme="minorHAnsi" w:hAnsiTheme="minorHAnsi"/>
                <w:sz w:val="22"/>
                <w:szCs w:val="22"/>
              </w:rPr>
            </w:pPr>
            <w:ins w:id="2441" w:author="Phillip" w:date="2019-04-16T13:42:00Z">
              <w:r w:rsidRPr="004844AE">
                <w:rPr>
                  <w:rFonts w:asciiTheme="minorHAnsi" w:hAnsiTheme="minorHAnsi"/>
                  <w:sz w:val="22"/>
                  <w:szCs w:val="22"/>
                </w:rPr>
                <w:t>b) confirm that the issue does not reside within the Incident Party’s own systems and processes;</w:t>
              </w:r>
            </w:ins>
          </w:p>
          <w:p w14:paraId="02DAF511" w14:textId="77777777" w:rsidR="004844AE" w:rsidRPr="004844AE" w:rsidRDefault="004844AE" w:rsidP="004844AE">
            <w:pPr>
              <w:pStyle w:val="BodyText"/>
              <w:ind w:right="248"/>
              <w:rPr>
                <w:ins w:id="2442" w:author="Phillip" w:date="2019-04-16T13:42:00Z"/>
                <w:rFonts w:asciiTheme="minorHAnsi" w:hAnsiTheme="minorHAnsi"/>
                <w:sz w:val="22"/>
                <w:szCs w:val="22"/>
              </w:rPr>
            </w:pPr>
            <w:ins w:id="2443" w:author="Phillip" w:date="2019-04-16T13:42:00Z">
              <w:r w:rsidRPr="004844AE">
                <w:rPr>
                  <w:rFonts w:asciiTheme="minorHAnsi" w:hAnsiTheme="minorHAnsi"/>
                  <w:sz w:val="22"/>
                  <w:szCs w:val="22"/>
                </w:rPr>
                <w:t>c) follow the guidance set out in the self-help material made available by the DCC, including checking for Known Errors and the application of any workarounds specified; and</w:t>
              </w:r>
            </w:ins>
          </w:p>
          <w:p w14:paraId="7458517C" w14:textId="24F833D7" w:rsidR="00D10242" w:rsidRPr="00C52C49" w:rsidDel="004844AE" w:rsidRDefault="004844AE" w:rsidP="004844AE">
            <w:pPr>
              <w:pStyle w:val="BodyText"/>
              <w:ind w:right="248"/>
              <w:rPr>
                <w:del w:id="2444" w:author="Phillip" w:date="2019-04-16T13:42:00Z"/>
                <w:rFonts w:asciiTheme="minorHAnsi" w:hAnsiTheme="minorHAnsi"/>
                <w:sz w:val="22"/>
                <w:szCs w:val="22"/>
              </w:rPr>
            </w:pPr>
            <w:ins w:id="2445" w:author="Phillip" w:date="2019-04-16T13:42:00Z">
              <w:r w:rsidRPr="004844AE">
                <w:rPr>
                  <w:rFonts w:asciiTheme="minorHAnsi" w:hAnsiTheme="minorHAnsi"/>
                  <w:sz w:val="22"/>
                  <w:szCs w:val="22"/>
                </w:rPr>
                <w:t>d) where the party is a User and to the extent that this is possible, use the SSI or submit a Service Request to resolve the Incident in accordance with Section H9.2.</w:t>
              </w:r>
            </w:ins>
            <w:del w:id="2446" w:author="Phillip" w:date="2019-04-16T13:42:00Z">
              <w:r w:rsidR="00D10242" w:rsidRPr="00C52C49" w:rsidDel="004844AE">
                <w:rPr>
                  <w:rFonts w:asciiTheme="minorHAnsi" w:hAnsiTheme="minorHAnsi"/>
                  <w:sz w:val="22"/>
                  <w:szCs w:val="22"/>
                </w:rPr>
                <w:delText xml:space="preserve">Before raising an Incident with the DCC the Incident Party shall take all reasonable steps to: </w:delText>
              </w:r>
            </w:del>
          </w:p>
          <w:p w14:paraId="7B3B08B1" w14:textId="07F41E7E" w:rsidR="00D10242" w:rsidRPr="00C52C49" w:rsidDel="004844AE" w:rsidRDefault="00D10242" w:rsidP="00822EEE">
            <w:pPr>
              <w:pStyle w:val="BodyText"/>
              <w:ind w:left="221" w:right="248"/>
              <w:rPr>
                <w:del w:id="2447" w:author="Phillip" w:date="2019-04-16T13:42:00Z"/>
                <w:rFonts w:asciiTheme="minorHAnsi" w:hAnsiTheme="minorHAnsi"/>
                <w:sz w:val="22"/>
                <w:szCs w:val="22"/>
              </w:rPr>
            </w:pPr>
            <w:del w:id="2448" w:author="Phillip" w:date="2019-04-16T13:42:00Z">
              <w:r w:rsidRPr="00C52C49" w:rsidDel="004844AE">
                <w:rPr>
                  <w:rFonts w:asciiTheme="minorHAnsi" w:hAnsiTheme="minorHAnsi"/>
                  <w:sz w:val="22"/>
                  <w:szCs w:val="22"/>
                </w:rPr>
                <w:delText xml:space="preserve">a) where appropriate, confirm that the issue does not reside within the HAN, or the Smart Meter, or other Devices which the Incident Party is responsible for operating; </w:delText>
              </w:r>
            </w:del>
          </w:p>
          <w:p w14:paraId="22C957E0" w14:textId="031CE54B" w:rsidR="00D10242" w:rsidRPr="00C52C49" w:rsidDel="004844AE" w:rsidRDefault="00D10242" w:rsidP="00822EEE">
            <w:pPr>
              <w:pStyle w:val="BodyText"/>
              <w:ind w:left="221" w:right="248"/>
              <w:rPr>
                <w:del w:id="2449" w:author="Phillip" w:date="2019-04-16T13:42:00Z"/>
                <w:rFonts w:asciiTheme="minorHAnsi" w:hAnsiTheme="minorHAnsi"/>
                <w:sz w:val="22"/>
                <w:szCs w:val="22"/>
              </w:rPr>
            </w:pPr>
            <w:del w:id="2450" w:author="Phillip" w:date="2019-04-16T13:42:00Z">
              <w:r w:rsidRPr="00C52C49" w:rsidDel="004844AE">
                <w:rPr>
                  <w:rFonts w:asciiTheme="minorHAnsi" w:hAnsiTheme="minorHAnsi"/>
                  <w:sz w:val="22"/>
                  <w:szCs w:val="22"/>
                </w:rPr>
                <w:delText xml:space="preserve">b) confirm that the issue does not reside within the Incident Party’s own systems and processes; </w:delText>
              </w:r>
            </w:del>
          </w:p>
          <w:p w14:paraId="213D03AB" w14:textId="42FB15FD" w:rsidR="00D10242" w:rsidRPr="00C52C49" w:rsidDel="004844AE" w:rsidRDefault="00D10242" w:rsidP="00822EEE">
            <w:pPr>
              <w:pStyle w:val="BodyText"/>
              <w:ind w:left="221" w:right="248"/>
              <w:rPr>
                <w:del w:id="2451" w:author="Phillip" w:date="2019-04-16T13:42:00Z"/>
                <w:rFonts w:asciiTheme="minorHAnsi" w:hAnsiTheme="minorHAnsi"/>
                <w:sz w:val="22"/>
                <w:szCs w:val="22"/>
              </w:rPr>
            </w:pPr>
            <w:del w:id="2452" w:author="Phillip" w:date="2019-04-16T13:42:00Z">
              <w:r w:rsidRPr="00C52C49" w:rsidDel="004844AE">
                <w:rPr>
                  <w:rFonts w:asciiTheme="minorHAnsi" w:hAnsiTheme="minorHAnsi"/>
                  <w:sz w:val="22"/>
                  <w:szCs w:val="22"/>
                </w:rPr>
                <w:delText xml:space="preserve">c) follow the guidance set out in the self-help material made available by the DCC, including checking for Known Errors and the application of any workarounds specified; and </w:delText>
              </w:r>
            </w:del>
          </w:p>
          <w:p w14:paraId="3CC2820D" w14:textId="35875C05" w:rsidR="00D10242" w:rsidRPr="00C52C49" w:rsidRDefault="00D10242" w:rsidP="00822EEE">
            <w:pPr>
              <w:ind w:left="221"/>
            </w:pPr>
            <w:del w:id="2453" w:author="Phillip" w:date="2019-04-16T13:42:00Z">
              <w:r w:rsidRPr="00C52C49" w:rsidDel="004844AE">
                <w:delText>d) where the party is a User and to the extent that this is possible, use the SSI or submit a Service Request to resolve the Incident in accordance with Section H9.2</w:delText>
              </w:r>
            </w:del>
            <w:r w:rsidRPr="00C52C49">
              <w:t xml:space="preserve">. </w:t>
            </w:r>
          </w:p>
          <w:p w14:paraId="0D03F8C7" w14:textId="77777777" w:rsidR="00507FED" w:rsidRPr="00550300" w:rsidRDefault="00507FED" w:rsidP="00822EEE">
            <w:pPr>
              <w:ind w:left="221"/>
              <w:rPr>
                <w:rFonts w:eastAsia="Calibri" w:cs="Calibri"/>
                <w:lang w:val="en-US" w:eastAsia="en-US"/>
              </w:rPr>
            </w:pPr>
          </w:p>
          <w:p w14:paraId="79A9E80D" w14:textId="34427063" w:rsidR="00507FED" w:rsidRPr="00C52C49" w:rsidRDefault="00D6574C" w:rsidP="00550300">
            <w:r w:rsidRPr="00550300">
              <w:rPr>
                <w:rFonts w:eastAsia="Calibri"/>
                <w:lang w:val="en-US" w:eastAsia="en-US"/>
              </w:rPr>
              <w:t>https://smartenergycodecompany.co.uk/download/2295</w:t>
            </w:r>
          </w:p>
        </w:tc>
      </w:tr>
      <w:tr w:rsidR="00746848" w:rsidRPr="00C52C49" w14:paraId="2D3496F5" w14:textId="77777777" w:rsidTr="00D10242">
        <w:tc>
          <w:tcPr>
            <w:tcW w:w="993" w:type="dxa"/>
          </w:tcPr>
          <w:p w14:paraId="35A9AE50" w14:textId="77777777" w:rsidR="00746848" w:rsidRPr="00C52C49" w:rsidRDefault="00746848" w:rsidP="00746848">
            <w:r w:rsidRPr="00C52C49">
              <w:t>Incident Party</w:t>
            </w:r>
          </w:p>
        </w:tc>
        <w:tc>
          <w:tcPr>
            <w:tcW w:w="1418" w:type="dxa"/>
          </w:tcPr>
          <w:p w14:paraId="4990FB4B" w14:textId="72AAB1E8"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5A0549FB" w14:textId="77777777" w:rsidR="00746848" w:rsidRPr="00C52C49" w:rsidRDefault="00746848" w:rsidP="00746848">
            <w:pPr>
              <w:jc w:val="center"/>
            </w:pPr>
            <w:r w:rsidRPr="00C52C49">
              <w:t>2.1.4</w:t>
            </w:r>
          </w:p>
        </w:tc>
        <w:tc>
          <w:tcPr>
            <w:tcW w:w="5528" w:type="dxa"/>
          </w:tcPr>
          <w:p w14:paraId="17F404F1" w14:textId="77777777" w:rsidR="00746848" w:rsidRPr="00C52C49" w:rsidRDefault="00746848" w:rsidP="00746848">
            <w:pPr>
              <w:widowControl w:val="0"/>
              <w:tabs>
                <w:tab w:val="left" w:pos="957"/>
              </w:tabs>
              <w:ind w:right="177"/>
            </w:pPr>
            <w:r w:rsidRPr="00C52C49">
              <w:t xml:space="preserve">In the event that the activities in clause 2.1.3 have been completed and an Incident is to be raised with the DCC, where it has access to the Self-Service Interface, the Incident Party shall check on the Self Service Interface to establish whether an Incident has already been raised or a Service Alert issued for this issue and: </w:t>
            </w:r>
          </w:p>
          <w:p w14:paraId="076E5477" w14:textId="77777777" w:rsidR="00746848" w:rsidRPr="00C52C49" w:rsidRDefault="00746848" w:rsidP="00746848">
            <w:pPr>
              <w:widowControl w:val="0"/>
              <w:tabs>
                <w:tab w:val="left" w:pos="957"/>
              </w:tabs>
              <w:ind w:left="221" w:right="177"/>
            </w:pPr>
            <w:r w:rsidRPr="00C52C49">
              <w:t xml:space="preserve">a) </w:t>
            </w:r>
            <w:proofErr w:type="gramStart"/>
            <w:r w:rsidRPr="00C52C49">
              <w:t>in the event that</w:t>
            </w:r>
            <w:proofErr w:type="gramEnd"/>
            <w:r w:rsidRPr="00C52C49">
              <w:t xml:space="preserve"> the Incident Party can reasonably determine that an Incident or Service Alert for this issue exists, the Incident Party shall notify the Service Desk who shall register the Incident Party as an Interested Party within the Incident Management Log; </w:t>
            </w:r>
          </w:p>
          <w:p w14:paraId="2EAB1493" w14:textId="77777777" w:rsidR="00746848" w:rsidRPr="00C52C49" w:rsidRDefault="00746848" w:rsidP="00746848">
            <w:pPr>
              <w:ind w:left="221"/>
            </w:pPr>
            <w:r w:rsidRPr="00C52C49">
              <w:t xml:space="preserve">b) </w:t>
            </w:r>
            <w:proofErr w:type="gramStart"/>
            <w:r w:rsidRPr="00C52C49">
              <w:t>in the event that</w:t>
            </w:r>
            <w:proofErr w:type="gramEnd"/>
            <w:r w:rsidRPr="00C52C49">
              <w:t xml:space="preserve"> the Incident Party cannot identify an existing Incident or Service Alert they shall progress to clause 2.2 to raise an Incident.</w:t>
            </w:r>
          </w:p>
          <w:p w14:paraId="74411FD8" w14:textId="77777777" w:rsidR="00746848" w:rsidRPr="00C52C49" w:rsidRDefault="00746848" w:rsidP="00746848">
            <w:pPr>
              <w:ind w:left="221"/>
            </w:pPr>
          </w:p>
          <w:p w14:paraId="30EDC894" w14:textId="42DA6520" w:rsidR="00746848" w:rsidRPr="00C52C49" w:rsidRDefault="00550300" w:rsidP="00550300">
            <w:r w:rsidRPr="00550300">
              <w:rPr>
                <w:rFonts w:eastAsia="Calibri"/>
                <w:lang w:val="en-US" w:eastAsia="en-US"/>
              </w:rPr>
              <w:t>https://smartenergycodecompany.co.uk/download/2295</w:t>
            </w:r>
          </w:p>
        </w:tc>
      </w:tr>
      <w:tr w:rsidR="00746848" w:rsidRPr="00C52C49" w14:paraId="708AB7A9" w14:textId="77777777" w:rsidTr="00D10242">
        <w:tc>
          <w:tcPr>
            <w:tcW w:w="993" w:type="dxa"/>
          </w:tcPr>
          <w:p w14:paraId="558FF507" w14:textId="77777777" w:rsidR="00746848" w:rsidRPr="00C52C49" w:rsidRDefault="00746848" w:rsidP="00746848">
            <w:r w:rsidRPr="00C52C49">
              <w:t>DCC</w:t>
            </w:r>
          </w:p>
        </w:tc>
        <w:tc>
          <w:tcPr>
            <w:tcW w:w="1418" w:type="dxa"/>
          </w:tcPr>
          <w:p w14:paraId="0EB802B2" w14:textId="2A4891AE"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444C2D19" w14:textId="77777777" w:rsidR="00746848" w:rsidRPr="00C52C49" w:rsidRDefault="00746848" w:rsidP="00746848">
            <w:pPr>
              <w:jc w:val="center"/>
            </w:pPr>
            <w:r w:rsidRPr="00C52C49">
              <w:t>2.1.1</w:t>
            </w:r>
          </w:p>
        </w:tc>
        <w:tc>
          <w:tcPr>
            <w:tcW w:w="5528" w:type="dxa"/>
          </w:tcPr>
          <w:p w14:paraId="396AE808" w14:textId="77777777" w:rsidR="00746848" w:rsidRPr="00C52C49" w:rsidRDefault="00746848" w:rsidP="00746848">
            <w:pPr>
              <w:widowControl w:val="0"/>
              <w:tabs>
                <w:tab w:val="left" w:pos="957"/>
              </w:tabs>
              <w:ind w:right="177"/>
            </w:pPr>
            <w:r w:rsidRPr="00C52C49">
              <w:t xml:space="preserve">Before raising an </w:t>
            </w:r>
            <w:proofErr w:type="gramStart"/>
            <w:r w:rsidRPr="00C52C49">
              <w:t>Incident</w:t>
            </w:r>
            <w:proofErr w:type="gramEnd"/>
            <w:r w:rsidRPr="00C52C49">
              <w:t xml:space="preserve"> the DCC shall take all reasonable steps to ensure an Incident does not already exist for the issue</w:t>
            </w:r>
          </w:p>
          <w:p w14:paraId="55544D7A" w14:textId="77777777" w:rsidR="00746848" w:rsidRPr="00C52C49" w:rsidRDefault="00746848" w:rsidP="00746848">
            <w:pPr>
              <w:widowControl w:val="0"/>
              <w:tabs>
                <w:tab w:val="left" w:pos="957"/>
              </w:tabs>
              <w:ind w:right="177"/>
            </w:pPr>
          </w:p>
          <w:p w14:paraId="446EFA72" w14:textId="4F666393" w:rsidR="00746848" w:rsidRPr="00C52C49" w:rsidRDefault="00550300" w:rsidP="00746848">
            <w:pPr>
              <w:widowControl w:val="0"/>
              <w:tabs>
                <w:tab w:val="left" w:pos="957"/>
              </w:tabs>
              <w:ind w:right="177"/>
            </w:pPr>
            <w:r w:rsidRPr="00550300">
              <w:rPr>
                <w:rFonts w:eastAsia="Calibri"/>
                <w:lang w:val="en-US" w:eastAsia="en-US"/>
              </w:rPr>
              <w:t>https://smartenergycodecompany.co.uk/download/2295</w:t>
            </w:r>
          </w:p>
        </w:tc>
      </w:tr>
      <w:tr w:rsidR="00746848" w:rsidRPr="00C52C49" w14:paraId="2BEE6F3B" w14:textId="77777777" w:rsidTr="00D10242">
        <w:tc>
          <w:tcPr>
            <w:tcW w:w="993" w:type="dxa"/>
          </w:tcPr>
          <w:p w14:paraId="14B4BCD8" w14:textId="77777777" w:rsidR="00746848" w:rsidRPr="00C52C49" w:rsidRDefault="00746848" w:rsidP="00746848">
            <w:r w:rsidRPr="00C52C49">
              <w:t>DCC</w:t>
            </w:r>
          </w:p>
        </w:tc>
        <w:tc>
          <w:tcPr>
            <w:tcW w:w="1418" w:type="dxa"/>
          </w:tcPr>
          <w:p w14:paraId="74BD540D" w14:textId="309F01FB"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1E4E6FA9" w14:textId="77777777" w:rsidR="00746848" w:rsidRPr="00C52C49" w:rsidRDefault="00746848" w:rsidP="00746848">
            <w:pPr>
              <w:jc w:val="center"/>
            </w:pPr>
            <w:r w:rsidRPr="00C52C49">
              <w:t>2.1.2</w:t>
            </w:r>
          </w:p>
        </w:tc>
        <w:tc>
          <w:tcPr>
            <w:tcW w:w="5528" w:type="dxa"/>
          </w:tcPr>
          <w:p w14:paraId="421E6077" w14:textId="77777777" w:rsidR="00746848" w:rsidRPr="00C52C49" w:rsidRDefault="00746848" w:rsidP="00746848">
            <w:pPr>
              <w:widowControl w:val="0"/>
              <w:tabs>
                <w:tab w:val="left" w:pos="957"/>
              </w:tabs>
              <w:ind w:right="177"/>
            </w:pPr>
            <w:r w:rsidRPr="00C52C49">
              <w:t>Pursuant to Section E2.13, prior to the DCC raising an Incident regarding the provision of Registration Data by a Registration Data Provider, the DCC shall take all reasonable steps to confirm that the issue does not reside within the DCC System or processes.</w:t>
            </w:r>
          </w:p>
          <w:p w14:paraId="2267864E" w14:textId="77777777" w:rsidR="00746848" w:rsidRPr="00C52C49" w:rsidRDefault="00746848" w:rsidP="00746848">
            <w:pPr>
              <w:widowControl w:val="0"/>
              <w:tabs>
                <w:tab w:val="left" w:pos="957"/>
              </w:tabs>
              <w:ind w:right="177"/>
            </w:pPr>
          </w:p>
          <w:p w14:paraId="0003C6CE" w14:textId="2606EE46" w:rsidR="00746848" w:rsidRPr="00C52C49" w:rsidRDefault="00550300" w:rsidP="00746848">
            <w:pPr>
              <w:widowControl w:val="0"/>
              <w:tabs>
                <w:tab w:val="left" w:pos="957"/>
              </w:tabs>
              <w:ind w:right="177"/>
            </w:pPr>
            <w:r w:rsidRPr="00550300">
              <w:rPr>
                <w:rFonts w:eastAsia="Calibri"/>
                <w:lang w:val="en-US" w:eastAsia="en-US"/>
              </w:rPr>
              <w:t>https://smartenergycodecompany.co.uk/download/2295</w:t>
            </w:r>
          </w:p>
        </w:tc>
      </w:tr>
      <w:tr w:rsidR="00746848" w:rsidRPr="00C52C49" w14:paraId="43A8C227" w14:textId="77777777" w:rsidTr="00D10242">
        <w:tc>
          <w:tcPr>
            <w:tcW w:w="993" w:type="dxa"/>
          </w:tcPr>
          <w:p w14:paraId="752DEC38" w14:textId="77777777" w:rsidR="00746848" w:rsidRPr="00C52C49" w:rsidRDefault="00746848" w:rsidP="00746848">
            <w:r w:rsidRPr="00C52C49">
              <w:t>RDP</w:t>
            </w:r>
          </w:p>
        </w:tc>
        <w:tc>
          <w:tcPr>
            <w:tcW w:w="1418" w:type="dxa"/>
          </w:tcPr>
          <w:p w14:paraId="7DCC1A70" w14:textId="44F8D186"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1A1F271D" w14:textId="77777777" w:rsidR="00746848" w:rsidRPr="00C52C49" w:rsidRDefault="00746848" w:rsidP="00746848">
            <w:pPr>
              <w:jc w:val="center"/>
            </w:pPr>
            <w:r w:rsidRPr="00C52C49">
              <w:t>2.1.5</w:t>
            </w:r>
          </w:p>
        </w:tc>
        <w:tc>
          <w:tcPr>
            <w:tcW w:w="5528" w:type="dxa"/>
          </w:tcPr>
          <w:p w14:paraId="382C30B8" w14:textId="77777777" w:rsidR="00746848" w:rsidRPr="00C52C49" w:rsidRDefault="00746848" w:rsidP="00746848">
            <w:r w:rsidRPr="00C52C49">
              <w:t xml:space="preserve">Prior to raising an Incident regarding the provision of data to and by the DCC, the Registration Data Provider shall take all reasonable steps to confirm that the issue does not reside within the Registration Data Provider’s systems and processes. </w:t>
            </w:r>
          </w:p>
          <w:p w14:paraId="1255CAA1" w14:textId="77777777" w:rsidR="00746848" w:rsidRPr="00C52C49" w:rsidRDefault="00746848" w:rsidP="00746848"/>
          <w:p w14:paraId="607355A0" w14:textId="72EFAE2C" w:rsidR="00746848" w:rsidRPr="00C52C49" w:rsidRDefault="00550300" w:rsidP="00746848">
            <w:r w:rsidRPr="00550300">
              <w:rPr>
                <w:rFonts w:eastAsia="Calibri"/>
                <w:lang w:val="en-US" w:eastAsia="en-US"/>
              </w:rPr>
              <w:t>https://smartenergycodecompany.co.uk/download/2295</w:t>
            </w:r>
          </w:p>
        </w:tc>
      </w:tr>
      <w:tr w:rsidR="00746848" w:rsidRPr="00C52C49" w14:paraId="3253A96B" w14:textId="77777777" w:rsidTr="00D10242">
        <w:tc>
          <w:tcPr>
            <w:tcW w:w="993" w:type="dxa"/>
          </w:tcPr>
          <w:p w14:paraId="3C2D3107" w14:textId="77777777" w:rsidR="00746848" w:rsidRPr="00C52C49" w:rsidRDefault="00746848" w:rsidP="00746848">
            <w:pPr>
              <w:jc w:val="both"/>
            </w:pPr>
            <w:r w:rsidRPr="00C52C49">
              <w:t>Incident Party</w:t>
            </w:r>
          </w:p>
        </w:tc>
        <w:tc>
          <w:tcPr>
            <w:tcW w:w="1418" w:type="dxa"/>
          </w:tcPr>
          <w:p w14:paraId="2CBEB1BC" w14:textId="1F990B92"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2AB54B1F" w14:textId="77777777" w:rsidR="00746848" w:rsidRPr="00C52C49" w:rsidRDefault="00746848" w:rsidP="00746848">
            <w:pPr>
              <w:jc w:val="center"/>
            </w:pPr>
            <w:r w:rsidRPr="00C52C49">
              <w:t>2.2.2</w:t>
            </w:r>
          </w:p>
        </w:tc>
        <w:tc>
          <w:tcPr>
            <w:tcW w:w="5528" w:type="dxa"/>
          </w:tcPr>
          <w:p w14:paraId="080FA53A" w14:textId="77777777" w:rsidR="00746848" w:rsidRPr="00C52C49" w:rsidRDefault="00746848" w:rsidP="00746848">
            <w:pPr>
              <w:widowControl w:val="0"/>
              <w:tabs>
                <w:tab w:val="left" w:pos="997"/>
              </w:tabs>
              <w:ind w:right="117"/>
            </w:pPr>
            <w:r w:rsidRPr="00C52C49">
              <w:t>Where an Incident Party believes that an Incident ought to be treated as a Category 1 Incident (see clause 2.4.4), the Incident Party shall call the Service Desk as soon as reasonably</w:t>
            </w:r>
            <w:r w:rsidRPr="00C52C49">
              <w:rPr>
                <w:spacing w:val="-9"/>
              </w:rPr>
              <w:t xml:space="preserve"> </w:t>
            </w:r>
            <w:r w:rsidRPr="00C52C49">
              <w:t>practicable.</w:t>
            </w:r>
          </w:p>
          <w:p w14:paraId="5B42680D" w14:textId="77777777" w:rsidR="00746848" w:rsidRPr="00C52C49" w:rsidRDefault="00746848" w:rsidP="00746848">
            <w:pPr>
              <w:widowControl w:val="0"/>
              <w:tabs>
                <w:tab w:val="left" w:pos="997"/>
              </w:tabs>
              <w:ind w:right="117"/>
            </w:pPr>
          </w:p>
          <w:p w14:paraId="6B763ECA" w14:textId="6FF9B768" w:rsidR="00746848" w:rsidRPr="00C52C49" w:rsidRDefault="00550300" w:rsidP="00746848">
            <w:pPr>
              <w:widowControl w:val="0"/>
              <w:tabs>
                <w:tab w:val="left" w:pos="997"/>
              </w:tabs>
              <w:ind w:right="117"/>
            </w:pPr>
            <w:r w:rsidRPr="00550300">
              <w:rPr>
                <w:rFonts w:eastAsia="Calibri"/>
                <w:lang w:val="en-US" w:eastAsia="en-US"/>
              </w:rPr>
              <w:t>https://smartenergycodecompany.co.uk/download/2295</w:t>
            </w:r>
          </w:p>
        </w:tc>
      </w:tr>
      <w:tr w:rsidR="00746848" w:rsidRPr="00C52C49" w14:paraId="1400CA36" w14:textId="77777777" w:rsidTr="00D10242">
        <w:tc>
          <w:tcPr>
            <w:tcW w:w="993" w:type="dxa"/>
          </w:tcPr>
          <w:p w14:paraId="4E974636" w14:textId="77777777" w:rsidR="00746848" w:rsidRPr="00C52C49" w:rsidRDefault="00746848" w:rsidP="00746848">
            <w:pPr>
              <w:jc w:val="both"/>
            </w:pPr>
            <w:r w:rsidRPr="00C52C49">
              <w:t>Incident Party</w:t>
            </w:r>
          </w:p>
        </w:tc>
        <w:tc>
          <w:tcPr>
            <w:tcW w:w="1418" w:type="dxa"/>
          </w:tcPr>
          <w:p w14:paraId="1C6D6561" w14:textId="1E213064"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2BD6F2F6" w14:textId="77777777" w:rsidR="00746848" w:rsidRPr="00C52C49" w:rsidRDefault="00746848" w:rsidP="00746848">
            <w:pPr>
              <w:jc w:val="center"/>
            </w:pPr>
            <w:r w:rsidRPr="00C52C49">
              <w:t>2.2.3</w:t>
            </w:r>
          </w:p>
        </w:tc>
        <w:tc>
          <w:tcPr>
            <w:tcW w:w="5528" w:type="dxa"/>
          </w:tcPr>
          <w:p w14:paraId="70338E19" w14:textId="77777777" w:rsidR="00746848" w:rsidRPr="00C52C49" w:rsidRDefault="00746848" w:rsidP="00746848">
            <w:pPr>
              <w:widowControl w:val="0"/>
              <w:tabs>
                <w:tab w:val="left" w:pos="997"/>
              </w:tabs>
              <w:ind w:right="117"/>
            </w:pPr>
            <w:r w:rsidRPr="00C52C49">
              <w:t>An Incident Party shall raise what it considers to be Category 2, 3, 4 and 5 Incidents as set out in clause 1.4.10 and provide information as set out in clause 2.3.1, subject to Section</w:t>
            </w:r>
            <w:r w:rsidRPr="00C52C49">
              <w:rPr>
                <w:spacing w:val="-11"/>
              </w:rPr>
              <w:t xml:space="preserve"> </w:t>
            </w:r>
            <w:r w:rsidRPr="00C52C49">
              <w:t>H8.19(a).</w:t>
            </w:r>
          </w:p>
          <w:p w14:paraId="04DF40E8" w14:textId="77777777" w:rsidR="00746848" w:rsidRPr="00C52C49" w:rsidRDefault="00746848" w:rsidP="00746848">
            <w:pPr>
              <w:widowControl w:val="0"/>
              <w:tabs>
                <w:tab w:val="left" w:pos="997"/>
              </w:tabs>
              <w:ind w:right="117"/>
            </w:pPr>
          </w:p>
          <w:p w14:paraId="0D8720C4" w14:textId="59FE0080" w:rsidR="00746848" w:rsidRPr="00C52C49" w:rsidRDefault="00550300" w:rsidP="00746848">
            <w:r w:rsidRPr="00550300">
              <w:rPr>
                <w:rFonts w:eastAsia="Calibri"/>
                <w:lang w:val="en-US" w:eastAsia="en-US"/>
              </w:rPr>
              <w:t>https://smartenergycodecompany.co.uk/download/2295</w:t>
            </w:r>
          </w:p>
        </w:tc>
      </w:tr>
      <w:tr w:rsidR="00746848" w:rsidRPr="00C52C49" w14:paraId="192F47B7" w14:textId="77777777" w:rsidTr="00D10242">
        <w:tc>
          <w:tcPr>
            <w:tcW w:w="993" w:type="dxa"/>
          </w:tcPr>
          <w:p w14:paraId="7D5A2645" w14:textId="77777777" w:rsidR="00746848" w:rsidRPr="00C52C49" w:rsidRDefault="00746848" w:rsidP="00746848">
            <w:r w:rsidRPr="00C52C49">
              <w:t>DCC, Incident Party</w:t>
            </w:r>
          </w:p>
        </w:tc>
        <w:tc>
          <w:tcPr>
            <w:tcW w:w="1418" w:type="dxa"/>
          </w:tcPr>
          <w:p w14:paraId="067B2F2A" w14:textId="083D18D0"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3ECD08BE" w14:textId="77777777" w:rsidR="00746848" w:rsidRPr="00C52C49" w:rsidRDefault="00746848" w:rsidP="00746848">
            <w:pPr>
              <w:jc w:val="center"/>
            </w:pPr>
            <w:r w:rsidRPr="00C52C49">
              <w:t>2.3.1</w:t>
            </w:r>
          </w:p>
        </w:tc>
        <w:tc>
          <w:tcPr>
            <w:tcW w:w="5528" w:type="dxa"/>
          </w:tcPr>
          <w:p w14:paraId="5AD53A7D" w14:textId="77777777" w:rsidR="00746848" w:rsidRPr="00C52C49" w:rsidRDefault="00746848" w:rsidP="00746848">
            <w:pPr>
              <w:widowControl w:val="0"/>
              <w:tabs>
                <w:tab w:val="left" w:pos="997"/>
              </w:tabs>
              <w:spacing w:before="144"/>
              <w:ind w:right="883"/>
              <w:rPr>
                <w:color w:val="29215C"/>
              </w:rPr>
            </w:pPr>
            <w:r w:rsidRPr="00C52C49">
              <w:t>When raising an Incident, the DCC or Incident Party shall provide the following</w:t>
            </w:r>
            <w:r w:rsidRPr="00C52C49">
              <w:rPr>
                <w:spacing w:val="-10"/>
              </w:rPr>
              <w:t xml:space="preserve"> </w:t>
            </w:r>
            <w:r w:rsidRPr="00C52C49">
              <w:t>information:</w:t>
            </w:r>
          </w:p>
          <w:p w14:paraId="4131A29B" w14:textId="77777777" w:rsidR="00746848" w:rsidRPr="00C52C49" w:rsidRDefault="00746848" w:rsidP="00746848">
            <w:pPr>
              <w:pStyle w:val="ListParagraph"/>
              <w:widowControl w:val="0"/>
              <w:numPr>
                <w:ilvl w:val="3"/>
                <w:numId w:val="42"/>
              </w:numPr>
              <w:tabs>
                <w:tab w:val="left" w:pos="1563"/>
              </w:tabs>
              <w:ind w:hanging="285"/>
            </w:pPr>
            <w:r w:rsidRPr="00C52C49">
              <w:t>Contact</w:t>
            </w:r>
            <w:r w:rsidRPr="00C52C49">
              <w:rPr>
                <w:spacing w:val="-4"/>
              </w:rPr>
              <w:t xml:space="preserve"> </w:t>
            </w:r>
            <w:r w:rsidRPr="00C52C49">
              <w:t>name;</w:t>
            </w:r>
          </w:p>
          <w:p w14:paraId="2837DBF1" w14:textId="77777777" w:rsidR="00746848" w:rsidRPr="00C52C49" w:rsidRDefault="00746848" w:rsidP="00746848">
            <w:pPr>
              <w:pStyle w:val="ListParagraph"/>
              <w:widowControl w:val="0"/>
              <w:numPr>
                <w:ilvl w:val="3"/>
                <w:numId w:val="42"/>
              </w:numPr>
              <w:tabs>
                <w:tab w:val="left" w:pos="1563"/>
              </w:tabs>
              <w:ind w:hanging="285"/>
            </w:pPr>
            <w:r w:rsidRPr="00C52C49">
              <w:t>Contact</w:t>
            </w:r>
            <w:r w:rsidRPr="00C52C49">
              <w:rPr>
                <w:spacing w:val="-4"/>
              </w:rPr>
              <w:t xml:space="preserve"> </w:t>
            </w:r>
            <w:r w:rsidRPr="00C52C49">
              <w:t>Organisation;</w:t>
            </w:r>
          </w:p>
          <w:p w14:paraId="01FD78E8" w14:textId="77777777" w:rsidR="00746848" w:rsidRPr="00C52C49" w:rsidRDefault="00746848" w:rsidP="00746848">
            <w:pPr>
              <w:pStyle w:val="ListParagraph"/>
              <w:widowControl w:val="0"/>
              <w:numPr>
                <w:ilvl w:val="3"/>
                <w:numId w:val="42"/>
              </w:numPr>
              <w:tabs>
                <w:tab w:val="left" w:pos="1563"/>
              </w:tabs>
              <w:spacing w:before="4"/>
              <w:ind w:hanging="285"/>
            </w:pPr>
            <w:r w:rsidRPr="00C52C49">
              <w:t>Contact</w:t>
            </w:r>
            <w:r w:rsidRPr="00C52C49">
              <w:rPr>
                <w:spacing w:val="-4"/>
              </w:rPr>
              <w:t xml:space="preserve"> </w:t>
            </w:r>
            <w:r w:rsidRPr="00C52C49">
              <w:t>details;</w:t>
            </w:r>
          </w:p>
          <w:p w14:paraId="74141347" w14:textId="77777777" w:rsidR="00746848" w:rsidRPr="00C52C49" w:rsidRDefault="00746848" w:rsidP="00746848">
            <w:pPr>
              <w:pStyle w:val="ListParagraph"/>
              <w:widowControl w:val="0"/>
              <w:numPr>
                <w:ilvl w:val="3"/>
                <w:numId w:val="42"/>
              </w:numPr>
              <w:tabs>
                <w:tab w:val="left" w:pos="1563"/>
              </w:tabs>
              <w:ind w:hanging="285"/>
            </w:pPr>
            <w:r w:rsidRPr="00C52C49">
              <w:t>Organisation’s Incident reference number (where</w:t>
            </w:r>
            <w:r w:rsidRPr="00C52C49">
              <w:rPr>
                <w:spacing w:val="-22"/>
              </w:rPr>
              <w:t xml:space="preserve"> </w:t>
            </w:r>
            <w:r w:rsidRPr="00C52C49">
              <w:t>available);</w:t>
            </w:r>
          </w:p>
          <w:p w14:paraId="41347113" w14:textId="77777777" w:rsidR="00746848" w:rsidRPr="00C52C49" w:rsidRDefault="00746848" w:rsidP="00746848">
            <w:pPr>
              <w:pStyle w:val="ListParagraph"/>
              <w:widowControl w:val="0"/>
              <w:numPr>
                <w:ilvl w:val="3"/>
                <w:numId w:val="42"/>
              </w:numPr>
              <w:tabs>
                <w:tab w:val="left" w:pos="1563"/>
              </w:tabs>
              <w:ind w:hanging="285"/>
            </w:pPr>
            <w:r w:rsidRPr="00C52C49">
              <w:t>Date and time of</w:t>
            </w:r>
            <w:r w:rsidRPr="00C52C49">
              <w:rPr>
                <w:spacing w:val="-7"/>
              </w:rPr>
              <w:t xml:space="preserve"> </w:t>
            </w:r>
            <w:r w:rsidRPr="00C52C49">
              <w:t>occurrence;</w:t>
            </w:r>
          </w:p>
          <w:p w14:paraId="13E2AE10" w14:textId="77777777" w:rsidR="00746848" w:rsidRPr="00C52C49" w:rsidRDefault="00746848" w:rsidP="00746848">
            <w:pPr>
              <w:pStyle w:val="ListParagraph"/>
              <w:widowControl w:val="0"/>
              <w:numPr>
                <w:ilvl w:val="3"/>
                <w:numId w:val="42"/>
              </w:numPr>
              <w:tabs>
                <w:tab w:val="left" w:pos="1563"/>
              </w:tabs>
              <w:ind w:hanging="285"/>
            </w:pPr>
            <w:proofErr w:type="spellStart"/>
            <w:r w:rsidRPr="00C52C49">
              <w:t>MPxN</w:t>
            </w:r>
            <w:proofErr w:type="spellEnd"/>
            <w:r w:rsidRPr="00C52C49">
              <w:t xml:space="preserve"> or Device ID (where</w:t>
            </w:r>
            <w:r w:rsidRPr="00C52C49">
              <w:rPr>
                <w:spacing w:val="-7"/>
              </w:rPr>
              <w:t xml:space="preserve"> </w:t>
            </w:r>
            <w:r w:rsidRPr="00C52C49">
              <w:t>appropriate);</w:t>
            </w:r>
          </w:p>
          <w:p w14:paraId="7A3C4C37" w14:textId="77777777" w:rsidR="00746848" w:rsidRPr="00C52C49" w:rsidRDefault="00746848" w:rsidP="00746848">
            <w:pPr>
              <w:pStyle w:val="ListParagraph"/>
              <w:widowControl w:val="0"/>
              <w:numPr>
                <w:ilvl w:val="3"/>
                <w:numId w:val="42"/>
              </w:numPr>
              <w:tabs>
                <w:tab w:val="left" w:pos="1563"/>
              </w:tabs>
              <w:spacing w:before="4"/>
              <w:ind w:hanging="285"/>
            </w:pPr>
            <w:r w:rsidRPr="00C52C49">
              <w:t>Summary of</w:t>
            </w:r>
            <w:r w:rsidRPr="00C52C49">
              <w:rPr>
                <w:spacing w:val="-4"/>
              </w:rPr>
              <w:t xml:space="preserve"> </w:t>
            </w:r>
            <w:r w:rsidRPr="00C52C49">
              <w:t>Incident;</w:t>
            </w:r>
          </w:p>
          <w:p w14:paraId="7644C0DB" w14:textId="77777777" w:rsidR="00746848" w:rsidRPr="00C52C49" w:rsidRDefault="00746848" w:rsidP="00746848">
            <w:pPr>
              <w:pStyle w:val="ListParagraph"/>
              <w:widowControl w:val="0"/>
              <w:numPr>
                <w:ilvl w:val="3"/>
                <w:numId w:val="42"/>
              </w:numPr>
              <w:tabs>
                <w:tab w:val="left" w:pos="1563"/>
              </w:tabs>
              <w:ind w:hanging="285"/>
            </w:pPr>
            <w:r w:rsidRPr="00C52C49">
              <w:t>Business impact;</w:t>
            </w:r>
            <w:r w:rsidRPr="00C52C49">
              <w:rPr>
                <w:spacing w:val="-5"/>
              </w:rPr>
              <w:t xml:space="preserve"> </w:t>
            </w:r>
            <w:r w:rsidRPr="00C52C49">
              <w:t xml:space="preserve">and </w:t>
            </w:r>
          </w:p>
          <w:p w14:paraId="46A77A88" w14:textId="77777777" w:rsidR="00746848" w:rsidRPr="00C52C49" w:rsidRDefault="00746848" w:rsidP="00746848">
            <w:pPr>
              <w:pStyle w:val="ListParagraph"/>
              <w:widowControl w:val="0"/>
              <w:numPr>
                <w:ilvl w:val="3"/>
                <w:numId w:val="42"/>
              </w:numPr>
              <w:tabs>
                <w:tab w:val="left" w:pos="1563"/>
              </w:tabs>
              <w:ind w:hanging="285"/>
            </w:pPr>
            <w:r w:rsidRPr="00C52C49">
              <w:t>Results of initial triage and diagnosis including references to existing Incidents, where appropriate, and details of investigations performed to satisfy pre-requisites set out in clause</w:t>
            </w:r>
            <w:r w:rsidRPr="00C52C49">
              <w:rPr>
                <w:spacing w:val="-8"/>
              </w:rPr>
              <w:t xml:space="preserve"> </w:t>
            </w:r>
            <w:r w:rsidRPr="00C52C49">
              <w:t>2.1.</w:t>
            </w:r>
          </w:p>
          <w:p w14:paraId="22149FAE" w14:textId="77777777" w:rsidR="00746848" w:rsidRPr="00C52C49" w:rsidRDefault="00746848" w:rsidP="00AE7BAB">
            <w:pPr>
              <w:pStyle w:val="ListParagraph"/>
              <w:widowControl w:val="0"/>
              <w:numPr>
                <w:ilvl w:val="0"/>
                <w:numId w:val="0"/>
              </w:numPr>
              <w:tabs>
                <w:tab w:val="left" w:pos="1563"/>
              </w:tabs>
              <w:ind w:left="1562"/>
            </w:pPr>
          </w:p>
          <w:p w14:paraId="58E9B771" w14:textId="006601C0" w:rsidR="00746848" w:rsidRPr="00C52C49" w:rsidRDefault="00550300" w:rsidP="00AE7BAB">
            <w:pPr>
              <w:widowControl w:val="0"/>
              <w:tabs>
                <w:tab w:val="left" w:pos="1563"/>
              </w:tabs>
            </w:pPr>
            <w:r w:rsidRPr="00550300">
              <w:rPr>
                <w:rFonts w:eastAsia="Calibri"/>
                <w:lang w:val="en-US" w:eastAsia="en-US"/>
              </w:rPr>
              <w:t>https://smartenergycodecompany.co.uk/download/2295</w:t>
            </w:r>
          </w:p>
        </w:tc>
      </w:tr>
      <w:tr w:rsidR="00746848" w:rsidRPr="00C52C49" w14:paraId="4917AE54" w14:textId="77777777" w:rsidTr="00D10242">
        <w:tc>
          <w:tcPr>
            <w:tcW w:w="993" w:type="dxa"/>
          </w:tcPr>
          <w:p w14:paraId="45DEECE8" w14:textId="77777777" w:rsidR="00746848" w:rsidRPr="00C52C49" w:rsidRDefault="00746848" w:rsidP="00746848">
            <w:pPr>
              <w:jc w:val="both"/>
            </w:pPr>
            <w:r w:rsidRPr="00C52C49">
              <w:t>DCC</w:t>
            </w:r>
          </w:p>
        </w:tc>
        <w:tc>
          <w:tcPr>
            <w:tcW w:w="1418" w:type="dxa"/>
          </w:tcPr>
          <w:p w14:paraId="14334751" w14:textId="7A0CD22D"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0E43A966" w14:textId="77777777" w:rsidR="00746848" w:rsidRPr="00C52C49" w:rsidRDefault="00746848" w:rsidP="00746848">
            <w:pPr>
              <w:jc w:val="center"/>
            </w:pPr>
            <w:r w:rsidRPr="00C52C49">
              <w:t>2.4.1</w:t>
            </w:r>
          </w:p>
        </w:tc>
        <w:tc>
          <w:tcPr>
            <w:tcW w:w="5528" w:type="dxa"/>
          </w:tcPr>
          <w:p w14:paraId="54C65FA8" w14:textId="77777777" w:rsidR="00746848" w:rsidRPr="00C52C49" w:rsidRDefault="00746848" w:rsidP="00746848">
            <w:pPr>
              <w:pStyle w:val="BodyText"/>
              <w:spacing w:before="10"/>
              <w:rPr>
                <w:rFonts w:asciiTheme="minorHAnsi" w:eastAsiaTheme="minorEastAsia" w:hAnsiTheme="minorHAnsi" w:cstheme="minorBidi"/>
                <w:sz w:val="22"/>
                <w:szCs w:val="22"/>
                <w:lang w:val="en-GB" w:eastAsia="en-GB"/>
              </w:rPr>
            </w:pPr>
            <w:r w:rsidRPr="00C52C49">
              <w:rPr>
                <w:rFonts w:asciiTheme="minorHAnsi" w:eastAsiaTheme="minorEastAsia" w:hAnsiTheme="minorHAnsi" w:cstheme="minorBidi"/>
                <w:sz w:val="22"/>
                <w:szCs w:val="22"/>
                <w:lang w:val="en-GB" w:eastAsia="en-GB"/>
              </w:rPr>
              <w:t xml:space="preserve">The DCC shall assign an Incident Category to an Incident raised by an Incident Party based on the information available at the time the Incident is recorded in the Incident Management Log. </w:t>
            </w:r>
          </w:p>
          <w:p w14:paraId="5950934F" w14:textId="77777777" w:rsidR="00746848" w:rsidRPr="00C52C49" w:rsidRDefault="00746848" w:rsidP="00746848">
            <w:pPr>
              <w:pStyle w:val="BodyText"/>
              <w:spacing w:before="10"/>
              <w:rPr>
                <w:rFonts w:asciiTheme="minorHAnsi" w:eastAsiaTheme="minorEastAsia" w:hAnsiTheme="minorHAnsi" w:cstheme="minorBidi"/>
                <w:sz w:val="22"/>
                <w:szCs w:val="22"/>
                <w:lang w:val="en-GB" w:eastAsia="en-GB"/>
              </w:rPr>
            </w:pPr>
          </w:p>
          <w:p w14:paraId="36D29E82" w14:textId="645DCEA8" w:rsidR="00746848" w:rsidRPr="00C52C49" w:rsidRDefault="00550300" w:rsidP="00746848">
            <w:r w:rsidRPr="00550300">
              <w:rPr>
                <w:rFonts w:eastAsia="Calibri"/>
                <w:lang w:val="en-US" w:eastAsia="en-US"/>
              </w:rPr>
              <w:t>https://smartenergycodecompany.co.uk/download/2295</w:t>
            </w:r>
          </w:p>
        </w:tc>
      </w:tr>
      <w:tr w:rsidR="00746848" w:rsidRPr="00C52C49" w14:paraId="5606287C" w14:textId="77777777" w:rsidTr="00D10242">
        <w:tc>
          <w:tcPr>
            <w:tcW w:w="993" w:type="dxa"/>
          </w:tcPr>
          <w:p w14:paraId="2C87A2D6" w14:textId="77777777" w:rsidR="00746848" w:rsidRPr="00C52C49" w:rsidRDefault="00746848" w:rsidP="00746848">
            <w:pPr>
              <w:jc w:val="both"/>
            </w:pPr>
            <w:r w:rsidRPr="00C52C49">
              <w:t>DCC</w:t>
            </w:r>
          </w:p>
        </w:tc>
        <w:tc>
          <w:tcPr>
            <w:tcW w:w="1418" w:type="dxa"/>
          </w:tcPr>
          <w:p w14:paraId="6A7EA8CE" w14:textId="5A4647D4"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181EE877" w14:textId="77777777" w:rsidR="00746848" w:rsidRPr="00C52C49" w:rsidRDefault="00746848" w:rsidP="00746848">
            <w:pPr>
              <w:jc w:val="center"/>
            </w:pPr>
            <w:r w:rsidRPr="00C52C49">
              <w:t>2.4.2</w:t>
            </w:r>
          </w:p>
        </w:tc>
        <w:tc>
          <w:tcPr>
            <w:tcW w:w="5528" w:type="dxa"/>
          </w:tcPr>
          <w:p w14:paraId="74C8D9D8" w14:textId="77777777" w:rsidR="00746848" w:rsidRPr="00C52C49" w:rsidRDefault="00746848" w:rsidP="00746848">
            <w:pPr>
              <w:widowControl w:val="0"/>
              <w:tabs>
                <w:tab w:val="left" w:pos="1009"/>
              </w:tabs>
              <w:ind w:right="119"/>
            </w:pPr>
            <w:r w:rsidRPr="00C52C49">
              <w:t>The DCC shall assign an Incident Category to an Incident raised by the DCC using information available to the DCC at the time the Incident is recorded in the Incident Management Log.</w:t>
            </w:r>
          </w:p>
          <w:p w14:paraId="585A31A6" w14:textId="77777777" w:rsidR="00746848" w:rsidRPr="00C52C49" w:rsidRDefault="00746848" w:rsidP="00746848">
            <w:pPr>
              <w:widowControl w:val="0"/>
              <w:tabs>
                <w:tab w:val="left" w:pos="1009"/>
              </w:tabs>
              <w:ind w:right="119"/>
            </w:pPr>
          </w:p>
          <w:p w14:paraId="14B3EFE0" w14:textId="7DCDEDCD" w:rsidR="00746848" w:rsidRPr="00C52C49" w:rsidRDefault="00550300" w:rsidP="00746848">
            <w:pPr>
              <w:widowControl w:val="0"/>
              <w:tabs>
                <w:tab w:val="left" w:pos="1009"/>
              </w:tabs>
              <w:ind w:right="119"/>
            </w:pPr>
            <w:r w:rsidRPr="00550300">
              <w:rPr>
                <w:rFonts w:eastAsia="Calibri"/>
                <w:lang w:val="en-US" w:eastAsia="en-US"/>
              </w:rPr>
              <w:t>https://smartenergycodecompany.co.uk/download/2295</w:t>
            </w:r>
          </w:p>
        </w:tc>
      </w:tr>
      <w:tr w:rsidR="00746848" w:rsidRPr="00C52C49" w14:paraId="7D58FBA4" w14:textId="77777777" w:rsidTr="00D10242">
        <w:tc>
          <w:tcPr>
            <w:tcW w:w="993" w:type="dxa"/>
          </w:tcPr>
          <w:p w14:paraId="454BFB28" w14:textId="77777777" w:rsidR="00746848" w:rsidRPr="00C52C49" w:rsidRDefault="00746848" w:rsidP="00746848">
            <w:pPr>
              <w:jc w:val="both"/>
            </w:pPr>
            <w:r w:rsidRPr="00C52C49">
              <w:t>DCC</w:t>
            </w:r>
          </w:p>
        </w:tc>
        <w:tc>
          <w:tcPr>
            <w:tcW w:w="1418" w:type="dxa"/>
          </w:tcPr>
          <w:p w14:paraId="0EEF0CC5" w14:textId="57FF5641"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03C98FE0" w14:textId="77777777" w:rsidR="00746848" w:rsidRPr="00C52C49" w:rsidRDefault="00746848" w:rsidP="00746848">
            <w:pPr>
              <w:jc w:val="center"/>
            </w:pPr>
            <w:r w:rsidRPr="00C52C49">
              <w:t>2.4.3</w:t>
            </w:r>
          </w:p>
        </w:tc>
        <w:tc>
          <w:tcPr>
            <w:tcW w:w="5528" w:type="dxa"/>
          </w:tcPr>
          <w:p w14:paraId="66A14197" w14:textId="77777777" w:rsidR="00746848" w:rsidRPr="00C52C49" w:rsidRDefault="00746848" w:rsidP="00746848">
            <w:pPr>
              <w:widowControl w:val="0"/>
              <w:tabs>
                <w:tab w:val="left" w:pos="1009"/>
              </w:tabs>
              <w:ind w:right="119"/>
            </w:pPr>
            <w:r w:rsidRPr="00C52C49">
              <w:t xml:space="preserve">The DCC shall progress the resolution of Incidents in priority order. The DCC shall determine the priority of an Incident by considering the Incident Category and the time remaining until the Target Resolution Time, as defined in clause 2.4.4.  </w:t>
            </w:r>
          </w:p>
          <w:p w14:paraId="535E270E" w14:textId="77777777" w:rsidR="00746848" w:rsidRPr="00C52C49" w:rsidRDefault="00746848" w:rsidP="00746848">
            <w:pPr>
              <w:widowControl w:val="0"/>
              <w:tabs>
                <w:tab w:val="left" w:pos="1009"/>
              </w:tabs>
              <w:ind w:right="119"/>
            </w:pPr>
          </w:p>
          <w:p w14:paraId="38645D38" w14:textId="6028D9D7" w:rsidR="00746848" w:rsidRPr="00C52C49" w:rsidRDefault="00550300" w:rsidP="00746848">
            <w:pPr>
              <w:widowControl w:val="0"/>
              <w:tabs>
                <w:tab w:val="left" w:pos="1009"/>
              </w:tabs>
              <w:ind w:right="119"/>
            </w:pPr>
            <w:r w:rsidRPr="00550300">
              <w:rPr>
                <w:rFonts w:eastAsia="Calibri"/>
                <w:lang w:val="en-US" w:eastAsia="en-US"/>
              </w:rPr>
              <w:t>https://smartenergycodecompany.co.uk/download/2295</w:t>
            </w:r>
          </w:p>
        </w:tc>
      </w:tr>
      <w:tr w:rsidR="00746848" w:rsidRPr="00C52C49" w14:paraId="36965E02" w14:textId="77777777" w:rsidTr="00D10242">
        <w:tc>
          <w:tcPr>
            <w:tcW w:w="993" w:type="dxa"/>
          </w:tcPr>
          <w:p w14:paraId="59BABBA9" w14:textId="77777777" w:rsidR="00746848" w:rsidRPr="00C52C49" w:rsidRDefault="00746848" w:rsidP="00746848">
            <w:pPr>
              <w:jc w:val="both"/>
            </w:pPr>
            <w:r w:rsidRPr="00C52C49">
              <w:t xml:space="preserve">DCC </w:t>
            </w:r>
          </w:p>
        </w:tc>
        <w:tc>
          <w:tcPr>
            <w:tcW w:w="1418" w:type="dxa"/>
          </w:tcPr>
          <w:p w14:paraId="6BBE309D" w14:textId="1108F111"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7A5BD84A" w14:textId="77777777" w:rsidR="00746848" w:rsidRPr="00C52C49" w:rsidRDefault="00746848" w:rsidP="00746848">
            <w:pPr>
              <w:jc w:val="center"/>
            </w:pPr>
            <w:r w:rsidRPr="00C52C49">
              <w:t>1.4.10</w:t>
            </w:r>
          </w:p>
        </w:tc>
        <w:tc>
          <w:tcPr>
            <w:tcW w:w="5528" w:type="dxa"/>
          </w:tcPr>
          <w:p w14:paraId="30858665" w14:textId="77777777" w:rsidR="00746848" w:rsidRPr="00C52C49" w:rsidRDefault="00746848" w:rsidP="00746848">
            <w:pPr>
              <w:widowControl w:val="0"/>
              <w:tabs>
                <w:tab w:val="left" w:pos="957"/>
              </w:tabs>
              <w:ind w:right="372"/>
            </w:pPr>
            <w:r w:rsidRPr="00C52C49">
              <w:t>The DCC and Incident Parties shall each ensure that information regarding Incidents and Problems is recorded and kept up to date in the Incident Management Log as</w:t>
            </w:r>
            <w:r w:rsidRPr="00C52C49">
              <w:rPr>
                <w:spacing w:val="-9"/>
              </w:rPr>
              <w:t xml:space="preserve"> </w:t>
            </w:r>
            <w:r w:rsidRPr="00C52C49">
              <w:t>follows:</w:t>
            </w:r>
          </w:p>
          <w:p w14:paraId="0D819FBF" w14:textId="77777777" w:rsidR="00746848" w:rsidRPr="00C52C49" w:rsidRDefault="00746848" w:rsidP="00746848">
            <w:pPr>
              <w:pStyle w:val="ListParagraph"/>
              <w:widowControl w:val="0"/>
              <w:numPr>
                <w:ilvl w:val="0"/>
                <w:numId w:val="43"/>
              </w:numPr>
              <w:tabs>
                <w:tab w:val="left" w:pos="505"/>
              </w:tabs>
              <w:ind w:left="363" w:hanging="285"/>
            </w:pPr>
            <w:r w:rsidRPr="00C52C49">
              <w:t>for Major Incidents, the Incident Party shall comply with clause</w:t>
            </w:r>
            <w:r w:rsidRPr="00C52C49">
              <w:rPr>
                <w:spacing w:val="-21"/>
              </w:rPr>
              <w:t xml:space="preserve"> </w:t>
            </w:r>
            <w:r w:rsidRPr="00C52C49">
              <w:t>2.2.2</w:t>
            </w:r>
          </w:p>
          <w:p w14:paraId="40DA07B4" w14:textId="77777777" w:rsidR="00746848" w:rsidRPr="00C52C49" w:rsidRDefault="00746848" w:rsidP="00746848">
            <w:pPr>
              <w:pStyle w:val="ListParagraph"/>
              <w:widowControl w:val="0"/>
              <w:numPr>
                <w:ilvl w:val="0"/>
                <w:numId w:val="43"/>
              </w:numPr>
              <w:tabs>
                <w:tab w:val="left" w:pos="505"/>
              </w:tabs>
              <w:spacing w:before="18"/>
              <w:ind w:left="363" w:right="122" w:hanging="285"/>
            </w:pPr>
            <w:r w:rsidRPr="00C52C49">
              <w:t xml:space="preserve">the Incident Party shall use the </w:t>
            </w:r>
            <w:proofErr w:type="gramStart"/>
            <w:r w:rsidRPr="00C52C49">
              <w:t>Self Service</w:t>
            </w:r>
            <w:proofErr w:type="gramEnd"/>
            <w:r w:rsidRPr="00C52C49">
              <w:t xml:space="preserve"> Interface where it is able to do so and the DCC shall ensure that information provided in this way is automatically added to the Incident Management</w:t>
            </w:r>
            <w:r w:rsidRPr="00C52C49">
              <w:rPr>
                <w:spacing w:val="-12"/>
              </w:rPr>
              <w:t xml:space="preserve"> </w:t>
            </w:r>
            <w:r w:rsidRPr="00C52C49">
              <w:t>Log</w:t>
            </w:r>
          </w:p>
          <w:p w14:paraId="07664967" w14:textId="77777777" w:rsidR="00746848" w:rsidRPr="00C52C49" w:rsidRDefault="00746848" w:rsidP="00746848">
            <w:pPr>
              <w:pStyle w:val="ListParagraph"/>
              <w:widowControl w:val="0"/>
              <w:numPr>
                <w:ilvl w:val="0"/>
                <w:numId w:val="43"/>
              </w:numPr>
              <w:ind w:left="363" w:right="122" w:hanging="285"/>
            </w:pPr>
            <w:r w:rsidRPr="00C52C49">
              <w:t xml:space="preserve">where the Incident Party is unable to use the </w:t>
            </w:r>
            <w:proofErr w:type="gramStart"/>
            <w:r w:rsidRPr="00C52C49">
              <w:t>Self Service</w:t>
            </w:r>
            <w:proofErr w:type="gramEnd"/>
            <w:r w:rsidRPr="00C52C49">
              <w:t xml:space="preserve"> Interface, it shall provide information to the Service Desk by email or by phone and the Service Desk shall ensure that this information is entered into the Incident Management</w:t>
            </w:r>
            <w:r w:rsidRPr="00C52C49">
              <w:rPr>
                <w:spacing w:val="-29"/>
              </w:rPr>
              <w:t xml:space="preserve"> </w:t>
            </w:r>
            <w:r w:rsidRPr="00C52C49">
              <w:t>Log</w:t>
            </w:r>
          </w:p>
          <w:p w14:paraId="7A1AB30E" w14:textId="77777777" w:rsidR="00746848" w:rsidRPr="00C52C49" w:rsidRDefault="00746848" w:rsidP="00746848">
            <w:pPr>
              <w:pStyle w:val="ListParagraph"/>
              <w:widowControl w:val="0"/>
              <w:numPr>
                <w:ilvl w:val="0"/>
                <w:numId w:val="43"/>
              </w:numPr>
              <w:spacing w:before="3"/>
              <w:ind w:left="363" w:right="120" w:hanging="285"/>
            </w:pPr>
            <w:r w:rsidRPr="00C52C49">
              <w:t>when an Incident is submitted by email and the Incident Party does not provide the required information as detailed in clause 2.3, the Service Desk shall return an email to the Incident Party requesting the missing information and the Incident shall not be recorded in the Incident Management Log until the required information has been received by the Service</w:t>
            </w:r>
            <w:r w:rsidRPr="00C52C49">
              <w:rPr>
                <w:spacing w:val="-9"/>
              </w:rPr>
              <w:t xml:space="preserve"> </w:t>
            </w:r>
            <w:r w:rsidRPr="00C52C49">
              <w:t>Desk</w:t>
            </w:r>
          </w:p>
          <w:p w14:paraId="6D541A97" w14:textId="77777777" w:rsidR="00746848" w:rsidRPr="00C52C49" w:rsidRDefault="00746848" w:rsidP="00746848">
            <w:pPr>
              <w:pStyle w:val="ListParagraph"/>
              <w:widowControl w:val="0"/>
              <w:numPr>
                <w:ilvl w:val="0"/>
                <w:numId w:val="43"/>
              </w:numPr>
              <w:spacing w:before="24"/>
              <w:ind w:left="363" w:right="125" w:hanging="285"/>
            </w:pPr>
            <w:r w:rsidRPr="00C52C49">
              <w:t>the Service Desk shall enter information that the DCC originates into the Incident Management</w:t>
            </w:r>
            <w:r w:rsidRPr="00C52C49">
              <w:rPr>
                <w:spacing w:val="-8"/>
              </w:rPr>
              <w:t xml:space="preserve"> </w:t>
            </w:r>
            <w:r w:rsidRPr="00C52C49">
              <w:t>Log</w:t>
            </w:r>
          </w:p>
          <w:p w14:paraId="4E8D1275" w14:textId="77777777" w:rsidR="00746848" w:rsidRPr="00C52C49" w:rsidRDefault="00746848" w:rsidP="00746848">
            <w:pPr>
              <w:pStyle w:val="ListParagraph"/>
              <w:widowControl w:val="0"/>
              <w:numPr>
                <w:ilvl w:val="0"/>
                <w:numId w:val="43"/>
              </w:numPr>
              <w:spacing w:before="18"/>
              <w:ind w:left="363" w:right="128" w:hanging="285"/>
            </w:pPr>
            <w:r w:rsidRPr="00C52C49">
              <w:t>the resolver shall ensure all actions to resolve the Incident are recorded in the Incident Management</w:t>
            </w:r>
            <w:r w:rsidRPr="00C52C49">
              <w:rPr>
                <w:spacing w:val="-8"/>
              </w:rPr>
              <w:t xml:space="preserve"> </w:t>
            </w:r>
            <w:r w:rsidRPr="00C52C49">
              <w:t>Log</w:t>
            </w:r>
          </w:p>
          <w:p w14:paraId="1509F93C" w14:textId="77777777" w:rsidR="00746848" w:rsidRPr="00C52C49" w:rsidRDefault="00746848" w:rsidP="00746848">
            <w:pPr>
              <w:pStyle w:val="ListParagraph"/>
              <w:widowControl w:val="0"/>
              <w:numPr>
                <w:ilvl w:val="0"/>
                <w:numId w:val="43"/>
              </w:numPr>
              <w:ind w:left="363" w:right="124" w:hanging="285"/>
            </w:pPr>
            <w:proofErr w:type="gramStart"/>
            <w:r w:rsidRPr="00C52C49">
              <w:t>In regard to</w:t>
            </w:r>
            <w:proofErr w:type="gramEnd"/>
            <w:r w:rsidRPr="00C52C49">
              <w:t xml:space="preserve"> items a) – f) above, the DCC and Incident Parties shall each ensure that information is as complete as is possible and is entered into the Incident Management Log as soon as is reasonably</w:t>
            </w:r>
            <w:r w:rsidRPr="00C52C49">
              <w:rPr>
                <w:spacing w:val="-10"/>
              </w:rPr>
              <w:t xml:space="preserve"> </w:t>
            </w:r>
            <w:r w:rsidRPr="00C52C49">
              <w:t>practicable.</w:t>
            </w:r>
          </w:p>
          <w:p w14:paraId="3AAB2766" w14:textId="77777777" w:rsidR="00746848" w:rsidRPr="00C52C49" w:rsidRDefault="00746848" w:rsidP="00AE7BAB">
            <w:pPr>
              <w:widowControl w:val="0"/>
              <w:ind w:right="124"/>
            </w:pPr>
          </w:p>
          <w:p w14:paraId="23D17C32" w14:textId="1A39FD6D" w:rsidR="00746848" w:rsidRPr="00C52C49" w:rsidRDefault="00550300" w:rsidP="00AE7BAB">
            <w:pPr>
              <w:widowControl w:val="0"/>
              <w:ind w:right="124"/>
            </w:pPr>
            <w:r w:rsidRPr="00550300">
              <w:rPr>
                <w:rFonts w:eastAsia="Calibri"/>
                <w:lang w:val="en-US" w:eastAsia="en-US"/>
              </w:rPr>
              <w:t>https://smartenergycodecompany.co.uk/download/2295</w:t>
            </w:r>
          </w:p>
        </w:tc>
      </w:tr>
      <w:tr w:rsidR="00746848" w:rsidRPr="00C52C49" w14:paraId="6D54912C" w14:textId="77777777" w:rsidTr="00D10242">
        <w:tc>
          <w:tcPr>
            <w:tcW w:w="993" w:type="dxa"/>
          </w:tcPr>
          <w:p w14:paraId="41A15662" w14:textId="77777777" w:rsidR="00746848" w:rsidRPr="00C52C49" w:rsidRDefault="00746848" w:rsidP="00746848">
            <w:r w:rsidRPr="00C52C49">
              <w:t>Incident Party (Optional)</w:t>
            </w:r>
          </w:p>
        </w:tc>
        <w:tc>
          <w:tcPr>
            <w:tcW w:w="1418" w:type="dxa"/>
          </w:tcPr>
          <w:p w14:paraId="657BB767" w14:textId="7B43FC9D"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5637E766" w14:textId="77777777" w:rsidR="00746848" w:rsidRPr="00C52C49" w:rsidRDefault="00746848" w:rsidP="00746848">
            <w:pPr>
              <w:jc w:val="center"/>
            </w:pPr>
            <w:r w:rsidRPr="00C52C49">
              <w:t>2.4.5</w:t>
            </w:r>
          </w:p>
        </w:tc>
        <w:tc>
          <w:tcPr>
            <w:tcW w:w="5528" w:type="dxa"/>
          </w:tcPr>
          <w:p w14:paraId="39B50CFF" w14:textId="77777777" w:rsidR="00746848" w:rsidRPr="00C52C49" w:rsidRDefault="00746848" w:rsidP="00746848">
            <w:r w:rsidRPr="00C52C49">
              <w:t>If an Incident Party believes an Incident has been allocated an incorrect Incident Category by the DCC or has been subsequently updated to an incorrect Incident Category by the DCC, it may invoke the escalation process set out in clause 2.9.</w:t>
            </w:r>
          </w:p>
          <w:p w14:paraId="71C05D6A" w14:textId="77777777" w:rsidR="00746848" w:rsidRPr="00C52C49" w:rsidRDefault="00746848" w:rsidP="00746848"/>
          <w:p w14:paraId="71BCA6B6" w14:textId="3DBBFCCA" w:rsidR="00746848" w:rsidRPr="00C52C49" w:rsidRDefault="00550300" w:rsidP="00746848">
            <w:r w:rsidRPr="00550300">
              <w:rPr>
                <w:rFonts w:eastAsia="Calibri"/>
                <w:lang w:val="en-US" w:eastAsia="en-US"/>
              </w:rPr>
              <w:t>https://smartenergycodecompany.co.uk/download/2295</w:t>
            </w:r>
          </w:p>
        </w:tc>
      </w:tr>
      <w:tr w:rsidR="00746848" w:rsidRPr="00C52C49" w14:paraId="52CCD56F" w14:textId="77777777" w:rsidTr="00D10242">
        <w:tc>
          <w:tcPr>
            <w:tcW w:w="993" w:type="dxa"/>
          </w:tcPr>
          <w:p w14:paraId="605224F7" w14:textId="77777777" w:rsidR="00746848" w:rsidRPr="00C52C49" w:rsidRDefault="00746848" w:rsidP="00746848">
            <w:r w:rsidRPr="00C52C49">
              <w:t>DCC</w:t>
            </w:r>
          </w:p>
        </w:tc>
        <w:tc>
          <w:tcPr>
            <w:tcW w:w="1418" w:type="dxa"/>
          </w:tcPr>
          <w:p w14:paraId="4A610BCB" w14:textId="6008A5F5"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080E5273" w14:textId="77777777" w:rsidR="00746848" w:rsidRPr="00C52C49" w:rsidRDefault="00746848" w:rsidP="00746848">
            <w:pPr>
              <w:jc w:val="center"/>
            </w:pPr>
            <w:r w:rsidRPr="00C52C49">
              <w:t>2.4.6</w:t>
            </w:r>
          </w:p>
        </w:tc>
        <w:tc>
          <w:tcPr>
            <w:tcW w:w="5528" w:type="dxa"/>
          </w:tcPr>
          <w:p w14:paraId="287DC83E" w14:textId="77777777" w:rsidR="00746848" w:rsidRPr="00C52C49" w:rsidRDefault="00746848" w:rsidP="00746848">
            <w:r w:rsidRPr="00C52C49">
              <w:t>The DCC may change the Incident Category of an Incident if more information becomes available. The DCC shall provide to Interested Parties, through a Nominated Individual, details of why the Incident Category has been changed. The DCC shall update the Incident Management Log with the revised Incident Category.</w:t>
            </w:r>
          </w:p>
          <w:p w14:paraId="7C77AA6B" w14:textId="77777777" w:rsidR="00746848" w:rsidRPr="00C52C49" w:rsidRDefault="00746848" w:rsidP="00746848"/>
          <w:p w14:paraId="298E4A80" w14:textId="6FDDA214" w:rsidR="00746848" w:rsidRPr="00C52C49" w:rsidRDefault="00550300" w:rsidP="00746848">
            <w:r w:rsidRPr="00550300">
              <w:rPr>
                <w:rFonts w:eastAsia="Calibri"/>
                <w:lang w:val="en-US" w:eastAsia="en-US"/>
              </w:rPr>
              <w:t>https://smartenergycodecompany.co.uk/download/2295</w:t>
            </w:r>
          </w:p>
        </w:tc>
      </w:tr>
      <w:tr w:rsidR="00746848" w:rsidRPr="00C52C49" w14:paraId="6147D2C8" w14:textId="77777777" w:rsidTr="00D10242">
        <w:tc>
          <w:tcPr>
            <w:tcW w:w="993" w:type="dxa"/>
          </w:tcPr>
          <w:p w14:paraId="1724E15D" w14:textId="77777777" w:rsidR="00746848" w:rsidRPr="00C52C49" w:rsidRDefault="00746848" w:rsidP="00746848">
            <w:r w:rsidRPr="00C52C49">
              <w:t>DCC Service Desk</w:t>
            </w:r>
          </w:p>
        </w:tc>
        <w:tc>
          <w:tcPr>
            <w:tcW w:w="1418" w:type="dxa"/>
          </w:tcPr>
          <w:p w14:paraId="7CE65EAF" w14:textId="3F229F5C"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2CCB5EBB" w14:textId="77777777" w:rsidR="00746848" w:rsidRPr="00C52C49" w:rsidRDefault="00746848" w:rsidP="00746848">
            <w:pPr>
              <w:jc w:val="center"/>
            </w:pPr>
            <w:r w:rsidRPr="00C52C49">
              <w:t>2.5.1</w:t>
            </w:r>
          </w:p>
        </w:tc>
        <w:tc>
          <w:tcPr>
            <w:tcW w:w="5528" w:type="dxa"/>
          </w:tcPr>
          <w:p w14:paraId="10FDE8DA" w14:textId="77777777" w:rsidR="00746848" w:rsidRPr="00C52C49" w:rsidRDefault="00746848" w:rsidP="00746848">
            <w:r w:rsidRPr="00C52C49">
              <w:t>The Service Desk shall manage Incidents recorded in the Incident Management Log through the Incident lifecycle.</w:t>
            </w:r>
          </w:p>
          <w:p w14:paraId="77DAC085" w14:textId="77777777" w:rsidR="00746848" w:rsidRPr="00C52C49" w:rsidRDefault="00746848" w:rsidP="00746848"/>
          <w:p w14:paraId="30C71A47" w14:textId="77501B40" w:rsidR="00746848" w:rsidRPr="00C52C49" w:rsidRDefault="00F27717" w:rsidP="00746848">
            <w:r w:rsidRPr="00550300">
              <w:rPr>
                <w:rFonts w:eastAsia="Calibri"/>
                <w:lang w:val="en-US" w:eastAsia="en-US"/>
              </w:rPr>
              <w:t>https://smartenergycodecompany.co.uk/download/2295</w:t>
            </w:r>
          </w:p>
        </w:tc>
      </w:tr>
      <w:tr w:rsidR="00746848" w:rsidRPr="00C52C49" w14:paraId="35EBCDC2" w14:textId="77777777" w:rsidTr="00D10242">
        <w:tc>
          <w:tcPr>
            <w:tcW w:w="993" w:type="dxa"/>
          </w:tcPr>
          <w:p w14:paraId="1B6E3D51" w14:textId="77777777" w:rsidR="00746848" w:rsidRPr="00C52C49" w:rsidRDefault="00746848" w:rsidP="00746848">
            <w:pPr>
              <w:jc w:val="both"/>
            </w:pPr>
            <w:r w:rsidRPr="00C52C49">
              <w:t>DCC</w:t>
            </w:r>
          </w:p>
        </w:tc>
        <w:tc>
          <w:tcPr>
            <w:tcW w:w="1418" w:type="dxa"/>
          </w:tcPr>
          <w:p w14:paraId="6F330D29" w14:textId="2A4E6C9A"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148CDBB4" w14:textId="77777777" w:rsidR="00746848" w:rsidRPr="00C52C49" w:rsidRDefault="00746848" w:rsidP="00746848">
            <w:pPr>
              <w:jc w:val="center"/>
            </w:pPr>
            <w:r w:rsidRPr="00C52C49">
              <w:t>2.5.2</w:t>
            </w:r>
          </w:p>
        </w:tc>
        <w:tc>
          <w:tcPr>
            <w:tcW w:w="5528" w:type="dxa"/>
          </w:tcPr>
          <w:p w14:paraId="7AD53AF7" w14:textId="77777777" w:rsidR="00746848" w:rsidRPr="00C52C49" w:rsidRDefault="00746848" w:rsidP="00746848">
            <w:r w:rsidRPr="00C52C49">
              <w:t xml:space="preserve">The DCC shall assess the Incident and assign resolution activities to the appropriate resolver in accordance with Section </w:t>
            </w:r>
            <w:r w:rsidRPr="00C52C49">
              <w:rPr>
                <w:spacing w:val="3"/>
              </w:rPr>
              <w:t xml:space="preserve">H9.2, </w:t>
            </w:r>
            <w:r w:rsidRPr="00C52C49">
              <w:t>and the resolver may be the DCC or an Incident</w:t>
            </w:r>
            <w:r w:rsidRPr="00C52C49">
              <w:rPr>
                <w:spacing w:val="54"/>
              </w:rPr>
              <w:t xml:space="preserve"> </w:t>
            </w:r>
            <w:r w:rsidRPr="00C52C49">
              <w:t>Party.</w:t>
            </w:r>
          </w:p>
          <w:p w14:paraId="614406DF" w14:textId="77777777" w:rsidR="00746848" w:rsidRPr="00C52C49" w:rsidRDefault="00746848" w:rsidP="00746848"/>
          <w:p w14:paraId="09C87DA5" w14:textId="77FF4D4C" w:rsidR="00746848" w:rsidRPr="00C52C49" w:rsidRDefault="00746848" w:rsidP="00746848">
            <w:pPr>
              <w:rPr>
                <w:rFonts w:ascii="Calibri" w:hAnsi="Calibri" w:cs="Calibri"/>
              </w:rPr>
            </w:pPr>
            <w:r w:rsidRPr="00C52C49">
              <w:rPr>
                <w:rFonts w:ascii="Calibri" w:hAnsi="Calibri" w:cs="Calibri"/>
              </w:rPr>
              <w:t>https://www.smartenergycodecompany.co.uk/docs/default-source/sec-documents/sec-5.8/sec-appendix-ag---incident-management-policy.pdf?sfvrsn=3/SEC Appendix AG - Incident Management Policy#2.5.2-Incident_Management</w:t>
            </w:r>
          </w:p>
          <w:p w14:paraId="18455B17" w14:textId="77777777" w:rsidR="0043117E" w:rsidRPr="00C52C49" w:rsidRDefault="0043117E" w:rsidP="00746848">
            <w:pPr>
              <w:rPr>
                <w:rFonts w:ascii="Calibri" w:hAnsi="Calibri" w:cs="Calibri"/>
              </w:rPr>
            </w:pPr>
          </w:p>
          <w:p w14:paraId="5D6CE721" w14:textId="7151D004" w:rsidR="00746848" w:rsidRPr="00C52C49" w:rsidRDefault="00BD136A" w:rsidP="00BD136A">
            <w:r w:rsidRPr="00550300">
              <w:rPr>
                <w:rFonts w:eastAsia="Calibri"/>
                <w:lang w:val="en-US" w:eastAsia="en-US"/>
              </w:rPr>
              <w:t>https://smartenergycodecompany.co.uk/download/2295</w:t>
            </w:r>
          </w:p>
        </w:tc>
      </w:tr>
      <w:tr w:rsidR="00746848" w:rsidRPr="00C52C49" w14:paraId="144A4E0A" w14:textId="77777777" w:rsidTr="00D10242">
        <w:tc>
          <w:tcPr>
            <w:tcW w:w="993" w:type="dxa"/>
          </w:tcPr>
          <w:p w14:paraId="32414D1D" w14:textId="77777777" w:rsidR="00746848" w:rsidRPr="00C52C49" w:rsidRDefault="00746848" w:rsidP="00746848">
            <w:r w:rsidRPr="00C52C49">
              <w:t xml:space="preserve">DCC </w:t>
            </w:r>
          </w:p>
        </w:tc>
        <w:tc>
          <w:tcPr>
            <w:tcW w:w="1418" w:type="dxa"/>
          </w:tcPr>
          <w:p w14:paraId="0E382FE0" w14:textId="78BE4EDA"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1C914BCA" w14:textId="77777777" w:rsidR="00746848" w:rsidRPr="00C52C49" w:rsidRDefault="00746848" w:rsidP="00746848">
            <w:pPr>
              <w:jc w:val="center"/>
            </w:pPr>
            <w:r w:rsidRPr="00C52C49">
              <w:t>2.5.3</w:t>
            </w:r>
          </w:p>
        </w:tc>
        <w:tc>
          <w:tcPr>
            <w:tcW w:w="5528" w:type="dxa"/>
          </w:tcPr>
          <w:p w14:paraId="0D154CB1" w14:textId="77777777" w:rsidR="00746848" w:rsidRPr="00C52C49" w:rsidRDefault="00746848" w:rsidP="00746848">
            <w:pPr>
              <w:widowControl w:val="0"/>
              <w:tabs>
                <w:tab w:val="left" w:pos="957"/>
              </w:tabs>
              <w:spacing w:before="1"/>
              <w:ind w:right="124"/>
            </w:pPr>
            <w:r w:rsidRPr="00C52C49">
              <w:t>In the event that Incident resolution activities are assigned to a Registration Data Provider at a time which falls outside of the Registration Data Provider’s hours of operation, and where the DCC has classified the Incident as a Category 1 or 2, the DCC shall contact the Registration Data Provider via its out-of-hours facility as provided in accordance with the clause 1.4.6.</w:t>
            </w:r>
          </w:p>
          <w:p w14:paraId="052BE0A5" w14:textId="77777777" w:rsidR="00746848" w:rsidRPr="00C52C49" w:rsidRDefault="00746848" w:rsidP="00746848">
            <w:pPr>
              <w:widowControl w:val="0"/>
              <w:tabs>
                <w:tab w:val="left" w:pos="957"/>
              </w:tabs>
              <w:spacing w:before="1"/>
              <w:ind w:right="124"/>
            </w:pPr>
          </w:p>
          <w:p w14:paraId="1A6E4B45" w14:textId="6AA62263" w:rsidR="00746848" w:rsidRPr="00C52C49" w:rsidRDefault="00BD136A" w:rsidP="00746848">
            <w:pPr>
              <w:widowControl w:val="0"/>
              <w:tabs>
                <w:tab w:val="left" w:pos="957"/>
              </w:tabs>
              <w:spacing w:before="1"/>
              <w:ind w:right="124"/>
            </w:pPr>
            <w:r w:rsidRPr="00550300">
              <w:rPr>
                <w:rFonts w:eastAsia="Calibri"/>
                <w:lang w:val="en-US" w:eastAsia="en-US"/>
              </w:rPr>
              <w:t>https://smartenergycodecompany.co.uk/download/2295</w:t>
            </w:r>
          </w:p>
        </w:tc>
      </w:tr>
      <w:tr w:rsidR="00746848" w:rsidRPr="00C52C49" w14:paraId="745E9BBB" w14:textId="77777777" w:rsidTr="00D10242">
        <w:tc>
          <w:tcPr>
            <w:tcW w:w="993" w:type="dxa"/>
          </w:tcPr>
          <w:p w14:paraId="01A0A36A" w14:textId="77777777" w:rsidR="00746848" w:rsidRPr="00C52C49" w:rsidRDefault="00746848" w:rsidP="00746848">
            <w:r w:rsidRPr="00C52C49">
              <w:t>DCC</w:t>
            </w:r>
          </w:p>
        </w:tc>
        <w:tc>
          <w:tcPr>
            <w:tcW w:w="1418" w:type="dxa"/>
          </w:tcPr>
          <w:p w14:paraId="0AA9BB74" w14:textId="3E089AFB"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2C890F7C" w14:textId="77777777" w:rsidR="00746848" w:rsidRPr="00C52C49" w:rsidRDefault="00746848" w:rsidP="00746848">
            <w:pPr>
              <w:jc w:val="center"/>
            </w:pPr>
            <w:r w:rsidRPr="00C52C49">
              <w:t>2.5.4</w:t>
            </w:r>
          </w:p>
        </w:tc>
        <w:tc>
          <w:tcPr>
            <w:tcW w:w="5528" w:type="dxa"/>
          </w:tcPr>
          <w:p w14:paraId="2123CBD2" w14:textId="77777777" w:rsidR="00746848" w:rsidRPr="00C52C49" w:rsidRDefault="00746848" w:rsidP="00746848">
            <w:pPr>
              <w:widowControl w:val="0"/>
              <w:tabs>
                <w:tab w:val="left" w:pos="957"/>
              </w:tabs>
              <w:spacing w:before="1"/>
              <w:ind w:right="124"/>
            </w:pPr>
            <w:r w:rsidRPr="00C52C49">
              <w:t>In the event that Incident resolution activities are assigned to a Registration Data Provider at a time which falls outside of the Registration Data Provider’s hours of operation and the DCC has classified the Incident as a Category 3, 4 or 5, the DCC shall contact the Registration Data Provider when their business operations commence on the next Working Day.  In such instances the time during which the Registration Data Provider was not able to be contacted shall be disregarded for the purpose of calculating the resolution time for the Incident</w:t>
            </w:r>
          </w:p>
          <w:p w14:paraId="754F0938" w14:textId="77777777" w:rsidR="00746848" w:rsidRPr="00C52C49" w:rsidRDefault="00746848" w:rsidP="00746848">
            <w:pPr>
              <w:widowControl w:val="0"/>
              <w:tabs>
                <w:tab w:val="left" w:pos="957"/>
              </w:tabs>
              <w:spacing w:before="1"/>
              <w:ind w:right="124"/>
            </w:pPr>
          </w:p>
          <w:p w14:paraId="4B28B96E" w14:textId="02821067" w:rsidR="00746848" w:rsidRPr="00C52C49" w:rsidRDefault="00BD136A" w:rsidP="00746848">
            <w:pPr>
              <w:widowControl w:val="0"/>
              <w:tabs>
                <w:tab w:val="left" w:pos="957"/>
              </w:tabs>
              <w:spacing w:before="1"/>
              <w:ind w:right="124"/>
            </w:pPr>
            <w:r w:rsidRPr="00550300">
              <w:rPr>
                <w:rFonts w:eastAsia="Calibri"/>
                <w:lang w:val="en-US" w:eastAsia="en-US"/>
              </w:rPr>
              <w:t>https://smartenergycodecompany.co.uk/download/2295</w:t>
            </w:r>
          </w:p>
        </w:tc>
      </w:tr>
      <w:tr w:rsidR="00746848" w:rsidRPr="00C52C49" w14:paraId="7EAC6692" w14:textId="77777777" w:rsidTr="00D10242">
        <w:tc>
          <w:tcPr>
            <w:tcW w:w="993" w:type="dxa"/>
          </w:tcPr>
          <w:p w14:paraId="6C894EEA" w14:textId="77777777" w:rsidR="00746848" w:rsidRPr="00C52C49" w:rsidRDefault="00746848" w:rsidP="00746848">
            <w:pPr>
              <w:jc w:val="both"/>
            </w:pPr>
            <w:r w:rsidRPr="00C52C49">
              <w:t>DCC</w:t>
            </w:r>
          </w:p>
        </w:tc>
        <w:tc>
          <w:tcPr>
            <w:tcW w:w="1418" w:type="dxa"/>
          </w:tcPr>
          <w:p w14:paraId="6AA55C1E" w14:textId="6AFC2554"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64CBE781" w14:textId="77777777" w:rsidR="00746848" w:rsidRPr="00C52C49" w:rsidRDefault="00746848" w:rsidP="00746848">
            <w:pPr>
              <w:jc w:val="center"/>
            </w:pPr>
            <w:r w:rsidRPr="00C52C49">
              <w:t>2.5.6 (a)</w:t>
            </w:r>
          </w:p>
        </w:tc>
        <w:tc>
          <w:tcPr>
            <w:tcW w:w="5528" w:type="dxa"/>
          </w:tcPr>
          <w:p w14:paraId="7D7D1C52" w14:textId="77777777" w:rsidR="00746848" w:rsidRPr="00C52C49" w:rsidRDefault="00746848" w:rsidP="00746848">
            <w:pPr>
              <w:widowControl w:val="0"/>
              <w:tabs>
                <w:tab w:val="left" w:pos="957"/>
              </w:tabs>
              <w:spacing w:before="1"/>
              <w:ind w:right="124"/>
              <w:rPr>
                <w:color w:val="29215C"/>
              </w:rPr>
            </w:pPr>
            <w:r w:rsidRPr="00C52C49">
              <w:t xml:space="preserve">When assigning an Incident to an Incident Party </w:t>
            </w:r>
            <w:r w:rsidRPr="00C52C49">
              <w:rPr>
                <w:spacing w:val="2"/>
              </w:rPr>
              <w:t xml:space="preserve">where </w:t>
            </w:r>
            <w:r w:rsidRPr="00C52C49">
              <w:t>the DCC requires   the Incident Party to diagnose or confirm resolution of an Incident, the DCC shall:</w:t>
            </w:r>
          </w:p>
          <w:p w14:paraId="43B47B89" w14:textId="77777777" w:rsidR="00746848" w:rsidRPr="00C52C49" w:rsidRDefault="00746848" w:rsidP="00746848">
            <w:pPr>
              <w:pStyle w:val="ListParagraph"/>
              <w:widowControl w:val="0"/>
              <w:numPr>
                <w:ilvl w:val="3"/>
                <w:numId w:val="44"/>
              </w:numPr>
              <w:tabs>
                <w:tab w:val="left" w:pos="2633"/>
              </w:tabs>
              <w:ind w:left="365" w:hanging="285"/>
            </w:pPr>
            <w:r w:rsidRPr="00C52C49">
              <w:t>engage with the Incident Party by a reasonable</w:t>
            </w:r>
            <w:r w:rsidRPr="00C52C49">
              <w:rPr>
                <w:spacing w:val="48"/>
              </w:rPr>
              <w:t xml:space="preserve"> </w:t>
            </w:r>
            <w:r w:rsidRPr="00C52C49">
              <w:t>mechanism;</w:t>
            </w:r>
          </w:p>
          <w:p w14:paraId="7DF41972" w14:textId="77777777" w:rsidR="00746848" w:rsidRPr="00C52C49" w:rsidRDefault="00746848" w:rsidP="00AE7BAB">
            <w:pPr>
              <w:widowControl w:val="0"/>
              <w:tabs>
                <w:tab w:val="left" w:pos="2633"/>
              </w:tabs>
            </w:pPr>
          </w:p>
          <w:p w14:paraId="2F919275" w14:textId="52BBEA20" w:rsidR="00746848" w:rsidRPr="00C52C49" w:rsidRDefault="00BD136A" w:rsidP="00AE7BAB">
            <w:pPr>
              <w:widowControl w:val="0"/>
              <w:tabs>
                <w:tab w:val="left" w:pos="2633"/>
              </w:tabs>
            </w:pPr>
            <w:r w:rsidRPr="00550300">
              <w:rPr>
                <w:rFonts w:eastAsia="Calibri"/>
                <w:lang w:val="en-US" w:eastAsia="en-US"/>
              </w:rPr>
              <w:t>https://smartenergycodecompany.co.uk/download/2295</w:t>
            </w:r>
          </w:p>
        </w:tc>
      </w:tr>
      <w:tr w:rsidR="00746848" w:rsidRPr="00C52C49" w14:paraId="4F8C531C" w14:textId="77777777" w:rsidTr="00D10242">
        <w:tc>
          <w:tcPr>
            <w:tcW w:w="993" w:type="dxa"/>
          </w:tcPr>
          <w:p w14:paraId="36E7E799" w14:textId="77777777" w:rsidR="00746848" w:rsidRPr="00C52C49" w:rsidRDefault="00746848" w:rsidP="00746848">
            <w:pPr>
              <w:jc w:val="both"/>
            </w:pPr>
            <w:r w:rsidRPr="00C52C49">
              <w:t>DCC</w:t>
            </w:r>
          </w:p>
        </w:tc>
        <w:tc>
          <w:tcPr>
            <w:tcW w:w="1418" w:type="dxa"/>
          </w:tcPr>
          <w:p w14:paraId="79ACBC75" w14:textId="7FC8C932"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72C6D993" w14:textId="77777777" w:rsidR="00746848" w:rsidRPr="00C52C49" w:rsidRDefault="00746848" w:rsidP="00746848">
            <w:pPr>
              <w:jc w:val="center"/>
            </w:pPr>
            <w:r w:rsidRPr="00C52C49">
              <w:t>2.5.6 (b)</w:t>
            </w:r>
          </w:p>
        </w:tc>
        <w:tc>
          <w:tcPr>
            <w:tcW w:w="5528" w:type="dxa"/>
          </w:tcPr>
          <w:p w14:paraId="5195CD05" w14:textId="77777777" w:rsidR="00746848" w:rsidRPr="00C52C49" w:rsidRDefault="00746848" w:rsidP="00746848">
            <w:pPr>
              <w:widowControl w:val="0"/>
              <w:tabs>
                <w:tab w:val="left" w:pos="957"/>
              </w:tabs>
              <w:spacing w:before="1"/>
              <w:ind w:right="124"/>
              <w:rPr>
                <w:color w:val="29215C"/>
              </w:rPr>
            </w:pPr>
            <w:r w:rsidRPr="00C52C49">
              <w:t xml:space="preserve">When assigning an Incident to an Incident Party </w:t>
            </w:r>
            <w:r w:rsidRPr="00C52C49">
              <w:rPr>
                <w:spacing w:val="2"/>
              </w:rPr>
              <w:t xml:space="preserve">where </w:t>
            </w:r>
            <w:r w:rsidRPr="00C52C49">
              <w:t>the DCC requires   the Incident Party to diagnose or confirm resolution of an Incident, the DCC shall:</w:t>
            </w:r>
          </w:p>
          <w:p w14:paraId="7AE712F4" w14:textId="77777777" w:rsidR="00746848" w:rsidRPr="00C52C49" w:rsidRDefault="00746848" w:rsidP="00746848">
            <w:pPr>
              <w:widowControl w:val="0"/>
              <w:tabs>
                <w:tab w:val="left" w:pos="957"/>
              </w:tabs>
              <w:spacing w:before="1"/>
              <w:ind w:right="124"/>
            </w:pPr>
            <w:r w:rsidRPr="00C52C49">
              <w:t xml:space="preserve"> (b) set the Incident status to pending</w:t>
            </w:r>
          </w:p>
          <w:p w14:paraId="0DCF0830" w14:textId="77777777" w:rsidR="00746848" w:rsidRPr="00C52C49" w:rsidRDefault="00746848" w:rsidP="00746848">
            <w:pPr>
              <w:widowControl w:val="0"/>
              <w:tabs>
                <w:tab w:val="left" w:pos="957"/>
              </w:tabs>
              <w:spacing w:before="1"/>
              <w:ind w:right="124"/>
            </w:pPr>
          </w:p>
          <w:p w14:paraId="10F2D970" w14:textId="6A5A2EC5" w:rsidR="00746848" w:rsidRPr="00C52C49" w:rsidRDefault="00BD136A" w:rsidP="00746848">
            <w:pPr>
              <w:widowControl w:val="0"/>
              <w:tabs>
                <w:tab w:val="left" w:pos="957"/>
              </w:tabs>
              <w:spacing w:before="1"/>
              <w:ind w:right="124"/>
            </w:pPr>
            <w:r w:rsidRPr="00550300">
              <w:rPr>
                <w:rFonts w:eastAsia="Calibri"/>
                <w:lang w:val="en-US" w:eastAsia="en-US"/>
              </w:rPr>
              <w:t>https://smartenergycodecompany.co.uk/download/2295</w:t>
            </w:r>
          </w:p>
        </w:tc>
      </w:tr>
      <w:tr w:rsidR="00746848" w:rsidRPr="00C52C49" w14:paraId="4140305B" w14:textId="77777777" w:rsidTr="00D10242">
        <w:tc>
          <w:tcPr>
            <w:tcW w:w="993" w:type="dxa"/>
          </w:tcPr>
          <w:p w14:paraId="555D4691" w14:textId="77777777" w:rsidR="00746848" w:rsidRPr="00C52C49" w:rsidRDefault="00746848" w:rsidP="00746848">
            <w:pPr>
              <w:jc w:val="both"/>
            </w:pPr>
            <w:r w:rsidRPr="00C52C49">
              <w:t>DCC</w:t>
            </w:r>
          </w:p>
        </w:tc>
        <w:tc>
          <w:tcPr>
            <w:tcW w:w="1418" w:type="dxa"/>
          </w:tcPr>
          <w:p w14:paraId="76690A01" w14:textId="011283F1"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36B1C6B1" w14:textId="77777777" w:rsidR="00746848" w:rsidRPr="00C52C49" w:rsidRDefault="00746848" w:rsidP="00746848">
            <w:pPr>
              <w:jc w:val="center"/>
            </w:pPr>
            <w:r w:rsidRPr="00C52C49">
              <w:t>2.5.6 (c)</w:t>
            </w:r>
          </w:p>
        </w:tc>
        <w:tc>
          <w:tcPr>
            <w:tcW w:w="5528" w:type="dxa"/>
          </w:tcPr>
          <w:p w14:paraId="5D2057BB" w14:textId="77777777" w:rsidR="00746848" w:rsidRPr="00C52C49" w:rsidRDefault="00746848" w:rsidP="00746848">
            <w:pPr>
              <w:widowControl w:val="0"/>
              <w:tabs>
                <w:tab w:val="left" w:pos="957"/>
              </w:tabs>
              <w:spacing w:before="1"/>
              <w:ind w:right="124"/>
            </w:pPr>
            <w:r w:rsidRPr="00C52C49">
              <w:t>When assigning an Incident to an Incident Party where the DCC requires   the Incident Party to diagnose or confirm resolution of an Incident, the DCC shall:</w:t>
            </w:r>
          </w:p>
          <w:p w14:paraId="3CD27C32" w14:textId="77777777" w:rsidR="00746848" w:rsidRPr="00C52C49" w:rsidRDefault="00746848" w:rsidP="00746848">
            <w:pPr>
              <w:widowControl w:val="0"/>
              <w:tabs>
                <w:tab w:val="left" w:pos="957"/>
              </w:tabs>
              <w:spacing w:before="1"/>
              <w:ind w:left="365" w:right="124" w:hanging="284"/>
            </w:pPr>
            <w:r w:rsidRPr="00C52C49">
              <w:t xml:space="preserve">(c) assign the activity to the Incident Party, and the resolution time shall not include the </w:t>
            </w:r>
            <w:proofErr w:type="gramStart"/>
            <w:r w:rsidRPr="00C52C49">
              <w:t>period of time</w:t>
            </w:r>
            <w:proofErr w:type="gramEnd"/>
            <w:r w:rsidRPr="00C52C49">
              <w:t xml:space="preserve"> for which the activity is so assigned</w:t>
            </w:r>
          </w:p>
          <w:p w14:paraId="71F36D24" w14:textId="77777777" w:rsidR="00746848" w:rsidRPr="00C52C49" w:rsidRDefault="00746848" w:rsidP="00746848">
            <w:pPr>
              <w:widowControl w:val="0"/>
              <w:tabs>
                <w:tab w:val="left" w:pos="957"/>
              </w:tabs>
              <w:spacing w:before="1"/>
              <w:ind w:left="365" w:right="124" w:hanging="284"/>
            </w:pPr>
          </w:p>
          <w:p w14:paraId="2E104552" w14:textId="0077F5B2" w:rsidR="00746848" w:rsidRPr="00C52C49" w:rsidRDefault="00BD136A" w:rsidP="00BD136A">
            <w:pPr>
              <w:widowControl w:val="0"/>
              <w:tabs>
                <w:tab w:val="left" w:pos="957"/>
              </w:tabs>
              <w:spacing w:before="1"/>
              <w:ind w:right="124"/>
            </w:pPr>
            <w:r w:rsidRPr="00550300">
              <w:rPr>
                <w:rFonts w:eastAsia="Calibri"/>
                <w:lang w:val="en-US" w:eastAsia="en-US"/>
              </w:rPr>
              <w:t>https://smartenergycodecompany.co.uk/download/22</w:t>
            </w:r>
            <w:r>
              <w:rPr>
                <w:rFonts w:eastAsia="Calibri"/>
                <w:lang w:val="en-US" w:eastAsia="en-US"/>
              </w:rPr>
              <w:t>9</w:t>
            </w:r>
            <w:r w:rsidRPr="00550300">
              <w:rPr>
                <w:rFonts w:eastAsia="Calibri"/>
                <w:lang w:val="en-US" w:eastAsia="en-US"/>
              </w:rPr>
              <w:t>5</w:t>
            </w:r>
          </w:p>
        </w:tc>
      </w:tr>
      <w:tr w:rsidR="00746848" w:rsidRPr="00C52C49" w14:paraId="33C272A2" w14:textId="77777777" w:rsidTr="00D10242">
        <w:tc>
          <w:tcPr>
            <w:tcW w:w="993" w:type="dxa"/>
          </w:tcPr>
          <w:p w14:paraId="568BFD88" w14:textId="77777777" w:rsidR="00746848" w:rsidRPr="00C52C49" w:rsidRDefault="00746848" w:rsidP="00746848">
            <w:pPr>
              <w:jc w:val="both"/>
            </w:pPr>
            <w:r w:rsidRPr="00C52C49">
              <w:t>Incident Party</w:t>
            </w:r>
          </w:p>
        </w:tc>
        <w:tc>
          <w:tcPr>
            <w:tcW w:w="1418" w:type="dxa"/>
          </w:tcPr>
          <w:p w14:paraId="538A2884" w14:textId="7904523D"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76412F2F" w14:textId="77777777" w:rsidR="00746848" w:rsidRPr="00C52C49" w:rsidRDefault="00746848" w:rsidP="00746848">
            <w:pPr>
              <w:jc w:val="center"/>
            </w:pPr>
            <w:r w:rsidRPr="00C52C49">
              <w:t>2.5.5</w:t>
            </w:r>
          </w:p>
          <w:p w14:paraId="3DBC191B" w14:textId="77777777" w:rsidR="00746848" w:rsidRPr="00C52C49" w:rsidRDefault="00746848" w:rsidP="00746848">
            <w:pPr>
              <w:jc w:val="center"/>
            </w:pPr>
          </w:p>
        </w:tc>
        <w:tc>
          <w:tcPr>
            <w:tcW w:w="5528" w:type="dxa"/>
          </w:tcPr>
          <w:p w14:paraId="741C0489" w14:textId="77777777" w:rsidR="00746848" w:rsidRPr="00C52C49" w:rsidRDefault="00746848" w:rsidP="00746848">
            <w:pPr>
              <w:widowControl w:val="0"/>
              <w:tabs>
                <w:tab w:val="left" w:pos="957"/>
              </w:tabs>
              <w:ind w:right="121"/>
            </w:pPr>
            <w:r w:rsidRPr="00C52C49">
              <w:t>Pursuant to H9.8(a), the resolver assigned to an Incident shall perform the appropriate steps to resolve the Incident in accordance with H9.</w:t>
            </w:r>
            <w:proofErr w:type="gramStart"/>
            <w:r w:rsidRPr="00C52C49">
              <w:t>8, and</w:t>
            </w:r>
            <w:proofErr w:type="gramEnd"/>
            <w:r w:rsidRPr="00C52C49">
              <w:t xml:space="preserve"> shall record information as set out in clause</w:t>
            </w:r>
            <w:r w:rsidRPr="00C52C49">
              <w:rPr>
                <w:spacing w:val="-9"/>
              </w:rPr>
              <w:t xml:space="preserve"> </w:t>
            </w:r>
            <w:r w:rsidRPr="00C52C49">
              <w:t>1.4.10.</w:t>
            </w:r>
          </w:p>
          <w:p w14:paraId="71E6F2E7" w14:textId="77777777" w:rsidR="00746848" w:rsidRPr="00C52C49" w:rsidRDefault="00746848" w:rsidP="00746848">
            <w:pPr>
              <w:widowControl w:val="0"/>
              <w:tabs>
                <w:tab w:val="left" w:pos="957"/>
              </w:tabs>
              <w:ind w:right="121"/>
            </w:pPr>
          </w:p>
          <w:p w14:paraId="2C437A95" w14:textId="1519669D" w:rsidR="00746848" w:rsidRPr="00C52C49" w:rsidRDefault="00BD136A" w:rsidP="00746848">
            <w:pPr>
              <w:widowControl w:val="0"/>
              <w:tabs>
                <w:tab w:val="left" w:pos="957"/>
              </w:tabs>
              <w:ind w:right="121"/>
            </w:pPr>
            <w:r w:rsidRPr="00550300">
              <w:rPr>
                <w:rFonts w:eastAsia="Calibri"/>
                <w:lang w:val="en-US" w:eastAsia="en-US"/>
              </w:rPr>
              <w:t>https://smartenergycodecompany.co.uk/download/2295</w:t>
            </w:r>
          </w:p>
        </w:tc>
      </w:tr>
      <w:tr w:rsidR="00746848" w:rsidRPr="00C52C49" w14:paraId="2BF6B762" w14:textId="77777777" w:rsidTr="00D10242">
        <w:tc>
          <w:tcPr>
            <w:tcW w:w="993" w:type="dxa"/>
          </w:tcPr>
          <w:p w14:paraId="45B475C9" w14:textId="77777777" w:rsidR="00746848" w:rsidRPr="00C52C49" w:rsidRDefault="00746848" w:rsidP="00746848">
            <w:r w:rsidRPr="00C52C49">
              <w:t>Incident Party</w:t>
            </w:r>
          </w:p>
        </w:tc>
        <w:tc>
          <w:tcPr>
            <w:tcW w:w="1418" w:type="dxa"/>
          </w:tcPr>
          <w:p w14:paraId="37177E0E" w14:textId="2004652C"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1B4BB75B" w14:textId="77777777" w:rsidR="00746848" w:rsidRPr="00C52C49" w:rsidRDefault="00746848" w:rsidP="00746848">
            <w:pPr>
              <w:jc w:val="center"/>
            </w:pPr>
            <w:r w:rsidRPr="00C52C49">
              <w:t>2.5.7</w:t>
            </w:r>
          </w:p>
        </w:tc>
        <w:tc>
          <w:tcPr>
            <w:tcW w:w="5528" w:type="dxa"/>
          </w:tcPr>
          <w:p w14:paraId="42C5D07C" w14:textId="77777777" w:rsidR="00746848" w:rsidRPr="00C52C49" w:rsidRDefault="00746848" w:rsidP="00746848">
            <w:pPr>
              <w:widowControl w:val="0"/>
              <w:tabs>
                <w:tab w:val="left" w:pos="957"/>
              </w:tabs>
              <w:ind w:right="121"/>
            </w:pPr>
            <w:r w:rsidRPr="00C52C49">
              <w:t>The Incident Party shall, using a reasonable mechanism, confirm to the DCC when all activities requested pursuant to clauses 2.5.5 are complete, providing details of steps taken, which the Service Desk shall ensure are included in the Incident Management Log. The DCC shall then reassign the Incident or update the status in the Incident Management Log to resolved, as appropriate, based on the information received.</w:t>
            </w:r>
          </w:p>
          <w:p w14:paraId="39DC0841" w14:textId="77777777" w:rsidR="00746848" w:rsidRPr="00C52C49" w:rsidRDefault="00746848" w:rsidP="00746848">
            <w:pPr>
              <w:widowControl w:val="0"/>
              <w:tabs>
                <w:tab w:val="left" w:pos="957"/>
              </w:tabs>
              <w:ind w:right="121"/>
            </w:pPr>
          </w:p>
          <w:p w14:paraId="217BF870" w14:textId="0A824A50" w:rsidR="00746848" w:rsidRPr="00C52C49" w:rsidRDefault="00BD136A" w:rsidP="00746848">
            <w:pPr>
              <w:widowControl w:val="0"/>
              <w:tabs>
                <w:tab w:val="left" w:pos="957"/>
              </w:tabs>
              <w:ind w:right="121"/>
            </w:pPr>
            <w:r w:rsidRPr="00550300">
              <w:rPr>
                <w:rFonts w:eastAsia="Calibri"/>
                <w:lang w:val="en-US" w:eastAsia="en-US"/>
              </w:rPr>
              <w:t>https://smartenergycodecompany.co.uk/download/2295</w:t>
            </w:r>
          </w:p>
        </w:tc>
      </w:tr>
      <w:tr w:rsidR="00746848" w:rsidRPr="00C52C49" w14:paraId="65DEE1C8" w14:textId="77777777" w:rsidTr="00D10242">
        <w:tc>
          <w:tcPr>
            <w:tcW w:w="993" w:type="dxa"/>
          </w:tcPr>
          <w:p w14:paraId="32E5E426" w14:textId="77777777" w:rsidR="00746848" w:rsidRPr="00C52C49" w:rsidRDefault="00746848" w:rsidP="00746848">
            <w:r w:rsidRPr="00C52C49">
              <w:t>Incident Party</w:t>
            </w:r>
          </w:p>
        </w:tc>
        <w:tc>
          <w:tcPr>
            <w:tcW w:w="1418" w:type="dxa"/>
          </w:tcPr>
          <w:p w14:paraId="386E4C76" w14:textId="0ACB721B"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7A782FB8" w14:textId="77777777" w:rsidR="00746848" w:rsidRPr="00C52C49" w:rsidRDefault="00746848" w:rsidP="00746848">
            <w:pPr>
              <w:jc w:val="center"/>
            </w:pPr>
            <w:r w:rsidRPr="00C52C49">
              <w:t>2.5.9</w:t>
            </w:r>
          </w:p>
        </w:tc>
        <w:tc>
          <w:tcPr>
            <w:tcW w:w="5528" w:type="dxa"/>
          </w:tcPr>
          <w:p w14:paraId="6FCB926A" w14:textId="77777777" w:rsidR="00746848" w:rsidRPr="00C52C49" w:rsidRDefault="00746848" w:rsidP="00746848">
            <w:pPr>
              <w:widowControl w:val="0"/>
              <w:tabs>
                <w:tab w:val="left" w:pos="957"/>
              </w:tabs>
              <w:ind w:right="121"/>
            </w:pPr>
            <w:r w:rsidRPr="00C52C49">
              <w:t xml:space="preserve">If an Incident Party identifies that an Incident has been assigned to </w:t>
            </w:r>
            <w:proofErr w:type="gramStart"/>
            <w:r w:rsidRPr="00C52C49">
              <w:t>it</w:t>
            </w:r>
            <w:proofErr w:type="gramEnd"/>
            <w:r w:rsidRPr="00C52C49">
              <w:t xml:space="preserve"> but it should not be responsible for resolving it, the Incident Party shall advise the Service Desk, providing supporting information, and the DCC shall investigate and re-assign as appropriate</w:t>
            </w:r>
          </w:p>
          <w:p w14:paraId="6FBCCDFD" w14:textId="77777777" w:rsidR="00746848" w:rsidRPr="00C52C49" w:rsidRDefault="00746848" w:rsidP="00746848">
            <w:pPr>
              <w:widowControl w:val="0"/>
              <w:tabs>
                <w:tab w:val="left" w:pos="957"/>
              </w:tabs>
              <w:ind w:right="121"/>
            </w:pPr>
          </w:p>
          <w:p w14:paraId="18F40E8C" w14:textId="4369A3A9" w:rsidR="00746848" w:rsidRPr="00C52C49" w:rsidRDefault="00BD136A" w:rsidP="00746848">
            <w:pPr>
              <w:widowControl w:val="0"/>
              <w:tabs>
                <w:tab w:val="left" w:pos="957"/>
              </w:tabs>
              <w:ind w:right="121"/>
            </w:pPr>
            <w:r w:rsidRPr="00550300">
              <w:rPr>
                <w:rFonts w:eastAsia="Calibri"/>
                <w:lang w:val="en-US" w:eastAsia="en-US"/>
              </w:rPr>
              <w:t>https://smartenergycodecompany.co.uk/download/2295</w:t>
            </w:r>
          </w:p>
        </w:tc>
      </w:tr>
      <w:tr w:rsidR="00746848" w:rsidRPr="00C52C49" w14:paraId="54431786" w14:textId="77777777" w:rsidTr="00D10242">
        <w:tc>
          <w:tcPr>
            <w:tcW w:w="993" w:type="dxa"/>
          </w:tcPr>
          <w:p w14:paraId="32889617" w14:textId="77777777" w:rsidR="00746848" w:rsidRPr="00C52C49" w:rsidRDefault="00746848" w:rsidP="00746848">
            <w:r w:rsidRPr="00C52C49">
              <w:t xml:space="preserve">DCC Service Desk </w:t>
            </w:r>
          </w:p>
        </w:tc>
        <w:tc>
          <w:tcPr>
            <w:tcW w:w="1418" w:type="dxa"/>
          </w:tcPr>
          <w:p w14:paraId="3CF2C16E" w14:textId="252BE130"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47F360F8" w14:textId="77777777" w:rsidR="00746848" w:rsidRPr="00C52C49" w:rsidRDefault="00746848" w:rsidP="00746848">
            <w:pPr>
              <w:jc w:val="center"/>
            </w:pPr>
            <w:r w:rsidRPr="00C52C49">
              <w:t>2.5.8</w:t>
            </w:r>
          </w:p>
        </w:tc>
        <w:tc>
          <w:tcPr>
            <w:tcW w:w="5528" w:type="dxa"/>
          </w:tcPr>
          <w:p w14:paraId="5EDBD2EC" w14:textId="77777777" w:rsidR="00746848" w:rsidRPr="00C52C49" w:rsidRDefault="00746848" w:rsidP="00746848">
            <w:pPr>
              <w:widowControl w:val="0"/>
              <w:tabs>
                <w:tab w:val="left" w:pos="957"/>
              </w:tabs>
              <w:ind w:right="121"/>
            </w:pPr>
            <w:r w:rsidRPr="00C52C49">
              <w:t xml:space="preserve">Where an Incident has been investigated but has subsequently been determined not to be an Incident: </w:t>
            </w:r>
          </w:p>
          <w:p w14:paraId="323796DB" w14:textId="77777777" w:rsidR="00746848" w:rsidRPr="00C52C49" w:rsidRDefault="00746848" w:rsidP="00746848">
            <w:pPr>
              <w:widowControl w:val="0"/>
              <w:tabs>
                <w:tab w:val="left" w:pos="957"/>
              </w:tabs>
              <w:ind w:left="81" w:right="121"/>
            </w:pPr>
            <w:r w:rsidRPr="00C52C49">
              <w:t xml:space="preserve">a) the Service Desk shall contact the Incident Party that raised the Incident through a Nominated Individual and provide the relevant information that the DCC holds to enable the Incident Party to raise and manage the Incident within its own system; and </w:t>
            </w:r>
          </w:p>
          <w:p w14:paraId="19A31159" w14:textId="441C6941" w:rsidR="00746848" w:rsidRPr="00C52C49" w:rsidRDefault="00746848" w:rsidP="00746848">
            <w:pPr>
              <w:widowControl w:val="0"/>
              <w:tabs>
                <w:tab w:val="left" w:pos="957"/>
              </w:tabs>
              <w:ind w:left="81" w:right="121"/>
            </w:pPr>
            <w:r w:rsidRPr="00C52C49">
              <w:t>b) the Service Desk shall set the status of the Incident in the Incident Management Log to closed.</w:t>
            </w:r>
          </w:p>
          <w:p w14:paraId="10FEBBC8" w14:textId="77777777" w:rsidR="0043117E" w:rsidRPr="00C52C49" w:rsidRDefault="0043117E" w:rsidP="00746848">
            <w:pPr>
              <w:widowControl w:val="0"/>
              <w:tabs>
                <w:tab w:val="left" w:pos="957"/>
              </w:tabs>
              <w:ind w:left="81" w:right="121"/>
            </w:pPr>
          </w:p>
          <w:p w14:paraId="13162982" w14:textId="46B85C41" w:rsidR="00746848" w:rsidRPr="00C52C49" w:rsidRDefault="00BD136A" w:rsidP="00BD136A">
            <w:pPr>
              <w:widowControl w:val="0"/>
              <w:tabs>
                <w:tab w:val="left" w:pos="957"/>
              </w:tabs>
              <w:ind w:right="121"/>
            </w:pPr>
            <w:r w:rsidRPr="00550300">
              <w:rPr>
                <w:rFonts w:eastAsia="Calibri"/>
                <w:lang w:val="en-US" w:eastAsia="en-US"/>
              </w:rPr>
              <w:t>https://smartenergycodecompany.co.uk/download/2295</w:t>
            </w:r>
          </w:p>
        </w:tc>
      </w:tr>
      <w:tr w:rsidR="00746848" w:rsidRPr="00C52C49" w14:paraId="04EFD052" w14:textId="77777777" w:rsidTr="00D10242">
        <w:tc>
          <w:tcPr>
            <w:tcW w:w="993" w:type="dxa"/>
          </w:tcPr>
          <w:p w14:paraId="2CEA4B78" w14:textId="77777777" w:rsidR="00746848" w:rsidRPr="00C52C49" w:rsidRDefault="00746848" w:rsidP="00746848">
            <w:r w:rsidRPr="00C52C49">
              <w:t>DCC</w:t>
            </w:r>
          </w:p>
        </w:tc>
        <w:tc>
          <w:tcPr>
            <w:tcW w:w="1418" w:type="dxa"/>
          </w:tcPr>
          <w:p w14:paraId="335E01A0" w14:textId="5C281945"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38713875" w14:textId="77777777" w:rsidR="00746848" w:rsidRPr="00C52C49" w:rsidRDefault="00746848" w:rsidP="00746848">
            <w:pPr>
              <w:jc w:val="center"/>
            </w:pPr>
            <w:r w:rsidRPr="00C52C49">
              <w:t>2.5.10</w:t>
            </w:r>
          </w:p>
        </w:tc>
        <w:tc>
          <w:tcPr>
            <w:tcW w:w="5528" w:type="dxa"/>
          </w:tcPr>
          <w:p w14:paraId="6A8FB878" w14:textId="77777777" w:rsidR="00746848" w:rsidRPr="00C52C49" w:rsidRDefault="00746848" w:rsidP="00746848">
            <w:pPr>
              <w:widowControl w:val="0"/>
              <w:tabs>
                <w:tab w:val="left" w:pos="957"/>
              </w:tabs>
              <w:ind w:right="121"/>
            </w:pPr>
            <w:r w:rsidRPr="00C52C49">
              <w:t>The DCC shall collate and make available to Network Parties and the Panel data related to the time taken to resolve Incidents associated with the exchange of data pursuant to Section E of the Code, where the DCC is responsible for resolving the Incident but in order to do so, activity must be undertaken by a Registration Data Provider.</w:t>
            </w:r>
          </w:p>
          <w:p w14:paraId="26A4B6E0" w14:textId="77777777" w:rsidR="00746848" w:rsidRPr="00C52C49" w:rsidRDefault="00746848" w:rsidP="00746848">
            <w:pPr>
              <w:widowControl w:val="0"/>
              <w:tabs>
                <w:tab w:val="left" w:pos="957"/>
              </w:tabs>
              <w:ind w:right="121"/>
            </w:pPr>
          </w:p>
          <w:p w14:paraId="18A4CA41" w14:textId="29B80148" w:rsidR="00746848" w:rsidRPr="00C52C49" w:rsidRDefault="00BD136A" w:rsidP="00746848">
            <w:pPr>
              <w:widowControl w:val="0"/>
              <w:tabs>
                <w:tab w:val="left" w:pos="957"/>
              </w:tabs>
              <w:ind w:right="121"/>
            </w:pPr>
            <w:r w:rsidRPr="00550300">
              <w:rPr>
                <w:rFonts w:eastAsia="Calibri"/>
                <w:lang w:val="en-US" w:eastAsia="en-US"/>
              </w:rPr>
              <w:t>https://smartenergycodecompany.co.uk/download/2295</w:t>
            </w:r>
          </w:p>
        </w:tc>
      </w:tr>
      <w:tr w:rsidR="00746848" w:rsidRPr="00C52C49" w14:paraId="098BB760" w14:textId="77777777" w:rsidTr="00D10242">
        <w:tc>
          <w:tcPr>
            <w:tcW w:w="993" w:type="dxa"/>
          </w:tcPr>
          <w:p w14:paraId="7F178FCF" w14:textId="77777777" w:rsidR="00746848" w:rsidRPr="00C52C49" w:rsidRDefault="00746848" w:rsidP="00746848">
            <w:pPr>
              <w:jc w:val="both"/>
            </w:pPr>
            <w:r w:rsidRPr="00C52C49">
              <w:t>DCC</w:t>
            </w:r>
          </w:p>
        </w:tc>
        <w:tc>
          <w:tcPr>
            <w:tcW w:w="1418" w:type="dxa"/>
          </w:tcPr>
          <w:p w14:paraId="45F4F6FA" w14:textId="01284165"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61B3BB8C" w14:textId="77777777" w:rsidR="00746848" w:rsidRPr="00C52C49" w:rsidRDefault="00746848" w:rsidP="00746848">
            <w:pPr>
              <w:jc w:val="center"/>
            </w:pPr>
            <w:r w:rsidRPr="00C52C49">
              <w:t>2.6.1</w:t>
            </w:r>
          </w:p>
        </w:tc>
        <w:tc>
          <w:tcPr>
            <w:tcW w:w="5528" w:type="dxa"/>
          </w:tcPr>
          <w:p w14:paraId="472EC4D2" w14:textId="77777777" w:rsidR="00746848" w:rsidRPr="00C52C49" w:rsidRDefault="00746848" w:rsidP="00746848">
            <w:pPr>
              <w:widowControl w:val="0"/>
              <w:tabs>
                <w:tab w:val="left" w:pos="989"/>
              </w:tabs>
              <w:ind w:right="120"/>
            </w:pPr>
            <w:r w:rsidRPr="00C52C49">
              <w:t>The Service Desk shall take all reasonable steps using information available from the Live Services including Incident data, as appropriate, to identify Interested Parties for an Incident.</w:t>
            </w:r>
          </w:p>
          <w:p w14:paraId="684199C2" w14:textId="77777777" w:rsidR="00746848" w:rsidRPr="00C52C49" w:rsidRDefault="00746848" w:rsidP="00746848">
            <w:pPr>
              <w:widowControl w:val="0"/>
              <w:tabs>
                <w:tab w:val="left" w:pos="989"/>
              </w:tabs>
              <w:ind w:right="120"/>
            </w:pPr>
          </w:p>
          <w:p w14:paraId="24FC9924" w14:textId="1315EE91" w:rsidR="00746848" w:rsidRPr="00C52C49" w:rsidRDefault="00BD136A" w:rsidP="00746848">
            <w:pPr>
              <w:widowControl w:val="0"/>
              <w:tabs>
                <w:tab w:val="left" w:pos="989"/>
              </w:tabs>
              <w:ind w:right="120"/>
            </w:pPr>
            <w:r w:rsidRPr="00550300">
              <w:rPr>
                <w:rFonts w:eastAsia="Calibri"/>
                <w:lang w:val="en-US" w:eastAsia="en-US"/>
              </w:rPr>
              <w:t>https://smartenergycodecompany.co.uk/download/2295</w:t>
            </w:r>
          </w:p>
        </w:tc>
      </w:tr>
      <w:tr w:rsidR="00746848" w:rsidRPr="00C52C49" w14:paraId="493A523F" w14:textId="77777777" w:rsidTr="00D10242">
        <w:tc>
          <w:tcPr>
            <w:tcW w:w="993" w:type="dxa"/>
          </w:tcPr>
          <w:p w14:paraId="50068151" w14:textId="77777777" w:rsidR="00746848" w:rsidRPr="00C52C49" w:rsidRDefault="00746848" w:rsidP="00746848">
            <w:pPr>
              <w:jc w:val="both"/>
            </w:pPr>
            <w:r w:rsidRPr="00C52C49">
              <w:t>DCC</w:t>
            </w:r>
          </w:p>
        </w:tc>
        <w:tc>
          <w:tcPr>
            <w:tcW w:w="1418" w:type="dxa"/>
          </w:tcPr>
          <w:p w14:paraId="249BD70B" w14:textId="37AB51DA"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099599F1" w14:textId="77777777" w:rsidR="00746848" w:rsidRPr="00C52C49" w:rsidRDefault="00746848" w:rsidP="00746848">
            <w:pPr>
              <w:jc w:val="center"/>
            </w:pPr>
            <w:r w:rsidRPr="00C52C49">
              <w:t>2.6.2</w:t>
            </w:r>
          </w:p>
        </w:tc>
        <w:tc>
          <w:tcPr>
            <w:tcW w:w="5528" w:type="dxa"/>
          </w:tcPr>
          <w:p w14:paraId="4B3F56F7" w14:textId="77777777" w:rsidR="00746848" w:rsidRPr="00C52C49" w:rsidRDefault="00746848" w:rsidP="00746848">
            <w:pPr>
              <w:widowControl w:val="0"/>
              <w:tabs>
                <w:tab w:val="left" w:pos="989"/>
              </w:tabs>
              <w:ind w:right="120"/>
            </w:pPr>
            <w:r w:rsidRPr="00C52C49">
              <w:t>The DCC shall inform the Interested Parties identified by the DCC of the Incident through a Nominated Individual.</w:t>
            </w:r>
          </w:p>
          <w:p w14:paraId="57F82635" w14:textId="77777777" w:rsidR="00746848" w:rsidRPr="00C52C49" w:rsidRDefault="00746848" w:rsidP="00746848">
            <w:pPr>
              <w:widowControl w:val="0"/>
              <w:tabs>
                <w:tab w:val="left" w:pos="989"/>
              </w:tabs>
              <w:ind w:right="120"/>
            </w:pPr>
          </w:p>
          <w:p w14:paraId="2AF9B8FB" w14:textId="4B6DE81F" w:rsidR="00746848" w:rsidRPr="00C52C49" w:rsidRDefault="00BD136A" w:rsidP="00746848">
            <w:pPr>
              <w:widowControl w:val="0"/>
              <w:tabs>
                <w:tab w:val="left" w:pos="989"/>
              </w:tabs>
              <w:ind w:right="120"/>
            </w:pPr>
            <w:r w:rsidRPr="00550300">
              <w:rPr>
                <w:rFonts w:eastAsia="Calibri"/>
                <w:lang w:val="en-US" w:eastAsia="en-US"/>
              </w:rPr>
              <w:t>https://smartenergycodecompany.co.uk/download/2295</w:t>
            </w:r>
          </w:p>
        </w:tc>
      </w:tr>
      <w:tr w:rsidR="00746848" w:rsidRPr="00C52C49" w14:paraId="5C41CBA7" w14:textId="77777777" w:rsidTr="00D10242">
        <w:tc>
          <w:tcPr>
            <w:tcW w:w="993" w:type="dxa"/>
          </w:tcPr>
          <w:p w14:paraId="5D72054A" w14:textId="77777777" w:rsidR="00746848" w:rsidRPr="00C52C49" w:rsidRDefault="00746848" w:rsidP="00746848">
            <w:pPr>
              <w:jc w:val="both"/>
            </w:pPr>
            <w:r w:rsidRPr="00C52C49">
              <w:t>DCC</w:t>
            </w:r>
          </w:p>
        </w:tc>
        <w:tc>
          <w:tcPr>
            <w:tcW w:w="1418" w:type="dxa"/>
          </w:tcPr>
          <w:p w14:paraId="7A41CFE1" w14:textId="5B8F71CB"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49D0EF70" w14:textId="77777777" w:rsidR="00746848" w:rsidRPr="00C52C49" w:rsidRDefault="00746848" w:rsidP="00746848">
            <w:pPr>
              <w:jc w:val="center"/>
            </w:pPr>
            <w:r w:rsidRPr="00C52C49">
              <w:t>2.7.1</w:t>
            </w:r>
          </w:p>
        </w:tc>
        <w:tc>
          <w:tcPr>
            <w:tcW w:w="5528" w:type="dxa"/>
          </w:tcPr>
          <w:p w14:paraId="6F7E6989" w14:textId="77777777" w:rsidR="00746848" w:rsidRPr="00C52C49" w:rsidRDefault="00746848" w:rsidP="00746848">
            <w:pPr>
              <w:widowControl w:val="0"/>
              <w:tabs>
                <w:tab w:val="left" w:pos="989"/>
              </w:tabs>
              <w:ind w:right="120"/>
            </w:pPr>
            <w:r w:rsidRPr="00C52C49">
              <w:t>Throughout the lifecycle of the Incident, the DCC, via the Service Desk, shall communicate updates to the Incident Party or other identified Interested Parties. These communications may be via email, phone call and/or via updates to the Incident Management Log.</w:t>
            </w:r>
          </w:p>
          <w:p w14:paraId="5FA3A268" w14:textId="77777777" w:rsidR="00746848" w:rsidRPr="00C52C49" w:rsidRDefault="00746848" w:rsidP="00746848">
            <w:pPr>
              <w:widowControl w:val="0"/>
              <w:tabs>
                <w:tab w:val="left" w:pos="989"/>
              </w:tabs>
              <w:ind w:right="120"/>
            </w:pPr>
          </w:p>
          <w:p w14:paraId="720F9E88" w14:textId="526ED6FC" w:rsidR="00746848" w:rsidRPr="00C52C49" w:rsidRDefault="00BD136A" w:rsidP="00746848">
            <w:pPr>
              <w:widowControl w:val="0"/>
              <w:tabs>
                <w:tab w:val="left" w:pos="989"/>
              </w:tabs>
              <w:ind w:right="120"/>
            </w:pPr>
            <w:r w:rsidRPr="00550300">
              <w:rPr>
                <w:rFonts w:eastAsia="Calibri"/>
                <w:lang w:val="en-US" w:eastAsia="en-US"/>
              </w:rPr>
              <w:t>https://smartenergycodecompany.co.uk/download/2295</w:t>
            </w:r>
          </w:p>
        </w:tc>
      </w:tr>
      <w:tr w:rsidR="00746848" w:rsidRPr="00C52C49" w14:paraId="26345671" w14:textId="77777777" w:rsidTr="00D10242">
        <w:tc>
          <w:tcPr>
            <w:tcW w:w="993" w:type="dxa"/>
          </w:tcPr>
          <w:p w14:paraId="632EB66F" w14:textId="77777777" w:rsidR="00746848" w:rsidRPr="00C52C49" w:rsidRDefault="00746848" w:rsidP="00746848">
            <w:pPr>
              <w:jc w:val="both"/>
            </w:pPr>
            <w:r w:rsidRPr="00C52C49">
              <w:t>DCC</w:t>
            </w:r>
          </w:p>
        </w:tc>
        <w:tc>
          <w:tcPr>
            <w:tcW w:w="1418" w:type="dxa"/>
          </w:tcPr>
          <w:p w14:paraId="1219A854" w14:textId="7F48949C"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7D5B567C" w14:textId="77777777" w:rsidR="00746848" w:rsidRPr="00C52C49" w:rsidRDefault="00746848" w:rsidP="00746848">
            <w:pPr>
              <w:jc w:val="center"/>
            </w:pPr>
            <w:r w:rsidRPr="00C52C49">
              <w:t>2.12.2</w:t>
            </w:r>
          </w:p>
        </w:tc>
        <w:tc>
          <w:tcPr>
            <w:tcW w:w="5528" w:type="dxa"/>
          </w:tcPr>
          <w:p w14:paraId="3411C730" w14:textId="77777777" w:rsidR="00746848" w:rsidRPr="00C52C49" w:rsidRDefault="00746848" w:rsidP="00746848">
            <w:pPr>
              <w:widowControl w:val="0"/>
              <w:tabs>
                <w:tab w:val="left" w:pos="989"/>
              </w:tabs>
              <w:ind w:right="120"/>
            </w:pPr>
            <w:r w:rsidRPr="00C52C49">
              <w:t>An Incident that the DCC is responsible for resolving shall be resolved by the DCC in accordance with the Target Resolution Times set out in the categorisation matrix in clause</w:t>
            </w:r>
            <w:r w:rsidRPr="00C52C49">
              <w:rPr>
                <w:spacing w:val="-8"/>
              </w:rPr>
              <w:t xml:space="preserve"> </w:t>
            </w:r>
            <w:r w:rsidRPr="00C52C49">
              <w:t>2.4.</w:t>
            </w:r>
          </w:p>
          <w:p w14:paraId="291344E5" w14:textId="77777777" w:rsidR="00746848" w:rsidRPr="00C52C49" w:rsidRDefault="00746848" w:rsidP="00746848">
            <w:pPr>
              <w:widowControl w:val="0"/>
              <w:tabs>
                <w:tab w:val="left" w:pos="989"/>
              </w:tabs>
              <w:ind w:right="120"/>
            </w:pPr>
          </w:p>
          <w:p w14:paraId="0371220F" w14:textId="013A66B4" w:rsidR="00746848" w:rsidRPr="00C52C49" w:rsidRDefault="00BD136A" w:rsidP="00746848">
            <w:pPr>
              <w:widowControl w:val="0"/>
              <w:tabs>
                <w:tab w:val="left" w:pos="977"/>
              </w:tabs>
              <w:ind w:right="117"/>
            </w:pPr>
            <w:r w:rsidRPr="00550300">
              <w:rPr>
                <w:rFonts w:eastAsia="Calibri"/>
                <w:lang w:val="en-US" w:eastAsia="en-US"/>
              </w:rPr>
              <w:t>https://smartenergycodecompany.co.uk/download/2295</w:t>
            </w:r>
          </w:p>
        </w:tc>
      </w:tr>
      <w:tr w:rsidR="00746848" w:rsidRPr="00C52C49" w14:paraId="0B9887B2" w14:textId="77777777" w:rsidTr="00D10242">
        <w:tc>
          <w:tcPr>
            <w:tcW w:w="993" w:type="dxa"/>
          </w:tcPr>
          <w:p w14:paraId="40E50158" w14:textId="77777777" w:rsidR="00746848" w:rsidRPr="00C52C49" w:rsidRDefault="00746848" w:rsidP="00746848">
            <w:r w:rsidRPr="00C52C49">
              <w:t xml:space="preserve">DCC </w:t>
            </w:r>
          </w:p>
        </w:tc>
        <w:tc>
          <w:tcPr>
            <w:tcW w:w="1418" w:type="dxa"/>
          </w:tcPr>
          <w:p w14:paraId="2C717412" w14:textId="4D2ACB0A"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177EADFC" w14:textId="77777777" w:rsidR="00746848" w:rsidRPr="00C52C49" w:rsidRDefault="00746848" w:rsidP="00746848">
            <w:pPr>
              <w:jc w:val="center"/>
            </w:pPr>
            <w:r w:rsidRPr="00C52C49">
              <w:t>2.12.3</w:t>
            </w:r>
          </w:p>
        </w:tc>
        <w:tc>
          <w:tcPr>
            <w:tcW w:w="5528" w:type="dxa"/>
          </w:tcPr>
          <w:p w14:paraId="71E54F0C" w14:textId="77777777" w:rsidR="00746848" w:rsidRPr="00C52C49" w:rsidRDefault="00746848" w:rsidP="00746848">
            <w:pPr>
              <w:widowControl w:val="0"/>
              <w:tabs>
                <w:tab w:val="left" w:pos="989"/>
              </w:tabs>
              <w:ind w:right="120"/>
            </w:pPr>
            <w:r w:rsidRPr="00C52C49">
              <w:t>The Service Desk and the resolver shall each record details of all steps they have each taken to resolve the Incident in the Incident Management Log, as set out in clause 1.4.10.</w:t>
            </w:r>
          </w:p>
          <w:p w14:paraId="05166989" w14:textId="77777777" w:rsidR="00746848" w:rsidRPr="00C52C49" w:rsidRDefault="00746848" w:rsidP="00746848">
            <w:pPr>
              <w:widowControl w:val="0"/>
              <w:tabs>
                <w:tab w:val="left" w:pos="989"/>
              </w:tabs>
              <w:ind w:right="120"/>
            </w:pPr>
          </w:p>
          <w:p w14:paraId="484148F4" w14:textId="3882C31C" w:rsidR="00746848" w:rsidRPr="00C52C49" w:rsidRDefault="00BD136A" w:rsidP="00746848">
            <w:pPr>
              <w:widowControl w:val="0"/>
              <w:tabs>
                <w:tab w:val="left" w:pos="989"/>
              </w:tabs>
              <w:ind w:right="120"/>
            </w:pPr>
            <w:r w:rsidRPr="00550300">
              <w:rPr>
                <w:rFonts w:eastAsia="Calibri"/>
                <w:lang w:val="en-US" w:eastAsia="en-US"/>
              </w:rPr>
              <w:t>https://smartenergycodecompany.co.uk/download/2295</w:t>
            </w:r>
          </w:p>
        </w:tc>
      </w:tr>
      <w:tr w:rsidR="00746848" w:rsidRPr="00C52C49" w14:paraId="48919E6E" w14:textId="77777777" w:rsidTr="00D10242">
        <w:tc>
          <w:tcPr>
            <w:tcW w:w="993" w:type="dxa"/>
          </w:tcPr>
          <w:p w14:paraId="759A5CFA" w14:textId="77777777" w:rsidR="00746848" w:rsidRPr="00C52C49" w:rsidRDefault="00746848" w:rsidP="00746848">
            <w:r w:rsidRPr="00C52C49">
              <w:t xml:space="preserve">DCC </w:t>
            </w:r>
          </w:p>
        </w:tc>
        <w:tc>
          <w:tcPr>
            <w:tcW w:w="1418" w:type="dxa"/>
          </w:tcPr>
          <w:p w14:paraId="3DEDCE31" w14:textId="325D1EA4"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670C12E1" w14:textId="77777777" w:rsidR="00746848" w:rsidRPr="00C52C49" w:rsidRDefault="00746848" w:rsidP="00746848">
            <w:pPr>
              <w:jc w:val="center"/>
            </w:pPr>
            <w:r w:rsidRPr="00C52C49">
              <w:t>2.12.4</w:t>
            </w:r>
          </w:p>
        </w:tc>
        <w:tc>
          <w:tcPr>
            <w:tcW w:w="5528" w:type="dxa"/>
          </w:tcPr>
          <w:p w14:paraId="553D1CDA" w14:textId="77777777" w:rsidR="00746848" w:rsidRPr="00C52C49" w:rsidRDefault="00746848" w:rsidP="00746848">
            <w:pPr>
              <w:widowControl w:val="0"/>
              <w:tabs>
                <w:tab w:val="left" w:pos="977"/>
              </w:tabs>
              <w:spacing w:before="1"/>
              <w:ind w:right="117"/>
            </w:pPr>
            <w:r w:rsidRPr="00C52C49">
              <w:t>The Service Desk shall notify the Incident Party and/or other Interested Parties and the resolver via email when the DCC sets the Incident status to resolved.</w:t>
            </w:r>
          </w:p>
          <w:p w14:paraId="2488AC3E" w14:textId="77777777" w:rsidR="00746848" w:rsidRPr="00C52C49" w:rsidRDefault="00746848" w:rsidP="00746848">
            <w:pPr>
              <w:widowControl w:val="0"/>
              <w:tabs>
                <w:tab w:val="left" w:pos="977"/>
              </w:tabs>
              <w:spacing w:before="1"/>
              <w:ind w:right="117"/>
            </w:pPr>
          </w:p>
          <w:p w14:paraId="5A7EABCC" w14:textId="5B6981E8" w:rsidR="00746848" w:rsidRPr="00BD136A" w:rsidRDefault="00BD136A" w:rsidP="00BD136A">
            <w:pPr>
              <w:widowControl w:val="0"/>
              <w:tabs>
                <w:tab w:val="left" w:pos="957"/>
              </w:tabs>
              <w:spacing w:before="1"/>
              <w:ind w:right="117"/>
              <w:rPr>
                <w:rFonts w:eastAsia="Calibri"/>
                <w:lang w:val="en-US" w:eastAsia="en-US"/>
              </w:rPr>
            </w:pPr>
            <w:r w:rsidRPr="00550300">
              <w:rPr>
                <w:rFonts w:eastAsia="Calibri"/>
                <w:lang w:val="en-US" w:eastAsia="en-US"/>
              </w:rPr>
              <w:t>https://smartenergycodecompany.co.uk/download/2295</w:t>
            </w:r>
          </w:p>
        </w:tc>
      </w:tr>
      <w:tr w:rsidR="00746848" w:rsidRPr="00C52C49" w14:paraId="3C9C20EF" w14:textId="77777777" w:rsidTr="00D10242">
        <w:tc>
          <w:tcPr>
            <w:tcW w:w="993" w:type="dxa"/>
          </w:tcPr>
          <w:p w14:paraId="1577BC54" w14:textId="77777777" w:rsidR="00746848" w:rsidRPr="00C52C49" w:rsidRDefault="00746848" w:rsidP="00746848">
            <w:pPr>
              <w:jc w:val="both"/>
            </w:pPr>
            <w:r w:rsidRPr="00C52C49">
              <w:t>DCC</w:t>
            </w:r>
          </w:p>
        </w:tc>
        <w:tc>
          <w:tcPr>
            <w:tcW w:w="1418" w:type="dxa"/>
          </w:tcPr>
          <w:p w14:paraId="2D80983E" w14:textId="30E41007"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395D3F11" w14:textId="77777777" w:rsidR="00746848" w:rsidRPr="00C52C49" w:rsidRDefault="00746848" w:rsidP="00746848">
            <w:pPr>
              <w:jc w:val="center"/>
            </w:pPr>
            <w:r w:rsidRPr="00C52C49">
              <w:t>2.12.4</w:t>
            </w:r>
          </w:p>
        </w:tc>
        <w:tc>
          <w:tcPr>
            <w:tcW w:w="5528" w:type="dxa"/>
          </w:tcPr>
          <w:p w14:paraId="49494006" w14:textId="77777777" w:rsidR="00746848" w:rsidRPr="00C52C49" w:rsidRDefault="00746848" w:rsidP="00746848">
            <w:pPr>
              <w:widowControl w:val="0"/>
              <w:tabs>
                <w:tab w:val="left" w:pos="977"/>
              </w:tabs>
              <w:spacing w:before="1"/>
              <w:ind w:right="117"/>
            </w:pPr>
            <w:r w:rsidRPr="00C52C49">
              <w:t>The Service Desk shall notify the Incident Party and/or other Interested Parties and the resolver via email when the DCC sets the Incident status to resolved.</w:t>
            </w:r>
          </w:p>
          <w:p w14:paraId="1A29FFA6" w14:textId="77777777" w:rsidR="00746848" w:rsidRPr="00C52C49" w:rsidRDefault="00746848" w:rsidP="00746848">
            <w:pPr>
              <w:widowControl w:val="0"/>
              <w:tabs>
                <w:tab w:val="left" w:pos="977"/>
              </w:tabs>
              <w:spacing w:before="1"/>
              <w:ind w:right="117"/>
            </w:pPr>
          </w:p>
          <w:p w14:paraId="58A492AF" w14:textId="6C349473" w:rsidR="00746848" w:rsidRPr="00C52C49" w:rsidRDefault="00BD136A" w:rsidP="00BD136A">
            <w:pPr>
              <w:widowControl w:val="0"/>
              <w:tabs>
                <w:tab w:val="left" w:pos="977"/>
              </w:tabs>
              <w:spacing w:before="1"/>
              <w:ind w:right="117"/>
            </w:pPr>
            <w:r w:rsidRPr="00550300">
              <w:rPr>
                <w:rFonts w:eastAsia="Calibri"/>
                <w:lang w:val="en-US" w:eastAsia="en-US"/>
              </w:rPr>
              <w:t>https://smartenergycodecompany.co.uk/download/2295</w:t>
            </w:r>
          </w:p>
        </w:tc>
      </w:tr>
      <w:tr w:rsidR="00746848" w:rsidRPr="00C52C49" w14:paraId="604D9F5D" w14:textId="77777777" w:rsidTr="00D10242">
        <w:tc>
          <w:tcPr>
            <w:tcW w:w="993" w:type="dxa"/>
          </w:tcPr>
          <w:p w14:paraId="4CA8571A" w14:textId="77777777" w:rsidR="00746848" w:rsidRPr="00C52C49" w:rsidRDefault="00746848" w:rsidP="00746848">
            <w:pPr>
              <w:jc w:val="both"/>
            </w:pPr>
            <w:r w:rsidRPr="00C52C49">
              <w:t>DCC</w:t>
            </w:r>
          </w:p>
        </w:tc>
        <w:tc>
          <w:tcPr>
            <w:tcW w:w="1418" w:type="dxa"/>
          </w:tcPr>
          <w:p w14:paraId="712257F5" w14:textId="32495DFB"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4D955833" w14:textId="77777777" w:rsidR="00746848" w:rsidRPr="00C52C49" w:rsidRDefault="00746848" w:rsidP="00746848">
            <w:pPr>
              <w:jc w:val="center"/>
            </w:pPr>
            <w:r w:rsidRPr="00C52C49">
              <w:t>2.12.5</w:t>
            </w:r>
          </w:p>
        </w:tc>
        <w:tc>
          <w:tcPr>
            <w:tcW w:w="5528" w:type="dxa"/>
          </w:tcPr>
          <w:p w14:paraId="756582A7" w14:textId="77777777" w:rsidR="00746848" w:rsidRPr="00C52C49" w:rsidRDefault="00746848" w:rsidP="00746848">
            <w:pPr>
              <w:widowControl w:val="0"/>
              <w:tabs>
                <w:tab w:val="left" w:pos="989"/>
              </w:tabs>
              <w:ind w:right="119"/>
            </w:pPr>
            <w:r w:rsidRPr="00C52C49">
              <w:t>If the Incident is resolved through the application of a workaround, the Service Desk shall either raise a new Problem or the Incident shall be associated with an existing Problem where one</w:t>
            </w:r>
            <w:r w:rsidRPr="00C52C49">
              <w:rPr>
                <w:spacing w:val="-17"/>
              </w:rPr>
              <w:t xml:space="preserve"> </w:t>
            </w:r>
            <w:r w:rsidRPr="00C52C49">
              <w:t>exists.</w:t>
            </w:r>
          </w:p>
          <w:p w14:paraId="5252309C" w14:textId="77777777" w:rsidR="00746848" w:rsidRPr="00C52C49" w:rsidRDefault="00746848" w:rsidP="00746848">
            <w:pPr>
              <w:widowControl w:val="0"/>
              <w:tabs>
                <w:tab w:val="left" w:pos="989"/>
              </w:tabs>
              <w:ind w:right="119"/>
            </w:pPr>
          </w:p>
          <w:p w14:paraId="49370F2A" w14:textId="79A9775F" w:rsidR="00746848" w:rsidRPr="00C52C49" w:rsidRDefault="00BD136A" w:rsidP="00746848">
            <w:pPr>
              <w:widowControl w:val="0"/>
              <w:tabs>
                <w:tab w:val="left" w:pos="989"/>
              </w:tabs>
              <w:spacing w:before="1"/>
              <w:ind w:left="360" w:right="121" w:hanging="360"/>
            </w:pPr>
            <w:r w:rsidRPr="00550300">
              <w:rPr>
                <w:rFonts w:eastAsia="Calibri"/>
                <w:lang w:val="en-US" w:eastAsia="en-US"/>
              </w:rPr>
              <w:t>https://smartenergycodecompany.co.uk/download/2295</w:t>
            </w:r>
          </w:p>
        </w:tc>
      </w:tr>
      <w:tr w:rsidR="00746848" w:rsidRPr="00C52C49" w14:paraId="51D22DE7" w14:textId="77777777" w:rsidTr="00D10242">
        <w:tc>
          <w:tcPr>
            <w:tcW w:w="993" w:type="dxa"/>
          </w:tcPr>
          <w:p w14:paraId="1CE79C36" w14:textId="77777777" w:rsidR="00746848" w:rsidRPr="00C52C49" w:rsidRDefault="00746848" w:rsidP="00746848">
            <w:pPr>
              <w:jc w:val="both"/>
            </w:pPr>
            <w:r w:rsidRPr="00C52C49">
              <w:t xml:space="preserve">Incident Party, Interested Parties, resolver </w:t>
            </w:r>
          </w:p>
        </w:tc>
        <w:tc>
          <w:tcPr>
            <w:tcW w:w="1418" w:type="dxa"/>
          </w:tcPr>
          <w:p w14:paraId="7C608CE5" w14:textId="01D17D8C"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1F0A1FC2" w14:textId="77777777" w:rsidR="00746848" w:rsidRPr="00C52C49" w:rsidRDefault="00746848" w:rsidP="00746848">
            <w:pPr>
              <w:jc w:val="center"/>
            </w:pPr>
            <w:r w:rsidRPr="00C52C49">
              <w:t>2.12.6 (a)</w:t>
            </w:r>
          </w:p>
        </w:tc>
        <w:tc>
          <w:tcPr>
            <w:tcW w:w="5528" w:type="dxa"/>
          </w:tcPr>
          <w:p w14:paraId="627124F9" w14:textId="77777777" w:rsidR="00746848" w:rsidRPr="00C52C49" w:rsidRDefault="00746848" w:rsidP="00746848">
            <w:pPr>
              <w:widowControl w:val="0"/>
              <w:tabs>
                <w:tab w:val="left" w:pos="989"/>
              </w:tabs>
              <w:ind w:right="117"/>
              <w:rPr>
                <w:color w:val="29215C"/>
              </w:rPr>
            </w:pPr>
            <w:r w:rsidRPr="00C52C49">
              <w:t>If it does not consider that the Incident is resolved, the Incident Party, resolver or an Interested Party shall respond to the Service Desk via email or phone call within 3 Working Days, unless a longer period has been agreed by the Service Desk, such agreement to not be unreasonably withheld. In so doing, the relevant party shall provide supporting information as to why they consider the Incident not to be resolved.</w:t>
            </w:r>
            <w:r w:rsidRPr="00C52C49">
              <w:rPr>
                <w:spacing w:val="-9"/>
              </w:rPr>
              <w:t xml:space="preserve"> </w:t>
            </w:r>
            <w:r w:rsidRPr="00C52C49">
              <w:t>Then,</w:t>
            </w:r>
          </w:p>
          <w:p w14:paraId="29A459F2" w14:textId="77777777" w:rsidR="00746848" w:rsidRPr="00C52C49" w:rsidRDefault="00746848" w:rsidP="00746848">
            <w:pPr>
              <w:pStyle w:val="ListParagraph"/>
              <w:widowControl w:val="0"/>
              <w:numPr>
                <w:ilvl w:val="0"/>
                <w:numId w:val="45"/>
              </w:numPr>
              <w:ind w:left="314" w:right="123" w:hanging="285"/>
            </w:pPr>
            <w:r w:rsidRPr="00C52C49">
              <w:t>If the Service Desk receives, with supporting information, a response detailing that the Incident is not resolved, the Service Desk will change the status from resolved and reassign the Incident for investigation in accordance with H9;</w:t>
            </w:r>
            <w:r w:rsidRPr="00C52C49">
              <w:rPr>
                <w:spacing w:val="-16"/>
              </w:rPr>
              <w:t xml:space="preserve"> </w:t>
            </w:r>
            <w:r w:rsidRPr="00C52C49">
              <w:t>or</w:t>
            </w:r>
          </w:p>
          <w:p w14:paraId="211B6B90" w14:textId="77777777" w:rsidR="00746848" w:rsidRPr="00C52C49" w:rsidRDefault="00746848" w:rsidP="00AE7BAB">
            <w:pPr>
              <w:pStyle w:val="ListParagraph"/>
              <w:widowControl w:val="0"/>
              <w:numPr>
                <w:ilvl w:val="0"/>
                <w:numId w:val="0"/>
              </w:numPr>
              <w:ind w:left="314" w:right="123"/>
            </w:pPr>
          </w:p>
          <w:p w14:paraId="20B16DE8" w14:textId="75556C66" w:rsidR="00746848" w:rsidRPr="00C52C49" w:rsidRDefault="00BD136A" w:rsidP="00AE7BAB">
            <w:pPr>
              <w:widowControl w:val="0"/>
              <w:ind w:right="123"/>
            </w:pPr>
            <w:r w:rsidRPr="00550300">
              <w:rPr>
                <w:rFonts w:eastAsia="Calibri"/>
                <w:lang w:val="en-US" w:eastAsia="en-US"/>
              </w:rPr>
              <w:t>https://smartenergycodecompany.co.uk/download/2295</w:t>
            </w:r>
          </w:p>
        </w:tc>
      </w:tr>
      <w:tr w:rsidR="00746848" w:rsidRPr="00C52C49" w14:paraId="54776856" w14:textId="77777777" w:rsidTr="00D10242">
        <w:tc>
          <w:tcPr>
            <w:tcW w:w="993" w:type="dxa"/>
          </w:tcPr>
          <w:p w14:paraId="0737E1D8" w14:textId="77777777" w:rsidR="00746848" w:rsidRPr="00C52C49" w:rsidRDefault="00746848" w:rsidP="00746848">
            <w:pPr>
              <w:jc w:val="both"/>
            </w:pPr>
            <w:r w:rsidRPr="00C52C49">
              <w:t>DCC</w:t>
            </w:r>
          </w:p>
        </w:tc>
        <w:tc>
          <w:tcPr>
            <w:tcW w:w="1418" w:type="dxa"/>
          </w:tcPr>
          <w:p w14:paraId="05DFD6AA" w14:textId="4E4A62CC"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773AFE43" w14:textId="77777777" w:rsidR="00746848" w:rsidRPr="00C52C49" w:rsidRDefault="00746848" w:rsidP="00746848">
            <w:pPr>
              <w:jc w:val="center"/>
            </w:pPr>
            <w:r w:rsidRPr="00C52C49">
              <w:t>2.12.6 (a)</w:t>
            </w:r>
          </w:p>
        </w:tc>
        <w:tc>
          <w:tcPr>
            <w:tcW w:w="5528" w:type="dxa"/>
          </w:tcPr>
          <w:p w14:paraId="2D394D9F" w14:textId="77777777" w:rsidR="00746848" w:rsidRPr="00C52C49" w:rsidRDefault="00746848" w:rsidP="00746848">
            <w:pPr>
              <w:widowControl w:val="0"/>
              <w:tabs>
                <w:tab w:val="left" w:pos="989"/>
              </w:tabs>
              <w:ind w:right="117"/>
              <w:rPr>
                <w:color w:val="29215C"/>
              </w:rPr>
            </w:pPr>
            <w:r w:rsidRPr="00C52C49">
              <w:t>If it does not consider that the Incident is resolved, the Incident Party, resolver or an Interested Party shall respond to the Service Desk via email or phone call within 3 Working Days, unless a longer period has been agreed by the Service Desk, such agreement to not be unreasonably withheld. In so doing, the relevant party shall provide supporting information as to why they consider the Incident not to be resolved.</w:t>
            </w:r>
            <w:r w:rsidRPr="00C52C49">
              <w:rPr>
                <w:spacing w:val="-9"/>
              </w:rPr>
              <w:t xml:space="preserve"> </w:t>
            </w:r>
            <w:r w:rsidRPr="00C52C49">
              <w:t>Then,</w:t>
            </w:r>
          </w:p>
          <w:p w14:paraId="0A639B37" w14:textId="6B665600" w:rsidR="00746848" w:rsidRPr="00C52C49" w:rsidRDefault="00746848" w:rsidP="00CE4757">
            <w:pPr>
              <w:pStyle w:val="ListParagraph"/>
              <w:widowControl w:val="0"/>
              <w:numPr>
                <w:ilvl w:val="0"/>
                <w:numId w:val="275"/>
              </w:numPr>
              <w:spacing w:before="7"/>
              <w:ind w:left="314" w:right="123"/>
            </w:pPr>
            <w:r w:rsidRPr="00C52C49">
              <w:t>If the Service Desk receives, with supporting information, a response detailing that the Incident is not resolved, the Service Desk will change the status from resolved and reassign the Incident for investigation in accordance with H9;</w:t>
            </w:r>
            <w:r w:rsidRPr="00CE4757">
              <w:t xml:space="preserve"> </w:t>
            </w:r>
            <w:r w:rsidRPr="00C52C49">
              <w:t>or</w:t>
            </w:r>
          </w:p>
          <w:p w14:paraId="2A464747" w14:textId="77777777" w:rsidR="00746848" w:rsidRPr="00C52C49" w:rsidRDefault="00746848" w:rsidP="00AE7BAB">
            <w:pPr>
              <w:pStyle w:val="ListParagraph"/>
              <w:widowControl w:val="0"/>
              <w:numPr>
                <w:ilvl w:val="0"/>
                <w:numId w:val="0"/>
              </w:numPr>
              <w:ind w:left="314" w:right="123"/>
            </w:pPr>
          </w:p>
          <w:p w14:paraId="77E62DC9" w14:textId="692C6CAE" w:rsidR="00746848" w:rsidRPr="00C52C49" w:rsidRDefault="00BD136A" w:rsidP="00AE7BAB">
            <w:pPr>
              <w:widowControl w:val="0"/>
              <w:ind w:right="123"/>
            </w:pPr>
            <w:r w:rsidRPr="00550300">
              <w:rPr>
                <w:rFonts w:eastAsia="Calibri"/>
                <w:lang w:val="en-US" w:eastAsia="en-US"/>
              </w:rPr>
              <w:t>https://smartenergycodecompany.co.uk/download/2295</w:t>
            </w:r>
          </w:p>
        </w:tc>
      </w:tr>
      <w:tr w:rsidR="00746848" w:rsidRPr="00C52C49" w14:paraId="48607185" w14:textId="77777777" w:rsidTr="00D10242">
        <w:tc>
          <w:tcPr>
            <w:tcW w:w="993" w:type="dxa"/>
          </w:tcPr>
          <w:p w14:paraId="03EA8FE0" w14:textId="77777777" w:rsidR="00746848" w:rsidRPr="00C52C49" w:rsidRDefault="00746848" w:rsidP="00746848">
            <w:pPr>
              <w:jc w:val="both"/>
            </w:pPr>
            <w:r w:rsidRPr="00C52C49">
              <w:t xml:space="preserve">DCC </w:t>
            </w:r>
          </w:p>
        </w:tc>
        <w:tc>
          <w:tcPr>
            <w:tcW w:w="1418" w:type="dxa"/>
          </w:tcPr>
          <w:p w14:paraId="589E35AD" w14:textId="6E299AF8"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487E1B9E" w14:textId="77777777" w:rsidR="00746848" w:rsidRPr="00C52C49" w:rsidRDefault="00746848" w:rsidP="00746848">
            <w:pPr>
              <w:jc w:val="center"/>
            </w:pPr>
            <w:r w:rsidRPr="00C52C49">
              <w:t>2.12.6 (b)</w:t>
            </w:r>
          </w:p>
        </w:tc>
        <w:tc>
          <w:tcPr>
            <w:tcW w:w="5528" w:type="dxa"/>
          </w:tcPr>
          <w:p w14:paraId="28F65A36" w14:textId="77777777" w:rsidR="00746848" w:rsidRPr="00C52C49" w:rsidRDefault="00746848" w:rsidP="00746848">
            <w:pPr>
              <w:widowControl w:val="0"/>
              <w:tabs>
                <w:tab w:val="left" w:pos="989"/>
              </w:tabs>
              <w:ind w:right="117"/>
              <w:rPr>
                <w:color w:val="29215C"/>
              </w:rPr>
            </w:pPr>
            <w:r w:rsidRPr="00C52C49">
              <w:t>If it does not consider that the Incident is resolved, the Incident Party, resolver or an Interested Party shall respond to the Service Desk via email or phone call within 3 Working Days, unless a longer period has been agreed by the Service Desk, such agreement to not be unreasonably withheld. In so doing, the relevant party shall provide supporting information as to why they consider the Incident not to be resolved.</w:t>
            </w:r>
            <w:r w:rsidRPr="00C52C49">
              <w:rPr>
                <w:spacing w:val="-9"/>
              </w:rPr>
              <w:t xml:space="preserve"> </w:t>
            </w:r>
            <w:r w:rsidRPr="00C52C49">
              <w:t>Then,</w:t>
            </w:r>
          </w:p>
          <w:p w14:paraId="0DEF8CFB" w14:textId="77777777" w:rsidR="00746848" w:rsidRPr="00C52C49" w:rsidRDefault="00746848" w:rsidP="00CE4757">
            <w:pPr>
              <w:pStyle w:val="ListParagraph"/>
              <w:widowControl w:val="0"/>
              <w:numPr>
                <w:ilvl w:val="0"/>
                <w:numId w:val="275"/>
              </w:numPr>
              <w:spacing w:before="7"/>
              <w:ind w:left="314" w:right="123"/>
            </w:pPr>
            <w:r w:rsidRPr="00C52C49">
              <w:t>If a response is not received from the Incident Party within the aforementioned time frame the Service Desk shall close the</w:t>
            </w:r>
            <w:r w:rsidRPr="00C52C49">
              <w:rPr>
                <w:spacing w:val="-16"/>
              </w:rPr>
              <w:t xml:space="preserve"> </w:t>
            </w:r>
            <w:r w:rsidRPr="00C52C49">
              <w:t>Incident.</w:t>
            </w:r>
          </w:p>
          <w:p w14:paraId="3A0037F9" w14:textId="77777777" w:rsidR="00746848" w:rsidRPr="00C52C49" w:rsidRDefault="00746848" w:rsidP="00AE7BAB">
            <w:pPr>
              <w:pStyle w:val="ListParagraph"/>
              <w:widowControl w:val="0"/>
              <w:numPr>
                <w:ilvl w:val="0"/>
                <w:numId w:val="0"/>
              </w:numPr>
              <w:spacing w:before="7"/>
              <w:ind w:left="314" w:right="123"/>
            </w:pPr>
          </w:p>
          <w:p w14:paraId="2B8FD80F" w14:textId="68523124" w:rsidR="00746848" w:rsidRPr="00C52C49" w:rsidRDefault="00BD136A" w:rsidP="00AE7BAB">
            <w:pPr>
              <w:widowControl w:val="0"/>
              <w:spacing w:before="7"/>
              <w:ind w:right="123"/>
            </w:pPr>
            <w:r w:rsidRPr="00550300">
              <w:rPr>
                <w:rFonts w:eastAsia="Calibri"/>
                <w:lang w:val="en-US" w:eastAsia="en-US"/>
              </w:rPr>
              <w:t>https://smartenergycodecompany.co.uk/download/2295</w:t>
            </w:r>
          </w:p>
        </w:tc>
      </w:tr>
      <w:tr w:rsidR="00746848" w:rsidRPr="00C52C49" w14:paraId="0F8649E4" w14:textId="77777777" w:rsidTr="00D10242">
        <w:tc>
          <w:tcPr>
            <w:tcW w:w="993" w:type="dxa"/>
          </w:tcPr>
          <w:p w14:paraId="36EFCC64" w14:textId="77777777" w:rsidR="00746848" w:rsidRPr="00C52C49" w:rsidRDefault="00746848" w:rsidP="00746848">
            <w:pPr>
              <w:jc w:val="both"/>
            </w:pPr>
            <w:r w:rsidRPr="00C52C49">
              <w:t xml:space="preserve">Incident Party </w:t>
            </w:r>
          </w:p>
        </w:tc>
        <w:tc>
          <w:tcPr>
            <w:tcW w:w="1418" w:type="dxa"/>
          </w:tcPr>
          <w:p w14:paraId="2880E056" w14:textId="0A3CBD89"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732B0C12" w14:textId="77777777" w:rsidR="00746848" w:rsidRPr="00C52C49" w:rsidRDefault="00746848" w:rsidP="00746848">
            <w:pPr>
              <w:jc w:val="center"/>
            </w:pPr>
            <w:r w:rsidRPr="00C52C49">
              <w:t>2.12.7</w:t>
            </w:r>
          </w:p>
        </w:tc>
        <w:tc>
          <w:tcPr>
            <w:tcW w:w="5528" w:type="dxa"/>
          </w:tcPr>
          <w:p w14:paraId="557AFDA8" w14:textId="77777777" w:rsidR="00746848" w:rsidRPr="00C52C49" w:rsidRDefault="00746848" w:rsidP="00746848">
            <w:pPr>
              <w:widowControl w:val="0"/>
              <w:tabs>
                <w:tab w:val="left" w:pos="989"/>
              </w:tabs>
              <w:ind w:right="117"/>
            </w:pPr>
            <w:proofErr w:type="gramStart"/>
            <w:r w:rsidRPr="00C52C49">
              <w:t>In the event that</w:t>
            </w:r>
            <w:proofErr w:type="gramEnd"/>
            <w:r w:rsidRPr="00C52C49">
              <w:t xml:space="preserve"> the Incident Party requires subject matter expert advice before confirming closure and the subject matter expert is unavailable, the Incident Party may contact the Service Desk via email or phone call to request that the closure period be extended.</w:t>
            </w:r>
          </w:p>
          <w:p w14:paraId="6A61FE41" w14:textId="77777777" w:rsidR="00746848" w:rsidRPr="00C52C49" w:rsidRDefault="00746848" w:rsidP="00746848">
            <w:pPr>
              <w:widowControl w:val="0"/>
              <w:tabs>
                <w:tab w:val="left" w:pos="989"/>
              </w:tabs>
              <w:ind w:right="117"/>
            </w:pPr>
          </w:p>
          <w:p w14:paraId="3201F0F9" w14:textId="2AB2FE7F" w:rsidR="00746848" w:rsidRPr="00C52C49" w:rsidRDefault="00BD136A" w:rsidP="00746848">
            <w:pPr>
              <w:widowControl w:val="0"/>
              <w:tabs>
                <w:tab w:val="left" w:pos="989"/>
              </w:tabs>
              <w:ind w:right="117"/>
            </w:pPr>
            <w:r w:rsidRPr="00550300">
              <w:rPr>
                <w:rFonts w:eastAsia="Calibri"/>
                <w:lang w:val="en-US" w:eastAsia="en-US"/>
              </w:rPr>
              <w:t>https://smartenergycodecompany.co.uk/download/2295</w:t>
            </w:r>
          </w:p>
        </w:tc>
      </w:tr>
      <w:tr w:rsidR="00746848" w:rsidRPr="00C52C49" w14:paraId="4EAD187F" w14:textId="77777777" w:rsidTr="00D10242">
        <w:tc>
          <w:tcPr>
            <w:tcW w:w="993" w:type="dxa"/>
          </w:tcPr>
          <w:p w14:paraId="2DCD639B" w14:textId="77777777" w:rsidR="00746848" w:rsidRPr="00C52C49" w:rsidRDefault="00746848" w:rsidP="00746848">
            <w:pPr>
              <w:jc w:val="both"/>
            </w:pPr>
            <w:r w:rsidRPr="00C52C49">
              <w:t>DCC</w:t>
            </w:r>
          </w:p>
        </w:tc>
        <w:tc>
          <w:tcPr>
            <w:tcW w:w="1418" w:type="dxa"/>
          </w:tcPr>
          <w:p w14:paraId="3B72F87E" w14:textId="48693EF7"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44B3C2AE" w14:textId="77777777" w:rsidR="00746848" w:rsidRPr="00C52C49" w:rsidRDefault="00746848" w:rsidP="00746848">
            <w:pPr>
              <w:jc w:val="center"/>
            </w:pPr>
            <w:r w:rsidRPr="00C52C49">
              <w:t>2.12.8</w:t>
            </w:r>
          </w:p>
        </w:tc>
        <w:tc>
          <w:tcPr>
            <w:tcW w:w="5528" w:type="dxa"/>
          </w:tcPr>
          <w:p w14:paraId="3F405CEF" w14:textId="77777777" w:rsidR="00746848" w:rsidRPr="00C52C49" w:rsidRDefault="00746848" w:rsidP="00746848">
            <w:pPr>
              <w:widowControl w:val="0"/>
              <w:tabs>
                <w:tab w:val="left" w:pos="989"/>
              </w:tabs>
              <w:ind w:right="117"/>
            </w:pPr>
            <w:r w:rsidRPr="00C52C49">
              <w:t xml:space="preserve">In the event that the Incident is the result of an intermittent issue the Service Desk shall apply what it reasonably deems to be an appropriate closure period based on the frequency of the occurrences of the issue, and shall close the Incident after   </w:t>
            </w:r>
            <w:proofErr w:type="gramStart"/>
            <w:r w:rsidRPr="00C52C49">
              <w:t>this  period</w:t>
            </w:r>
            <w:proofErr w:type="gramEnd"/>
            <w:r w:rsidRPr="00C52C49">
              <w:t xml:space="preserve">  has  elapsed  without   any  further occurrences. The Service Desk shall record this in the Incident Management Log.</w:t>
            </w:r>
          </w:p>
          <w:p w14:paraId="233A20DB" w14:textId="77777777" w:rsidR="00746848" w:rsidRPr="00C52C49" w:rsidRDefault="00746848" w:rsidP="00746848">
            <w:pPr>
              <w:widowControl w:val="0"/>
              <w:tabs>
                <w:tab w:val="left" w:pos="989"/>
              </w:tabs>
              <w:ind w:right="117"/>
            </w:pPr>
          </w:p>
          <w:p w14:paraId="316A1B7B" w14:textId="2FDA12C6" w:rsidR="00746848" w:rsidRPr="00C52C49" w:rsidRDefault="00BD136A" w:rsidP="00746848">
            <w:pPr>
              <w:widowControl w:val="0"/>
              <w:tabs>
                <w:tab w:val="left" w:pos="989"/>
              </w:tabs>
              <w:ind w:right="117"/>
            </w:pPr>
            <w:r w:rsidRPr="00550300">
              <w:rPr>
                <w:rFonts w:eastAsia="Calibri"/>
                <w:lang w:val="en-US" w:eastAsia="en-US"/>
              </w:rPr>
              <w:t>https://smartenergycodecompany.co.uk/download/2295</w:t>
            </w:r>
          </w:p>
        </w:tc>
      </w:tr>
      <w:tr w:rsidR="00746848" w:rsidRPr="00C52C49" w14:paraId="190D5689" w14:textId="77777777" w:rsidTr="00D10242">
        <w:tc>
          <w:tcPr>
            <w:tcW w:w="993" w:type="dxa"/>
          </w:tcPr>
          <w:p w14:paraId="61919FAB" w14:textId="77777777" w:rsidR="00746848" w:rsidRPr="00C52C49" w:rsidRDefault="00746848" w:rsidP="00746848">
            <w:pPr>
              <w:jc w:val="both"/>
            </w:pPr>
            <w:r w:rsidRPr="00C52C49">
              <w:t xml:space="preserve">DCC </w:t>
            </w:r>
          </w:p>
        </w:tc>
        <w:tc>
          <w:tcPr>
            <w:tcW w:w="1418" w:type="dxa"/>
          </w:tcPr>
          <w:p w14:paraId="2AA753AA" w14:textId="324A8BA7"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704173DA" w14:textId="77777777" w:rsidR="00746848" w:rsidRPr="00C52C49" w:rsidRDefault="00746848" w:rsidP="00746848">
            <w:pPr>
              <w:jc w:val="center"/>
            </w:pPr>
            <w:r w:rsidRPr="00C52C49">
              <w:t>2.12.9</w:t>
            </w:r>
          </w:p>
        </w:tc>
        <w:tc>
          <w:tcPr>
            <w:tcW w:w="5528" w:type="dxa"/>
          </w:tcPr>
          <w:p w14:paraId="1A065CE5" w14:textId="77777777" w:rsidR="00746848" w:rsidRPr="00C52C49" w:rsidRDefault="00746848" w:rsidP="00746848">
            <w:pPr>
              <w:widowControl w:val="0"/>
              <w:tabs>
                <w:tab w:val="left" w:pos="989"/>
              </w:tabs>
              <w:ind w:right="117"/>
            </w:pPr>
            <w:r w:rsidRPr="00C52C49">
              <w:t>After the Incident has been resolved, the Service Desk may raise a Problem and link it to the Incident</w:t>
            </w:r>
          </w:p>
          <w:p w14:paraId="012689D9" w14:textId="77777777" w:rsidR="00746848" w:rsidRPr="00C52C49" w:rsidRDefault="00746848" w:rsidP="00746848">
            <w:pPr>
              <w:widowControl w:val="0"/>
              <w:tabs>
                <w:tab w:val="left" w:pos="989"/>
              </w:tabs>
              <w:ind w:right="117"/>
            </w:pPr>
          </w:p>
          <w:p w14:paraId="41313D66" w14:textId="5C0EF817" w:rsidR="00746848" w:rsidRPr="00C52C49" w:rsidRDefault="00BD136A" w:rsidP="00746848">
            <w:pPr>
              <w:widowControl w:val="0"/>
              <w:tabs>
                <w:tab w:val="left" w:pos="989"/>
              </w:tabs>
              <w:ind w:right="117"/>
            </w:pPr>
            <w:r w:rsidRPr="00550300">
              <w:rPr>
                <w:rFonts w:eastAsia="Calibri"/>
                <w:lang w:val="en-US" w:eastAsia="en-US"/>
              </w:rPr>
              <w:t>https://smartenergycodecompany.co.uk/download/2295</w:t>
            </w:r>
          </w:p>
        </w:tc>
      </w:tr>
      <w:tr w:rsidR="00746848" w:rsidRPr="00C52C49" w14:paraId="381957E2" w14:textId="77777777" w:rsidTr="00D10242">
        <w:tc>
          <w:tcPr>
            <w:tcW w:w="993" w:type="dxa"/>
          </w:tcPr>
          <w:p w14:paraId="2FBD8F80" w14:textId="77777777" w:rsidR="00746848" w:rsidRPr="00C52C49" w:rsidRDefault="00746848" w:rsidP="00746848">
            <w:pPr>
              <w:jc w:val="both"/>
            </w:pPr>
            <w:r w:rsidRPr="00C52C49">
              <w:t>Incident Party</w:t>
            </w:r>
          </w:p>
        </w:tc>
        <w:tc>
          <w:tcPr>
            <w:tcW w:w="1418" w:type="dxa"/>
          </w:tcPr>
          <w:p w14:paraId="1636F127" w14:textId="4EFB8A69"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54CE1BDD" w14:textId="77777777" w:rsidR="00746848" w:rsidRPr="00C52C49" w:rsidRDefault="00746848" w:rsidP="00746848">
            <w:pPr>
              <w:jc w:val="center"/>
            </w:pPr>
            <w:r w:rsidRPr="00C52C49">
              <w:t>2.13.1</w:t>
            </w:r>
          </w:p>
        </w:tc>
        <w:tc>
          <w:tcPr>
            <w:tcW w:w="5528" w:type="dxa"/>
          </w:tcPr>
          <w:p w14:paraId="020FDE0E" w14:textId="77777777" w:rsidR="00746848" w:rsidRPr="00C52C49" w:rsidRDefault="00746848" w:rsidP="00746848">
            <w:pPr>
              <w:widowControl w:val="0"/>
              <w:tabs>
                <w:tab w:val="left" w:pos="957"/>
              </w:tabs>
              <w:spacing w:before="1"/>
              <w:ind w:right="119"/>
              <w:rPr>
                <w:color w:val="29215C"/>
              </w:rPr>
            </w:pPr>
            <w:r w:rsidRPr="00C52C49">
              <w:t>The Incident Party that originally raised an Incident may only re-open it if it was closed with a workaround and one of the following circumstances occurs:</w:t>
            </w:r>
          </w:p>
          <w:p w14:paraId="35C680B9" w14:textId="77777777" w:rsidR="00746848" w:rsidRPr="00C52C49" w:rsidRDefault="00746848" w:rsidP="00746848">
            <w:pPr>
              <w:pStyle w:val="ListParagraph"/>
              <w:widowControl w:val="0"/>
              <w:numPr>
                <w:ilvl w:val="3"/>
                <w:numId w:val="46"/>
              </w:numPr>
              <w:tabs>
                <w:tab w:val="left" w:pos="4908"/>
              </w:tabs>
              <w:ind w:left="464" w:hanging="285"/>
            </w:pPr>
            <w:r w:rsidRPr="00C52C49">
              <w:t>the workaround fails;</w:t>
            </w:r>
            <w:r w:rsidRPr="00C52C49">
              <w:rPr>
                <w:spacing w:val="-30"/>
              </w:rPr>
              <w:t xml:space="preserve"> </w:t>
            </w:r>
            <w:r w:rsidRPr="00C52C49">
              <w:t>or</w:t>
            </w:r>
          </w:p>
          <w:p w14:paraId="1B45178C" w14:textId="77777777" w:rsidR="00746848" w:rsidRPr="00C52C49" w:rsidRDefault="00746848" w:rsidP="00746848">
            <w:pPr>
              <w:pStyle w:val="ListParagraph"/>
              <w:widowControl w:val="0"/>
              <w:numPr>
                <w:ilvl w:val="3"/>
                <w:numId w:val="46"/>
              </w:numPr>
              <w:tabs>
                <w:tab w:val="left" w:pos="4908"/>
              </w:tabs>
              <w:spacing w:before="2"/>
              <w:ind w:left="464" w:right="408" w:hanging="285"/>
            </w:pPr>
            <w:r w:rsidRPr="00C52C49">
              <w:t>the workaround deteriorates to a point that it affects normal business operations.</w:t>
            </w:r>
          </w:p>
          <w:p w14:paraId="588002B3" w14:textId="77777777" w:rsidR="00DF75AB" w:rsidRDefault="00DF75AB" w:rsidP="00DF75AB">
            <w:pPr>
              <w:widowControl w:val="0"/>
              <w:tabs>
                <w:tab w:val="left" w:pos="4908"/>
              </w:tabs>
              <w:spacing w:before="2"/>
              <w:ind w:right="408"/>
              <w:rPr>
                <w:rFonts w:eastAsia="Calibri"/>
                <w:lang w:val="en-US" w:eastAsia="en-US"/>
              </w:rPr>
            </w:pPr>
          </w:p>
          <w:p w14:paraId="1C9FC370" w14:textId="44219C8F" w:rsidR="00746848" w:rsidRPr="00C52C49" w:rsidRDefault="00DF75AB" w:rsidP="00DF75AB">
            <w:pPr>
              <w:widowControl w:val="0"/>
              <w:tabs>
                <w:tab w:val="left" w:pos="4908"/>
              </w:tabs>
              <w:spacing w:before="2"/>
              <w:ind w:right="408"/>
            </w:pPr>
            <w:r w:rsidRPr="00550300">
              <w:rPr>
                <w:rFonts w:eastAsia="Calibri"/>
                <w:lang w:val="en-US" w:eastAsia="en-US"/>
              </w:rPr>
              <w:t>https://smartenergycodecompany.co.uk/download/2295</w:t>
            </w:r>
          </w:p>
        </w:tc>
      </w:tr>
      <w:tr w:rsidR="00746848" w:rsidRPr="00C52C49" w14:paraId="129A0F1B" w14:textId="77777777" w:rsidTr="00D10242">
        <w:trPr>
          <w:trHeight w:val="1046"/>
        </w:trPr>
        <w:tc>
          <w:tcPr>
            <w:tcW w:w="993" w:type="dxa"/>
          </w:tcPr>
          <w:p w14:paraId="3F4D5BC8" w14:textId="77777777" w:rsidR="00746848" w:rsidRPr="00C52C49" w:rsidRDefault="00746848" w:rsidP="00746848">
            <w:pPr>
              <w:jc w:val="both"/>
            </w:pPr>
            <w:bookmarkStart w:id="2454" w:name="_Hlk484174119"/>
            <w:r w:rsidRPr="00C52C49">
              <w:t>Incident Party</w:t>
            </w:r>
            <w:bookmarkEnd w:id="2454"/>
          </w:p>
        </w:tc>
        <w:tc>
          <w:tcPr>
            <w:tcW w:w="1418" w:type="dxa"/>
          </w:tcPr>
          <w:p w14:paraId="15C6E9F7" w14:textId="61254F71"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0B0A6833" w14:textId="77777777" w:rsidR="00746848" w:rsidRPr="00C52C49" w:rsidRDefault="00746848" w:rsidP="00746848">
            <w:pPr>
              <w:jc w:val="center"/>
            </w:pPr>
            <w:r w:rsidRPr="00C52C49">
              <w:t>2.13.2</w:t>
            </w:r>
          </w:p>
        </w:tc>
        <w:tc>
          <w:tcPr>
            <w:tcW w:w="5528" w:type="dxa"/>
          </w:tcPr>
          <w:p w14:paraId="294C1A3C" w14:textId="77777777" w:rsidR="00746848" w:rsidRPr="00C52C49" w:rsidRDefault="00746848" w:rsidP="00746848">
            <w:pPr>
              <w:widowControl w:val="0"/>
              <w:tabs>
                <w:tab w:val="left" w:pos="957"/>
              </w:tabs>
              <w:spacing w:before="1"/>
              <w:ind w:right="119"/>
            </w:pPr>
            <w:r w:rsidRPr="00C52C49">
              <w:t>If a Problem associated with an Incident has been closed, it shall not be possible to re-open the Incident. In this case, the Incident Party shall raise a new Incident.</w:t>
            </w:r>
          </w:p>
          <w:p w14:paraId="679741FE" w14:textId="77777777" w:rsidR="00746848" w:rsidRPr="00C52C49" w:rsidRDefault="00746848" w:rsidP="00746848">
            <w:pPr>
              <w:widowControl w:val="0"/>
              <w:tabs>
                <w:tab w:val="left" w:pos="957"/>
              </w:tabs>
              <w:spacing w:before="1"/>
              <w:ind w:right="119"/>
            </w:pPr>
          </w:p>
          <w:p w14:paraId="0C898403" w14:textId="41F46452" w:rsidR="00746848" w:rsidRPr="00C52C49" w:rsidRDefault="00DF75AB" w:rsidP="00746848">
            <w:pPr>
              <w:widowControl w:val="0"/>
              <w:tabs>
                <w:tab w:val="left" w:pos="957"/>
              </w:tabs>
              <w:spacing w:before="1"/>
              <w:ind w:right="119"/>
            </w:pPr>
            <w:r w:rsidRPr="00550300">
              <w:rPr>
                <w:rFonts w:eastAsia="Calibri"/>
                <w:lang w:val="en-US" w:eastAsia="en-US"/>
              </w:rPr>
              <w:t>https://smartenergycodecompany.co.uk/download/2295</w:t>
            </w:r>
          </w:p>
        </w:tc>
      </w:tr>
      <w:tr w:rsidR="00746848" w:rsidRPr="00C52C49" w14:paraId="69E451EA" w14:textId="77777777" w:rsidTr="00D10242">
        <w:tc>
          <w:tcPr>
            <w:tcW w:w="993" w:type="dxa"/>
          </w:tcPr>
          <w:p w14:paraId="3B423223" w14:textId="77777777" w:rsidR="00746848" w:rsidRPr="00C52C49" w:rsidRDefault="00746848" w:rsidP="00746848">
            <w:pPr>
              <w:jc w:val="both"/>
            </w:pPr>
            <w:r w:rsidRPr="00C52C49">
              <w:t>Incident Party</w:t>
            </w:r>
          </w:p>
        </w:tc>
        <w:tc>
          <w:tcPr>
            <w:tcW w:w="1418" w:type="dxa"/>
          </w:tcPr>
          <w:p w14:paraId="758A2C72" w14:textId="254894BE"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50D81969" w14:textId="77777777" w:rsidR="00746848" w:rsidRPr="00C52C49" w:rsidRDefault="00746848" w:rsidP="00746848">
            <w:pPr>
              <w:jc w:val="center"/>
            </w:pPr>
            <w:r w:rsidRPr="00C52C49">
              <w:t>2.14.1</w:t>
            </w:r>
          </w:p>
        </w:tc>
        <w:tc>
          <w:tcPr>
            <w:tcW w:w="5528" w:type="dxa"/>
          </w:tcPr>
          <w:p w14:paraId="0D539EB3" w14:textId="04A56AF8" w:rsidR="00746848" w:rsidRPr="00C52C49" w:rsidRDefault="00746848" w:rsidP="00746848">
            <w:pPr>
              <w:widowControl w:val="0"/>
              <w:tabs>
                <w:tab w:val="left" w:pos="902"/>
              </w:tabs>
              <w:ind w:right="120"/>
            </w:pPr>
            <w:r w:rsidRPr="00C52C49">
              <w:t>If a previous Incident reoccurs after it has been closed in line with the procedures in this Incident Management Policy, the Incident Party shall raise a new Incident, in accordance with the provisions set out</w:t>
            </w:r>
            <w:r w:rsidRPr="00C52C49">
              <w:rPr>
                <w:spacing w:val="-14"/>
              </w:rPr>
              <w:t xml:space="preserve"> </w:t>
            </w:r>
            <w:r w:rsidRPr="00C52C49">
              <w:t>above.</w:t>
            </w:r>
          </w:p>
          <w:p w14:paraId="5905560D" w14:textId="77777777" w:rsidR="0043117E" w:rsidRPr="00C52C49" w:rsidRDefault="0043117E" w:rsidP="00746848">
            <w:pPr>
              <w:widowControl w:val="0"/>
              <w:tabs>
                <w:tab w:val="left" w:pos="902"/>
              </w:tabs>
              <w:ind w:right="120"/>
            </w:pPr>
          </w:p>
          <w:p w14:paraId="17351145" w14:textId="57B968B7" w:rsidR="00746848" w:rsidRPr="00C52C49" w:rsidRDefault="00DF75AB" w:rsidP="00746848">
            <w:pPr>
              <w:widowControl w:val="0"/>
              <w:tabs>
                <w:tab w:val="left" w:pos="902"/>
              </w:tabs>
              <w:ind w:right="120"/>
              <w:rPr>
                <w:color w:val="29215C"/>
              </w:rPr>
            </w:pPr>
            <w:r w:rsidRPr="00550300">
              <w:rPr>
                <w:rFonts w:eastAsia="Calibri"/>
                <w:lang w:val="en-US" w:eastAsia="en-US"/>
              </w:rPr>
              <w:t>https://smartenergycodecompany.co.uk/download/2295</w:t>
            </w:r>
          </w:p>
        </w:tc>
      </w:tr>
      <w:tr w:rsidR="00746848" w:rsidRPr="00C52C49" w14:paraId="01E43697" w14:textId="77777777" w:rsidTr="00D10242">
        <w:tc>
          <w:tcPr>
            <w:tcW w:w="993" w:type="dxa"/>
          </w:tcPr>
          <w:p w14:paraId="772773A4" w14:textId="77777777" w:rsidR="00746848" w:rsidRPr="00C52C49" w:rsidRDefault="00746848" w:rsidP="00746848">
            <w:pPr>
              <w:jc w:val="both"/>
            </w:pPr>
            <w:r w:rsidRPr="00C52C49">
              <w:t>DCC</w:t>
            </w:r>
          </w:p>
        </w:tc>
        <w:tc>
          <w:tcPr>
            <w:tcW w:w="1418" w:type="dxa"/>
          </w:tcPr>
          <w:p w14:paraId="3F8C6186" w14:textId="5D5BAA7B"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078630C4" w14:textId="77777777" w:rsidR="00746848" w:rsidRPr="00C52C49" w:rsidRDefault="00746848" w:rsidP="00746848">
            <w:pPr>
              <w:jc w:val="center"/>
            </w:pPr>
            <w:r w:rsidRPr="00C52C49">
              <w:t>2.14.2</w:t>
            </w:r>
          </w:p>
        </w:tc>
        <w:tc>
          <w:tcPr>
            <w:tcW w:w="5528" w:type="dxa"/>
          </w:tcPr>
          <w:p w14:paraId="420995F0" w14:textId="77777777" w:rsidR="00746848" w:rsidRPr="00C52C49" w:rsidRDefault="00746848" w:rsidP="00746848">
            <w:pPr>
              <w:widowControl w:val="0"/>
              <w:tabs>
                <w:tab w:val="left" w:pos="902"/>
              </w:tabs>
              <w:ind w:right="120"/>
            </w:pPr>
            <w:r w:rsidRPr="00C52C49">
              <w:t>The DCC may identify re-occurring Incidents by performing trending, correlation and incident matching. Confirmed re-occurrences may be progressed through Problem management</w:t>
            </w:r>
          </w:p>
          <w:p w14:paraId="04C9DDA6" w14:textId="77777777" w:rsidR="00746848" w:rsidRPr="00C52C49" w:rsidRDefault="00746848" w:rsidP="00746848">
            <w:pPr>
              <w:widowControl w:val="0"/>
              <w:tabs>
                <w:tab w:val="left" w:pos="902"/>
              </w:tabs>
              <w:ind w:right="120"/>
            </w:pPr>
          </w:p>
          <w:p w14:paraId="3B7B3D1C" w14:textId="7EF326E4" w:rsidR="00746848" w:rsidRPr="00C52C49" w:rsidRDefault="00DF75AB" w:rsidP="00746848">
            <w:pPr>
              <w:widowControl w:val="0"/>
              <w:tabs>
                <w:tab w:val="left" w:pos="902"/>
              </w:tabs>
              <w:ind w:right="120"/>
            </w:pPr>
            <w:r w:rsidRPr="00550300">
              <w:rPr>
                <w:rFonts w:eastAsia="Calibri"/>
                <w:lang w:val="en-US" w:eastAsia="en-US"/>
              </w:rPr>
              <w:t>https://smartenergycodecompany.co.uk/download/2295</w:t>
            </w:r>
          </w:p>
        </w:tc>
      </w:tr>
      <w:tr w:rsidR="00746848" w:rsidRPr="00C52C49" w14:paraId="25238D20" w14:textId="77777777" w:rsidTr="00D10242">
        <w:tc>
          <w:tcPr>
            <w:tcW w:w="993" w:type="dxa"/>
          </w:tcPr>
          <w:p w14:paraId="2B0EE30C" w14:textId="77777777" w:rsidR="00746848" w:rsidRPr="00C52C49" w:rsidRDefault="00746848" w:rsidP="00746848">
            <w:pPr>
              <w:jc w:val="both"/>
            </w:pPr>
            <w:r w:rsidRPr="00C52C49">
              <w:t xml:space="preserve">Incident Party </w:t>
            </w:r>
          </w:p>
        </w:tc>
        <w:tc>
          <w:tcPr>
            <w:tcW w:w="1418" w:type="dxa"/>
          </w:tcPr>
          <w:p w14:paraId="752912EF" w14:textId="6B2F76C3"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43C847EB" w14:textId="77777777" w:rsidR="00746848" w:rsidRPr="00C52C49" w:rsidRDefault="00746848" w:rsidP="00746848">
            <w:pPr>
              <w:jc w:val="center"/>
            </w:pPr>
            <w:r w:rsidRPr="00C52C49">
              <w:t>2.14.3</w:t>
            </w:r>
          </w:p>
        </w:tc>
        <w:tc>
          <w:tcPr>
            <w:tcW w:w="5528" w:type="dxa"/>
          </w:tcPr>
          <w:p w14:paraId="757BEE31" w14:textId="77777777" w:rsidR="00746848" w:rsidRPr="00C52C49" w:rsidRDefault="00746848" w:rsidP="00746848">
            <w:pPr>
              <w:widowControl w:val="0"/>
              <w:tabs>
                <w:tab w:val="left" w:pos="902"/>
              </w:tabs>
              <w:ind w:right="120"/>
            </w:pPr>
            <w:r w:rsidRPr="00C52C49">
              <w:t>An Incident Party may identify a re-occurring incident and may notify the DCC.  In so doing, the Incident Party shall provide all related Incident reference numbers to the DCC who may progress the issue through Problem management, as set out in clause 3.</w:t>
            </w:r>
          </w:p>
          <w:p w14:paraId="2E6DB641" w14:textId="77777777" w:rsidR="00746848" w:rsidRPr="00C52C49" w:rsidRDefault="00746848" w:rsidP="00746848">
            <w:pPr>
              <w:widowControl w:val="0"/>
              <w:tabs>
                <w:tab w:val="left" w:pos="902"/>
              </w:tabs>
              <w:ind w:right="120"/>
            </w:pPr>
          </w:p>
          <w:p w14:paraId="05B5A910" w14:textId="5128070B" w:rsidR="00746848" w:rsidRPr="00C52C49" w:rsidRDefault="00DF75AB" w:rsidP="00746848">
            <w:pPr>
              <w:widowControl w:val="0"/>
              <w:tabs>
                <w:tab w:val="left" w:pos="902"/>
              </w:tabs>
              <w:ind w:right="120"/>
            </w:pPr>
            <w:r w:rsidRPr="00550300">
              <w:rPr>
                <w:rFonts w:eastAsia="Calibri"/>
                <w:lang w:val="en-US" w:eastAsia="en-US"/>
              </w:rPr>
              <w:t>https://smartenergycodecompany.co.uk/download/2295</w:t>
            </w:r>
          </w:p>
        </w:tc>
      </w:tr>
      <w:tr w:rsidR="00746848" w:rsidRPr="00C52C49" w14:paraId="2C637ED5" w14:textId="77777777" w:rsidTr="00D10242">
        <w:tc>
          <w:tcPr>
            <w:tcW w:w="993" w:type="dxa"/>
          </w:tcPr>
          <w:p w14:paraId="5FE9D4F2" w14:textId="77777777" w:rsidR="00746848" w:rsidRPr="00C52C49" w:rsidRDefault="00746848" w:rsidP="00746848">
            <w:pPr>
              <w:jc w:val="both"/>
            </w:pPr>
            <w:r w:rsidRPr="00C52C49">
              <w:t>DCC</w:t>
            </w:r>
          </w:p>
        </w:tc>
        <w:tc>
          <w:tcPr>
            <w:tcW w:w="1418" w:type="dxa"/>
          </w:tcPr>
          <w:p w14:paraId="289B3D54" w14:textId="76AABBDE"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668C8B31" w14:textId="77777777" w:rsidR="00746848" w:rsidRPr="00C52C49" w:rsidRDefault="00746848" w:rsidP="00746848">
            <w:pPr>
              <w:jc w:val="center"/>
            </w:pPr>
            <w:r w:rsidRPr="00C52C49">
              <w:t>2.10.2</w:t>
            </w:r>
          </w:p>
          <w:p w14:paraId="38C4C22C" w14:textId="77777777" w:rsidR="00746848" w:rsidRPr="00C52C49" w:rsidRDefault="00746848" w:rsidP="00746848"/>
        </w:tc>
        <w:tc>
          <w:tcPr>
            <w:tcW w:w="5528" w:type="dxa"/>
          </w:tcPr>
          <w:p w14:paraId="6F59F6FC" w14:textId="137F1574" w:rsidR="00746848" w:rsidRDefault="00746848" w:rsidP="00746848">
            <w:pPr>
              <w:widowControl w:val="0"/>
              <w:tabs>
                <w:tab w:val="left" w:pos="957"/>
              </w:tabs>
              <w:spacing w:before="1"/>
              <w:ind w:right="102"/>
            </w:pPr>
            <w:r w:rsidRPr="00C52C49">
              <w:t>Once an Incident has been reported to the Service Desk pursuant to clause 2.2.2, the Service Desk shall perform initial triage on the Incident. The Major Incident management process and/or the DCC security team shall be engaged to progress and resolve the Incident where triage confirms that the DCC believes that the Incident should be treated as a Category 1 Incident, unless the circumstances set out in 2.10.7 apply</w:t>
            </w:r>
          </w:p>
          <w:p w14:paraId="0D66C275" w14:textId="77777777" w:rsidR="00DF75AB" w:rsidRPr="00C52C49" w:rsidRDefault="00DF75AB" w:rsidP="00746848">
            <w:pPr>
              <w:widowControl w:val="0"/>
              <w:tabs>
                <w:tab w:val="left" w:pos="957"/>
              </w:tabs>
              <w:spacing w:before="1"/>
              <w:ind w:right="102"/>
            </w:pPr>
          </w:p>
          <w:p w14:paraId="71823CCD" w14:textId="07A3018C" w:rsidR="00746848" w:rsidRPr="00C52C49" w:rsidRDefault="00DF75AB" w:rsidP="00746848">
            <w:pPr>
              <w:widowControl w:val="0"/>
              <w:tabs>
                <w:tab w:val="left" w:pos="957"/>
              </w:tabs>
              <w:spacing w:before="1"/>
              <w:ind w:right="102"/>
            </w:pPr>
            <w:r w:rsidRPr="00550300">
              <w:rPr>
                <w:rFonts w:eastAsia="Calibri"/>
                <w:lang w:val="en-US" w:eastAsia="en-US"/>
              </w:rPr>
              <w:t>https://smartenergycodecompany.co.uk/download/2295</w:t>
            </w:r>
          </w:p>
        </w:tc>
      </w:tr>
      <w:tr w:rsidR="00746848" w:rsidRPr="00C52C49" w14:paraId="0CB5792F" w14:textId="77777777" w:rsidTr="00D10242">
        <w:tc>
          <w:tcPr>
            <w:tcW w:w="993" w:type="dxa"/>
          </w:tcPr>
          <w:p w14:paraId="00057CB0" w14:textId="77777777" w:rsidR="00746848" w:rsidRPr="00C52C49" w:rsidRDefault="00746848" w:rsidP="00746848">
            <w:r w:rsidRPr="00C52C49">
              <w:t xml:space="preserve">DCC </w:t>
            </w:r>
          </w:p>
        </w:tc>
        <w:tc>
          <w:tcPr>
            <w:tcW w:w="1418" w:type="dxa"/>
          </w:tcPr>
          <w:p w14:paraId="6D8D0E1A" w14:textId="1256103B"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5762F50E" w14:textId="77777777" w:rsidR="00746848" w:rsidRPr="00C52C49" w:rsidRDefault="00746848" w:rsidP="00746848">
            <w:pPr>
              <w:jc w:val="center"/>
            </w:pPr>
            <w:r w:rsidRPr="00C52C49">
              <w:t>2.10.4</w:t>
            </w:r>
          </w:p>
        </w:tc>
        <w:tc>
          <w:tcPr>
            <w:tcW w:w="5528" w:type="dxa"/>
          </w:tcPr>
          <w:p w14:paraId="0A5FFA39" w14:textId="77777777" w:rsidR="00746848" w:rsidRPr="00C52C49" w:rsidRDefault="00746848" w:rsidP="00746848">
            <w:pPr>
              <w:widowControl w:val="0"/>
              <w:tabs>
                <w:tab w:val="left" w:pos="969"/>
              </w:tabs>
              <w:spacing w:before="1"/>
              <w:ind w:right="119"/>
            </w:pPr>
            <w:r w:rsidRPr="00C52C49">
              <w:t>The DCC shall notify all Incident Parties that are likely to be affected by such Major Incident by a reasonable means in accordance with Section H9.11.</w:t>
            </w:r>
          </w:p>
          <w:p w14:paraId="1F0F11E9" w14:textId="77777777" w:rsidR="00746848" w:rsidRPr="00C52C49" w:rsidRDefault="00746848" w:rsidP="00746848">
            <w:pPr>
              <w:widowControl w:val="0"/>
              <w:tabs>
                <w:tab w:val="left" w:pos="969"/>
              </w:tabs>
              <w:spacing w:before="1"/>
              <w:ind w:right="119"/>
            </w:pPr>
          </w:p>
          <w:p w14:paraId="3DFF7843" w14:textId="3A3EC8A3" w:rsidR="00746848" w:rsidRPr="00C52C49" w:rsidRDefault="00DF75AB" w:rsidP="00746848">
            <w:pPr>
              <w:widowControl w:val="0"/>
              <w:tabs>
                <w:tab w:val="left" w:pos="969"/>
              </w:tabs>
              <w:spacing w:before="1"/>
              <w:ind w:right="119"/>
            </w:pPr>
            <w:r w:rsidRPr="00550300">
              <w:rPr>
                <w:rFonts w:eastAsia="Calibri"/>
                <w:lang w:val="en-US" w:eastAsia="en-US"/>
              </w:rPr>
              <w:t>https://smartenergycodecompany.co.uk/download/2295</w:t>
            </w:r>
          </w:p>
        </w:tc>
      </w:tr>
      <w:tr w:rsidR="00746848" w:rsidRPr="00C52C49" w14:paraId="7C6EC570" w14:textId="77777777" w:rsidTr="00D10242">
        <w:tc>
          <w:tcPr>
            <w:tcW w:w="993" w:type="dxa"/>
          </w:tcPr>
          <w:p w14:paraId="28F6C78F" w14:textId="77777777" w:rsidR="00746848" w:rsidRPr="00C52C49" w:rsidRDefault="00746848" w:rsidP="00746848">
            <w:r w:rsidRPr="00C52C49">
              <w:t>DCC</w:t>
            </w:r>
          </w:p>
        </w:tc>
        <w:tc>
          <w:tcPr>
            <w:tcW w:w="1418" w:type="dxa"/>
          </w:tcPr>
          <w:p w14:paraId="1E52775E" w14:textId="02ED1950"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5CBA1063" w14:textId="77777777" w:rsidR="00746848" w:rsidRPr="00C52C49" w:rsidRDefault="00746848" w:rsidP="00746848">
            <w:pPr>
              <w:jc w:val="center"/>
            </w:pPr>
            <w:r w:rsidRPr="00C52C49">
              <w:t>2.10.5</w:t>
            </w:r>
          </w:p>
        </w:tc>
        <w:tc>
          <w:tcPr>
            <w:tcW w:w="5528" w:type="dxa"/>
          </w:tcPr>
          <w:p w14:paraId="69138B7E" w14:textId="77777777" w:rsidR="00746848" w:rsidRPr="00C52C49" w:rsidRDefault="00746848" w:rsidP="00746848">
            <w:pPr>
              <w:widowControl w:val="0"/>
              <w:tabs>
                <w:tab w:val="left" w:pos="969"/>
              </w:tabs>
              <w:spacing w:before="1"/>
              <w:ind w:right="119"/>
            </w:pPr>
            <w:r w:rsidRPr="00C52C49">
              <w:t>On resolution of the Major Incident, the DCC shall raise a Problem to confirm the Root Cause.</w:t>
            </w:r>
          </w:p>
          <w:p w14:paraId="2DDB3F56" w14:textId="77777777" w:rsidR="00746848" w:rsidRPr="00C52C49" w:rsidRDefault="00746848" w:rsidP="00746848">
            <w:pPr>
              <w:widowControl w:val="0"/>
              <w:tabs>
                <w:tab w:val="left" w:pos="969"/>
              </w:tabs>
              <w:spacing w:before="1"/>
              <w:ind w:right="119"/>
            </w:pPr>
          </w:p>
          <w:p w14:paraId="20B28A42" w14:textId="15A3EFA8" w:rsidR="00746848" w:rsidRPr="00C52C49" w:rsidRDefault="00DF75AB" w:rsidP="00746848">
            <w:pPr>
              <w:widowControl w:val="0"/>
              <w:tabs>
                <w:tab w:val="left" w:pos="969"/>
              </w:tabs>
              <w:spacing w:before="1"/>
              <w:ind w:right="119"/>
            </w:pPr>
            <w:r w:rsidRPr="00550300">
              <w:rPr>
                <w:rFonts w:eastAsia="Calibri"/>
                <w:lang w:val="en-US" w:eastAsia="en-US"/>
              </w:rPr>
              <w:t>https://smartenergycodecompany.co.uk/download/2295</w:t>
            </w:r>
          </w:p>
        </w:tc>
      </w:tr>
      <w:tr w:rsidR="00746848" w:rsidRPr="00C52C49" w14:paraId="51B46657" w14:textId="77777777" w:rsidTr="00D10242">
        <w:tc>
          <w:tcPr>
            <w:tcW w:w="993" w:type="dxa"/>
          </w:tcPr>
          <w:p w14:paraId="4099541F" w14:textId="77777777" w:rsidR="00746848" w:rsidRPr="00C52C49" w:rsidRDefault="00746848" w:rsidP="00746848">
            <w:r w:rsidRPr="00C52C49">
              <w:t>DCC</w:t>
            </w:r>
          </w:p>
        </w:tc>
        <w:tc>
          <w:tcPr>
            <w:tcW w:w="1418" w:type="dxa"/>
          </w:tcPr>
          <w:p w14:paraId="553CFB9B" w14:textId="1C8668EC"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1F8D5B0D" w14:textId="77777777" w:rsidR="00746848" w:rsidRPr="00C52C49" w:rsidRDefault="00746848" w:rsidP="00746848">
            <w:pPr>
              <w:jc w:val="center"/>
            </w:pPr>
            <w:r w:rsidRPr="00C52C49">
              <w:t>2.10.6</w:t>
            </w:r>
          </w:p>
        </w:tc>
        <w:tc>
          <w:tcPr>
            <w:tcW w:w="5528" w:type="dxa"/>
          </w:tcPr>
          <w:p w14:paraId="0CEAD13A" w14:textId="77777777" w:rsidR="00746848" w:rsidRPr="00C52C49" w:rsidRDefault="00746848" w:rsidP="00746848">
            <w:pPr>
              <w:widowControl w:val="0"/>
              <w:tabs>
                <w:tab w:val="left" w:pos="969"/>
              </w:tabs>
              <w:spacing w:before="1"/>
              <w:ind w:right="119"/>
            </w:pPr>
            <w:r w:rsidRPr="00C52C49">
              <w:t>The DCC shall make the details from the Problem available to Interested Parties.</w:t>
            </w:r>
          </w:p>
          <w:p w14:paraId="276946D5" w14:textId="77777777" w:rsidR="00746848" w:rsidRPr="00C52C49" w:rsidRDefault="00746848" w:rsidP="00746848">
            <w:pPr>
              <w:widowControl w:val="0"/>
              <w:tabs>
                <w:tab w:val="left" w:pos="969"/>
              </w:tabs>
              <w:spacing w:before="1"/>
              <w:ind w:right="119"/>
            </w:pPr>
          </w:p>
          <w:p w14:paraId="02D8C96F" w14:textId="4D2DBCB9" w:rsidR="00746848" w:rsidRPr="00C52C49" w:rsidRDefault="00DF75AB" w:rsidP="00746848">
            <w:pPr>
              <w:widowControl w:val="0"/>
              <w:tabs>
                <w:tab w:val="left" w:pos="969"/>
              </w:tabs>
              <w:spacing w:before="1"/>
              <w:ind w:right="119"/>
            </w:pPr>
            <w:r w:rsidRPr="00550300">
              <w:rPr>
                <w:rFonts w:eastAsia="Calibri"/>
                <w:lang w:val="en-US" w:eastAsia="en-US"/>
              </w:rPr>
              <w:t>https://smartenergycodecompany.co.uk/download/2295</w:t>
            </w:r>
          </w:p>
        </w:tc>
      </w:tr>
      <w:tr w:rsidR="00746848" w:rsidRPr="00C52C49" w14:paraId="1A05FACB" w14:textId="77777777" w:rsidTr="00D10242">
        <w:tc>
          <w:tcPr>
            <w:tcW w:w="993" w:type="dxa"/>
          </w:tcPr>
          <w:p w14:paraId="10C6E83C" w14:textId="77777777" w:rsidR="00746848" w:rsidRPr="00C52C49" w:rsidRDefault="00746848" w:rsidP="00746848">
            <w:pPr>
              <w:jc w:val="both"/>
            </w:pPr>
            <w:r w:rsidRPr="00C52C49">
              <w:t>DCC</w:t>
            </w:r>
          </w:p>
        </w:tc>
        <w:tc>
          <w:tcPr>
            <w:tcW w:w="1418" w:type="dxa"/>
          </w:tcPr>
          <w:p w14:paraId="39C7FAFF" w14:textId="56947BF6"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47F4E120" w14:textId="77777777" w:rsidR="00746848" w:rsidRPr="00C52C49" w:rsidRDefault="00746848" w:rsidP="00746848">
            <w:pPr>
              <w:jc w:val="center"/>
            </w:pPr>
            <w:r w:rsidRPr="00C52C49">
              <w:t>2.10.7</w:t>
            </w:r>
          </w:p>
        </w:tc>
        <w:tc>
          <w:tcPr>
            <w:tcW w:w="5528" w:type="dxa"/>
          </w:tcPr>
          <w:p w14:paraId="186D7653" w14:textId="77777777" w:rsidR="00746848" w:rsidRPr="00C52C49" w:rsidRDefault="00746848" w:rsidP="00746848">
            <w:pPr>
              <w:widowControl w:val="0"/>
              <w:tabs>
                <w:tab w:val="left" w:pos="957"/>
              </w:tabs>
              <w:ind w:right="123"/>
              <w:rPr>
                <w:color w:val="29215C"/>
              </w:rPr>
            </w:pPr>
            <w:r w:rsidRPr="00C52C49">
              <w:t>Where a Major Incident has been logged and investigated but then turns out to be an Incident which the DCC is not responsible for resolution (as set out in H9.2(b) then the Service Desk</w:t>
            </w:r>
            <w:r w:rsidRPr="00C52C49">
              <w:rPr>
                <w:spacing w:val="-12"/>
              </w:rPr>
              <w:t xml:space="preserve"> </w:t>
            </w:r>
            <w:r w:rsidRPr="00C52C49">
              <w:t>shall:</w:t>
            </w:r>
          </w:p>
          <w:p w14:paraId="3A60FEA2" w14:textId="77777777" w:rsidR="00746848" w:rsidRPr="00C52C49" w:rsidRDefault="00746848" w:rsidP="00746848">
            <w:pPr>
              <w:pStyle w:val="ListParagraph"/>
              <w:widowControl w:val="0"/>
              <w:numPr>
                <w:ilvl w:val="3"/>
                <w:numId w:val="47"/>
              </w:numPr>
              <w:tabs>
                <w:tab w:val="left" w:pos="464"/>
                <w:tab w:val="left" w:pos="1173"/>
                <w:tab w:val="left" w:pos="1457"/>
              </w:tabs>
              <w:spacing w:before="1"/>
              <w:ind w:left="323" w:hanging="307"/>
            </w:pPr>
            <w:r w:rsidRPr="00C52C49">
              <w:t>Contact the appropriate Incident Party through a Nominated Individual;</w:t>
            </w:r>
          </w:p>
          <w:p w14:paraId="36155456" w14:textId="77777777" w:rsidR="00746848" w:rsidRPr="00C52C49" w:rsidRDefault="00746848" w:rsidP="00746848">
            <w:pPr>
              <w:pStyle w:val="ListParagraph"/>
              <w:widowControl w:val="0"/>
              <w:numPr>
                <w:ilvl w:val="3"/>
                <w:numId w:val="47"/>
              </w:numPr>
              <w:tabs>
                <w:tab w:val="left" w:pos="464"/>
                <w:tab w:val="left" w:pos="1173"/>
                <w:tab w:val="left" w:pos="1457"/>
              </w:tabs>
              <w:spacing w:before="1"/>
              <w:ind w:left="323" w:hanging="307"/>
            </w:pPr>
            <w:r w:rsidRPr="00C52C49">
              <w:t>assign the Incident to the Incident</w:t>
            </w:r>
            <w:r w:rsidRPr="00C52C49">
              <w:rPr>
                <w:spacing w:val="-10"/>
              </w:rPr>
              <w:t xml:space="preserve"> </w:t>
            </w:r>
            <w:r w:rsidRPr="00C52C49">
              <w:t>Party</w:t>
            </w:r>
          </w:p>
          <w:p w14:paraId="6B5125A8" w14:textId="77777777" w:rsidR="00746848" w:rsidRPr="00C52C49" w:rsidRDefault="00746848" w:rsidP="00746848">
            <w:pPr>
              <w:pStyle w:val="ListParagraph"/>
              <w:widowControl w:val="0"/>
              <w:numPr>
                <w:ilvl w:val="3"/>
                <w:numId w:val="47"/>
              </w:numPr>
              <w:tabs>
                <w:tab w:val="left" w:pos="464"/>
                <w:tab w:val="left" w:pos="1173"/>
                <w:tab w:val="left" w:pos="1457"/>
              </w:tabs>
              <w:spacing w:before="1"/>
              <w:ind w:left="323" w:hanging="307"/>
            </w:pPr>
            <w:r w:rsidRPr="00C52C49">
              <w:t>set the Incident status to</w:t>
            </w:r>
            <w:r w:rsidRPr="00C52C49">
              <w:rPr>
                <w:spacing w:val="-7"/>
              </w:rPr>
              <w:t xml:space="preserve"> </w:t>
            </w:r>
            <w:r w:rsidRPr="00C52C49">
              <w:t>pending</w:t>
            </w:r>
          </w:p>
          <w:p w14:paraId="231E83A3" w14:textId="77777777" w:rsidR="00746848" w:rsidRPr="00C52C49" w:rsidRDefault="00746848" w:rsidP="00AE7BAB">
            <w:pPr>
              <w:pStyle w:val="ListParagraph"/>
              <w:widowControl w:val="0"/>
              <w:numPr>
                <w:ilvl w:val="0"/>
                <w:numId w:val="0"/>
              </w:numPr>
              <w:tabs>
                <w:tab w:val="left" w:pos="464"/>
                <w:tab w:val="left" w:pos="1173"/>
                <w:tab w:val="left" w:pos="1457"/>
              </w:tabs>
              <w:spacing w:before="1"/>
              <w:ind w:left="323"/>
            </w:pPr>
          </w:p>
          <w:p w14:paraId="52D03ECC" w14:textId="6EADE3FD" w:rsidR="00746848" w:rsidRPr="00C52C49" w:rsidRDefault="00DF75AB" w:rsidP="00DF75AB">
            <w:pPr>
              <w:widowControl w:val="0"/>
              <w:tabs>
                <w:tab w:val="left" w:pos="464"/>
                <w:tab w:val="left" w:pos="1173"/>
                <w:tab w:val="left" w:pos="1457"/>
              </w:tabs>
              <w:spacing w:before="1"/>
            </w:pPr>
            <w:r w:rsidRPr="00550300">
              <w:rPr>
                <w:rFonts w:eastAsia="Calibri"/>
                <w:lang w:val="en-US" w:eastAsia="en-US"/>
              </w:rPr>
              <w:t>https://smartenergycodecompany.co.uk/download/2295</w:t>
            </w:r>
          </w:p>
        </w:tc>
      </w:tr>
      <w:tr w:rsidR="00746848" w:rsidRPr="00C52C49" w14:paraId="67BFE426" w14:textId="77777777" w:rsidTr="00D10242">
        <w:tc>
          <w:tcPr>
            <w:tcW w:w="993" w:type="dxa"/>
          </w:tcPr>
          <w:p w14:paraId="7272F9B0" w14:textId="77777777" w:rsidR="00746848" w:rsidRPr="00C52C49" w:rsidRDefault="00746848" w:rsidP="00746848">
            <w:r w:rsidRPr="00C52C49">
              <w:t xml:space="preserve">DCC </w:t>
            </w:r>
          </w:p>
        </w:tc>
        <w:tc>
          <w:tcPr>
            <w:tcW w:w="1418" w:type="dxa"/>
          </w:tcPr>
          <w:p w14:paraId="3FE1BAC4" w14:textId="3C024D4E"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51C6C559" w14:textId="77777777" w:rsidR="00746848" w:rsidRPr="00C52C49" w:rsidRDefault="00746848" w:rsidP="00746848">
            <w:pPr>
              <w:jc w:val="center"/>
            </w:pPr>
            <w:r w:rsidRPr="00C52C49">
              <w:t>2.10.8 (a)</w:t>
            </w:r>
          </w:p>
        </w:tc>
        <w:tc>
          <w:tcPr>
            <w:tcW w:w="5528" w:type="dxa"/>
          </w:tcPr>
          <w:p w14:paraId="518DC07F" w14:textId="56E5E5BD" w:rsidR="00746848" w:rsidRPr="00C52C49" w:rsidRDefault="00746848" w:rsidP="00746848">
            <w:pPr>
              <w:widowControl w:val="0"/>
              <w:tabs>
                <w:tab w:val="left" w:pos="957"/>
              </w:tabs>
              <w:ind w:right="121"/>
              <w:rPr>
                <w:color w:val="29215C"/>
              </w:rPr>
            </w:pPr>
            <w:r w:rsidRPr="00C52C49">
              <w:t>Where a Major Incident has been investigated but turns out not to be an</w:t>
            </w:r>
            <w:r w:rsidRPr="00C52C49">
              <w:rPr>
                <w:spacing w:val="-3"/>
              </w:rPr>
              <w:t xml:space="preserve"> </w:t>
            </w:r>
            <w:r w:rsidRPr="00C52C49">
              <w:t>Incident:</w:t>
            </w:r>
          </w:p>
          <w:p w14:paraId="461EA7D2" w14:textId="77777777" w:rsidR="00746848" w:rsidRPr="00C52C49" w:rsidRDefault="00746848" w:rsidP="00746848">
            <w:pPr>
              <w:pStyle w:val="ListParagraph"/>
              <w:widowControl w:val="0"/>
              <w:numPr>
                <w:ilvl w:val="3"/>
                <w:numId w:val="48"/>
              </w:numPr>
              <w:tabs>
                <w:tab w:val="left" w:pos="4575"/>
              </w:tabs>
              <w:ind w:left="323" w:right="118" w:hanging="278"/>
            </w:pPr>
            <w:r w:rsidRPr="00C52C49">
              <w:t>the Service Desk shall contact the Incident Party that raised the Incident through a reasonable mechanism and provide the details to enable the Incident Party to raise and manage the incident within their own</w:t>
            </w:r>
            <w:r w:rsidRPr="00C52C49">
              <w:rPr>
                <w:spacing w:val="-3"/>
              </w:rPr>
              <w:t xml:space="preserve"> </w:t>
            </w:r>
            <w:r w:rsidRPr="00C52C49">
              <w:t>system</w:t>
            </w:r>
          </w:p>
          <w:p w14:paraId="56718FA2" w14:textId="77777777" w:rsidR="00746848" w:rsidRPr="00C52C49" w:rsidRDefault="00746848" w:rsidP="00AE7BAB">
            <w:pPr>
              <w:widowControl w:val="0"/>
              <w:tabs>
                <w:tab w:val="left" w:pos="4575"/>
              </w:tabs>
              <w:ind w:right="118"/>
            </w:pPr>
          </w:p>
          <w:p w14:paraId="63C3C094" w14:textId="2E2FD216" w:rsidR="00746848" w:rsidRPr="00C52C49" w:rsidRDefault="00DF75AB" w:rsidP="00AE7BAB">
            <w:pPr>
              <w:widowControl w:val="0"/>
              <w:tabs>
                <w:tab w:val="left" w:pos="4575"/>
              </w:tabs>
              <w:ind w:right="118"/>
            </w:pPr>
            <w:r w:rsidRPr="00550300">
              <w:rPr>
                <w:rFonts w:eastAsia="Calibri"/>
                <w:lang w:val="en-US" w:eastAsia="en-US"/>
              </w:rPr>
              <w:t>https://smartenergycodecompany.co.uk/download/2295</w:t>
            </w:r>
          </w:p>
        </w:tc>
      </w:tr>
      <w:tr w:rsidR="00746848" w:rsidRPr="00C52C49" w14:paraId="26BB2724" w14:textId="77777777" w:rsidTr="00D10242">
        <w:tc>
          <w:tcPr>
            <w:tcW w:w="993" w:type="dxa"/>
          </w:tcPr>
          <w:p w14:paraId="47A085B5" w14:textId="77777777" w:rsidR="00746848" w:rsidRPr="00C52C49" w:rsidRDefault="00746848" w:rsidP="00746848">
            <w:r w:rsidRPr="00C52C49">
              <w:t>DCC</w:t>
            </w:r>
          </w:p>
        </w:tc>
        <w:tc>
          <w:tcPr>
            <w:tcW w:w="1418" w:type="dxa"/>
          </w:tcPr>
          <w:p w14:paraId="74364CEA" w14:textId="5B046850"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623196E1" w14:textId="77777777" w:rsidR="00746848" w:rsidRPr="00C52C49" w:rsidRDefault="00746848" w:rsidP="00746848">
            <w:pPr>
              <w:jc w:val="center"/>
            </w:pPr>
            <w:r w:rsidRPr="00C52C49">
              <w:t>2.10.8 (b)</w:t>
            </w:r>
          </w:p>
        </w:tc>
        <w:tc>
          <w:tcPr>
            <w:tcW w:w="5528" w:type="dxa"/>
          </w:tcPr>
          <w:p w14:paraId="237628E8" w14:textId="77777777" w:rsidR="00746848" w:rsidRPr="00C52C49" w:rsidRDefault="00746848" w:rsidP="00746848">
            <w:pPr>
              <w:widowControl w:val="0"/>
              <w:tabs>
                <w:tab w:val="left" w:pos="957"/>
              </w:tabs>
              <w:ind w:right="121"/>
              <w:rPr>
                <w:color w:val="29215C"/>
              </w:rPr>
            </w:pPr>
            <w:r w:rsidRPr="00C52C49">
              <w:t>Where a Major Incident has been logged and investigated but turns out not to be an</w:t>
            </w:r>
            <w:r w:rsidRPr="00C52C49">
              <w:rPr>
                <w:spacing w:val="-3"/>
              </w:rPr>
              <w:t xml:space="preserve"> </w:t>
            </w:r>
            <w:r w:rsidRPr="00C52C49">
              <w:t>Incident:</w:t>
            </w:r>
          </w:p>
          <w:p w14:paraId="070C06BB" w14:textId="77777777" w:rsidR="00746848" w:rsidRPr="00C52C49" w:rsidRDefault="00746848" w:rsidP="00746848">
            <w:pPr>
              <w:pStyle w:val="ListParagraph"/>
              <w:widowControl w:val="0"/>
              <w:numPr>
                <w:ilvl w:val="3"/>
                <w:numId w:val="53"/>
              </w:numPr>
              <w:tabs>
                <w:tab w:val="left" w:pos="4575"/>
              </w:tabs>
              <w:ind w:left="323" w:right="118"/>
            </w:pPr>
            <w:r w:rsidRPr="00C52C49">
              <w:t>the Service Desk shall set the status of the Incident to</w:t>
            </w:r>
            <w:r w:rsidRPr="00C52C49">
              <w:rPr>
                <w:spacing w:val="-18"/>
              </w:rPr>
              <w:t xml:space="preserve"> </w:t>
            </w:r>
            <w:r w:rsidRPr="00C52C49">
              <w:t>closed.</w:t>
            </w:r>
          </w:p>
          <w:p w14:paraId="736ADB1E" w14:textId="77777777" w:rsidR="00746848" w:rsidRPr="00C52C49" w:rsidRDefault="00746848" w:rsidP="00AE7BAB">
            <w:pPr>
              <w:pStyle w:val="ListParagraph"/>
              <w:widowControl w:val="0"/>
              <w:numPr>
                <w:ilvl w:val="0"/>
                <w:numId w:val="0"/>
              </w:numPr>
              <w:tabs>
                <w:tab w:val="left" w:pos="4575"/>
              </w:tabs>
              <w:ind w:left="323" w:right="118"/>
            </w:pPr>
          </w:p>
          <w:p w14:paraId="70D7ED65" w14:textId="7B9B5BD2" w:rsidR="00746848" w:rsidRPr="00C52C49" w:rsidRDefault="00DF75AB" w:rsidP="00AE7BAB">
            <w:pPr>
              <w:widowControl w:val="0"/>
              <w:tabs>
                <w:tab w:val="left" w:pos="4575"/>
              </w:tabs>
              <w:ind w:right="118"/>
            </w:pPr>
            <w:r w:rsidRPr="00550300">
              <w:rPr>
                <w:rFonts w:eastAsia="Calibri"/>
                <w:lang w:val="en-US" w:eastAsia="en-US"/>
              </w:rPr>
              <w:t>https://smartenergycodecompany.co.uk/download/2295</w:t>
            </w:r>
          </w:p>
        </w:tc>
      </w:tr>
      <w:tr w:rsidR="00746848" w:rsidRPr="00C52C49" w14:paraId="30DA6B2D" w14:textId="77777777" w:rsidTr="00D10242">
        <w:tc>
          <w:tcPr>
            <w:tcW w:w="993" w:type="dxa"/>
          </w:tcPr>
          <w:p w14:paraId="74D955D5" w14:textId="77777777" w:rsidR="00746848" w:rsidRPr="00C52C49" w:rsidRDefault="00746848" w:rsidP="00746848">
            <w:pPr>
              <w:jc w:val="both"/>
            </w:pPr>
            <w:r w:rsidRPr="00C52C49">
              <w:t>DCC</w:t>
            </w:r>
          </w:p>
        </w:tc>
        <w:tc>
          <w:tcPr>
            <w:tcW w:w="1418" w:type="dxa"/>
          </w:tcPr>
          <w:p w14:paraId="50BED0B4" w14:textId="7292D173"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43595AD6" w14:textId="77777777" w:rsidR="00746848" w:rsidRPr="00C52C49" w:rsidRDefault="00746848" w:rsidP="00746848">
            <w:pPr>
              <w:jc w:val="center"/>
            </w:pPr>
            <w:r w:rsidRPr="00C52C49">
              <w:t>2.10.11</w:t>
            </w:r>
          </w:p>
          <w:p w14:paraId="55FEAE97" w14:textId="77777777" w:rsidR="00746848" w:rsidRPr="00C52C49" w:rsidRDefault="00746848" w:rsidP="00746848">
            <w:pPr>
              <w:jc w:val="center"/>
            </w:pPr>
          </w:p>
        </w:tc>
        <w:tc>
          <w:tcPr>
            <w:tcW w:w="5528" w:type="dxa"/>
          </w:tcPr>
          <w:p w14:paraId="267CB172" w14:textId="77777777" w:rsidR="00746848" w:rsidRPr="00C52C49" w:rsidRDefault="00746848" w:rsidP="00746848">
            <w:pPr>
              <w:widowControl w:val="0"/>
              <w:tabs>
                <w:tab w:val="left" w:pos="969"/>
              </w:tabs>
              <w:ind w:right="117"/>
              <w:rPr>
                <w:color w:val="29215C"/>
              </w:rPr>
            </w:pPr>
            <w:r w:rsidRPr="00C52C49">
              <w:t>The Incident Party shall notify the Panel and Security Subcommittee, in accordance with Section G3, and, pursuant to section H9, the DCC</w:t>
            </w:r>
            <w:r w:rsidRPr="00C52C49">
              <w:rPr>
                <w:spacing w:val="-14"/>
              </w:rPr>
              <w:t xml:space="preserve"> </w:t>
            </w:r>
            <w:r w:rsidRPr="00C52C49">
              <w:t>if:</w:t>
            </w:r>
          </w:p>
          <w:p w14:paraId="18B02D0C" w14:textId="77777777" w:rsidR="00746848" w:rsidRPr="00C52C49" w:rsidRDefault="00746848" w:rsidP="00746848">
            <w:pPr>
              <w:pStyle w:val="ListParagraph"/>
              <w:widowControl w:val="0"/>
              <w:numPr>
                <w:ilvl w:val="3"/>
                <w:numId w:val="52"/>
              </w:numPr>
              <w:tabs>
                <w:tab w:val="left" w:pos="4717"/>
              </w:tabs>
              <w:spacing w:before="1"/>
              <w:ind w:left="323" w:right="122"/>
            </w:pPr>
            <w:r w:rsidRPr="00C52C49">
              <w:t>it detects a security Incident within its environment of which the DCC needs to be</w:t>
            </w:r>
            <w:r w:rsidRPr="00C52C49">
              <w:rPr>
                <w:spacing w:val="-5"/>
              </w:rPr>
              <w:t xml:space="preserve"> </w:t>
            </w:r>
            <w:r w:rsidRPr="00C52C49">
              <w:t>informed;</w:t>
            </w:r>
          </w:p>
          <w:p w14:paraId="39BCD58A" w14:textId="77777777" w:rsidR="00746848" w:rsidRPr="00C52C49" w:rsidRDefault="00746848" w:rsidP="00746848">
            <w:pPr>
              <w:pStyle w:val="ListParagraph"/>
              <w:widowControl w:val="0"/>
              <w:numPr>
                <w:ilvl w:val="3"/>
                <w:numId w:val="52"/>
              </w:numPr>
              <w:tabs>
                <w:tab w:val="left" w:pos="4717"/>
              </w:tabs>
              <w:ind w:left="323" w:right="124" w:hanging="285"/>
            </w:pPr>
            <w:r w:rsidRPr="00C52C49">
              <w:t>any potential Security Incident it detects appears to relate to the DCC Total</w:t>
            </w:r>
            <w:r w:rsidRPr="00C52C49">
              <w:rPr>
                <w:spacing w:val="-5"/>
              </w:rPr>
              <w:t xml:space="preserve"> </w:t>
            </w:r>
            <w:r w:rsidRPr="00C52C49">
              <w:t>System.</w:t>
            </w:r>
          </w:p>
          <w:p w14:paraId="1C58E11B" w14:textId="77777777" w:rsidR="00746848" w:rsidRPr="00C52C49" w:rsidRDefault="00746848" w:rsidP="00AE7BAB">
            <w:pPr>
              <w:widowControl w:val="0"/>
              <w:tabs>
                <w:tab w:val="left" w:pos="4717"/>
              </w:tabs>
              <w:ind w:right="124"/>
            </w:pPr>
          </w:p>
          <w:p w14:paraId="2F88DEDC" w14:textId="121E9295" w:rsidR="00746848" w:rsidRPr="00C52C49" w:rsidRDefault="00DF75AB" w:rsidP="00DF75AB">
            <w:pPr>
              <w:widowControl w:val="0"/>
              <w:tabs>
                <w:tab w:val="left" w:pos="4717"/>
              </w:tabs>
              <w:ind w:right="124"/>
            </w:pPr>
            <w:r w:rsidRPr="00550300">
              <w:rPr>
                <w:rFonts w:eastAsia="Calibri"/>
                <w:lang w:val="en-US" w:eastAsia="en-US"/>
              </w:rPr>
              <w:t>https://smartenergycodecompany.co.uk/download/2295</w:t>
            </w:r>
          </w:p>
        </w:tc>
      </w:tr>
      <w:tr w:rsidR="00746848" w:rsidRPr="00C52C49" w14:paraId="104E69FE" w14:textId="77777777" w:rsidTr="00D10242">
        <w:tc>
          <w:tcPr>
            <w:tcW w:w="993" w:type="dxa"/>
          </w:tcPr>
          <w:p w14:paraId="464E5B3D" w14:textId="77777777" w:rsidR="00746848" w:rsidRPr="00C52C49" w:rsidRDefault="00746848" w:rsidP="00746848">
            <w:pPr>
              <w:jc w:val="both"/>
            </w:pPr>
            <w:r w:rsidRPr="00C52C49">
              <w:t>DCC</w:t>
            </w:r>
          </w:p>
        </w:tc>
        <w:tc>
          <w:tcPr>
            <w:tcW w:w="1418" w:type="dxa"/>
          </w:tcPr>
          <w:p w14:paraId="470F0E59" w14:textId="37EDD4AD"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27A64859" w14:textId="77777777" w:rsidR="00746848" w:rsidRPr="00C52C49" w:rsidRDefault="00746848" w:rsidP="00746848">
            <w:pPr>
              <w:jc w:val="center"/>
            </w:pPr>
            <w:r w:rsidRPr="00C52C49">
              <w:t>2.10.12</w:t>
            </w:r>
          </w:p>
        </w:tc>
        <w:tc>
          <w:tcPr>
            <w:tcW w:w="5528" w:type="dxa"/>
          </w:tcPr>
          <w:p w14:paraId="313233E8" w14:textId="77777777" w:rsidR="00746848" w:rsidRPr="00C52C49" w:rsidRDefault="00746848" w:rsidP="00746848">
            <w:pPr>
              <w:widowControl w:val="0"/>
              <w:tabs>
                <w:tab w:val="left" w:pos="969"/>
              </w:tabs>
              <w:ind w:right="117"/>
            </w:pPr>
            <w:r w:rsidRPr="00C52C49">
              <w:t>The DCC shall notify the Panel and Security Subcommittee, in accordance with Section G2, and, pursuant to Section H9, inform an Incident Party by an appropriate mechanism if:</w:t>
            </w:r>
          </w:p>
          <w:p w14:paraId="6DFE203F" w14:textId="77777777" w:rsidR="00746848" w:rsidRPr="00C52C49" w:rsidRDefault="00746848" w:rsidP="00746848">
            <w:pPr>
              <w:widowControl w:val="0"/>
              <w:tabs>
                <w:tab w:val="left" w:pos="323"/>
              </w:tabs>
              <w:ind w:left="39" w:right="117"/>
            </w:pPr>
            <w:r w:rsidRPr="00C52C49">
              <w:t>a)</w:t>
            </w:r>
            <w:r w:rsidRPr="00C52C49">
              <w:tab/>
              <w:t>any Security Incident occurs that is identified in the SEC as requiring notification to the Incident Party or the Panel and Security Subcommittee; or</w:t>
            </w:r>
          </w:p>
          <w:p w14:paraId="49281057" w14:textId="77777777" w:rsidR="00746848" w:rsidRPr="00C52C49" w:rsidRDefault="00746848" w:rsidP="00746848">
            <w:pPr>
              <w:widowControl w:val="0"/>
              <w:tabs>
                <w:tab w:val="left" w:pos="323"/>
              </w:tabs>
              <w:ind w:left="39" w:right="117"/>
            </w:pPr>
            <w:r w:rsidRPr="00C52C49">
              <w:t>b)</w:t>
            </w:r>
            <w:r w:rsidRPr="00C52C49">
              <w:tab/>
              <w:t>a Security Incident indicates a breach of the provisions of a Code of Connection.</w:t>
            </w:r>
          </w:p>
          <w:p w14:paraId="2107B266" w14:textId="77777777" w:rsidR="00746848" w:rsidRPr="00C52C49" w:rsidRDefault="00746848" w:rsidP="00746848">
            <w:pPr>
              <w:widowControl w:val="0"/>
              <w:tabs>
                <w:tab w:val="left" w:pos="323"/>
              </w:tabs>
              <w:ind w:left="39" w:right="117"/>
            </w:pPr>
          </w:p>
          <w:p w14:paraId="088FD0EB" w14:textId="3DAE8ECD" w:rsidR="00746848" w:rsidRPr="00C52C49" w:rsidRDefault="00DF75AB" w:rsidP="00746848">
            <w:pPr>
              <w:widowControl w:val="0"/>
              <w:tabs>
                <w:tab w:val="left" w:pos="323"/>
              </w:tabs>
              <w:ind w:left="39" w:right="117"/>
            </w:pPr>
            <w:r w:rsidRPr="00550300">
              <w:rPr>
                <w:rFonts w:eastAsia="Calibri"/>
                <w:lang w:val="en-US" w:eastAsia="en-US"/>
              </w:rPr>
              <w:t>https://smartenergycodecompany.co.uk/download/2295</w:t>
            </w:r>
          </w:p>
        </w:tc>
      </w:tr>
      <w:tr w:rsidR="00746848" w:rsidRPr="00C52C49" w14:paraId="01872068" w14:textId="77777777" w:rsidTr="00D10242">
        <w:tc>
          <w:tcPr>
            <w:tcW w:w="993" w:type="dxa"/>
          </w:tcPr>
          <w:p w14:paraId="2B44E59B" w14:textId="77777777" w:rsidR="00746848" w:rsidRPr="00C52C49" w:rsidRDefault="00746848" w:rsidP="00746848">
            <w:r w:rsidRPr="00C52C49">
              <w:t>Incident Party</w:t>
            </w:r>
          </w:p>
        </w:tc>
        <w:tc>
          <w:tcPr>
            <w:tcW w:w="1418" w:type="dxa"/>
          </w:tcPr>
          <w:p w14:paraId="0D2924DB" w14:textId="642B7BC1"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7E77AC36" w14:textId="77777777" w:rsidR="00746848" w:rsidRPr="00C52C49" w:rsidRDefault="00746848" w:rsidP="00746848">
            <w:pPr>
              <w:jc w:val="center"/>
            </w:pPr>
            <w:r w:rsidRPr="00C52C49">
              <w:t>2.11.1 (a)</w:t>
            </w:r>
          </w:p>
        </w:tc>
        <w:tc>
          <w:tcPr>
            <w:tcW w:w="5528" w:type="dxa"/>
          </w:tcPr>
          <w:p w14:paraId="50169ED5" w14:textId="77777777" w:rsidR="00746848" w:rsidRPr="00C52C49" w:rsidRDefault="00746848" w:rsidP="00746848">
            <w:pPr>
              <w:widowControl w:val="0"/>
              <w:tabs>
                <w:tab w:val="left" w:pos="977"/>
              </w:tabs>
              <w:ind w:right="117"/>
              <w:rPr>
                <w:color w:val="29215C"/>
              </w:rPr>
            </w:pPr>
            <w:proofErr w:type="gramStart"/>
            <w:r w:rsidRPr="00C52C49">
              <w:t>In the event that</w:t>
            </w:r>
            <w:proofErr w:type="gramEnd"/>
            <w:r w:rsidRPr="00C52C49">
              <w:t xml:space="preserve"> a Major Incident is assigned to an Incident Party other than the</w:t>
            </w:r>
            <w:r w:rsidRPr="00C52C49">
              <w:rPr>
                <w:spacing w:val="-3"/>
              </w:rPr>
              <w:t xml:space="preserve"> </w:t>
            </w:r>
            <w:r w:rsidRPr="00C52C49">
              <w:t>DCC:</w:t>
            </w:r>
          </w:p>
          <w:p w14:paraId="0ED83E1A" w14:textId="77777777" w:rsidR="00746848" w:rsidRPr="00C52C49" w:rsidRDefault="00746848" w:rsidP="00746848">
            <w:pPr>
              <w:pStyle w:val="ListParagraph"/>
              <w:widowControl w:val="0"/>
              <w:numPr>
                <w:ilvl w:val="3"/>
                <w:numId w:val="49"/>
              </w:numPr>
              <w:ind w:left="323" w:right="119" w:hanging="285"/>
              <w:rPr>
                <w:color w:val="29215C"/>
              </w:rPr>
            </w:pPr>
            <w:r w:rsidRPr="00C52C49">
              <w:t>the Incident Party may request that the DCC provides reasonable assistance. When this is requested the DCC shall provide reasonable assistance to the Incident Party responsible for resolving the Incident in accordance with Section H9.12(a)</w:t>
            </w:r>
            <w:r w:rsidRPr="00C52C49">
              <w:rPr>
                <w:spacing w:val="-5"/>
              </w:rPr>
              <w:t xml:space="preserve"> </w:t>
            </w:r>
            <w:r w:rsidRPr="00C52C49">
              <w:t>and</w:t>
            </w:r>
          </w:p>
          <w:p w14:paraId="18D3346E" w14:textId="77777777" w:rsidR="00746848" w:rsidRPr="00C52C49" w:rsidRDefault="00746848" w:rsidP="00AE7BAB">
            <w:pPr>
              <w:pStyle w:val="ListParagraph"/>
              <w:widowControl w:val="0"/>
              <w:numPr>
                <w:ilvl w:val="0"/>
                <w:numId w:val="0"/>
              </w:numPr>
              <w:ind w:left="323" w:right="119"/>
              <w:rPr>
                <w:color w:val="29215C"/>
              </w:rPr>
            </w:pPr>
          </w:p>
          <w:p w14:paraId="0070C6CC" w14:textId="6CA92C21" w:rsidR="00746848" w:rsidRPr="00C52C49" w:rsidRDefault="00DF75AB" w:rsidP="00DF75AB">
            <w:pPr>
              <w:widowControl w:val="0"/>
              <w:ind w:right="119"/>
              <w:rPr>
                <w:color w:val="29215C"/>
              </w:rPr>
            </w:pPr>
            <w:r w:rsidRPr="00550300">
              <w:rPr>
                <w:rFonts w:eastAsia="Calibri"/>
                <w:lang w:val="en-US" w:eastAsia="en-US"/>
              </w:rPr>
              <w:t>https://smartenergycodecompany.co.uk/download/2295</w:t>
            </w:r>
          </w:p>
        </w:tc>
      </w:tr>
      <w:tr w:rsidR="00746848" w:rsidRPr="00C52C49" w14:paraId="53DD7E8C" w14:textId="77777777" w:rsidTr="00D10242">
        <w:tc>
          <w:tcPr>
            <w:tcW w:w="993" w:type="dxa"/>
          </w:tcPr>
          <w:p w14:paraId="37F2F446" w14:textId="77777777" w:rsidR="00746848" w:rsidRPr="00C52C49" w:rsidRDefault="00746848" w:rsidP="00746848">
            <w:r w:rsidRPr="00C52C49">
              <w:t>DCC</w:t>
            </w:r>
          </w:p>
        </w:tc>
        <w:tc>
          <w:tcPr>
            <w:tcW w:w="1418" w:type="dxa"/>
          </w:tcPr>
          <w:p w14:paraId="7E91F322" w14:textId="35E6F444"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40295ECE" w14:textId="77777777" w:rsidR="00746848" w:rsidRPr="00C52C49" w:rsidRDefault="00746848" w:rsidP="00746848">
            <w:pPr>
              <w:jc w:val="center"/>
            </w:pPr>
            <w:r w:rsidRPr="00C52C49">
              <w:t>2.11.1 (a)</w:t>
            </w:r>
          </w:p>
        </w:tc>
        <w:tc>
          <w:tcPr>
            <w:tcW w:w="5528" w:type="dxa"/>
          </w:tcPr>
          <w:p w14:paraId="0E26DDA1" w14:textId="77777777" w:rsidR="00746848" w:rsidRPr="00C52C49" w:rsidRDefault="00746848" w:rsidP="00746848">
            <w:pPr>
              <w:widowControl w:val="0"/>
              <w:tabs>
                <w:tab w:val="left" w:pos="977"/>
              </w:tabs>
              <w:ind w:right="117"/>
              <w:rPr>
                <w:color w:val="29215C"/>
              </w:rPr>
            </w:pPr>
            <w:proofErr w:type="gramStart"/>
            <w:r w:rsidRPr="00C52C49">
              <w:t>In the event that</w:t>
            </w:r>
            <w:proofErr w:type="gramEnd"/>
            <w:r w:rsidRPr="00C52C49">
              <w:t xml:space="preserve"> a Major Incident is assigned to an Incident Party other than the</w:t>
            </w:r>
            <w:r w:rsidRPr="00C52C49">
              <w:rPr>
                <w:spacing w:val="-3"/>
              </w:rPr>
              <w:t xml:space="preserve"> </w:t>
            </w:r>
            <w:r w:rsidRPr="00C52C49">
              <w:t>DCC:</w:t>
            </w:r>
          </w:p>
          <w:p w14:paraId="04112656" w14:textId="77777777" w:rsidR="00746848" w:rsidRPr="00C52C49" w:rsidRDefault="00746848" w:rsidP="00746848">
            <w:pPr>
              <w:pStyle w:val="ListParagraph"/>
              <w:widowControl w:val="0"/>
              <w:numPr>
                <w:ilvl w:val="3"/>
                <w:numId w:val="54"/>
              </w:numPr>
              <w:ind w:left="323" w:right="119"/>
              <w:rPr>
                <w:color w:val="29215C"/>
              </w:rPr>
            </w:pPr>
            <w:r w:rsidRPr="00C52C49">
              <w:t>the Incident Party may request that the DCC provides reasonable assistance. When this is requested the DCC shall provide reasonable assistance to the Incident Party responsible for resolving the Incident in accordance with Section H9.12(a)</w:t>
            </w:r>
            <w:r w:rsidRPr="00C52C49">
              <w:rPr>
                <w:spacing w:val="-5"/>
              </w:rPr>
              <w:t xml:space="preserve"> </w:t>
            </w:r>
            <w:r w:rsidRPr="00C52C49">
              <w:t>and</w:t>
            </w:r>
          </w:p>
          <w:p w14:paraId="20F8513D" w14:textId="77777777" w:rsidR="00746848" w:rsidRPr="00C52C49" w:rsidRDefault="00746848" w:rsidP="00AE7BAB">
            <w:pPr>
              <w:widowControl w:val="0"/>
              <w:ind w:right="119"/>
              <w:rPr>
                <w:color w:val="29215C"/>
              </w:rPr>
            </w:pPr>
          </w:p>
          <w:p w14:paraId="58FBEDC5" w14:textId="559CAB7F" w:rsidR="00746848" w:rsidRPr="00C52C49" w:rsidRDefault="00DF75AB" w:rsidP="00AE7BAB">
            <w:pPr>
              <w:widowControl w:val="0"/>
              <w:ind w:right="119"/>
              <w:rPr>
                <w:color w:val="29215C"/>
              </w:rPr>
            </w:pPr>
            <w:r w:rsidRPr="00550300">
              <w:rPr>
                <w:rFonts w:eastAsia="Calibri"/>
                <w:lang w:val="en-US" w:eastAsia="en-US"/>
              </w:rPr>
              <w:t>https://smartenergycodecompany.co.uk/download/2295</w:t>
            </w:r>
          </w:p>
        </w:tc>
      </w:tr>
      <w:tr w:rsidR="00746848" w:rsidRPr="00C52C49" w14:paraId="143B1C29" w14:textId="77777777" w:rsidTr="00D10242">
        <w:tc>
          <w:tcPr>
            <w:tcW w:w="993" w:type="dxa"/>
          </w:tcPr>
          <w:p w14:paraId="734CB4D8" w14:textId="77777777" w:rsidR="00746848" w:rsidRPr="00C52C49" w:rsidRDefault="00746848" w:rsidP="00746848">
            <w:r w:rsidRPr="00C52C49">
              <w:t>DCC</w:t>
            </w:r>
          </w:p>
        </w:tc>
        <w:tc>
          <w:tcPr>
            <w:tcW w:w="1418" w:type="dxa"/>
          </w:tcPr>
          <w:p w14:paraId="60C2C990" w14:textId="3B1D42B5"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2BBB8656" w14:textId="77777777" w:rsidR="00746848" w:rsidRPr="00C52C49" w:rsidRDefault="00746848" w:rsidP="00746848">
            <w:pPr>
              <w:jc w:val="center"/>
            </w:pPr>
            <w:r w:rsidRPr="00C52C49">
              <w:t>2.11.1 (b)</w:t>
            </w:r>
          </w:p>
        </w:tc>
        <w:tc>
          <w:tcPr>
            <w:tcW w:w="5528" w:type="dxa"/>
          </w:tcPr>
          <w:p w14:paraId="541D4FBB" w14:textId="77777777" w:rsidR="00746848" w:rsidRPr="00C52C49" w:rsidRDefault="00746848" w:rsidP="00746848">
            <w:pPr>
              <w:widowControl w:val="0"/>
              <w:tabs>
                <w:tab w:val="left" w:pos="977"/>
              </w:tabs>
              <w:ind w:right="117"/>
            </w:pPr>
            <w:r w:rsidRPr="00C52C49">
              <w:t xml:space="preserve"> (b) as part of such reasonable assistance, the DCC may disseminate the information to Incident Parties if requested by the Incident Party, using the </w:t>
            </w:r>
            <w:proofErr w:type="gramStart"/>
            <w:r w:rsidRPr="00C52C49">
              <w:t>Self Service</w:t>
            </w:r>
            <w:proofErr w:type="gramEnd"/>
            <w:r w:rsidRPr="00C52C49">
              <w:t xml:space="preserve"> Interface and other mechanisms as appropriate.</w:t>
            </w:r>
          </w:p>
          <w:p w14:paraId="0388A582" w14:textId="77777777" w:rsidR="00746848" w:rsidRPr="00C52C49" w:rsidRDefault="00746848" w:rsidP="00746848">
            <w:pPr>
              <w:widowControl w:val="0"/>
              <w:tabs>
                <w:tab w:val="left" w:pos="977"/>
              </w:tabs>
              <w:ind w:right="117"/>
            </w:pPr>
          </w:p>
          <w:p w14:paraId="00E96101" w14:textId="766C174D" w:rsidR="00746848" w:rsidRPr="00C52C49" w:rsidRDefault="00DF75AB" w:rsidP="00746848">
            <w:pPr>
              <w:widowControl w:val="0"/>
              <w:tabs>
                <w:tab w:val="left" w:pos="977"/>
              </w:tabs>
              <w:ind w:right="117"/>
            </w:pPr>
            <w:r w:rsidRPr="00550300">
              <w:rPr>
                <w:rFonts w:eastAsia="Calibri"/>
                <w:lang w:val="en-US" w:eastAsia="en-US"/>
              </w:rPr>
              <w:t>https://smartenergycodecompany.co.uk/download/2295</w:t>
            </w:r>
          </w:p>
        </w:tc>
      </w:tr>
      <w:tr w:rsidR="00673D84" w:rsidRPr="00C52C49" w14:paraId="66BA5B8A" w14:textId="77777777" w:rsidTr="00D10242">
        <w:tc>
          <w:tcPr>
            <w:tcW w:w="993" w:type="dxa"/>
          </w:tcPr>
          <w:p w14:paraId="3AB41E99" w14:textId="77777777" w:rsidR="00673D84" w:rsidRPr="00C52C49" w:rsidRDefault="000E39F2" w:rsidP="00822EEE">
            <w:r w:rsidRPr="00C52C49">
              <w:t>DC</w:t>
            </w:r>
            <w:r w:rsidR="00B232F7" w:rsidRPr="00C52C49">
              <w:t>C</w:t>
            </w:r>
          </w:p>
        </w:tc>
        <w:tc>
          <w:tcPr>
            <w:tcW w:w="1418" w:type="dxa"/>
          </w:tcPr>
          <w:p w14:paraId="2B06A06C" w14:textId="2951DFE4" w:rsidR="00673D84" w:rsidRPr="00C52C49" w:rsidRDefault="000E39F2" w:rsidP="00822EE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3845204F" w14:textId="77777777" w:rsidR="00673D84" w:rsidRPr="00C52C49" w:rsidRDefault="00746848" w:rsidP="00822EEE">
            <w:pPr>
              <w:jc w:val="center"/>
            </w:pPr>
            <w:r w:rsidRPr="00C52C49">
              <w:t xml:space="preserve">Section </w:t>
            </w:r>
            <w:r w:rsidR="00673D84" w:rsidRPr="00C52C49">
              <w:t>G2.11</w:t>
            </w:r>
          </w:p>
        </w:tc>
        <w:tc>
          <w:tcPr>
            <w:tcW w:w="5528" w:type="dxa"/>
          </w:tcPr>
          <w:p w14:paraId="4EF53EB4" w14:textId="77777777" w:rsidR="00673D84" w:rsidRPr="00C52C49" w:rsidRDefault="00673D84" w:rsidP="00822EEE">
            <w:pPr>
              <w:widowControl w:val="0"/>
              <w:tabs>
                <w:tab w:val="left" w:pos="977"/>
              </w:tabs>
              <w:ind w:right="117"/>
            </w:pPr>
            <w:r w:rsidRPr="00C52C49">
              <w:t>The DCC shall, on the occurrence of a Major Security Incident in relation to the DCC Total System, promptly notify the Panel and the Security Sub-Committee.</w:t>
            </w:r>
          </w:p>
          <w:p w14:paraId="31736E96" w14:textId="77777777" w:rsidR="00E8788D" w:rsidRPr="00C52C49" w:rsidRDefault="00E8788D" w:rsidP="00822EEE">
            <w:pPr>
              <w:widowControl w:val="0"/>
              <w:tabs>
                <w:tab w:val="left" w:pos="977"/>
              </w:tabs>
              <w:ind w:right="117"/>
            </w:pPr>
          </w:p>
          <w:p w14:paraId="50AF0E09" w14:textId="63EFECE8" w:rsidR="00E8788D" w:rsidRPr="00C52C49" w:rsidRDefault="00D6574C" w:rsidP="00822EEE">
            <w:pPr>
              <w:widowControl w:val="0"/>
              <w:tabs>
                <w:tab w:val="left" w:pos="977"/>
              </w:tabs>
              <w:ind w:right="117"/>
            </w:pPr>
            <w:r w:rsidRPr="00DF75AB">
              <w:t>https://smartenergycodecompany.co.uk/download/2479</w:t>
            </w:r>
          </w:p>
        </w:tc>
      </w:tr>
      <w:tr w:rsidR="00673D84" w:rsidRPr="00C52C49" w14:paraId="6EE3314C" w14:textId="77777777" w:rsidTr="00D10242">
        <w:tc>
          <w:tcPr>
            <w:tcW w:w="993" w:type="dxa"/>
          </w:tcPr>
          <w:p w14:paraId="1656A908" w14:textId="77777777" w:rsidR="00673D84" w:rsidRPr="00C52C49" w:rsidRDefault="000E39F2" w:rsidP="00822EEE">
            <w:r w:rsidRPr="00C52C49">
              <w:t>User</w:t>
            </w:r>
          </w:p>
        </w:tc>
        <w:tc>
          <w:tcPr>
            <w:tcW w:w="1418" w:type="dxa"/>
          </w:tcPr>
          <w:p w14:paraId="159F60F7" w14:textId="39B27D50" w:rsidR="00673D84" w:rsidRPr="00C52C49" w:rsidRDefault="000E39F2" w:rsidP="00822EE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1E579B08" w14:textId="77777777" w:rsidR="00673D84" w:rsidRPr="00C52C49" w:rsidRDefault="00746848" w:rsidP="00822EEE">
            <w:pPr>
              <w:jc w:val="center"/>
            </w:pPr>
            <w:r w:rsidRPr="00C52C49">
              <w:t xml:space="preserve">Section </w:t>
            </w:r>
            <w:r w:rsidR="00673D84" w:rsidRPr="00C52C49">
              <w:t>G3.5</w:t>
            </w:r>
          </w:p>
        </w:tc>
        <w:tc>
          <w:tcPr>
            <w:tcW w:w="5528" w:type="dxa"/>
          </w:tcPr>
          <w:p w14:paraId="21E33755" w14:textId="77777777" w:rsidR="00673D84" w:rsidRPr="00C52C49" w:rsidRDefault="00673D84" w:rsidP="00822EEE">
            <w:pPr>
              <w:widowControl w:val="0"/>
              <w:tabs>
                <w:tab w:val="left" w:pos="977"/>
              </w:tabs>
              <w:ind w:right="117"/>
            </w:pPr>
            <w:r w:rsidRPr="00C52C49">
              <w:t>Each User shall, on the occurrence of a Major Security Incident in relation to its User Systems, promptly notify the Panel and the Security Sub-Committee.</w:t>
            </w:r>
          </w:p>
          <w:p w14:paraId="24CE7EEA" w14:textId="77777777" w:rsidR="00E8788D" w:rsidRPr="00C52C49" w:rsidRDefault="00E8788D" w:rsidP="00822EEE">
            <w:pPr>
              <w:widowControl w:val="0"/>
              <w:tabs>
                <w:tab w:val="left" w:pos="977"/>
              </w:tabs>
              <w:ind w:right="117"/>
            </w:pPr>
          </w:p>
          <w:p w14:paraId="6ED7FBC9" w14:textId="3C9F6EFD" w:rsidR="00E8788D" w:rsidRPr="00C52C49" w:rsidRDefault="00DF75AB" w:rsidP="00822EEE">
            <w:pPr>
              <w:widowControl w:val="0"/>
              <w:tabs>
                <w:tab w:val="left" w:pos="977"/>
              </w:tabs>
              <w:ind w:right="117"/>
            </w:pPr>
            <w:r w:rsidRPr="00DF75AB">
              <w:t>https://smartenergycodecompany.co.uk/download/2479</w:t>
            </w:r>
          </w:p>
        </w:tc>
      </w:tr>
      <w:tr w:rsidR="0029431B" w:rsidRPr="00C52C49" w14:paraId="070F6712" w14:textId="77777777" w:rsidTr="00D10242">
        <w:tc>
          <w:tcPr>
            <w:tcW w:w="993" w:type="dxa"/>
          </w:tcPr>
          <w:p w14:paraId="1CE72460" w14:textId="77777777" w:rsidR="0029431B" w:rsidRPr="00C52C49" w:rsidRDefault="000E39F2" w:rsidP="00822EEE">
            <w:r w:rsidRPr="00C52C49">
              <w:t>Incident Party</w:t>
            </w:r>
          </w:p>
        </w:tc>
        <w:tc>
          <w:tcPr>
            <w:tcW w:w="1418" w:type="dxa"/>
          </w:tcPr>
          <w:p w14:paraId="6A6B42C6" w14:textId="760DB920" w:rsidR="0029431B" w:rsidRPr="00C52C49" w:rsidRDefault="000E39F2" w:rsidP="00822EE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2FEDA635" w14:textId="77777777" w:rsidR="0029431B" w:rsidRPr="00C52C49" w:rsidRDefault="00746848" w:rsidP="00822EEE">
            <w:pPr>
              <w:jc w:val="center"/>
            </w:pPr>
            <w:r w:rsidRPr="00C52C49">
              <w:t xml:space="preserve">Section </w:t>
            </w:r>
            <w:r w:rsidR="0029431B" w:rsidRPr="00C52C49">
              <w:t>H9.6</w:t>
            </w:r>
          </w:p>
        </w:tc>
        <w:tc>
          <w:tcPr>
            <w:tcW w:w="5528" w:type="dxa"/>
          </w:tcPr>
          <w:p w14:paraId="4B0E17E5" w14:textId="77777777" w:rsidR="0029431B" w:rsidRPr="00C52C49" w:rsidRDefault="0029431B" w:rsidP="0029431B">
            <w:pPr>
              <w:widowControl w:val="0"/>
              <w:tabs>
                <w:tab w:val="left" w:pos="977"/>
              </w:tabs>
              <w:ind w:right="117"/>
            </w:pPr>
            <w:r w:rsidRPr="00C52C49">
              <w:t xml:space="preserve">Where an Incident Party becomes aware of an Incident that is not yet logged on the Incident Management Log (or, if logged, is incorrectly logged as closed): </w:t>
            </w:r>
          </w:p>
          <w:p w14:paraId="76B78175" w14:textId="77777777" w:rsidR="0029431B" w:rsidRPr="00C52C49" w:rsidRDefault="0029431B" w:rsidP="0029431B">
            <w:pPr>
              <w:widowControl w:val="0"/>
              <w:tabs>
                <w:tab w:val="left" w:pos="977"/>
              </w:tabs>
              <w:ind w:right="117"/>
            </w:pPr>
            <w:r w:rsidRPr="00C52C49">
              <w:t xml:space="preserve">(a) (where the Incident Party is a User) to the extent such Incident is reasonably capable of being resolved via the Self-Service Interface or via a Service Request which that User has the right to send, then the User shall exercise such rights with a view to resolving the Incident; or </w:t>
            </w:r>
          </w:p>
          <w:p w14:paraId="78EE5A77" w14:textId="77777777" w:rsidR="0029431B" w:rsidRPr="00C52C49" w:rsidRDefault="0029431B" w:rsidP="0029431B">
            <w:pPr>
              <w:widowControl w:val="0"/>
              <w:tabs>
                <w:tab w:val="left" w:pos="977"/>
              </w:tabs>
              <w:ind w:right="117"/>
            </w:pPr>
            <w:r w:rsidRPr="00C52C49">
              <w:t xml:space="preserve">(b) (where the Incident Party is an RDP) to the extent such Incident is reasonably capable of being resolved by re-submitting a subset of Registration Data in accordance with the Registration Data Interface Documents, then the RDP shall re-submit such Data; or </w:t>
            </w:r>
          </w:p>
          <w:p w14:paraId="6B1175E6" w14:textId="77777777" w:rsidR="0029431B" w:rsidRPr="00C52C49" w:rsidRDefault="0029431B" w:rsidP="0029431B">
            <w:pPr>
              <w:widowControl w:val="0"/>
              <w:tabs>
                <w:tab w:val="left" w:pos="977"/>
              </w:tabs>
              <w:ind w:right="117"/>
            </w:pPr>
            <w:r w:rsidRPr="00C52C49">
              <w:t>(c) where neither paragraph (a) nor (b) above apply (or to the extent the Incident is not resolved despite compliance with paragraph (a) or (b) above), then the Incident Party shall add the Incident to the Incident Management Log (or, if incorrectly logged as closed, reopen the Incident) via the Self-Service Interface (or, in the case of non-Users, the Service Desk).</w:t>
            </w:r>
          </w:p>
          <w:p w14:paraId="17E4DD56" w14:textId="77777777" w:rsidR="00E8788D" w:rsidRPr="00C52C49" w:rsidRDefault="00E8788D" w:rsidP="0029431B">
            <w:pPr>
              <w:widowControl w:val="0"/>
              <w:tabs>
                <w:tab w:val="left" w:pos="977"/>
              </w:tabs>
              <w:ind w:right="117"/>
            </w:pPr>
          </w:p>
          <w:p w14:paraId="5E589315" w14:textId="116AAB92" w:rsidR="00E8788D" w:rsidRPr="00C52C49" w:rsidRDefault="00D6574C" w:rsidP="0029431B">
            <w:pPr>
              <w:widowControl w:val="0"/>
              <w:tabs>
                <w:tab w:val="left" w:pos="977"/>
              </w:tabs>
              <w:ind w:right="117"/>
            </w:pPr>
            <w:r w:rsidRPr="00DF75AB">
              <w:t>https://smartenergycodecompany.co.uk/download/2483</w:t>
            </w:r>
          </w:p>
        </w:tc>
      </w:tr>
      <w:tr w:rsidR="0029431B" w:rsidRPr="00C52C49" w14:paraId="16D5BE8E" w14:textId="77777777" w:rsidTr="00D10242">
        <w:tc>
          <w:tcPr>
            <w:tcW w:w="993" w:type="dxa"/>
          </w:tcPr>
          <w:p w14:paraId="74F1DA3A" w14:textId="77777777" w:rsidR="0029431B" w:rsidRPr="00C52C49" w:rsidRDefault="000E39F2" w:rsidP="00822EEE">
            <w:r w:rsidRPr="00C52C49">
              <w:t>DCC</w:t>
            </w:r>
          </w:p>
        </w:tc>
        <w:tc>
          <w:tcPr>
            <w:tcW w:w="1418" w:type="dxa"/>
          </w:tcPr>
          <w:p w14:paraId="7D4DE837" w14:textId="6E2096C3" w:rsidR="0029431B" w:rsidRPr="00C52C49" w:rsidRDefault="000E39F2" w:rsidP="00822EE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30D27DA4" w14:textId="77777777" w:rsidR="0029431B" w:rsidRPr="00C52C49" w:rsidRDefault="00746848" w:rsidP="00822EEE">
            <w:pPr>
              <w:jc w:val="center"/>
            </w:pPr>
            <w:r w:rsidRPr="00C52C49">
              <w:t xml:space="preserve">Section </w:t>
            </w:r>
            <w:r w:rsidR="0029431B" w:rsidRPr="00C52C49">
              <w:t>H9.7</w:t>
            </w:r>
          </w:p>
        </w:tc>
        <w:tc>
          <w:tcPr>
            <w:tcW w:w="5528" w:type="dxa"/>
          </w:tcPr>
          <w:p w14:paraId="162AD991" w14:textId="77777777" w:rsidR="0029431B" w:rsidRPr="00C52C49" w:rsidRDefault="0029431B" w:rsidP="00822EEE">
            <w:pPr>
              <w:widowControl w:val="0"/>
              <w:tabs>
                <w:tab w:val="left" w:pos="977"/>
              </w:tabs>
              <w:ind w:right="117"/>
            </w:pPr>
            <w:r w:rsidRPr="00C52C49">
              <w:t>Where the DCC becomes aware of an Incident that is not yet logged on the Incident Management Log (or, if logged, is incorrectly logged as closed), then the DCC shall add the Incident to the Incident Management Log (or, if incorrectly logged as closed, reopen the Incident).</w:t>
            </w:r>
          </w:p>
          <w:p w14:paraId="04E9531D" w14:textId="77777777" w:rsidR="00E8788D" w:rsidRPr="00C52C49" w:rsidRDefault="00E8788D" w:rsidP="00822EEE">
            <w:pPr>
              <w:widowControl w:val="0"/>
              <w:tabs>
                <w:tab w:val="left" w:pos="977"/>
              </w:tabs>
              <w:ind w:right="117"/>
            </w:pPr>
          </w:p>
          <w:p w14:paraId="053D2C36" w14:textId="693FAE45" w:rsidR="00E8788D" w:rsidRPr="00C52C49" w:rsidRDefault="00DF75AB" w:rsidP="00822EEE">
            <w:pPr>
              <w:widowControl w:val="0"/>
              <w:tabs>
                <w:tab w:val="left" w:pos="977"/>
              </w:tabs>
              <w:ind w:right="117"/>
            </w:pPr>
            <w:r w:rsidRPr="00DF75AB">
              <w:t>https://smartenergycodecompany.co.uk/download/2483</w:t>
            </w:r>
          </w:p>
        </w:tc>
      </w:tr>
      <w:tr w:rsidR="0029431B" w:rsidRPr="00C52C49" w14:paraId="05D99971" w14:textId="77777777" w:rsidTr="00D10242">
        <w:tc>
          <w:tcPr>
            <w:tcW w:w="993" w:type="dxa"/>
          </w:tcPr>
          <w:p w14:paraId="20FC0423" w14:textId="77777777" w:rsidR="0029431B" w:rsidRPr="00C52C49" w:rsidRDefault="000E39F2" w:rsidP="00822EEE">
            <w:r w:rsidRPr="00C52C49">
              <w:t>DCC</w:t>
            </w:r>
          </w:p>
        </w:tc>
        <w:tc>
          <w:tcPr>
            <w:tcW w:w="1418" w:type="dxa"/>
          </w:tcPr>
          <w:p w14:paraId="7F376F2E" w14:textId="296949C8" w:rsidR="0029431B" w:rsidRPr="00C52C49" w:rsidRDefault="000E39F2" w:rsidP="00822EE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0CB127F5" w14:textId="77777777" w:rsidR="0029431B" w:rsidRPr="00C52C49" w:rsidRDefault="00746848" w:rsidP="00822EEE">
            <w:pPr>
              <w:jc w:val="center"/>
            </w:pPr>
            <w:r w:rsidRPr="00C52C49">
              <w:t xml:space="preserve">Section </w:t>
            </w:r>
            <w:r w:rsidR="0029431B" w:rsidRPr="00C52C49">
              <w:t>H9.8</w:t>
            </w:r>
          </w:p>
        </w:tc>
        <w:tc>
          <w:tcPr>
            <w:tcW w:w="5528" w:type="dxa"/>
          </w:tcPr>
          <w:p w14:paraId="03569961" w14:textId="77777777" w:rsidR="0029431B" w:rsidRPr="00C52C49" w:rsidRDefault="0029431B" w:rsidP="0029431B">
            <w:pPr>
              <w:widowControl w:val="0"/>
              <w:tabs>
                <w:tab w:val="left" w:pos="977"/>
              </w:tabs>
              <w:ind w:right="117"/>
            </w:pPr>
            <w:r w:rsidRPr="00C52C49">
              <w:t xml:space="preserve">Where an Incident has been added to the Incident Management Log (or reopened) pursuant to Section H9.6 or H9.7, then (until such time as that Incident is closed) the DCC and each relevant Incident Party shall each take all the steps allocated to them under and in accordance with the Incident Management Policy in respect of an Incident of the relevant type, so as to: </w:t>
            </w:r>
          </w:p>
          <w:p w14:paraId="2C46DAA2" w14:textId="77777777" w:rsidR="0029431B" w:rsidRPr="00C52C49" w:rsidRDefault="0029431B" w:rsidP="0029431B">
            <w:pPr>
              <w:widowControl w:val="0"/>
              <w:tabs>
                <w:tab w:val="left" w:pos="977"/>
              </w:tabs>
              <w:ind w:right="117"/>
            </w:pPr>
            <w:r w:rsidRPr="00C52C49">
              <w:t xml:space="preserve">(a) in the case of Incidents for which </w:t>
            </w:r>
            <w:proofErr w:type="gramStart"/>
            <w:r w:rsidRPr="00C52C49">
              <w:t>a</w:t>
            </w:r>
            <w:proofErr w:type="gramEnd"/>
            <w:r w:rsidRPr="00C52C49">
              <w:t xml:space="preserve"> Incident Party is responsible, resolve the Incident as soon as reasonably practicable; or </w:t>
            </w:r>
          </w:p>
          <w:p w14:paraId="353E3BC3" w14:textId="77777777" w:rsidR="0029431B" w:rsidRPr="00C52C49" w:rsidRDefault="0029431B" w:rsidP="0029431B">
            <w:pPr>
              <w:widowControl w:val="0"/>
              <w:tabs>
                <w:tab w:val="left" w:pos="977"/>
              </w:tabs>
              <w:ind w:right="117"/>
            </w:pPr>
            <w:r w:rsidRPr="00C52C49">
              <w:t>(b) in the case of Incidents for which the DCC is responsible, resolve the Incident in accordance with the applicable Target Resolution Time.</w:t>
            </w:r>
          </w:p>
          <w:p w14:paraId="2F87898C" w14:textId="77777777" w:rsidR="00E8788D" w:rsidRPr="00C52C49" w:rsidRDefault="00E8788D" w:rsidP="0029431B">
            <w:pPr>
              <w:widowControl w:val="0"/>
              <w:tabs>
                <w:tab w:val="left" w:pos="977"/>
              </w:tabs>
              <w:ind w:right="117"/>
            </w:pPr>
          </w:p>
          <w:p w14:paraId="13AA4304" w14:textId="4B0D767D" w:rsidR="00E8788D" w:rsidRPr="00C52C49" w:rsidRDefault="00DF75AB" w:rsidP="0029431B">
            <w:pPr>
              <w:widowControl w:val="0"/>
              <w:tabs>
                <w:tab w:val="left" w:pos="977"/>
              </w:tabs>
              <w:ind w:right="117"/>
            </w:pPr>
            <w:r w:rsidRPr="00DF75AB">
              <w:t>https://smartenergycodecompany.co.uk/download/2483</w:t>
            </w:r>
          </w:p>
        </w:tc>
      </w:tr>
      <w:tr w:rsidR="0029431B" w:rsidRPr="00C52C49" w14:paraId="3E78519C" w14:textId="77777777" w:rsidTr="00D10242">
        <w:tc>
          <w:tcPr>
            <w:tcW w:w="993" w:type="dxa"/>
          </w:tcPr>
          <w:p w14:paraId="07E0453E" w14:textId="77777777" w:rsidR="0029431B" w:rsidRPr="00C52C49" w:rsidRDefault="000E39F2" w:rsidP="00822EEE">
            <w:r w:rsidRPr="00C52C49">
              <w:t>DCC</w:t>
            </w:r>
          </w:p>
        </w:tc>
        <w:tc>
          <w:tcPr>
            <w:tcW w:w="1418" w:type="dxa"/>
          </w:tcPr>
          <w:p w14:paraId="41CD100C" w14:textId="0A74F44B" w:rsidR="0029431B" w:rsidRPr="00C52C49" w:rsidRDefault="000E39F2" w:rsidP="00822EE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72ED82DC" w14:textId="77777777" w:rsidR="0029431B" w:rsidRPr="00C52C49" w:rsidRDefault="00746848" w:rsidP="00822EEE">
            <w:pPr>
              <w:jc w:val="center"/>
            </w:pPr>
            <w:r w:rsidRPr="00C52C49">
              <w:t xml:space="preserve">Section </w:t>
            </w:r>
            <w:r w:rsidR="0029431B" w:rsidRPr="00C52C49">
              <w:t>H9.9</w:t>
            </w:r>
          </w:p>
        </w:tc>
        <w:tc>
          <w:tcPr>
            <w:tcW w:w="5528" w:type="dxa"/>
          </w:tcPr>
          <w:p w14:paraId="1CC21E58" w14:textId="77777777" w:rsidR="0029431B" w:rsidRPr="00C52C49" w:rsidRDefault="0029431B" w:rsidP="00822EEE">
            <w:pPr>
              <w:widowControl w:val="0"/>
              <w:tabs>
                <w:tab w:val="left" w:pos="977"/>
              </w:tabs>
              <w:ind w:right="117"/>
            </w:pPr>
            <w:r w:rsidRPr="00C52C49">
              <w:t>Where a Problem has been assigned to the DCC or an Incident Party, then (until such time as that Problem is closed) the DCC and each relevant Incident Party shall each take all the steps allocated to it under and in accordance with the Incident Management Policy so as to close the Problem in accordance with priority for resolution and closure set out in the Incident Management Policy.</w:t>
            </w:r>
          </w:p>
          <w:p w14:paraId="5E12E983" w14:textId="77777777" w:rsidR="00E8788D" w:rsidRPr="00C52C49" w:rsidRDefault="00E8788D" w:rsidP="00822EEE">
            <w:pPr>
              <w:widowControl w:val="0"/>
              <w:tabs>
                <w:tab w:val="left" w:pos="977"/>
              </w:tabs>
              <w:ind w:right="117"/>
            </w:pPr>
          </w:p>
          <w:p w14:paraId="7514EA95" w14:textId="5E87890D" w:rsidR="00E8788D" w:rsidRPr="00C52C49" w:rsidRDefault="00DF75AB" w:rsidP="00822EEE">
            <w:pPr>
              <w:widowControl w:val="0"/>
              <w:tabs>
                <w:tab w:val="left" w:pos="977"/>
              </w:tabs>
              <w:ind w:right="117"/>
            </w:pPr>
            <w:r w:rsidRPr="00DF75AB">
              <w:t>https://smartenergycodecompany.co.uk/download/2483</w:t>
            </w:r>
          </w:p>
        </w:tc>
      </w:tr>
      <w:tr w:rsidR="0029431B" w:rsidRPr="00C52C49" w14:paraId="10413A9F" w14:textId="77777777" w:rsidTr="00D10242">
        <w:tc>
          <w:tcPr>
            <w:tcW w:w="993" w:type="dxa"/>
          </w:tcPr>
          <w:p w14:paraId="28DFB4B3" w14:textId="77777777" w:rsidR="0029431B" w:rsidRPr="00C52C49" w:rsidRDefault="000E39F2" w:rsidP="00822EEE">
            <w:r w:rsidRPr="00C52C49">
              <w:t>Incident Party</w:t>
            </w:r>
          </w:p>
        </w:tc>
        <w:tc>
          <w:tcPr>
            <w:tcW w:w="1418" w:type="dxa"/>
          </w:tcPr>
          <w:p w14:paraId="29240781" w14:textId="1DA869E5" w:rsidR="0029431B" w:rsidRPr="00C52C49" w:rsidRDefault="000E39F2" w:rsidP="00822EE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6640967C" w14:textId="77777777" w:rsidR="0029431B" w:rsidRPr="00C52C49" w:rsidRDefault="00746848" w:rsidP="00822EEE">
            <w:pPr>
              <w:jc w:val="center"/>
            </w:pPr>
            <w:r w:rsidRPr="00C52C49">
              <w:t xml:space="preserve">Section </w:t>
            </w:r>
            <w:r w:rsidR="0029431B" w:rsidRPr="00C52C49">
              <w:t>H9.10</w:t>
            </w:r>
          </w:p>
        </w:tc>
        <w:tc>
          <w:tcPr>
            <w:tcW w:w="5528" w:type="dxa"/>
          </w:tcPr>
          <w:p w14:paraId="56D9FCD8" w14:textId="77777777" w:rsidR="0029431B" w:rsidRPr="00C52C49" w:rsidRDefault="0029431B" w:rsidP="00822EEE">
            <w:pPr>
              <w:widowControl w:val="0"/>
              <w:tabs>
                <w:tab w:val="left" w:pos="977"/>
              </w:tabs>
              <w:ind w:right="117"/>
            </w:pPr>
            <w:r w:rsidRPr="00C52C49">
              <w:t>Where an Incident Party identified as responsible for resolution of an Incident, and where that Incident Party considers (or should reasonably have considered) that the Incident constitutes a Major Incident, then such Incident Party shall notify the DCC of such fact (in accordance with the Incident Management Policy).</w:t>
            </w:r>
          </w:p>
          <w:p w14:paraId="03C5D698" w14:textId="77777777" w:rsidR="00E8788D" w:rsidRPr="00C52C49" w:rsidRDefault="00E8788D" w:rsidP="00822EEE">
            <w:pPr>
              <w:widowControl w:val="0"/>
              <w:tabs>
                <w:tab w:val="left" w:pos="977"/>
              </w:tabs>
              <w:ind w:right="117"/>
            </w:pPr>
          </w:p>
          <w:p w14:paraId="6B17EF38" w14:textId="10A1AA4B" w:rsidR="00E8788D" w:rsidRPr="00C52C49" w:rsidRDefault="00DF75AB" w:rsidP="00822EEE">
            <w:pPr>
              <w:widowControl w:val="0"/>
              <w:tabs>
                <w:tab w:val="left" w:pos="977"/>
              </w:tabs>
              <w:ind w:right="117"/>
            </w:pPr>
            <w:r w:rsidRPr="00DF75AB">
              <w:t>https://smartenergycodecompany.co.uk/download/2483</w:t>
            </w:r>
          </w:p>
        </w:tc>
      </w:tr>
      <w:tr w:rsidR="0029431B" w:rsidRPr="00C52C49" w14:paraId="5879A12E" w14:textId="77777777" w:rsidTr="00D10242">
        <w:tc>
          <w:tcPr>
            <w:tcW w:w="993" w:type="dxa"/>
          </w:tcPr>
          <w:p w14:paraId="3172A23B" w14:textId="77777777" w:rsidR="0029431B" w:rsidRPr="00C52C49" w:rsidRDefault="000E39F2" w:rsidP="00822EEE">
            <w:r w:rsidRPr="00C52C49">
              <w:t>DCC</w:t>
            </w:r>
          </w:p>
        </w:tc>
        <w:tc>
          <w:tcPr>
            <w:tcW w:w="1418" w:type="dxa"/>
          </w:tcPr>
          <w:p w14:paraId="15C67B51" w14:textId="6D194534" w:rsidR="0029431B" w:rsidRPr="00C52C49" w:rsidRDefault="000E39F2" w:rsidP="00822EE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7A7589A5" w14:textId="77777777" w:rsidR="0029431B" w:rsidRPr="00C52C49" w:rsidRDefault="00746848" w:rsidP="00822EEE">
            <w:pPr>
              <w:jc w:val="center"/>
            </w:pPr>
            <w:r w:rsidRPr="00C52C49">
              <w:t xml:space="preserve">Section </w:t>
            </w:r>
            <w:r w:rsidR="0029431B" w:rsidRPr="00C52C49">
              <w:t>H9.11</w:t>
            </w:r>
          </w:p>
        </w:tc>
        <w:tc>
          <w:tcPr>
            <w:tcW w:w="5528" w:type="dxa"/>
          </w:tcPr>
          <w:p w14:paraId="0A2E7A21" w14:textId="77777777" w:rsidR="0029431B" w:rsidRPr="00C52C49" w:rsidRDefault="0029431B" w:rsidP="00822EEE">
            <w:pPr>
              <w:widowControl w:val="0"/>
              <w:tabs>
                <w:tab w:val="left" w:pos="977"/>
              </w:tabs>
              <w:ind w:right="117"/>
            </w:pPr>
            <w:r w:rsidRPr="00C52C49">
              <w:t>Where the DCC becomes aware of a Major Incident, the DCC shall notify all Incident Parties that are likely to be affected by such Major Incident (in accordance with the Incident Management Policy).</w:t>
            </w:r>
          </w:p>
          <w:p w14:paraId="340FE8C7" w14:textId="77777777" w:rsidR="00E8788D" w:rsidRPr="00C52C49" w:rsidRDefault="00E8788D" w:rsidP="00822EEE">
            <w:pPr>
              <w:widowControl w:val="0"/>
              <w:tabs>
                <w:tab w:val="left" w:pos="977"/>
              </w:tabs>
              <w:ind w:right="117"/>
            </w:pPr>
          </w:p>
          <w:p w14:paraId="06F0A1BE" w14:textId="250EA84F" w:rsidR="00E8788D" w:rsidRPr="00C52C49" w:rsidRDefault="00DF75AB" w:rsidP="00822EEE">
            <w:pPr>
              <w:widowControl w:val="0"/>
              <w:tabs>
                <w:tab w:val="left" w:pos="977"/>
              </w:tabs>
              <w:ind w:right="117"/>
            </w:pPr>
            <w:r w:rsidRPr="00DF75AB">
              <w:t>https://smartenergycodecompany.co.uk/download/2483</w:t>
            </w:r>
          </w:p>
        </w:tc>
      </w:tr>
      <w:tr w:rsidR="0029431B" w:rsidRPr="00C52C49" w14:paraId="5A3C7F5F" w14:textId="77777777" w:rsidTr="00D10242">
        <w:tc>
          <w:tcPr>
            <w:tcW w:w="993" w:type="dxa"/>
          </w:tcPr>
          <w:p w14:paraId="4D295387" w14:textId="77777777" w:rsidR="0029431B" w:rsidRPr="00C52C49" w:rsidRDefault="000E39F2" w:rsidP="00822EEE">
            <w:r w:rsidRPr="00C52C49">
              <w:t>DCC</w:t>
            </w:r>
          </w:p>
        </w:tc>
        <w:tc>
          <w:tcPr>
            <w:tcW w:w="1418" w:type="dxa"/>
          </w:tcPr>
          <w:p w14:paraId="45763883" w14:textId="4FF63F97" w:rsidR="0029431B" w:rsidRPr="00C52C49" w:rsidRDefault="000E39F2" w:rsidP="00822EE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6362C497" w14:textId="77777777" w:rsidR="0029431B" w:rsidRPr="00C52C49" w:rsidRDefault="00746848" w:rsidP="00822EEE">
            <w:pPr>
              <w:jc w:val="center"/>
            </w:pPr>
            <w:r w:rsidRPr="00C52C49">
              <w:t xml:space="preserve">Section </w:t>
            </w:r>
            <w:r w:rsidR="0029431B" w:rsidRPr="00C52C49">
              <w:t>H9.12</w:t>
            </w:r>
          </w:p>
        </w:tc>
        <w:tc>
          <w:tcPr>
            <w:tcW w:w="5528" w:type="dxa"/>
          </w:tcPr>
          <w:p w14:paraId="5F1CCE3D" w14:textId="77777777" w:rsidR="0029431B" w:rsidRPr="00C52C49" w:rsidRDefault="0029431B" w:rsidP="0029431B">
            <w:pPr>
              <w:widowControl w:val="0"/>
              <w:tabs>
                <w:tab w:val="left" w:pos="977"/>
              </w:tabs>
              <w:ind w:right="117"/>
            </w:pPr>
            <w:r w:rsidRPr="00C52C49">
              <w:t xml:space="preserve">In the event of a Major Incident: </w:t>
            </w:r>
          </w:p>
          <w:p w14:paraId="6F20DDE3" w14:textId="77777777" w:rsidR="0029431B" w:rsidRPr="00C52C49" w:rsidRDefault="0029431B" w:rsidP="0029431B">
            <w:pPr>
              <w:widowControl w:val="0"/>
              <w:tabs>
                <w:tab w:val="left" w:pos="977"/>
              </w:tabs>
              <w:ind w:right="117"/>
            </w:pPr>
            <w:r w:rsidRPr="00C52C49">
              <w:t xml:space="preserve">(a) where the DCC is responsible for resolving that Incident, each Incident Party shall provide the DCC with all reasonable assistance as the DCC may request; and   </w:t>
            </w:r>
          </w:p>
          <w:p w14:paraId="5AED4499" w14:textId="77777777" w:rsidR="0029431B" w:rsidRPr="00C52C49" w:rsidRDefault="0029431B" w:rsidP="0029431B">
            <w:pPr>
              <w:widowControl w:val="0"/>
              <w:tabs>
                <w:tab w:val="left" w:pos="977"/>
              </w:tabs>
              <w:ind w:right="117"/>
            </w:pPr>
            <w:r w:rsidRPr="00C52C49">
              <w:t xml:space="preserve">(b) where an Incident Party is responsible for resolving that Incident, the DCC and all other Incident Parties shall provide all reasonable assistance to the Incident Party responsible for resolving that Incident as such Incident Party may request, </w:t>
            </w:r>
          </w:p>
          <w:p w14:paraId="5B6D9A97" w14:textId="77777777" w:rsidR="0029431B" w:rsidRPr="00C52C49" w:rsidRDefault="0029431B" w:rsidP="0029431B">
            <w:pPr>
              <w:widowControl w:val="0"/>
              <w:tabs>
                <w:tab w:val="left" w:pos="977"/>
              </w:tabs>
              <w:ind w:right="117"/>
            </w:pPr>
            <w:r w:rsidRPr="00C52C49">
              <w:t>(in each case) in relation to the resolution of that Incident, including as set out in the Incident Management Policy.</w:t>
            </w:r>
          </w:p>
          <w:p w14:paraId="16D07A1C" w14:textId="77777777" w:rsidR="00E8788D" w:rsidRPr="00C52C49" w:rsidRDefault="00E8788D" w:rsidP="0029431B">
            <w:pPr>
              <w:widowControl w:val="0"/>
              <w:tabs>
                <w:tab w:val="left" w:pos="977"/>
              </w:tabs>
              <w:ind w:right="117"/>
            </w:pPr>
          </w:p>
          <w:p w14:paraId="4DC3590F" w14:textId="3E5BA6DB" w:rsidR="00E8788D" w:rsidRPr="00C52C49" w:rsidRDefault="00DF75AB" w:rsidP="0029431B">
            <w:pPr>
              <w:widowControl w:val="0"/>
              <w:tabs>
                <w:tab w:val="left" w:pos="977"/>
              </w:tabs>
              <w:ind w:right="117"/>
            </w:pPr>
            <w:r w:rsidRPr="00DF75AB">
              <w:t>https://smartenergycodecompany.co.uk/download/2483</w:t>
            </w:r>
          </w:p>
        </w:tc>
      </w:tr>
      <w:tr w:rsidR="0029431B" w:rsidRPr="00C52C49" w14:paraId="07C80A98" w14:textId="77777777" w:rsidTr="00D10242">
        <w:tc>
          <w:tcPr>
            <w:tcW w:w="993" w:type="dxa"/>
          </w:tcPr>
          <w:p w14:paraId="5DEF4111" w14:textId="77777777" w:rsidR="0029431B" w:rsidRPr="00C52C49" w:rsidRDefault="000E39F2" w:rsidP="00822EEE">
            <w:r w:rsidRPr="00C52C49">
              <w:t>DCC</w:t>
            </w:r>
          </w:p>
        </w:tc>
        <w:tc>
          <w:tcPr>
            <w:tcW w:w="1418" w:type="dxa"/>
          </w:tcPr>
          <w:p w14:paraId="3EA0160C" w14:textId="52E9F15A" w:rsidR="0029431B" w:rsidRPr="00C52C49" w:rsidRDefault="000E39F2" w:rsidP="00822EE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1E7AA147" w14:textId="77777777" w:rsidR="0029431B" w:rsidRPr="00C52C49" w:rsidRDefault="00746848" w:rsidP="00822EEE">
            <w:pPr>
              <w:jc w:val="center"/>
            </w:pPr>
            <w:r w:rsidRPr="00C52C49">
              <w:t xml:space="preserve">Section </w:t>
            </w:r>
            <w:r w:rsidR="0029431B" w:rsidRPr="00C52C49">
              <w:t>H9.13</w:t>
            </w:r>
          </w:p>
        </w:tc>
        <w:tc>
          <w:tcPr>
            <w:tcW w:w="5528" w:type="dxa"/>
          </w:tcPr>
          <w:p w14:paraId="6189EF3E" w14:textId="77777777" w:rsidR="0029431B" w:rsidRPr="00C52C49" w:rsidRDefault="0029431B" w:rsidP="0029431B">
            <w:pPr>
              <w:widowControl w:val="0"/>
              <w:tabs>
                <w:tab w:val="left" w:pos="977"/>
              </w:tabs>
              <w:ind w:right="117"/>
            </w:pPr>
            <w:r w:rsidRPr="00C52C49">
              <w:t xml:space="preserve">Within two Working Days following resolution of a Major Incident, the DCC or the Incident Party responsible for resolving that Major Incident shall provide a summary report to the Panel in respect of that Major Incident. Such summary report must include (as a minimum): </w:t>
            </w:r>
          </w:p>
          <w:p w14:paraId="03ABFE2F" w14:textId="77777777" w:rsidR="0029431B" w:rsidRPr="00C52C49" w:rsidRDefault="0029431B" w:rsidP="0029431B">
            <w:pPr>
              <w:widowControl w:val="0"/>
              <w:tabs>
                <w:tab w:val="left" w:pos="977"/>
              </w:tabs>
              <w:ind w:right="117"/>
            </w:pPr>
            <w:r w:rsidRPr="00C52C49">
              <w:t xml:space="preserve">(a) the nature, cause and impact (and likely future impact) of the Major Incident (including, where the DCC is responsible for resolving the Major Incident, details of the impact of the Major Incident had on provision of the Services and over what period, and details of any Data that may have been lost); and </w:t>
            </w:r>
          </w:p>
          <w:p w14:paraId="784310AF" w14:textId="77777777" w:rsidR="0029431B" w:rsidRPr="00C52C49" w:rsidRDefault="0029431B" w:rsidP="0029431B">
            <w:pPr>
              <w:widowControl w:val="0"/>
              <w:tabs>
                <w:tab w:val="left" w:pos="977"/>
              </w:tabs>
              <w:ind w:right="117"/>
            </w:pPr>
            <w:r w:rsidRPr="00C52C49">
              <w:t>(b) the action taken in the resolution of the Major Incident.</w:t>
            </w:r>
          </w:p>
          <w:p w14:paraId="3FE411F2" w14:textId="77777777" w:rsidR="00E8788D" w:rsidRPr="00C52C49" w:rsidRDefault="00E8788D" w:rsidP="0029431B">
            <w:pPr>
              <w:widowControl w:val="0"/>
              <w:tabs>
                <w:tab w:val="left" w:pos="977"/>
              </w:tabs>
              <w:ind w:right="117"/>
            </w:pPr>
          </w:p>
          <w:p w14:paraId="7D8C3B33" w14:textId="5D1CF653" w:rsidR="00E8788D" w:rsidRPr="00C52C49" w:rsidRDefault="00DF75AB" w:rsidP="0029431B">
            <w:pPr>
              <w:widowControl w:val="0"/>
              <w:tabs>
                <w:tab w:val="left" w:pos="977"/>
              </w:tabs>
              <w:ind w:right="117"/>
            </w:pPr>
            <w:r w:rsidRPr="00DF75AB">
              <w:t>https://smartenergycodecompany.co.uk/download/2483</w:t>
            </w:r>
          </w:p>
        </w:tc>
      </w:tr>
      <w:tr w:rsidR="0029431B" w:rsidRPr="00C52C49" w14:paraId="7CD25FF2" w14:textId="77777777" w:rsidTr="00D10242">
        <w:tc>
          <w:tcPr>
            <w:tcW w:w="993" w:type="dxa"/>
          </w:tcPr>
          <w:p w14:paraId="204B0E76" w14:textId="77777777" w:rsidR="0029431B" w:rsidRPr="00C52C49" w:rsidRDefault="000E39F2" w:rsidP="00822EEE">
            <w:r w:rsidRPr="00C52C49">
              <w:t>DCC</w:t>
            </w:r>
          </w:p>
        </w:tc>
        <w:tc>
          <w:tcPr>
            <w:tcW w:w="1418" w:type="dxa"/>
          </w:tcPr>
          <w:p w14:paraId="7A7682E8" w14:textId="7A7F628B" w:rsidR="0029431B" w:rsidRPr="00C52C49" w:rsidRDefault="000E39F2" w:rsidP="00822EE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2F88E768" w14:textId="77777777" w:rsidR="0029431B" w:rsidRPr="00C52C49" w:rsidRDefault="00746848" w:rsidP="00822EEE">
            <w:pPr>
              <w:jc w:val="center"/>
            </w:pPr>
            <w:r w:rsidRPr="00C52C49">
              <w:t xml:space="preserve">Section </w:t>
            </w:r>
            <w:r w:rsidR="0029431B" w:rsidRPr="00C52C49">
              <w:t>H9.14</w:t>
            </w:r>
          </w:p>
        </w:tc>
        <w:tc>
          <w:tcPr>
            <w:tcW w:w="5528" w:type="dxa"/>
          </w:tcPr>
          <w:p w14:paraId="322254A1" w14:textId="77777777" w:rsidR="0029431B" w:rsidRPr="00C52C49" w:rsidRDefault="0029431B" w:rsidP="0029431B">
            <w:pPr>
              <w:widowControl w:val="0"/>
              <w:tabs>
                <w:tab w:val="left" w:pos="977"/>
              </w:tabs>
              <w:ind w:right="117"/>
            </w:pPr>
            <w:r w:rsidRPr="00C52C49">
              <w:t xml:space="preserve">Within 20 Working Days following resolution of a Major Incident, the DCC or Incident Party responsible for resolving that Major Incident shall conduct a review regarding that Major Incident and its resolution, and shall report to the Panel and the Authority (and, on request, the Secretary of State) on the outcome of such review. Such report must include (as a minimum): </w:t>
            </w:r>
          </w:p>
          <w:p w14:paraId="6A1561C7" w14:textId="77777777" w:rsidR="0029431B" w:rsidRPr="00C52C49" w:rsidRDefault="0029431B" w:rsidP="0029431B">
            <w:pPr>
              <w:widowControl w:val="0"/>
              <w:tabs>
                <w:tab w:val="left" w:pos="977"/>
              </w:tabs>
              <w:ind w:right="117"/>
            </w:pPr>
            <w:r w:rsidRPr="00C52C49">
              <w:t xml:space="preserve">(a) a copy of the summary report produced in respect of the Major Incident pursuant to Section H9.13; </w:t>
            </w:r>
          </w:p>
          <w:p w14:paraId="5154FF76" w14:textId="77777777" w:rsidR="0029431B" w:rsidRPr="00C52C49" w:rsidRDefault="0029431B" w:rsidP="0029431B">
            <w:pPr>
              <w:widowControl w:val="0"/>
              <w:tabs>
                <w:tab w:val="left" w:pos="977"/>
              </w:tabs>
              <w:ind w:right="117"/>
            </w:pPr>
            <w:r w:rsidRPr="00C52C49">
              <w:t xml:space="preserve">(b) where the DCC is responsible for resolving the Major Incident) any Services which were not restored within the Target Resolution Time for the Major Incident; </w:t>
            </w:r>
          </w:p>
          <w:p w14:paraId="44D9287C" w14:textId="77777777" w:rsidR="0029431B" w:rsidRPr="00C52C49" w:rsidRDefault="0029431B" w:rsidP="0029431B">
            <w:pPr>
              <w:widowControl w:val="0"/>
              <w:tabs>
                <w:tab w:val="left" w:pos="977"/>
              </w:tabs>
              <w:ind w:right="117"/>
            </w:pPr>
            <w:r w:rsidRPr="00C52C49">
              <w:t xml:space="preserve">(c) (where the DCC is responsible for resolving the Major Incident) where any Services were not restored within the Target Resolution Time, the reason why this was the case and the steps the DCC is taking to prevent the re-occurrence of such an event; </w:t>
            </w:r>
          </w:p>
          <w:p w14:paraId="59F2F5FC" w14:textId="77777777" w:rsidR="0029431B" w:rsidRPr="00C52C49" w:rsidRDefault="0029431B" w:rsidP="0029431B">
            <w:pPr>
              <w:widowControl w:val="0"/>
              <w:tabs>
                <w:tab w:val="left" w:pos="977"/>
              </w:tabs>
              <w:ind w:right="117"/>
            </w:pPr>
            <w:r w:rsidRPr="00C52C49">
              <w:t xml:space="preserve">(d) a review of the response to the Major Incident and its effectiveness;  </w:t>
            </w:r>
          </w:p>
          <w:p w14:paraId="58D3B5B0" w14:textId="77777777" w:rsidR="0029431B" w:rsidRPr="00C52C49" w:rsidRDefault="0029431B" w:rsidP="0029431B">
            <w:pPr>
              <w:widowControl w:val="0"/>
              <w:tabs>
                <w:tab w:val="left" w:pos="977"/>
              </w:tabs>
              <w:ind w:right="117"/>
            </w:pPr>
            <w:r w:rsidRPr="00C52C49">
              <w:t xml:space="preserve">(e) any failures by Incident Parties to comply with their obligations under Energy Licences and/or this Code that caused or contributed to the Major Incident or its consequences;  </w:t>
            </w:r>
          </w:p>
          <w:p w14:paraId="4CEE056A" w14:textId="77777777" w:rsidR="0029431B" w:rsidRPr="00C52C49" w:rsidRDefault="0029431B" w:rsidP="0029431B">
            <w:pPr>
              <w:widowControl w:val="0"/>
              <w:tabs>
                <w:tab w:val="left" w:pos="977"/>
              </w:tabs>
              <w:ind w:right="117"/>
            </w:pPr>
            <w:r w:rsidRPr="00C52C49">
              <w:t xml:space="preserve">(f) (where the DCC is responsible for resolving the Major Incident) whether there is likely to be a reduction (and, to the extent reasonably capable of being determined at that time, the amount of the anticipated reduction) in the DCC’s External Costs (as defined in the DCC Licence) arising as a consequence of the DCC Service Providers failing to achieve a restoration of any Services within the Target Resolution Time; and  </w:t>
            </w:r>
          </w:p>
          <w:p w14:paraId="6252A399" w14:textId="77777777" w:rsidR="0029431B" w:rsidRPr="00C52C49" w:rsidRDefault="0029431B" w:rsidP="0029431B">
            <w:pPr>
              <w:widowControl w:val="0"/>
              <w:tabs>
                <w:tab w:val="left" w:pos="977"/>
              </w:tabs>
              <w:ind w:right="117"/>
            </w:pPr>
            <w:r w:rsidRPr="00C52C49">
              <w:t>(g) any Modifications that could be made to this Code to mitigate against future Incidents and/or their consequences.</w:t>
            </w:r>
          </w:p>
          <w:p w14:paraId="175B1A99" w14:textId="77777777" w:rsidR="00E8788D" w:rsidRPr="00C52C49" w:rsidRDefault="00E8788D" w:rsidP="0029431B">
            <w:pPr>
              <w:widowControl w:val="0"/>
              <w:tabs>
                <w:tab w:val="left" w:pos="977"/>
              </w:tabs>
              <w:ind w:right="117"/>
            </w:pPr>
          </w:p>
          <w:p w14:paraId="401B928F" w14:textId="3B22B508" w:rsidR="00E8788D" w:rsidRPr="00C52C49" w:rsidRDefault="00DF75AB" w:rsidP="0029431B">
            <w:pPr>
              <w:widowControl w:val="0"/>
              <w:tabs>
                <w:tab w:val="left" w:pos="977"/>
              </w:tabs>
              <w:ind w:right="117"/>
            </w:pPr>
            <w:r w:rsidRPr="00DF75AB">
              <w:t>https://smartenergycodecompany.co.uk/download/2483</w:t>
            </w:r>
          </w:p>
        </w:tc>
      </w:tr>
      <w:tr w:rsidR="0029431B" w:rsidRPr="00C52C49" w14:paraId="4D78BB25" w14:textId="77777777" w:rsidTr="00D10242">
        <w:tc>
          <w:tcPr>
            <w:tcW w:w="993" w:type="dxa"/>
          </w:tcPr>
          <w:p w14:paraId="2DB7CB9D" w14:textId="77777777" w:rsidR="0029431B" w:rsidRPr="00C52C49" w:rsidRDefault="0029431B" w:rsidP="00822EEE"/>
        </w:tc>
        <w:tc>
          <w:tcPr>
            <w:tcW w:w="1418" w:type="dxa"/>
          </w:tcPr>
          <w:p w14:paraId="7F0B13E2" w14:textId="537598B4" w:rsidR="0029431B" w:rsidRPr="00C52C49" w:rsidRDefault="000E39F2" w:rsidP="00822EE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6706BABD" w14:textId="77777777" w:rsidR="0029431B" w:rsidRPr="00C52C49" w:rsidRDefault="00746848" w:rsidP="00822EEE">
            <w:pPr>
              <w:jc w:val="center"/>
            </w:pPr>
            <w:r w:rsidRPr="00C52C49">
              <w:t xml:space="preserve">Section </w:t>
            </w:r>
            <w:r w:rsidR="0029431B" w:rsidRPr="00C52C49">
              <w:t>H9.15</w:t>
            </w:r>
          </w:p>
        </w:tc>
        <w:tc>
          <w:tcPr>
            <w:tcW w:w="5528" w:type="dxa"/>
          </w:tcPr>
          <w:p w14:paraId="0836C565" w14:textId="77777777" w:rsidR="0029431B" w:rsidRPr="00C52C49" w:rsidRDefault="0029431B" w:rsidP="0029431B">
            <w:pPr>
              <w:widowControl w:val="0"/>
              <w:tabs>
                <w:tab w:val="left" w:pos="977"/>
              </w:tabs>
              <w:ind w:right="117"/>
            </w:pPr>
            <w:r w:rsidRPr="00C52C49">
              <w:t>The Panel shall make each report produced by the DCC pursuant to Section H9.14 available to the other Parties, subject to any redactions it considers necessary to avoid a risk of Compromise to the DCC Total System, User Systems, RDP Systems and/or Devices.</w:t>
            </w:r>
          </w:p>
          <w:p w14:paraId="383F7A46" w14:textId="77777777" w:rsidR="00E8788D" w:rsidRPr="00C52C49" w:rsidRDefault="00E8788D" w:rsidP="0029431B">
            <w:pPr>
              <w:widowControl w:val="0"/>
              <w:tabs>
                <w:tab w:val="left" w:pos="977"/>
              </w:tabs>
              <w:ind w:right="117"/>
            </w:pPr>
          </w:p>
          <w:p w14:paraId="76FFC6C0" w14:textId="3D87B671" w:rsidR="00E8788D" w:rsidRPr="00C52C49" w:rsidRDefault="00DF75AB" w:rsidP="0029431B">
            <w:pPr>
              <w:widowControl w:val="0"/>
              <w:tabs>
                <w:tab w:val="left" w:pos="977"/>
              </w:tabs>
              <w:ind w:right="117"/>
            </w:pPr>
            <w:r w:rsidRPr="00DF75AB">
              <w:t>https://smartenergycodecompany.co.uk/download/2483</w:t>
            </w:r>
          </w:p>
        </w:tc>
      </w:tr>
      <w:tr w:rsidR="00673D84" w:rsidRPr="00C52C49" w14:paraId="27EB90D4" w14:textId="77777777" w:rsidTr="00512473">
        <w:tc>
          <w:tcPr>
            <w:tcW w:w="8931" w:type="dxa"/>
            <w:gridSpan w:val="4"/>
          </w:tcPr>
          <w:p w14:paraId="2BB05CF9" w14:textId="77777777" w:rsidR="00673D84" w:rsidRPr="00C52C49" w:rsidRDefault="00B03A11" w:rsidP="00822EEE">
            <w:pPr>
              <w:widowControl w:val="0"/>
              <w:tabs>
                <w:tab w:val="left" w:pos="1031"/>
              </w:tabs>
              <w:ind w:right="603"/>
              <w:rPr>
                <w:b/>
              </w:rPr>
            </w:pPr>
            <w:r w:rsidRPr="00C52C49">
              <w:rPr>
                <w:b/>
              </w:rPr>
              <w:t xml:space="preserve">7.9.4.5.2 </w:t>
            </w:r>
            <w:r w:rsidR="00673D84" w:rsidRPr="00C52C49">
              <w:rPr>
                <w:b/>
              </w:rPr>
              <w:t>Manage Problem</w:t>
            </w:r>
          </w:p>
        </w:tc>
      </w:tr>
      <w:tr w:rsidR="0029431B" w:rsidRPr="00C52C49" w14:paraId="51F2E2FB" w14:textId="77777777" w:rsidTr="00D10242">
        <w:tc>
          <w:tcPr>
            <w:tcW w:w="993" w:type="dxa"/>
          </w:tcPr>
          <w:p w14:paraId="131FDCBA" w14:textId="77777777" w:rsidR="0029431B" w:rsidRPr="00C52C49" w:rsidRDefault="000E39F2" w:rsidP="00822EEE">
            <w:pPr>
              <w:jc w:val="both"/>
            </w:pPr>
            <w:r w:rsidRPr="00C52C49">
              <w:t>DCC</w:t>
            </w:r>
          </w:p>
        </w:tc>
        <w:tc>
          <w:tcPr>
            <w:tcW w:w="1418" w:type="dxa"/>
          </w:tcPr>
          <w:p w14:paraId="48637887" w14:textId="2503AA3C" w:rsidR="0029431B" w:rsidRPr="00C52C49" w:rsidRDefault="000E39F2" w:rsidP="00822EEE">
            <w:r w:rsidRPr="00C52C49">
              <w:t xml:space="preserve">Smart Energy Code </w:t>
            </w:r>
            <w:r w:rsidR="000659CB" w:rsidRPr="00C52C49">
              <w:rPr>
                <w:rFonts w:ascii="Calibri" w:eastAsia="Times New Roman" w:hAnsi="Calibri" w:cs="Calibri"/>
                <w:color w:val="000000"/>
              </w:rPr>
              <w:t xml:space="preserve"> </w:t>
            </w:r>
          </w:p>
        </w:tc>
        <w:tc>
          <w:tcPr>
            <w:tcW w:w="992" w:type="dxa"/>
          </w:tcPr>
          <w:p w14:paraId="2B13AC49" w14:textId="77777777" w:rsidR="0029431B" w:rsidRPr="00C52C49" w:rsidRDefault="00746848" w:rsidP="00822EEE">
            <w:pPr>
              <w:jc w:val="center"/>
            </w:pPr>
            <w:r w:rsidRPr="00C52C49">
              <w:t xml:space="preserve">Section </w:t>
            </w:r>
            <w:r w:rsidR="0029431B" w:rsidRPr="00C52C49">
              <w:t>H9.5</w:t>
            </w:r>
          </w:p>
        </w:tc>
        <w:tc>
          <w:tcPr>
            <w:tcW w:w="5528" w:type="dxa"/>
          </w:tcPr>
          <w:p w14:paraId="2CC52CCF" w14:textId="77777777" w:rsidR="0029431B" w:rsidRPr="00C52C49" w:rsidRDefault="0029431B" w:rsidP="00822EEE">
            <w:pPr>
              <w:widowControl w:val="0"/>
              <w:tabs>
                <w:tab w:val="left" w:pos="1031"/>
              </w:tabs>
              <w:ind w:right="603"/>
            </w:pPr>
            <w:r w:rsidRPr="00C52C49">
              <w:t>Where an Incident refers to a Problem, the DCC or any Incident Party may request that the person assigned responsibility for the Problem supplies to the DCC or Incident Party making the request reasonable information regarding the Problem, provided that information in respect of any other Incident shall only be supplied to an Incident Party where that Incident Party would be allowed access to that information in accordance with Section H9.4.</w:t>
            </w:r>
          </w:p>
          <w:p w14:paraId="2354D532" w14:textId="77777777" w:rsidR="00E8788D" w:rsidRPr="00C52C49" w:rsidRDefault="00E8788D" w:rsidP="00822EEE">
            <w:pPr>
              <w:widowControl w:val="0"/>
              <w:tabs>
                <w:tab w:val="left" w:pos="1031"/>
              </w:tabs>
              <w:ind w:right="603"/>
            </w:pPr>
          </w:p>
          <w:p w14:paraId="3E2CA641" w14:textId="1A6EF248" w:rsidR="00E8788D" w:rsidRPr="00C52C49" w:rsidRDefault="00DF75AB" w:rsidP="00822EEE">
            <w:pPr>
              <w:widowControl w:val="0"/>
              <w:tabs>
                <w:tab w:val="left" w:pos="1031"/>
              </w:tabs>
              <w:ind w:right="603"/>
            </w:pPr>
            <w:r w:rsidRPr="00DF75AB">
              <w:t>https://smartenergycodecompany.co.uk/download/2483</w:t>
            </w:r>
          </w:p>
        </w:tc>
      </w:tr>
      <w:tr w:rsidR="00D10242" w:rsidRPr="00C52C49" w14:paraId="1AD2AF97" w14:textId="77777777" w:rsidTr="00D10242">
        <w:tc>
          <w:tcPr>
            <w:tcW w:w="993" w:type="dxa"/>
          </w:tcPr>
          <w:p w14:paraId="6DFA8914" w14:textId="77777777" w:rsidR="00D10242" w:rsidRPr="00C52C49" w:rsidRDefault="00D10242" w:rsidP="00822EEE">
            <w:pPr>
              <w:jc w:val="both"/>
            </w:pPr>
            <w:r w:rsidRPr="00C52C49">
              <w:t>DCC</w:t>
            </w:r>
          </w:p>
        </w:tc>
        <w:tc>
          <w:tcPr>
            <w:tcW w:w="1418" w:type="dxa"/>
          </w:tcPr>
          <w:p w14:paraId="3F69B28F" w14:textId="45A0EA97" w:rsidR="00D10242" w:rsidRPr="00C52C49" w:rsidRDefault="00746848" w:rsidP="00822EEE">
            <w:r w:rsidRPr="00C52C49">
              <w:t xml:space="preserve">SEC Appendix AG - </w:t>
            </w:r>
            <w:r w:rsidR="00D10242" w:rsidRPr="00C52C49">
              <w:t xml:space="preserve">Incident Management Policy </w:t>
            </w:r>
            <w:r w:rsidR="000659CB" w:rsidRPr="00C52C49">
              <w:rPr>
                <w:rFonts w:ascii="Calibri" w:eastAsia="Times New Roman" w:hAnsi="Calibri" w:cs="Calibri"/>
                <w:color w:val="000000"/>
              </w:rPr>
              <w:t xml:space="preserve"> </w:t>
            </w:r>
          </w:p>
        </w:tc>
        <w:tc>
          <w:tcPr>
            <w:tcW w:w="992" w:type="dxa"/>
          </w:tcPr>
          <w:p w14:paraId="54F4002C" w14:textId="77777777" w:rsidR="00D10242" w:rsidRPr="00C52C49" w:rsidRDefault="00D10242" w:rsidP="00822EEE">
            <w:pPr>
              <w:jc w:val="center"/>
            </w:pPr>
            <w:r w:rsidRPr="00C52C49">
              <w:t>3.1.1</w:t>
            </w:r>
          </w:p>
        </w:tc>
        <w:tc>
          <w:tcPr>
            <w:tcW w:w="5528" w:type="dxa"/>
          </w:tcPr>
          <w:p w14:paraId="2FB78B3A" w14:textId="77777777" w:rsidR="00D10242" w:rsidRPr="00C52C49" w:rsidRDefault="00D10242" w:rsidP="00822EEE">
            <w:pPr>
              <w:widowControl w:val="0"/>
              <w:tabs>
                <w:tab w:val="left" w:pos="1031"/>
              </w:tabs>
              <w:ind w:right="603"/>
            </w:pPr>
            <w:r w:rsidRPr="00C52C49">
              <w:t>The DCC shall open a Problem in the Incident Management Log in the following</w:t>
            </w:r>
            <w:r w:rsidRPr="00C52C49">
              <w:rPr>
                <w:spacing w:val="52"/>
              </w:rPr>
              <w:t xml:space="preserve"> </w:t>
            </w:r>
            <w:r w:rsidRPr="00C52C49">
              <w:t>circumstances:</w:t>
            </w:r>
          </w:p>
          <w:p w14:paraId="2F64F17C" w14:textId="77777777" w:rsidR="00D10242" w:rsidRPr="00C52C49" w:rsidRDefault="00D10242" w:rsidP="00B03A11">
            <w:pPr>
              <w:pStyle w:val="ListParagraph"/>
              <w:widowControl w:val="0"/>
              <w:numPr>
                <w:ilvl w:val="3"/>
                <w:numId w:val="50"/>
              </w:numPr>
              <w:ind w:left="464"/>
            </w:pPr>
            <w:r w:rsidRPr="00C52C49">
              <w:t>when</w:t>
            </w:r>
            <w:r w:rsidRPr="00C52C49">
              <w:rPr>
                <w:spacing w:val="-9"/>
              </w:rPr>
              <w:t xml:space="preserve"> </w:t>
            </w:r>
            <w:r w:rsidRPr="00C52C49">
              <w:t>a</w:t>
            </w:r>
            <w:r w:rsidRPr="00C52C49">
              <w:rPr>
                <w:spacing w:val="-9"/>
              </w:rPr>
              <w:t xml:space="preserve"> </w:t>
            </w:r>
            <w:r w:rsidRPr="00C52C49">
              <w:t>Major</w:t>
            </w:r>
            <w:r w:rsidRPr="00C52C49">
              <w:rPr>
                <w:spacing w:val="-10"/>
              </w:rPr>
              <w:t xml:space="preserve"> </w:t>
            </w:r>
            <w:r w:rsidRPr="00C52C49">
              <w:t>Incident</w:t>
            </w:r>
            <w:r w:rsidRPr="00C52C49">
              <w:rPr>
                <w:spacing w:val="-8"/>
              </w:rPr>
              <w:t xml:space="preserve"> </w:t>
            </w:r>
            <w:r w:rsidRPr="00C52C49">
              <w:t>has</w:t>
            </w:r>
            <w:r w:rsidRPr="00C52C49">
              <w:rPr>
                <w:spacing w:val="-9"/>
              </w:rPr>
              <w:t xml:space="preserve"> </w:t>
            </w:r>
            <w:r w:rsidRPr="00C52C49">
              <w:t>been</w:t>
            </w:r>
            <w:r w:rsidRPr="00C52C49">
              <w:rPr>
                <w:spacing w:val="-11"/>
              </w:rPr>
              <w:t xml:space="preserve"> </w:t>
            </w:r>
            <w:r w:rsidRPr="00C52C49">
              <w:t>resolved;</w:t>
            </w:r>
          </w:p>
          <w:p w14:paraId="4E90EB7A" w14:textId="77777777" w:rsidR="00D10242" w:rsidRPr="00C52C49" w:rsidRDefault="00D10242" w:rsidP="00B03A11">
            <w:pPr>
              <w:pStyle w:val="ListParagraph"/>
              <w:widowControl w:val="0"/>
              <w:numPr>
                <w:ilvl w:val="3"/>
                <w:numId w:val="50"/>
              </w:numPr>
              <w:tabs>
                <w:tab w:val="left" w:pos="1546"/>
              </w:tabs>
              <w:spacing w:before="1"/>
              <w:ind w:left="464"/>
            </w:pPr>
            <w:r w:rsidRPr="00C52C49">
              <w:t>when an Incident is closed with a workaround applied;</w:t>
            </w:r>
            <w:r w:rsidRPr="00C52C49">
              <w:rPr>
                <w:spacing w:val="-17"/>
              </w:rPr>
              <w:t xml:space="preserve"> </w:t>
            </w:r>
            <w:r w:rsidRPr="00C52C49">
              <w:t>or</w:t>
            </w:r>
          </w:p>
          <w:p w14:paraId="28A68176" w14:textId="77777777" w:rsidR="00D10242" w:rsidRPr="00C52C49" w:rsidRDefault="00D10242" w:rsidP="00B03A11">
            <w:pPr>
              <w:pStyle w:val="ListParagraph"/>
              <w:widowControl w:val="0"/>
              <w:numPr>
                <w:ilvl w:val="3"/>
                <w:numId w:val="50"/>
              </w:numPr>
              <w:tabs>
                <w:tab w:val="left" w:pos="1546"/>
              </w:tabs>
              <w:spacing w:before="1"/>
              <w:ind w:left="464"/>
            </w:pPr>
            <w:r w:rsidRPr="00C52C49">
              <w:t>when</w:t>
            </w:r>
            <w:r w:rsidRPr="00C52C49">
              <w:rPr>
                <w:spacing w:val="-9"/>
              </w:rPr>
              <w:t xml:space="preserve"> </w:t>
            </w:r>
            <w:r w:rsidRPr="00C52C49">
              <w:t>the</w:t>
            </w:r>
            <w:r w:rsidRPr="00C52C49">
              <w:rPr>
                <w:spacing w:val="-9"/>
              </w:rPr>
              <w:t xml:space="preserve"> </w:t>
            </w:r>
            <w:r w:rsidRPr="00C52C49">
              <w:rPr>
                <w:spacing w:val="-2"/>
              </w:rPr>
              <w:t>DCC</w:t>
            </w:r>
            <w:r w:rsidRPr="00C52C49">
              <w:rPr>
                <w:spacing w:val="-10"/>
              </w:rPr>
              <w:t xml:space="preserve"> </w:t>
            </w:r>
            <w:r w:rsidRPr="00C52C49">
              <w:t>has</w:t>
            </w:r>
            <w:r w:rsidRPr="00C52C49">
              <w:rPr>
                <w:spacing w:val="-9"/>
              </w:rPr>
              <w:t xml:space="preserve"> </w:t>
            </w:r>
            <w:r w:rsidRPr="00C52C49">
              <w:t>identified</w:t>
            </w:r>
            <w:r w:rsidRPr="00C52C49">
              <w:rPr>
                <w:spacing w:val="-9"/>
              </w:rPr>
              <w:t xml:space="preserve"> </w:t>
            </w:r>
            <w:r w:rsidRPr="00C52C49">
              <w:t>a</w:t>
            </w:r>
            <w:r w:rsidRPr="00C52C49">
              <w:rPr>
                <w:spacing w:val="-11"/>
              </w:rPr>
              <w:t xml:space="preserve"> </w:t>
            </w:r>
            <w:r w:rsidRPr="00C52C49">
              <w:t>re-occurring</w:t>
            </w:r>
            <w:r w:rsidRPr="00C52C49">
              <w:rPr>
                <w:spacing w:val="-9"/>
              </w:rPr>
              <w:t xml:space="preserve"> </w:t>
            </w:r>
            <w:r w:rsidRPr="00C52C49">
              <w:t>Incident.</w:t>
            </w:r>
          </w:p>
          <w:p w14:paraId="16C1530D" w14:textId="77777777" w:rsidR="00E8788D" w:rsidRPr="00C52C49" w:rsidRDefault="00E8788D" w:rsidP="00AE7BAB">
            <w:pPr>
              <w:widowControl w:val="0"/>
              <w:tabs>
                <w:tab w:val="left" w:pos="1546"/>
              </w:tabs>
              <w:spacing w:before="1"/>
            </w:pPr>
          </w:p>
          <w:p w14:paraId="7A5E9DA5" w14:textId="71F57CDF" w:rsidR="00E8788D" w:rsidRPr="00C52C49" w:rsidRDefault="008E4CC5" w:rsidP="00AE7BAB">
            <w:pPr>
              <w:widowControl w:val="0"/>
              <w:tabs>
                <w:tab w:val="left" w:pos="1546"/>
              </w:tabs>
              <w:spacing w:before="1"/>
            </w:pPr>
            <w:r w:rsidRPr="00DF75AB">
              <w:t>https://smartenergycodecompany.co.uk/download/2295</w:t>
            </w:r>
          </w:p>
        </w:tc>
      </w:tr>
      <w:tr w:rsidR="00746848" w:rsidRPr="00C52C49" w14:paraId="3384C762" w14:textId="77777777" w:rsidTr="00D10242">
        <w:tc>
          <w:tcPr>
            <w:tcW w:w="993" w:type="dxa"/>
          </w:tcPr>
          <w:p w14:paraId="1FA6F605" w14:textId="77777777" w:rsidR="00746848" w:rsidRPr="00C52C49" w:rsidRDefault="00746848" w:rsidP="00746848">
            <w:pPr>
              <w:jc w:val="both"/>
            </w:pPr>
            <w:r w:rsidRPr="00C52C49">
              <w:t>DCC</w:t>
            </w:r>
          </w:p>
        </w:tc>
        <w:tc>
          <w:tcPr>
            <w:tcW w:w="1418" w:type="dxa"/>
          </w:tcPr>
          <w:p w14:paraId="6338E033" w14:textId="4BB60E03"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17FE022F" w14:textId="77777777" w:rsidR="00746848" w:rsidRPr="00C52C49" w:rsidRDefault="00746848" w:rsidP="00746848">
            <w:pPr>
              <w:jc w:val="center"/>
            </w:pPr>
            <w:r w:rsidRPr="00C52C49">
              <w:t>3.1.2</w:t>
            </w:r>
          </w:p>
        </w:tc>
        <w:tc>
          <w:tcPr>
            <w:tcW w:w="5528" w:type="dxa"/>
          </w:tcPr>
          <w:p w14:paraId="06A69002" w14:textId="77777777" w:rsidR="00746848" w:rsidRPr="00C52C49" w:rsidRDefault="00746848" w:rsidP="00746848">
            <w:pPr>
              <w:widowControl w:val="0"/>
              <w:tabs>
                <w:tab w:val="left" w:pos="979"/>
              </w:tabs>
              <w:ind w:right="114"/>
            </w:pPr>
            <w:r w:rsidRPr="00C52C49">
              <w:t>The DCC shall allocate a reasonable initial timescale for carrying out the Root Cause Analysis to enable the re-classification of the Problem as a Known</w:t>
            </w:r>
            <w:r w:rsidRPr="00C52C49">
              <w:rPr>
                <w:spacing w:val="-1"/>
              </w:rPr>
              <w:t xml:space="preserve"> </w:t>
            </w:r>
            <w:r w:rsidRPr="00C52C49">
              <w:t>Error.</w:t>
            </w:r>
          </w:p>
          <w:p w14:paraId="3EEF426A" w14:textId="77777777" w:rsidR="00746848" w:rsidRPr="00C52C49" w:rsidRDefault="00746848" w:rsidP="00746848">
            <w:pPr>
              <w:widowControl w:val="0"/>
              <w:tabs>
                <w:tab w:val="left" w:pos="957"/>
              </w:tabs>
              <w:spacing w:before="1"/>
              <w:ind w:right="102"/>
            </w:pPr>
          </w:p>
          <w:p w14:paraId="0620CDD3" w14:textId="222E5D90" w:rsidR="00746848" w:rsidRPr="00C52C49" w:rsidRDefault="00DF75AB" w:rsidP="00746848">
            <w:pPr>
              <w:widowControl w:val="0"/>
              <w:tabs>
                <w:tab w:val="left" w:pos="957"/>
              </w:tabs>
              <w:spacing w:before="1"/>
              <w:ind w:right="102"/>
            </w:pPr>
            <w:r w:rsidRPr="00DF75AB">
              <w:t>https://smartenergycodecompany.co.uk/download/2295</w:t>
            </w:r>
          </w:p>
        </w:tc>
      </w:tr>
      <w:tr w:rsidR="00746848" w:rsidRPr="00C52C49" w14:paraId="48882906" w14:textId="77777777" w:rsidTr="00D10242">
        <w:tc>
          <w:tcPr>
            <w:tcW w:w="993" w:type="dxa"/>
          </w:tcPr>
          <w:p w14:paraId="07E1C921" w14:textId="77777777" w:rsidR="00746848" w:rsidRPr="00C52C49" w:rsidRDefault="00746848" w:rsidP="00746848">
            <w:r w:rsidRPr="00C52C49">
              <w:t xml:space="preserve">DCC </w:t>
            </w:r>
          </w:p>
        </w:tc>
        <w:tc>
          <w:tcPr>
            <w:tcW w:w="1418" w:type="dxa"/>
          </w:tcPr>
          <w:p w14:paraId="7BEDB83F" w14:textId="373D577C"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69C2511B" w14:textId="77777777" w:rsidR="00746848" w:rsidRPr="00C52C49" w:rsidRDefault="00746848" w:rsidP="00746848">
            <w:pPr>
              <w:jc w:val="center"/>
            </w:pPr>
            <w:r w:rsidRPr="00C52C49">
              <w:t>3.2.1</w:t>
            </w:r>
          </w:p>
          <w:p w14:paraId="5EAE5B56" w14:textId="77777777" w:rsidR="00746848" w:rsidRPr="00C52C49" w:rsidRDefault="00746848" w:rsidP="00746848"/>
        </w:tc>
        <w:tc>
          <w:tcPr>
            <w:tcW w:w="5528" w:type="dxa"/>
          </w:tcPr>
          <w:p w14:paraId="61F2ECF9" w14:textId="1AE8DAB9" w:rsidR="00746848" w:rsidRPr="00C52C49" w:rsidRDefault="00746848" w:rsidP="00746848">
            <w:pPr>
              <w:widowControl w:val="0"/>
              <w:tabs>
                <w:tab w:val="left" w:pos="979"/>
              </w:tabs>
              <w:ind w:right="526"/>
            </w:pPr>
            <w:r w:rsidRPr="00C52C49">
              <w:t>The DCC shall periodically issue and make available a report listing open Problems to Incident Parties and the</w:t>
            </w:r>
            <w:r w:rsidRPr="00C52C49">
              <w:rPr>
                <w:spacing w:val="-10"/>
              </w:rPr>
              <w:t xml:space="preserve"> </w:t>
            </w:r>
            <w:r w:rsidRPr="00C52C49">
              <w:t>Panel.</w:t>
            </w:r>
          </w:p>
          <w:p w14:paraId="721BB037" w14:textId="77777777" w:rsidR="0043117E" w:rsidRPr="00C52C49" w:rsidRDefault="0043117E" w:rsidP="00746848">
            <w:pPr>
              <w:widowControl w:val="0"/>
              <w:tabs>
                <w:tab w:val="left" w:pos="979"/>
              </w:tabs>
              <w:ind w:right="526"/>
            </w:pPr>
          </w:p>
          <w:p w14:paraId="458CE05D" w14:textId="67C82996" w:rsidR="00746848" w:rsidRPr="00C52C49" w:rsidRDefault="00DF75AB" w:rsidP="00746848">
            <w:pPr>
              <w:widowControl w:val="0"/>
              <w:tabs>
                <w:tab w:val="left" w:pos="979"/>
              </w:tabs>
              <w:ind w:right="526"/>
            </w:pPr>
            <w:r w:rsidRPr="00DF75AB">
              <w:t>https://smartenergycodecompany.co.uk/download/2295</w:t>
            </w:r>
          </w:p>
        </w:tc>
      </w:tr>
      <w:tr w:rsidR="00746848" w:rsidRPr="00C52C49" w14:paraId="5F8F7537" w14:textId="77777777" w:rsidTr="00D10242">
        <w:tc>
          <w:tcPr>
            <w:tcW w:w="993" w:type="dxa"/>
          </w:tcPr>
          <w:p w14:paraId="2A9AB1D5" w14:textId="77777777" w:rsidR="00746848" w:rsidRPr="00C52C49" w:rsidRDefault="00746848" w:rsidP="00746848">
            <w:pPr>
              <w:jc w:val="both"/>
            </w:pPr>
            <w:r w:rsidRPr="00C52C49">
              <w:t>DCC</w:t>
            </w:r>
          </w:p>
        </w:tc>
        <w:tc>
          <w:tcPr>
            <w:tcW w:w="1418" w:type="dxa"/>
          </w:tcPr>
          <w:p w14:paraId="0BA50C61" w14:textId="2E9D5A4E"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55D88A1A" w14:textId="77777777" w:rsidR="00746848" w:rsidRPr="00C52C49" w:rsidRDefault="00746848" w:rsidP="00746848">
            <w:pPr>
              <w:jc w:val="center"/>
            </w:pPr>
            <w:r w:rsidRPr="00C52C49">
              <w:t>3.2.2</w:t>
            </w:r>
          </w:p>
        </w:tc>
        <w:tc>
          <w:tcPr>
            <w:tcW w:w="5528" w:type="dxa"/>
          </w:tcPr>
          <w:p w14:paraId="6F36EF5E" w14:textId="77777777" w:rsidR="00746848" w:rsidRPr="00C52C49" w:rsidRDefault="00746848" w:rsidP="00746848">
            <w:pPr>
              <w:widowControl w:val="0"/>
              <w:tabs>
                <w:tab w:val="left" w:pos="979"/>
              </w:tabs>
            </w:pPr>
            <w:r w:rsidRPr="00C52C49">
              <w:rPr>
                <w:spacing w:val="2"/>
              </w:rPr>
              <w:t xml:space="preserve">The report </w:t>
            </w:r>
            <w:r w:rsidRPr="00C52C49">
              <w:rPr>
                <w:spacing w:val="3"/>
              </w:rPr>
              <w:t xml:space="preserve">shall </w:t>
            </w:r>
            <w:r w:rsidRPr="00C52C49">
              <w:t xml:space="preserve">set out for </w:t>
            </w:r>
            <w:r w:rsidRPr="00C52C49">
              <w:rPr>
                <w:spacing w:val="2"/>
              </w:rPr>
              <w:t xml:space="preserve">each open </w:t>
            </w:r>
            <w:r w:rsidRPr="00C52C49">
              <w:rPr>
                <w:spacing w:val="18"/>
              </w:rPr>
              <w:t>Problem</w:t>
            </w:r>
            <w:r w:rsidRPr="00C52C49">
              <w:rPr>
                <w:spacing w:val="2"/>
              </w:rPr>
              <w:t>:</w:t>
            </w:r>
          </w:p>
          <w:p w14:paraId="2989E6E1" w14:textId="77777777" w:rsidR="00746848" w:rsidRPr="00C52C49" w:rsidRDefault="00746848" w:rsidP="00746848">
            <w:pPr>
              <w:pStyle w:val="ListParagraph"/>
              <w:widowControl w:val="0"/>
              <w:numPr>
                <w:ilvl w:val="3"/>
                <w:numId w:val="55"/>
              </w:numPr>
              <w:ind w:left="464"/>
            </w:pPr>
            <w:r w:rsidRPr="00C52C49">
              <w:rPr>
                <w:spacing w:val="-4"/>
              </w:rPr>
              <w:t>date</w:t>
            </w:r>
            <w:r w:rsidRPr="00C52C49">
              <w:rPr>
                <w:spacing w:val="-3"/>
              </w:rPr>
              <w:t xml:space="preserve"> </w:t>
            </w:r>
            <w:r w:rsidRPr="00C52C49">
              <w:rPr>
                <w:spacing w:val="-6"/>
              </w:rPr>
              <w:t>opened;</w:t>
            </w:r>
          </w:p>
          <w:p w14:paraId="2A6B17C9" w14:textId="77777777" w:rsidR="00746848" w:rsidRPr="00C52C49" w:rsidRDefault="00746848" w:rsidP="00746848">
            <w:pPr>
              <w:pStyle w:val="ListParagraph"/>
              <w:widowControl w:val="0"/>
              <w:numPr>
                <w:ilvl w:val="3"/>
                <w:numId w:val="55"/>
              </w:numPr>
              <w:ind w:left="464"/>
            </w:pPr>
            <w:r w:rsidRPr="00C52C49">
              <w:rPr>
                <w:spacing w:val="-3"/>
              </w:rPr>
              <w:t>Problem</w:t>
            </w:r>
            <w:r w:rsidRPr="00C52C49">
              <w:rPr>
                <w:spacing w:val="9"/>
              </w:rPr>
              <w:t xml:space="preserve"> </w:t>
            </w:r>
            <w:r w:rsidRPr="00C52C49">
              <w:rPr>
                <w:spacing w:val="-3"/>
              </w:rPr>
              <w:t>classification;</w:t>
            </w:r>
          </w:p>
          <w:p w14:paraId="697C4FE3" w14:textId="77777777" w:rsidR="00746848" w:rsidRPr="00C52C49" w:rsidRDefault="00746848" w:rsidP="00746848">
            <w:pPr>
              <w:pStyle w:val="ListParagraph"/>
              <w:widowControl w:val="0"/>
              <w:numPr>
                <w:ilvl w:val="3"/>
                <w:numId w:val="55"/>
              </w:numPr>
              <w:spacing w:before="4"/>
              <w:ind w:left="464"/>
            </w:pPr>
            <w:r w:rsidRPr="00C52C49">
              <w:rPr>
                <w:spacing w:val="-5"/>
              </w:rPr>
              <w:t>Problem</w:t>
            </w:r>
            <w:r w:rsidRPr="00C52C49">
              <w:rPr>
                <w:spacing w:val="6"/>
              </w:rPr>
              <w:t xml:space="preserve"> </w:t>
            </w:r>
            <w:r w:rsidRPr="00C52C49">
              <w:rPr>
                <w:spacing w:val="-5"/>
              </w:rPr>
              <w:t>status;</w:t>
            </w:r>
          </w:p>
          <w:p w14:paraId="61119772" w14:textId="77777777" w:rsidR="00746848" w:rsidRPr="00C52C49" w:rsidRDefault="00746848" w:rsidP="00746848">
            <w:pPr>
              <w:pStyle w:val="ListParagraph"/>
              <w:widowControl w:val="0"/>
              <w:numPr>
                <w:ilvl w:val="3"/>
                <w:numId w:val="55"/>
              </w:numPr>
              <w:ind w:left="464"/>
            </w:pPr>
            <w:r w:rsidRPr="00C52C49">
              <w:t xml:space="preserve">the </w:t>
            </w:r>
            <w:r w:rsidRPr="00C52C49">
              <w:rPr>
                <w:spacing w:val="-3"/>
              </w:rPr>
              <w:t>target closure</w:t>
            </w:r>
            <w:r w:rsidRPr="00C52C49">
              <w:rPr>
                <w:spacing w:val="6"/>
              </w:rPr>
              <w:t xml:space="preserve"> </w:t>
            </w:r>
            <w:r w:rsidRPr="00C52C49">
              <w:rPr>
                <w:spacing w:val="-3"/>
              </w:rPr>
              <w:t>date;</w:t>
            </w:r>
          </w:p>
          <w:p w14:paraId="7AEBE466" w14:textId="77777777" w:rsidR="00746848" w:rsidRPr="00C52C49" w:rsidRDefault="00746848" w:rsidP="00746848">
            <w:pPr>
              <w:pStyle w:val="ListParagraph"/>
              <w:widowControl w:val="0"/>
              <w:numPr>
                <w:ilvl w:val="3"/>
                <w:numId w:val="55"/>
              </w:numPr>
              <w:ind w:left="464"/>
            </w:pPr>
            <w:r w:rsidRPr="00C52C49">
              <w:t>the anticipated costs (in DCC’s reasonable opinion) for the investigation and resolution of the Problem, where appropriate;</w:t>
            </w:r>
          </w:p>
          <w:p w14:paraId="46A62426" w14:textId="77777777" w:rsidR="00746848" w:rsidRPr="00C52C49" w:rsidRDefault="00746848" w:rsidP="00746848">
            <w:pPr>
              <w:pStyle w:val="ListParagraph"/>
              <w:widowControl w:val="0"/>
              <w:numPr>
                <w:ilvl w:val="3"/>
                <w:numId w:val="55"/>
              </w:numPr>
              <w:ind w:left="464"/>
            </w:pPr>
            <w:r w:rsidRPr="00C52C49">
              <w:t>the</w:t>
            </w:r>
            <w:r w:rsidRPr="00C52C49">
              <w:rPr>
                <w:spacing w:val="-9"/>
              </w:rPr>
              <w:t xml:space="preserve"> </w:t>
            </w:r>
            <w:r w:rsidRPr="00C52C49">
              <w:t>anticipated</w:t>
            </w:r>
            <w:r w:rsidRPr="00C52C49">
              <w:rPr>
                <w:spacing w:val="-11"/>
              </w:rPr>
              <w:t xml:space="preserve"> </w:t>
            </w:r>
            <w:r w:rsidRPr="00C52C49">
              <w:t>timescales</w:t>
            </w:r>
            <w:r w:rsidRPr="00C52C49">
              <w:rPr>
                <w:spacing w:val="-11"/>
              </w:rPr>
              <w:t xml:space="preserve"> </w:t>
            </w:r>
            <w:r w:rsidRPr="00C52C49">
              <w:t>for</w:t>
            </w:r>
            <w:r w:rsidRPr="00C52C49">
              <w:rPr>
                <w:spacing w:val="-10"/>
              </w:rPr>
              <w:t xml:space="preserve"> </w:t>
            </w:r>
            <w:r w:rsidRPr="00C52C49">
              <w:t>the</w:t>
            </w:r>
            <w:r w:rsidRPr="00C52C49">
              <w:rPr>
                <w:spacing w:val="-9"/>
              </w:rPr>
              <w:t xml:space="preserve"> </w:t>
            </w:r>
            <w:r w:rsidRPr="00C52C49">
              <w:t>closure</w:t>
            </w:r>
            <w:r w:rsidRPr="00C52C49">
              <w:rPr>
                <w:spacing w:val="-9"/>
              </w:rPr>
              <w:t xml:space="preserve"> </w:t>
            </w:r>
            <w:r w:rsidRPr="00C52C49">
              <w:t>of</w:t>
            </w:r>
            <w:r w:rsidRPr="00C52C49">
              <w:rPr>
                <w:spacing w:val="-8"/>
              </w:rPr>
              <w:t xml:space="preserve"> </w:t>
            </w:r>
            <w:r w:rsidRPr="00C52C49">
              <w:t>a</w:t>
            </w:r>
            <w:r w:rsidRPr="00C52C49">
              <w:rPr>
                <w:spacing w:val="-11"/>
              </w:rPr>
              <w:t xml:space="preserve"> </w:t>
            </w:r>
            <w:r w:rsidRPr="00C52C49">
              <w:t>Problem;</w:t>
            </w:r>
          </w:p>
          <w:p w14:paraId="6EC5B2D3" w14:textId="77777777" w:rsidR="00746848" w:rsidRPr="00C52C49" w:rsidRDefault="00746848" w:rsidP="00746848">
            <w:pPr>
              <w:pStyle w:val="ListParagraph"/>
              <w:widowControl w:val="0"/>
              <w:numPr>
                <w:ilvl w:val="3"/>
                <w:numId w:val="55"/>
              </w:numPr>
              <w:spacing w:before="1"/>
              <w:ind w:left="464" w:right="116"/>
            </w:pPr>
            <w:r w:rsidRPr="00C52C49">
              <w:t>the likely impact on the DCC’s business, and its effects on Incident Parties of closing a Problem and continuing with a workaround, highlighting instances where implementing a permanent solution may not be the recommended approach;</w:t>
            </w:r>
            <w:r w:rsidRPr="00C52C49">
              <w:rPr>
                <w:spacing w:val="-5"/>
              </w:rPr>
              <w:t xml:space="preserve"> </w:t>
            </w:r>
            <w:r w:rsidRPr="00C52C49">
              <w:t>and</w:t>
            </w:r>
          </w:p>
          <w:p w14:paraId="316A2D82" w14:textId="77777777" w:rsidR="00746848" w:rsidRPr="00C52C49" w:rsidRDefault="00746848" w:rsidP="00746848">
            <w:pPr>
              <w:pStyle w:val="ListParagraph"/>
              <w:widowControl w:val="0"/>
              <w:numPr>
                <w:ilvl w:val="3"/>
                <w:numId w:val="55"/>
              </w:numPr>
              <w:spacing w:before="1"/>
              <w:ind w:left="464" w:right="116"/>
            </w:pPr>
            <w:r w:rsidRPr="00C52C49">
              <w:t>the</w:t>
            </w:r>
            <w:r w:rsidRPr="00C52C49">
              <w:rPr>
                <w:spacing w:val="-9"/>
              </w:rPr>
              <w:t xml:space="preserve"> </w:t>
            </w:r>
            <w:r w:rsidRPr="00C52C49">
              <w:t>reason</w:t>
            </w:r>
            <w:r w:rsidRPr="00C52C49">
              <w:rPr>
                <w:spacing w:val="-10"/>
              </w:rPr>
              <w:t xml:space="preserve"> </w:t>
            </w:r>
            <w:r w:rsidRPr="00C52C49">
              <w:t>for</w:t>
            </w:r>
            <w:r w:rsidRPr="00C52C49">
              <w:rPr>
                <w:spacing w:val="-8"/>
              </w:rPr>
              <w:t xml:space="preserve"> </w:t>
            </w:r>
            <w:r w:rsidRPr="00C52C49">
              <w:t>any</w:t>
            </w:r>
            <w:r w:rsidRPr="00C52C49">
              <w:rPr>
                <w:spacing w:val="-9"/>
              </w:rPr>
              <w:t xml:space="preserve"> </w:t>
            </w:r>
            <w:r w:rsidRPr="00C52C49">
              <w:t>target</w:t>
            </w:r>
            <w:r w:rsidRPr="00C52C49">
              <w:rPr>
                <w:spacing w:val="-7"/>
              </w:rPr>
              <w:t xml:space="preserve"> </w:t>
            </w:r>
            <w:r w:rsidRPr="00C52C49">
              <w:t>closure</w:t>
            </w:r>
            <w:r w:rsidRPr="00C52C49">
              <w:rPr>
                <w:spacing w:val="-8"/>
              </w:rPr>
              <w:t xml:space="preserve"> </w:t>
            </w:r>
            <w:r w:rsidRPr="00C52C49">
              <w:t>date</w:t>
            </w:r>
            <w:r w:rsidRPr="00C52C49">
              <w:rPr>
                <w:spacing w:val="-8"/>
              </w:rPr>
              <w:t xml:space="preserve"> </w:t>
            </w:r>
            <w:r w:rsidRPr="00C52C49">
              <w:t>change.</w:t>
            </w:r>
          </w:p>
          <w:p w14:paraId="51609A95" w14:textId="77777777" w:rsidR="00746848" w:rsidRPr="00C52C49" w:rsidRDefault="00746848" w:rsidP="00AE7BAB">
            <w:pPr>
              <w:pStyle w:val="ListParagraph"/>
              <w:widowControl w:val="0"/>
              <w:numPr>
                <w:ilvl w:val="0"/>
                <w:numId w:val="0"/>
              </w:numPr>
              <w:spacing w:before="1"/>
              <w:ind w:left="464" w:right="116"/>
            </w:pPr>
          </w:p>
          <w:p w14:paraId="4F6B39A6" w14:textId="3C5D12A9" w:rsidR="00746848" w:rsidRPr="00C52C49" w:rsidRDefault="00DF75AB" w:rsidP="00DF75AB">
            <w:pPr>
              <w:widowControl w:val="0"/>
              <w:spacing w:before="1"/>
              <w:ind w:right="116"/>
            </w:pPr>
            <w:r w:rsidRPr="00DF75AB">
              <w:t>https://smartenergycodecompany.co.uk/download/2295</w:t>
            </w:r>
          </w:p>
        </w:tc>
      </w:tr>
      <w:tr w:rsidR="00746848" w:rsidRPr="00C52C49" w14:paraId="75839734" w14:textId="77777777" w:rsidTr="00D10242">
        <w:tc>
          <w:tcPr>
            <w:tcW w:w="993" w:type="dxa"/>
          </w:tcPr>
          <w:p w14:paraId="1D909CA5" w14:textId="77777777" w:rsidR="00746848" w:rsidRPr="00C52C49" w:rsidRDefault="00746848" w:rsidP="00746848">
            <w:r w:rsidRPr="00C52C49">
              <w:t>DCC, Interested Party</w:t>
            </w:r>
          </w:p>
        </w:tc>
        <w:tc>
          <w:tcPr>
            <w:tcW w:w="1418" w:type="dxa"/>
          </w:tcPr>
          <w:p w14:paraId="4FD61B5D" w14:textId="01C2442C"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63E4AC2E" w14:textId="77777777" w:rsidR="00746848" w:rsidRPr="00C52C49" w:rsidRDefault="00746848" w:rsidP="00746848">
            <w:pPr>
              <w:jc w:val="center"/>
            </w:pPr>
            <w:r w:rsidRPr="00C52C49">
              <w:t>3.2.3</w:t>
            </w:r>
          </w:p>
          <w:p w14:paraId="56AE420B" w14:textId="77777777" w:rsidR="00746848" w:rsidRPr="00C52C49" w:rsidRDefault="00746848" w:rsidP="00746848">
            <w:pPr>
              <w:jc w:val="center"/>
            </w:pPr>
          </w:p>
          <w:p w14:paraId="762877F5" w14:textId="77777777" w:rsidR="00746848" w:rsidRPr="00C52C49" w:rsidRDefault="00746848" w:rsidP="00746848">
            <w:pPr>
              <w:jc w:val="center"/>
            </w:pPr>
          </w:p>
          <w:p w14:paraId="098EFBA7" w14:textId="77777777" w:rsidR="00746848" w:rsidRPr="00C52C49" w:rsidRDefault="00746848" w:rsidP="00746848">
            <w:pPr>
              <w:jc w:val="center"/>
            </w:pPr>
          </w:p>
          <w:p w14:paraId="4D58DCB5" w14:textId="77777777" w:rsidR="00746848" w:rsidRPr="00C52C49" w:rsidRDefault="00746848" w:rsidP="00746848">
            <w:pPr>
              <w:jc w:val="center"/>
            </w:pPr>
          </w:p>
          <w:p w14:paraId="6517D794" w14:textId="77777777" w:rsidR="00746848" w:rsidRPr="00C52C49" w:rsidRDefault="00746848" w:rsidP="00746848">
            <w:pPr>
              <w:jc w:val="center"/>
            </w:pPr>
          </w:p>
          <w:p w14:paraId="5EB64213" w14:textId="77777777" w:rsidR="00746848" w:rsidRPr="00C52C49" w:rsidRDefault="00746848" w:rsidP="00746848">
            <w:pPr>
              <w:jc w:val="center"/>
            </w:pPr>
          </w:p>
        </w:tc>
        <w:tc>
          <w:tcPr>
            <w:tcW w:w="5528" w:type="dxa"/>
          </w:tcPr>
          <w:p w14:paraId="1111AFAB" w14:textId="77777777" w:rsidR="00746848" w:rsidRPr="00C52C49" w:rsidRDefault="00746848" w:rsidP="00746848">
            <w:pPr>
              <w:widowControl w:val="0"/>
              <w:tabs>
                <w:tab w:val="left" w:pos="957"/>
              </w:tabs>
              <w:spacing w:before="1"/>
              <w:ind w:right="116"/>
            </w:pPr>
            <w:r w:rsidRPr="00C52C49">
              <w:t>Following the issuing of such a report, the DCC shall discuss with Incident Parties the prioritisation and preferred timescales for the progression of each Problem. Following discussion, and taking respondents’ views into account, the DCC will determine the prioritisation and preferred timescales for the progression of each</w:t>
            </w:r>
            <w:r w:rsidRPr="00C52C49">
              <w:rPr>
                <w:spacing w:val="-7"/>
              </w:rPr>
              <w:t xml:space="preserve"> </w:t>
            </w:r>
            <w:r w:rsidRPr="00C52C49">
              <w:t>Problem.</w:t>
            </w:r>
          </w:p>
          <w:p w14:paraId="6E8CE1A6" w14:textId="77777777" w:rsidR="00746848" w:rsidRPr="00C52C49" w:rsidRDefault="00746848" w:rsidP="00746848">
            <w:pPr>
              <w:widowControl w:val="0"/>
              <w:tabs>
                <w:tab w:val="left" w:pos="957"/>
              </w:tabs>
              <w:spacing w:before="1"/>
              <w:ind w:right="116"/>
            </w:pPr>
          </w:p>
          <w:p w14:paraId="43B44338" w14:textId="59A1C0C0" w:rsidR="00746848" w:rsidRPr="00C52C49" w:rsidRDefault="00DF75AB" w:rsidP="00746848">
            <w:pPr>
              <w:widowControl w:val="0"/>
              <w:tabs>
                <w:tab w:val="left" w:pos="957"/>
              </w:tabs>
              <w:spacing w:before="1"/>
              <w:ind w:right="116"/>
            </w:pPr>
            <w:r w:rsidRPr="00DF75AB">
              <w:t>https://smartenergycodecompany.co.uk/download/2295</w:t>
            </w:r>
          </w:p>
        </w:tc>
      </w:tr>
      <w:tr w:rsidR="00746848" w:rsidRPr="00C52C49" w14:paraId="7A2F8BE1" w14:textId="77777777" w:rsidTr="00D10242">
        <w:tc>
          <w:tcPr>
            <w:tcW w:w="993" w:type="dxa"/>
          </w:tcPr>
          <w:p w14:paraId="544C9A41" w14:textId="77777777" w:rsidR="00746848" w:rsidRPr="00C52C49" w:rsidRDefault="00746848" w:rsidP="00746848">
            <w:r w:rsidRPr="00C52C49">
              <w:t>DCC</w:t>
            </w:r>
          </w:p>
        </w:tc>
        <w:tc>
          <w:tcPr>
            <w:tcW w:w="1418" w:type="dxa"/>
          </w:tcPr>
          <w:p w14:paraId="19C68CE7" w14:textId="5696D3B5"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711832DC" w14:textId="77777777" w:rsidR="00746848" w:rsidRPr="00C52C49" w:rsidRDefault="00746848" w:rsidP="00746848">
            <w:pPr>
              <w:jc w:val="center"/>
            </w:pPr>
            <w:r w:rsidRPr="00C52C49">
              <w:t>3.2.4</w:t>
            </w:r>
          </w:p>
        </w:tc>
        <w:tc>
          <w:tcPr>
            <w:tcW w:w="5528" w:type="dxa"/>
          </w:tcPr>
          <w:p w14:paraId="486423EC" w14:textId="77777777" w:rsidR="00746848" w:rsidRPr="00C52C49" w:rsidRDefault="00746848" w:rsidP="00746848">
            <w:pPr>
              <w:widowControl w:val="0"/>
              <w:tabs>
                <w:tab w:val="left" w:pos="979"/>
              </w:tabs>
              <w:spacing w:before="1"/>
              <w:ind w:right="116"/>
            </w:pPr>
            <w:r w:rsidRPr="00C52C49">
              <w:t>If a Problem investigation or resolution requires a change to the SEC a Modification Proposal shall be raised and submitted by the</w:t>
            </w:r>
            <w:r w:rsidRPr="00C52C49">
              <w:rPr>
                <w:spacing w:val="-16"/>
              </w:rPr>
              <w:t xml:space="preserve"> </w:t>
            </w:r>
            <w:r w:rsidRPr="00C52C49">
              <w:t>DCC.</w:t>
            </w:r>
          </w:p>
          <w:p w14:paraId="44C2F445" w14:textId="77777777" w:rsidR="00746848" w:rsidRPr="00C52C49" w:rsidRDefault="00746848" w:rsidP="00746848">
            <w:pPr>
              <w:widowControl w:val="0"/>
              <w:tabs>
                <w:tab w:val="left" w:pos="979"/>
              </w:tabs>
              <w:spacing w:before="1"/>
              <w:ind w:right="116"/>
            </w:pPr>
          </w:p>
          <w:p w14:paraId="5898D4FB" w14:textId="2D6C5A0C" w:rsidR="00746848" w:rsidRPr="00C52C49" w:rsidRDefault="00DF75AB" w:rsidP="00746848">
            <w:pPr>
              <w:widowControl w:val="0"/>
              <w:tabs>
                <w:tab w:val="left" w:pos="979"/>
              </w:tabs>
              <w:spacing w:before="1"/>
              <w:ind w:right="116"/>
            </w:pPr>
            <w:r w:rsidRPr="00DF75AB">
              <w:t>https://smartenergycodecompany.co.uk/download/2295</w:t>
            </w:r>
          </w:p>
        </w:tc>
      </w:tr>
      <w:tr w:rsidR="00746848" w:rsidRPr="00C52C49" w14:paraId="6DF1927A" w14:textId="77777777" w:rsidTr="00D10242">
        <w:tc>
          <w:tcPr>
            <w:tcW w:w="993" w:type="dxa"/>
          </w:tcPr>
          <w:p w14:paraId="0D1629C2" w14:textId="77777777" w:rsidR="00746848" w:rsidRPr="00C52C49" w:rsidRDefault="00746848" w:rsidP="00746848">
            <w:r w:rsidRPr="00C52C49">
              <w:t>DCC, Interested Party</w:t>
            </w:r>
          </w:p>
        </w:tc>
        <w:tc>
          <w:tcPr>
            <w:tcW w:w="1418" w:type="dxa"/>
          </w:tcPr>
          <w:p w14:paraId="264CA410" w14:textId="2AE8B7DC"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653EB035" w14:textId="77777777" w:rsidR="00746848" w:rsidRPr="00C52C49" w:rsidRDefault="00746848" w:rsidP="00746848">
            <w:pPr>
              <w:jc w:val="center"/>
            </w:pPr>
            <w:r w:rsidRPr="00C52C49">
              <w:t>3.3.2</w:t>
            </w:r>
          </w:p>
        </w:tc>
        <w:tc>
          <w:tcPr>
            <w:tcW w:w="5528" w:type="dxa"/>
          </w:tcPr>
          <w:p w14:paraId="30FADC83" w14:textId="77777777" w:rsidR="00746848" w:rsidRPr="00C52C49" w:rsidRDefault="00746848" w:rsidP="00746848">
            <w:pPr>
              <w:widowControl w:val="0"/>
              <w:tabs>
                <w:tab w:val="left" w:pos="979"/>
              </w:tabs>
              <w:spacing w:before="1"/>
              <w:ind w:right="114"/>
            </w:pPr>
            <w:r w:rsidRPr="00C52C49">
              <w:t>Following the application of a permanent fix, the DCC shall discuss the outcome with Interested Parties before closing the</w:t>
            </w:r>
            <w:r w:rsidRPr="00C52C49">
              <w:rPr>
                <w:spacing w:val="-15"/>
              </w:rPr>
              <w:t xml:space="preserve"> </w:t>
            </w:r>
            <w:r w:rsidRPr="00C52C49">
              <w:t>Problem.</w:t>
            </w:r>
          </w:p>
          <w:p w14:paraId="22EA5FB7" w14:textId="77777777" w:rsidR="00746848" w:rsidRPr="00C52C49" w:rsidRDefault="00746848" w:rsidP="00746848">
            <w:pPr>
              <w:widowControl w:val="0"/>
              <w:tabs>
                <w:tab w:val="left" w:pos="979"/>
              </w:tabs>
              <w:spacing w:before="1"/>
              <w:ind w:right="114"/>
            </w:pPr>
          </w:p>
          <w:p w14:paraId="3B595A7F" w14:textId="66CC7985" w:rsidR="00746848" w:rsidRPr="00C52C49" w:rsidRDefault="00DF75AB" w:rsidP="00DF75AB">
            <w:pPr>
              <w:widowControl w:val="0"/>
              <w:tabs>
                <w:tab w:val="left" w:pos="979"/>
              </w:tabs>
              <w:spacing w:before="1"/>
              <w:ind w:right="114"/>
            </w:pPr>
            <w:r w:rsidRPr="00DF75AB">
              <w:t>https://smartenergycodecompany.co.uk/download/2295</w:t>
            </w:r>
          </w:p>
        </w:tc>
      </w:tr>
      <w:tr w:rsidR="00746848" w:rsidRPr="00C52C49" w14:paraId="44FE3A75" w14:textId="77777777" w:rsidTr="00D10242">
        <w:tc>
          <w:tcPr>
            <w:tcW w:w="993" w:type="dxa"/>
          </w:tcPr>
          <w:p w14:paraId="678D3214" w14:textId="77777777" w:rsidR="00746848" w:rsidRPr="00C52C49" w:rsidRDefault="00746848" w:rsidP="00746848">
            <w:r w:rsidRPr="00C52C49">
              <w:t>DCC</w:t>
            </w:r>
          </w:p>
        </w:tc>
        <w:tc>
          <w:tcPr>
            <w:tcW w:w="1418" w:type="dxa"/>
          </w:tcPr>
          <w:p w14:paraId="2EC70880" w14:textId="4BAB5FEF" w:rsidR="00746848" w:rsidRPr="00C52C49" w:rsidRDefault="00746848" w:rsidP="00746848">
            <w:r w:rsidRPr="00C52C49">
              <w:t xml:space="preserve">SEC Appendix AG - Incident Management Policy </w:t>
            </w:r>
            <w:r w:rsidR="000659CB" w:rsidRPr="00C52C49">
              <w:rPr>
                <w:rFonts w:ascii="Calibri" w:eastAsia="Times New Roman" w:hAnsi="Calibri" w:cs="Calibri"/>
                <w:color w:val="000000"/>
              </w:rPr>
              <w:t xml:space="preserve"> </w:t>
            </w:r>
          </w:p>
        </w:tc>
        <w:tc>
          <w:tcPr>
            <w:tcW w:w="992" w:type="dxa"/>
          </w:tcPr>
          <w:p w14:paraId="249DEB2C" w14:textId="77777777" w:rsidR="00746848" w:rsidRPr="00C52C49" w:rsidRDefault="00746848" w:rsidP="00746848">
            <w:pPr>
              <w:jc w:val="center"/>
            </w:pPr>
            <w:r w:rsidRPr="00C52C49">
              <w:t>3.3.4</w:t>
            </w:r>
          </w:p>
        </w:tc>
        <w:tc>
          <w:tcPr>
            <w:tcW w:w="5528" w:type="dxa"/>
          </w:tcPr>
          <w:p w14:paraId="5953B433" w14:textId="77777777" w:rsidR="00746848" w:rsidRPr="00C52C49" w:rsidRDefault="00746848" w:rsidP="00746848">
            <w:pPr>
              <w:widowControl w:val="0"/>
              <w:tabs>
                <w:tab w:val="left" w:pos="979"/>
              </w:tabs>
              <w:spacing w:before="1"/>
              <w:ind w:right="114"/>
            </w:pPr>
            <w:r w:rsidRPr="00C52C49">
              <w:t xml:space="preserve">The DCC shall only close a Problem once one of the following conditions has been met and the DCC has discussed this with Interested Parties that: </w:t>
            </w:r>
          </w:p>
          <w:p w14:paraId="7B34F1B9" w14:textId="77777777" w:rsidR="00746848" w:rsidRPr="00C52C49" w:rsidRDefault="00746848" w:rsidP="00746848">
            <w:pPr>
              <w:widowControl w:val="0"/>
              <w:tabs>
                <w:tab w:val="left" w:pos="979"/>
              </w:tabs>
              <w:spacing w:before="1"/>
              <w:ind w:left="181" w:right="114"/>
            </w:pPr>
            <w:r w:rsidRPr="00C52C49">
              <w:t xml:space="preserve">a) the permanent fix has been applied; or </w:t>
            </w:r>
          </w:p>
          <w:p w14:paraId="392A474F" w14:textId="77777777" w:rsidR="00746848" w:rsidRPr="00C52C49" w:rsidRDefault="00746848" w:rsidP="00746848">
            <w:pPr>
              <w:widowControl w:val="0"/>
              <w:tabs>
                <w:tab w:val="left" w:pos="979"/>
              </w:tabs>
              <w:spacing w:before="1"/>
              <w:ind w:left="181" w:right="114"/>
            </w:pPr>
            <w:r w:rsidRPr="00C52C49">
              <w:t xml:space="preserve">b) an enhanced and acceptable workaround is in place; or </w:t>
            </w:r>
          </w:p>
          <w:p w14:paraId="25FE7A57" w14:textId="77777777" w:rsidR="00746848" w:rsidRPr="00C52C49" w:rsidRDefault="00746848" w:rsidP="00746848">
            <w:pPr>
              <w:widowControl w:val="0"/>
              <w:tabs>
                <w:tab w:val="left" w:pos="979"/>
              </w:tabs>
              <w:spacing w:before="1"/>
              <w:ind w:left="181" w:right="114"/>
            </w:pPr>
            <w:r w:rsidRPr="00C52C49">
              <w:t>c) the DCC will not continue investigations</w:t>
            </w:r>
          </w:p>
          <w:p w14:paraId="2EA830E0" w14:textId="77777777" w:rsidR="00746848" w:rsidRPr="00C52C49" w:rsidRDefault="00746848" w:rsidP="00746848">
            <w:pPr>
              <w:widowControl w:val="0"/>
              <w:tabs>
                <w:tab w:val="left" w:pos="979"/>
              </w:tabs>
              <w:spacing w:before="1"/>
              <w:ind w:left="181" w:right="114"/>
            </w:pPr>
          </w:p>
          <w:p w14:paraId="7AA2720C" w14:textId="4D5EE28B" w:rsidR="00746848" w:rsidRPr="00C52C49" w:rsidRDefault="00DF75AB" w:rsidP="00DF75AB">
            <w:pPr>
              <w:widowControl w:val="0"/>
              <w:tabs>
                <w:tab w:val="left" w:pos="979"/>
              </w:tabs>
              <w:spacing w:before="1"/>
              <w:ind w:right="114"/>
            </w:pPr>
            <w:r w:rsidRPr="00DF75AB">
              <w:t>https://smartenergycodecompany.co.uk/download/2295</w:t>
            </w:r>
          </w:p>
        </w:tc>
      </w:tr>
    </w:tbl>
    <w:p w14:paraId="68157D55" w14:textId="77777777" w:rsidR="002F0D25" w:rsidRPr="00C52C49" w:rsidRDefault="002F0D25" w:rsidP="00746848">
      <w:pPr>
        <w:pStyle w:val="Heading3"/>
        <w:ind w:left="709"/>
      </w:pPr>
      <w:bookmarkStart w:id="2455" w:name="_Toc484506044"/>
      <w:bookmarkStart w:id="2456" w:name="_Toc484605151"/>
      <w:bookmarkStart w:id="2457" w:name="_Toc484506045"/>
      <w:bookmarkStart w:id="2458" w:name="_Toc484605152"/>
      <w:bookmarkStart w:id="2459" w:name="_Toc6388947"/>
      <w:bookmarkEnd w:id="2455"/>
      <w:bookmarkEnd w:id="2456"/>
      <w:bookmarkEnd w:id="2457"/>
      <w:bookmarkEnd w:id="2458"/>
      <w:r w:rsidRPr="00C52C49">
        <w:t>No</w:t>
      </w:r>
      <w:r w:rsidR="00B232F7" w:rsidRPr="00C52C49">
        <w:t xml:space="preserve"> </w:t>
      </w:r>
      <w:r w:rsidRPr="00C52C49">
        <w:t>WAN Issues</w:t>
      </w:r>
      <w:bookmarkEnd w:id="2459"/>
    </w:p>
    <w:p w14:paraId="1B761620" w14:textId="77777777" w:rsidR="00EA7BF5" w:rsidRPr="00C52C49" w:rsidRDefault="00EA7BF5" w:rsidP="00DC4646">
      <w:pPr>
        <w:pStyle w:val="Level4"/>
      </w:pPr>
      <w:r w:rsidRPr="00C52C49">
        <w:t>Introduction</w:t>
      </w:r>
    </w:p>
    <w:p w14:paraId="1C3B80DA" w14:textId="77777777" w:rsidR="00B232F7" w:rsidRPr="00C52C49" w:rsidRDefault="00AE7931" w:rsidP="00420E44">
      <w:r w:rsidRPr="00C52C49">
        <w:t xml:space="preserve">Most premises covered by the roll-out obligation will have </w:t>
      </w:r>
      <w:r w:rsidR="00EA7BF5" w:rsidRPr="00C52C49">
        <w:t>WAN coverage</w:t>
      </w:r>
      <w:r w:rsidRPr="00C52C49">
        <w:t xml:space="preserve">. This </w:t>
      </w:r>
      <w:r w:rsidR="00FB228C" w:rsidRPr="00C52C49">
        <w:t>process</w:t>
      </w:r>
      <w:r w:rsidRPr="00C52C49">
        <w:t xml:space="preserve"> area describes the steps that the Supplier may take when WAN is not available. </w:t>
      </w:r>
      <w:r w:rsidR="00EA7BF5" w:rsidRPr="00C52C49">
        <w:t xml:space="preserve"> </w:t>
      </w:r>
      <w:r w:rsidRPr="00C52C49">
        <w:t xml:space="preserve"> </w:t>
      </w:r>
    </w:p>
    <w:p w14:paraId="31CAD9A7" w14:textId="77777777" w:rsidR="00B232F7" w:rsidRPr="00C52C49" w:rsidRDefault="00AE7931" w:rsidP="006A2072">
      <w:r w:rsidRPr="00C52C49">
        <w:t xml:space="preserve">Three scenarios are considered: </w:t>
      </w:r>
    </w:p>
    <w:p w14:paraId="4E0CA6D2" w14:textId="77777777" w:rsidR="00AE7931" w:rsidRPr="00C52C49" w:rsidRDefault="00AE7931" w:rsidP="00B03A11">
      <w:pPr>
        <w:pStyle w:val="ListParagraph"/>
        <w:numPr>
          <w:ilvl w:val="0"/>
          <w:numId w:val="129"/>
        </w:numPr>
      </w:pPr>
      <w:r w:rsidRPr="00C52C49">
        <w:t xml:space="preserve">WAN coverage will not be available for the premises </w:t>
      </w:r>
    </w:p>
    <w:p w14:paraId="5668A73F" w14:textId="77777777" w:rsidR="00EA7BF5" w:rsidRPr="00C52C49" w:rsidRDefault="00AE7931" w:rsidP="00B03A11">
      <w:pPr>
        <w:pStyle w:val="ListParagraph"/>
        <w:numPr>
          <w:ilvl w:val="0"/>
          <w:numId w:val="14"/>
        </w:numPr>
      </w:pPr>
      <w:r w:rsidRPr="00C52C49">
        <w:t>WAN coverage is available but is not available during installation</w:t>
      </w:r>
    </w:p>
    <w:p w14:paraId="07E4F761" w14:textId="77777777" w:rsidR="00AE7931" w:rsidRPr="00C52C49" w:rsidRDefault="00AE7931" w:rsidP="00B03A11">
      <w:pPr>
        <w:pStyle w:val="ListParagraph"/>
        <w:numPr>
          <w:ilvl w:val="0"/>
          <w:numId w:val="14"/>
        </w:numPr>
      </w:pPr>
      <w:r w:rsidRPr="00C52C49">
        <w:t>WAN is temporarily unavailable</w:t>
      </w:r>
    </w:p>
    <w:p w14:paraId="75F2EF65" w14:textId="77777777" w:rsidR="00EA7BF5" w:rsidRPr="00C52C49" w:rsidRDefault="00EA7BF5" w:rsidP="00DC4646">
      <w:pPr>
        <w:pStyle w:val="Level4"/>
      </w:pPr>
      <w:r w:rsidRPr="00C52C49">
        <w:t>Scope</w:t>
      </w:r>
    </w:p>
    <w:p w14:paraId="03D6E783" w14:textId="77777777" w:rsidR="00EA7BF5" w:rsidRPr="00C52C49" w:rsidRDefault="00EA7BF5" w:rsidP="003E547E">
      <w:pPr>
        <w:rPr>
          <w:rFonts w:cs="Arial"/>
        </w:rPr>
      </w:pPr>
      <w:r w:rsidRPr="00C52C49">
        <w:rPr>
          <w:rFonts w:cs="Arial"/>
        </w:rPr>
        <w:t>Th</w:t>
      </w:r>
      <w:r w:rsidR="006D042A" w:rsidRPr="00C52C49">
        <w:rPr>
          <w:rFonts w:cs="Arial"/>
        </w:rPr>
        <w:t>is</w:t>
      </w:r>
      <w:r w:rsidRPr="00C52C49">
        <w:rPr>
          <w:rFonts w:cs="Arial"/>
        </w:rPr>
        <w:t xml:space="preserve"> process </w:t>
      </w:r>
      <w:r w:rsidR="006D042A" w:rsidRPr="00C52C49">
        <w:rPr>
          <w:rFonts w:cs="Arial"/>
        </w:rPr>
        <w:t xml:space="preserve">area </w:t>
      </w:r>
      <w:r w:rsidRPr="00C52C49">
        <w:rPr>
          <w:rFonts w:cs="Arial"/>
        </w:rPr>
        <w:t xml:space="preserve">includes: </w:t>
      </w:r>
    </w:p>
    <w:p w14:paraId="667C3CC4" w14:textId="77777777" w:rsidR="00EA7BF5" w:rsidRPr="00C52C49" w:rsidRDefault="002C338D" w:rsidP="00B03A11">
      <w:pPr>
        <w:pStyle w:val="ListParagraph"/>
        <w:numPr>
          <w:ilvl w:val="0"/>
          <w:numId w:val="14"/>
        </w:numPr>
      </w:pPr>
      <w:r w:rsidRPr="00C52C49">
        <w:t>Statement of Service Exemption</w:t>
      </w:r>
      <w:r w:rsidR="006D042A" w:rsidRPr="00C52C49">
        <w:t>.</w:t>
      </w:r>
    </w:p>
    <w:p w14:paraId="4734238A" w14:textId="77777777" w:rsidR="007D6D22" w:rsidRPr="00C52C49" w:rsidRDefault="007D6D22" w:rsidP="00B03A11">
      <w:pPr>
        <w:pStyle w:val="ListParagraph"/>
        <w:numPr>
          <w:ilvl w:val="0"/>
          <w:numId w:val="14"/>
        </w:numPr>
      </w:pPr>
      <w:r w:rsidRPr="00C52C49">
        <w:t>Temporary loss of WAN Connectivity</w:t>
      </w:r>
    </w:p>
    <w:p w14:paraId="36443409" w14:textId="77777777" w:rsidR="007D6D22" w:rsidRPr="00C52C49" w:rsidRDefault="007D6D22" w:rsidP="00000A62">
      <w:r w:rsidRPr="00C52C49">
        <w:t>Th</w:t>
      </w:r>
      <w:r w:rsidR="006D042A" w:rsidRPr="00C52C49">
        <w:t>is</w:t>
      </w:r>
      <w:r w:rsidRPr="00C52C49">
        <w:t xml:space="preserve"> process </w:t>
      </w:r>
      <w:r w:rsidR="006D042A" w:rsidRPr="00C52C49">
        <w:t xml:space="preserve">area </w:t>
      </w:r>
      <w:r w:rsidRPr="00C52C49">
        <w:t>involves but does</w:t>
      </w:r>
      <w:r w:rsidR="006D042A" w:rsidRPr="00C52C49">
        <w:t xml:space="preserve"> not</w:t>
      </w:r>
      <w:r w:rsidRPr="00C52C49">
        <w:t xml:space="preserve"> specifically describe:</w:t>
      </w:r>
    </w:p>
    <w:p w14:paraId="718CFB02" w14:textId="77777777" w:rsidR="00AE7931" w:rsidRPr="00C52C49" w:rsidRDefault="007D6D22" w:rsidP="00B03A11">
      <w:pPr>
        <w:pStyle w:val="ListParagraph"/>
        <w:numPr>
          <w:ilvl w:val="0"/>
          <w:numId w:val="14"/>
        </w:numPr>
      </w:pPr>
      <w:r w:rsidRPr="00C52C49">
        <w:t>Read (</w:t>
      </w:r>
      <w:r w:rsidR="00176B19" w:rsidRPr="00C52C49">
        <w:t>N</w:t>
      </w:r>
      <w:r w:rsidRPr="00C52C49">
        <w:t>on-Device) – Request WAN Matrix</w:t>
      </w:r>
      <w:r w:rsidR="00FE3A2C" w:rsidRPr="00C52C49">
        <w:t xml:space="preserve">. This process is described in </w:t>
      </w:r>
      <w:r w:rsidR="0007020A" w:rsidRPr="00C52C49">
        <w:t>Section 7</w:t>
      </w:r>
      <w:r w:rsidR="00FE3A2C" w:rsidRPr="00C52C49">
        <w:t>.4.1.</w:t>
      </w:r>
      <w:r w:rsidR="002C62F8" w:rsidRPr="00C52C49">
        <w:t>6.3</w:t>
      </w:r>
      <w:r w:rsidR="00FE3A2C" w:rsidRPr="00C52C49">
        <w:t xml:space="preserve"> of the BAD</w:t>
      </w:r>
      <w:r w:rsidR="00AE7931" w:rsidRPr="00C52C49">
        <w:t xml:space="preserve">; </w:t>
      </w:r>
    </w:p>
    <w:p w14:paraId="48866F57" w14:textId="77777777" w:rsidR="00AE7931" w:rsidRPr="00C52C49" w:rsidRDefault="00AE7931" w:rsidP="00B03A11">
      <w:pPr>
        <w:pStyle w:val="ListParagraph"/>
        <w:numPr>
          <w:ilvl w:val="0"/>
          <w:numId w:val="14"/>
        </w:numPr>
      </w:pPr>
      <w:r w:rsidRPr="00C52C49">
        <w:t>Manage Incidents</w:t>
      </w:r>
      <w:r w:rsidR="00FE3A2C" w:rsidRPr="00C52C49">
        <w:t xml:space="preserve">. This process is described in Section </w:t>
      </w:r>
      <w:r w:rsidR="00913C3F" w:rsidRPr="00C52C49">
        <w:t>7.9.4</w:t>
      </w:r>
      <w:r w:rsidR="002C62F8" w:rsidRPr="00C52C49">
        <w:t>.5.1</w:t>
      </w:r>
      <w:r w:rsidR="00FE3A2C" w:rsidRPr="00C52C49">
        <w:t xml:space="preserve"> of the BAD</w:t>
      </w:r>
      <w:r w:rsidR="00B232F7" w:rsidRPr="00C52C49">
        <w:t>;</w:t>
      </w:r>
      <w:r w:rsidRPr="00C52C49">
        <w:t xml:space="preserve"> </w:t>
      </w:r>
    </w:p>
    <w:p w14:paraId="686A40EF" w14:textId="77777777" w:rsidR="007D6D22" w:rsidRPr="00C52C49" w:rsidRDefault="00AE7931" w:rsidP="00B03A11">
      <w:pPr>
        <w:pStyle w:val="ListParagraph"/>
        <w:numPr>
          <w:ilvl w:val="0"/>
          <w:numId w:val="14"/>
        </w:numPr>
      </w:pPr>
      <w:r w:rsidRPr="00C52C49">
        <w:t>Install and Leave</w:t>
      </w:r>
      <w:r w:rsidR="00FE3A2C" w:rsidRPr="00C52C49">
        <w:t xml:space="preserve">. This process is described in Section </w:t>
      </w:r>
      <w:r w:rsidR="00913C3F" w:rsidRPr="00C52C49">
        <w:t>7</w:t>
      </w:r>
      <w:r w:rsidR="00FE3A2C" w:rsidRPr="00C52C49">
        <w:t>.2.2 of the BAD</w:t>
      </w:r>
      <w:r w:rsidR="007D6D22" w:rsidRPr="00C52C49">
        <w:t>.</w:t>
      </w:r>
    </w:p>
    <w:p w14:paraId="4F49F2FB" w14:textId="77777777" w:rsidR="00AA204C" w:rsidRPr="00C52C49" w:rsidRDefault="00EA7BF5" w:rsidP="00DC4646">
      <w:pPr>
        <w:pStyle w:val="Level4"/>
      </w:pPr>
      <w:r w:rsidRPr="00C52C49">
        <w:t xml:space="preserve">Actors  </w:t>
      </w:r>
    </w:p>
    <w:p w14:paraId="62FB5F13" w14:textId="77777777" w:rsidR="008B12F4" w:rsidRPr="00C52C49" w:rsidRDefault="008B12F4" w:rsidP="002C62F8">
      <w:pPr>
        <w:pStyle w:val="ListParagraph"/>
        <w:numPr>
          <w:ilvl w:val="0"/>
          <w:numId w:val="14"/>
        </w:numPr>
      </w:pPr>
      <w:r w:rsidRPr="00C52C49">
        <w:t>Supplier</w:t>
      </w:r>
    </w:p>
    <w:p w14:paraId="607B3836" w14:textId="77777777" w:rsidR="00AA204C" w:rsidRPr="00C52C49" w:rsidRDefault="00AA204C" w:rsidP="002C62F8">
      <w:pPr>
        <w:pStyle w:val="ListParagraph"/>
        <w:numPr>
          <w:ilvl w:val="0"/>
          <w:numId w:val="14"/>
        </w:numPr>
      </w:pPr>
      <w:r w:rsidRPr="00C52C49">
        <w:t xml:space="preserve">DCC </w:t>
      </w:r>
    </w:p>
    <w:p w14:paraId="7228676D" w14:textId="77777777" w:rsidR="00605D00" w:rsidRPr="00C52C49" w:rsidRDefault="00B232F7" w:rsidP="002C62F8">
      <w:pPr>
        <w:pStyle w:val="ListParagraph"/>
        <w:numPr>
          <w:ilvl w:val="0"/>
          <w:numId w:val="14"/>
        </w:numPr>
      </w:pPr>
      <w:r w:rsidRPr="00C52C49">
        <w:t>Smart Meter</w:t>
      </w:r>
    </w:p>
    <w:p w14:paraId="1314AB73" w14:textId="77777777" w:rsidR="00605D00" w:rsidRPr="00C52C49" w:rsidRDefault="00605D00" w:rsidP="002C62F8">
      <w:pPr>
        <w:pStyle w:val="ListParagraph"/>
        <w:numPr>
          <w:ilvl w:val="0"/>
          <w:numId w:val="14"/>
        </w:numPr>
      </w:pPr>
      <w:r w:rsidRPr="00C52C49">
        <w:t>SIMCH</w:t>
      </w:r>
    </w:p>
    <w:p w14:paraId="1B020F28" w14:textId="77777777" w:rsidR="00EA7BF5" w:rsidRPr="00C52C49" w:rsidRDefault="00EA7BF5" w:rsidP="002C62F8">
      <w:pPr>
        <w:pStyle w:val="ListParagraph"/>
        <w:numPr>
          <w:ilvl w:val="0"/>
          <w:numId w:val="14"/>
        </w:numPr>
      </w:pPr>
      <w:r w:rsidRPr="00C52C49">
        <w:t>Installer</w:t>
      </w:r>
    </w:p>
    <w:p w14:paraId="390C23BC" w14:textId="77777777" w:rsidR="00EA7BF5" w:rsidRPr="00C52C49" w:rsidRDefault="00EA7BF5" w:rsidP="00DC4646">
      <w:pPr>
        <w:pStyle w:val="Level4"/>
      </w:pPr>
      <w:r w:rsidRPr="00C52C49">
        <w:t>Process Description</w:t>
      </w:r>
    </w:p>
    <w:p w14:paraId="21C3B199" w14:textId="77777777" w:rsidR="00EA7BF5" w:rsidRPr="00C52C49" w:rsidRDefault="008B12F4" w:rsidP="00353532">
      <w:pPr>
        <w:pStyle w:val="Heading5"/>
      </w:pPr>
      <w:r w:rsidRPr="00C52C49">
        <w:t>Read (Non-Device) – Request WAN Matrix</w:t>
      </w:r>
    </w:p>
    <w:p w14:paraId="6B810D4D" w14:textId="01A9D984" w:rsidR="00176B19" w:rsidRPr="00C52C49" w:rsidRDefault="00EA7BF5" w:rsidP="003E547E">
      <w:r w:rsidRPr="00C52C49">
        <w:t xml:space="preserve">The Supplier plans the installation, </w:t>
      </w:r>
      <w:proofErr w:type="gramStart"/>
      <w:r w:rsidRPr="00C52C49">
        <w:t>taking into account</w:t>
      </w:r>
      <w:proofErr w:type="gramEnd"/>
      <w:r w:rsidRPr="00C52C49">
        <w:t xml:space="preserve"> the availability of </w:t>
      </w:r>
      <w:r w:rsidR="00931033" w:rsidRPr="00C52C49">
        <w:t xml:space="preserve">the </w:t>
      </w:r>
      <w:r w:rsidRPr="00C52C49">
        <w:t xml:space="preserve">WAN Coverage in the premises. </w:t>
      </w:r>
      <w:del w:id="2460" w:author="Author">
        <w:r w:rsidR="00AE7931" w:rsidRPr="00C52C49" w:rsidDel="00B32AB4">
          <w:delText>T</w:delText>
        </w:r>
      </w:del>
      <w:ins w:id="2461" w:author="Author">
        <w:r w:rsidR="00B32AB4">
          <w:t xml:space="preserve">For a SMETS2+ </w:t>
        </w:r>
        <w:r w:rsidR="001C59F4">
          <w:t>smart metering system, t</w:t>
        </w:r>
      </w:ins>
      <w:r w:rsidR="00AE7931" w:rsidRPr="00C52C49">
        <w:t xml:space="preserve">he Supplier either composes a </w:t>
      </w:r>
      <w:r w:rsidRPr="00C52C49">
        <w:t>‘Request WAN Matrix</w:t>
      </w:r>
      <w:r w:rsidR="00AA204C" w:rsidRPr="00C52C49">
        <w:t>’</w:t>
      </w:r>
      <w:r w:rsidR="00931033" w:rsidRPr="00C52C49">
        <w:t xml:space="preserve"> Service Request (</w:t>
      </w:r>
      <w:r w:rsidR="004F0853" w:rsidRPr="00C52C49">
        <w:t>SRV</w:t>
      </w:r>
      <w:r w:rsidR="00931033" w:rsidRPr="00C52C49">
        <w:t xml:space="preserve"> 12.1)</w:t>
      </w:r>
      <w:r w:rsidR="00AE7931" w:rsidRPr="00C52C49">
        <w:t xml:space="preserve"> and sends it to the DCC</w:t>
      </w:r>
      <w:r w:rsidR="00AA204C" w:rsidRPr="00C52C49">
        <w:t xml:space="preserve"> </w:t>
      </w:r>
      <w:r w:rsidRPr="00C52C49">
        <w:t>or</w:t>
      </w:r>
      <w:r w:rsidR="00AE7931" w:rsidRPr="00C52C49">
        <w:t xml:space="preserve"> looks up </w:t>
      </w:r>
      <w:r w:rsidRPr="00C52C49">
        <w:t xml:space="preserve">the </w:t>
      </w:r>
      <w:r w:rsidR="00AA204C" w:rsidRPr="00C52C49">
        <w:t>SSI</w:t>
      </w:r>
      <w:r w:rsidRPr="00C52C49">
        <w:t xml:space="preserve"> to check the WAN Coverage Database.</w:t>
      </w:r>
      <w:r w:rsidR="00FE3A2C" w:rsidRPr="00C52C49">
        <w:t xml:space="preserve"> </w:t>
      </w:r>
      <w:r w:rsidR="00176B19" w:rsidRPr="00C52C49">
        <w:t xml:space="preserve">This process is described in more detail in </w:t>
      </w:r>
      <w:r w:rsidR="0007020A" w:rsidRPr="00C52C49">
        <w:t>Section 7</w:t>
      </w:r>
      <w:r w:rsidR="00176B19" w:rsidRPr="00C52C49">
        <w:t xml:space="preserve">.4.1 </w:t>
      </w:r>
      <w:r w:rsidR="00AE7931" w:rsidRPr="00C52C49">
        <w:t>of the BAD</w:t>
      </w:r>
      <w:r w:rsidR="00176B19" w:rsidRPr="00C52C49">
        <w:t>.</w:t>
      </w:r>
      <w:ins w:id="2462" w:author="Author">
        <w:r w:rsidR="00B84CFD">
          <w:t xml:space="preserve">  The Service Request </w:t>
        </w:r>
        <w:r w:rsidR="00B84CFD" w:rsidRPr="00C52C49">
          <w:t>‘Request WAN Matrix’ (SRV 12.1)</w:t>
        </w:r>
        <w:r w:rsidR="00B84CFD">
          <w:t xml:space="preserve"> is not available to SMETS1 </w:t>
        </w:r>
        <w:r w:rsidR="00A62A4E">
          <w:t>d</w:t>
        </w:r>
        <w:r w:rsidR="006B3285">
          <w:t>e</w:t>
        </w:r>
        <w:r w:rsidR="00A62A4E">
          <w:t>vices.</w:t>
        </w:r>
      </w:ins>
    </w:p>
    <w:p w14:paraId="50E83131" w14:textId="77777777" w:rsidR="00AE7931" w:rsidRPr="00C52C49" w:rsidRDefault="00A37E53" w:rsidP="00353532">
      <w:pPr>
        <w:pStyle w:val="Heading5"/>
      </w:pPr>
      <w:r w:rsidRPr="00C52C49">
        <w:t>Statement of Service Exemption</w:t>
      </w:r>
    </w:p>
    <w:p w14:paraId="76B40621" w14:textId="77777777" w:rsidR="00AE7931" w:rsidRPr="00C52C49" w:rsidRDefault="00AE7931" w:rsidP="00A37E53">
      <w:r w:rsidRPr="00C52C49">
        <w:t xml:space="preserve">Some </w:t>
      </w:r>
      <w:r w:rsidR="00A37E53" w:rsidRPr="00C52C49">
        <w:t>premises</w:t>
      </w:r>
      <w:r w:rsidRPr="00C52C49">
        <w:t xml:space="preserve"> may never get an adequate WAN coverage</w:t>
      </w:r>
      <w:r w:rsidR="00A37E53" w:rsidRPr="00C52C49">
        <w:t>, t</w:t>
      </w:r>
      <w:r w:rsidRPr="00C52C49">
        <w:t xml:space="preserve">ypically because of environmental factors. These </w:t>
      </w:r>
      <w:r w:rsidR="00A37E53" w:rsidRPr="00C52C49">
        <w:t xml:space="preserve">premises </w:t>
      </w:r>
      <w:r w:rsidRPr="00C52C49">
        <w:t xml:space="preserve">are covered by a Statement of Service Exemption maintained by </w:t>
      </w:r>
      <w:r w:rsidR="00A37E53" w:rsidRPr="00C52C49">
        <w:t xml:space="preserve">the </w:t>
      </w:r>
      <w:r w:rsidRPr="00C52C49">
        <w:t>DCC and available to Parties.</w:t>
      </w:r>
    </w:p>
    <w:p w14:paraId="735C1E51" w14:textId="77777777" w:rsidR="00A37E53" w:rsidRPr="00C52C49" w:rsidRDefault="00A37E53" w:rsidP="00FE3A2C">
      <w:r w:rsidRPr="00C52C49">
        <w:t xml:space="preserve">Where no WAN coverage is expected, the Supplier checks whether there is a Statement of Service Exemption in place which covers the premises. If yes, the Supplier would </w:t>
      </w:r>
      <w:r w:rsidR="00012BE2" w:rsidRPr="00C52C49">
        <w:t>not be expected to offer Smart Meters to the Energy Customer</w:t>
      </w:r>
      <w:r w:rsidRPr="00C52C49">
        <w:t xml:space="preserve">. </w:t>
      </w:r>
    </w:p>
    <w:p w14:paraId="3003ECDB" w14:textId="77777777" w:rsidR="00EA7BF5" w:rsidRPr="00C52C49" w:rsidRDefault="00FE3A2C" w:rsidP="00353532">
      <w:pPr>
        <w:pStyle w:val="Heading5"/>
      </w:pPr>
      <w:r w:rsidRPr="00C52C49">
        <w:t xml:space="preserve">Install and Leave </w:t>
      </w:r>
    </w:p>
    <w:p w14:paraId="21A268E6" w14:textId="77777777" w:rsidR="00FE3A2C" w:rsidRPr="00C52C49" w:rsidRDefault="00FE3A2C" w:rsidP="00FE3A2C">
      <w:r w:rsidRPr="00C52C49">
        <w:t>If no Statement of Service Exemption exists, and the</w:t>
      </w:r>
      <w:r w:rsidR="00012BE2" w:rsidRPr="00C52C49">
        <w:t xml:space="preserve"> </w:t>
      </w:r>
      <w:r w:rsidRPr="00C52C49">
        <w:t xml:space="preserve">WAN will become available </w:t>
      </w:r>
      <w:proofErr w:type="gramStart"/>
      <w:r w:rsidRPr="00C52C49">
        <w:t>at a later date</w:t>
      </w:r>
      <w:proofErr w:type="gramEnd"/>
      <w:r w:rsidRPr="00C52C49">
        <w:t>, the Supplier may:</w:t>
      </w:r>
    </w:p>
    <w:p w14:paraId="6E9F0323" w14:textId="77777777" w:rsidR="00FE3A2C" w:rsidRPr="00C52C49" w:rsidRDefault="00FE3A2C" w:rsidP="002C62F8">
      <w:pPr>
        <w:pStyle w:val="ListParagraph"/>
        <w:numPr>
          <w:ilvl w:val="0"/>
          <w:numId w:val="14"/>
        </w:numPr>
      </w:pPr>
      <w:r w:rsidRPr="00C52C49">
        <w:t xml:space="preserve">If the installation is for a new supply, or to replace a </w:t>
      </w:r>
      <w:r w:rsidR="00012BE2" w:rsidRPr="00C52C49">
        <w:t xml:space="preserve">faulty </w:t>
      </w:r>
      <w:r w:rsidRPr="00C52C49">
        <w:t xml:space="preserve">meter, complete Proactive Install and Leave. This is process is described in </w:t>
      </w:r>
      <w:r w:rsidR="0007020A" w:rsidRPr="00C52C49">
        <w:t>Section 7</w:t>
      </w:r>
      <w:r w:rsidRPr="00C52C49">
        <w:t>.2.2 of the BAD; or</w:t>
      </w:r>
    </w:p>
    <w:p w14:paraId="65484FC5" w14:textId="77777777" w:rsidR="00FE3A2C" w:rsidRPr="00C52C49" w:rsidRDefault="00012BE2" w:rsidP="002C62F8">
      <w:pPr>
        <w:pStyle w:val="ListParagraph"/>
        <w:numPr>
          <w:ilvl w:val="0"/>
          <w:numId w:val="14"/>
        </w:numPr>
      </w:pPr>
      <w:r w:rsidRPr="00C52C49">
        <w:t>Wait with the installation until the WAN becomes available</w:t>
      </w:r>
      <w:r w:rsidR="00FE3A2C" w:rsidRPr="00C52C49">
        <w:t>.</w:t>
      </w:r>
    </w:p>
    <w:p w14:paraId="222934BA" w14:textId="77777777" w:rsidR="00EA7BF5" w:rsidRPr="00C52C49" w:rsidRDefault="00A37E53" w:rsidP="00A37E53">
      <w:r w:rsidRPr="00C52C49">
        <w:t xml:space="preserve">If WAN coverage exists for the premises, the Supplier arranges the installation. If </w:t>
      </w:r>
      <w:r w:rsidR="00FE3A2C" w:rsidRPr="00C52C49">
        <w:t>the</w:t>
      </w:r>
      <w:r w:rsidRPr="00C52C49">
        <w:t xml:space="preserve"> WAN is </w:t>
      </w:r>
      <w:r w:rsidR="00012BE2" w:rsidRPr="00C52C49">
        <w:t xml:space="preserve">not </w:t>
      </w:r>
      <w:r w:rsidRPr="00C52C49">
        <w:t xml:space="preserve">available on the installation day, the Supplier may follow the Install and Leave process (Reactive Install and Leave). For more detail see </w:t>
      </w:r>
      <w:r w:rsidR="0007020A" w:rsidRPr="00C52C49">
        <w:t>Section 7</w:t>
      </w:r>
      <w:r w:rsidRPr="00C52C49">
        <w:t xml:space="preserve">.2.2 of the BAD. </w:t>
      </w:r>
    </w:p>
    <w:p w14:paraId="21D87639" w14:textId="77777777" w:rsidR="00EA7BF5" w:rsidRPr="00C52C49" w:rsidRDefault="00EA7BF5" w:rsidP="003E547E">
      <w:r w:rsidRPr="00C52C49">
        <w:t xml:space="preserve">The DCC has 90 days </w:t>
      </w:r>
      <w:r w:rsidR="00A37E53" w:rsidRPr="00C52C49">
        <w:t>from the receipt of a ‘Communications Hub Status Update</w:t>
      </w:r>
      <w:r w:rsidR="00012BE2" w:rsidRPr="00C52C49">
        <w:t xml:space="preserve"> -</w:t>
      </w:r>
      <w:r w:rsidR="00A37E53" w:rsidRPr="00C52C49">
        <w:t xml:space="preserve"> Install No SM WAN’ Service Request (SRV 8.14.2) </w:t>
      </w:r>
      <w:r w:rsidRPr="00C52C49">
        <w:t xml:space="preserve">to resolve the lack of </w:t>
      </w:r>
      <w:r w:rsidR="00931033" w:rsidRPr="00C52C49">
        <w:t xml:space="preserve">SM </w:t>
      </w:r>
      <w:r w:rsidRPr="00C52C49">
        <w:t xml:space="preserve">WAN </w:t>
      </w:r>
      <w:proofErr w:type="gramStart"/>
      <w:r w:rsidRPr="00C52C49">
        <w:t>coverage, and</w:t>
      </w:r>
      <w:proofErr w:type="gramEnd"/>
      <w:r w:rsidRPr="00C52C49">
        <w:t xml:space="preserve"> is expected to clear 99% of </w:t>
      </w:r>
      <w:r w:rsidR="00931033" w:rsidRPr="00C52C49">
        <w:t>I</w:t>
      </w:r>
      <w:r w:rsidRPr="00C52C49">
        <w:t>ncidents in that time.</w:t>
      </w:r>
    </w:p>
    <w:p w14:paraId="083C3A75" w14:textId="77777777" w:rsidR="00EA7BF5" w:rsidRPr="00C52C49" w:rsidRDefault="00EA7BF5" w:rsidP="003E547E">
      <w:r w:rsidRPr="00C52C49">
        <w:t>The exact resolution will vary de</w:t>
      </w:r>
      <w:r w:rsidR="00931033" w:rsidRPr="00C52C49">
        <w:t xml:space="preserve">pending upon the nature of the </w:t>
      </w:r>
      <w:r w:rsidR="00A37E53" w:rsidRPr="00C52C49">
        <w:t>p</w:t>
      </w:r>
      <w:r w:rsidRPr="00C52C49">
        <w:t>roblem, and whether the premises are in the Northern, Central or Southern Regions, but the most likely options are:</w:t>
      </w:r>
    </w:p>
    <w:p w14:paraId="099B5481" w14:textId="77777777" w:rsidR="00EA7BF5" w:rsidRPr="00C52C49" w:rsidRDefault="00EA7BF5" w:rsidP="002C62F8">
      <w:pPr>
        <w:pStyle w:val="ListParagraph"/>
        <w:numPr>
          <w:ilvl w:val="0"/>
          <w:numId w:val="14"/>
        </w:numPr>
      </w:pPr>
      <w:r w:rsidRPr="00C52C49">
        <w:t>Await completion of the relevant Network Enhancement Plan</w:t>
      </w:r>
      <w:r w:rsidRPr="00C52C49">
        <w:rPr>
          <w:vertAlign w:val="superscript"/>
        </w:rPr>
        <w:footnoteReference w:id="27"/>
      </w:r>
      <w:r w:rsidR="00931033" w:rsidRPr="00C52C49">
        <w:t>;</w:t>
      </w:r>
    </w:p>
    <w:p w14:paraId="27057C9B" w14:textId="77777777" w:rsidR="00EA7BF5" w:rsidRPr="00C52C49" w:rsidRDefault="00EA7BF5" w:rsidP="002C62F8">
      <w:pPr>
        <w:pStyle w:val="ListParagraph"/>
        <w:numPr>
          <w:ilvl w:val="0"/>
          <w:numId w:val="14"/>
        </w:numPr>
      </w:pPr>
      <w:r w:rsidRPr="00C52C49">
        <w:t>Installation of a T3 Aerial*</w:t>
      </w:r>
      <w:r w:rsidR="00931033" w:rsidRPr="00C52C49">
        <w:t>;</w:t>
      </w:r>
      <w:r w:rsidRPr="00C52C49">
        <w:t xml:space="preserve"> or</w:t>
      </w:r>
    </w:p>
    <w:p w14:paraId="188A1270" w14:textId="77777777" w:rsidR="00EA7BF5" w:rsidRPr="00C52C49" w:rsidRDefault="00EA7BF5" w:rsidP="002C62F8">
      <w:pPr>
        <w:pStyle w:val="ListParagraph"/>
        <w:numPr>
          <w:ilvl w:val="0"/>
          <w:numId w:val="14"/>
        </w:numPr>
      </w:pPr>
      <w:r w:rsidRPr="00C52C49">
        <w:t>Installation of a</w:t>
      </w:r>
      <w:r w:rsidR="00036F43" w:rsidRPr="00C52C49">
        <w:t xml:space="preserve"> Special Installation Mesh Communications Hub</w:t>
      </w:r>
      <w:r w:rsidRPr="00C52C49">
        <w:t xml:space="preserve"> </w:t>
      </w:r>
      <w:r w:rsidR="00012BE2" w:rsidRPr="00C52C49">
        <w:t>(</w:t>
      </w:r>
      <w:r w:rsidRPr="00C52C49">
        <w:t>S</w:t>
      </w:r>
      <w:r w:rsidR="00931033" w:rsidRPr="00C52C49">
        <w:t>IMCH</w:t>
      </w:r>
      <w:r w:rsidR="00012BE2" w:rsidRPr="00C52C49">
        <w:t>)</w:t>
      </w:r>
      <w:r w:rsidRPr="00C52C49">
        <w:t>*</w:t>
      </w:r>
    </w:p>
    <w:p w14:paraId="03F21B26" w14:textId="77777777" w:rsidR="00EA7BF5" w:rsidRPr="00C52C49" w:rsidRDefault="00EA7BF5" w:rsidP="003E547E">
      <w:pPr>
        <w:ind w:left="360"/>
      </w:pPr>
      <w:r w:rsidRPr="00C52C49">
        <w:t>* these options apply in the Southern and Central Regions only.</w:t>
      </w:r>
    </w:p>
    <w:p w14:paraId="7A0826B7" w14:textId="77777777" w:rsidR="00EA7BF5" w:rsidRPr="00C52C49" w:rsidRDefault="00EA7BF5" w:rsidP="003E547E">
      <w:r w:rsidRPr="00C52C49">
        <w:t xml:space="preserve">If the DCC determines that a special installation is required, it notifies the Supplier. The Supplier may request help from the DCC. </w:t>
      </w:r>
    </w:p>
    <w:p w14:paraId="25C2373D" w14:textId="77777777" w:rsidR="00EA7BF5" w:rsidRPr="00C52C49" w:rsidRDefault="00931033" w:rsidP="003E547E">
      <w:pPr>
        <w:rPr>
          <w:u w:val="single"/>
        </w:rPr>
      </w:pPr>
      <w:r w:rsidRPr="00C52C49">
        <w:t>The Supplier is responsible for:</w:t>
      </w:r>
    </w:p>
    <w:p w14:paraId="26CDE346" w14:textId="77777777" w:rsidR="00EA7BF5" w:rsidRPr="00C52C49" w:rsidRDefault="00931033" w:rsidP="002C62F8">
      <w:pPr>
        <w:pStyle w:val="ListParagraph"/>
        <w:numPr>
          <w:ilvl w:val="0"/>
          <w:numId w:val="14"/>
        </w:numPr>
      </w:pPr>
      <w:r w:rsidRPr="00C52C49">
        <w:t>Ga</w:t>
      </w:r>
      <w:r w:rsidR="00EA7BF5" w:rsidRPr="00C52C49">
        <w:t xml:space="preserve">ining the </w:t>
      </w:r>
      <w:r w:rsidRPr="00C52C49">
        <w:t>Energy C</w:t>
      </w:r>
      <w:r w:rsidR="00EA7BF5" w:rsidRPr="00C52C49">
        <w:t>onsumers consent</w:t>
      </w:r>
      <w:r w:rsidRPr="00C52C49">
        <w:t>;</w:t>
      </w:r>
      <w:r w:rsidR="00EA7BF5" w:rsidRPr="00C52C49">
        <w:t xml:space="preserve"> </w:t>
      </w:r>
    </w:p>
    <w:p w14:paraId="4394AC2D" w14:textId="77777777" w:rsidR="00EA7BF5" w:rsidRPr="00C52C49" w:rsidRDefault="00931033" w:rsidP="002C62F8">
      <w:pPr>
        <w:pStyle w:val="ListParagraph"/>
        <w:numPr>
          <w:ilvl w:val="0"/>
          <w:numId w:val="14"/>
        </w:numPr>
      </w:pPr>
      <w:r w:rsidRPr="00C52C49">
        <w:t>P</w:t>
      </w:r>
      <w:r w:rsidR="00EA7BF5" w:rsidRPr="00C52C49">
        <w:t xml:space="preserve">lanning </w:t>
      </w:r>
      <w:r w:rsidR="00A37E53" w:rsidRPr="00C52C49">
        <w:t>and</w:t>
      </w:r>
      <w:r w:rsidR="00EA7BF5" w:rsidRPr="00C52C49">
        <w:t xml:space="preserve"> organising the site visit with the DCC’s field engineers</w:t>
      </w:r>
      <w:r w:rsidRPr="00C52C49">
        <w:t>;</w:t>
      </w:r>
      <w:r w:rsidR="00EA7BF5" w:rsidRPr="00C52C49">
        <w:t xml:space="preserve"> and</w:t>
      </w:r>
    </w:p>
    <w:p w14:paraId="399E1995" w14:textId="77777777" w:rsidR="00EA7BF5" w:rsidRPr="00C52C49" w:rsidRDefault="00931033" w:rsidP="002C62F8">
      <w:pPr>
        <w:pStyle w:val="ListParagraph"/>
        <w:numPr>
          <w:ilvl w:val="0"/>
          <w:numId w:val="14"/>
        </w:numPr>
      </w:pPr>
      <w:r w:rsidRPr="00C52C49">
        <w:t>I</w:t>
      </w:r>
      <w:r w:rsidR="00EA7BF5" w:rsidRPr="00C52C49">
        <w:t>nstalling the SIMCH.</w:t>
      </w:r>
    </w:p>
    <w:p w14:paraId="01483DCD" w14:textId="77777777" w:rsidR="00EA7BF5" w:rsidRPr="00C52C49" w:rsidRDefault="00EA7BF5" w:rsidP="003E547E">
      <w:pPr>
        <w:spacing w:line="240" w:lineRule="auto"/>
        <w:rPr>
          <w:u w:val="single"/>
        </w:rPr>
      </w:pPr>
      <w:r w:rsidRPr="00C52C49">
        <w:t>The DCC is responsible for</w:t>
      </w:r>
      <w:r w:rsidR="00931033" w:rsidRPr="00C52C49">
        <w:t>:</w:t>
      </w:r>
    </w:p>
    <w:p w14:paraId="4B779EB0" w14:textId="77777777" w:rsidR="00EA7BF5" w:rsidRPr="00C52C49" w:rsidRDefault="00931033" w:rsidP="002C62F8">
      <w:pPr>
        <w:pStyle w:val="ListParagraph"/>
        <w:numPr>
          <w:ilvl w:val="0"/>
          <w:numId w:val="14"/>
        </w:numPr>
      </w:pPr>
      <w:r w:rsidRPr="00C52C49">
        <w:t>P</w:t>
      </w:r>
      <w:r w:rsidR="00EA7BF5" w:rsidRPr="00C52C49">
        <w:t>roviding the SIMCH</w:t>
      </w:r>
      <w:r w:rsidRPr="00C52C49">
        <w:t>;</w:t>
      </w:r>
      <w:r w:rsidR="00925E77" w:rsidRPr="00C52C49">
        <w:t xml:space="preserve"> </w:t>
      </w:r>
      <w:r w:rsidR="00EA7BF5" w:rsidRPr="00C52C49">
        <w:t>or</w:t>
      </w:r>
    </w:p>
    <w:p w14:paraId="470FAF23" w14:textId="77777777" w:rsidR="00EA7BF5" w:rsidRPr="00C52C49" w:rsidRDefault="00931033" w:rsidP="002C62F8">
      <w:pPr>
        <w:pStyle w:val="ListParagraph"/>
        <w:numPr>
          <w:ilvl w:val="0"/>
          <w:numId w:val="14"/>
        </w:numPr>
      </w:pPr>
      <w:r w:rsidRPr="00C52C49">
        <w:t>P</w:t>
      </w:r>
      <w:r w:rsidR="00EA7BF5" w:rsidRPr="00C52C49">
        <w:t>roviding and i</w:t>
      </w:r>
      <w:r w:rsidR="00925E77" w:rsidRPr="00C52C49">
        <w:t>nstalling the T3 A</w:t>
      </w:r>
      <w:r w:rsidR="00EA7BF5" w:rsidRPr="00C52C49">
        <w:t>erial.</w:t>
      </w:r>
    </w:p>
    <w:p w14:paraId="3FBEB7EB" w14:textId="77777777" w:rsidR="00EA7BF5" w:rsidRPr="00C52C49" w:rsidRDefault="00EA7BF5" w:rsidP="003E547E">
      <w:pPr>
        <w:rPr>
          <w:u w:val="single"/>
        </w:rPr>
      </w:pPr>
      <w:proofErr w:type="gramStart"/>
      <w:r w:rsidRPr="00C52C49">
        <w:t>In the event that</w:t>
      </w:r>
      <w:proofErr w:type="gramEnd"/>
      <w:r w:rsidRPr="00C52C49">
        <w:t xml:space="preserve"> the special installation work does not provide WAN coverage, the Supplier is responsible for deciding whether to remove the equipment or leave it in place. </w:t>
      </w:r>
    </w:p>
    <w:p w14:paraId="12A282EC" w14:textId="77777777" w:rsidR="00EA7BF5" w:rsidRPr="00C52C49" w:rsidRDefault="00EA7BF5" w:rsidP="00845EA9">
      <w:r w:rsidRPr="00C52C49">
        <w:t xml:space="preserve">Whilst waiting for the WAN coverage issue to be resolved, the Supplier may choose to continue with the Install and Leave </w:t>
      </w:r>
      <w:proofErr w:type="gramStart"/>
      <w:r w:rsidRPr="00C52C49">
        <w:t>process, or</w:t>
      </w:r>
      <w:proofErr w:type="gramEnd"/>
      <w:r w:rsidRPr="00C52C49">
        <w:t xml:space="preserve"> abort the installation. </w:t>
      </w:r>
      <w:r w:rsidR="00A37E53" w:rsidRPr="00C52C49">
        <w:t xml:space="preserve">If the </w:t>
      </w:r>
      <w:r w:rsidR="00925E77" w:rsidRPr="00C52C49">
        <w:t>Energy C</w:t>
      </w:r>
      <w:r w:rsidRPr="00C52C49">
        <w:t>onsumer change</w:t>
      </w:r>
      <w:r w:rsidR="00A37E53" w:rsidRPr="00C52C49">
        <w:t>s</w:t>
      </w:r>
      <w:r w:rsidRPr="00C52C49">
        <w:t xml:space="preserve"> Suppliers</w:t>
      </w:r>
      <w:r w:rsidR="00A37E53" w:rsidRPr="00C52C49">
        <w:t xml:space="preserve"> during this time, t</w:t>
      </w:r>
      <w:r w:rsidRPr="00C52C49">
        <w:t xml:space="preserve">here is currently no decision on </w:t>
      </w:r>
      <w:r w:rsidR="00A37E53" w:rsidRPr="00C52C49">
        <w:t>who remains the Incident Party</w:t>
      </w:r>
      <w:r w:rsidRPr="00C52C49">
        <w:t xml:space="preserve"> in this circumstance.</w:t>
      </w:r>
    </w:p>
    <w:p w14:paraId="7F855552" w14:textId="77777777" w:rsidR="00605D00" w:rsidRPr="00C52C49" w:rsidRDefault="00FE3A2C" w:rsidP="00353532">
      <w:pPr>
        <w:pStyle w:val="Heading5"/>
      </w:pPr>
      <w:r w:rsidRPr="00C52C49">
        <w:t xml:space="preserve">Manage Incidents </w:t>
      </w:r>
    </w:p>
    <w:p w14:paraId="392736D5" w14:textId="77777777" w:rsidR="00FE3A2C" w:rsidRPr="00C52C49" w:rsidRDefault="00FE3A2C" w:rsidP="00FE3A2C">
      <w:pPr>
        <w:rPr>
          <w:rFonts w:cs="Arial"/>
        </w:rPr>
      </w:pPr>
      <w:r w:rsidRPr="00C52C49">
        <w:rPr>
          <w:rFonts w:cs="Arial"/>
        </w:rPr>
        <w:t xml:space="preserve">There may be temporary interruptions to the WAN </w:t>
      </w:r>
      <w:r w:rsidR="006D042A" w:rsidRPr="00C52C49">
        <w:rPr>
          <w:rFonts w:cs="Arial"/>
        </w:rPr>
        <w:t xml:space="preserve">availability </w:t>
      </w:r>
      <w:r w:rsidRPr="00C52C49">
        <w:rPr>
          <w:rFonts w:cs="Arial"/>
        </w:rPr>
        <w:t xml:space="preserve">once installation is complete. If this happens, the Supplier raises an Incident. This process is described in </w:t>
      </w:r>
      <w:r w:rsidR="0007020A" w:rsidRPr="00C52C49">
        <w:rPr>
          <w:rFonts w:cs="Arial"/>
        </w:rPr>
        <w:t>Section 7</w:t>
      </w:r>
      <w:r w:rsidRPr="00C52C49">
        <w:rPr>
          <w:rFonts w:cs="Arial"/>
        </w:rPr>
        <w:t>.</w:t>
      </w:r>
      <w:r w:rsidR="00012BE2" w:rsidRPr="00C52C49">
        <w:rPr>
          <w:rFonts w:cs="Arial"/>
        </w:rPr>
        <w:t>9.</w:t>
      </w:r>
      <w:r w:rsidR="002C62F8" w:rsidRPr="00C52C49">
        <w:rPr>
          <w:rFonts w:cs="Arial"/>
        </w:rPr>
        <w:t>4.5.1</w:t>
      </w:r>
      <w:r w:rsidRPr="00C52C49">
        <w:rPr>
          <w:rFonts w:cs="Arial"/>
        </w:rPr>
        <w:t xml:space="preserve"> of the BAD. </w:t>
      </w:r>
    </w:p>
    <w:p w14:paraId="306F4F97" w14:textId="77777777" w:rsidR="00925E77" w:rsidRPr="00C52C49" w:rsidRDefault="00925E77" w:rsidP="00DC4646">
      <w:pPr>
        <w:pStyle w:val="Level4"/>
      </w:pPr>
      <w:r w:rsidRPr="00C52C49">
        <w:t>Associated Process</w:t>
      </w:r>
      <w:r w:rsidR="00FB228C" w:rsidRPr="00C52C49">
        <w:t xml:space="preserve"> Areas</w:t>
      </w:r>
    </w:p>
    <w:tbl>
      <w:tblPr>
        <w:tblStyle w:val="TableGrid"/>
        <w:tblW w:w="0" w:type="auto"/>
        <w:tblLayout w:type="fixed"/>
        <w:tblLook w:val="04A0" w:firstRow="1" w:lastRow="0" w:firstColumn="1" w:lastColumn="0" w:noHBand="0" w:noVBand="1"/>
      </w:tblPr>
      <w:tblGrid>
        <w:gridCol w:w="988"/>
        <w:gridCol w:w="8028"/>
      </w:tblGrid>
      <w:tr w:rsidR="00925E77" w:rsidRPr="00C52C49" w14:paraId="54EBD691" w14:textId="77777777" w:rsidTr="00420E44">
        <w:tc>
          <w:tcPr>
            <w:tcW w:w="988" w:type="dxa"/>
            <w:shd w:val="clear" w:color="auto" w:fill="92D050"/>
          </w:tcPr>
          <w:p w14:paraId="394D0EE6" w14:textId="77777777" w:rsidR="00925E77" w:rsidRPr="00C52C49" w:rsidRDefault="00925E77" w:rsidP="00925E77">
            <w:pPr>
              <w:rPr>
                <w:rFonts w:cs="Arial"/>
                <w:b/>
              </w:rPr>
            </w:pPr>
            <w:r w:rsidRPr="00C52C49">
              <w:rPr>
                <w:rFonts w:cs="Arial"/>
                <w:b/>
              </w:rPr>
              <w:t>#</w:t>
            </w:r>
          </w:p>
        </w:tc>
        <w:tc>
          <w:tcPr>
            <w:tcW w:w="8028" w:type="dxa"/>
            <w:shd w:val="clear" w:color="auto" w:fill="92D050"/>
          </w:tcPr>
          <w:p w14:paraId="5C416C7D" w14:textId="77777777" w:rsidR="00925E77" w:rsidRPr="00C52C49" w:rsidRDefault="00925E77" w:rsidP="00925E77">
            <w:pPr>
              <w:ind w:left="360" w:hanging="360"/>
              <w:rPr>
                <w:rFonts w:cs="Arial"/>
                <w:b/>
              </w:rPr>
            </w:pPr>
            <w:r w:rsidRPr="00C52C49">
              <w:rPr>
                <w:rFonts w:cs="Arial"/>
                <w:b/>
              </w:rPr>
              <w:t>Process</w:t>
            </w:r>
            <w:r w:rsidR="00FB228C" w:rsidRPr="00C52C49">
              <w:rPr>
                <w:rFonts w:cs="Arial"/>
                <w:b/>
              </w:rPr>
              <w:t xml:space="preserve"> Areas</w:t>
            </w:r>
          </w:p>
        </w:tc>
      </w:tr>
      <w:tr w:rsidR="00925E77" w:rsidRPr="00C52C49" w14:paraId="1C2C9040" w14:textId="77777777" w:rsidTr="00420E44">
        <w:tc>
          <w:tcPr>
            <w:tcW w:w="988" w:type="dxa"/>
          </w:tcPr>
          <w:p w14:paraId="76936CBD" w14:textId="77777777" w:rsidR="00925E77" w:rsidRPr="00C52C49" w:rsidRDefault="00012BE2" w:rsidP="00925E77">
            <w:pPr>
              <w:rPr>
                <w:rFonts w:cs="Arial"/>
              </w:rPr>
            </w:pPr>
            <w:r w:rsidRPr="00C52C49">
              <w:rPr>
                <w:rFonts w:cs="Arial"/>
              </w:rPr>
              <w:t>7</w:t>
            </w:r>
            <w:r w:rsidR="00925E77" w:rsidRPr="00C52C49">
              <w:rPr>
                <w:rFonts w:cs="Arial"/>
              </w:rPr>
              <w:t>.2.2</w:t>
            </w:r>
          </w:p>
        </w:tc>
        <w:tc>
          <w:tcPr>
            <w:tcW w:w="8028" w:type="dxa"/>
          </w:tcPr>
          <w:p w14:paraId="10BF765D" w14:textId="77777777" w:rsidR="00925E77" w:rsidRPr="00C52C49" w:rsidRDefault="00925E77" w:rsidP="00925E77">
            <w:pPr>
              <w:rPr>
                <w:rFonts w:cs="Arial"/>
              </w:rPr>
            </w:pPr>
            <w:r w:rsidRPr="00C52C49">
              <w:rPr>
                <w:rFonts w:cs="Arial"/>
              </w:rPr>
              <w:t>Install and Leave</w:t>
            </w:r>
          </w:p>
        </w:tc>
      </w:tr>
      <w:tr w:rsidR="00925E77" w:rsidRPr="00C52C49" w14:paraId="69DFC289" w14:textId="77777777" w:rsidTr="00420E44">
        <w:tc>
          <w:tcPr>
            <w:tcW w:w="988" w:type="dxa"/>
          </w:tcPr>
          <w:p w14:paraId="74A69F25" w14:textId="77777777" w:rsidR="00925E77" w:rsidRPr="00C52C49" w:rsidRDefault="00012BE2" w:rsidP="00925E77">
            <w:pPr>
              <w:rPr>
                <w:rFonts w:cs="Arial"/>
              </w:rPr>
            </w:pPr>
            <w:r w:rsidRPr="00C52C49">
              <w:rPr>
                <w:rFonts w:cs="Arial"/>
              </w:rPr>
              <w:t>7</w:t>
            </w:r>
            <w:r w:rsidR="00925E77" w:rsidRPr="00C52C49">
              <w:rPr>
                <w:rFonts w:cs="Arial"/>
              </w:rPr>
              <w:t>.2.1</w:t>
            </w:r>
          </w:p>
        </w:tc>
        <w:tc>
          <w:tcPr>
            <w:tcW w:w="8028" w:type="dxa"/>
          </w:tcPr>
          <w:p w14:paraId="37343B9D" w14:textId="77777777" w:rsidR="00925E77" w:rsidRPr="00C52C49" w:rsidRDefault="00925E77" w:rsidP="00925E77">
            <w:pPr>
              <w:rPr>
                <w:rFonts w:cs="Arial"/>
              </w:rPr>
            </w:pPr>
            <w:r w:rsidRPr="00C52C49">
              <w:rPr>
                <w:rFonts w:cs="Arial"/>
              </w:rPr>
              <w:t>Install and Commission</w:t>
            </w:r>
          </w:p>
        </w:tc>
      </w:tr>
      <w:tr w:rsidR="00FE3A2C" w:rsidRPr="00C52C49" w14:paraId="4C8386E2" w14:textId="77777777" w:rsidTr="00420E44">
        <w:tc>
          <w:tcPr>
            <w:tcW w:w="988" w:type="dxa"/>
          </w:tcPr>
          <w:p w14:paraId="4836ED11" w14:textId="77777777" w:rsidR="00FE3A2C" w:rsidRPr="00C52C49" w:rsidRDefault="00012BE2" w:rsidP="00925E77">
            <w:pPr>
              <w:rPr>
                <w:rFonts w:cs="Arial"/>
              </w:rPr>
            </w:pPr>
            <w:r w:rsidRPr="00C52C49">
              <w:rPr>
                <w:rFonts w:cs="Arial"/>
              </w:rPr>
              <w:t>7</w:t>
            </w:r>
            <w:r w:rsidR="00FE3A2C" w:rsidRPr="00C52C49">
              <w:rPr>
                <w:rFonts w:cs="Arial"/>
              </w:rPr>
              <w:t>.4.1</w:t>
            </w:r>
          </w:p>
        </w:tc>
        <w:tc>
          <w:tcPr>
            <w:tcW w:w="8028" w:type="dxa"/>
          </w:tcPr>
          <w:p w14:paraId="7E318335" w14:textId="77777777" w:rsidR="00FE3A2C" w:rsidRPr="00C52C49" w:rsidRDefault="00FE3A2C" w:rsidP="00925E77">
            <w:pPr>
              <w:rPr>
                <w:rFonts w:cs="Arial"/>
              </w:rPr>
            </w:pPr>
            <w:r w:rsidRPr="00C52C49">
              <w:rPr>
                <w:rFonts w:cs="Arial"/>
              </w:rPr>
              <w:t>Read</w:t>
            </w:r>
          </w:p>
        </w:tc>
      </w:tr>
      <w:tr w:rsidR="00925E77" w:rsidRPr="00C52C49" w14:paraId="23138D8F" w14:textId="77777777" w:rsidTr="00420E44">
        <w:tc>
          <w:tcPr>
            <w:tcW w:w="988" w:type="dxa"/>
          </w:tcPr>
          <w:p w14:paraId="6CDA650A" w14:textId="77777777" w:rsidR="00925E77" w:rsidRPr="00C52C49" w:rsidRDefault="00012BE2" w:rsidP="00925E77">
            <w:pPr>
              <w:rPr>
                <w:rFonts w:cs="Arial"/>
              </w:rPr>
            </w:pPr>
            <w:r w:rsidRPr="00C52C49">
              <w:rPr>
                <w:rFonts w:cs="Arial"/>
              </w:rPr>
              <w:t>7</w:t>
            </w:r>
            <w:r w:rsidR="00925E77" w:rsidRPr="00C52C49">
              <w:rPr>
                <w:rFonts w:cs="Arial"/>
              </w:rPr>
              <w:t>.9.</w:t>
            </w:r>
            <w:r w:rsidR="00170B04" w:rsidRPr="00C52C49">
              <w:rPr>
                <w:rFonts w:cs="Arial"/>
              </w:rPr>
              <w:t>4</w:t>
            </w:r>
          </w:p>
        </w:tc>
        <w:tc>
          <w:tcPr>
            <w:tcW w:w="8028" w:type="dxa"/>
          </w:tcPr>
          <w:p w14:paraId="116321C7" w14:textId="77777777" w:rsidR="00925E77" w:rsidRPr="00C52C49" w:rsidRDefault="00012BE2" w:rsidP="00925E77">
            <w:pPr>
              <w:rPr>
                <w:rFonts w:cs="Arial"/>
              </w:rPr>
            </w:pPr>
            <w:r w:rsidRPr="00C52C49">
              <w:rPr>
                <w:rFonts w:cs="Arial"/>
              </w:rPr>
              <w:t>Manage Incidents</w:t>
            </w:r>
          </w:p>
        </w:tc>
      </w:tr>
    </w:tbl>
    <w:p w14:paraId="402A7E9E" w14:textId="69179713" w:rsidR="00925E77" w:rsidRPr="00C52C49" w:rsidRDefault="00925E77" w:rsidP="00DC4646">
      <w:pPr>
        <w:pStyle w:val="Level4"/>
      </w:pPr>
      <w:r w:rsidRPr="00C52C49">
        <w:t>Governance</w:t>
      </w:r>
      <w:r w:rsidR="00617932" w:rsidRPr="00C52C49">
        <w:t xml:space="preserve"> </w:t>
      </w:r>
    </w:p>
    <w:p w14:paraId="39483ACE" w14:textId="77777777" w:rsidR="00933B00" w:rsidRPr="00C52C49" w:rsidRDefault="00933B00" w:rsidP="003E547E">
      <w:r w:rsidRPr="00C52C49">
        <w:t>The BEIS Response</w:t>
      </w:r>
      <w:r w:rsidRPr="00C52C49">
        <w:rPr>
          <w:vertAlign w:val="superscript"/>
        </w:rPr>
        <w:footnoteReference w:id="28"/>
      </w:r>
      <w:r w:rsidRPr="00C52C49">
        <w:t xml:space="preserve"> clarified that under the Reactive Install and Leave scenario, the establishment of the HAN should not be an absolute requirement, and that Proactive Install and Leave is only permissible in the case of new connections and where the WAN is to arrive by 2020. BEIS will amend licence conditions to clarify when cases of Reactive</w:t>
      </w:r>
      <w:r w:rsidR="00012BE2" w:rsidRPr="00C52C49">
        <w:t xml:space="preserve"> </w:t>
      </w:r>
      <w:r w:rsidRPr="00C52C49">
        <w:t>and Proactive Install and Leave will count towards Suppliers’ rollout obligations.</w:t>
      </w:r>
    </w:p>
    <w:tbl>
      <w:tblPr>
        <w:tblStyle w:val="TableGrid"/>
        <w:tblW w:w="5000" w:type="pct"/>
        <w:tblLook w:val="04A0" w:firstRow="1" w:lastRow="0" w:firstColumn="1" w:lastColumn="0" w:noHBand="0" w:noVBand="1"/>
      </w:tblPr>
      <w:tblGrid>
        <w:gridCol w:w="1006"/>
        <w:gridCol w:w="1398"/>
        <w:gridCol w:w="876"/>
        <w:gridCol w:w="5736"/>
      </w:tblGrid>
      <w:tr w:rsidR="008153DD" w:rsidRPr="00C52C49" w14:paraId="6835F77E" w14:textId="77777777" w:rsidTr="00746848">
        <w:tc>
          <w:tcPr>
            <w:tcW w:w="535" w:type="pct"/>
            <w:shd w:val="clear" w:color="auto" w:fill="92D050"/>
          </w:tcPr>
          <w:p w14:paraId="2304CEA6" w14:textId="77777777" w:rsidR="008153DD" w:rsidRPr="00C52C49" w:rsidRDefault="008153DD" w:rsidP="008D3441">
            <w:pPr>
              <w:ind w:left="360" w:hanging="360"/>
              <w:jc w:val="center"/>
              <w:rPr>
                <w:b/>
              </w:rPr>
            </w:pPr>
            <w:r w:rsidRPr="00C52C49">
              <w:rPr>
                <w:b/>
              </w:rPr>
              <w:t>Actor</w:t>
            </w:r>
          </w:p>
        </w:tc>
        <w:tc>
          <w:tcPr>
            <w:tcW w:w="740" w:type="pct"/>
            <w:shd w:val="clear" w:color="auto" w:fill="92D050"/>
          </w:tcPr>
          <w:p w14:paraId="0A7879AB" w14:textId="77777777" w:rsidR="008153DD" w:rsidRPr="00C52C49" w:rsidRDefault="008153DD" w:rsidP="008D3441">
            <w:pPr>
              <w:jc w:val="center"/>
              <w:rPr>
                <w:b/>
              </w:rPr>
            </w:pPr>
            <w:r w:rsidRPr="00C52C49">
              <w:rPr>
                <w:b/>
              </w:rPr>
              <w:t>SEC Document</w:t>
            </w:r>
          </w:p>
        </w:tc>
        <w:tc>
          <w:tcPr>
            <w:tcW w:w="466" w:type="pct"/>
            <w:shd w:val="clear" w:color="auto" w:fill="92D050"/>
          </w:tcPr>
          <w:p w14:paraId="4AE053E9" w14:textId="77777777" w:rsidR="008153DD" w:rsidRPr="00C52C49" w:rsidRDefault="008153DD" w:rsidP="008D3441">
            <w:pPr>
              <w:jc w:val="center"/>
              <w:rPr>
                <w:b/>
              </w:rPr>
            </w:pPr>
            <w:r w:rsidRPr="00C52C49">
              <w:rPr>
                <w:b/>
              </w:rPr>
              <w:t>Clause</w:t>
            </w:r>
          </w:p>
        </w:tc>
        <w:tc>
          <w:tcPr>
            <w:tcW w:w="3259" w:type="pct"/>
            <w:shd w:val="clear" w:color="auto" w:fill="92D050"/>
          </w:tcPr>
          <w:p w14:paraId="1AFFF3BA" w14:textId="77777777" w:rsidR="008153DD" w:rsidRPr="00C52C49" w:rsidRDefault="008153DD" w:rsidP="008D3441">
            <w:pPr>
              <w:jc w:val="center"/>
              <w:rPr>
                <w:b/>
              </w:rPr>
            </w:pPr>
            <w:r w:rsidRPr="00C52C49">
              <w:rPr>
                <w:b/>
              </w:rPr>
              <w:t>Text</w:t>
            </w:r>
          </w:p>
        </w:tc>
      </w:tr>
      <w:tr w:rsidR="00E573D3" w:rsidRPr="00C52C49" w14:paraId="1F242B54" w14:textId="77777777" w:rsidTr="00746848">
        <w:tc>
          <w:tcPr>
            <w:tcW w:w="5000" w:type="pct"/>
            <w:gridSpan w:val="4"/>
          </w:tcPr>
          <w:p w14:paraId="79647D34" w14:textId="77777777" w:rsidR="00E573D3" w:rsidRPr="00C52C49" w:rsidRDefault="002C62F8" w:rsidP="00A46EDD">
            <w:pPr>
              <w:rPr>
                <w:b/>
                <w:color w:val="000000" w:themeColor="text1"/>
              </w:rPr>
            </w:pPr>
            <w:r w:rsidRPr="00C52C49">
              <w:rPr>
                <w:b/>
                <w:color w:val="000000" w:themeColor="text1"/>
              </w:rPr>
              <w:t xml:space="preserve">7.9.5.4.3 </w:t>
            </w:r>
            <w:r w:rsidR="00E573D3" w:rsidRPr="00C52C49">
              <w:rPr>
                <w:b/>
                <w:color w:val="000000" w:themeColor="text1"/>
              </w:rPr>
              <w:t xml:space="preserve">Install and Leave </w:t>
            </w:r>
          </w:p>
        </w:tc>
      </w:tr>
      <w:tr w:rsidR="008153DD" w:rsidRPr="00C52C49" w14:paraId="5D3597A2" w14:textId="77777777" w:rsidTr="00746848">
        <w:tc>
          <w:tcPr>
            <w:tcW w:w="535" w:type="pct"/>
          </w:tcPr>
          <w:p w14:paraId="499EFDAC" w14:textId="77777777" w:rsidR="008153DD" w:rsidRPr="00C52C49" w:rsidRDefault="000E39F2" w:rsidP="008D3441">
            <w:pPr>
              <w:rPr>
                <w:color w:val="000000" w:themeColor="text1"/>
              </w:rPr>
            </w:pPr>
            <w:r w:rsidRPr="00C52C49">
              <w:rPr>
                <w:color w:val="000000" w:themeColor="text1"/>
              </w:rPr>
              <w:t>DCC</w:t>
            </w:r>
          </w:p>
        </w:tc>
        <w:tc>
          <w:tcPr>
            <w:tcW w:w="740" w:type="pct"/>
          </w:tcPr>
          <w:p w14:paraId="73768640" w14:textId="02EEF962" w:rsidR="008153DD" w:rsidRPr="00C52C49" w:rsidRDefault="000E39F2" w:rsidP="008D3441">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6" w:type="pct"/>
          </w:tcPr>
          <w:p w14:paraId="25092C21" w14:textId="77777777" w:rsidR="008153DD" w:rsidRPr="00C52C49" w:rsidRDefault="00746848" w:rsidP="008D3441">
            <w:pPr>
              <w:jc w:val="center"/>
              <w:rPr>
                <w:color w:val="000000" w:themeColor="text1"/>
              </w:rPr>
            </w:pPr>
            <w:r w:rsidRPr="00C52C49">
              <w:rPr>
                <w:color w:val="000000" w:themeColor="text1"/>
              </w:rPr>
              <w:t xml:space="preserve">Section </w:t>
            </w:r>
            <w:r w:rsidR="00A46EDD" w:rsidRPr="00C52C49">
              <w:rPr>
                <w:color w:val="000000" w:themeColor="text1"/>
              </w:rPr>
              <w:t>F7.18</w:t>
            </w:r>
          </w:p>
        </w:tc>
        <w:tc>
          <w:tcPr>
            <w:tcW w:w="3259" w:type="pct"/>
          </w:tcPr>
          <w:p w14:paraId="6BEEB099" w14:textId="77777777" w:rsidR="00A46EDD" w:rsidRPr="00C52C49" w:rsidRDefault="00A46EDD" w:rsidP="00A46EDD">
            <w:pPr>
              <w:rPr>
                <w:color w:val="000000" w:themeColor="text1"/>
              </w:rPr>
            </w:pPr>
            <w:r w:rsidRPr="00C52C49">
              <w:rPr>
                <w:color w:val="000000" w:themeColor="text1"/>
              </w:rPr>
              <w:t xml:space="preserve">Where a Communications Hub is installed at a premises in accordance with this Code but does not connect to the SM WAN, and the SM WAN Coverage Database indicated (at any time during the 30 days prior to the date of installation) that the SM WAN is (or would be) available in the area in which the premises is located on the installation date, then the DCC shall (within 90 days after having been notified in accordance with the CH Installation and Maintenance Support Materials): </w:t>
            </w:r>
          </w:p>
          <w:p w14:paraId="3EF9C9C7" w14:textId="77777777" w:rsidR="00A46EDD" w:rsidRPr="00C52C49" w:rsidRDefault="00A46EDD" w:rsidP="00A46EDD">
            <w:pPr>
              <w:rPr>
                <w:color w:val="000000" w:themeColor="text1"/>
              </w:rPr>
            </w:pPr>
            <w:r w:rsidRPr="00C52C49">
              <w:rPr>
                <w:color w:val="000000" w:themeColor="text1"/>
              </w:rPr>
              <w:t>(a) provide a response to the installing Supplier Party that either (</w:t>
            </w:r>
            <w:proofErr w:type="spellStart"/>
            <w:r w:rsidRPr="00C52C49">
              <w:rPr>
                <w:color w:val="000000" w:themeColor="text1"/>
              </w:rPr>
              <w:t>i</w:t>
            </w:r>
            <w:proofErr w:type="spellEnd"/>
            <w:r w:rsidRPr="00C52C49">
              <w:rPr>
                <w:color w:val="000000" w:themeColor="text1"/>
              </w:rPr>
              <w:t xml:space="preserve">) confirms that the SM WAN is now available in the relevant area such that Communications Hubs installed at premises in that area can be expected to be able to connect to the SM WAN; or (ii) provides reasons why the SM WAN is not so available; and </w:t>
            </w:r>
          </w:p>
          <w:p w14:paraId="0FBEBC3A" w14:textId="77777777" w:rsidR="00A46EDD" w:rsidRPr="00C52C49" w:rsidRDefault="00A46EDD" w:rsidP="00A46EDD">
            <w:pPr>
              <w:rPr>
                <w:color w:val="000000" w:themeColor="text1"/>
              </w:rPr>
            </w:pPr>
            <w:r w:rsidRPr="00C52C49">
              <w:rPr>
                <w:color w:val="000000" w:themeColor="text1"/>
              </w:rPr>
              <w:t xml:space="preserve">(b) (subject to Section F7.20) ensure that, in the case of at least 99% of all Communications Hubs for which the DCC is required to give such a response in each calendar quarter, the SM WAN is made available in the relevant area such that Communications Hubs installed at premises in that area can be expected to be able to connect to the SM WAN (but excluding for this purpose those locations where SM WAN connectivity is affected by problems with access pursuant to Section F7.5 which arise otherwise than as a result of the DCC's breach of this Code).  </w:t>
            </w:r>
          </w:p>
          <w:p w14:paraId="2347A3E3" w14:textId="77777777" w:rsidR="008153DD" w:rsidRPr="00C52C49" w:rsidRDefault="00A46EDD" w:rsidP="00A46EDD">
            <w:pPr>
              <w:rPr>
                <w:color w:val="000000" w:themeColor="text1"/>
              </w:rPr>
            </w:pPr>
            <w:r w:rsidRPr="00C52C49">
              <w:rPr>
                <w:color w:val="000000" w:themeColor="text1"/>
              </w:rPr>
              <w:t>F7</w:t>
            </w:r>
          </w:p>
          <w:p w14:paraId="0E66F264" w14:textId="77777777" w:rsidR="00E8788D" w:rsidRPr="00C52C49" w:rsidRDefault="00E8788D" w:rsidP="00A46EDD">
            <w:pPr>
              <w:rPr>
                <w:color w:val="000000" w:themeColor="text1"/>
              </w:rPr>
            </w:pPr>
          </w:p>
          <w:p w14:paraId="6E841C11" w14:textId="4466BAE4" w:rsidR="00E8788D" w:rsidRPr="00C52C49" w:rsidRDefault="008E4CC5" w:rsidP="00A46EDD">
            <w:pPr>
              <w:rPr>
                <w:color w:val="000000" w:themeColor="text1"/>
              </w:rPr>
            </w:pPr>
            <w:r w:rsidRPr="00C369DB">
              <w:rPr>
                <w:color w:val="000000" w:themeColor="text1"/>
              </w:rPr>
              <w:t>https://smartenergycodecompany.co.uk/download/2476</w:t>
            </w:r>
          </w:p>
        </w:tc>
      </w:tr>
      <w:tr w:rsidR="008153DD" w:rsidRPr="00C52C49" w14:paraId="47BE6AA0" w14:textId="77777777" w:rsidTr="00746848">
        <w:tc>
          <w:tcPr>
            <w:tcW w:w="535" w:type="pct"/>
          </w:tcPr>
          <w:p w14:paraId="6C070B93" w14:textId="77777777" w:rsidR="008153DD" w:rsidRPr="00C52C49" w:rsidRDefault="000E39F2" w:rsidP="008D3441">
            <w:pPr>
              <w:rPr>
                <w:color w:val="000000" w:themeColor="text1"/>
              </w:rPr>
            </w:pPr>
            <w:r w:rsidRPr="00C52C49">
              <w:rPr>
                <w:color w:val="000000" w:themeColor="text1"/>
              </w:rPr>
              <w:t>DCC</w:t>
            </w:r>
          </w:p>
        </w:tc>
        <w:tc>
          <w:tcPr>
            <w:tcW w:w="740" w:type="pct"/>
          </w:tcPr>
          <w:p w14:paraId="6553EB8E" w14:textId="096A2F14" w:rsidR="008153DD" w:rsidRPr="00C52C49" w:rsidRDefault="000E39F2" w:rsidP="008D3441">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6" w:type="pct"/>
          </w:tcPr>
          <w:p w14:paraId="5F8088D1" w14:textId="77777777" w:rsidR="008153DD" w:rsidRPr="00C52C49" w:rsidRDefault="00746848" w:rsidP="008D3441">
            <w:pPr>
              <w:jc w:val="center"/>
              <w:rPr>
                <w:color w:val="000000" w:themeColor="text1"/>
              </w:rPr>
            </w:pPr>
            <w:r w:rsidRPr="00C52C49">
              <w:rPr>
                <w:color w:val="000000" w:themeColor="text1"/>
              </w:rPr>
              <w:t xml:space="preserve">Section </w:t>
            </w:r>
            <w:r w:rsidR="00A46EDD" w:rsidRPr="00C52C49">
              <w:rPr>
                <w:color w:val="000000" w:themeColor="text1"/>
              </w:rPr>
              <w:t>F7.19</w:t>
            </w:r>
          </w:p>
        </w:tc>
        <w:tc>
          <w:tcPr>
            <w:tcW w:w="3259" w:type="pct"/>
          </w:tcPr>
          <w:p w14:paraId="610D98C9" w14:textId="77777777" w:rsidR="00A46EDD" w:rsidRPr="00C52C49" w:rsidRDefault="00A46EDD" w:rsidP="00A46EDD">
            <w:pPr>
              <w:rPr>
                <w:color w:val="000000" w:themeColor="text1"/>
              </w:rPr>
            </w:pPr>
            <w:r w:rsidRPr="00C52C49">
              <w:rPr>
                <w:color w:val="000000" w:themeColor="text1"/>
              </w:rPr>
              <w:t xml:space="preserve">Where a Communications Hub is installed at a premises in accordance with this Code but does not connect to the SM WAN (in circumstances where Section F7.18 does not apply), and the SM WAN Coverage Database is updated after installation to indicate that the premises is within an area in which the SM WAN is available, then (provided the DCC has been notified of the installation in accordance with the CH Installation and Maintenance Support Materials) the DCC shall (within 90 days after such update occurs): </w:t>
            </w:r>
          </w:p>
          <w:p w14:paraId="61AB2F35" w14:textId="77777777" w:rsidR="00A46EDD" w:rsidRPr="00C52C49" w:rsidRDefault="00A46EDD" w:rsidP="00A46EDD">
            <w:pPr>
              <w:rPr>
                <w:color w:val="000000" w:themeColor="text1"/>
              </w:rPr>
            </w:pPr>
            <w:r w:rsidRPr="00C52C49">
              <w:rPr>
                <w:color w:val="000000" w:themeColor="text1"/>
              </w:rPr>
              <w:t>(a) provide a response to the Supplier Party which installed the Communications Hub that either (</w:t>
            </w:r>
            <w:proofErr w:type="spellStart"/>
            <w:r w:rsidRPr="00C52C49">
              <w:rPr>
                <w:color w:val="000000" w:themeColor="text1"/>
              </w:rPr>
              <w:t>i</w:t>
            </w:r>
            <w:proofErr w:type="spellEnd"/>
            <w:r w:rsidRPr="00C52C49">
              <w:rPr>
                <w:color w:val="000000" w:themeColor="text1"/>
              </w:rPr>
              <w:t xml:space="preserve">) confirms that the SM WAN is now available in the relevant area such that Communications Hubs installed at premises in that area can be expected to be able to connect to the SM WAN; or (ii) provides reasons why the SM WAN is not so available; and </w:t>
            </w:r>
          </w:p>
          <w:p w14:paraId="7F3EFC6F" w14:textId="77777777" w:rsidR="008153DD" w:rsidRPr="00C52C49" w:rsidRDefault="00A46EDD" w:rsidP="00A46EDD">
            <w:pPr>
              <w:rPr>
                <w:color w:val="000000" w:themeColor="text1"/>
              </w:rPr>
            </w:pPr>
            <w:r w:rsidRPr="00C52C49">
              <w:rPr>
                <w:color w:val="000000" w:themeColor="text1"/>
              </w:rPr>
              <w:t>(b) (subject to Section F7.20) ensure that, in the case of at least 99% of all Communications Hubs for which the DCC is required to give such a response in each calendar quarter, the SM WAN is available in the relevant area such that Communications Hubs installed at premises in that area can be expected to be able to connect to the SM WAN (but excluding for this purpose those locations where SM WAN connectivity is affected by problems with access pursuant to Section F7.5 which arise otherwise than as a result of the DCC's breach of this Code).</w:t>
            </w:r>
          </w:p>
          <w:p w14:paraId="2E673C04" w14:textId="77777777" w:rsidR="00E8788D" w:rsidRPr="00C52C49" w:rsidRDefault="00E8788D" w:rsidP="00A46EDD">
            <w:pPr>
              <w:rPr>
                <w:color w:val="000000" w:themeColor="text1"/>
              </w:rPr>
            </w:pPr>
          </w:p>
          <w:p w14:paraId="5570140F" w14:textId="658C740A" w:rsidR="00E8788D" w:rsidRPr="00C52C49" w:rsidRDefault="00C369DB" w:rsidP="00A46EDD">
            <w:pPr>
              <w:rPr>
                <w:color w:val="000000" w:themeColor="text1"/>
              </w:rPr>
            </w:pPr>
            <w:r w:rsidRPr="00C369DB">
              <w:rPr>
                <w:color w:val="000000" w:themeColor="text1"/>
              </w:rPr>
              <w:t>https://smartenergycodecompany.co.uk/download/2476</w:t>
            </w:r>
          </w:p>
        </w:tc>
      </w:tr>
      <w:tr w:rsidR="008153DD" w:rsidRPr="00C52C49" w14:paraId="4FD2C240" w14:textId="77777777" w:rsidTr="00746848">
        <w:tc>
          <w:tcPr>
            <w:tcW w:w="535" w:type="pct"/>
          </w:tcPr>
          <w:p w14:paraId="6F0D5A88" w14:textId="77777777" w:rsidR="008153DD" w:rsidRPr="00C52C49" w:rsidRDefault="008153DD" w:rsidP="008D3441">
            <w:pPr>
              <w:rPr>
                <w:color w:val="000000" w:themeColor="text1"/>
              </w:rPr>
            </w:pPr>
            <w:r w:rsidRPr="00C52C49">
              <w:rPr>
                <w:color w:val="000000" w:themeColor="text1"/>
              </w:rPr>
              <w:t>DCC</w:t>
            </w:r>
          </w:p>
        </w:tc>
        <w:tc>
          <w:tcPr>
            <w:tcW w:w="740" w:type="pct"/>
          </w:tcPr>
          <w:p w14:paraId="6E570E83" w14:textId="1EF334D8" w:rsidR="008153DD" w:rsidRPr="00C52C49" w:rsidRDefault="000E39F2" w:rsidP="008D3441">
            <w:pPr>
              <w:rPr>
                <w:color w:val="000000" w:themeColor="text1"/>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6" w:type="pct"/>
          </w:tcPr>
          <w:p w14:paraId="1CD4A237" w14:textId="77777777" w:rsidR="008153DD" w:rsidRPr="00C52C49" w:rsidRDefault="00746848" w:rsidP="008D3441">
            <w:pPr>
              <w:jc w:val="center"/>
              <w:rPr>
                <w:color w:val="000000" w:themeColor="text1"/>
              </w:rPr>
            </w:pPr>
            <w:r w:rsidRPr="00C52C49">
              <w:rPr>
                <w:color w:val="000000" w:themeColor="text1"/>
              </w:rPr>
              <w:t xml:space="preserve">Section </w:t>
            </w:r>
            <w:r w:rsidR="008153DD" w:rsidRPr="00C52C49">
              <w:rPr>
                <w:color w:val="000000" w:themeColor="text1"/>
              </w:rPr>
              <w:t>F7.20</w:t>
            </w:r>
          </w:p>
        </w:tc>
        <w:tc>
          <w:tcPr>
            <w:tcW w:w="3259" w:type="pct"/>
          </w:tcPr>
          <w:p w14:paraId="245FDDBE" w14:textId="77777777" w:rsidR="008153DD" w:rsidRPr="00C52C49" w:rsidRDefault="00A46EDD" w:rsidP="008D3441">
            <w:pPr>
              <w:rPr>
                <w:color w:val="000000" w:themeColor="text1"/>
              </w:rPr>
            </w:pPr>
            <w:r w:rsidRPr="00C52C49">
              <w:rPr>
                <w:color w:val="000000" w:themeColor="text1"/>
              </w:rPr>
              <w:t>Until 1 January 2021, Sections F7.18(b) and F7.19(b) do not apply to Communications Hubs installed at premises within a geographic area that is subject to a Network Enhancement Plan. Such Communications Hubs shall, until 1 January 2021, be excluded from the calculations under Sections F7.18(b) and F7.19(b).</w:t>
            </w:r>
          </w:p>
          <w:p w14:paraId="0CCA79A0" w14:textId="77777777" w:rsidR="00E8788D" w:rsidRPr="00C52C49" w:rsidRDefault="00E8788D" w:rsidP="008D3441">
            <w:pPr>
              <w:rPr>
                <w:color w:val="000000" w:themeColor="text1"/>
              </w:rPr>
            </w:pPr>
          </w:p>
          <w:p w14:paraId="352B0E5C" w14:textId="584C98E5" w:rsidR="00E8788D" w:rsidRPr="00C52C49" w:rsidRDefault="00C369DB" w:rsidP="008D3441">
            <w:pPr>
              <w:rPr>
                <w:color w:val="000000" w:themeColor="text1"/>
              </w:rPr>
            </w:pPr>
            <w:r w:rsidRPr="00C369DB">
              <w:rPr>
                <w:color w:val="000000" w:themeColor="text1"/>
              </w:rPr>
              <w:t>https://smartenergycodecompany.co.uk/download/2476</w:t>
            </w:r>
          </w:p>
        </w:tc>
      </w:tr>
      <w:tr w:rsidR="008153DD" w:rsidRPr="00C52C49" w14:paraId="43BA7246" w14:textId="77777777" w:rsidTr="00746848">
        <w:tc>
          <w:tcPr>
            <w:tcW w:w="535" w:type="pct"/>
          </w:tcPr>
          <w:p w14:paraId="6373017E" w14:textId="77777777" w:rsidR="008153DD" w:rsidRPr="00C52C49" w:rsidRDefault="008153DD" w:rsidP="008D3441">
            <w:pPr>
              <w:rPr>
                <w:color w:val="000000" w:themeColor="text1"/>
              </w:rPr>
            </w:pPr>
            <w:r w:rsidRPr="00C52C49">
              <w:rPr>
                <w:color w:val="000000" w:themeColor="text1"/>
              </w:rPr>
              <w:t>DCC</w:t>
            </w:r>
          </w:p>
        </w:tc>
        <w:tc>
          <w:tcPr>
            <w:tcW w:w="740" w:type="pct"/>
          </w:tcPr>
          <w:p w14:paraId="4E0D1C5C" w14:textId="5320230F" w:rsidR="008153DD" w:rsidRPr="00C52C49" w:rsidRDefault="000E39F2" w:rsidP="008D3441">
            <w:pPr>
              <w:rPr>
                <w:color w:val="000000" w:themeColor="text1"/>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6" w:type="pct"/>
          </w:tcPr>
          <w:p w14:paraId="6805CA3D" w14:textId="77777777" w:rsidR="008153DD" w:rsidRPr="00C52C49" w:rsidRDefault="00746848" w:rsidP="008D3441">
            <w:pPr>
              <w:jc w:val="center"/>
              <w:rPr>
                <w:color w:val="000000" w:themeColor="text1"/>
              </w:rPr>
            </w:pPr>
            <w:r w:rsidRPr="00C52C49">
              <w:rPr>
                <w:color w:val="000000" w:themeColor="text1"/>
              </w:rPr>
              <w:t xml:space="preserve">Section </w:t>
            </w:r>
            <w:r w:rsidR="008153DD" w:rsidRPr="00C52C49">
              <w:rPr>
                <w:color w:val="000000" w:themeColor="text1"/>
              </w:rPr>
              <w:t>F7.21</w:t>
            </w:r>
          </w:p>
        </w:tc>
        <w:tc>
          <w:tcPr>
            <w:tcW w:w="3259" w:type="pct"/>
          </w:tcPr>
          <w:p w14:paraId="412C77AD" w14:textId="77777777" w:rsidR="00A46EDD" w:rsidRPr="00C52C49" w:rsidRDefault="00A46EDD" w:rsidP="00A46EDD">
            <w:pPr>
              <w:rPr>
                <w:color w:val="000000" w:themeColor="text1"/>
              </w:rPr>
            </w:pPr>
            <w:r w:rsidRPr="00C52C49">
              <w:rPr>
                <w:color w:val="000000" w:themeColor="text1"/>
              </w:rPr>
              <w:t xml:space="preserve">Within a reasonable </w:t>
            </w:r>
            <w:proofErr w:type="gramStart"/>
            <w:r w:rsidRPr="00C52C49">
              <w:rPr>
                <w:color w:val="000000" w:themeColor="text1"/>
              </w:rPr>
              <w:t>period of time</w:t>
            </w:r>
            <w:proofErr w:type="gramEnd"/>
            <w:r w:rsidRPr="00C52C49">
              <w:rPr>
                <w:color w:val="000000" w:themeColor="text1"/>
              </w:rPr>
              <w:t xml:space="preserve"> following each calendar quarter that ends prior to 1 January 2021, the DCC shall produce a report which identifies: </w:t>
            </w:r>
          </w:p>
          <w:p w14:paraId="61F808CE" w14:textId="77777777" w:rsidR="00A46EDD" w:rsidRPr="00C52C49" w:rsidRDefault="00A46EDD" w:rsidP="00A46EDD">
            <w:pPr>
              <w:rPr>
                <w:color w:val="000000" w:themeColor="text1"/>
              </w:rPr>
            </w:pPr>
            <w:r w:rsidRPr="00C52C49">
              <w:rPr>
                <w:color w:val="000000" w:themeColor="text1"/>
              </w:rPr>
              <w:t xml:space="preserve">(a) any new Network Enhancement Plans that have been created during that quarter, any Network Enhancement Plans that were completed during that quarter, and any ongoing Network Enhancement Plans; and </w:t>
            </w:r>
          </w:p>
          <w:p w14:paraId="0376A254" w14:textId="77777777" w:rsidR="00A46EDD" w:rsidRPr="00C52C49" w:rsidRDefault="00A46EDD" w:rsidP="00A46EDD">
            <w:pPr>
              <w:rPr>
                <w:color w:val="000000" w:themeColor="text1"/>
              </w:rPr>
            </w:pPr>
            <w:r w:rsidRPr="00C52C49">
              <w:rPr>
                <w:color w:val="000000" w:themeColor="text1"/>
              </w:rPr>
              <w:t xml:space="preserve">(b) for each such Network Enhancement Plan: </w:t>
            </w:r>
          </w:p>
          <w:p w14:paraId="793E1BAC" w14:textId="77777777" w:rsidR="00A46EDD" w:rsidRPr="00C52C49" w:rsidRDefault="00A46EDD" w:rsidP="00A46EDD">
            <w:pPr>
              <w:rPr>
                <w:color w:val="000000" w:themeColor="text1"/>
              </w:rPr>
            </w:pPr>
            <w:r w:rsidRPr="00C52C49">
              <w:rPr>
                <w:color w:val="000000" w:themeColor="text1"/>
              </w:rPr>
              <w:t>(</w:t>
            </w:r>
            <w:proofErr w:type="spellStart"/>
            <w:r w:rsidRPr="00C52C49">
              <w:rPr>
                <w:color w:val="000000" w:themeColor="text1"/>
              </w:rPr>
              <w:t>i</w:t>
            </w:r>
            <w:proofErr w:type="spellEnd"/>
            <w:r w:rsidRPr="00C52C49">
              <w:rPr>
                <w:color w:val="000000" w:themeColor="text1"/>
              </w:rPr>
              <w:t xml:space="preserve">)  an overview of the geographic area that is subject to the plan; </w:t>
            </w:r>
          </w:p>
          <w:p w14:paraId="5EB8874D" w14:textId="77777777" w:rsidR="00A46EDD" w:rsidRPr="00C52C49" w:rsidRDefault="00A46EDD" w:rsidP="00A46EDD">
            <w:pPr>
              <w:rPr>
                <w:color w:val="000000" w:themeColor="text1"/>
              </w:rPr>
            </w:pPr>
            <w:r w:rsidRPr="00C52C49">
              <w:rPr>
                <w:color w:val="000000" w:themeColor="text1"/>
              </w:rPr>
              <w:t xml:space="preserve">(ii)  the premises (by postcode) that fall within that area; and </w:t>
            </w:r>
          </w:p>
          <w:p w14:paraId="682B6B83" w14:textId="77777777" w:rsidR="008153DD" w:rsidRPr="00C52C49" w:rsidRDefault="00A46EDD" w:rsidP="00A46EDD">
            <w:pPr>
              <w:rPr>
                <w:color w:val="000000" w:themeColor="text1"/>
              </w:rPr>
            </w:pPr>
            <w:r w:rsidRPr="00C52C49">
              <w:rPr>
                <w:color w:val="000000" w:themeColor="text1"/>
              </w:rPr>
              <w:t>(iii)  the scheduled date for completion of the planned works (or, where applicable, the actual date of completion).</w:t>
            </w:r>
          </w:p>
          <w:p w14:paraId="1F87E12E" w14:textId="77777777" w:rsidR="00C369DB" w:rsidRDefault="00C369DB" w:rsidP="00A46EDD">
            <w:pPr>
              <w:rPr>
                <w:color w:val="000000" w:themeColor="text1"/>
              </w:rPr>
            </w:pPr>
          </w:p>
          <w:p w14:paraId="51EB1CBD" w14:textId="4577C9DC" w:rsidR="00BD2FD0" w:rsidRPr="00C52C49" w:rsidRDefault="00C369DB" w:rsidP="00A46EDD">
            <w:pPr>
              <w:rPr>
                <w:color w:val="000000" w:themeColor="text1"/>
              </w:rPr>
            </w:pPr>
            <w:r w:rsidRPr="00C369DB">
              <w:rPr>
                <w:color w:val="000000" w:themeColor="text1"/>
              </w:rPr>
              <w:t>https://smartenergycodecompany.co.uk/download/2476</w:t>
            </w:r>
          </w:p>
        </w:tc>
      </w:tr>
      <w:tr w:rsidR="00A46EDD" w:rsidRPr="00C52C49" w14:paraId="423D3761" w14:textId="77777777" w:rsidTr="00746848">
        <w:tc>
          <w:tcPr>
            <w:tcW w:w="535" w:type="pct"/>
          </w:tcPr>
          <w:p w14:paraId="62BECBAF" w14:textId="77777777" w:rsidR="00A46EDD" w:rsidRPr="00C52C49" w:rsidRDefault="000E39F2" w:rsidP="008D3441">
            <w:pPr>
              <w:rPr>
                <w:color w:val="000000" w:themeColor="text1"/>
              </w:rPr>
            </w:pPr>
            <w:r w:rsidRPr="00C52C49">
              <w:rPr>
                <w:color w:val="000000" w:themeColor="text1"/>
              </w:rPr>
              <w:t>DCC</w:t>
            </w:r>
          </w:p>
        </w:tc>
        <w:tc>
          <w:tcPr>
            <w:tcW w:w="740" w:type="pct"/>
          </w:tcPr>
          <w:p w14:paraId="4C98D3C3" w14:textId="470947D1" w:rsidR="00A46EDD" w:rsidRPr="00C52C49" w:rsidRDefault="000E39F2" w:rsidP="008D3441">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6" w:type="pct"/>
          </w:tcPr>
          <w:p w14:paraId="1E00BBDB" w14:textId="77777777" w:rsidR="00A46EDD" w:rsidRPr="00C52C49" w:rsidRDefault="00746848" w:rsidP="008D3441">
            <w:pPr>
              <w:jc w:val="center"/>
              <w:rPr>
                <w:color w:val="000000" w:themeColor="text1"/>
              </w:rPr>
            </w:pPr>
            <w:r w:rsidRPr="00C52C49">
              <w:rPr>
                <w:color w:val="000000" w:themeColor="text1"/>
              </w:rPr>
              <w:t xml:space="preserve">Section </w:t>
            </w:r>
            <w:r w:rsidR="00A46EDD" w:rsidRPr="00C52C49">
              <w:rPr>
                <w:color w:val="000000" w:themeColor="text1"/>
              </w:rPr>
              <w:t>F7.22</w:t>
            </w:r>
          </w:p>
        </w:tc>
        <w:tc>
          <w:tcPr>
            <w:tcW w:w="3259" w:type="pct"/>
          </w:tcPr>
          <w:p w14:paraId="1D337623" w14:textId="77777777" w:rsidR="00A46EDD" w:rsidRPr="00C52C49" w:rsidRDefault="00A46EDD" w:rsidP="008D3441">
            <w:pPr>
              <w:rPr>
                <w:color w:val="000000" w:themeColor="text1"/>
              </w:rPr>
            </w:pPr>
            <w:r w:rsidRPr="00C52C49">
              <w:rPr>
                <w:color w:val="000000" w:themeColor="text1"/>
              </w:rPr>
              <w:t>A copy of the report produced under Section F7.21 shall be provided by the DCC to the Parties, the Panel, the Authority and (on request) the Secretary of State.</w:t>
            </w:r>
          </w:p>
          <w:p w14:paraId="5A47CB52" w14:textId="77777777" w:rsidR="00BD2FD0" w:rsidRPr="00C52C49" w:rsidRDefault="00BD2FD0" w:rsidP="008D3441">
            <w:pPr>
              <w:rPr>
                <w:color w:val="000000" w:themeColor="text1"/>
              </w:rPr>
            </w:pPr>
          </w:p>
          <w:p w14:paraId="06994D75" w14:textId="3AD65689" w:rsidR="00BD2FD0" w:rsidRPr="00C52C49" w:rsidRDefault="00C369DB" w:rsidP="008D3441">
            <w:pPr>
              <w:rPr>
                <w:color w:val="000000" w:themeColor="text1"/>
              </w:rPr>
            </w:pPr>
            <w:r w:rsidRPr="00C369DB">
              <w:rPr>
                <w:color w:val="000000" w:themeColor="text1"/>
              </w:rPr>
              <w:t>https://smartenergycodecompany.co.uk/download/2476</w:t>
            </w:r>
          </w:p>
        </w:tc>
      </w:tr>
      <w:tr w:rsidR="008153DD" w:rsidRPr="00C52C49" w14:paraId="171F77AF" w14:textId="77777777" w:rsidTr="00746848">
        <w:tc>
          <w:tcPr>
            <w:tcW w:w="535" w:type="pct"/>
          </w:tcPr>
          <w:p w14:paraId="41824EB8" w14:textId="77777777" w:rsidR="008153DD" w:rsidRPr="00C52C49" w:rsidRDefault="008153DD" w:rsidP="008D3441">
            <w:pPr>
              <w:rPr>
                <w:color w:val="000000" w:themeColor="text1"/>
              </w:rPr>
            </w:pPr>
            <w:r w:rsidRPr="00C52C49">
              <w:rPr>
                <w:color w:val="000000" w:themeColor="text1"/>
              </w:rPr>
              <w:t>Supplier</w:t>
            </w:r>
          </w:p>
        </w:tc>
        <w:tc>
          <w:tcPr>
            <w:tcW w:w="740" w:type="pct"/>
          </w:tcPr>
          <w:p w14:paraId="3F12B173" w14:textId="1F5D251F" w:rsidR="008153DD" w:rsidRPr="00C52C49" w:rsidRDefault="000E39F2" w:rsidP="008D3441">
            <w:pPr>
              <w:rPr>
                <w:color w:val="000000" w:themeColor="text1"/>
              </w:rPr>
            </w:pPr>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6" w:type="pct"/>
          </w:tcPr>
          <w:p w14:paraId="4B2E62FE" w14:textId="77777777" w:rsidR="008153DD" w:rsidRPr="00C52C49" w:rsidRDefault="00746848" w:rsidP="008D3441">
            <w:pPr>
              <w:jc w:val="center"/>
              <w:rPr>
                <w:color w:val="000000" w:themeColor="text1"/>
              </w:rPr>
            </w:pPr>
            <w:r w:rsidRPr="00C52C49">
              <w:rPr>
                <w:color w:val="000000" w:themeColor="text1"/>
              </w:rPr>
              <w:t xml:space="preserve">Section </w:t>
            </w:r>
            <w:r w:rsidR="008153DD" w:rsidRPr="00C52C49">
              <w:rPr>
                <w:color w:val="000000" w:themeColor="text1"/>
              </w:rPr>
              <w:t>F7.5</w:t>
            </w:r>
          </w:p>
        </w:tc>
        <w:tc>
          <w:tcPr>
            <w:tcW w:w="3259" w:type="pct"/>
          </w:tcPr>
          <w:p w14:paraId="4D98786C" w14:textId="77777777" w:rsidR="008153DD" w:rsidRPr="00C52C49" w:rsidRDefault="008153DD" w:rsidP="008D3441">
            <w:pPr>
              <w:rPr>
                <w:color w:val="000000" w:themeColor="text1"/>
              </w:rPr>
            </w:pPr>
            <w:r w:rsidRPr="00C52C49">
              <w:rPr>
                <w:color w:val="000000" w:themeColor="text1"/>
              </w:rPr>
              <w:t>Where the CH Installation and Maintenance Support Materials require the DCC to undertake works on behalf of a Supplier Party, and where such works require the consent or agreement of any person other than the Supplier Party or the DCC (including where the consent or agreement of the Energy Consumer and/or any landlord or other owner of premises is required), then that Supplier Party shall ensure that such consent or agreement is obtained in advance (and the DCC shall provide all information reasonably requested by the Supplier Party in relation to it obtaining such consent or agreement).</w:t>
            </w:r>
          </w:p>
          <w:p w14:paraId="6D50B261" w14:textId="77777777" w:rsidR="00BD2FD0" w:rsidRPr="00C52C49" w:rsidRDefault="00BD2FD0" w:rsidP="008D3441">
            <w:pPr>
              <w:rPr>
                <w:color w:val="000000" w:themeColor="text1"/>
              </w:rPr>
            </w:pPr>
          </w:p>
          <w:p w14:paraId="3EC4989C" w14:textId="4BC2A1C8" w:rsidR="00BD2FD0" w:rsidRPr="00C52C49" w:rsidRDefault="00C369DB" w:rsidP="008D3441">
            <w:pPr>
              <w:rPr>
                <w:color w:val="000000" w:themeColor="text1"/>
              </w:rPr>
            </w:pPr>
            <w:r w:rsidRPr="00C369DB">
              <w:rPr>
                <w:color w:val="000000" w:themeColor="text1"/>
              </w:rPr>
              <w:t>https://smartenergycodecompany.co.uk/download/2476</w:t>
            </w:r>
          </w:p>
        </w:tc>
      </w:tr>
      <w:tr w:rsidR="008153DD" w:rsidRPr="00C52C49" w14:paraId="45A8F82D" w14:textId="77777777" w:rsidTr="00746848">
        <w:tc>
          <w:tcPr>
            <w:tcW w:w="535" w:type="pct"/>
          </w:tcPr>
          <w:p w14:paraId="2D3F3457" w14:textId="77777777" w:rsidR="008153DD" w:rsidRPr="00C52C49" w:rsidRDefault="000E39F2" w:rsidP="008D3441">
            <w:pPr>
              <w:rPr>
                <w:color w:val="000000" w:themeColor="text1"/>
              </w:rPr>
            </w:pPr>
            <w:r w:rsidRPr="00C52C49">
              <w:rPr>
                <w:color w:val="000000" w:themeColor="text1"/>
              </w:rPr>
              <w:t>Supplier</w:t>
            </w:r>
          </w:p>
        </w:tc>
        <w:tc>
          <w:tcPr>
            <w:tcW w:w="740" w:type="pct"/>
          </w:tcPr>
          <w:p w14:paraId="6CC7B72F" w14:textId="05A54A8E" w:rsidR="008153DD" w:rsidRPr="00C52C49" w:rsidRDefault="000E39F2" w:rsidP="008D3441">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6" w:type="pct"/>
          </w:tcPr>
          <w:p w14:paraId="44CB6E26" w14:textId="77777777" w:rsidR="008153DD" w:rsidRPr="00C52C49" w:rsidRDefault="00746848" w:rsidP="008D3441">
            <w:pPr>
              <w:jc w:val="center"/>
              <w:rPr>
                <w:color w:val="000000" w:themeColor="text1"/>
              </w:rPr>
            </w:pPr>
            <w:r w:rsidRPr="00C52C49">
              <w:rPr>
                <w:color w:val="000000" w:themeColor="text1"/>
              </w:rPr>
              <w:t xml:space="preserve">Section </w:t>
            </w:r>
            <w:r w:rsidR="008153DD" w:rsidRPr="00C52C49">
              <w:rPr>
                <w:color w:val="000000" w:themeColor="text1"/>
              </w:rPr>
              <w:t>F7.6</w:t>
            </w:r>
          </w:p>
        </w:tc>
        <w:tc>
          <w:tcPr>
            <w:tcW w:w="3259" w:type="pct"/>
          </w:tcPr>
          <w:p w14:paraId="4B4D8D2F" w14:textId="77777777" w:rsidR="008153DD" w:rsidRPr="00C52C49" w:rsidRDefault="008153DD" w:rsidP="008D3441">
            <w:pPr>
              <w:rPr>
                <w:color w:val="000000" w:themeColor="text1"/>
              </w:rPr>
            </w:pPr>
            <w:r w:rsidRPr="00C52C49">
              <w:rPr>
                <w:color w:val="000000" w:themeColor="text1"/>
              </w:rPr>
              <w:t>A Supplier Party responsible under Section F7.5 for obtaining a consent or agreement in relation to works shall take reasonable steps to obtain such consent or agreement in a form that permits the installation, operation, repair, modification, replacement and removal of the equipment</w:t>
            </w:r>
          </w:p>
          <w:p w14:paraId="792E14B2" w14:textId="77777777" w:rsidR="00BD2FD0" w:rsidRPr="00C52C49" w:rsidRDefault="00BD2FD0" w:rsidP="008D3441">
            <w:pPr>
              <w:rPr>
                <w:color w:val="000000" w:themeColor="text1"/>
              </w:rPr>
            </w:pPr>
          </w:p>
          <w:p w14:paraId="6EE0EB1F" w14:textId="04C55199" w:rsidR="00BD2FD0" w:rsidRPr="00C52C49" w:rsidRDefault="00C369DB" w:rsidP="008D3441">
            <w:pPr>
              <w:rPr>
                <w:color w:val="000000" w:themeColor="text1"/>
              </w:rPr>
            </w:pPr>
            <w:r w:rsidRPr="00C369DB">
              <w:rPr>
                <w:color w:val="000000" w:themeColor="text1"/>
              </w:rPr>
              <w:t>https://smartenergycodecompany.co.uk/download/2476</w:t>
            </w:r>
          </w:p>
        </w:tc>
      </w:tr>
      <w:tr w:rsidR="008153DD" w:rsidRPr="00C52C49" w14:paraId="004E13A6" w14:textId="77777777" w:rsidTr="00746848">
        <w:tc>
          <w:tcPr>
            <w:tcW w:w="535" w:type="pct"/>
          </w:tcPr>
          <w:p w14:paraId="7E45B02F" w14:textId="77777777" w:rsidR="008153DD" w:rsidRPr="00C52C49" w:rsidRDefault="000E39F2" w:rsidP="008D3441">
            <w:pPr>
              <w:rPr>
                <w:color w:val="000000" w:themeColor="text1"/>
              </w:rPr>
            </w:pPr>
            <w:r w:rsidRPr="00C52C49">
              <w:rPr>
                <w:color w:val="000000" w:themeColor="text1"/>
              </w:rPr>
              <w:t>DCC</w:t>
            </w:r>
          </w:p>
        </w:tc>
        <w:tc>
          <w:tcPr>
            <w:tcW w:w="740" w:type="pct"/>
          </w:tcPr>
          <w:p w14:paraId="5284F31C" w14:textId="307F648D" w:rsidR="008153DD" w:rsidRPr="00C52C49" w:rsidRDefault="000E39F2" w:rsidP="008D3441">
            <w:r w:rsidRPr="00C52C49">
              <w:rPr>
                <w:rFonts w:ascii="Calibri" w:eastAsia="Times New Roman" w:hAnsi="Calibri" w:cs="Calibri"/>
                <w:color w:val="000000"/>
              </w:rPr>
              <w:t xml:space="preserve">Smart Energy Code </w:t>
            </w:r>
            <w:r w:rsidR="000659CB" w:rsidRPr="00C52C49">
              <w:rPr>
                <w:rFonts w:ascii="Calibri" w:eastAsia="Times New Roman" w:hAnsi="Calibri" w:cs="Calibri"/>
                <w:color w:val="000000"/>
              </w:rPr>
              <w:t xml:space="preserve"> </w:t>
            </w:r>
          </w:p>
        </w:tc>
        <w:tc>
          <w:tcPr>
            <w:tcW w:w="466" w:type="pct"/>
          </w:tcPr>
          <w:p w14:paraId="516F52B6" w14:textId="77777777" w:rsidR="008153DD" w:rsidRPr="00C52C49" w:rsidRDefault="00746848" w:rsidP="008D3441">
            <w:pPr>
              <w:jc w:val="center"/>
              <w:rPr>
                <w:color w:val="000000" w:themeColor="text1"/>
              </w:rPr>
            </w:pPr>
            <w:r w:rsidRPr="00C52C49">
              <w:rPr>
                <w:color w:val="000000" w:themeColor="text1"/>
              </w:rPr>
              <w:t xml:space="preserve">Section </w:t>
            </w:r>
            <w:r w:rsidR="008153DD" w:rsidRPr="00C52C49">
              <w:rPr>
                <w:color w:val="000000" w:themeColor="text1"/>
              </w:rPr>
              <w:t>F7.7</w:t>
            </w:r>
          </w:p>
        </w:tc>
        <w:tc>
          <w:tcPr>
            <w:tcW w:w="3259" w:type="pct"/>
          </w:tcPr>
          <w:p w14:paraId="36C4EC48" w14:textId="77777777" w:rsidR="008153DD" w:rsidRPr="00C52C49" w:rsidRDefault="008153DD" w:rsidP="008153DD">
            <w:pPr>
              <w:rPr>
                <w:color w:val="000000" w:themeColor="text1"/>
              </w:rPr>
            </w:pPr>
            <w:r w:rsidRPr="00C52C49">
              <w:rPr>
                <w:color w:val="000000" w:themeColor="text1"/>
              </w:rPr>
              <w:t xml:space="preserve">Where the DCC attends any premises and/or undertakes any works in reliance on a consent or agreement obtained (or required to be obtained) by a Supplier Party under Section F7.5, the DCC shall do so: </w:t>
            </w:r>
          </w:p>
          <w:p w14:paraId="3BA949AB" w14:textId="77777777" w:rsidR="008153DD" w:rsidRPr="00C52C49" w:rsidRDefault="008153DD" w:rsidP="008153DD">
            <w:pPr>
              <w:rPr>
                <w:color w:val="000000" w:themeColor="text1"/>
              </w:rPr>
            </w:pPr>
            <w:r w:rsidRPr="00C52C49">
              <w:rPr>
                <w:color w:val="000000" w:themeColor="text1"/>
              </w:rPr>
              <w:t xml:space="preserve">(a) as the contractor of that Supplier Party; </w:t>
            </w:r>
          </w:p>
          <w:p w14:paraId="687BF1D8" w14:textId="77777777" w:rsidR="008153DD" w:rsidRPr="00C52C49" w:rsidRDefault="008153DD" w:rsidP="008153DD">
            <w:pPr>
              <w:rPr>
                <w:color w:val="000000" w:themeColor="text1"/>
              </w:rPr>
            </w:pPr>
            <w:r w:rsidRPr="00C52C49">
              <w:rPr>
                <w:color w:val="000000" w:themeColor="text1"/>
              </w:rPr>
              <w:t xml:space="preserve">(b) in accordance with Good Industry Practice, the applicable consent or agreement obtained pursuant to Section F7.5 (and notified to the DCC), and the site rules and reasonable instructions of the owner and/or occupier of the relevant premises;  </w:t>
            </w:r>
          </w:p>
          <w:p w14:paraId="75F9EBAB" w14:textId="77777777" w:rsidR="008153DD" w:rsidRPr="00C52C49" w:rsidRDefault="008153DD" w:rsidP="008153DD">
            <w:pPr>
              <w:rPr>
                <w:color w:val="000000" w:themeColor="text1"/>
              </w:rPr>
            </w:pPr>
            <w:r w:rsidRPr="00C52C49">
              <w:rPr>
                <w:color w:val="000000" w:themeColor="text1"/>
              </w:rPr>
              <w:t xml:space="preserve">(c) in compliance with all Laws and/or Directives applicable to the Supplier Party or its representatives (and notified to the DCC), including the requirements of the Supplier Party’s Energy Licence concerning Supplier Party representatives who attend premises; and </w:t>
            </w:r>
          </w:p>
          <w:p w14:paraId="0FD2F729" w14:textId="77777777" w:rsidR="008153DD" w:rsidRPr="00C52C49" w:rsidRDefault="008153DD" w:rsidP="008153DD">
            <w:pPr>
              <w:rPr>
                <w:color w:val="000000" w:themeColor="text1"/>
              </w:rPr>
            </w:pPr>
            <w:r w:rsidRPr="00C52C49">
              <w:rPr>
                <w:color w:val="000000" w:themeColor="text1"/>
              </w:rPr>
              <w:t>(d) in compliance with all reasonable requests of the Supplier Party.</w:t>
            </w:r>
          </w:p>
          <w:p w14:paraId="2B609312" w14:textId="77777777" w:rsidR="00BD2FD0" w:rsidRPr="00C52C49" w:rsidRDefault="00BD2FD0" w:rsidP="008153DD">
            <w:pPr>
              <w:rPr>
                <w:color w:val="000000" w:themeColor="text1"/>
              </w:rPr>
            </w:pPr>
          </w:p>
          <w:p w14:paraId="473CBDE7" w14:textId="20D80931" w:rsidR="00BD2FD0" w:rsidRPr="00C52C49" w:rsidRDefault="00C369DB" w:rsidP="008153DD">
            <w:pPr>
              <w:rPr>
                <w:color w:val="000000" w:themeColor="text1"/>
              </w:rPr>
            </w:pPr>
            <w:r w:rsidRPr="00C369DB">
              <w:rPr>
                <w:color w:val="000000" w:themeColor="text1"/>
              </w:rPr>
              <w:t>https://smartenergycodecompany.co.uk/download/2476</w:t>
            </w:r>
          </w:p>
        </w:tc>
      </w:tr>
      <w:tr w:rsidR="008153DD" w:rsidRPr="00C52C49" w14:paraId="33292A11" w14:textId="77777777" w:rsidTr="00746848">
        <w:tc>
          <w:tcPr>
            <w:tcW w:w="535" w:type="pct"/>
          </w:tcPr>
          <w:p w14:paraId="4E547AC8" w14:textId="77777777" w:rsidR="008153DD" w:rsidRPr="00C52C49" w:rsidRDefault="008153DD" w:rsidP="008D3441">
            <w:pPr>
              <w:rPr>
                <w:color w:val="000000" w:themeColor="text1"/>
              </w:rPr>
            </w:pPr>
            <w:r w:rsidRPr="00C52C49">
              <w:rPr>
                <w:color w:val="000000" w:themeColor="text1"/>
              </w:rPr>
              <w:t>Supplier</w:t>
            </w:r>
            <w:r w:rsidR="000E39F2" w:rsidRPr="00C52C49">
              <w:rPr>
                <w:color w:val="000000" w:themeColor="text1"/>
              </w:rPr>
              <w:t xml:space="preserve">, </w:t>
            </w:r>
            <w:r w:rsidRPr="00C52C49">
              <w:rPr>
                <w:color w:val="000000" w:themeColor="text1"/>
              </w:rPr>
              <w:t>DCC</w:t>
            </w:r>
          </w:p>
        </w:tc>
        <w:tc>
          <w:tcPr>
            <w:tcW w:w="740" w:type="pct"/>
          </w:tcPr>
          <w:p w14:paraId="19F71C55" w14:textId="3D46B8B6" w:rsidR="008153DD" w:rsidRPr="00C52C49" w:rsidRDefault="00746848" w:rsidP="008D3441">
            <w:pPr>
              <w:rPr>
                <w:color w:val="000000" w:themeColor="text1"/>
              </w:rPr>
            </w:pPr>
            <w:r w:rsidRPr="00C52C49">
              <w:rPr>
                <w:color w:val="000000" w:themeColor="text1"/>
              </w:rPr>
              <w:t xml:space="preserve">SEC Appendix I - </w:t>
            </w:r>
            <w:r w:rsidR="008153DD" w:rsidRPr="00C52C49">
              <w:rPr>
                <w:color w:val="000000" w:themeColor="text1"/>
              </w:rPr>
              <w:t xml:space="preserve">CH Installation and Maintenance Support </w:t>
            </w:r>
            <w:r w:rsidR="00B63F1B" w:rsidRPr="00C52C49">
              <w:rPr>
                <w:color w:val="000000" w:themeColor="text1"/>
              </w:rPr>
              <w:t xml:space="preserve">Materials </w:t>
            </w:r>
            <w:r w:rsidR="000659CB" w:rsidRPr="00C52C49">
              <w:rPr>
                <w:rFonts w:ascii="Calibri" w:eastAsia="Times New Roman" w:hAnsi="Calibri" w:cs="Calibri"/>
                <w:color w:val="000000"/>
              </w:rPr>
              <w:t xml:space="preserve"> </w:t>
            </w:r>
          </w:p>
        </w:tc>
        <w:tc>
          <w:tcPr>
            <w:tcW w:w="466" w:type="pct"/>
          </w:tcPr>
          <w:p w14:paraId="3806AA4B" w14:textId="77777777" w:rsidR="008153DD" w:rsidRPr="00C52C49" w:rsidRDefault="008153DD" w:rsidP="008D3441">
            <w:pPr>
              <w:jc w:val="center"/>
              <w:rPr>
                <w:color w:val="000000" w:themeColor="text1"/>
              </w:rPr>
            </w:pPr>
            <w:r w:rsidRPr="00C52C49">
              <w:rPr>
                <w:color w:val="000000" w:themeColor="text1"/>
              </w:rPr>
              <w:t>6.1</w:t>
            </w:r>
          </w:p>
        </w:tc>
        <w:tc>
          <w:tcPr>
            <w:tcW w:w="3259" w:type="pct"/>
          </w:tcPr>
          <w:p w14:paraId="72BFC8AC" w14:textId="77777777" w:rsidR="00A46EDD" w:rsidRPr="00C52C49" w:rsidRDefault="00A46EDD" w:rsidP="00A46EDD">
            <w:pPr>
              <w:rPr>
                <w:color w:val="000000" w:themeColor="text1"/>
              </w:rPr>
            </w:pPr>
            <w:r w:rsidRPr="00C52C49">
              <w:rPr>
                <w:color w:val="000000" w:themeColor="text1"/>
              </w:rPr>
              <w:t xml:space="preserve">Where DCC identifies that resolution of an Incident relating to the ability to connect to the SM WAN requires work to be undertaken at a </w:t>
            </w:r>
            <w:proofErr w:type="gramStart"/>
            <w:r w:rsidRPr="00C52C49">
              <w:rPr>
                <w:color w:val="000000" w:themeColor="text1"/>
              </w:rPr>
              <w:t>premises</w:t>
            </w:r>
            <w:proofErr w:type="gramEnd"/>
            <w:r w:rsidRPr="00C52C49">
              <w:rPr>
                <w:color w:val="000000" w:themeColor="text1"/>
              </w:rPr>
              <w:t xml:space="preserve">, the DCC shall notify the Supplier Party that raised the Incident accordingly. Such notification shall include details of the potential work required. The Supplier Party that raised the Incident may request that the DCC undertakes such work at the premises and the DCC shall be required to undertake such work, subject to the provisions of Section F7.5 – F7.7 of the Code. </w:t>
            </w:r>
          </w:p>
          <w:p w14:paraId="42826EFD" w14:textId="77777777" w:rsidR="00BD2FD0" w:rsidRPr="00C52C49" w:rsidRDefault="00BD2FD0" w:rsidP="00A46EDD">
            <w:pPr>
              <w:rPr>
                <w:color w:val="000000" w:themeColor="text1"/>
              </w:rPr>
            </w:pPr>
          </w:p>
          <w:p w14:paraId="7FBA8FBC" w14:textId="60E922F5" w:rsidR="008153DD" w:rsidRPr="00C52C49" w:rsidRDefault="008E4CC5" w:rsidP="00C369DB">
            <w:pPr>
              <w:rPr>
                <w:color w:val="000000" w:themeColor="text1"/>
              </w:rPr>
            </w:pPr>
            <w:r w:rsidRPr="00C369DB">
              <w:rPr>
                <w:color w:val="000000" w:themeColor="text1"/>
              </w:rPr>
              <w:t>https://smartenergycodecompany.co.uk/download/2336</w:t>
            </w:r>
          </w:p>
        </w:tc>
      </w:tr>
      <w:tr w:rsidR="00746848" w:rsidRPr="00C52C49" w14:paraId="2A1256A1" w14:textId="77777777" w:rsidTr="00746848">
        <w:tc>
          <w:tcPr>
            <w:tcW w:w="535" w:type="pct"/>
          </w:tcPr>
          <w:p w14:paraId="4D3F90F0" w14:textId="77777777" w:rsidR="00746848" w:rsidRPr="00C52C49" w:rsidRDefault="00746848" w:rsidP="00746848">
            <w:pPr>
              <w:rPr>
                <w:color w:val="000000" w:themeColor="text1"/>
              </w:rPr>
            </w:pPr>
            <w:r w:rsidRPr="00C52C49">
              <w:rPr>
                <w:color w:val="000000" w:themeColor="text1"/>
              </w:rPr>
              <w:t>Supplier</w:t>
            </w:r>
          </w:p>
        </w:tc>
        <w:tc>
          <w:tcPr>
            <w:tcW w:w="740" w:type="pct"/>
          </w:tcPr>
          <w:p w14:paraId="1AA81AF6" w14:textId="069DD09D" w:rsidR="00746848" w:rsidRPr="00C52C49" w:rsidRDefault="00746848" w:rsidP="00746848">
            <w:pPr>
              <w:rPr>
                <w:color w:val="000000" w:themeColor="text1"/>
              </w:rPr>
            </w:pPr>
            <w:r w:rsidRPr="00C52C49">
              <w:rPr>
                <w:color w:val="000000" w:themeColor="text1"/>
              </w:rPr>
              <w:t xml:space="preserve">SEC Appendix I - CH Installation and Maintenance Support Materials </w:t>
            </w:r>
            <w:r w:rsidR="000659CB" w:rsidRPr="00C52C49">
              <w:rPr>
                <w:rFonts w:ascii="Calibri" w:eastAsia="Times New Roman" w:hAnsi="Calibri" w:cs="Calibri"/>
                <w:color w:val="000000"/>
              </w:rPr>
              <w:t xml:space="preserve"> </w:t>
            </w:r>
          </w:p>
        </w:tc>
        <w:tc>
          <w:tcPr>
            <w:tcW w:w="466" w:type="pct"/>
          </w:tcPr>
          <w:p w14:paraId="3E1F05B1" w14:textId="77777777" w:rsidR="00746848" w:rsidRPr="00C52C49" w:rsidRDefault="00746848" w:rsidP="00746848">
            <w:pPr>
              <w:jc w:val="center"/>
              <w:rPr>
                <w:color w:val="000000" w:themeColor="text1"/>
              </w:rPr>
            </w:pPr>
            <w:r w:rsidRPr="00C52C49">
              <w:rPr>
                <w:color w:val="000000" w:themeColor="text1"/>
              </w:rPr>
              <w:t>6.2</w:t>
            </w:r>
          </w:p>
        </w:tc>
        <w:tc>
          <w:tcPr>
            <w:tcW w:w="3259" w:type="pct"/>
          </w:tcPr>
          <w:p w14:paraId="472A253A" w14:textId="77777777" w:rsidR="00746848" w:rsidRPr="00C52C49" w:rsidRDefault="00746848" w:rsidP="00746848">
            <w:pPr>
              <w:rPr>
                <w:color w:val="000000" w:themeColor="text1"/>
              </w:rPr>
            </w:pPr>
            <w:r w:rsidRPr="00C52C49">
              <w:rPr>
                <w:color w:val="000000" w:themeColor="text1"/>
              </w:rPr>
              <w:t xml:space="preserve">Where a Supplier Party requires the DCC to undertake work at the premises, the Supplier Party shall update the Incident accordingly. The Supplier Party shall update the Incident with the following information when it is available: </w:t>
            </w:r>
          </w:p>
          <w:p w14:paraId="36E2F850" w14:textId="77777777" w:rsidR="00746848" w:rsidRPr="00C52C49" w:rsidRDefault="00746848" w:rsidP="00746848">
            <w:pPr>
              <w:rPr>
                <w:color w:val="000000" w:themeColor="text1"/>
              </w:rPr>
            </w:pPr>
            <w:r w:rsidRPr="00C52C49">
              <w:rPr>
                <w:color w:val="000000" w:themeColor="text1"/>
              </w:rPr>
              <w:t xml:space="preserve">(a) confirmation that consent for the work to be carried out has been obtained in accordance with Section F7.5 and F7.6 of the Code;  </w:t>
            </w:r>
          </w:p>
          <w:p w14:paraId="3C5CF186" w14:textId="77777777" w:rsidR="00746848" w:rsidRPr="00C52C49" w:rsidRDefault="00746848" w:rsidP="00746848">
            <w:pPr>
              <w:rPr>
                <w:color w:val="000000" w:themeColor="text1"/>
              </w:rPr>
            </w:pPr>
            <w:r w:rsidRPr="00C52C49">
              <w:rPr>
                <w:color w:val="000000" w:themeColor="text1"/>
              </w:rPr>
              <w:t xml:space="preserve">(b) the date and time at which the DCC should attend the relevant premises to carry out the work where; </w:t>
            </w:r>
          </w:p>
          <w:p w14:paraId="54AA8110" w14:textId="77777777" w:rsidR="00746848" w:rsidRPr="00C52C49" w:rsidRDefault="00746848" w:rsidP="00746848">
            <w:pPr>
              <w:rPr>
                <w:color w:val="000000" w:themeColor="text1"/>
              </w:rPr>
            </w:pPr>
            <w:r w:rsidRPr="00C52C49">
              <w:rPr>
                <w:color w:val="000000" w:themeColor="text1"/>
              </w:rPr>
              <w:t>(</w:t>
            </w:r>
            <w:proofErr w:type="spellStart"/>
            <w:r w:rsidRPr="00C52C49">
              <w:rPr>
                <w:color w:val="000000" w:themeColor="text1"/>
              </w:rPr>
              <w:t>i</w:t>
            </w:r>
            <w:proofErr w:type="spellEnd"/>
            <w:r w:rsidRPr="00C52C49">
              <w:rPr>
                <w:color w:val="000000" w:themeColor="text1"/>
              </w:rPr>
              <w:t xml:space="preserve">) the Supplier Party shall ensure that the date shall be a Working Day, and the time shall be between 09:00 and 17:00;  </w:t>
            </w:r>
          </w:p>
          <w:p w14:paraId="2C26256B" w14:textId="77777777" w:rsidR="00746848" w:rsidRPr="00C52C49" w:rsidRDefault="00746848" w:rsidP="00746848">
            <w:pPr>
              <w:rPr>
                <w:color w:val="000000" w:themeColor="text1"/>
              </w:rPr>
            </w:pPr>
            <w:r w:rsidRPr="00C52C49">
              <w:rPr>
                <w:color w:val="000000" w:themeColor="text1"/>
              </w:rPr>
              <w:t xml:space="preserve">(ii) the Supplier Party shall ensure that the date is no less than five (5) Working Days after the date of this update; and </w:t>
            </w:r>
          </w:p>
          <w:p w14:paraId="4E765535" w14:textId="77777777" w:rsidR="00746848" w:rsidRPr="00C52C49" w:rsidRDefault="00746848" w:rsidP="00746848">
            <w:pPr>
              <w:rPr>
                <w:color w:val="000000" w:themeColor="text1"/>
              </w:rPr>
            </w:pPr>
            <w:r w:rsidRPr="00C52C49">
              <w:rPr>
                <w:color w:val="000000" w:themeColor="text1"/>
              </w:rPr>
              <w:t xml:space="preserve">(c) contact details that the DCC should use to confirm attendance prior to the agreed date and time or </w:t>
            </w:r>
            <w:proofErr w:type="gramStart"/>
            <w:r w:rsidRPr="00C52C49">
              <w:rPr>
                <w:color w:val="000000" w:themeColor="text1"/>
              </w:rPr>
              <w:t>in the event that</w:t>
            </w:r>
            <w:proofErr w:type="gramEnd"/>
            <w:r w:rsidRPr="00C52C49">
              <w:rPr>
                <w:color w:val="000000" w:themeColor="text1"/>
              </w:rPr>
              <w:t xml:space="preserve"> further liaison with the Supplier Party is required </w:t>
            </w:r>
          </w:p>
          <w:p w14:paraId="2CAFBC34" w14:textId="77777777" w:rsidR="00746848" w:rsidRPr="00C52C49" w:rsidRDefault="00746848" w:rsidP="00746848">
            <w:pPr>
              <w:rPr>
                <w:color w:val="000000" w:themeColor="text1"/>
              </w:rPr>
            </w:pPr>
            <w:r w:rsidRPr="00C52C49">
              <w:rPr>
                <w:color w:val="000000" w:themeColor="text1"/>
              </w:rPr>
              <w:t xml:space="preserve">(d) details of the reasoning for the need for DCC to attend.   </w:t>
            </w:r>
          </w:p>
          <w:p w14:paraId="6CD3EA95" w14:textId="77777777" w:rsidR="00746848" w:rsidRPr="00C52C49" w:rsidRDefault="00746848" w:rsidP="00746848">
            <w:pPr>
              <w:rPr>
                <w:color w:val="000000" w:themeColor="text1"/>
              </w:rPr>
            </w:pPr>
          </w:p>
          <w:p w14:paraId="30EDB3AA" w14:textId="76577319" w:rsidR="00746848" w:rsidRPr="00C52C49" w:rsidRDefault="00C369DB" w:rsidP="00746848">
            <w:pPr>
              <w:rPr>
                <w:color w:val="000000" w:themeColor="text1"/>
              </w:rPr>
            </w:pPr>
            <w:r w:rsidRPr="00C369DB">
              <w:rPr>
                <w:color w:val="000000" w:themeColor="text1"/>
              </w:rPr>
              <w:t>https://smartenergycodecompany.co.uk/download/2336</w:t>
            </w:r>
          </w:p>
        </w:tc>
      </w:tr>
      <w:tr w:rsidR="00746848" w:rsidRPr="00C52C49" w14:paraId="4942AD41" w14:textId="77777777" w:rsidTr="00746848">
        <w:tc>
          <w:tcPr>
            <w:tcW w:w="535" w:type="pct"/>
          </w:tcPr>
          <w:p w14:paraId="1C92181C" w14:textId="77777777" w:rsidR="00746848" w:rsidRPr="00C52C49" w:rsidRDefault="00746848" w:rsidP="00746848">
            <w:pPr>
              <w:rPr>
                <w:color w:val="000000" w:themeColor="text1"/>
              </w:rPr>
            </w:pPr>
            <w:r w:rsidRPr="00C52C49">
              <w:rPr>
                <w:color w:val="000000" w:themeColor="text1"/>
              </w:rPr>
              <w:t>DCC</w:t>
            </w:r>
          </w:p>
        </w:tc>
        <w:tc>
          <w:tcPr>
            <w:tcW w:w="740" w:type="pct"/>
          </w:tcPr>
          <w:p w14:paraId="2BB3B7CD" w14:textId="3AD1271C" w:rsidR="00746848" w:rsidRPr="00C52C49" w:rsidRDefault="00746848" w:rsidP="00746848">
            <w:pPr>
              <w:rPr>
                <w:color w:val="000000" w:themeColor="text1"/>
              </w:rPr>
            </w:pPr>
            <w:r w:rsidRPr="00C52C49">
              <w:rPr>
                <w:color w:val="000000" w:themeColor="text1"/>
              </w:rPr>
              <w:t xml:space="preserve">SEC Appendix I - CH Installation and Maintenance Support Materials </w:t>
            </w:r>
            <w:r w:rsidR="000659CB" w:rsidRPr="00C52C49">
              <w:rPr>
                <w:rFonts w:ascii="Calibri" w:eastAsia="Times New Roman" w:hAnsi="Calibri" w:cs="Calibri"/>
                <w:color w:val="000000"/>
              </w:rPr>
              <w:t xml:space="preserve"> </w:t>
            </w:r>
          </w:p>
        </w:tc>
        <w:tc>
          <w:tcPr>
            <w:tcW w:w="466" w:type="pct"/>
          </w:tcPr>
          <w:p w14:paraId="289EEDD8" w14:textId="77777777" w:rsidR="00746848" w:rsidRPr="00C52C49" w:rsidRDefault="00746848" w:rsidP="00746848">
            <w:pPr>
              <w:jc w:val="center"/>
              <w:rPr>
                <w:color w:val="000000" w:themeColor="text1"/>
              </w:rPr>
            </w:pPr>
            <w:r w:rsidRPr="00C52C49">
              <w:rPr>
                <w:color w:val="000000" w:themeColor="text1"/>
              </w:rPr>
              <w:t>6.3</w:t>
            </w:r>
          </w:p>
        </w:tc>
        <w:tc>
          <w:tcPr>
            <w:tcW w:w="3259" w:type="pct"/>
          </w:tcPr>
          <w:p w14:paraId="74173E0C" w14:textId="77777777" w:rsidR="00746848" w:rsidRPr="00C52C49" w:rsidRDefault="00746848" w:rsidP="00746848">
            <w:pPr>
              <w:rPr>
                <w:color w:val="000000" w:themeColor="text1"/>
              </w:rPr>
            </w:pPr>
            <w:r w:rsidRPr="00C52C49">
              <w:rPr>
                <w:color w:val="000000" w:themeColor="text1"/>
              </w:rPr>
              <w:t xml:space="preserve">Following the updates made pursuant to clause 6.2, the DCC shall subsequently update the Incident to provide contact details for its field force engineers at least one full Working Day prior to the date and time set for attendance at the relevant premises. </w:t>
            </w:r>
          </w:p>
          <w:p w14:paraId="3AB4569C" w14:textId="77777777" w:rsidR="00746848" w:rsidRPr="00C52C49" w:rsidRDefault="00746848" w:rsidP="00746848">
            <w:pPr>
              <w:rPr>
                <w:color w:val="000000" w:themeColor="text1"/>
              </w:rPr>
            </w:pPr>
          </w:p>
          <w:p w14:paraId="3AAAE5E7" w14:textId="13E76CD0" w:rsidR="00746848" w:rsidRPr="00C52C49" w:rsidRDefault="00C369DB" w:rsidP="00746848">
            <w:pPr>
              <w:rPr>
                <w:color w:val="000000" w:themeColor="text1"/>
              </w:rPr>
            </w:pPr>
            <w:r w:rsidRPr="00C369DB">
              <w:rPr>
                <w:color w:val="000000" w:themeColor="text1"/>
              </w:rPr>
              <w:t>https://smartenergycodecompany.co.uk/download/2336</w:t>
            </w:r>
          </w:p>
        </w:tc>
      </w:tr>
      <w:tr w:rsidR="00746848" w:rsidRPr="00C52C49" w14:paraId="7B1F4614" w14:textId="77777777" w:rsidTr="00746848">
        <w:tc>
          <w:tcPr>
            <w:tcW w:w="535" w:type="pct"/>
          </w:tcPr>
          <w:p w14:paraId="1DFD6464" w14:textId="77777777" w:rsidR="00746848" w:rsidRPr="00C52C49" w:rsidRDefault="00746848" w:rsidP="00746848">
            <w:pPr>
              <w:rPr>
                <w:color w:val="000000" w:themeColor="text1"/>
              </w:rPr>
            </w:pPr>
            <w:r w:rsidRPr="00C52C49">
              <w:rPr>
                <w:color w:val="000000" w:themeColor="text1"/>
              </w:rPr>
              <w:t>DCC</w:t>
            </w:r>
          </w:p>
        </w:tc>
        <w:tc>
          <w:tcPr>
            <w:tcW w:w="740" w:type="pct"/>
          </w:tcPr>
          <w:p w14:paraId="1D0118A3" w14:textId="27F54C2E" w:rsidR="00746848" w:rsidRPr="00C52C49" w:rsidRDefault="00746848" w:rsidP="00746848">
            <w:pPr>
              <w:rPr>
                <w:color w:val="000000" w:themeColor="text1"/>
              </w:rPr>
            </w:pPr>
            <w:r w:rsidRPr="00C52C49">
              <w:rPr>
                <w:color w:val="000000" w:themeColor="text1"/>
              </w:rPr>
              <w:t xml:space="preserve">SEC Appendix I - CH Installation and Maintenance Support Materials </w:t>
            </w:r>
            <w:r w:rsidR="000659CB" w:rsidRPr="00C52C49">
              <w:rPr>
                <w:rFonts w:ascii="Calibri" w:eastAsia="Times New Roman" w:hAnsi="Calibri" w:cs="Calibri"/>
                <w:color w:val="000000"/>
              </w:rPr>
              <w:t xml:space="preserve"> </w:t>
            </w:r>
          </w:p>
        </w:tc>
        <w:tc>
          <w:tcPr>
            <w:tcW w:w="466" w:type="pct"/>
          </w:tcPr>
          <w:p w14:paraId="4E1AE38E" w14:textId="77777777" w:rsidR="00746848" w:rsidRPr="00C52C49" w:rsidRDefault="00746848" w:rsidP="00746848">
            <w:pPr>
              <w:jc w:val="center"/>
              <w:rPr>
                <w:color w:val="000000" w:themeColor="text1"/>
              </w:rPr>
            </w:pPr>
            <w:r w:rsidRPr="00C52C49">
              <w:rPr>
                <w:color w:val="000000" w:themeColor="text1"/>
              </w:rPr>
              <w:t>6.4</w:t>
            </w:r>
          </w:p>
        </w:tc>
        <w:tc>
          <w:tcPr>
            <w:tcW w:w="3259" w:type="pct"/>
          </w:tcPr>
          <w:p w14:paraId="78989D38" w14:textId="77777777" w:rsidR="00746848" w:rsidRPr="00C52C49" w:rsidRDefault="00746848" w:rsidP="00746848">
            <w:pPr>
              <w:rPr>
                <w:color w:val="000000" w:themeColor="text1"/>
              </w:rPr>
            </w:pPr>
            <w:r w:rsidRPr="00C52C49">
              <w:rPr>
                <w:color w:val="000000" w:themeColor="text1"/>
              </w:rPr>
              <w:t xml:space="preserve">The DCC shall take all reasonable steps to attend the relevant premises at the specified date and time to undertake the work in accordance with Section F7.7 of the Code and shall notify the Supplier Party immediately where a delay to arrival is likely. </w:t>
            </w:r>
          </w:p>
          <w:p w14:paraId="11D456FF" w14:textId="77777777" w:rsidR="00746848" w:rsidRPr="00C52C49" w:rsidRDefault="00746848" w:rsidP="00746848">
            <w:pPr>
              <w:rPr>
                <w:color w:val="000000" w:themeColor="text1"/>
              </w:rPr>
            </w:pPr>
          </w:p>
          <w:p w14:paraId="792E2A72" w14:textId="30461C3D" w:rsidR="00746848" w:rsidRPr="00C52C49" w:rsidRDefault="00C369DB" w:rsidP="00746848">
            <w:pPr>
              <w:rPr>
                <w:color w:val="000000" w:themeColor="text1"/>
              </w:rPr>
            </w:pPr>
            <w:r w:rsidRPr="00C369DB">
              <w:rPr>
                <w:color w:val="000000" w:themeColor="text1"/>
              </w:rPr>
              <w:t>https://smartenergycodecompany.co.uk/download/2336</w:t>
            </w:r>
          </w:p>
        </w:tc>
      </w:tr>
      <w:tr w:rsidR="00746848" w:rsidRPr="00C52C49" w14:paraId="303CD216" w14:textId="77777777" w:rsidTr="00746848">
        <w:tc>
          <w:tcPr>
            <w:tcW w:w="535" w:type="pct"/>
          </w:tcPr>
          <w:p w14:paraId="79D07867" w14:textId="77777777" w:rsidR="00746848" w:rsidRPr="00C52C49" w:rsidRDefault="00746848" w:rsidP="00746848">
            <w:pPr>
              <w:rPr>
                <w:color w:val="000000" w:themeColor="text1"/>
              </w:rPr>
            </w:pPr>
            <w:r w:rsidRPr="00C52C49">
              <w:rPr>
                <w:color w:val="000000" w:themeColor="text1"/>
              </w:rPr>
              <w:t>DCC</w:t>
            </w:r>
          </w:p>
        </w:tc>
        <w:tc>
          <w:tcPr>
            <w:tcW w:w="740" w:type="pct"/>
          </w:tcPr>
          <w:p w14:paraId="4DA81375" w14:textId="08319332" w:rsidR="00746848" w:rsidRPr="00C52C49" w:rsidRDefault="00746848" w:rsidP="00746848">
            <w:pPr>
              <w:rPr>
                <w:color w:val="000000" w:themeColor="text1"/>
              </w:rPr>
            </w:pPr>
            <w:r w:rsidRPr="00C52C49">
              <w:rPr>
                <w:color w:val="000000" w:themeColor="text1"/>
              </w:rPr>
              <w:t xml:space="preserve">SEC Appendix I - CH Installation and Maintenance Support Materials </w:t>
            </w:r>
            <w:r w:rsidR="000659CB" w:rsidRPr="00C52C49">
              <w:rPr>
                <w:rFonts w:ascii="Calibri" w:eastAsia="Times New Roman" w:hAnsi="Calibri" w:cs="Calibri"/>
                <w:color w:val="000000"/>
              </w:rPr>
              <w:t xml:space="preserve"> </w:t>
            </w:r>
          </w:p>
        </w:tc>
        <w:tc>
          <w:tcPr>
            <w:tcW w:w="466" w:type="pct"/>
          </w:tcPr>
          <w:p w14:paraId="43FF5C13" w14:textId="77777777" w:rsidR="00746848" w:rsidRPr="00C52C49" w:rsidRDefault="00746848" w:rsidP="00746848">
            <w:pPr>
              <w:jc w:val="center"/>
              <w:rPr>
                <w:color w:val="000000" w:themeColor="text1"/>
              </w:rPr>
            </w:pPr>
            <w:r w:rsidRPr="00C52C49">
              <w:rPr>
                <w:color w:val="000000" w:themeColor="text1"/>
              </w:rPr>
              <w:t>6.5</w:t>
            </w:r>
          </w:p>
        </w:tc>
        <w:tc>
          <w:tcPr>
            <w:tcW w:w="3259" w:type="pct"/>
          </w:tcPr>
          <w:p w14:paraId="367C264F" w14:textId="77777777" w:rsidR="00746848" w:rsidRPr="00C52C49" w:rsidRDefault="00746848" w:rsidP="00746848">
            <w:pPr>
              <w:rPr>
                <w:color w:val="000000" w:themeColor="text1"/>
              </w:rPr>
            </w:pPr>
            <w:r w:rsidRPr="00C52C49">
              <w:rPr>
                <w:color w:val="000000" w:themeColor="text1"/>
              </w:rPr>
              <w:t xml:space="preserve">Where the DCC fails to meet the appointment, the DCC shall provide a list of reasonable options for revised dates and times from which the Supplier Party may select.  Where the Supplier Party selects one of the potential dates and times offered by the DCC the provisions of clause 6.4 shall apply to that new date and time. </w:t>
            </w:r>
          </w:p>
          <w:p w14:paraId="53D683A2" w14:textId="77777777" w:rsidR="00746848" w:rsidRPr="00C52C49" w:rsidRDefault="00746848" w:rsidP="00746848">
            <w:pPr>
              <w:rPr>
                <w:color w:val="000000" w:themeColor="text1"/>
              </w:rPr>
            </w:pPr>
          </w:p>
          <w:p w14:paraId="6A53E9CA" w14:textId="0CB61E3D" w:rsidR="00746848" w:rsidRPr="00C52C49" w:rsidRDefault="00C369DB" w:rsidP="00746848">
            <w:pPr>
              <w:rPr>
                <w:color w:val="000000" w:themeColor="text1"/>
              </w:rPr>
            </w:pPr>
            <w:r w:rsidRPr="00C369DB">
              <w:rPr>
                <w:color w:val="000000" w:themeColor="text1"/>
              </w:rPr>
              <w:t>https://smartenergycodecompany.co.uk/download/2336</w:t>
            </w:r>
          </w:p>
        </w:tc>
      </w:tr>
      <w:tr w:rsidR="00746848" w:rsidRPr="00C52C49" w14:paraId="68C53359" w14:textId="77777777" w:rsidTr="00746848">
        <w:tc>
          <w:tcPr>
            <w:tcW w:w="535" w:type="pct"/>
          </w:tcPr>
          <w:p w14:paraId="28545875" w14:textId="77777777" w:rsidR="00746848" w:rsidRPr="00C52C49" w:rsidRDefault="00746848" w:rsidP="00746848">
            <w:pPr>
              <w:rPr>
                <w:color w:val="000000" w:themeColor="text1"/>
              </w:rPr>
            </w:pPr>
            <w:r w:rsidRPr="00C52C49">
              <w:rPr>
                <w:color w:val="000000" w:themeColor="text1"/>
              </w:rPr>
              <w:t>DCC</w:t>
            </w:r>
          </w:p>
        </w:tc>
        <w:tc>
          <w:tcPr>
            <w:tcW w:w="740" w:type="pct"/>
          </w:tcPr>
          <w:p w14:paraId="46D23866" w14:textId="28C3FFC4" w:rsidR="00746848" w:rsidRPr="00C52C49" w:rsidRDefault="00746848" w:rsidP="00746848">
            <w:pPr>
              <w:rPr>
                <w:color w:val="000000" w:themeColor="text1"/>
              </w:rPr>
            </w:pPr>
            <w:r w:rsidRPr="00C52C49">
              <w:rPr>
                <w:color w:val="000000" w:themeColor="text1"/>
              </w:rPr>
              <w:t xml:space="preserve">SEC Appendix I - CH Installation and Maintenance Support Materials </w:t>
            </w:r>
            <w:r w:rsidR="000659CB" w:rsidRPr="00C52C49">
              <w:rPr>
                <w:rFonts w:ascii="Calibri" w:eastAsia="Times New Roman" w:hAnsi="Calibri" w:cs="Calibri"/>
                <w:color w:val="000000"/>
              </w:rPr>
              <w:t xml:space="preserve"> </w:t>
            </w:r>
          </w:p>
        </w:tc>
        <w:tc>
          <w:tcPr>
            <w:tcW w:w="466" w:type="pct"/>
          </w:tcPr>
          <w:p w14:paraId="09CA8E3B" w14:textId="77777777" w:rsidR="00746848" w:rsidRPr="00C52C49" w:rsidRDefault="00746848" w:rsidP="00746848">
            <w:pPr>
              <w:jc w:val="center"/>
              <w:rPr>
                <w:color w:val="000000" w:themeColor="text1"/>
              </w:rPr>
            </w:pPr>
            <w:r w:rsidRPr="00C52C49">
              <w:rPr>
                <w:color w:val="000000" w:themeColor="text1"/>
              </w:rPr>
              <w:t>6.6</w:t>
            </w:r>
          </w:p>
        </w:tc>
        <w:tc>
          <w:tcPr>
            <w:tcW w:w="3259" w:type="pct"/>
          </w:tcPr>
          <w:p w14:paraId="3ABF137F" w14:textId="77777777" w:rsidR="00746848" w:rsidRPr="00C52C49" w:rsidRDefault="00746848" w:rsidP="00746848">
            <w:pPr>
              <w:rPr>
                <w:color w:val="000000" w:themeColor="text1"/>
              </w:rPr>
            </w:pPr>
            <w:r w:rsidRPr="00C52C49">
              <w:rPr>
                <w:color w:val="000000" w:themeColor="text1"/>
              </w:rPr>
              <w:t xml:space="preserve">Where, in the Central Region and South Region, the DCC attends the relevant premises and identifies that T3 Aerial Type is required to resolve an Incident, the DCC shall: </w:t>
            </w:r>
          </w:p>
          <w:p w14:paraId="4F5BD377" w14:textId="77777777" w:rsidR="00746848" w:rsidRPr="00C52C49" w:rsidRDefault="00746848" w:rsidP="00746848">
            <w:pPr>
              <w:rPr>
                <w:color w:val="000000" w:themeColor="text1"/>
              </w:rPr>
            </w:pPr>
            <w:r w:rsidRPr="00C52C49">
              <w:rPr>
                <w:color w:val="000000" w:themeColor="text1"/>
              </w:rPr>
              <w:t xml:space="preserve">(a) provide a T3 Aerial Type and any other equipment required to achieve connectivity between the Communications Hub and the SM WAN; and </w:t>
            </w:r>
          </w:p>
          <w:p w14:paraId="10CC5E64" w14:textId="77777777" w:rsidR="00746848" w:rsidRPr="00C52C49" w:rsidRDefault="00746848" w:rsidP="00746848">
            <w:pPr>
              <w:rPr>
                <w:color w:val="000000" w:themeColor="text1"/>
              </w:rPr>
            </w:pPr>
            <w:r w:rsidRPr="00C52C49">
              <w:rPr>
                <w:color w:val="000000" w:themeColor="text1"/>
              </w:rPr>
              <w:t xml:space="preserve">(b) undertake such authorised work as is required to install such aerial and any additional required equipment.  </w:t>
            </w:r>
          </w:p>
          <w:p w14:paraId="0B4DD3DC" w14:textId="77777777" w:rsidR="00746848" w:rsidRPr="00C52C49" w:rsidRDefault="00746848" w:rsidP="00746848">
            <w:pPr>
              <w:rPr>
                <w:color w:val="000000" w:themeColor="text1"/>
              </w:rPr>
            </w:pPr>
          </w:p>
          <w:p w14:paraId="0455C076" w14:textId="41B2C7FA" w:rsidR="00746848" w:rsidRPr="00C52C49" w:rsidRDefault="00C369DB" w:rsidP="00746848">
            <w:pPr>
              <w:rPr>
                <w:color w:val="000000" w:themeColor="text1"/>
              </w:rPr>
            </w:pPr>
            <w:r w:rsidRPr="00C369DB">
              <w:rPr>
                <w:color w:val="000000" w:themeColor="text1"/>
              </w:rPr>
              <w:t>https://smartenergycodecompany.co.uk/download/2336</w:t>
            </w:r>
          </w:p>
        </w:tc>
      </w:tr>
      <w:tr w:rsidR="00746848" w:rsidRPr="00C52C49" w14:paraId="59F761E0" w14:textId="77777777" w:rsidTr="00746848">
        <w:tc>
          <w:tcPr>
            <w:tcW w:w="535" w:type="pct"/>
          </w:tcPr>
          <w:p w14:paraId="704FDE48" w14:textId="77777777" w:rsidR="00746848" w:rsidRPr="00C52C49" w:rsidRDefault="00746848" w:rsidP="00746848">
            <w:pPr>
              <w:rPr>
                <w:color w:val="000000" w:themeColor="text1"/>
              </w:rPr>
            </w:pPr>
            <w:r w:rsidRPr="00C52C49">
              <w:rPr>
                <w:color w:val="000000" w:themeColor="text1"/>
              </w:rPr>
              <w:t>DCC</w:t>
            </w:r>
          </w:p>
        </w:tc>
        <w:tc>
          <w:tcPr>
            <w:tcW w:w="740" w:type="pct"/>
          </w:tcPr>
          <w:p w14:paraId="430F6126" w14:textId="312184C7" w:rsidR="00746848" w:rsidRPr="00C52C49" w:rsidRDefault="00746848" w:rsidP="00746848">
            <w:pPr>
              <w:rPr>
                <w:color w:val="000000" w:themeColor="text1"/>
              </w:rPr>
            </w:pPr>
            <w:r w:rsidRPr="00C52C49">
              <w:rPr>
                <w:color w:val="000000" w:themeColor="text1"/>
              </w:rPr>
              <w:t xml:space="preserve">SEC Appendix I - CH Installation and Maintenance Support Materials </w:t>
            </w:r>
            <w:r w:rsidR="000659CB" w:rsidRPr="00C52C49">
              <w:rPr>
                <w:rFonts w:ascii="Calibri" w:eastAsia="Times New Roman" w:hAnsi="Calibri" w:cs="Calibri"/>
                <w:color w:val="000000"/>
              </w:rPr>
              <w:t xml:space="preserve"> </w:t>
            </w:r>
          </w:p>
        </w:tc>
        <w:tc>
          <w:tcPr>
            <w:tcW w:w="466" w:type="pct"/>
          </w:tcPr>
          <w:p w14:paraId="400EC559" w14:textId="77777777" w:rsidR="00746848" w:rsidRPr="00C52C49" w:rsidRDefault="00746848" w:rsidP="00746848">
            <w:pPr>
              <w:jc w:val="center"/>
              <w:rPr>
                <w:color w:val="000000" w:themeColor="text1"/>
              </w:rPr>
            </w:pPr>
            <w:r w:rsidRPr="00C52C49">
              <w:rPr>
                <w:color w:val="000000" w:themeColor="text1"/>
              </w:rPr>
              <w:t>6.7</w:t>
            </w:r>
          </w:p>
        </w:tc>
        <w:tc>
          <w:tcPr>
            <w:tcW w:w="3259" w:type="pct"/>
          </w:tcPr>
          <w:p w14:paraId="11B5B94F" w14:textId="77777777" w:rsidR="00746848" w:rsidRPr="00C52C49" w:rsidRDefault="00746848" w:rsidP="00746848">
            <w:pPr>
              <w:rPr>
                <w:color w:val="000000" w:themeColor="text1"/>
              </w:rPr>
            </w:pPr>
            <w:r w:rsidRPr="00C52C49">
              <w:rPr>
                <w:color w:val="000000" w:themeColor="text1"/>
              </w:rPr>
              <w:t xml:space="preserve">Where, in the Central Region and South Region, the DCC attends the relevant premises and identifies that a Special Installation Mesh Communications Hub is required to resolve an Incident, the Supplier Party shall install a Special Installation Mesh Communications Hub provided by the DCC (as further set out in the CH Handover Support Materials) by following the fitting procedure set out in Annex A.1 of this document. </w:t>
            </w:r>
          </w:p>
          <w:p w14:paraId="0392B43D" w14:textId="77777777" w:rsidR="00746848" w:rsidRPr="00C52C49" w:rsidRDefault="00746848" w:rsidP="00746848">
            <w:pPr>
              <w:rPr>
                <w:color w:val="000000" w:themeColor="text1"/>
              </w:rPr>
            </w:pPr>
          </w:p>
          <w:p w14:paraId="1A9B7C2C" w14:textId="02AE960B" w:rsidR="00746848" w:rsidRPr="00C52C49" w:rsidRDefault="00C369DB" w:rsidP="00746848">
            <w:pPr>
              <w:rPr>
                <w:color w:val="000000" w:themeColor="text1"/>
              </w:rPr>
            </w:pPr>
            <w:r w:rsidRPr="00C369DB">
              <w:rPr>
                <w:color w:val="000000" w:themeColor="text1"/>
              </w:rPr>
              <w:t>https://smartenergycodecompany.co.uk/download/2336</w:t>
            </w:r>
          </w:p>
        </w:tc>
      </w:tr>
      <w:tr w:rsidR="00746848" w:rsidRPr="00C52C49" w14:paraId="6B68DE44" w14:textId="77777777" w:rsidTr="00746848">
        <w:tc>
          <w:tcPr>
            <w:tcW w:w="535" w:type="pct"/>
          </w:tcPr>
          <w:p w14:paraId="0272A991" w14:textId="77777777" w:rsidR="00746848" w:rsidRPr="00C52C49" w:rsidRDefault="00746848" w:rsidP="00746848">
            <w:pPr>
              <w:rPr>
                <w:color w:val="000000" w:themeColor="text1"/>
              </w:rPr>
            </w:pPr>
            <w:r w:rsidRPr="00C52C49">
              <w:rPr>
                <w:color w:val="000000" w:themeColor="text1"/>
              </w:rPr>
              <w:t>DCC</w:t>
            </w:r>
          </w:p>
        </w:tc>
        <w:tc>
          <w:tcPr>
            <w:tcW w:w="740" w:type="pct"/>
          </w:tcPr>
          <w:p w14:paraId="03DFD554" w14:textId="19EE02EA" w:rsidR="00746848" w:rsidRPr="00C52C49" w:rsidRDefault="00746848" w:rsidP="00746848">
            <w:pPr>
              <w:rPr>
                <w:color w:val="000000" w:themeColor="text1"/>
              </w:rPr>
            </w:pPr>
            <w:r w:rsidRPr="00C52C49">
              <w:rPr>
                <w:color w:val="000000" w:themeColor="text1"/>
              </w:rPr>
              <w:t xml:space="preserve">SEC Appendix I - CH Installation and Maintenance Support Materials </w:t>
            </w:r>
            <w:r w:rsidR="000659CB" w:rsidRPr="00C52C49">
              <w:rPr>
                <w:rFonts w:ascii="Calibri" w:eastAsia="Times New Roman" w:hAnsi="Calibri" w:cs="Calibri"/>
                <w:color w:val="000000"/>
              </w:rPr>
              <w:t xml:space="preserve"> </w:t>
            </w:r>
          </w:p>
        </w:tc>
        <w:tc>
          <w:tcPr>
            <w:tcW w:w="466" w:type="pct"/>
          </w:tcPr>
          <w:p w14:paraId="3D07AD18" w14:textId="77777777" w:rsidR="00746848" w:rsidRPr="00C52C49" w:rsidRDefault="00746848" w:rsidP="00746848">
            <w:pPr>
              <w:jc w:val="center"/>
              <w:rPr>
                <w:color w:val="000000" w:themeColor="text1"/>
              </w:rPr>
            </w:pPr>
            <w:r w:rsidRPr="00C52C49">
              <w:rPr>
                <w:color w:val="000000" w:themeColor="text1"/>
              </w:rPr>
              <w:t>6.8</w:t>
            </w:r>
          </w:p>
        </w:tc>
        <w:tc>
          <w:tcPr>
            <w:tcW w:w="3259" w:type="pct"/>
          </w:tcPr>
          <w:p w14:paraId="6A883751" w14:textId="77777777" w:rsidR="00746848" w:rsidRPr="00C52C49" w:rsidRDefault="00746848" w:rsidP="00746848">
            <w:pPr>
              <w:rPr>
                <w:color w:val="000000" w:themeColor="text1"/>
              </w:rPr>
            </w:pPr>
            <w:r w:rsidRPr="00C52C49">
              <w:rPr>
                <w:color w:val="000000" w:themeColor="text1"/>
              </w:rPr>
              <w:t xml:space="preserve">Following completion by the Supplier Party of the fitting procedure set out in Annex A.1 of this document for a Special Installation Mesh Communications Hub, the DCC shall: </w:t>
            </w:r>
          </w:p>
          <w:p w14:paraId="06BF0588" w14:textId="77777777" w:rsidR="00746848" w:rsidRPr="00C52C49" w:rsidRDefault="00746848" w:rsidP="00746848">
            <w:pPr>
              <w:rPr>
                <w:color w:val="000000" w:themeColor="text1"/>
              </w:rPr>
            </w:pPr>
            <w:r w:rsidRPr="00C52C49">
              <w:rPr>
                <w:color w:val="000000" w:themeColor="text1"/>
              </w:rPr>
              <w:t xml:space="preserve">(a) provide an aerial and any other equipment required to connect the Special Installation Mesh Communications Hub to the SM WAN; and </w:t>
            </w:r>
          </w:p>
          <w:p w14:paraId="6943E37B" w14:textId="77777777" w:rsidR="00746848" w:rsidRPr="00C52C49" w:rsidRDefault="00746848" w:rsidP="00746848">
            <w:pPr>
              <w:rPr>
                <w:color w:val="000000" w:themeColor="text1"/>
              </w:rPr>
            </w:pPr>
            <w:r w:rsidRPr="00C52C49">
              <w:rPr>
                <w:color w:val="000000" w:themeColor="text1"/>
              </w:rPr>
              <w:t xml:space="preserve">(b) undertake such work as is required to install such aerial or other equipment.  </w:t>
            </w:r>
          </w:p>
          <w:p w14:paraId="6C7AE4E9" w14:textId="77777777" w:rsidR="00746848" w:rsidRPr="00C52C49" w:rsidRDefault="00746848" w:rsidP="00746848">
            <w:pPr>
              <w:rPr>
                <w:color w:val="000000" w:themeColor="text1"/>
              </w:rPr>
            </w:pPr>
          </w:p>
          <w:p w14:paraId="17D5429A" w14:textId="7EBEDDC3" w:rsidR="00746848" w:rsidRPr="00C52C49" w:rsidRDefault="00C369DB" w:rsidP="00746848">
            <w:pPr>
              <w:rPr>
                <w:color w:val="000000" w:themeColor="text1"/>
              </w:rPr>
            </w:pPr>
            <w:r w:rsidRPr="00C369DB">
              <w:rPr>
                <w:color w:val="000000" w:themeColor="text1"/>
              </w:rPr>
              <w:t>https://smartenergycodecompany.co.uk/download/2336</w:t>
            </w:r>
          </w:p>
        </w:tc>
      </w:tr>
      <w:tr w:rsidR="00746848" w:rsidRPr="00C52C49" w14:paraId="5A53C4CF" w14:textId="77777777" w:rsidTr="00746848">
        <w:tc>
          <w:tcPr>
            <w:tcW w:w="535" w:type="pct"/>
          </w:tcPr>
          <w:p w14:paraId="3123CC1E" w14:textId="77777777" w:rsidR="00746848" w:rsidRPr="00C52C49" w:rsidRDefault="00746848" w:rsidP="00746848">
            <w:pPr>
              <w:rPr>
                <w:color w:val="000000" w:themeColor="text1"/>
              </w:rPr>
            </w:pPr>
            <w:r w:rsidRPr="00C52C49">
              <w:rPr>
                <w:color w:val="000000" w:themeColor="text1"/>
              </w:rPr>
              <w:t>Supplier</w:t>
            </w:r>
          </w:p>
        </w:tc>
        <w:tc>
          <w:tcPr>
            <w:tcW w:w="740" w:type="pct"/>
          </w:tcPr>
          <w:p w14:paraId="455A66A7" w14:textId="2355B372" w:rsidR="00746848" w:rsidRPr="00C52C49" w:rsidRDefault="00746848" w:rsidP="00746848">
            <w:pPr>
              <w:rPr>
                <w:color w:val="000000" w:themeColor="text1"/>
              </w:rPr>
            </w:pPr>
            <w:r w:rsidRPr="00C52C49">
              <w:rPr>
                <w:color w:val="000000" w:themeColor="text1"/>
              </w:rPr>
              <w:t xml:space="preserve">SEC Appendix I - CH Installation and Maintenance Support Materials </w:t>
            </w:r>
            <w:r w:rsidR="000659CB" w:rsidRPr="00C52C49">
              <w:rPr>
                <w:rFonts w:ascii="Calibri" w:eastAsia="Times New Roman" w:hAnsi="Calibri" w:cs="Calibri"/>
                <w:color w:val="000000"/>
              </w:rPr>
              <w:t xml:space="preserve"> </w:t>
            </w:r>
          </w:p>
        </w:tc>
        <w:tc>
          <w:tcPr>
            <w:tcW w:w="466" w:type="pct"/>
          </w:tcPr>
          <w:p w14:paraId="3820E0A5" w14:textId="77777777" w:rsidR="00746848" w:rsidRPr="00C52C49" w:rsidRDefault="00746848" w:rsidP="00746848">
            <w:pPr>
              <w:jc w:val="center"/>
              <w:rPr>
                <w:color w:val="000000" w:themeColor="text1"/>
              </w:rPr>
            </w:pPr>
            <w:r w:rsidRPr="00C52C49">
              <w:rPr>
                <w:color w:val="000000" w:themeColor="text1"/>
              </w:rPr>
              <w:t>6.9</w:t>
            </w:r>
          </w:p>
        </w:tc>
        <w:tc>
          <w:tcPr>
            <w:tcW w:w="3259" w:type="pct"/>
          </w:tcPr>
          <w:p w14:paraId="6056FAD2" w14:textId="77777777" w:rsidR="00746848" w:rsidRPr="00C52C49" w:rsidRDefault="00746848" w:rsidP="00746848">
            <w:pPr>
              <w:rPr>
                <w:color w:val="000000" w:themeColor="text1"/>
              </w:rPr>
            </w:pPr>
            <w:r w:rsidRPr="00C52C49">
              <w:rPr>
                <w:color w:val="000000" w:themeColor="text1"/>
              </w:rPr>
              <w:t xml:space="preserve">Where successful connection to the SM WAN is indicated, following installation of either: </w:t>
            </w:r>
          </w:p>
          <w:p w14:paraId="03E1452D" w14:textId="77777777" w:rsidR="00746848" w:rsidRPr="00C52C49" w:rsidRDefault="00746848" w:rsidP="00746848">
            <w:pPr>
              <w:rPr>
                <w:color w:val="000000" w:themeColor="text1"/>
              </w:rPr>
            </w:pPr>
            <w:r w:rsidRPr="00C52C49">
              <w:rPr>
                <w:color w:val="000000" w:themeColor="text1"/>
              </w:rPr>
              <w:t xml:space="preserve">(a) a Special Installation Mesh Communications Hub, aerial and any additional required equipment: </w:t>
            </w:r>
          </w:p>
          <w:p w14:paraId="74277EA0" w14:textId="77777777" w:rsidR="00746848" w:rsidRPr="00C52C49" w:rsidRDefault="00746848" w:rsidP="00746848">
            <w:pPr>
              <w:rPr>
                <w:color w:val="000000" w:themeColor="text1"/>
              </w:rPr>
            </w:pPr>
            <w:r w:rsidRPr="00C52C49">
              <w:rPr>
                <w:color w:val="000000" w:themeColor="text1"/>
              </w:rPr>
              <w:t xml:space="preserve">or </w:t>
            </w:r>
          </w:p>
          <w:p w14:paraId="2A31B191" w14:textId="77777777" w:rsidR="00746848" w:rsidRPr="00C52C49" w:rsidRDefault="00746848" w:rsidP="00746848">
            <w:pPr>
              <w:rPr>
                <w:color w:val="000000" w:themeColor="text1"/>
              </w:rPr>
            </w:pPr>
            <w:r w:rsidRPr="00C52C49">
              <w:rPr>
                <w:color w:val="000000" w:themeColor="text1"/>
              </w:rPr>
              <w:t xml:space="preserve">(b) a T3 Aerial Type; </w:t>
            </w:r>
          </w:p>
          <w:p w14:paraId="4F75E1D0" w14:textId="77777777" w:rsidR="00746848" w:rsidRPr="00C52C49" w:rsidRDefault="00746848" w:rsidP="00746848">
            <w:pPr>
              <w:rPr>
                <w:color w:val="000000" w:themeColor="text1"/>
              </w:rPr>
            </w:pPr>
            <w:r w:rsidRPr="00C52C49">
              <w:rPr>
                <w:color w:val="000000" w:themeColor="text1"/>
              </w:rPr>
              <w:t xml:space="preserve">the Supplier Party shall complete the procedure set out in clause 4.6.  </w:t>
            </w:r>
          </w:p>
          <w:p w14:paraId="7864D61B" w14:textId="77777777" w:rsidR="00746848" w:rsidRPr="00C52C49" w:rsidRDefault="00746848" w:rsidP="00746848">
            <w:pPr>
              <w:rPr>
                <w:color w:val="000000" w:themeColor="text1"/>
              </w:rPr>
            </w:pPr>
          </w:p>
          <w:p w14:paraId="18A70411" w14:textId="7B4E83C4" w:rsidR="00746848" w:rsidRPr="00C52C49" w:rsidRDefault="00C369DB" w:rsidP="00746848">
            <w:pPr>
              <w:rPr>
                <w:color w:val="000000" w:themeColor="text1"/>
              </w:rPr>
            </w:pPr>
            <w:r w:rsidRPr="00C369DB">
              <w:rPr>
                <w:color w:val="000000" w:themeColor="text1"/>
              </w:rPr>
              <w:t>https://smartenergycodecompany.co.uk/download/2336</w:t>
            </w:r>
          </w:p>
        </w:tc>
      </w:tr>
      <w:tr w:rsidR="00746848" w:rsidRPr="00C52C49" w14:paraId="584F8C6E" w14:textId="77777777" w:rsidTr="00746848">
        <w:tc>
          <w:tcPr>
            <w:tcW w:w="535" w:type="pct"/>
          </w:tcPr>
          <w:p w14:paraId="5AB221B9" w14:textId="77777777" w:rsidR="00746848" w:rsidRPr="00C52C49" w:rsidRDefault="00746848" w:rsidP="00746848">
            <w:pPr>
              <w:rPr>
                <w:color w:val="000000" w:themeColor="text1"/>
              </w:rPr>
            </w:pPr>
            <w:r w:rsidRPr="00C52C49">
              <w:rPr>
                <w:color w:val="000000" w:themeColor="text1"/>
              </w:rPr>
              <w:t>Supplier</w:t>
            </w:r>
          </w:p>
        </w:tc>
        <w:tc>
          <w:tcPr>
            <w:tcW w:w="740" w:type="pct"/>
          </w:tcPr>
          <w:p w14:paraId="7EC49EF4" w14:textId="746E497A" w:rsidR="00746848" w:rsidRPr="00C52C49" w:rsidRDefault="00746848" w:rsidP="00746848">
            <w:pPr>
              <w:rPr>
                <w:color w:val="000000" w:themeColor="text1"/>
              </w:rPr>
            </w:pPr>
            <w:r w:rsidRPr="00C52C49">
              <w:rPr>
                <w:color w:val="000000" w:themeColor="text1"/>
              </w:rPr>
              <w:t xml:space="preserve">SEC Appendix I - CH Installation and Maintenance Support Materials </w:t>
            </w:r>
            <w:r w:rsidR="000659CB" w:rsidRPr="00C52C49">
              <w:rPr>
                <w:rFonts w:ascii="Calibri" w:eastAsia="Times New Roman" w:hAnsi="Calibri" w:cs="Calibri"/>
                <w:color w:val="000000"/>
              </w:rPr>
              <w:t xml:space="preserve"> </w:t>
            </w:r>
          </w:p>
        </w:tc>
        <w:tc>
          <w:tcPr>
            <w:tcW w:w="466" w:type="pct"/>
          </w:tcPr>
          <w:p w14:paraId="5812F44B" w14:textId="77777777" w:rsidR="00746848" w:rsidRPr="00C52C49" w:rsidRDefault="00746848" w:rsidP="00746848">
            <w:pPr>
              <w:jc w:val="center"/>
              <w:rPr>
                <w:color w:val="000000" w:themeColor="text1"/>
              </w:rPr>
            </w:pPr>
            <w:r w:rsidRPr="00C52C49">
              <w:rPr>
                <w:color w:val="000000" w:themeColor="text1"/>
              </w:rPr>
              <w:t>6.10</w:t>
            </w:r>
          </w:p>
        </w:tc>
        <w:tc>
          <w:tcPr>
            <w:tcW w:w="3259" w:type="pct"/>
          </w:tcPr>
          <w:p w14:paraId="6A32D29C" w14:textId="77777777" w:rsidR="00746848" w:rsidRPr="00C52C49" w:rsidRDefault="00746848" w:rsidP="00746848">
            <w:pPr>
              <w:rPr>
                <w:color w:val="000000" w:themeColor="text1"/>
              </w:rPr>
            </w:pPr>
            <w:r w:rsidRPr="00C52C49">
              <w:rPr>
                <w:color w:val="000000" w:themeColor="text1"/>
              </w:rPr>
              <w:t xml:space="preserve">Where successful connection to the SM WAN is not achieved, following installation of a Special Installation Mesh Communications Hub, aerial and any additional required equipment, the Supplier Party may either: </w:t>
            </w:r>
          </w:p>
          <w:p w14:paraId="3AC6A40E" w14:textId="77777777" w:rsidR="00746848" w:rsidRPr="00C52C49" w:rsidRDefault="00746848" w:rsidP="00746848">
            <w:pPr>
              <w:rPr>
                <w:color w:val="000000" w:themeColor="text1"/>
              </w:rPr>
            </w:pPr>
            <w:r w:rsidRPr="00C52C49">
              <w:rPr>
                <w:color w:val="000000" w:themeColor="text1"/>
              </w:rPr>
              <w:t xml:space="preserve">(a) follow the fault handling procedure in accordance with clauses 8.3 to 8.6; </w:t>
            </w:r>
          </w:p>
          <w:p w14:paraId="719090D0" w14:textId="77777777" w:rsidR="00746848" w:rsidRPr="00C52C49" w:rsidRDefault="00746848" w:rsidP="00746848">
            <w:pPr>
              <w:rPr>
                <w:color w:val="000000" w:themeColor="text1"/>
              </w:rPr>
            </w:pPr>
            <w:r w:rsidRPr="00C52C49">
              <w:rPr>
                <w:color w:val="000000" w:themeColor="text1"/>
              </w:rPr>
              <w:t xml:space="preserve">(b) leave the Special Installation Mesh Communications Hub installed without establishing a connection to the SM WAN by following the CH No SM WAN Installation Procedure; or </w:t>
            </w:r>
          </w:p>
          <w:p w14:paraId="521072B3" w14:textId="77777777" w:rsidR="00746848" w:rsidRPr="00C52C49" w:rsidRDefault="00746848" w:rsidP="00746848">
            <w:pPr>
              <w:rPr>
                <w:color w:val="000000" w:themeColor="text1"/>
              </w:rPr>
            </w:pPr>
            <w:r w:rsidRPr="00C52C49">
              <w:rPr>
                <w:color w:val="000000" w:themeColor="text1"/>
              </w:rPr>
              <w:t xml:space="preserve">(c) remove the Special Installation Mesh Communications Hub in accordance with the process set out in Annex A of this document, in which case: </w:t>
            </w:r>
          </w:p>
          <w:p w14:paraId="5C0D0FAC" w14:textId="77777777" w:rsidR="00746848" w:rsidRPr="00C52C49" w:rsidRDefault="00746848" w:rsidP="00746848">
            <w:pPr>
              <w:rPr>
                <w:color w:val="000000" w:themeColor="text1"/>
              </w:rPr>
            </w:pPr>
            <w:r w:rsidRPr="00C52C49">
              <w:rPr>
                <w:color w:val="000000" w:themeColor="text1"/>
              </w:rPr>
              <w:t>(</w:t>
            </w:r>
            <w:proofErr w:type="spellStart"/>
            <w:r w:rsidRPr="00C52C49">
              <w:rPr>
                <w:color w:val="000000" w:themeColor="text1"/>
              </w:rPr>
              <w:t>i</w:t>
            </w:r>
            <w:proofErr w:type="spellEnd"/>
            <w:r w:rsidRPr="00C52C49">
              <w:rPr>
                <w:color w:val="000000" w:themeColor="text1"/>
              </w:rPr>
              <w:t xml:space="preserve">) the DCC shall remove the aerial and other equipment installed in accordance with 6.8(b); </w:t>
            </w:r>
          </w:p>
          <w:p w14:paraId="7C1F20BB" w14:textId="77777777" w:rsidR="00746848" w:rsidRPr="00C52C49" w:rsidRDefault="00746848" w:rsidP="00746848">
            <w:pPr>
              <w:rPr>
                <w:color w:val="000000" w:themeColor="text1"/>
              </w:rPr>
            </w:pPr>
            <w:r w:rsidRPr="00C52C49">
              <w:rPr>
                <w:color w:val="000000" w:themeColor="text1"/>
              </w:rPr>
              <w:t xml:space="preserve">(ii) the Supplier Party shall return the Special Installation Mesh Communications Hub to the DCC in accordance with clause 10.1 and in accordance with Section F7.4A;  </w:t>
            </w:r>
          </w:p>
          <w:p w14:paraId="5137B1AD" w14:textId="77777777" w:rsidR="00746848" w:rsidRPr="00C52C49" w:rsidRDefault="00746848" w:rsidP="00746848">
            <w:pPr>
              <w:rPr>
                <w:color w:val="000000" w:themeColor="text1"/>
              </w:rPr>
            </w:pPr>
            <w:r w:rsidRPr="00C52C49">
              <w:rPr>
                <w:color w:val="000000" w:themeColor="text1"/>
              </w:rPr>
              <w:t xml:space="preserve">(iii) the Supplier Party shall update the existing Incident with details of the steps that have been undertaken within three (3) Working Days; and </w:t>
            </w:r>
          </w:p>
          <w:p w14:paraId="60A80A8B" w14:textId="77777777" w:rsidR="00746848" w:rsidRPr="00C52C49" w:rsidRDefault="00746848" w:rsidP="00746848">
            <w:pPr>
              <w:rPr>
                <w:color w:val="000000" w:themeColor="text1"/>
              </w:rPr>
            </w:pPr>
            <w:r w:rsidRPr="00C52C49">
              <w:rPr>
                <w:color w:val="000000" w:themeColor="text1"/>
              </w:rPr>
              <w:t xml:space="preserve">(iv) a notification shall be deemed not to have occurred for the purposes of Section F7.18. </w:t>
            </w:r>
          </w:p>
          <w:p w14:paraId="29A96864" w14:textId="77777777" w:rsidR="00746848" w:rsidRPr="00C52C49" w:rsidRDefault="00746848" w:rsidP="00746848">
            <w:pPr>
              <w:rPr>
                <w:color w:val="000000" w:themeColor="text1"/>
              </w:rPr>
            </w:pPr>
          </w:p>
          <w:p w14:paraId="4ED18E5E" w14:textId="4578A23D" w:rsidR="00746848" w:rsidRPr="00C52C49" w:rsidRDefault="00C369DB" w:rsidP="00C369DB">
            <w:pPr>
              <w:rPr>
                <w:color w:val="000000" w:themeColor="text1"/>
              </w:rPr>
            </w:pPr>
            <w:r w:rsidRPr="00C369DB">
              <w:rPr>
                <w:color w:val="000000" w:themeColor="text1"/>
              </w:rPr>
              <w:t>https://smartenergycodecompany.co.uk/download/2336</w:t>
            </w:r>
          </w:p>
        </w:tc>
      </w:tr>
      <w:tr w:rsidR="00746848" w:rsidRPr="00C52C49" w14:paraId="1775E2E5" w14:textId="77777777" w:rsidTr="00746848">
        <w:tc>
          <w:tcPr>
            <w:tcW w:w="535" w:type="pct"/>
          </w:tcPr>
          <w:p w14:paraId="7ECB4175" w14:textId="77777777" w:rsidR="00746848" w:rsidRPr="00C52C49" w:rsidRDefault="00746848" w:rsidP="00746848">
            <w:pPr>
              <w:rPr>
                <w:color w:val="000000" w:themeColor="text1"/>
              </w:rPr>
            </w:pPr>
            <w:r w:rsidRPr="00C52C49">
              <w:rPr>
                <w:color w:val="000000" w:themeColor="text1"/>
              </w:rPr>
              <w:t>Supplier</w:t>
            </w:r>
          </w:p>
        </w:tc>
        <w:tc>
          <w:tcPr>
            <w:tcW w:w="740" w:type="pct"/>
          </w:tcPr>
          <w:p w14:paraId="569B1C1D" w14:textId="644086BD" w:rsidR="00746848" w:rsidRPr="00C52C49" w:rsidRDefault="00746848" w:rsidP="00746848">
            <w:pPr>
              <w:rPr>
                <w:color w:val="000000" w:themeColor="text1"/>
              </w:rPr>
            </w:pPr>
            <w:r w:rsidRPr="00C52C49">
              <w:rPr>
                <w:color w:val="000000" w:themeColor="text1"/>
              </w:rPr>
              <w:t xml:space="preserve">SEC Appendix I - CH Installation and Maintenance Support Materials </w:t>
            </w:r>
            <w:r w:rsidR="000659CB" w:rsidRPr="00C52C49">
              <w:rPr>
                <w:rFonts w:ascii="Calibri" w:eastAsia="Times New Roman" w:hAnsi="Calibri" w:cs="Calibri"/>
                <w:color w:val="000000"/>
              </w:rPr>
              <w:t xml:space="preserve"> </w:t>
            </w:r>
          </w:p>
        </w:tc>
        <w:tc>
          <w:tcPr>
            <w:tcW w:w="466" w:type="pct"/>
          </w:tcPr>
          <w:p w14:paraId="1792730F" w14:textId="77777777" w:rsidR="00746848" w:rsidRPr="00C52C49" w:rsidRDefault="00746848" w:rsidP="00746848">
            <w:pPr>
              <w:jc w:val="center"/>
              <w:rPr>
                <w:color w:val="000000" w:themeColor="text1"/>
              </w:rPr>
            </w:pPr>
            <w:r w:rsidRPr="00C52C49">
              <w:rPr>
                <w:color w:val="000000" w:themeColor="text1"/>
              </w:rPr>
              <w:t>6.11</w:t>
            </w:r>
          </w:p>
        </w:tc>
        <w:tc>
          <w:tcPr>
            <w:tcW w:w="3259" w:type="pct"/>
          </w:tcPr>
          <w:p w14:paraId="6854B6DA" w14:textId="77777777" w:rsidR="00746848" w:rsidRPr="00C52C49" w:rsidRDefault="00746848" w:rsidP="00746848">
            <w:pPr>
              <w:rPr>
                <w:color w:val="000000" w:themeColor="text1"/>
              </w:rPr>
            </w:pPr>
            <w:r w:rsidRPr="00C52C49">
              <w:rPr>
                <w:color w:val="000000" w:themeColor="text1"/>
              </w:rPr>
              <w:t xml:space="preserve">Where a successful connection to the SM WAN is not achieved, following installation of a T3 Aerial Type and any additional required equipment, and where the DCC has decided not to require the Supplier to install a Special Installation Mesh Communications Hub, the Supplier Party may either: </w:t>
            </w:r>
          </w:p>
          <w:p w14:paraId="14F7B013" w14:textId="77777777" w:rsidR="00746848" w:rsidRPr="00C52C49" w:rsidRDefault="00746848" w:rsidP="00746848">
            <w:pPr>
              <w:rPr>
                <w:color w:val="000000" w:themeColor="text1"/>
              </w:rPr>
            </w:pPr>
            <w:r w:rsidRPr="00C52C49">
              <w:rPr>
                <w:color w:val="000000" w:themeColor="text1"/>
              </w:rPr>
              <w:t xml:space="preserve">(a) follow the fault handling procedure in accordance with clauses 8.3 to 8.6; </w:t>
            </w:r>
          </w:p>
          <w:p w14:paraId="7D2A8B6F" w14:textId="77777777" w:rsidR="00746848" w:rsidRPr="00C52C49" w:rsidRDefault="00746848" w:rsidP="00746848">
            <w:pPr>
              <w:rPr>
                <w:color w:val="000000" w:themeColor="text1"/>
              </w:rPr>
            </w:pPr>
            <w:r w:rsidRPr="00C52C49">
              <w:rPr>
                <w:color w:val="000000" w:themeColor="text1"/>
              </w:rPr>
              <w:t xml:space="preserve">(b) leave the Communications Hub installed and connected to the T3 Aerial Type without establishing a connection to the SM WAN by following the CH No SM WAN Installation Procedure; or </w:t>
            </w:r>
          </w:p>
          <w:p w14:paraId="64342CEA" w14:textId="77777777" w:rsidR="00746848" w:rsidRPr="00C52C49" w:rsidRDefault="00746848" w:rsidP="00746848">
            <w:pPr>
              <w:rPr>
                <w:color w:val="000000" w:themeColor="text1"/>
              </w:rPr>
            </w:pPr>
            <w:r w:rsidRPr="00C52C49">
              <w:rPr>
                <w:color w:val="000000" w:themeColor="text1"/>
              </w:rPr>
              <w:t xml:space="preserve">(c) in accordance with any instruction from DCC, restore the Communications Hub aerial to its previous state, in which case: </w:t>
            </w:r>
          </w:p>
          <w:p w14:paraId="40ABF622" w14:textId="77777777" w:rsidR="00746848" w:rsidRPr="00C52C49" w:rsidRDefault="00746848" w:rsidP="00746848">
            <w:pPr>
              <w:rPr>
                <w:color w:val="000000" w:themeColor="text1"/>
              </w:rPr>
            </w:pPr>
            <w:r w:rsidRPr="00C52C49">
              <w:rPr>
                <w:color w:val="000000" w:themeColor="text1"/>
              </w:rPr>
              <w:t>(</w:t>
            </w:r>
            <w:proofErr w:type="spellStart"/>
            <w:r w:rsidRPr="00C52C49">
              <w:rPr>
                <w:color w:val="000000" w:themeColor="text1"/>
              </w:rPr>
              <w:t>i</w:t>
            </w:r>
            <w:proofErr w:type="spellEnd"/>
            <w:r w:rsidRPr="00C52C49">
              <w:rPr>
                <w:color w:val="000000" w:themeColor="text1"/>
              </w:rPr>
              <w:t xml:space="preserve">) the DCC shall remove the T3 Type Aerial and other equipment installed in accordance with 6.8(b); </w:t>
            </w:r>
          </w:p>
          <w:p w14:paraId="200E4A20" w14:textId="77777777" w:rsidR="00746848" w:rsidRPr="00C52C49" w:rsidRDefault="00746848" w:rsidP="00746848">
            <w:pPr>
              <w:rPr>
                <w:color w:val="000000" w:themeColor="text1"/>
              </w:rPr>
            </w:pPr>
            <w:r w:rsidRPr="00C52C49">
              <w:rPr>
                <w:color w:val="000000" w:themeColor="text1"/>
              </w:rPr>
              <w:t xml:space="preserve">(ii) the Supplier Party shall update the existing Incident with details of the steps that have been undertaken within three (3) Working Days; and </w:t>
            </w:r>
          </w:p>
          <w:p w14:paraId="5F3E63F2" w14:textId="77777777" w:rsidR="00746848" w:rsidRPr="00C52C49" w:rsidRDefault="00746848" w:rsidP="00746848">
            <w:pPr>
              <w:rPr>
                <w:color w:val="000000" w:themeColor="text1"/>
              </w:rPr>
            </w:pPr>
            <w:r w:rsidRPr="00C52C49">
              <w:rPr>
                <w:color w:val="000000" w:themeColor="text1"/>
              </w:rPr>
              <w:t xml:space="preserve">(iii) a notification shall be deemed not to have occurred for the purposes of Section F7.18. </w:t>
            </w:r>
          </w:p>
          <w:p w14:paraId="778D2F33" w14:textId="77777777" w:rsidR="00746848" w:rsidRPr="00C52C49" w:rsidRDefault="00746848" w:rsidP="00746848">
            <w:pPr>
              <w:rPr>
                <w:color w:val="000000" w:themeColor="text1"/>
              </w:rPr>
            </w:pPr>
          </w:p>
          <w:p w14:paraId="2C0358E4" w14:textId="2F292882" w:rsidR="00746848" w:rsidRPr="00C52C49" w:rsidRDefault="00C369DB" w:rsidP="00C369DB">
            <w:pPr>
              <w:rPr>
                <w:color w:val="000000" w:themeColor="text1"/>
              </w:rPr>
            </w:pPr>
            <w:r w:rsidRPr="00C369DB">
              <w:rPr>
                <w:color w:val="000000" w:themeColor="text1"/>
              </w:rPr>
              <w:t>https://smartenergycodecompany.co.uk/download/2336</w:t>
            </w:r>
          </w:p>
        </w:tc>
      </w:tr>
      <w:tr w:rsidR="00746848" w:rsidRPr="00C52C49" w14:paraId="0C0D2985" w14:textId="77777777" w:rsidTr="00746848">
        <w:tc>
          <w:tcPr>
            <w:tcW w:w="535" w:type="pct"/>
          </w:tcPr>
          <w:p w14:paraId="208E2A49" w14:textId="77777777" w:rsidR="00746848" w:rsidRPr="00C52C49" w:rsidRDefault="00746848" w:rsidP="00746848">
            <w:pPr>
              <w:rPr>
                <w:color w:val="000000" w:themeColor="text1"/>
              </w:rPr>
            </w:pPr>
            <w:r w:rsidRPr="00C52C49">
              <w:rPr>
                <w:color w:val="000000" w:themeColor="text1"/>
              </w:rPr>
              <w:t>DCC</w:t>
            </w:r>
          </w:p>
        </w:tc>
        <w:tc>
          <w:tcPr>
            <w:tcW w:w="740" w:type="pct"/>
          </w:tcPr>
          <w:p w14:paraId="08F8E3C0" w14:textId="6DF41B77" w:rsidR="00746848" w:rsidRPr="00C52C49" w:rsidRDefault="00746848" w:rsidP="00746848">
            <w:pPr>
              <w:rPr>
                <w:color w:val="000000" w:themeColor="text1"/>
              </w:rPr>
            </w:pPr>
            <w:r w:rsidRPr="00C52C49">
              <w:rPr>
                <w:color w:val="000000" w:themeColor="text1"/>
              </w:rPr>
              <w:t xml:space="preserve">SEC Appendix I - CH Installation and Maintenance Support Materials </w:t>
            </w:r>
            <w:r w:rsidR="000659CB" w:rsidRPr="00C52C49">
              <w:rPr>
                <w:rFonts w:ascii="Calibri" w:eastAsia="Times New Roman" w:hAnsi="Calibri" w:cs="Calibri"/>
                <w:color w:val="000000"/>
              </w:rPr>
              <w:t xml:space="preserve"> </w:t>
            </w:r>
          </w:p>
        </w:tc>
        <w:tc>
          <w:tcPr>
            <w:tcW w:w="466" w:type="pct"/>
          </w:tcPr>
          <w:p w14:paraId="4F45FD30" w14:textId="77777777" w:rsidR="00746848" w:rsidRPr="00C52C49" w:rsidRDefault="00746848" w:rsidP="00746848">
            <w:pPr>
              <w:jc w:val="center"/>
              <w:rPr>
                <w:color w:val="000000" w:themeColor="text1"/>
              </w:rPr>
            </w:pPr>
            <w:r w:rsidRPr="00C52C49">
              <w:rPr>
                <w:color w:val="000000" w:themeColor="text1"/>
              </w:rPr>
              <w:t>6.12</w:t>
            </w:r>
          </w:p>
        </w:tc>
        <w:tc>
          <w:tcPr>
            <w:tcW w:w="3259" w:type="pct"/>
          </w:tcPr>
          <w:p w14:paraId="4B0EFC5E" w14:textId="77777777" w:rsidR="00746848" w:rsidRPr="00C52C49" w:rsidRDefault="00746848" w:rsidP="00746848">
            <w:pPr>
              <w:rPr>
                <w:color w:val="000000" w:themeColor="text1"/>
              </w:rPr>
            </w:pPr>
            <w:r w:rsidRPr="00C52C49">
              <w:rPr>
                <w:color w:val="000000" w:themeColor="text1"/>
              </w:rPr>
              <w:t>No Party other than the DCC may install, repair or remove T3 Type Aerials and other equipment installed in accordance with clause 6.8(b), without first seeking permission from DCC (save that such a Party may take action in accordance with Good Industry Practice to protect the health and safety of persons or to prevent imminent damage to property).</w:t>
            </w:r>
          </w:p>
          <w:p w14:paraId="18F48B80" w14:textId="77777777" w:rsidR="00746848" w:rsidRPr="00C52C49" w:rsidRDefault="00746848" w:rsidP="00746848">
            <w:pPr>
              <w:rPr>
                <w:color w:val="000000" w:themeColor="text1"/>
              </w:rPr>
            </w:pPr>
          </w:p>
          <w:p w14:paraId="0B064EE4" w14:textId="5903DDE3" w:rsidR="00746848" w:rsidRPr="00C52C49" w:rsidRDefault="00C369DB" w:rsidP="00746848">
            <w:pPr>
              <w:rPr>
                <w:color w:val="000000" w:themeColor="text1"/>
              </w:rPr>
            </w:pPr>
            <w:r w:rsidRPr="00C369DB">
              <w:rPr>
                <w:color w:val="000000" w:themeColor="text1"/>
              </w:rPr>
              <w:t>https://smartenergycodecompany.co.uk/download/2336</w:t>
            </w:r>
          </w:p>
        </w:tc>
      </w:tr>
      <w:tr w:rsidR="00E573D3" w:rsidRPr="00C52C49" w14:paraId="1066A3DD" w14:textId="77777777" w:rsidTr="00746848">
        <w:tc>
          <w:tcPr>
            <w:tcW w:w="5000" w:type="pct"/>
            <w:gridSpan w:val="4"/>
          </w:tcPr>
          <w:p w14:paraId="6FFE78A1" w14:textId="77777777" w:rsidR="00E573D3" w:rsidRPr="00C52C49" w:rsidRDefault="002C62F8" w:rsidP="00E573D3">
            <w:pPr>
              <w:rPr>
                <w:b/>
                <w:color w:val="000000" w:themeColor="text1"/>
              </w:rPr>
            </w:pPr>
            <w:r w:rsidRPr="00C52C49">
              <w:rPr>
                <w:b/>
                <w:color w:val="000000" w:themeColor="text1"/>
              </w:rPr>
              <w:t xml:space="preserve">7.9.5.4.4 </w:t>
            </w:r>
            <w:r w:rsidR="00E573D3" w:rsidRPr="00C52C49">
              <w:rPr>
                <w:b/>
                <w:color w:val="000000" w:themeColor="text1"/>
              </w:rPr>
              <w:t xml:space="preserve">Manage Incidents </w:t>
            </w:r>
          </w:p>
        </w:tc>
      </w:tr>
      <w:tr w:rsidR="00746848" w:rsidRPr="00C52C49" w14:paraId="653164DE" w14:textId="77777777" w:rsidTr="00746848">
        <w:tc>
          <w:tcPr>
            <w:tcW w:w="535" w:type="pct"/>
          </w:tcPr>
          <w:p w14:paraId="4CA91400" w14:textId="77777777" w:rsidR="00746848" w:rsidRPr="00C52C49" w:rsidRDefault="00746848" w:rsidP="00746848">
            <w:pPr>
              <w:rPr>
                <w:color w:val="000000" w:themeColor="text1"/>
              </w:rPr>
            </w:pPr>
            <w:r w:rsidRPr="00C52C49">
              <w:rPr>
                <w:color w:val="000000" w:themeColor="text1"/>
              </w:rPr>
              <w:t>Supplier</w:t>
            </w:r>
          </w:p>
        </w:tc>
        <w:tc>
          <w:tcPr>
            <w:tcW w:w="740" w:type="pct"/>
          </w:tcPr>
          <w:p w14:paraId="0D711F1E" w14:textId="37EF05DF" w:rsidR="00746848" w:rsidRPr="00C52C49" w:rsidRDefault="00746848" w:rsidP="00746848">
            <w:pPr>
              <w:rPr>
                <w:color w:val="000000" w:themeColor="text1"/>
              </w:rPr>
            </w:pPr>
            <w:r w:rsidRPr="00C52C49">
              <w:rPr>
                <w:color w:val="000000" w:themeColor="text1"/>
              </w:rPr>
              <w:t xml:space="preserve">SEC Appendix I - CH Installation and Maintenance Support Materials </w:t>
            </w:r>
            <w:r w:rsidR="000659CB" w:rsidRPr="00C52C49">
              <w:rPr>
                <w:rFonts w:ascii="Calibri" w:eastAsia="Times New Roman" w:hAnsi="Calibri" w:cs="Calibri"/>
                <w:color w:val="000000"/>
              </w:rPr>
              <w:t xml:space="preserve"> </w:t>
            </w:r>
          </w:p>
        </w:tc>
        <w:tc>
          <w:tcPr>
            <w:tcW w:w="466" w:type="pct"/>
          </w:tcPr>
          <w:p w14:paraId="47C37094" w14:textId="77777777" w:rsidR="00746848" w:rsidRPr="00C52C49" w:rsidRDefault="00746848" w:rsidP="00746848">
            <w:pPr>
              <w:jc w:val="center"/>
              <w:rPr>
                <w:color w:val="000000" w:themeColor="text1"/>
              </w:rPr>
            </w:pPr>
            <w:r w:rsidRPr="00C52C49">
              <w:rPr>
                <w:color w:val="000000" w:themeColor="text1"/>
              </w:rPr>
              <w:t>8.12</w:t>
            </w:r>
          </w:p>
        </w:tc>
        <w:tc>
          <w:tcPr>
            <w:tcW w:w="3259" w:type="pct"/>
          </w:tcPr>
          <w:p w14:paraId="2FC2BDD3" w14:textId="77777777" w:rsidR="00746848" w:rsidRPr="00C52C49" w:rsidRDefault="00746848" w:rsidP="00746848">
            <w:pPr>
              <w:rPr>
                <w:color w:val="000000" w:themeColor="text1"/>
              </w:rPr>
            </w:pPr>
            <w:r w:rsidRPr="00C52C49">
              <w:rPr>
                <w:color w:val="000000" w:themeColor="text1"/>
              </w:rPr>
              <w:t xml:space="preserve">Where a Supplier Party determines that, having undertaken the relevant Communications Hub Fault Handling Procedure, no fault exists with a Communications Hub, but no SM WAN connection is achieved, that Supplier Party shall raise or update an Incident in accordance with the Incident Management Policy to inform DCC of a local SM WAN connectivity issue, subject to clause 8.13. </w:t>
            </w:r>
          </w:p>
          <w:p w14:paraId="5CF91C3F" w14:textId="77777777" w:rsidR="00746848" w:rsidRPr="00C52C49" w:rsidRDefault="00746848" w:rsidP="00746848">
            <w:pPr>
              <w:rPr>
                <w:color w:val="000000" w:themeColor="text1"/>
              </w:rPr>
            </w:pPr>
          </w:p>
          <w:p w14:paraId="0EEAEA76" w14:textId="0464456E" w:rsidR="00746848" w:rsidRPr="00C52C49" w:rsidRDefault="00C369DB" w:rsidP="00746848">
            <w:pPr>
              <w:rPr>
                <w:color w:val="000000" w:themeColor="text1"/>
              </w:rPr>
            </w:pPr>
            <w:r w:rsidRPr="00C369DB">
              <w:rPr>
                <w:color w:val="000000" w:themeColor="text1"/>
              </w:rPr>
              <w:t>https://smartenergycodecompany.co.uk/download/2336</w:t>
            </w:r>
          </w:p>
        </w:tc>
      </w:tr>
      <w:tr w:rsidR="00746848" w:rsidRPr="00C52C49" w14:paraId="130D352A" w14:textId="77777777" w:rsidTr="00746848">
        <w:tc>
          <w:tcPr>
            <w:tcW w:w="535" w:type="pct"/>
          </w:tcPr>
          <w:p w14:paraId="32F774BD" w14:textId="77777777" w:rsidR="00746848" w:rsidRPr="00C52C49" w:rsidRDefault="00746848" w:rsidP="00746848">
            <w:pPr>
              <w:rPr>
                <w:color w:val="000000" w:themeColor="text1"/>
              </w:rPr>
            </w:pPr>
            <w:r w:rsidRPr="00C52C49">
              <w:rPr>
                <w:color w:val="000000" w:themeColor="text1"/>
              </w:rPr>
              <w:t>Supplier</w:t>
            </w:r>
          </w:p>
        </w:tc>
        <w:tc>
          <w:tcPr>
            <w:tcW w:w="740" w:type="pct"/>
          </w:tcPr>
          <w:p w14:paraId="5A463333" w14:textId="744DCAED" w:rsidR="00746848" w:rsidRPr="00C52C49" w:rsidRDefault="00746848" w:rsidP="00746848">
            <w:pPr>
              <w:rPr>
                <w:color w:val="000000" w:themeColor="text1"/>
              </w:rPr>
            </w:pPr>
            <w:r w:rsidRPr="00C52C49">
              <w:rPr>
                <w:color w:val="000000" w:themeColor="text1"/>
              </w:rPr>
              <w:t xml:space="preserve">SEC Appendix I - CH Installation and Maintenance Support Materials </w:t>
            </w:r>
            <w:r w:rsidR="000659CB" w:rsidRPr="00C52C49">
              <w:rPr>
                <w:rFonts w:ascii="Calibri" w:eastAsia="Times New Roman" w:hAnsi="Calibri" w:cs="Calibri"/>
                <w:color w:val="000000"/>
              </w:rPr>
              <w:t xml:space="preserve"> </w:t>
            </w:r>
          </w:p>
        </w:tc>
        <w:tc>
          <w:tcPr>
            <w:tcW w:w="466" w:type="pct"/>
          </w:tcPr>
          <w:p w14:paraId="522722BD" w14:textId="77777777" w:rsidR="00746848" w:rsidRPr="00C52C49" w:rsidRDefault="00746848" w:rsidP="00746848">
            <w:pPr>
              <w:jc w:val="center"/>
              <w:rPr>
                <w:color w:val="000000" w:themeColor="text1"/>
              </w:rPr>
            </w:pPr>
            <w:r w:rsidRPr="00C52C49">
              <w:rPr>
                <w:color w:val="000000" w:themeColor="text1"/>
              </w:rPr>
              <w:t>8.13</w:t>
            </w:r>
          </w:p>
        </w:tc>
        <w:tc>
          <w:tcPr>
            <w:tcW w:w="3259" w:type="pct"/>
          </w:tcPr>
          <w:p w14:paraId="426C8620" w14:textId="77777777" w:rsidR="00746848" w:rsidRPr="00C52C49" w:rsidRDefault="00746848" w:rsidP="00746848">
            <w:pPr>
              <w:rPr>
                <w:color w:val="000000" w:themeColor="text1"/>
              </w:rPr>
            </w:pPr>
            <w:r w:rsidRPr="00C52C49">
              <w:rPr>
                <w:color w:val="000000" w:themeColor="text1"/>
              </w:rPr>
              <w:t xml:space="preserve">Prior to informing DCC of a local SM WAN connectivity issue a Supplier Party shall: </w:t>
            </w:r>
          </w:p>
          <w:p w14:paraId="58624ED1" w14:textId="77777777" w:rsidR="00746848" w:rsidRPr="00C52C49" w:rsidRDefault="00746848" w:rsidP="00746848">
            <w:pPr>
              <w:rPr>
                <w:color w:val="000000" w:themeColor="text1"/>
              </w:rPr>
            </w:pPr>
            <w:r w:rsidRPr="00C52C49">
              <w:rPr>
                <w:color w:val="000000" w:themeColor="text1"/>
              </w:rPr>
              <w:t xml:space="preserve">(a) ensure that the power supply to the Communications Hub is maintained following the completion of the fault handling procedure; </w:t>
            </w:r>
          </w:p>
          <w:p w14:paraId="4E7695EC" w14:textId="77777777" w:rsidR="00746848" w:rsidRPr="00C52C49" w:rsidRDefault="00746848" w:rsidP="00746848">
            <w:pPr>
              <w:rPr>
                <w:color w:val="000000" w:themeColor="text1"/>
              </w:rPr>
            </w:pPr>
            <w:r w:rsidRPr="00C52C49">
              <w:rPr>
                <w:color w:val="000000" w:themeColor="text1"/>
              </w:rPr>
              <w:t xml:space="preserve">(b) verify that the Communications Hub Status Information does not indicate any fault other than failure to connect to the SM WAN; and </w:t>
            </w:r>
          </w:p>
          <w:p w14:paraId="36624B16" w14:textId="77777777" w:rsidR="00746848" w:rsidRPr="00C52C49" w:rsidRDefault="00746848" w:rsidP="00746848">
            <w:pPr>
              <w:rPr>
                <w:color w:val="000000" w:themeColor="text1"/>
              </w:rPr>
            </w:pPr>
            <w:r w:rsidRPr="00C52C49">
              <w:rPr>
                <w:color w:val="000000" w:themeColor="text1"/>
              </w:rPr>
              <w:t>(c) ensure that the Communications Hub is fitted with a security seal.</w:t>
            </w:r>
          </w:p>
          <w:p w14:paraId="73E7685A" w14:textId="77777777" w:rsidR="00746848" w:rsidRPr="00C52C49" w:rsidRDefault="00746848" w:rsidP="00746848">
            <w:pPr>
              <w:rPr>
                <w:color w:val="000000" w:themeColor="text1"/>
              </w:rPr>
            </w:pPr>
          </w:p>
          <w:p w14:paraId="4ECC6A0C" w14:textId="15C83906" w:rsidR="00746848" w:rsidRPr="00C52C49" w:rsidRDefault="00C369DB" w:rsidP="00746848">
            <w:pPr>
              <w:rPr>
                <w:color w:val="000000" w:themeColor="text1"/>
              </w:rPr>
            </w:pPr>
            <w:r w:rsidRPr="00C369DB">
              <w:rPr>
                <w:color w:val="000000" w:themeColor="text1"/>
              </w:rPr>
              <w:t>https://smartenergycodecompany.co.uk/download/2336</w:t>
            </w:r>
          </w:p>
        </w:tc>
      </w:tr>
    </w:tbl>
    <w:p w14:paraId="7CBD47D3" w14:textId="48D36414" w:rsidR="002F0D25" w:rsidRPr="00C52C49" w:rsidRDefault="002C338D" w:rsidP="00746848">
      <w:pPr>
        <w:pStyle w:val="Heading3"/>
        <w:ind w:left="709"/>
      </w:pPr>
      <w:bookmarkStart w:id="2463" w:name="_Toc484506047"/>
      <w:bookmarkStart w:id="2464" w:name="_Toc484605154"/>
      <w:bookmarkStart w:id="2465" w:name="_Toc6388948"/>
      <w:bookmarkEnd w:id="2463"/>
      <w:bookmarkEnd w:id="2464"/>
      <w:r w:rsidRPr="00C52C49">
        <w:t xml:space="preserve">Recall </w:t>
      </w:r>
      <w:ins w:id="2466" w:author="Phillip" w:date="2019-04-16T13:45:00Z">
        <w:r w:rsidR="00DB0B91">
          <w:t xml:space="preserve">SMETS2+ </w:t>
        </w:r>
      </w:ins>
      <w:r w:rsidRPr="00C52C49">
        <w:t>Communications Hub</w:t>
      </w:r>
      <w:bookmarkEnd w:id="2465"/>
      <w:r w:rsidR="00226DBD" w:rsidRPr="00C52C49">
        <w:t xml:space="preserve"> </w:t>
      </w:r>
    </w:p>
    <w:p w14:paraId="04795301" w14:textId="77777777" w:rsidR="0068101B" w:rsidRPr="00C52C49" w:rsidRDefault="0068101B" w:rsidP="00DC4646">
      <w:pPr>
        <w:pStyle w:val="Level4"/>
      </w:pPr>
      <w:r w:rsidRPr="00C52C49">
        <w:t>Introduction</w:t>
      </w:r>
    </w:p>
    <w:p w14:paraId="12B06365" w14:textId="06C4AA63" w:rsidR="00DB0B91" w:rsidRDefault="00DB0B91" w:rsidP="00F5586C">
      <w:pPr>
        <w:rPr>
          <w:ins w:id="2467" w:author="Phillip" w:date="2019-04-16T13:45:00Z"/>
        </w:rPr>
      </w:pPr>
      <w:ins w:id="2468" w:author="Phillip" w:date="2019-04-16T13:45:00Z">
        <w:r>
          <w:t>This section applies to SMEST2+ CHs only.</w:t>
        </w:r>
      </w:ins>
    </w:p>
    <w:p w14:paraId="3D720FD3" w14:textId="668EE33C" w:rsidR="0068101B" w:rsidRPr="00C52C49" w:rsidRDefault="0068101B" w:rsidP="00F5586C">
      <w:r w:rsidRPr="00C52C49">
        <w:t xml:space="preserve">Devices </w:t>
      </w:r>
      <w:r w:rsidR="00226DBD" w:rsidRPr="00C52C49">
        <w:t xml:space="preserve">forming part of Enrolled </w:t>
      </w:r>
      <w:r w:rsidRPr="00C52C49">
        <w:t>S</w:t>
      </w:r>
      <w:r w:rsidR="008D18BA" w:rsidRPr="00C52C49">
        <w:t>MS</w:t>
      </w:r>
      <w:r w:rsidR="00226DBD" w:rsidRPr="00C52C49">
        <w:t>s</w:t>
      </w:r>
      <w:r w:rsidRPr="00C52C49">
        <w:t xml:space="preserve"> may be recalled, typically because </w:t>
      </w:r>
      <w:r w:rsidR="00226DBD" w:rsidRPr="00C52C49">
        <w:t>they may</w:t>
      </w:r>
      <w:r w:rsidRPr="00C52C49">
        <w:t xml:space="preserve"> have a recognised defect</w:t>
      </w:r>
      <w:r w:rsidR="00226DBD" w:rsidRPr="00C52C49">
        <w:t>.</w:t>
      </w:r>
    </w:p>
    <w:p w14:paraId="5BD5EFE9" w14:textId="77777777" w:rsidR="00B3789D" w:rsidRPr="00C52C49" w:rsidRDefault="009B75B8" w:rsidP="00420E44">
      <w:r w:rsidRPr="00C52C49">
        <w:t xml:space="preserve">The SEC does not cover any processes associated with recalling Devices other than the CH. </w:t>
      </w:r>
      <w:r w:rsidR="00226DBD" w:rsidRPr="00C52C49">
        <w:t xml:space="preserve">The responsibility for recalling CH sits with the DCC. </w:t>
      </w:r>
    </w:p>
    <w:p w14:paraId="3961AAD1" w14:textId="77777777" w:rsidR="0068101B" w:rsidRPr="00C52C49" w:rsidRDefault="0068101B" w:rsidP="00DC4646">
      <w:pPr>
        <w:pStyle w:val="Level4"/>
      </w:pPr>
      <w:r w:rsidRPr="00C52C49">
        <w:t>Scope</w:t>
      </w:r>
    </w:p>
    <w:p w14:paraId="72E2E05A" w14:textId="77777777" w:rsidR="00B3789D" w:rsidRPr="00C52C49" w:rsidRDefault="0068101B" w:rsidP="00420E44">
      <w:r w:rsidRPr="00C52C49">
        <w:t>Th</w:t>
      </w:r>
      <w:r w:rsidR="006D042A" w:rsidRPr="00C52C49">
        <w:t>is</w:t>
      </w:r>
      <w:r w:rsidRPr="00C52C49">
        <w:t xml:space="preserve"> process </w:t>
      </w:r>
      <w:r w:rsidR="006D042A" w:rsidRPr="00C52C49">
        <w:t xml:space="preserve">area </w:t>
      </w:r>
      <w:r w:rsidRPr="00C52C49">
        <w:t>includes recalls of CHs</w:t>
      </w:r>
      <w:r w:rsidR="00226DBD" w:rsidRPr="00C52C49">
        <w:t>.</w:t>
      </w:r>
      <w:r w:rsidRPr="00C52C49">
        <w:t xml:space="preserve"> </w:t>
      </w:r>
    </w:p>
    <w:p w14:paraId="04C5C107" w14:textId="77777777" w:rsidR="0068101B" w:rsidRPr="00C52C49" w:rsidRDefault="0068101B" w:rsidP="00DC4646">
      <w:pPr>
        <w:pStyle w:val="Level4"/>
      </w:pPr>
      <w:r w:rsidRPr="00C52C49">
        <w:t xml:space="preserve">Actors  </w:t>
      </w:r>
    </w:p>
    <w:p w14:paraId="318AE569" w14:textId="77777777" w:rsidR="008B12F4" w:rsidRPr="00C52C49" w:rsidRDefault="008B12F4" w:rsidP="002C62F8">
      <w:pPr>
        <w:pStyle w:val="ListParagraph"/>
        <w:numPr>
          <w:ilvl w:val="0"/>
          <w:numId w:val="14"/>
        </w:numPr>
      </w:pPr>
      <w:r w:rsidRPr="00C52C49">
        <w:t>Suppliers</w:t>
      </w:r>
    </w:p>
    <w:p w14:paraId="388FCC01" w14:textId="77777777" w:rsidR="00B44C39" w:rsidRPr="00C52C49" w:rsidRDefault="00B44C39" w:rsidP="002C62F8">
      <w:pPr>
        <w:pStyle w:val="ListParagraph"/>
        <w:numPr>
          <w:ilvl w:val="0"/>
          <w:numId w:val="14"/>
        </w:numPr>
      </w:pPr>
      <w:r w:rsidRPr="00C52C49">
        <w:t>Parties</w:t>
      </w:r>
    </w:p>
    <w:p w14:paraId="7F921A8D" w14:textId="77777777" w:rsidR="0068101B" w:rsidRPr="00C52C49" w:rsidRDefault="00B44C39" w:rsidP="002C62F8">
      <w:pPr>
        <w:pStyle w:val="ListParagraph"/>
        <w:numPr>
          <w:ilvl w:val="0"/>
          <w:numId w:val="14"/>
        </w:numPr>
      </w:pPr>
      <w:r w:rsidRPr="00C52C49">
        <w:t>DCC</w:t>
      </w:r>
    </w:p>
    <w:p w14:paraId="23118B69" w14:textId="77777777" w:rsidR="0068101B" w:rsidRPr="00C52C49" w:rsidRDefault="0068101B" w:rsidP="00DC4646">
      <w:pPr>
        <w:pStyle w:val="Level4"/>
      </w:pPr>
      <w:r w:rsidRPr="00C52C49">
        <w:t>P</w:t>
      </w:r>
      <w:r w:rsidR="00B44C39" w:rsidRPr="00C52C49">
        <w:t>rocess Description</w:t>
      </w:r>
    </w:p>
    <w:p w14:paraId="731DFC1B" w14:textId="77777777" w:rsidR="002C62F8" w:rsidRPr="00C52C49" w:rsidRDefault="002C62F8" w:rsidP="00353532">
      <w:pPr>
        <w:pStyle w:val="Heading5"/>
      </w:pPr>
      <w:r w:rsidRPr="00C52C49">
        <w:t xml:space="preserve">Recall Communications Hub </w:t>
      </w:r>
    </w:p>
    <w:p w14:paraId="605D8427" w14:textId="77777777" w:rsidR="0068101B" w:rsidRPr="00C52C49" w:rsidRDefault="0068101B" w:rsidP="00F5586C">
      <w:r w:rsidRPr="00C52C49">
        <w:t>The DCC recall</w:t>
      </w:r>
      <w:r w:rsidR="00226DBD" w:rsidRPr="00C52C49">
        <w:t>s</w:t>
      </w:r>
      <w:r w:rsidRPr="00C52C49">
        <w:t xml:space="preserve"> a </w:t>
      </w:r>
      <w:proofErr w:type="gramStart"/>
      <w:r w:rsidRPr="00C52C49">
        <w:t>CH, and</w:t>
      </w:r>
      <w:proofErr w:type="gramEnd"/>
      <w:r w:rsidRPr="00C52C49">
        <w:t xml:space="preserve"> informs </w:t>
      </w:r>
      <w:r w:rsidR="009B75B8" w:rsidRPr="00C52C49">
        <w:t xml:space="preserve">the </w:t>
      </w:r>
      <w:r w:rsidRPr="00C52C49">
        <w:t>Supplier</w:t>
      </w:r>
      <w:r w:rsidR="009B75B8" w:rsidRPr="00C52C49">
        <w:t>.</w:t>
      </w:r>
    </w:p>
    <w:p w14:paraId="7EA3BF2E" w14:textId="77777777" w:rsidR="0068101B" w:rsidRPr="00C52C49" w:rsidRDefault="0068101B" w:rsidP="00F5586C">
      <w:r w:rsidRPr="00C52C49">
        <w:t>Parties will be compensated by the DCC for the reasonabl</w:t>
      </w:r>
      <w:r w:rsidR="00D62DE2" w:rsidRPr="00C52C49">
        <w:t>e costs and expenses they incur:</w:t>
      </w:r>
    </w:p>
    <w:p w14:paraId="6AEA40F1" w14:textId="77777777" w:rsidR="0068101B" w:rsidRPr="00C52C49" w:rsidRDefault="0068101B" w:rsidP="002C62F8">
      <w:pPr>
        <w:pStyle w:val="ListParagraph"/>
        <w:numPr>
          <w:ilvl w:val="0"/>
          <w:numId w:val="14"/>
        </w:numPr>
      </w:pPr>
      <w:r w:rsidRPr="00C52C49">
        <w:t>In t</w:t>
      </w:r>
      <w:r w:rsidR="00D62DE2" w:rsidRPr="00C52C49">
        <w:t>aking any corrective actions; and</w:t>
      </w:r>
      <w:r w:rsidR="006B1A11" w:rsidRPr="00C52C49">
        <w:t xml:space="preserve"> </w:t>
      </w:r>
      <w:r w:rsidR="00D62DE2" w:rsidRPr="00C52C49">
        <w:t>/</w:t>
      </w:r>
      <w:r w:rsidR="006B1A11" w:rsidRPr="00C52C49">
        <w:t xml:space="preserve"> </w:t>
      </w:r>
      <w:r w:rsidR="00D62DE2" w:rsidRPr="00C52C49">
        <w:t>or</w:t>
      </w:r>
    </w:p>
    <w:p w14:paraId="37CA59DC" w14:textId="77777777" w:rsidR="0068101B" w:rsidRPr="00C52C49" w:rsidRDefault="0068101B" w:rsidP="002C62F8">
      <w:pPr>
        <w:pStyle w:val="ListParagraph"/>
        <w:numPr>
          <w:ilvl w:val="0"/>
          <w:numId w:val="14"/>
        </w:numPr>
      </w:pPr>
      <w:r w:rsidRPr="00C52C49">
        <w:t>In notifying consumers and other Parties of the planned corrective action.</w:t>
      </w:r>
    </w:p>
    <w:p w14:paraId="68E60D95" w14:textId="77777777" w:rsidR="0068101B" w:rsidRPr="00C52C49" w:rsidRDefault="0068101B" w:rsidP="00DC4646">
      <w:pPr>
        <w:pStyle w:val="Level4"/>
      </w:pPr>
      <w:r w:rsidRPr="00C52C49">
        <w:t>Associated Process</w:t>
      </w:r>
      <w:r w:rsidR="00FB228C" w:rsidRPr="00C52C49">
        <w:t xml:space="preserve"> Areas</w:t>
      </w:r>
    </w:p>
    <w:tbl>
      <w:tblPr>
        <w:tblStyle w:val="TableGrid"/>
        <w:tblW w:w="0" w:type="auto"/>
        <w:tblLook w:val="04A0" w:firstRow="1" w:lastRow="0" w:firstColumn="1" w:lastColumn="0" w:noHBand="0" w:noVBand="1"/>
      </w:tblPr>
      <w:tblGrid>
        <w:gridCol w:w="885"/>
        <w:gridCol w:w="8131"/>
      </w:tblGrid>
      <w:tr w:rsidR="0068101B" w:rsidRPr="00C52C49" w14:paraId="73841147" w14:textId="77777777" w:rsidTr="00420E44">
        <w:tc>
          <w:tcPr>
            <w:tcW w:w="885" w:type="dxa"/>
            <w:shd w:val="clear" w:color="auto" w:fill="92D050"/>
          </w:tcPr>
          <w:p w14:paraId="5CA403F7" w14:textId="77777777" w:rsidR="0068101B" w:rsidRPr="00C52C49" w:rsidRDefault="0068101B" w:rsidP="0068101B">
            <w:pPr>
              <w:rPr>
                <w:rFonts w:cs="Arial"/>
                <w:b/>
              </w:rPr>
            </w:pPr>
            <w:r w:rsidRPr="00C52C49">
              <w:rPr>
                <w:rFonts w:cs="Arial"/>
                <w:b/>
              </w:rPr>
              <w:t>#</w:t>
            </w:r>
          </w:p>
        </w:tc>
        <w:tc>
          <w:tcPr>
            <w:tcW w:w="8131" w:type="dxa"/>
            <w:shd w:val="clear" w:color="auto" w:fill="92D050"/>
          </w:tcPr>
          <w:p w14:paraId="1B38F7B8" w14:textId="77777777" w:rsidR="0068101B" w:rsidRPr="00C52C49" w:rsidRDefault="0068101B" w:rsidP="0068101B">
            <w:pPr>
              <w:ind w:left="360" w:hanging="360"/>
              <w:rPr>
                <w:rFonts w:cs="Arial"/>
                <w:b/>
              </w:rPr>
            </w:pPr>
            <w:r w:rsidRPr="00C52C49">
              <w:rPr>
                <w:rFonts w:cs="Arial"/>
                <w:b/>
              </w:rPr>
              <w:t>Process</w:t>
            </w:r>
            <w:r w:rsidR="00FB228C" w:rsidRPr="00C52C49">
              <w:rPr>
                <w:rFonts w:cs="Arial"/>
                <w:b/>
              </w:rPr>
              <w:t xml:space="preserve"> Areas</w:t>
            </w:r>
          </w:p>
        </w:tc>
      </w:tr>
      <w:tr w:rsidR="0068101B" w:rsidRPr="00C52C49" w14:paraId="65E0ED42" w14:textId="77777777" w:rsidTr="00420E44">
        <w:tc>
          <w:tcPr>
            <w:tcW w:w="885" w:type="dxa"/>
          </w:tcPr>
          <w:p w14:paraId="2C97BCEA" w14:textId="77777777" w:rsidR="0068101B" w:rsidRPr="00C52C49" w:rsidRDefault="00012BE2" w:rsidP="0068101B">
            <w:pPr>
              <w:rPr>
                <w:rFonts w:cs="Arial"/>
              </w:rPr>
            </w:pPr>
            <w:r w:rsidRPr="00C52C49">
              <w:rPr>
                <w:rFonts w:cs="Arial"/>
              </w:rPr>
              <w:t>7</w:t>
            </w:r>
            <w:r w:rsidR="0068101B" w:rsidRPr="00C52C49">
              <w:rPr>
                <w:rFonts w:cs="Arial"/>
              </w:rPr>
              <w:t>.6.1</w:t>
            </w:r>
          </w:p>
        </w:tc>
        <w:tc>
          <w:tcPr>
            <w:tcW w:w="8131" w:type="dxa"/>
          </w:tcPr>
          <w:p w14:paraId="54373B0B" w14:textId="77777777" w:rsidR="0068101B" w:rsidRPr="00C52C49" w:rsidRDefault="0068101B" w:rsidP="0068101B">
            <w:pPr>
              <w:rPr>
                <w:rFonts w:cs="Arial"/>
              </w:rPr>
            </w:pPr>
            <w:r w:rsidRPr="00C52C49">
              <w:rPr>
                <w:rFonts w:cs="Arial"/>
              </w:rPr>
              <w:t>Replace Communications Hub</w:t>
            </w:r>
          </w:p>
        </w:tc>
      </w:tr>
      <w:tr w:rsidR="0068101B" w:rsidRPr="00C52C49" w14:paraId="2B488186" w14:textId="77777777" w:rsidTr="00420E44">
        <w:tc>
          <w:tcPr>
            <w:tcW w:w="885" w:type="dxa"/>
          </w:tcPr>
          <w:p w14:paraId="00FAFC22" w14:textId="77777777" w:rsidR="0068101B" w:rsidRPr="00C52C49" w:rsidRDefault="00012BE2" w:rsidP="0068101B">
            <w:pPr>
              <w:rPr>
                <w:rFonts w:cs="Arial"/>
              </w:rPr>
            </w:pPr>
            <w:r w:rsidRPr="00C52C49">
              <w:rPr>
                <w:rFonts w:cs="Arial"/>
              </w:rPr>
              <w:t>7</w:t>
            </w:r>
            <w:r w:rsidR="0068101B" w:rsidRPr="00C52C49">
              <w:rPr>
                <w:rFonts w:cs="Arial"/>
              </w:rPr>
              <w:t>.9.1</w:t>
            </w:r>
          </w:p>
        </w:tc>
        <w:tc>
          <w:tcPr>
            <w:tcW w:w="8131" w:type="dxa"/>
          </w:tcPr>
          <w:p w14:paraId="37A76132" w14:textId="77777777" w:rsidR="0068101B" w:rsidRPr="00C52C49" w:rsidRDefault="00012BE2" w:rsidP="0068101B">
            <w:pPr>
              <w:rPr>
                <w:rFonts w:cs="Arial"/>
              </w:rPr>
            </w:pPr>
            <w:r w:rsidRPr="00C52C49">
              <w:rPr>
                <w:rFonts w:cs="Arial"/>
              </w:rPr>
              <w:t>Order and Return Communications Hub</w:t>
            </w:r>
          </w:p>
        </w:tc>
      </w:tr>
    </w:tbl>
    <w:p w14:paraId="179DC620" w14:textId="5FBEB05A" w:rsidR="0068101B" w:rsidRPr="00C52C49" w:rsidRDefault="0068101B" w:rsidP="00DC4646">
      <w:pPr>
        <w:pStyle w:val="Level4"/>
      </w:pPr>
      <w:r w:rsidRPr="00C52C49">
        <w:t>Governance</w:t>
      </w:r>
      <w:r w:rsidR="00617932" w:rsidRPr="00C52C49">
        <w:t xml:space="preserve"> </w:t>
      </w:r>
    </w:p>
    <w:tbl>
      <w:tblPr>
        <w:tblStyle w:val="TableGrid"/>
        <w:tblW w:w="9067" w:type="dxa"/>
        <w:tblLayout w:type="fixed"/>
        <w:tblLook w:val="04A0" w:firstRow="1" w:lastRow="0" w:firstColumn="1" w:lastColumn="0" w:noHBand="0" w:noVBand="1"/>
      </w:tblPr>
      <w:tblGrid>
        <w:gridCol w:w="1181"/>
        <w:gridCol w:w="1231"/>
        <w:gridCol w:w="1309"/>
        <w:gridCol w:w="5346"/>
      </w:tblGrid>
      <w:tr w:rsidR="00CD5406" w:rsidRPr="00C52C49" w14:paraId="588A39DE" w14:textId="77777777" w:rsidTr="006D042A">
        <w:tc>
          <w:tcPr>
            <w:tcW w:w="1181" w:type="dxa"/>
            <w:shd w:val="clear" w:color="auto" w:fill="92D050"/>
          </w:tcPr>
          <w:p w14:paraId="1AC6884D" w14:textId="77777777" w:rsidR="00CD5406" w:rsidRPr="00C52C49" w:rsidRDefault="00CD5406" w:rsidP="0068101B">
            <w:pPr>
              <w:jc w:val="center"/>
              <w:rPr>
                <w:rFonts w:cstheme="minorHAnsi"/>
                <w:b/>
              </w:rPr>
            </w:pPr>
            <w:r w:rsidRPr="00C52C49">
              <w:rPr>
                <w:rFonts w:cstheme="minorHAnsi"/>
                <w:b/>
              </w:rPr>
              <w:t>Actor</w:t>
            </w:r>
          </w:p>
        </w:tc>
        <w:tc>
          <w:tcPr>
            <w:tcW w:w="1231" w:type="dxa"/>
            <w:shd w:val="clear" w:color="auto" w:fill="92D050"/>
          </w:tcPr>
          <w:p w14:paraId="4D67C12C" w14:textId="77777777" w:rsidR="00CD5406" w:rsidRPr="00C52C49" w:rsidRDefault="00CD5406" w:rsidP="0068101B">
            <w:pPr>
              <w:jc w:val="center"/>
              <w:rPr>
                <w:rFonts w:cstheme="minorHAnsi"/>
                <w:b/>
              </w:rPr>
            </w:pPr>
            <w:r w:rsidRPr="00C52C49">
              <w:rPr>
                <w:rFonts w:cstheme="minorHAnsi"/>
                <w:b/>
              </w:rPr>
              <w:t>SEC Document</w:t>
            </w:r>
          </w:p>
        </w:tc>
        <w:tc>
          <w:tcPr>
            <w:tcW w:w="1309" w:type="dxa"/>
            <w:shd w:val="clear" w:color="auto" w:fill="92D050"/>
          </w:tcPr>
          <w:p w14:paraId="206A8E9A" w14:textId="77777777" w:rsidR="00CD5406" w:rsidRPr="00C52C49" w:rsidRDefault="00CD5406" w:rsidP="0068101B">
            <w:pPr>
              <w:jc w:val="center"/>
              <w:rPr>
                <w:rFonts w:cstheme="minorHAnsi"/>
                <w:b/>
              </w:rPr>
            </w:pPr>
            <w:r w:rsidRPr="00C52C49">
              <w:rPr>
                <w:rFonts w:cstheme="minorHAnsi"/>
                <w:b/>
              </w:rPr>
              <w:t>Clause</w:t>
            </w:r>
          </w:p>
        </w:tc>
        <w:tc>
          <w:tcPr>
            <w:tcW w:w="5346" w:type="dxa"/>
            <w:shd w:val="clear" w:color="auto" w:fill="92D050"/>
          </w:tcPr>
          <w:p w14:paraId="32ED66B7" w14:textId="77777777" w:rsidR="00CD5406" w:rsidRPr="00C52C49" w:rsidRDefault="00CD5406" w:rsidP="0068101B">
            <w:pPr>
              <w:jc w:val="center"/>
              <w:rPr>
                <w:rFonts w:cstheme="minorHAnsi"/>
                <w:b/>
              </w:rPr>
            </w:pPr>
            <w:r w:rsidRPr="00C52C49">
              <w:rPr>
                <w:rFonts w:cstheme="minorHAnsi"/>
                <w:b/>
              </w:rPr>
              <w:t>Text</w:t>
            </w:r>
          </w:p>
        </w:tc>
      </w:tr>
      <w:tr w:rsidR="00CD5406" w:rsidRPr="00C52C49" w14:paraId="6EC747DA" w14:textId="77777777" w:rsidTr="006D042A">
        <w:tc>
          <w:tcPr>
            <w:tcW w:w="9067" w:type="dxa"/>
            <w:gridSpan w:val="4"/>
          </w:tcPr>
          <w:p w14:paraId="49DAED1D" w14:textId="77777777" w:rsidR="00CD5406" w:rsidRPr="00C52C49" w:rsidRDefault="002C62F8" w:rsidP="0068101B">
            <w:pPr>
              <w:rPr>
                <w:rFonts w:cstheme="minorHAnsi"/>
                <w:b/>
              </w:rPr>
            </w:pPr>
            <w:r w:rsidRPr="00C52C49">
              <w:rPr>
                <w:rFonts w:cstheme="minorHAnsi"/>
                <w:b/>
              </w:rPr>
              <w:t xml:space="preserve">7.9.6.4.1 </w:t>
            </w:r>
            <w:r w:rsidR="00CD5406" w:rsidRPr="00C52C49">
              <w:rPr>
                <w:rFonts w:cstheme="minorHAnsi"/>
                <w:b/>
              </w:rPr>
              <w:t>Recall Communications Hub</w:t>
            </w:r>
          </w:p>
        </w:tc>
      </w:tr>
      <w:tr w:rsidR="00CD5406" w:rsidRPr="00C52C49" w14:paraId="5FC6FE5C" w14:textId="77777777" w:rsidTr="006D042A">
        <w:tc>
          <w:tcPr>
            <w:tcW w:w="1181" w:type="dxa"/>
          </w:tcPr>
          <w:p w14:paraId="6E1C599F" w14:textId="77777777" w:rsidR="00CD5406" w:rsidRPr="00C52C49" w:rsidRDefault="00CD5406" w:rsidP="0068101B">
            <w:pPr>
              <w:rPr>
                <w:rFonts w:cstheme="minorHAnsi"/>
              </w:rPr>
            </w:pPr>
            <w:r w:rsidRPr="00C52C49">
              <w:rPr>
                <w:rFonts w:cstheme="minorHAnsi"/>
              </w:rPr>
              <w:t>DCC</w:t>
            </w:r>
          </w:p>
        </w:tc>
        <w:tc>
          <w:tcPr>
            <w:tcW w:w="1231" w:type="dxa"/>
          </w:tcPr>
          <w:p w14:paraId="50A72A76" w14:textId="23975461" w:rsidR="00CD5406" w:rsidRPr="00C52C49" w:rsidRDefault="00534D7A" w:rsidP="0068101B">
            <w:pPr>
              <w:rPr>
                <w:rFonts w:cstheme="minorHAnsi"/>
              </w:rPr>
            </w:pPr>
            <w:r w:rsidRPr="00C52C49">
              <w:rPr>
                <w:color w:val="000000" w:themeColor="text1"/>
              </w:rPr>
              <w:t xml:space="preserve">Smart Energy Code </w:t>
            </w:r>
            <w:r w:rsidR="000659CB" w:rsidRPr="00C52C49">
              <w:rPr>
                <w:rFonts w:ascii="Calibri" w:eastAsia="Times New Roman" w:hAnsi="Calibri" w:cs="Calibri"/>
                <w:color w:val="000000"/>
              </w:rPr>
              <w:t xml:space="preserve"> </w:t>
            </w:r>
          </w:p>
        </w:tc>
        <w:tc>
          <w:tcPr>
            <w:tcW w:w="1309" w:type="dxa"/>
          </w:tcPr>
          <w:p w14:paraId="3814DAE4" w14:textId="77777777" w:rsidR="00CD5406" w:rsidRPr="00C52C49" w:rsidRDefault="00746848" w:rsidP="0068101B">
            <w:pPr>
              <w:jc w:val="center"/>
              <w:rPr>
                <w:rFonts w:cstheme="minorHAnsi"/>
              </w:rPr>
            </w:pPr>
            <w:r w:rsidRPr="00C52C49">
              <w:rPr>
                <w:rFonts w:cstheme="minorHAnsi"/>
              </w:rPr>
              <w:t xml:space="preserve">Section </w:t>
            </w:r>
            <w:r w:rsidR="00CD5406" w:rsidRPr="00C52C49">
              <w:rPr>
                <w:rFonts w:cstheme="minorHAnsi"/>
              </w:rPr>
              <w:t>F 9.23</w:t>
            </w:r>
          </w:p>
        </w:tc>
        <w:tc>
          <w:tcPr>
            <w:tcW w:w="5346" w:type="dxa"/>
          </w:tcPr>
          <w:p w14:paraId="131E377F" w14:textId="77777777" w:rsidR="00CD5406" w:rsidRPr="00C52C49" w:rsidRDefault="00CD5406" w:rsidP="0068101B">
            <w:pPr>
              <w:rPr>
                <w:rFonts w:cstheme="minorHAnsi"/>
              </w:rPr>
            </w:pPr>
            <w:r w:rsidRPr="00C52C49">
              <w:rPr>
                <w:rFonts w:cstheme="minorHAnsi"/>
              </w:rPr>
              <w:t>Where the reason for a Communications Hub’s return is determined in accordance with this Section F9 to have been a Product Recall or Technology Refresh, then the DCC shall (notwithstanding Section M2.8 (Exclusion of Other Liabilities)) be liable to each other Party for the reasonable costs and expenses incurred by that Party in: (a) any corrective action taken by that Party in accordance with this Code or other Laws and/or Directives (including any withdrawal or recall activities); and/or (b) notifying or warning Energy Consumers of any corrective action taken by the DCC and/or any other Party (and providing Energy Consumers with relevant information regarding such corrective action).</w:t>
            </w:r>
          </w:p>
          <w:p w14:paraId="0943AE60" w14:textId="77777777" w:rsidR="00BD2FD0" w:rsidRPr="00C52C49" w:rsidRDefault="00BD2FD0" w:rsidP="0068101B">
            <w:pPr>
              <w:rPr>
                <w:rFonts w:cstheme="minorHAnsi"/>
              </w:rPr>
            </w:pPr>
          </w:p>
          <w:p w14:paraId="07B2572D" w14:textId="3BFE00CD" w:rsidR="00BD2FD0" w:rsidRPr="00C52C49" w:rsidRDefault="008E4CC5" w:rsidP="0068101B">
            <w:pPr>
              <w:rPr>
                <w:rFonts w:cstheme="minorHAnsi"/>
              </w:rPr>
            </w:pPr>
            <w:r w:rsidRPr="00C369DB">
              <w:rPr>
                <w:rFonts w:cstheme="minorHAnsi"/>
              </w:rPr>
              <w:t>https://smartenergycodecompany.co.uk/download/2476</w:t>
            </w:r>
          </w:p>
        </w:tc>
      </w:tr>
    </w:tbl>
    <w:p w14:paraId="70190548" w14:textId="77777777" w:rsidR="005D1A2A" w:rsidRPr="00C52C49" w:rsidRDefault="005D1A2A" w:rsidP="00746848">
      <w:pPr>
        <w:pStyle w:val="Heading3"/>
        <w:ind w:left="709"/>
      </w:pPr>
      <w:bookmarkStart w:id="2469" w:name="_Toc484506096"/>
      <w:bookmarkStart w:id="2470" w:name="_Toc484605203"/>
      <w:bookmarkStart w:id="2471" w:name="_Toc484506101"/>
      <w:bookmarkStart w:id="2472" w:name="_Toc484605208"/>
      <w:bookmarkStart w:id="2473" w:name="_Toc484506111"/>
      <w:bookmarkStart w:id="2474" w:name="_Toc484605218"/>
      <w:bookmarkStart w:id="2475" w:name="_Toc484506133"/>
      <w:bookmarkStart w:id="2476" w:name="_Toc484605240"/>
      <w:bookmarkStart w:id="2477" w:name="_Toc6388949"/>
      <w:bookmarkEnd w:id="2469"/>
      <w:bookmarkEnd w:id="2470"/>
      <w:bookmarkEnd w:id="2471"/>
      <w:bookmarkEnd w:id="2472"/>
      <w:bookmarkEnd w:id="2473"/>
      <w:bookmarkEnd w:id="2474"/>
      <w:bookmarkEnd w:id="2475"/>
      <w:bookmarkEnd w:id="2476"/>
      <w:r w:rsidRPr="00C52C49">
        <w:t xml:space="preserve">Elective </w:t>
      </w:r>
      <w:r w:rsidR="001A35E6" w:rsidRPr="00C52C49">
        <w:t xml:space="preserve">Communication </w:t>
      </w:r>
      <w:r w:rsidRPr="00C52C49">
        <w:t>Services</w:t>
      </w:r>
      <w:bookmarkEnd w:id="2477"/>
    </w:p>
    <w:p w14:paraId="0AEC90A6" w14:textId="77777777" w:rsidR="005D1A2A" w:rsidRPr="00C52C49" w:rsidRDefault="005D1A2A" w:rsidP="00DC4646">
      <w:pPr>
        <w:pStyle w:val="Level4"/>
      </w:pPr>
      <w:r w:rsidRPr="00C52C49">
        <w:t>Introduction</w:t>
      </w:r>
    </w:p>
    <w:p w14:paraId="3075DC97" w14:textId="77777777" w:rsidR="005D1A2A" w:rsidRPr="00C52C49" w:rsidRDefault="005D1A2A" w:rsidP="00420E44">
      <w:r w:rsidRPr="00C52C49">
        <w:t>DCC Users may</w:t>
      </w:r>
      <w:r w:rsidR="001A35E6" w:rsidRPr="00C52C49">
        <w:t xml:space="preserve"> request </w:t>
      </w:r>
      <w:r w:rsidR="00012BE2" w:rsidRPr="00C52C49">
        <w:t>C</w:t>
      </w:r>
      <w:r w:rsidR="001A35E6" w:rsidRPr="00C52C49">
        <w:t xml:space="preserve">ommunication </w:t>
      </w:r>
      <w:r w:rsidR="00012BE2" w:rsidRPr="00C52C49">
        <w:t>S</w:t>
      </w:r>
      <w:r w:rsidR="001A35E6" w:rsidRPr="00C52C49">
        <w:t xml:space="preserve">ervices in respect of additional functionality of Devices that form part of Enrolled SMSs from the DCC. </w:t>
      </w:r>
      <w:r w:rsidRPr="00C52C49">
        <w:t xml:space="preserve">This </w:t>
      </w:r>
      <w:r w:rsidR="008744BD" w:rsidRPr="00C52C49">
        <w:t>process</w:t>
      </w:r>
      <w:r w:rsidR="001A35E6" w:rsidRPr="00C52C49">
        <w:t xml:space="preserve"> area</w:t>
      </w:r>
      <w:r w:rsidRPr="00C52C49">
        <w:t xml:space="preserve"> describes </w:t>
      </w:r>
      <w:r w:rsidR="001A35E6" w:rsidRPr="00C52C49">
        <w:t>the process for requesting such Services.</w:t>
      </w:r>
    </w:p>
    <w:p w14:paraId="349C4DBF" w14:textId="77777777" w:rsidR="005D1A2A" w:rsidRPr="00C52C49" w:rsidRDefault="005D1A2A" w:rsidP="00DC4646">
      <w:pPr>
        <w:pStyle w:val="Level4"/>
        <w:rPr>
          <w:rStyle w:val="Heading4Char"/>
          <w:b/>
          <w:iCs/>
          <w:sz w:val="22"/>
          <w:szCs w:val="22"/>
        </w:rPr>
      </w:pPr>
      <w:r w:rsidRPr="00C52C49">
        <w:rPr>
          <w:rStyle w:val="Heading4Char"/>
          <w:b/>
          <w:iCs/>
        </w:rPr>
        <w:t xml:space="preserve">Actors  </w:t>
      </w:r>
    </w:p>
    <w:p w14:paraId="6B5F5766" w14:textId="77777777" w:rsidR="00605D00" w:rsidRPr="00C52C49" w:rsidRDefault="005D1A2A" w:rsidP="002C62F8">
      <w:pPr>
        <w:pStyle w:val="ListParagraph"/>
        <w:numPr>
          <w:ilvl w:val="0"/>
          <w:numId w:val="87"/>
        </w:numPr>
        <w:spacing w:before="240"/>
      </w:pPr>
      <w:r w:rsidRPr="00C52C49">
        <w:t>User</w:t>
      </w:r>
    </w:p>
    <w:p w14:paraId="43A8DB0A" w14:textId="77777777" w:rsidR="005D1A2A" w:rsidRPr="00C52C49" w:rsidRDefault="005D1A2A" w:rsidP="002C62F8">
      <w:pPr>
        <w:pStyle w:val="ListParagraph"/>
        <w:numPr>
          <w:ilvl w:val="0"/>
          <w:numId w:val="87"/>
        </w:numPr>
        <w:spacing w:before="240"/>
      </w:pPr>
      <w:r w:rsidRPr="00C52C49">
        <w:t>DCC</w:t>
      </w:r>
    </w:p>
    <w:p w14:paraId="3FE7F98E" w14:textId="77777777" w:rsidR="005D1A2A" w:rsidRPr="00C52C49" w:rsidRDefault="005D1A2A" w:rsidP="00DC4646">
      <w:pPr>
        <w:pStyle w:val="Level4"/>
      </w:pPr>
      <w:r w:rsidRPr="00C52C49">
        <w:t>Prerequisites</w:t>
      </w:r>
    </w:p>
    <w:p w14:paraId="415D9E25" w14:textId="77777777" w:rsidR="005D1A2A" w:rsidRPr="00C52C49" w:rsidRDefault="001A35E6" w:rsidP="005D1A2A">
      <w:pPr>
        <w:jc w:val="both"/>
      </w:pPr>
      <w:r w:rsidRPr="00C52C49">
        <w:rPr>
          <w:rFonts w:cs="Times New Roman"/>
          <w:color w:val="000000"/>
        </w:rPr>
        <w:t xml:space="preserve">Devices </w:t>
      </w:r>
      <w:r w:rsidR="00EB2B03" w:rsidRPr="00C52C49">
        <w:rPr>
          <w:rFonts w:cs="Times New Roman"/>
          <w:color w:val="000000"/>
        </w:rPr>
        <w:t xml:space="preserve">to which communications will be sent form part of an Enrolled SMS. </w:t>
      </w:r>
    </w:p>
    <w:p w14:paraId="3F88B7F3" w14:textId="77777777" w:rsidR="005D1A2A" w:rsidRPr="00C52C49" w:rsidRDefault="005D1A2A" w:rsidP="00DC4646">
      <w:pPr>
        <w:pStyle w:val="Level4"/>
      </w:pPr>
      <w:r w:rsidRPr="00C52C49">
        <w:t>Process Description</w:t>
      </w:r>
    </w:p>
    <w:p w14:paraId="7B05BC31" w14:textId="77777777" w:rsidR="002C62F8" w:rsidRPr="00C52C49" w:rsidRDefault="002C62F8" w:rsidP="00353532">
      <w:pPr>
        <w:pStyle w:val="Heading5"/>
      </w:pPr>
      <w:r w:rsidRPr="00C52C49">
        <w:t xml:space="preserve">Request Elective Communications Services </w:t>
      </w:r>
    </w:p>
    <w:p w14:paraId="2611989E" w14:textId="77777777" w:rsidR="005D1A2A" w:rsidRPr="00C52C49" w:rsidRDefault="005D1A2A" w:rsidP="00957B6A">
      <w:r w:rsidRPr="00C52C49">
        <w:t>A</w:t>
      </w:r>
      <w:r w:rsidR="00012BE2" w:rsidRPr="00C52C49">
        <w:rPr>
          <w:rFonts w:cs="Times New Roman"/>
          <w:color w:val="000000"/>
        </w:rPr>
        <w:t xml:space="preserve"> </w:t>
      </w:r>
      <w:r w:rsidRPr="00C52C49">
        <w:rPr>
          <w:rFonts w:cs="Times New Roman"/>
          <w:color w:val="000000"/>
        </w:rPr>
        <w:t>Party request</w:t>
      </w:r>
      <w:r w:rsidR="00EB2B03" w:rsidRPr="00C52C49">
        <w:rPr>
          <w:rFonts w:cs="Times New Roman"/>
          <w:color w:val="000000"/>
        </w:rPr>
        <w:t>s</w:t>
      </w:r>
      <w:r w:rsidRPr="00C52C49">
        <w:rPr>
          <w:rFonts w:cs="Times New Roman"/>
          <w:color w:val="000000"/>
        </w:rPr>
        <w:t xml:space="preserve"> an evaluation of the technical feasibility and likely Charges for a proposed Elective Communication Service</w:t>
      </w:r>
      <w:r w:rsidR="00EB2B03" w:rsidRPr="00C52C49">
        <w:rPr>
          <w:rFonts w:cs="Times New Roman"/>
          <w:color w:val="000000"/>
        </w:rPr>
        <w:t xml:space="preserve">. If following the evaluation, the Party wishes to proceed, it requests a formal offer from the DCC to provide the Elective Communication Service. </w:t>
      </w:r>
    </w:p>
    <w:p w14:paraId="0C189FC5" w14:textId="77777777" w:rsidR="005D1A2A" w:rsidRPr="00C52C49" w:rsidRDefault="009B2464" w:rsidP="005D1A2A">
      <w:r w:rsidRPr="00C52C49">
        <w:rPr>
          <w:rFonts w:cs="Times New Roman"/>
        </w:rPr>
        <w:t>The DCC makes an offer (unless it is not required to do pursuant to Condition 17 of the DCC Licence), and include</w:t>
      </w:r>
      <w:r w:rsidR="00012BE2" w:rsidRPr="00C52C49">
        <w:rPr>
          <w:rFonts w:cs="Times New Roman"/>
        </w:rPr>
        <w:t>s</w:t>
      </w:r>
      <w:r w:rsidRPr="00C52C49">
        <w:rPr>
          <w:rFonts w:cs="Times New Roman"/>
        </w:rPr>
        <w:t xml:space="preserve"> the following in the offer: </w:t>
      </w:r>
    </w:p>
    <w:p w14:paraId="27B60F27" w14:textId="77777777" w:rsidR="005D1A2A" w:rsidRPr="00C52C49" w:rsidRDefault="005D1A2A" w:rsidP="002C62F8">
      <w:pPr>
        <w:pStyle w:val="ListParagraph"/>
        <w:numPr>
          <w:ilvl w:val="0"/>
          <w:numId w:val="118"/>
        </w:numPr>
      </w:pPr>
      <w:r w:rsidRPr="00C52C49">
        <w:rPr>
          <w:rFonts w:cs="Times New Roman"/>
        </w:rPr>
        <w:t>details of the Charges that would apply to the E</w:t>
      </w:r>
      <w:r w:rsidR="009B2464" w:rsidRPr="00C52C49">
        <w:rPr>
          <w:rFonts w:cs="Times New Roman"/>
        </w:rPr>
        <w:t xml:space="preserve">lective </w:t>
      </w:r>
      <w:r w:rsidRPr="00C52C49">
        <w:rPr>
          <w:rFonts w:cs="Times New Roman"/>
        </w:rPr>
        <w:t>C</w:t>
      </w:r>
      <w:r w:rsidR="009B2464" w:rsidRPr="00C52C49">
        <w:rPr>
          <w:rFonts w:cs="Times New Roman"/>
        </w:rPr>
        <w:t xml:space="preserve">ommunication </w:t>
      </w:r>
      <w:r w:rsidRPr="00C52C49">
        <w:rPr>
          <w:rFonts w:cs="Times New Roman"/>
        </w:rPr>
        <w:t>S</w:t>
      </w:r>
      <w:r w:rsidR="009B2464" w:rsidRPr="00C52C49">
        <w:rPr>
          <w:rFonts w:cs="Times New Roman"/>
        </w:rPr>
        <w:t>ervice</w:t>
      </w:r>
      <w:r w:rsidRPr="00C52C49">
        <w:rPr>
          <w:rFonts w:cs="Times New Roman"/>
        </w:rPr>
        <w:t xml:space="preserve"> determined in accordance with the Charging Methodology</w:t>
      </w:r>
      <w:r w:rsidR="009B2464" w:rsidRPr="00C52C49">
        <w:rPr>
          <w:rFonts w:cs="Times New Roman"/>
        </w:rPr>
        <w:t>;</w:t>
      </w:r>
    </w:p>
    <w:p w14:paraId="0E7002B1" w14:textId="77777777" w:rsidR="005D1A2A" w:rsidRPr="00C52C49" w:rsidRDefault="005D1A2A" w:rsidP="002C62F8">
      <w:pPr>
        <w:pStyle w:val="ListParagraph"/>
        <w:numPr>
          <w:ilvl w:val="0"/>
          <w:numId w:val="118"/>
        </w:numPr>
      </w:pPr>
      <w:r w:rsidRPr="00C52C49">
        <w:rPr>
          <w:rFonts w:cs="Times New Roman"/>
        </w:rPr>
        <w:t>where the proposed Charges have been calculated on the assumption that one or more other Parties accept offers, two alternative sets of Charges, one of which is contingent on acceptance of all the other such offers and one of which is not; and</w:t>
      </w:r>
    </w:p>
    <w:p w14:paraId="7A240AA0" w14:textId="77777777" w:rsidR="005D1A2A" w:rsidRPr="00C52C49" w:rsidRDefault="005D1A2A" w:rsidP="002C62F8">
      <w:pPr>
        <w:pStyle w:val="ListParagraph"/>
        <w:numPr>
          <w:ilvl w:val="0"/>
          <w:numId w:val="118"/>
        </w:numPr>
      </w:pPr>
      <w:r w:rsidRPr="00C52C49">
        <w:rPr>
          <w:rFonts w:cs="Times New Roman"/>
        </w:rPr>
        <w:t>include an offer by the DCC to enter into a Bilateral Agreement</w:t>
      </w:r>
      <w:r w:rsidR="00012BE2" w:rsidRPr="00C52C49">
        <w:rPr>
          <w:rFonts w:cs="Times New Roman"/>
        </w:rPr>
        <w:t xml:space="preserve">. </w:t>
      </w:r>
    </w:p>
    <w:p w14:paraId="53B8A385" w14:textId="77777777" w:rsidR="005D1A2A" w:rsidRPr="00C52C49" w:rsidRDefault="009B2464" w:rsidP="005D1A2A">
      <w:r w:rsidRPr="00C52C49">
        <w:rPr>
          <w:rFonts w:cs="Times New Roman"/>
        </w:rPr>
        <w:t>The</w:t>
      </w:r>
      <w:r w:rsidR="005D1A2A" w:rsidRPr="00C52C49">
        <w:rPr>
          <w:rFonts w:cs="Times New Roman"/>
        </w:rPr>
        <w:t xml:space="preserve"> Bilateral Agreement </w:t>
      </w:r>
      <w:r w:rsidRPr="00C52C49">
        <w:rPr>
          <w:rFonts w:cs="Times New Roman"/>
        </w:rPr>
        <w:t>needs to describe</w:t>
      </w:r>
      <w:r w:rsidR="005D1A2A" w:rsidRPr="00C52C49">
        <w:rPr>
          <w:rFonts w:cs="Times New Roman"/>
        </w:rPr>
        <w:t xml:space="preserve"> the Elective Communication Service in the same way as </w:t>
      </w:r>
      <w:r w:rsidRPr="00C52C49">
        <w:rPr>
          <w:rFonts w:cs="Times New Roman"/>
        </w:rPr>
        <w:t>the</w:t>
      </w:r>
      <w:r w:rsidR="005D1A2A" w:rsidRPr="00C52C49">
        <w:rPr>
          <w:rFonts w:cs="Times New Roman"/>
        </w:rPr>
        <w:t xml:space="preserve"> Core Communication Services</w:t>
      </w:r>
      <w:r w:rsidRPr="00C52C49">
        <w:rPr>
          <w:rFonts w:cs="Times New Roman"/>
        </w:rPr>
        <w:t>.</w:t>
      </w:r>
    </w:p>
    <w:p w14:paraId="6D6607D8" w14:textId="77777777" w:rsidR="00957B6A" w:rsidRPr="00C52C49" w:rsidRDefault="00957B6A" w:rsidP="00957B6A">
      <w:pPr>
        <w:rPr>
          <w:rFonts w:cs="Times New Roman"/>
        </w:rPr>
      </w:pPr>
      <w:r w:rsidRPr="00C52C49">
        <w:rPr>
          <w:rFonts w:cs="Times New Roman"/>
        </w:rPr>
        <w:t xml:space="preserve">Once the DCC has commenced provision of the Elective Communication Service, the DCC notifies </w:t>
      </w:r>
      <w:r w:rsidR="00012BE2" w:rsidRPr="00C52C49">
        <w:rPr>
          <w:rFonts w:cs="Times New Roman"/>
        </w:rPr>
        <w:t xml:space="preserve">the Code Administrator </w:t>
      </w:r>
      <w:r w:rsidRPr="00C52C49">
        <w:rPr>
          <w:rFonts w:cs="Times New Roman"/>
        </w:rPr>
        <w:t>of the date on which the Service commenced</w:t>
      </w:r>
      <w:r w:rsidR="00012BE2" w:rsidRPr="00C52C49">
        <w:rPr>
          <w:rFonts w:cs="Times New Roman"/>
        </w:rPr>
        <w:t xml:space="preserve">. </w:t>
      </w:r>
    </w:p>
    <w:p w14:paraId="7E47E433" w14:textId="77777777" w:rsidR="00957B6A" w:rsidRPr="00C52C49" w:rsidRDefault="00957B6A" w:rsidP="00957B6A">
      <w:pPr>
        <w:rPr>
          <w:rFonts w:cs="Times New Roman"/>
        </w:rPr>
      </w:pPr>
      <w:r w:rsidRPr="00C52C49">
        <w:rPr>
          <w:rFonts w:cs="Times New Roman"/>
        </w:rPr>
        <w:t xml:space="preserve">Within 6 months of starting to provide the Elective Communication Service, the DCC provides to </w:t>
      </w:r>
      <w:r w:rsidR="00012BE2" w:rsidRPr="00C52C49">
        <w:rPr>
          <w:rFonts w:cs="Times New Roman"/>
        </w:rPr>
        <w:t>the Code Administrator</w:t>
      </w:r>
      <w:r w:rsidRPr="00C52C49">
        <w:rPr>
          <w:rFonts w:cs="Times New Roman"/>
        </w:rPr>
        <w:t xml:space="preserve">: </w:t>
      </w:r>
    </w:p>
    <w:p w14:paraId="270A66C0" w14:textId="77777777" w:rsidR="00957B6A" w:rsidRPr="00C52C49" w:rsidRDefault="00957B6A" w:rsidP="002C62F8">
      <w:pPr>
        <w:pStyle w:val="ListParagraph"/>
        <w:numPr>
          <w:ilvl w:val="0"/>
          <w:numId w:val="119"/>
        </w:numPr>
        <w:rPr>
          <w:rFonts w:cs="Times New Roman"/>
        </w:rPr>
      </w:pPr>
      <w:r w:rsidRPr="00C52C49">
        <w:rPr>
          <w:rFonts w:cs="Times New Roman"/>
        </w:rPr>
        <w:t xml:space="preserve">a brief description of the Elective Communication Service; </w:t>
      </w:r>
    </w:p>
    <w:p w14:paraId="55148EB8" w14:textId="77777777" w:rsidR="00957B6A" w:rsidRPr="00C52C49" w:rsidRDefault="00957B6A" w:rsidP="002C62F8">
      <w:pPr>
        <w:pStyle w:val="ListParagraph"/>
        <w:numPr>
          <w:ilvl w:val="0"/>
          <w:numId w:val="119"/>
        </w:numPr>
        <w:rPr>
          <w:rFonts w:cs="Times New Roman"/>
        </w:rPr>
      </w:pPr>
      <w:r w:rsidRPr="00C52C49">
        <w:rPr>
          <w:rFonts w:cs="Times New Roman"/>
        </w:rPr>
        <w:t xml:space="preserve">the frequency with which, and the period during which, it is provided; and </w:t>
      </w:r>
    </w:p>
    <w:p w14:paraId="10B400D0" w14:textId="77777777" w:rsidR="00957B6A" w:rsidRPr="00C52C49" w:rsidRDefault="00957B6A" w:rsidP="002C62F8">
      <w:pPr>
        <w:pStyle w:val="ListParagraph"/>
        <w:numPr>
          <w:ilvl w:val="0"/>
          <w:numId w:val="119"/>
        </w:numPr>
        <w:rPr>
          <w:rFonts w:cs="Times New Roman"/>
        </w:rPr>
      </w:pPr>
      <w:r w:rsidRPr="00C52C49">
        <w:rPr>
          <w:rFonts w:cs="Times New Roman"/>
        </w:rPr>
        <w:t xml:space="preserve">the Target Response Time for it. </w:t>
      </w:r>
    </w:p>
    <w:p w14:paraId="648FE87A" w14:textId="77777777" w:rsidR="00957B6A" w:rsidRPr="00C52C49" w:rsidRDefault="00012BE2" w:rsidP="00957B6A">
      <w:pPr>
        <w:rPr>
          <w:rFonts w:cs="Times New Roman"/>
        </w:rPr>
      </w:pPr>
      <w:r w:rsidRPr="00C52C49">
        <w:rPr>
          <w:rFonts w:cs="Times New Roman"/>
        </w:rPr>
        <w:t xml:space="preserve">The Code Administrator </w:t>
      </w:r>
      <w:r w:rsidR="00957B6A" w:rsidRPr="00C52C49">
        <w:rPr>
          <w:rFonts w:cs="Times New Roman"/>
        </w:rPr>
        <w:t xml:space="preserve">publishes the details provided on the website, and reports to the Panel on whether the DCC has provided details. </w:t>
      </w:r>
    </w:p>
    <w:p w14:paraId="7FD68402" w14:textId="77777777" w:rsidR="00E867C6" w:rsidRPr="00C52C49" w:rsidRDefault="00E867C6" w:rsidP="00DC4646">
      <w:pPr>
        <w:pStyle w:val="Level4"/>
      </w:pPr>
      <w:r w:rsidRPr="00C52C49">
        <w:t xml:space="preserve">Commentary </w:t>
      </w:r>
    </w:p>
    <w:p w14:paraId="63932BF2" w14:textId="77777777" w:rsidR="005D1A2A" w:rsidRPr="00C52C49" w:rsidRDefault="00E867C6" w:rsidP="005D1A2A">
      <w:r w:rsidRPr="00C52C49">
        <w:rPr>
          <w:rFonts w:cs="Times New Roman"/>
        </w:rPr>
        <w:t>The SEC requires that the Elective Communication Services are defined in a manner consistent with the description of the Core Communication Services in th</w:t>
      </w:r>
      <w:r w:rsidR="00012BE2" w:rsidRPr="00C52C49">
        <w:rPr>
          <w:rFonts w:cs="Times New Roman"/>
        </w:rPr>
        <w:t>e SEC</w:t>
      </w:r>
      <w:r w:rsidRPr="00C52C49">
        <w:rPr>
          <w:rFonts w:cs="Times New Roman"/>
        </w:rPr>
        <w:t xml:space="preserve">. </w:t>
      </w:r>
      <w:r w:rsidRPr="00C52C49">
        <w:rPr>
          <w:rFonts w:ascii="Calibri" w:hAnsi="Calibri" w:cs="Calibri"/>
          <w:lang w:eastAsia="en-US"/>
        </w:rPr>
        <w:t xml:space="preserve">The applicable definitions state that Critical Service Requests are defined as such in SEC Appendix AD – DCC User Interface Specification, while Non-Critical can be inferred from SEC Appendix E – </w:t>
      </w:r>
      <w:r w:rsidR="00745FA1" w:rsidRPr="00C52C49">
        <w:rPr>
          <w:rFonts w:ascii="Calibri" w:hAnsi="Calibri" w:cs="Calibri"/>
          <w:lang w:eastAsia="en-US"/>
        </w:rPr>
        <w:t xml:space="preserve">DCC </w:t>
      </w:r>
      <w:r w:rsidRPr="00C52C49">
        <w:rPr>
          <w:rFonts w:ascii="Calibri" w:hAnsi="Calibri" w:cs="Calibri"/>
          <w:lang w:eastAsia="en-US"/>
        </w:rPr>
        <w:t xml:space="preserve">User Interface Services Schedule. However, </w:t>
      </w:r>
      <w:r w:rsidR="00745FA1" w:rsidRPr="00C52C49">
        <w:rPr>
          <w:rFonts w:ascii="Calibri" w:hAnsi="Calibri" w:cs="Calibri"/>
          <w:lang w:eastAsia="en-US"/>
        </w:rPr>
        <w:t>SEC Appendix E – DCC User Interface Services Schedule</w:t>
      </w:r>
      <w:r w:rsidRPr="00C52C49">
        <w:rPr>
          <w:rFonts w:ascii="Calibri" w:hAnsi="Calibri" w:cs="Calibri"/>
          <w:lang w:eastAsia="en-US"/>
        </w:rPr>
        <w:t xml:space="preserve"> does not define which </w:t>
      </w:r>
      <w:r w:rsidR="00745FA1" w:rsidRPr="00C52C49">
        <w:rPr>
          <w:rFonts w:ascii="Calibri" w:hAnsi="Calibri" w:cs="Calibri"/>
          <w:lang w:eastAsia="en-US"/>
        </w:rPr>
        <w:t xml:space="preserve">SRVs are </w:t>
      </w:r>
      <w:r w:rsidR="00012BE2" w:rsidRPr="00C52C49">
        <w:rPr>
          <w:rFonts w:ascii="Calibri" w:hAnsi="Calibri" w:cs="Calibri"/>
          <w:lang w:eastAsia="en-US"/>
        </w:rPr>
        <w:t>C</w:t>
      </w:r>
      <w:r w:rsidR="00745FA1" w:rsidRPr="00C52C49">
        <w:rPr>
          <w:rFonts w:ascii="Calibri" w:hAnsi="Calibri" w:cs="Calibri"/>
          <w:lang w:eastAsia="en-US"/>
        </w:rPr>
        <w:t xml:space="preserve">ritical, which </w:t>
      </w:r>
      <w:r w:rsidRPr="00C52C49">
        <w:rPr>
          <w:rFonts w:ascii="Calibri" w:hAnsi="Calibri" w:cs="Calibri"/>
          <w:lang w:eastAsia="en-US"/>
        </w:rPr>
        <w:t xml:space="preserve">may imply that all </w:t>
      </w:r>
      <w:r w:rsidR="00745FA1" w:rsidRPr="00C52C49">
        <w:rPr>
          <w:rFonts w:ascii="Calibri" w:hAnsi="Calibri" w:cs="Calibri"/>
          <w:lang w:eastAsia="en-US"/>
        </w:rPr>
        <w:t xml:space="preserve">SRVs are Non-Critical. To clarify this inconsistency, a minor change to the definition of Non-Critical Service Requests is needed. </w:t>
      </w:r>
      <w:r w:rsidRPr="00C52C49">
        <w:rPr>
          <w:rFonts w:ascii="Calibri" w:hAnsi="Calibri" w:cs="Calibri"/>
          <w:lang w:eastAsia="en-US"/>
        </w:rPr>
        <w:t xml:space="preserve"> </w:t>
      </w:r>
    </w:p>
    <w:p w14:paraId="2009E06C" w14:textId="318053A6" w:rsidR="005D1A2A" w:rsidRPr="00C52C49" w:rsidRDefault="005D1A2A" w:rsidP="00DC4646">
      <w:pPr>
        <w:pStyle w:val="Level4"/>
      </w:pPr>
      <w:r w:rsidRPr="00C52C49">
        <w:t>Governance</w:t>
      </w:r>
      <w:r w:rsidR="00617932" w:rsidRPr="00C52C49">
        <w:t xml:space="preserve"> </w:t>
      </w:r>
    </w:p>
    <w:tbl>
      <w:tblPr>
        <w:tblStyle w:val="TableGrid"/>
        <w:tblW w:w="5000" w:type="pct"/>
        <w:tblLook w:val="04A0" w:firstRow="1" w:lastRow="0" w:firstColumn="1" w:lastColumn="0" w:noHBand="0" w:noVBand="1"/>
      </w:tblPr>
      <w:tblGrid>
        <w:gridCol w:w="1147"/>
        <w:gridCol w:w="929"/>
        <w:gridCol w:w="710"/>
        <w:gridCol w:w="6230"/>
      </w:tblGrid>
      <w:tr w:rsidR="009B2464" w:rsidRPr="00C52C49" w14:paraId="174FD726" w14:textId="77777777" w:rsidTr="00AE7BAB">
        <w:trPr>
          <w:tblHeader/>
        </w:trPr>
        <w:tc>
          <w:tcPr>
            <w:tcW w:w="639" w:type="pct"/>
            <w:shd w:val="clear" w:color="auto" w:fill="92D050"/>
          </w:tcPr>
          <w:p w14:paraId="35F34C3A" w14:textId="77777777" w:rsidR="009B2464" w:rsidRPr="00C52C49" w:rsidRDefault="009B2464" w:rsidP="005D1A2A">
            <w:pPr>
              <w:ind w:left="360" w:hanging="360"/>
              <w:jc w:val="center"/>
              <w:rPr>
                <w:b/>
              </w:rPr>
            </w:pPr>
            <w:r w:rsidRPr="00C52C49">
              <w:rPr>
                <w:b/>
              </w:rPr>
              <w:t>Actor</w:t>
            </w:r>
          </w:p>
        </w:tc>
        <w:tc>
          <w:tcPr>
            <w:tcW w:w="517" w:type="pct"/>
            <w:shd w:val="clear" w:color="auto" w:fill="92D050"/>
          </w:tcPr>
          <w:p w14:paraId="51C0215D" w14:textId="77777777" w:rsidR="009B2464" w:rsidRPr="00C52C49" w:rsidRDefault="009B2464" w:rsidP="005D1A2A">
            <w:pPr>
              <w:jc w:val="center"/>
              <w:rPr>
                <w:b/>
              </w:rPr>
            </w:pPr>
            <w:r w:rsidRPr="00C52C49">
              <w:rPr>
                <w:b/>
              </w:rPr>
              <w:t>SEC Document</w:t>
            </w:r>
          </w:p>
        </w:tc>
        <w:tc>
          <w:tcPr>
            <w:tcW w:w="491" w:type="pct"/>
            <w:shd w:val="clear" w:color="auto" w:fill="92D050"/>
          </w:tcPr>
          <w:p w14:paraId="52CCD3E3" w14:textId="77777777" w:rsidR="009B2464" w:rsidRPr="00C52C49" w:rsidRDefault="009B2464" w:rsidP="005D1A2A">
            <w:pPr>
              <w:jc w:val="center"/>
              <w:rPr>
                <w:b/>
              </w:rPr>
            </w:pPr>
            <w:r w:rsidRPr="00C52C49">
              <w:rPr>
                <w:b/>
              </w:rPr>
              <w:t>Clause</w:t>
            </w:r>
          </w:p>
        </w:tc>
        <w:tc>
          <w:tcPr>
            <w:tcW w:w="3352" w:type="pct"/>
            <w:shd w:val="clear" w:color="auto" w:fill="92D050"/>
          </w:tcPr>
          <w:p w14:paraId="16E982E9" w14:textId="77777777" w:rsidR="009B2464" w:rsidRPr="00C52C49" w:rsidRDefault="009B2464" w:rsidP="005D1A2A">
            <w:pPr>
              <w:jc w:val="center"/>
              <w:rPr>
                <w:b/>
              </w:rPr>
            </w:pPr>
            <w:r w:rsidRPr="00C52C49">
              <w:rPr>
                <w:b/>
              </w:rPr>
              <w:t>Text</w:t>
            </w:r>
          </w:p>
        </w:tc>
      </w:tr>
      <w:tr w:rsidR="002C62F8" w:rsidRPr="00C52C49" w14:paraId="56A1BFA2" w14:textId="77777777" w:rsidTr="00AE7BAB">
        <w:tc>
          <w:tcPr>
            <w:tcW w:w="5000" w:type="pct"/>
            <w:gridSpan w:val="4"/>
          </w:tcPr>
          <w:p w14:paraId="6CFD909D" w14:textId="77777777" w:rsidR="002C62F8" w:rsidRPr="00C52C49" w:rsidRDefault="002C62F8" w:rsidP="001A35E6">
            <w:pPr>
              <w:rPr>
                <w:b/>
              </w:rPr>
            </w:pPr>
            <w:r w:rsidRPr="00C52C49">
              <w:rPr>
                <w:b/>
              </w:rPr>
              <w:t xml:space="preserve">7.9.7.4.1 Request Elective Communications Services </w:t>
            </w:r>
          </w:p>
        </w:tc>
      </w:tr>
      <w:tr w:rsidR="009B2464" w:rsidRPr="00C52C49" w14:paraId="3AF5AED7" w14:textId="77777777" w:rsidTr="00582B39">
        <w:trPr>
          <w:trHeight w:val="1878"/>
        </w:trPr>
        <w:tc>
          <w:tcPr>
            <w:tcW w:w="639" w:type="pct"/>
          </w:tcPr>
          <w:p w14:paraId="16419993" w14:textId="77777777" w:rsidR="009B2464" w:rsidRPr="00C52C49" w:rsidRDefault="009B2464" w:rsidP="001A35E6">
            <w:pPr>
              <w:spacing w:after="200" w:line="276" w:lineRule="auto"/>
            </w:pPr>
            <w:r w:rsidRPr="00C52C49">
              <w:t>Party</w:t>
            </w:r>
          </w:p>
        </w:tc>
        <w:tc>
          <w:tcPr>
            <w:tcW w:w="517" w:type="pct"/>
          </w:tcPr>
          <w:p w14:paraId="6DAD4935" w14:textId="5AFCE246" w:rsidR="009B2464" w:rsidRPr="00C52C49" w:rsidRDefault="0059488B" w:rsidP="001A35E6">
            <w:pPr>
              <w:spacing w:after="200" w:line="276" w:lineRule="auto"/>
            </w:pPr>
            <w:r w:rsidRPr="00C52C49">
              <w:rPr>
                <w:color w:val="000000" w:themeColor="text1"/>
              </w:rPr>
              <w:t>Smart Energy Code</w:t>
            </w:r>
            <w:r w:rsidR="00BC50F8" w:rsidRPr="00C52C49">
              <w:rPr>
                <w:color w:val="000000" w:themeColor="text1"/>
              </w:rPr>
              <w:t xml:space="preserve"> </w:t>
            </w:r>
            <w:r w:rsidR="000659CB" w:rsidRPr="00C52C49">
              <w:rPr>
                <w:rFonts w:ascii="Calibri" w:eastAsia="Times New Roman" w:hAnsi="Calibri" w:cs="Calibri"/>
                <w:color w:val="000000"/>
              </w:rPr>
              <w:t xml:space="preserve"> </w:t>
            </w:r>
          </w:p>
        </w:tc>
        <w:tc>
          <w:tcPr>
            <w:tcW w:w="491" w:type="pct"/>
          </w:tcPr>
          <w:p w14:paraId="2BDE67EC" w14:textId="77777777" w:rsidR="009B2464" w:rsidRPr="00C52C49" w:rsidRDefault="00746848" w:rsidP="00420E44">
            <w:pPr>
              <w:spacing w:after="200" w:line="276" w:lineRule="auto"/>
              <w:jc w:val="center"/>
            </w:pPr>
            <w:r w:rsidRPr="00C52C49">
              <w:t xml:space="preserve">Section </w:t>
            </w:r>
            <w:r w:rsidR="009B2464" w:rsidRPr="00C52C49">
              <w:t>H7.4</w:t>
            </w:r>
          </w:p>
        </w:tc>
        <w:tc>
          <w:tcPr>
            <w:tcW w:w="3352" w:type="pct"/>
          </w:tcPr>
          <w:p w14:paraId="0E459158" w14:textId="77777777" w:rsidR="009B2464" w:rsidRPr="00C52C49" w:rsidRDefault="009B2464" w:rsidP="001A35E6">
            <w:pPr>
              <w:spacing w:after="200" w:line="276" w:lineRule="auto"/>
            </w:pPr>
            <w:r w:rsidRPr="00C52C49">
              <w:t xml:space="preserve">Notwithstanding Section E7.2, any Party may request an initial evaluation of the technical feasibility and likely Charges for a proposed Elective Communication Service (a “Preliminary Assessment”). </w:t>
            </w:r>
          </w:p>
          <w:p w14:paraId="712531D5" w14:textId="70ABD9FE" w:rsidR="00BD2FD0" w:rsidRPr="00C52C49" w:rsidRDefault="008E4CC5" w:rsidP="00582B39">
            <w:pPr>
              <w:spacing w:line="276" w:lineRule="auto"/>
            </w:pPr>
            <w:r w:rsidRPr="00582B39">
              <w:t>https://smartenergycodecompany.co.uk/download/2483</w:t>
            </w:r>
          </w:p>
        </w:tc>
      </w:tr>
      <w:tr w:rsidR="009B2464" w:rsidRPr="00C52C49" w14:paraId="08AD3CC9" w14:textId="77777777" w:rsidTr="00AE7BAB">
        <w:tc>
          <w:tcPr>
            <w:tcW w:w="639" w:type="pct"/>
          </w:tcPr>
          <w:p w14:paraId="7E414EAF" w14:textId="77777777" w:rsidR="009B2464" w:rsidRPr="00C52C49" w:rsidRDefault="009B2464" w:rsidP="001A35E6">
            <w:pPr>
              <w:spacing w:after="200" w:line="276" w:lineRule="auto"/>
            </w:pPr>
            <w:r w:rsidRPr="00C52C49">
              <w:t>Party</w:t>
            </w:r>
          </w:p>
        </w:tc>
        <w:tc>
          <w:tcPr>
            <w:tcW w:w="517" w:type="pct"/>
          </w:tcPr>
          <w:p w14:paraId="2A7494F3" w14:textId="2C58E4ED" w:rsidR="009B2464" w:rsidRPr="00C52C49" w:rsidRDefault="0059488B" w:rsidP="001A35E6">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tc>
        <w:tc>
          <w:tcPr>
            <w:tcW w:w="491" w:type="pct"/>
          </w:tcPr>
          <w:p w14:paraId="5582EE0A" w14:textId="77777777" w:rsidR="009B2464" w:rsidRPr="00C52C49" w:rsidRDefault="00746848" w:rsidP="00420E44">
            <w:pPr>
              <w:spacing w:after="200" w:line="276" w:lineRule="auto"/>
              <w:jc w:val="center"/>
            </w:pPr>
            <w:r w:rsidRPr="00C52C49">
              <w:t xml:space="preserve">Section </w:t>
            </w:r>
            <w:r w:rsidR="009B2464" w:rsidRPr="00C52C49">
              <w:t>H7.5</w:t>
            </w:r>
          </w:p>
        </w:tc>
        <w:tc>
          <w:tcPr>
            <w:tcW w:w="3352" w:type="pct"/>
          </w:tcPr>
          <w:p w14:paraId="1AF2E594" w14:textId="77777777" w:rsidR="00BD2FD0" w:rsidRPr="00C52C49" w:rsidRDefault="009B2464" w:rsidP="00420E44">
            <w:pPr>
              <w:autoSpaceDE w:val="0"/>
              <w:autoSpaceDN w:val="0"/>
              <w:adjustRightInd w:val="0"/>
              <w:spacing w:after="200" w:line="276" w:lineRule="auto"/>
            </w:pPr>
            <w:r w:rsidRPr="00C52C49">
              <w:t xml:space="preserve">Requests for a Preliminary Assessment shall be made in such format as the DCC may specify from time to </w:t>
            </w:r>
            <w:proofErr w:type="gramStart"/>
            <w:r w:rsidRPr="00C52C49">
              <w:t>time, and</w:t>
            </w:r>
            <w:proofErr w:type="gramEnd"/>
            <w:r w:rsidRPr="00C52C49">
              <w:t xml:space="preserve"> shall be submitted to the DCC. </w:t>
            </w:r>
          </w:p>
          <w:p w14:paraId="7D10CD9F" w14:textId="02B71248" w:rsidR="00BD2FD0" w:rsidRPr="00C52C49" w:rsidRDefault="00582B39" w:rsidP="00582B39">
            <w:pPr>
              <w:autoSpaceDE w:val="0"/>
              <w:autoSpaceDN w:val="0"/>
              <w:adjustRightInd w:val="0"/>
              <w:spacing w:line="276" w:lineRule="auto"/>
            </w:pPr>
            <w:r w:rsidRPr="00582B39">
              <w:t>https://smartenergycodecompany.co.uk/download/2483</w:t>
            </w:r>
          </w:p>
        </w:tc>
      </w:tr>
      <w:tr w:rsidR="009B2464" w:rsidRPr="00C52C49" w14:paraId="1451E22C" w14:textId="77777777" w:rsidTr="00AE7BAB">
        <w:tc>
          <w:tcPr>
            <w:tcW w:w="639" w:type="pct"/>
          </w:tcPr>
          <w:p w14:paraId="79018D69" w14:textId="77777777" w:rsidR="009B2464" w:rsidRPr="00C52C49" w:rsidRDefault="009B2464" w:rsidP="001A35E6">
            <w:pPr>
              <w:spacing w:after="200" w:line="276" w:lineRule="auto"/>
            </w:pPr>
            <w:r w:rsidRPr="00C52C49">
              <w:t>Party</w:t>
            </w:r>
          </w:p>
        </w:tc>
        <w:tc>
          <w:tcPr>
            <w:tcW w:w="517" w:type="pct"/>
          </w:tcPr>
          <w:p w14:paraId="4B9ADD4B" w14:textId="37D2144F" w:rsidR="009B2464" w:rsidRPr="00C52C49" w:rsidRDefault="0059488B" w:rsidP="001A35E6">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tc>
        <w:tc>
          <w:tcPr>
            <w:tcW w:w="491" w:type="pct"/>
          </w:tcPr>
          <w:p w14:paraId="0F2872AC" w14:textId="77777777" w:rsidR="009B2464" w:rsidRPr="00C52C49" w:rsidRDefault="00746848" w:rsidP="00420E44">
            <w:pPr>
              <w:spacing w:after="200" w:line="276" w:lineRule="auto"/>
              <w:jc w:val="center"/>
            </w:pPr>
            <w:r w:rsidRPr="00C52C49">
              <w:t xml:space="preserve">Section </w:t>
            </w:r>
            <w:r w:rsidR="009B2464" w:rsidRPr="00C52C49">
              <w:t>H7.7</w:t>
            </w:r>
          </w:p>
        </w:tc>
        <w:tc>
          <w:tcPr>
            <w:tcW w:w="3352" w:type="pct"/>
          </w:tcPr>
          <w:p w14:paraId="1DC3DD98" w14:textId="42B52723" w:rsidR="009B2464" w:rsidRPr="00C52C49" w:rsidRDefault="009B2464" w:rsidP="001A35E6">
            <w:pPr>
              <w:spacing w:after="200" w:line="276" w:lineRule="auto"/>
            </w:pPr>
            <w:r w:rsidRPr="00C52C49">
              <w:t>Any Party that has requested a Preliminary Assessment and obtained a response as described in Section H7.6(b) may request a more detailed evaluation of the technical feasibility and likely Charges for a proposed Elective Communication Service</w:t>
            </w:r>
            <w:r w:rsidR="00F5595A" w:rsidRPr="00C52C49">
              <w:t xml:space="preserve"> (a “Detailed Evaluation”).</w:t>
            </w:r>
          </w:p>
          <w:p w14:paraId="48843E2B" w14:textId="73184A8C" w:rsidR="00BD2FD0" w:rsidRPr="00C52C49" w:rsidRDefault="00582B39" w:rsidP="00582B39">
            <w:pPr>
              <w:spacing w:line="276" w:lineRule="auto"/>
            </w:pPr>
            <w:r w:rsidRPr="00582B39">
              <w:t>https://smartenergycodecompany.co.uk/download/2483</w:t>
            </w:r>
          </w:p>
        </w:tc>
      </w:tr>
      <w:tr w:rsidR="009B2464" w:rsidRPr="00C52C49" w14:paraId="562F04FF" w14:textId="77777777" w:rsidTr="00F5595A">
        <w:trPr>
          <w:trHeight w:val="1430"/>
        </w:trPr>
        <w:tc>
          <w:tcPr>
            <w:tcW w:w="639" w:type="pct"/>
          </w:tcPr>
          <w:p w14:paraId="245E70B4" w14:textId="77777777" w:rsidR="009B2464" w:rsidRPr="00C52C49" w:rsidRDefault="009B2464" w:rsidP="001A35E6">
            <w:pPr>
              <w:spacing w:after="200" w:line="276" w:lineRule="auto"/>
            </w:pPr>
            <w:r w:rsidRPr="00C52C49">
              <w:t>Party, DCC</w:t>
            </w:r>
          </w:p>
        </w:tc>
        <w:tc>
          <w:tcPr>
            <w:tcW w:w="517" w:type="pct"/>
          </w:tcPr>
          <w:p w14:paraId="56165E24" w14:textId="743477B8" w:rsidR="009B2464" w:rsidRPr="00C52C49" w:rsidRDefault="0059488B" w:rsidP="001A35E6">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p w14:paraId="3326601F" w14:textId="77777777" w:rsidR="009B2464" w:rsidRPr="00C52C49" w:rsidRDefault="009B2464" w:rsidP="001A35E6">
            <w:pPr>
              <w:spacing w:after="200" w:line="276" w:lineRule="auto"/>
            </w:pPr>
          </w:p>
        </w:tc>
        <w:tc>
          <w:tcPr>
            <w:tcW w:w="491" w:type="pct"/>
          </w:tcPr>
          <w:p w14:paraId="62426551" w14:textId="77777777" w:rsidR="009B2464" w:rsidRPr="00C52C49" w:rsidRDefault="00746848" w:rsidP="00420E44">
            <w:pPr>
              <w:spacing w:after="200" w:line="276" w:lineRule="auto"/>
              <w:jc w:val="center"/>
            </w:pPr>
            <w:r w:rsidRPr="00C52C49">
              <w:t xml:space="preserve">Section </w:t>
            </w:r>
            <w:r w:rsidR="009B2464" w:rsidRPr="00C52C49">
              <w:t>H7.8</w:t>
            </w:r>
          </w:p>
          <w:p w14:paraId="2835CF63" w14:textId="77777777" w:rsidR="009B2464" w:rsidRPr="00C52C49" w:rsidRDefault="009B2464">
            <w:pPr>
              <w:spacing w:after="200" w:line="276" w:lineRule="auto"/>
            </w:pPr>
          </w:p>
        </w:tc>
        <w:tc>
          <w:tcPr>
            <w:tcW w:w="3352" w:type="pct"/>
          </w:tcPr>
          <w:p w14:paraId="3361BF37" w14:textId="77777777" w:rsidR="009B2464" w:rsidRPr="00C52C49" w:rsidRDefault="009B2464" w:rsidP="001A35E6">
            <w:pPr>
              <w:autoSpaceDE w:val="0"/>
              <w:autoSpaceDN w:val="0"/>
              <w:adjustRightInd w:val="0"/>
              <w:spacing w:after="200" w:line="276" w:lineRule="auto"/>
            </w:pPr>
            <w:r w:rsidRPr="00C52C49">
              <w:t xml:space="preserve">Requests for a Detailed Evaluation shall be made in such format as the DCC may specify from time to </w:t>
            </w:r>
            <w:proofErr w:type="gramStart"/>
            <w:r w:rsidRPr="00C52C49">
              <w:t>time, and</w:t>
            </w:r>
            <w:proofErr w:type="gramEnd"/>
            <w:r w:rsidRPr="00C52C49">
              <w:t xml:space="preserve"> shall be submitted to the DCC. Following receipt of any such request (or purported request), the DCC shall: </w:t>
            </w:r>
          </w:p>
          <w:p w14:paraId="47F167F0" w14:textId="77777777" w:rsidR="009B2464" w:rsidRPr="00C52C49" w:rsidRDefault="009B2464" w:rsidP="001A35E6">
            <w:pPr>
              <w:autoSpaceDE w:val="0"/>
              <w:autoSpaceDN w:val="0"/>
              <w:adjustRightInd w:val="0"/>
              <w:spacing w:after="200" w:line="276" w:lineRule="auto"/>
            </w:pPr>
            <w:r w:rsidRPr="00C52C49">
              <w:t xml:space="preserve">(a) where the request is incomplete or the DCC reasonably requires further information in order to assess the request, notify the Party that this is the case and provide reasonable assistance to the Party in re-submitting its request; </w:t>
            </w:r>
          </w:p>
          <w:p w14:paraId="132D3C8E" w14:textId="77777777" w:rsidR="009B2464" w:rsidRPr="00C52C49" w:rsidRDefault="009B2464" w:rsidP="001A35E6">
            <w:pPr>
              <w:autoSpaceDE w:val="0"/>
              <w:autoSpaceDN w:val="0"/>
              <w:adjustRightInd w:val="0"/>
              <w:spacing w:after="200" w:line="276" w:lineRule="auto"/>
            </w:pPr>
            <w:r w:rsidRPr="00C52C49">
              <w:t xml:space="preserve">(b) once the DCC has received all the information it reasonably requires in order to assess the request, confirm the applicable Charges payable in respect of the Detailed Evaluation; and </w:t>
            </w:r>
          </w:p>
          <w:p w14:paraId="4978C94F" w14:textId="77777777" w:rsidR="009B2464" w:rsidRPr="00C52C49" w:rsidRDefault="009B2464" w:rsidP="00420E44">
            <w:pPr>
              <w:autoSpaceDE w:val="0"/>
              <w:autoSpaceDN w:val="0"/>
              <w:adjustRightInd w:val="0"/>
              <w:spacing w:after="200" w:line="276" w:lineRule="auto"/>
            </w:pPr>
            <w:r w:rsidRPr="00C52C49">
              <w:t xml:space="preserve">(c) once the Party has agreed to pay the applicable Charges, provide the Detailed Evaluation to the requesting Party (in accordance with the time period prescribed by Condition 17 of the DCC Licence). </w:t>
            </w:r>
          </w:p>
          <w:p w14:paraId="71D01127" w14:textId="50EE4E1C" w:rsidR="00BD2FD0" w:rsidRPr="00C52C49" w:rsidRDefault="00DD5DF4" w:rsidP="00F5595A">
            <w:pPr>
              <w:rPr>
                <w:rFonts w:ascii="Calibri" w:eastAsia="Times New Roman" w:hAnsi="Calibri" w:cs="Calibri"/>
              </w:rPr>
            </w:pPr>
            <w:r w:rsidRPr="00582B39">
              <w:t>https://smartenergycodecompany.co.uk/download/2483</w:t>
            </w:r>
          </w:p>
        </w:tc>
      </w:tr>
      <w:tr w:rsidR="00277866" w:rsidRPr="00C52C49" w14:paraId="389F8AC8" w14:textId="77777777" w:rsidTr="00AE7BAB">
        <w:tc>
          <w:tcPr>
            <w:tcW w:w="639" w:type="pct"/>
          </w:tcPr>
          <w:p w14:paraId="64DF7FFA" w14:textId="77777777" w:rsidR="00277866" w:rsidRPr="00C52C49" w:rsidRDefault="00012BE2" w:rsidP="001A35E6">
            <w:r w:rsidRPr="00C52C49">
              <w:t>DCC</w:t>
            </w:r>
          </w:p>
        </w:tc>
        <w:tc>
          <w:tcPr>
            <w:tcW w:w="517" w:type="pct"/>
          </w:tcPr>
          <w:p w14:paraId="6D3D95C0" w14:textId="77777777" w:rsidR="00277866" w:rsidRPr="00C52C49" w:rsidRDefault="0059488B" w:rsidP="001A35E6">
            <w:r w:rsidRPr="00C52C49">
              <w:t>Smart DCC</w:t>
            </w:r>
            <w:r w:rsidR="00957B6A" w:rsidRPr="00C52C49">
              <w:t xml:space="preserve"> Licence</w:t>
            </w:r>
          </w:p>
        </w:tc>
        <w:tc>
          <w:tcPr>
            <w:tcW w:w="491" w:type="pct"/>
          </w:tcPr>
          <w:p w14:paraId="6EA6D138" w14:textId="77777777" w:rsidR="00277866" w:rsidRPr="00C52C49" w:rsidRDefault="00957B6A" w:rsidP="00420E44">
            <w:pPr>
              <w:jc w:val="center"/>
            </w:pPr>
            <w:r w:rsidRPr="00C52C49">
              <w:t>17.7</w:t>
            </w:r>
          </w:p>
        </w:tc>
        <w:tc>
          <w:tcPr>
            <w:tcW w:w="3352" w:type="pct"/>
          </w:tcPr>
          <w:p w14:paraId="10B555E5" w14:textId="77777777" w:rsidR="00957B6A" w:rsidRPr="00C52C49" w:rsidRDefault="00957B6A" w:rsidP="00957B6A">
            <w:pPr>
              <w:autoSpaceDE w:val="0"/>
              <w:autoSpaceDN w:val="0"/>
              <w:adjustRightInd w:val="0"/>
              <w:spacing w:after="200" w:line="276" w:lineRule="auto"/>
            </w:pPr>
            <w:r w:rsidRPr="00C52C49">
              <w:t xml:space="preserve">The Licensee, on receiving a request from any SEC Party (“the Requester”) for the provision of Elective Communication Services under or pursuant to the SEC, must deliver to the Requester as soon as is reasonably practicable, and in any event within 14 days after receiving the request, either: </w:t>
            </w:r>
          </w:p>
          <w:p w14:paraId="17ACF21C" w14:textId="77777777" w:rsidR="00957B6A" w:rsidRPr="00C52C49" w:rsidRDefault="00957B6A" w:rsidP="00957B6A">
            <w:pPr>
              <w:autoSpaceDE w:val="0"/>
              <w:autoSpaceDN w:val="0"/>
              <w:adjustRightInd w:val="0"/>
              <w:spacing w:after="200" w:line="276" w:lineRule="auto"/>
            </w:pPr>
            <w:r w:rsidRPr="00C52C49">
              <w:t xml:space="preserve">(a) an initial evaluation of the technical feasibility and the likely scale of the cost of satisfying that request for such provision; or </w:t>
            </w:r>
          </w:p>
          <w:p w14:paraId="60D0CD53" w14:textId="77777777" w:rsidR="00277866" w:rsidRPr="00C52C49" w:rsidRDefault="00957B6A" w:rsidP="00420E44">
            <w:pPr>
              <w:autoSpaceDE w:val="0"/>
              <w:autoSpaceDN w:val="0"/>
              <w:adjustRightInd w:val="0"/>
              <w:spacing w:after="200" w:line="276" w:lineRule="auto"/>
            </w:pPr>
            <w:r w:rsidRPr="00C52C49">
              <w:t>(b) notification that the initial evaluation indicates that a further and more detailed evaluation of the request is required.</w:t>
            </w:r>
          </w:p>
          <w:p w14:paraId="640F438E" w14:textId="7DBE0D27" w:rsidR="00BD2FD0" w:rsidRPr="00C52C49" w:rsidRDefault="00E9207B" w:rsidP="00420E44">
            <w:pPr>
              <w:autoSpaceDE w:val="0"/>
              <w:autoSpaceDN w:val="0"/>
              <w:adjustRightInd w:val="0"/>
              <w:spacing w:after="200" w:line="276" w:lineRule="auto"/>
            </w:pPr>
            <w:r w:rsidRPr="00E9207B">
              <w:rPr>
                <w:rStyle w:val="Hyperlink"/>
                <w:rFonts w:ascii="Calibri" w:hAnsi="Calibri" w:cs="Calibri"/>
              </w:rPr>
              <w:t>https://epr.ofgem.gov.uk/Content/Documents/Smart%20DCC%20Limited%20-%20Smart%20Meter%20Communication%20Consolidated%20Licence%20Conditions%20-%20Current%20Version.pdf</w:t>
            </w:r>
          </w:p>
        </w:tc>
      </w:tr>
      <w:tr w:rsidR="009B2464" w:rsidRPr="00C52C49" w14:paraId="36AF2F82" w14:textId="77777777" w:rsidTr="00AE7BAB">
        <w:tc>
          <w:tcPr>
            <w:tcW w:w="639" w:type="pct"/>
          </w:tcPr>
          <w:p w14:paraId="5B9BFF95" w14:textId="77777777" w:rsidR="009B2464" w:rsidRPr="00C52C49" w:rsidRDefault="009B2464" w:rsidP="001A35E6">
            <w:pPr>
              <w:spacing w:after="200" w:line="276" w:lineRule="auto"/>
            </w:pPr>
            <w:r w:rsidRPr="00C52C49">
              <w:t>Party</w:t>
            </w:r>
          </w:p>
        </w:tc>
        <w:tc>
          <w:tcPr>
            <w:tcW w:w="517" w:type="pct"/>
          </w:tcPr>
          <w:p w14:paraId="0AA8EAAC" w14:textId="3DF89325" w:rsidR="009B2464" w:rsidRPr="00C52C49" w:rsidRDefault="0059488B" w:rsidP="001A35E6">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tc>
        <w:tc>
          <w:tcPr>
            <w:tcW w:w="491" w:type="pct"/>
          </w:tcPr>
          <w:p w14:paraId="0D3F7F69" w14:textId="77777777" w:rsidR="009B2464" w:rsidRPr="00C52C49" w:rsidRDefault="0036460B" w:rsidP="00420E44">
            <w:pPr>
              <w:spacing w:after="200" w:line="276" w:lineRule="auto"/>
              <w:jc w:val="center"/>
            </w:pPr>
            <w:r w:rsidRPr="00C52C49">
              <w:t xml:space="preserve">Section </w:t>
            </w:r>
            <w:r w:rsidR="009B2464" w:rsidRPr="00C52C49">
              <w:t>H7.9</w:t>
            </w:r>
          </w:p>
        </w:tc>
        <w:tc>
          <w:tcPr>
            <w:tcW w:w="3352" w:type="pct"/>
          </w:tcPr>
          <w:p w14:paraId="58079817" w14:textId="77777777" w:rsidR="009B2464" w:rsidRPr="00C52C49" w:rsidRDefault="009B2464">
            <w:pPr>
              <w:autoSpaceDE w:val="0"/>
              <w:autoSpaceDN w:val="0"/>
              <w:adjustRightInd w:val="0"/>
              <w:spacing w:after="200" w:line="276" w:lineRule="auto"/>
            </w:pPr>
            <w:r w:rsidRPr="00C52C49">
              <w:t xml:space="preserve">Any Party that has requested a Preliminary Assessment in respect of a proposed Elective Communication </w:t>
            </w:r>
            <w:proofErr w:type="gramStart"/>
            <w:r w:rsidRPr="00C52C49">
              <w:t>Service, and</w:t>
            </w:r>
            <w:proofErr w:type="gramEnd"/>
            <w:r w:rsidRPr="00C52C49">
              <w:t xml:space="preserve"> obtained a response as described in Section H7.6(a), may request a formal offer for that proposed Elective Communication Service. </w:t>
            </w:r>
          </w:p>
          <w:p w14:paraId="7CBB40BB" w14:textId="08355F8D" w:rsidR="00BD2FD0" w:rsidRPr="00C52C49" w:rsidRDefault="00DD5DF4" w:rsidP="00DD5DF4">
            <w:pPr>
              <w:autoSpaceDE w:val="0"/>
              <w:autoSpaceDN w:val="0"/>
              <w:adjustRightInd w:val="0"/>
              <w:spacing w:line="276" w:lineRule="auto"/>
            </w:pPr>
            <w:r w:rsidRPr="00582B39">
              <w:t>https://smartenergycodecompany.co.uk/download/2483</w:t>
            </w:r>
          </w:p>
        </w:tc>
      </w:tr>
      <w:tr w:rsidR="009B2464" w:rsidRPr="00C52C49" w14:paraId="6216FE6A" w14:textId="77777777" w:rsidTr="00AE7BAB">
        <w:tc>
          <w:tcPr>
            <w:tcW w:w="639" w:type="pct"/>
          </w:tcPr>
          <w:p w14:paraId="79BE6584" w14:textId="77777777" w:rsidR="009B2464" w:rsidRPr="00C52C49" w:rsidRDefault="009B2464" w:rsidP="009B75B8">
            <w:pPr>
              <w:spacing w:after="200" w:line="276" w:lineRule="auto"/>
            </w:pPr>
            <w:r w:rsidRPr="00C52C49">
              <w:t>Party</w:t>
            </w:r>
          </w:p>
        </w:tc>
        <w:tc>
          <w:tcPr>
            <w:tcW w:w="517" w:type="pct"/>
          </w:tcPr>
          <w:p w14:paraId="18496A3F" w14:textId="052EDB11" w:rsidR="009B2464" w:rsidRPr="00C52C49" w:rsidRDefault="0059488B" w:rsidP="009B75B8">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tc>
        <w:tc>
          <w:tcPr>
            <w:tcW w:w="491" w:type="pct"/>
          </w:tcPr>
          <w:p w14:paraId="537DBEF0" w14:textId="77777777" w:rsidR="009B2464" w:rsidRPr="00C52C49" w:rsidRDefault="0036460B" w:rsidP="00420E44">
            <w:pPr>
              <w:spacing w:after="200" w:line="276" w:lineRule="auto"/>
              <w:jc w:val="center"/>
            </w:pPr>
            <w:r w:rsidRPr="00C52C49">
              <w:t xml:space="preserve">Section </w:t>
            </w:r>
            <w:r w:rsidR="009B2464" w:rsidRPr="00C52C49">
              <w:t>H7.10</w:t>
            </w:r>
          </w:p>
        </w:tc>
        <w:tc>
          <w:tcPr>
            <w:tcW w:w="3352" w:type="pct"/>
          </w:tcPr>
          <w:p w14:paraId="1A12E50A" w14:textId="77777777" w:rsidR="009B2464" w:rsidRPr="00C52C49" w:rsidRDefault="009B2464" w:rsidP="009B75B8">
            <w:pPr>
              <w:spacing w:after="200" w:line="276" w:lineRule="auto"/>
            </w:pPr>
            <w:r w:rsidRPr="00C52C49">
              <w:t>Any Party that has requested and obtained a Detailed Evaluation in respect of a proposed Elective Communication Service may request a formal offer for that proposed Elective Communication Service</w:t>
            </w:r>
          </w:p>
          <w:p w14:paraId="080C7CA8" w14:textId="2F17FCC5" w:rsidR="00BD2FD0" w:rsidRPr="00C52C49" w:rsidRDefault="00DD5DF4" w:rsidP="00DD5DF4">
            <w:pPr>
              <w:spacing w:line="276" w:lineRule="auto"/>
            </w:pPr>
            <w:r w:rsidRPr="00582B39">
              <w:t>https://smartenergycodecompany.co.uk/download/2483</w:t>
            </w:r>
          </w:p>
        </w:tc>
      </w:tr>
      <w:tr w:rsidR="009B2464" w:rsidRPr="00C52C49" w14:paraId="62CF32F7" w14:textId="77777777" w:rsidTr="00AE7BAB">
        <w:tc>
          <w:tcPr>
            <w:tcW w:w="639" w:type="pct"/>
          </w:tcPr>
          <w:p w14:paraId="272B09FE" w14:textId="77777777" w:rsidR="009B2464" w:rsidRPr="00C52C49" w:rsidRDefault="009B2464" w:rsidP="009B75B8">
            <w:pPr>
              <w:spacing w:after="200" w:line="276" w:lineRule="auto"/>
            </w:pPr>
            <w:r w:rsidRPr="00C52C49">
              <w:t>DCC</w:t>
            </w:r>
          </w:p>
        </w:tc>
        <w:tc>
          <w:tcPr>
            <w:tcW w:w="517" w:type="pct"/>
          </w:tcPr>
          <w:p w14:paraId="392B14D0" w14:textId="3FA2A3F0" w:rsidR="009B2464" w:rsidRPr="00C52C49" w:rsidRDefault="0059488B" w:rsidP="009B75B8">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p w14:paraId="44CA4A9A" w14:textId="77777777" w:rsidR="009B2464" w:rsidRPr="00C52C49" w:rsidRDefault="009B2464" w:rsidP="009B75B8">
            <w:pPr>
              <w:spacing w:after="200" w:line="276" w:lineRule="auto"/>
            </w:pPr>
          </w:p>
        </w:tc>
        <w:tc>
          <w:tcPr>
            <w:tcW w:w="491" w:type="pct"/>
          </w:tcPr>
          <w:p w14:paraId="1F9CC406" w14:textId="77777777" w:rsidR="009B2464" w:rsidRPr="00C52C49" w:rsidRDefault="0036460B" w:rsidP="00420E44">
            <w:pPr>
              <w:spacing w:after="200" w:line="276" w:lineRule="auto"/>
              <w:jc w:val="center"/>
            </w:pPr>
            <w:r w:rsidRPr="00C52C49">
              <w:t xml:space="preserve">Section </w:t>
            </w:r>
            <w:r w:rsidR="009B2464" w:rsidRPr="00C52C49">
              <w:t>H7.11</w:t>
            </w:r>
          </w:p>
          <w:p w14:paraId="5C18D7FF" w14:textId="77777777" w:rsidR="009B2464" w:rsidRPr="00C52C49" w:rsidRDefault="009B2464" w:rsidP="00420E44">
            <w:pPr>
              <w:jc w:val="center"/>
            </w:pPr>
          </w:p>
        </w:tc>
        <w:tc>
          <w:tcPr>
            <w:tcW w:w="3352" w:type="pct"/>
          </w:tcPr>
          <w:p w14:paraId="402325DB" w14:textId="77777777" w:rsidR="009B2464" w:rsidRPr="00C52C49" w:rsidRDefault="009B2464" w:rsidP="009B75B8">
            <w:pPr>
              <w:autoSpaceDE w:val="0"/>
              <w:autoSpaceDN w:val="0"/>
              <w:adjustRightInd w:val="0"/>
              <w:spacing w:after="200" w:line="276" w:lineRule="auto"/>
            </w:pPr>
            <w:r w:rsidRPr="00C52C49">
              <w:t xml:space="preserve">Following a request pursuant to Section H7.9 or H7.10, the DCC shall (in accordance with the time period prescribed by Condition 17 of the DCC Licence): </w:t>
            </w:r>
          </w:p>
          <w:p w14:paraId="1F7022B2" w14:textId="77777777" w:rsidR="009B2464" w:rsidRPr="00C52C49" w:rsidRDefault="009B2464" w:rsidP="009B75B8">
            <w:pPr>
              <w:autoSpaceDE w:val="0"/>
              <w:autoSpaceDN w:val="0"/>
              <w:adjustRightInd w:val="0"/>
              <w:spacing w:after="200" w:line="276" w:lineRule="auto"/>
            </w:pPr>
            <w:r w:rsidRPr="00C52C49">
              <w:t xml:space="preserve">(a) make an offer to provide the Elective Communication Service in question; or </w:t>
            </w:r>
          </w:p>
          <w:p w14:paraId="2BEFBBDD" w14:textId="77777777" w:rsidR="009B2464" w:rsidRPr="00C52C49" w:rsidRDefault="009B2464" w:rsidP="00420E44">
            <w:pPr>
              <w:autoSpaceDE w:val="0"/>
              <w:autoSpaceDN w:val="0"/>
              <w:adjustRightInd w:val="0"/>
              <w:spacing w:after="200" w:line="276" w:lineRule="auto"/>
            </w:pPr>
            <w:r w:rsidRPr="00C52C49">
              <w:t xml:space="preserve">(b) notify the Party that the DCC is not willing to make such an offer (provided that the DCC may only do so where the DCC is not obliged to make such an offer in accordance with Condition 17 of the DCC Licence). </w:t>
            </w:r>
          </w:p>
          <w:p w14:paraId="4EA9CAA0" w14:textId="7E0A4971" w:rsidR="00BD2FD0" w:rsidRPr="00C52C49" w:rsidRDefault="00DD5DF4" w:rsidP="00DD5DF4">
            <w:r w:rsidRPr="00582B39">
              <w:t>https://smartenergycodecompany.co.uk/download/2483</w:t>
            </w:r>
          </w:p>
        </w:tc>
      </w:tr>
      <w:tr w:rsidR="00957B6A" w:rsidRPr="00C52C49" w14:paraId="36A3CEBF" w14:textId="77777777" w:rsidTr="00AE7BAB">
        <w:tc>
          <w:tcPr>
            <w:tcW w:w="639" w:type="pct"/>
          </w:tcPr>
          <w:p w14:paraId="41E31B93" w14:textId="77777777" w:rsidR="00957B6A" w:rsidRPr="00C52C49" w:rsidRDefault="00012BE2" w:rsidP="009B75B8">
            <w:r w:rsidRPr="00C52C49">
              <w:t>DCC</w:t>
            </w:r>
          </w:p>
        </w:tc>
        <w:tc>
          <w:tcPr>
            <w:tcW w:w="517" w:type="pct"/>
          </w:tcPr>
          <w:p w14:paraId="40A5BB2E" w14:textId="77777777" w:rsidR="00957B6A" w:rsidRPr="00C52C49" w:rsidRDefault="0059488B" w:rsidP="009B75B8">
            <w:r w:rsidRPr="00C52C49">
              <w:t xml:space="preserve">Smart </w:t>
            </w:r>
            <w:r w:rsidR="00957B6A" w:rsidRPr="00C52C49">
              <w:t>DCC Licence</w:t>
            </w:r>
          </w:p>
        </w:tc>
        <w:tc>
          <w:tcPr>
            <w:tcW w:w="491" w:type="pct"/>
          </w:tcPr>
          <w:p w14:paraId="310AB951" w14:textId="77777777" w:rsidR="00957B6A" w:rsidRPr="00C52C49" w:rsidRDefault="00957B6A" w:rsidP="00420E44">
            <w:pPr>
              <w:jc w:val="center"/>
            </w:pPr>
            <w:r w:rsidRPr="00C52C49">
              <w:t>17.8</w:t>
            </w:r>
          </w:p>
        </w:tc>
        <w:tc>
          <w:tcPr>
            <w:tcW w:w="3352" w:type="pct"/>
          </w:tcPr>
          <w:p w14:paraId="03741798" w14:textId="77777777" w:rsidR="00957B6A" w:rsidRPr="00C52C49" w:rsidRDefault="00957B6A" w:rsidP="00957B6A">
            <w:pPr>
              <w:autoSpaceDE w:val="0"/>
              <w:autoSpaceDN w:val="0"/>
              <w:adjustRightInd w:val="0"/>
              <w:spacing w:after="200" w:line="276" w:lineRule="auto"/>
            </w:pPr>
            <w:r w:rsidRPr="00C52C49">
              <w:t>Where paragraph 17.7(a) is applicable, and insofar as the Requester wishes to proceed with the request, the Licensee must offer within 28 days (except where the Requester agrees to a longer period, or where the Authority otherwise consents) to enter into an Agreement for Services with the Requester on such terms as may be agreed.</w:t>
            </w:r>
          </w:p>
          <w:p w14:paraId="4FFCF730" w14:textId="3EB38259" w:rsidR="00957B6A" w:rsidRPr="00C52C49" w:rsidRDefault="005A1F94" w:rsidP="009B75B8">
            <w:pPr>
              <w:autoSpaceDE w:val="0"/>
              <w:autoSpaceDN w:val="0"/>
              <w:adjustRightInd w:val="0"/>
            </w:pPr>
            <w:r w:rsidRPr="005A1F94">
              <w:rPr>
                <w:rStyle w:val="Hyperlink"/>
                <w:rFonts w:ascii="Calibri" w:hAnsi="Calibri" w:cs="Calibri"/>
              </w:rPr>
              <w:t>https://epr.ofgem.gov.uk/Content/Documents/Smart%20DCC%20Limited%20-%20Smart%20Meter%20Communication%20Consolidated%20Licence%20Conditions%20-%20Current%20Version.pdf</w:t>
            </w:r>
          </w:p>
        </w:tc>
      </w:tr>
      <w:tr w:rsidR="009B2464" w:rsidRPr="00C52C49" w14:paraId="78B656F2" w14:textId="77777777" w:rsidTr="00AE7BAB">
        <w:tc>
          <w:tcPr>
            <w:tcW w:w="639" w:type="pct"/>
          </w:tcPr>
          <w:p w14:paraId="453F34DA" w14:textId="77777777" w:rsidR="009B2464" w:rsidRPr="00C52C49" w:rsidRDefault="009B2464" w:rsidP="009B75B8">
            <w:pPr>
              <w:spacing w:after="200" w:line="276" w:lineRule="auto"/>
            </w:pPr>
            <w:r w:rsidRPr="00C52C49">
              <w:t>DCC</w:t>
            </w:r>
          </w:p>
        </w:tc>
        <w:tc>
          <w:tcPr>
            <w:tcW w:w="517" w:type="pct"/>
          </w:tcPr>
          <w:p w14:paraId="24DB6344" w14:textId="60714ADE" w:rsidR="009B2464" w:rsidRPr="00C52C49" w:rsidRDefault="0059488B" w:rsidP="009B75B8">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tc>
        <w:tc>
          <w:tcPr>
            <w:tcW w:w="491" w:type="pct"/>
          </w:tcPr>
          <w:p w14:paraId="0F7BF9E7" w14:textId="77777777" w:rsidR="009B2464" w:rsidRPr="00C52C49" w:rsidRDefault="0036460B" w:rsidP="00420E44">
            <w:pPr>
              <w:spacing w:after="200" w:line="276" w:lineRule="auto"/>
              <w:jc w:val="center"/>
            </w:pPr>
            <w:r w:rsidRPr="00C52C49">
              <w:t xml:space="preserve">Section </w:t>
            </w:r>
            <w:r w:rsidR="009B2464" w:rsidRPr="00C52C49">
              <w:t>H7.12</w:t>
            </w:r>
          </w:p>
        </w:tc>
        <w:tc>
          <w:tcPr>
            <w:tcW w:w="3352" w:type="pct"/>
          </w:tcPr>
          <w:p w14:paraId="222ED05C" w14:textId="77777777" w:rsidR="009B2464" w:rsidRPr="00C52C49" w:rsidRDefault="009B2464" w:rsidP="009B75B8">
            <w:pPr>
              <w:pageBreakBefore/>
              <w:autoSpaceDE w:val="0"/>
              <w:autoSpaceDN w:val="0"/>
              <w:adjustRightInd w:val="0"/>
              <w:spacing w:after="200" w:line="276" w:lineRule="auto"/>
            </w:pPr>
            <w:r w:rsidRPr="00C52C49">
              <w:t xml:space="preserve">An offer to provide the Elective Communication Service made by the DCC pursuant to this Section H7 shall: </w:t>
            </w:r>
          </w:p>
          <w:p w14:paraId="78FC3129" w14:textId="77777777" w:rsidR="009B2464" w:rsidRPr="00C52C49" w:rsidRDefault="009B2464" w:rsidP="009B75B8">
            <w:pPr>
              <w:autoSpaceDE w:val="0"/>
              <w:autoSpaceDN w:val="0"/>
              <w:adjustRightInd w:val="0"/>
              <w:spacing w:after="200" w:line="276" w:lineRule="auto"/>
            </w:pPr>
            <w:r w:rsidRPr="00C52C49">
              <w:t xml:space="preserve">(a) include details of the Charges that would apply to the Elective Communication Service, as determined in accordance with the Charging Methodology; </w:t>
            </w:r>
          </w:p>
          <w:p w14:paraId="7DF6E6A1" w14:textId="77777777" w:rsidR="009B2464" w:rsidRPr="00C52C49" w:rsidRDefault="009B2464" w:rsidP="009B75B8">
            <w:pPr>
              <w:autoSpaceDE w:val="0"/>
              <w:autoSpaceDN w:val="0"/>
              <w:adjustRightInd w:val="0"/>
              <w:spacing w:after="200" w:line="276" w:lineRule="auto"/>
            </w:pPr>
            <w:r w:rsidRPr="00C52C49">
              <w:t xml:space="preserve">(b) where the proposed Charges have been calculated (in accordance with the Charging Methodology) on the assumption that one or more other Parties accept offers made pursuant to this Section H7, provide for two alternative sets of Charges, one of which is contingent on acceptance of all the other such offers and one of which is not; and </w:t>
            </w:r>
          </w:p>
          <w:p w14:paraId="03FAAEB2" w14:textId="77777777" w:rsidR="00BD2FD0" w:rsidRPr="00C52C49" w:rsidRDefault="009B2464" w:rsidP="00420E44">
            <w:pPr>
              <w:autoSpaceDE w:val="0"/>
              <w:autoSpaceDN w:val="0"/>
              <w:adjustRightInd w:val="0"/>
              <w:spacing w:after="200" w:line="276" w:lineRule="auto"/>
            </w:pPr>
            <w:r w:rsidRPr="00C52C49">
              <w:t xml:space="preserve">(c) include an offer by the DCC to enter into a Bilateral Agreement with the Party requesting the Elective Communication Service. </w:t>
            </w:r>
          </w:p>
          <w:p w14:paraId="53B242B7" w14:textId="7448A7B8" w:rsidR="00BD2FD0" w:rsidRPr="00C52C49" w:rsidRDefault="00DD5DF4" w:rsidP="00DD5DF4">
            <w:r w:rsidRPr="00582B39">
              <w:t>https://smartenergycodecompany.co.uk/download/2483</w:t>
            </w:r>
          </w:p>
        </w:tc>
      </w:tr>
      <w:tr w:rsidR="009B2464" w:rsidRPr="00C52C49" w14:paraId="5D07AD1D" w14:textId="77777777" w:rsidTr="00AE7BAB">
        <w:tc>
          <w:tcPr>
            <w:tcW w:w="639" w:type="pct"/>
          </w:tcPr>
          <w:p w14:paraId="06327469" w14:textId="77777777" w:rsidR="009B2464" w:rsidRPr="00C52C49" w:rsidRDefault="009B2464" w:rsidP="009B75B8">
            <w:pPr>
              <w:spacing w:after="200" w:line="276" w:lineRule="auto"/>
            </w:pPr>
            <w:r w:rsidRPr="00C52C49">
              <w:t>Party, DCC</w:t>
            </w:r>
          </w:p>
        </w:tc>
        <w:tc>
          <w:tcPr>
            <w:tcW w:w="517" w:type="pct"/>
          </w:tcPr>
          <w:p w14:paraId="58A8823C" w14:textId="6AD4946F" w:rsidR="009B2464" w:rsidRPr="00C52C49" w:rsidRDefault="0059488B" w:rsidP="009B75B8">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tc>
        <w:tc>
          <w:tcPr>
            <w:tcW w:w="491" w:type="pct"/>
          </w:tcPr>
          <w:p w14:paraId="53992A70" w14:textId="77777777" w:rsidR="009B2464" w:rsidRPr="00C52C49" w:rsidRDefault="0036460B" w:rsidP="00420E44">
            <w:pPr>
              <w:spacing w:after="200" w:line="276" w:lineRule="auto"/>
              <w:jc w:val="center"/>
            </w:pPr>
            <w:r w:rsidRPr="00C52C49">
              <w:t xml:space="preserve">Section </w:t>
            </w:r>
            <w:r w:rsidR="009B2464" w:rsidRPr="00C52C49">
              <w:t>H7.13</w:t>
            </w:r>
          </w:p>
        </w:tc>
        <w:tc>
          <w:tcPr>
            <w:tcW w:w="3352" w:type="pct"/>
          </w:tcPr>
          <w:p w14:paraId="35FDE115" w14:textId="77777777" w:rsidR="009B2464" w:rsidRPr="00C52C49" w:rsidRDefault="009B2464" w:rsidP="009B75B8">
            <w:pPr>
              <w:autoSpaceDE w:val="0"/>
              <w:autoSpaceDN w:val="0"/>
              <w:adjustRightInd w:val="0"/>
              <w:spacing w:after="200" w:line="276" w:lineRule="auto"/>
            </w:pPr>
            <w:r w:rsidRPr="00C52C49">
              <w:t xml:space="preserve">Each Bilateral Agreement must: </w:t>
            </w:r>
          </w:p>
          <w:p w14:paraId="67B0A6A9" w14:textId="77777777" w:rsidR="009B2464" w:rsidRPr="00C52C49" w:rsidRDefault="009B2464" w:rsidP="009B75B8">
            <w:pPr>
              <w:autoSpaceDE w:val="0"/>
              <w:autoSpaceDN w:val="0"/>
              <w:adjustRightInd w:val="0"/>
              <w:spacing w:after="200" w:line="276" w:lineRule="auto"/>
            </w:pPr>
            <w:r w:rsidRPr="00C52C49">
              <w:t xml:space="preserve">(a) be based on the Specimen Bilateral Agreement, subject only to such variations from such specimen form as are reasonable in the circumstances; </w:t>
            </w:r>
          </w:p>
          <w:p w14:paraId="7EF69EE5" w14:textId="77777777" w:rsidR="009B2464" w:rsidRPr="00C52C49" w:rsidRDefault="009B2464" w:rsidP="009B75B8">
            <w:pPr>
              <w:autoSpaceDE w:val="0"/>
              <w:autoSpaceDN w:val="0"/>
              <w:adjustRightInd w:val="0"/>
              <w:spacing w:after="200" w:line="276" w:lineRule="auto"/>
            </w:pPr>
            <w:r w:rsidRPr="00C52C49">
              <w:t xml:space="preserve">(b) not contradict or seek to override any or </w:t>
            </w:r>
            <w:proofErr w:type="gramStart"/>
            <w:r w:rsidRPr="00C52C49">
              <w:t>all of</w:t>
            </w:r>
            <w:proofErr w:type="gramEnd"/>
            <w:r w:rsidRPr="00C52C49">
              <w:t xml:space="preserve"> this Section H or Sections G (Security), I (Data Privacy), J (Charges), L (Smart Metering Key Infrastructure) or M (General); </w:t>
            </w:r>
          </w:p>
          <w:p w14:paraId="563AC0E9" w14:textId="77777777" w:rsidR="009B2464" w:rsidRPr="00C52C49" w:rsidRDefault="009B2464" w:rsidP="009B75B8">
            <w:pPr>
              <w:autoSpaceDE w:val="0"/>
              <w:autoSpaceDN w:val="0"/>
              <w:adjustRightInd w:val="0"/>
              <w:spacing w:after="200" w:line="276" w:lineRule="auto"/>
            </w:pPr>
            <w:r w:rsidRPr="00C52C49">
              <w:t xml:space="preserve">(c) where reasonably necessary in accordance with the Charging Methodology, provide for Charges that include or comprise a standing charge that is payable by the recipient of the Elective Communication Service regardless of </w:t>
            </w:r>
            <w:proofErr w:type="gramStart"/>
            <w:r w:rsidRPr="00C52C49">
              <w:t>whether or not</w:t>
            </w:r>
            <w:proofErr w:type="gramEnd"/>
            <w:r w:rsidRPr="00C52C49">
              <w:t xml:space="preserve"> the Elective Communication Service is requested or provided; </w:t>
            </w:r>
          </w:p>
          <w:p w14:paraId="27077F17" w14:textId="77777777" w:rsidR="009B2464" w:rsidRPr="00C52C49" w:rsidRDefault="009B2464" w:rsidP="009B75B8">
            <w:pPr>
              <w:autoSpaceDE w:val="0"/>
              <w:autoSpaceDN w:val="0"/>
              <w:adjustRightInd w:val="0"/>
              <w:spacing w:after="200" w:line="276" w:lineRule="auto"/>
            </w:pPr>
            <w:r w:rsidRPr="00C52C49">
              <w:t xml:space="preserve">(d) where reasonably necessary in accordance with the Charging Methodology, require the recipient of the Elective Communication Service to pay compensation to DCC in the event of the early termination of the Bilateral Agreement (except in the case of termination as envisaged by Section H7.13(e)); </w:t>
            </w:r>
          </w:p>
          <w:p w14:paraId="65A36407" w14:textId="77777777" w:rsidR="009B2464" w:rsidRPr="00C52C49" w:rsidRDefault="009B2464" w:rsidP="009B75B8">
            <w:pPr>
              <w:autoSpaceDE w:val="0"/>
              <w:autoSpaceDN w:val="0"/>
              <w:adjustRightInd w:val="0"/>
              <w:spacing w:after="200" w:line="276" w:lineRule="auto"/>
            </w:pPr>
            <w:r w:rsidRPr="00C52C49">
              <w:t xml:space="preserve">(e) allow the recipient of the Elective Communication Services to terminate the Bilateral Agreement without paying compensation to the extent that such compensation is intended to recover investments made for the purposes of providing the Elective Communication Service where (and to the extent that) the DCC subsequently offers a Service listed in the DCC User Interface Services Schedule that relies upon such investments (and each Bilateral Agreement must provide for disputes regarding this provision to be subject to an initial Panel determination, but to ultimately be determined by arbitration); and </w:t>
            </w:r>
          </w:p>
          <w:p w14:paraId="4841561B" w14:textId="77777777" w:rsidR="009B2464" w:rsidRPr="00C52C49" w:rsidRDefault="009B2464" w:rsidP="00420E44">
            <w:pPr>
              <w:autoSpaceDE w:val="0"/>
              <w:autoSpaceDN w:val="0"/>
              <w:adjustRightInd w:val="0"/>
              <w:spacing w:after="200" w:line="276" w:lineRule="auto"/>
            </w:pPr>
            <w:r w:rsidRPr="00C52C49">
              <w:t xml:space="preserve">(f) where reasonably necessary, require the recipient of the Elective Communication Services to provide credit support in respect of its obligation to pay the compensation referred to in Section H7.13(d). </w:t>
            </w:r>
          </w:p>
          <w:p w14:paraId="1DC9AD3D" w14:textId="5FCB6699" w:rsidR="00BD2FD0" w:rsidRPr="00DD5DF4" w:rsidRDefault="00DD5DF4" w:rsidP="00DD5DF4">
            <w:pPr>
              <w:rPr>
                <w:rFonts w:ascii="Calibri" w:eastAsia="Times New Roman" w:hAnsi="Calibri" w:cs="Calibri"/>
              </w:rPr>
            </w:pPr>
            <w:r w:rsidRPr="00582B39">
              <w:t>https://smartenergycodecompany.co.uk/download/2483</w:t>
            </w:r>
          </w:p>
        </w:tc>
      </w:tr>
      <w:tr w:rsidR="009B2464" w:rsidRPr="00C52C49" w14:paraId="04D01F68" w14:textId="77777777" w:rsidTr="00AE7BAB">
        <w:tc>
          <w:tcPr>
            <w:tcW w:w="639" w:type="pct"/>
          </w:tcPr>
          <w:p w14:paraId="0A8914F8" w14:textId="77777777" w:rsidR="009B2464" w:rsidRPr="00C52C49" w:rsidRDefault="009B2464" w:rsidP="009B75B8">
            <w:pPr>
              <w:spacing w:after="200" w:line="276" w:lineRule="auto"/>
            </w:pPr>
            <w:r w:rsidRPr="00C52C49">
              <w:t>Party, DCC</w:t>
            </w:r>
          </w:p>
        </w:tc>
        <w:tc>
          <w:tcPr>
            <w:tcW w:w="517" w:type="pct"/>
          </w:tcPr>
          <w:p w14:paraId="47F622FE" w14:textId="18C11EEE" w:rsidR="009B2464" w:rsidRPr="00C52C49" w:rsidRDefault="0059488B" w:rsidP="009B75B8">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tc>
        <w:tc>
          <w:tcPr>
            <w:tcW w:w="491" w:type="pct"/>
          </w:tcPr>
          <w:p w14:paraId="48A94D41" w14:textId="77777777" w:rsidR="009B2464" w:rsidRPr="00C52C49" w:rsidRDefault="0036460B" w:rsidP="00420E44">
            <w:pPr>
              <w:spacing w:after="200" w:line="276" w:lineRule="auto"/>
              <w:jc w:val="center"/>
            </w:pPr>
            <w:r w:rsidRPr="00C52C49">
              <w:t xml:space="preserve">Section </w:t>
            </w:r>
            <w:r w:rsidR="009B2464" w:rsidRPr="00C52C49">
              <w:t>H7.14</w:t>
            </w:r>
          </w:p>
        </w:tc>
        <w:tc>
          <w:tcPr>
            <w:tcW w:w="3352" w:type="pct"/>
          </w:tcPr>
          <w:p w14:paraId="22058E6E" w14:textId="77777777" w:rsidR="009B2464" w:rsidRPr="00C52C49" w:rsidRDefault="009B2464" w:rsidP="009B75B8">
            <w:pPr>
              <w:autoSpaceDE w:val="0"/>
              <w:autoSpaceDN w:val="0"/>
              <w:adjustRightInd w:val="0"/>
              <w:spacing w:after="200" w:line="276" w:lineRule="auto"/>
            </w:pPr>
            <w:r w:rsidRPr="00C52C49">
              <w:t xml:space="preserve">The parties to each Bilateral Agreement shall ensure that the Bilateral Agreement describes the Elective Communication Services in a manner consistent with the description of the Core Communication Services in this Code, including so as to identify (to the extent appropriate) equivalents of the following concepts: Service Requests; Non-Device Service Requests; Pre-Commands; Signed Pre-Commands; Commands; Services Responses; Alerts; and Target Response Times. To the extent that an Elective Communication Service comprises equivalents of such concepts, references to such concepts in this Code shall be construed as including the equivalent concepts under each Bilateral Agreement (and the DCC and the relevant User under the Bilateral Agreement shall comply with Sections H3 (DCC User Interface) and H4 (Processing Service Requests) in respect of the same). For the purposes of each Elective Communication Service (unless the Panel otherwise determined on a User’s application): </w:t>
            </w:r>
          </w:p>
          <w:p w14:paraId="4A35E74E" w14:textId="77777777" w:rsidR="009B2464" w:rsidRPr="00C52C49" w:rsidRDefault="009B2464" w:rsidP="009B75B8">
            <w:pPr>
              <w:autoSpaceDE w:val="0"/>
              <w:autoSpaceDN w:val="0"/>
              <w:adjustRightInd w:val="0"/>
              <w:spacing w:after="200" w:line="276" w:lineRule="auto"/>
            </w:pPr>
            <w:r w:rsidRPr="00C52C49">
              <w:t xml:space="preserve">(a) the applicable Service Request shall be deemed to be a Critical Service Request, unless it results only in the sending of a Command to a Device that would arise were a Non-Critical Service Request listed in the DCC User Interface Service Schedule to be requested; </w:t>
            </w:r>
          </w:p>
          <w:p w14:paraId="10F770E8" w14:textId="1FEAFC24" w:rsidR="009B2464" w:rsidRPr="00C52C49" w:rsidRDefault="009B2464" w:rsidP="00420E44">
            <w:pPr>
              <w:autoSpaceDE w:val="0"/>
              <w:autoSpaceDN w:val="0"/>
              <w:adjustRightInd w:val="0"/>
              <w:spacing w:after="200" w:line="276" w:lineRule="auto"/>
            </w:pPr>
            <w:r w:rsidRPr="00C52C49">
              <w:t xml:space="preserve">(b) </w:t>
            </w:r>
            <w:ins w:id="2478" w:author="Author">
              <w:r w:rsidR="00AC5733" w:rsidRPr="00AC5733">
                <w:t>other than in the case of SMETS1 Service Requests</w:t>
              </w:r>
              <w:r w:rsidR="00AC5733">
                <w:t xml:space="preserve">, </w:t>
              </w:r>
            </w:ins>
            <w:r w:rsidRPr="00C52C49">
              <w:t xml:space="preserve">the applicable Service Request (and any associated Pre-Command) shall be deemed to contain Data that requires Encryption, unless it contains only Data described in the GB Companion Specification as capable of being sent without Encryption. </w:t>
            </w:r>
          </w:p>
          <w:p w14:paraId="72A6D1EB" w14:textId="23BF8DD6" w:rsidR="00BD2FD0" w:rsidRPr="00C52C49" w:rsidRDefault="00DD5DF4" w:rsidP="00DD5DF4">
            <w:r w:rsidRPr="00582B39">
              <w:t>https://smartenergycodecompany.co.uk/download/2483</w:t>
            </w:r>
          </w:p>
        </w:tc>
      </w:tr>
      <w:tr w:rsidR="009B2464" w:rsidRPr="00C52C49" w14:paraId="1CFE36AC" w14:textId="77777777" w:rsidTr="00AE7BAB">
        <w:tc>
          <w:tcPr>
            <w:tcW w:w="639" w:type="pct"/>
          </w:tcPr>
          <w:p w14:paraId="3F519626" w14:textId="77777777" w:rsidR="009B2464" w:rsidRPr="00C52C49" w:rsidRDefault="009B2464" w:rsidP="009B75B8">
            <w:pPr>
              <w:spacing w:after="200" w:line="276" w:lineRule="auto"/>
            </w:pPr>
            <w:r w:rsidRPr="00C52C49">
              <w:t>DCC</w:t>
            </w:r>
          </w:p>
        </w:tc>
        <w:tc>
          <w:tcPr>
            <w:tcW w:w="517" w:type="pct"/>
          </w:tcPr>
          <w:p w14:paraId="37FA0094" w14:textId="11D7F783" w:rsidR="009B2464" w:rsidRPr="00C52C49" w:rsidRDefault="0059488B" w:rsidP="009B75B8">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tc>
        <w:tc>
          <w:tcPr>
            <w:tcW w:w="491" w:type="pct"/>
          </w:tcPr>
          <w:p w14:paraId="0CF50044" w14:textId="77777777" w:rsidR="009B2464" w:rsidRPr="00C52C49" w:rsidRDefault="0036460B" w:rsidP="00420E44">
            <w:pPr>
              <w:spacing w:after="200" w:line="276" w:lineRule="auto"/>
              <w:jc w:val="center"/>
            </w:pPr>
            <w:r w:rsidRPr="00C52C49">
              <w:t xml:space="preserve">Section </w:t>
            </w:r>
            <w:r w:rsidR="009B2464" w:rsidRPr="00C52C49">
              <w:t>H7.15</w:t>
            </w:r>
          </w:p>
        </w:tc>
        <w:tc>
          <w:tcPr>
            <w:tcW w:w="3352" w:type="pct"/>
          </w:tcPr>
          <w:p w14:paraId="2E17E3A8" w14:textId="77777777" w:rsidR="009B2464" w:rsidRPr="00C52C49" w:rsidRDefault="009B2464" w:rsidP="009B75B8">
            <w:pPr>
              <w:autoSpaceDE w:val="0"/>
              <w:autoSpaceDN w:val="0"/>
              <w:adjustRightInd w:val="0"/>
              <w:spacing w:after="200" w:line="276" w:lineRule="auto"/>
            </w:pPr>
            <w:r w:rsidRPr="00C52C49">
              <w:t xml:space="preserve">Elective Communication Services shall be provided in accordance with this Code and the applicable Bilateral Agreement. In the event of any inconsistency between this Code and a Bilateral Agreement, the provisions of this Code shall prevail. </w:t>
            </w:r>
          </w:p>
          <w:p w14:paraId="09BC6F15" w14:textId="64981994" w:rsidR="00BD2FD0" w:rsidRPr="00DD5DF4" w:rsidRDefault="00DD5DF4" w:rsidP="00DD5DF4">
            <w:pPr>
              <w:rPr>
                <w:rFonts w:ascii="Calibri" w:eastAsia="Times New Roman" w:hAnsi="Calibri" w:cs="Calibri"/>
              </w:rPr>
            </w:pPr>
            <w:r w:rsidRPr="00582B39">
              <w:t>https://smartenergycodecompany.co.uk/download/2483</w:t>
            </w:r>
          </w:p>
        </w:tc>
      </w:tr>
      <w:tr w:rsidR="009B2464" w:rsidRPr="00C52C49" w14:paraId="2B49B245" w14:textId="77777777" w:rsidTr="00AE7BAB">
        <w:tc>
          <w:tcPr>
            <w:tcW w:w="639" w:type="pct"/>
          </w:tcPr>
          <w:p w14:paraId="5F84273E" w14:textId="77777777" w:rsidR="009B2464" w:rsidRPr="00C52C49" w:rsidRDefault="009B2464" w:rsidP="009B75B8">
            <w:pPr>
              <w:spacing w:after="200" w:line="276" w:lineRule="auto"/>
            </w:pPr>
            <w:r w:rsidRPr="00C52C49">
              <w:t>DCC</w:t>
            </w:r>
          </w:p>
        </w:tc>
        <w:tc>
          <w:tcPr>
            <w:tcW w:w="517" w:type="pct"/>
          </w:tcPr>
          <w:p w14:paraId="6BE26FA7" w14:textId="020FCE8E" w:rsidR="009B2464" w:rsidRPr="00C52C49" w:rsidRDefault="0059488B" w:rsidP="009B75B8">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tc>
        <w:tc>
          <w:tcPr>
            <w:tcW w:w="491" w:type="pct"/>
          </w:tcPr>
          <w:p w14:paraId="68E25CB7" w14:textId="77777777" w:rsidR="009B2464" w:rsidRPr="00C52C49" w:rsidRDefault="0036460B" w:rsidP="00420E44">
            <w:pPr>
              <w:spacing w:after="200" w:line="276" w:lineRule="auto"/>
              <w:jc w:val="center"/>
            </w:pPr>
            <w:r w:rsidRPr="00C52C49">
              <w:t xml:space="preserve">Section </w:t>
            </w:r>
            <w:r w:rsidR="009B2464" w:rsidRPr="00C52C49">
              <w:t>H7.16</w:t>
            </w:r>
          </w:p>
        </w:tc>
        <w:tc>
          <w:tcPr>
            <w:tcW w:w="3352" w:type="pct"/>
          </w:tcPr>
          <w:p w14:paraId="4F0BCCD8" w14:textId="77777777" w:rsidR="009B2464" w:rsidRPr="00C52C49" w:rsidRDefault="009B2464" w:rsidP="009B75B8">
            <w:pPr>
              <w:autoSpaceDE w:val="0"/>
              <w:autoSpaceDN w:val="0"/>
              <w:adjustRightInd w:val="0"/>
              <w:spacing w:after="200" w:line="276" w:lineRule="auto"/>
            </w:pPr>
            <w:r w:rsidRPr="00C52C49">
              <w:t xml:space="preserve">The DCC shall not agree to any variations to a Bilateral Agreement that would cause that agreement to become inconsistent with the requirements of this Section H7. </w:t>
            </w:r>
          </w:p>
          <w:p w14:paraId="65D4AEFB" w14:textId="2D1D5A37" w:rsidR="00BD2FD0" w:rsidRPr="00C52C49" w:rsidRDefault="00DD5DF4" w:rsidP="00DD5DF4">
            <w:r w:rsidRPr="00582B39">
              <w:t>https://smartenergycodecompany.co.uk/download/2483</w:t>
            </w:r>
          </w:p>
        </w:tc>
      </w:tr>
      <w:tr w:rsidR="009B2464" w:rsidRPr="00C52C49" w14:paraId="5BDD5AEA" w14:textId="77777777" w:rsidTr="00AE7BAB">
        <w:tc>
          <w:tcPr>
            <w:tcW w:w="639" w:type="pct"/>
          </w:tcPr>
          <w:p w14:paraId="4548C7CC" w14:textId="77777777" w:rsidR="009B2464" w:rsidRPr="00C52C49" w:rsidRDefault="009B2464" w:rsidP="009B75B8">
            <w:pPr>
              <w:spacing w:after="200" w:line="276" w:lineRule="auto"/>
            </w:pPr>
            <w:r w:rsidRPr="00C52C49">
              <w:t>Party</w:t>
            </w:r>
          </w:p>
        </w:tc>
        <w:tc>
          <w:tcPr>
            <w:tcW w:w="517" w:type="pct"/>
          </w:tcPr>
          <w:p w14:paraId="1425C8EF" w14:textId="7D1CA500" w:rsidR="009B2464" w:rsidRPr="00C52C49" w:rsidRDefault="0059488B" w:rsidP="009B75B8">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tc>
        <w:tc>
          <w:tcPr>
            <w:tcW w:w="491" w:type="pct"/>
          </w:tcPr>
          <w:p w14:paraId="089A3AEA" w14:textId="77777777" w:rsidR="009B2464" w:rsidRPr="00C52C49" w:rsidRDefault="0036460B" w:rsidP="00420E44">
            <w:pPr>
              <w:spacing w:after="200" w:line="276" w:lineRule="auto"/>
              <w:jc w:val="center"/>
            </w:pPr>
            <w:r w:rsidRPr="00C52C49">
              <w:t xml:space="preserve">Section </w:t>
            </w:r>
            <w:r w:rsidR="009B2464" w:rsidRPr="00C52C49">
              <w:t>H7.17</w:t>
            </w:r>
          </w:p>
          <w:p w14:paraId="1FD2DE6E" w14:textId="77777777" w:rsidR="009B2464" w:rsidRPr="00C52C49" w:rsidRDefault="009B2464" w:rsidP="00420E44">
            <w:pPr>
              <w:jc w:val="center"/>
            </w:pPr>
          </w:p>
        </w:tc>
        <w:tc>
          <w:tcPr>
            <w:tcW w:w="3352" w:type="pct"/>
          </w:tcPr>
          <w:p w14:paraId="77ABD702" w14:textId="77777777" w:rsidR="00BD2FD0" w:rsidRPr="00C52C49" w:rsidRDefault="009B2464" w:rsidP="00420E44">
            <w:pPr>
              <w:autoSpaceDE w:val="0"/>
              <w:autoSpaceDN w:val="0"/>
              <w:adjustRightInd w:val="0"/>
              <w:spacing w:after="200" w:line="276" w:lineRule="auto"/>
            </w:pPr>
            <w:r w:rsidRPr="00C52C49">
              <w:t xml:space="preserve">Where the requirements of Condition 20 of the DCC Licence are met, a Party that has requested an offer for a proposed Elective Communication Service may refer a dispute regarding such request to the Authority for determination under and in accordance with that Condition. </w:t>
            </w:r>
          </w:p>
          <w:p w14:paraId="22A98198" w14:textId="70B25AD1" w:rsidR="00BD2FD0" w:rsidRPr="00DD5DF4" w:rsidRDefault="00DD5DF4" w:rsidP="00DD5DF4">
            <w:pPr>
              <w:rPr>
                <w:rFonts w:ascii="Calibri" w:eastAsia="Times New Roman" w:hAnsi="Calibri" w:cs="Calibri"/>
              </w:rPr>
            </w:pPr>
            <w:r w:rsidRPr="00582B39">
              <w:t>https://smartenergycodecompany.co.uk/download/2483</w:t>
            </w:r>
          </w:p>
        </w:tc>
      </w:tr>
      <w:tr w:rsidR="00957B6A" w:rsidRPr="00C52C49" w14:paraId="27CA58B4" w14:textId="77777777" w:rsidTr="00AE7BAB">
        <w:tc>
          <w:tcPr>
            <w:tcW w:w="639" w:type="pct"/>
          </w:tcPr>
          <w:p w14:paraId="55F5B3C6" w14:textId="77777777" w:rsidR="00957B6A" w:rsidRPr="00C52C49" w:rsidRDefault="0059488B" w:rsidP="009B75B8">
            <w:r w:rsidRPr="00C52C49">
              <w:t>Authority</w:t>
            </w:r>
          </w:p>
        </w:tc>
        <w:tc>
          <w:tcPr>
            <w:tcW w:w="517" w:type="pct"/>
          </w:tcPr>
          <w:p w14:paraId="4DFE9AEE" w14:textId="77777777" w:rsidR="00957B6A" w:rsidRPr="00C52C49" w:rsidRDefault="0059488B" w:rsidP="009B75B8">
            <w:r w:rsidRPr="00C52C49">
              <w:t xml:space="preserve">Smart </w:t>
            </w:r>
            <w:r w:rsidR="00957B6A" w:rsidRPr="00C52C49">
              <w:t xml:space="preserve">DCC Licence </w:t>
            </w:r>
          </w:p>
        </w:tc>
        <w:tc>
          <w:tcPr>
            <w:tcW w:w="491" w:type="pct"/>
          </w:tcPr>
          <w:p w14:paraId="3B8A7ACC" w14:textId="77777777" w:rsidR="00957B6A" w:rsidRPr="00C52C49" w:rsidRDefault="00957B6A" w:rsidP="00420E44">
            <w:pPr>
              <w:jc w:val="center"/>
            </w:pPr>
            <w:r w:rsidRPr="00C52C49">
              <w:t>20</w:t>
            </w:r>
            <w:r w:rsidR="0059488B" w:rsidRPr="00C52C49">
              <w:t>.1</w:t>
            </w:r>
          </w:p>
        </w:tc>
        <w:tc>
          <w:tcPr>
            <w:tcW w:w="3352" w:type="pct"/>
          </w:tcPr>
          <w:p w14:paraId="4A95B1E2" w14:textId="77777777" w:rsidR="00BD2FD0" w:rsidRPr="00C52C49" w:rsidRDefault="00957B6A" w:rsidP="00420E44">
            <w:pPr>
              <w:autoSpaceDE w:val="0"/>
              <w:autoSpaceDN w:val="0"/>
              <w:adjustRightInd w:val="0"/>
              <w:spacing w:after="200" w:line="276" w:lineRule="auto"/>
            </w:pPr>
            <w:r w:rsidRPr="00C52C49">
              <w:t>This condition provides for the Authority to determine any dispute arising between the Licensee and any person about the terms on which certain Services are offered to be provided under or pursuant to the requirements of Condition 17 (Requirements for the provision of Services)</w:t>
            </w:r>
            <w:r w:rsidR="004A2CC8" w:rsidRPr="00C52C49">
              <w:t>.</w:t>
            </w:r>
          </w:p>
          <w:p w14:paraId="0FA77F46" w14:textId="7A2290FE" w:rsidR="00BD2FD0" w:rsidRPr="00C52C49" w:rsidRDefault="005A1F94" w:rsidP="00420E44">
            <w:pPr>
              <w:autoSpaceDE w:val="0"/>
              <w:autoSpaceDN w:val="0"/>
              <w:adjustRightInd w:val="0"/>
              <w:spacing w:after="200" w:line="276" w:lineRule="auto"/>
            </w:pPr>
            <w:r w:rsidRPr="005A1F94">
              <w:rPr>
                <w:rStyle w:val="Hyperlink"/>
                <w:rFonts w:ascii="Calibri" w:hAnsi="Calibri" w:cs="Calibri"/>
              </w:rPr>
              <w:t>https://epr.ofgem.gov.uk/Content/Documents/Smart%20DCC%20Limited%20-%20Smart%20Meter%20Communication%20Consolidated%20Licence%20Conditions%20-%20Current%20Version.pdf</w:t>
            </w:r>
          </w:p>
        </w:tc>
      </w:tr>
      <w:tr w:rsidR="009B2464" w:rsidRPr="00C52C49" w14:paraId="6D58E283" w14:textId="77777777" w:rsidTr="00AE7BAB">
        <w:tc>
          <w:tcPr>
            <w:tcW w:w="639" w:type="pct"/>
          </w:tcPr>
          <w:p w14:paraId="18B9B4AE" w14:textId="77777777" w:rsidR="009B2464" w:rsidRPr="00C52C49" w:rsidRDefault="009B2464" w:rsidP="009B75B8">
            <w:pPr>
              <w:spacing w:after="200" w:line="276" w:lineRule="auto"/>
            </w:pPr>
            <w:r w:rsidRPr="00C52C49">
              <w:t>DCC</w:t>
            </w:r>
          </w:p>
        </w:tc>
        <w:tc>
          <w:tcPr>
            <w:tcW w:w="517" w:type="pct"/>
          </w:tcPr>
          <w:p w14:paraId="27552F09" w14:textId="59360866" w:rsidR="009B2464" w:rsidRPr="00C52C49" w:rsidRDefault="0059488B" w:rsidP="009B75B8">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tc>
        <w:tc>
          <w:tcPr>
            <w:tcW w:w="491" w:type="pct"/>
          </w:tcPr>
          <w:p w14:paraId="09FA2C1D" w14:textId="77777777" w:rsidR="009B2464" w:rsidRPr="00C52C49" w:rsidRDefault="0036460B" w:rsidP="00420E44">
            <w:pPr>
              <w:spacing w:after="200" w:line="276" w:lineRule="auto"/>
              <w:jc w:val="center"/>
            </w:pPr>
            <w:r w:rsidRPr="00C52C49">
              <w:t xml:space="preserve">Section </w:t>
            </w:r>
            <w:r w:rsidR="009B2464" w:rsidRPr="00C52C49">
              <w:t>H7.18</w:t>
            </w:r>
          </w:p>
        </w:tc>
        <w:tc>
          <w:tcPr>
            <w:tcW w:w="3352" w:type="pct"/>
          </w:tcPr>
          <w:p w14:paraId="5D7AFEB8" w14:textId="77777777" w:rsidR="00BD2FD0" w:rsidRPr="00C52C49" w:rsidRDefault="009B2464" w:rsidP="009B75B8">
            <w:pPr>
              <w:autoSpaceDE w:val="0"/>
              <w:autoSpaceDN w:val="0"/>
              <w:adjustRightInd w:val="0"/>
              <w:spacing w:after="200" w:line="276" w:lineRule="auto"/>
            </w:pPr>
            <w:r w:rsidRPr="00C52C49">
              <w:t xml:space="preserve">Once the DCC has commenced provision of an Elective Communication Service pursuant to a Bilateral Agreement, the DCC shall notify the Code Administrator of the date on which the provision of such service commenced (but shall not provide any details regarding such agreement to the Code Administrator). </w:t>
            </w:r>
          </w:p>
          <w:p w14:paraId="2F79C3CA" w14:textId="7794D835" w:rsidR="00BD2FD0" w:rsidRPr="00C52C49" w:rsidRDefault="00DD5DF4" w:rsidP="00DD5DF4">
            <w:r w:rsidRPr="00582B39">
              <w:t>https://smartenergycodecompany.co.uk/download/2483</w:t>
            </w:r>
          </w:p>
        </w:tc>
      </w:tr>
      <w:tr w:rsidR="009B2464" w:rsidRPr="00C52C49" w14:paraId="6B4CD865" w14:textId="77777777" w:rsidTr="00AE7BAB">
        <w:tc>
          <w:tcPr>
            <w:tcW w:w="639" w:type="pct"/>
          </w:tcPr>
          <w:p w14:paraId="05F6BC65" w14:textId="77777777" w:rsidR="009B2464" w:rsidRPr="00C52C49" w:rsidRDefault="009B2464" w:rsidP="009B75B8">
            <w:pPr>
              <w:spacing w:after="200" w:line="276" w:lineRule="auto"/>
            </w:pPr>
            <w:r w:rsidRPr="00C52C49">
              <w:t>DCC</w:t>
            </w:r>
          </w:p>
        </w:tc>
        <w:tc>
          <w:tcPr>
            <w:tcW w:w="517" w:type="pct"/>
          </w:tcPr>
          <w:p w14:paraId="65A62B75" w14:textId="08E76372" w:rsidR="009B2464" w:rsidRPr="00C52C49" w:rsidRDefault="0059488B" w:rsidP="009B75B8">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tc>
        <w:tc>
          <w:tcPr>
            <w:tcW w:w="491" w:type="pct"/>
          </w:tcPr>
          <w:p w14:paraId="32DE0D42" w14:textId="77777777" w:rsidR="009B2464" w:rsidRPr="00C52C49" w:rsidRDefault="0036460B" w:rsidP="00420E44">
            <w:pPr>
              <w:spacing w:after="200" w:line="276" w:lineRule="auto"/>
              <w:jc w:val="center"/>
            </w:pPr>
            <w:r w:rsidRPr="00C52C49">
              <w:t xml:space="preserve">Section </w:t>
            </w:r>
            <w:r w:rsidR="009B2464" w:rsidRPr="00C52C49">
              <w:t>H7.19</w:t>
            </w:r>
          </w:p>
        </w:tc>
        <w:tc>
          <w:tcPr>
            <w:tcW w:w="3352" w:type="pct"/>
          </w:tcPr>
          <w:p w14:paraId="0BAF6A15" w14:textId="77777777" w:rsidR="009B2464" w:rsidRPr="00C52C49" w:rsidRDefault="009B2464" w:rsidP="009B75B8">
            <w:pPr>
              <w:autoSpaceDE w:val="0"/>
              <w:autoSpaceDN w:val="0"/>
              <w:adjustRightInd w:val="0"/>
              <w:spacing w:after="200" w:line="276" w:lineRule="auto"/>
            </w:pPr>
            <w:r w:rsidRPr="00C52C49">
              <w:t xml:space="preserve">The DCC shall, on or around the date falling six months after it commenced provision of an Elective Communication Service pursuant to a Bilateral Agreement, provide to the Code Administrator the following details: </w:t>
            </w:r>
          </w:p>
          <w:p w14:paraId="63855795" w14:textId="77777777" w:rsidR="009B2464" w:rsidRPr="00C52C49" w:rsidRDefault="009B2464" w:rsidP="009B75B8">
            <w:pPr>
              <w:autoSpaceDE w:val="0"/>
              <w:autoSpaceDN w:val="0"/>
              <w:adjustRightInd w:val="0"/>
              <w:spacing w:after="200" w:line="276" w:lineRule="auto"/>
            </w:pPr>
            <w:r w:rsidRPr="00C52C49">
              <w:t xml:space="preserve">(a) a brief description of the Elective Communication Service; </w:t>
            </w:r>
          </w:p>
          <w:p w14:paraId="0D7DD290" w14:textId="77777777" w:rsidR="009B2464" w:rsidRPr="00C52C49" w:rsidRDefault="009B2464" w:rsidP="009B75B8">
            <w:pPr>
              <w:autoSpaceDE w:val="0"/>
              <w:autoSpaceDN w:val="0"/>
              <w:adjustRightInd w:val="0"/>
              <w:spacing w:after="200" w:line="276" w:lineRule="auto"/>
            </w:pPr>
            <w:r w:rsidRPr="00C52C49">
              <w:t xml:space="preserve">(b) the frequency with which, and (where stated) the period during which, the Elective Communication Service is to be provided; and </w:t>
            </w:r>
          </w:p>
          <w:p w14:paraId="2F039337" w14:textId="77777777" w:rsidR="00BD2FD0" w:rsidRPr="00C52C49" w:rsidRDefault="009B2464" w:rsidP="009B75B8">
            <w:pPr>
              <w:autoSpaceDE w:val="0"/>
              <w:autoSpaceDN w:val="0"/>
              <w:adjustRightInd w:val="0"/>
              <w:spacing w:after="200" w:line="276" w:lineRule="auto"/>
            </w:pPr>
            <w:r w:rsidRPr="00C52C49">
              <w:t xml:space="preserve">(c) the Target Response Time within which the Elective Communication Service is to be provided. </w:t>
            </w:r>
          </w:p>
          <w:p w14:paraId="49340266" w14:textId="76A31601" w:rsidR="00BD2FD0" w:rsidRPr="00C52C49" w:rsidRDefault="00DD5DF4" w:rsidP="00DD5DF4">
            <w:r w:rsidRPr="00582B39">
              <w:t>https://smartenergycodecompany.co.uk/download/2483</w:t>
            </w:r>
          </w:p>
        </w:tc>
      </w:tr>
      <w:tr w:rsidR="009B2464" w:rsidRPr="00C52C49" w14:paraId="021C455D" w14:textId="77777777" w:rsidTr="00AE7BAB">
        <w:tc>
          <w:tcPr>
            <w:tcW w:w="639" w:type="pct"/>
          </w:tcPr>
          <w:p w14:paraId="7E16969F" w14:textId="77777777" w:rsidR="009B2464" w:rsidRPr="00C52C49" w:rsidRDefault="00012BE2" w:rsidP="009B75B8">
            <w:pPr>
              <w:spacing w:after="200" w:line="276" w:lineRule="auto"/>
            </w:pPr>
            <w:r w:rsidRPr="00C52C49">
              <w:t xml:space="preserve">Code Administrator </w:t>
            </w:r>
          </w:p>
        </w:tc>
        <w:tc>
          <w:tcPr>
            <w:tcW w:w="517" w:type="pct"/>
          </w:tcPr>
          <w:p w14:paraId="439D3C63" w14:textId="0E57CC4E" w:rsidR="009B2464" w:rsidRPr="00C52C49" w:rsidRDefault="0059488B" w:rsidP="009B75B8">
            <w:pPr>
              <w:spacing w:after="200" w:line="276" w:lineRule="auto"/>
            </w:pPr>
            <w:r w:rsidRPr="00C52C49">
              <w:rPr>
                <w:color w:val="000000" w:themeColor="text1"/>
              </w:rPr>
              <w:t xml:space="preserve">Smart Energy Code </w:t>
            </w:r>
            <w:r w:rsidR="000659CB" w:rsidRPr="00C52C49">
              <w:rPr>
                <w:rFonts w:ascii="Calibri" w:eastAsia="Times New Roman" w:hAnsi="Calibri" w:cs="Calibri"/>
                <w:color w:val="000000"/>
              </w:rPr>
              <w:t xml:space="preserve"> </w:t>
            </w:r>
          </w:p>
        </w:tc>
        <w:tc>
          <w:tcPr>
            <w:tcW w:w="491" w:type="pct"/>
          </w:tcPr>
          <w:p w14:paraId="022267BA" w14:textId="77777777" w:rsidR="009B2464" w:rsidRPr="00C52C49" w:rsidRDefault="0036460B" w:rsidP="00420E44">
            <w:pPr>
              <w:spacing w:after="200" w:line="276" w:lineRule="auto"/>
              <w:jc w:val="center"/>
            </w:pPr>
            <w:r w:rsidRPr="00C52C49">
              <w:t xml:space="preserve">Section </w:t>
            </w:r>
            <w:r w:rsidR="009B2464" w:rsidRPr="00C52C49">
              <w:t>H7.20</w:t>
            </w:r>
          </w:p>
        </w:tc>
        <w:tc>
          <w:tcPr>
            <w:tcW w:w="3352" w:type="pct"/>
          </w:tcPr>
          <w:p w14:paraId="7CF2022A" w14:textId="77777777" w:rsidR="009B2464" w:rsidRPr="00C52C49" w:rsidRDefault="009B2464" w:rsidP="009B75B8">
            <w:pPr>
              <w:autoSpaceDE w:val="0"/>
              <w:autoSpaceDN w:val="0"/>
              <w:adjustRightInd w:val="0"/>
              <w:spacing w:after="200" w:line="276" w:lineRule="auto"/>
            </w:pPr>
            <w:r w:rsidRPr="00C52C49">
              <w:t xml:space="preserve">The Code Administrator shall arrange for the publication on the Website of the details provided to it pursuant to Section H7.19. The Code Administrator shall monitor and report to the Panel on whether the DCC has provided details pursuant to Section H7.18 in respect of Elective Communication Services of which the Code Administrator is notified under Section H7.18. </w:t>
            </w:r>
          </w:p>
          <w:p w14:paraId="1078B74A" w14:textId="56F7C187" w:rsidR="00BD2FD0" w:rsidRPr="00C52C49" w:rsidRDefault="00DD5DF4" w:rsidP="00CD2751">
            <w:pPr>
              <w:rPr>
                <w:rFonts w:ascii="Calibri" w:eastAsia="Times New Roman" w:hAnsi="Calibri" w:cs="Calibri"/>
              </w:rPr>
            </w:pPr>
            <w:r w:rsidRPr="00582B39">
              <w:t>https://smartenergycodecompany.co.uk/download/2483</w:t>
            </w:r>
          </w:p>
        </w:tc>
      </w:tr>
    </w:tbl>
    <w:p w14:paraId="119DAC19" w14:textId="77777777" w:rsidR="00FE14D1" w:rsidRPr="00C52C49" w:rsidRDefault="00FE14D1" w:rsidP="009C7526">
      <w:bookmarkStart w:id="2479" w:name="_Hlk484607923"/>
      <w:r w:rsidRPr="00C52C49">
        <w:br w:type="page"/>
      </w:r>
    </w:p>
    <w:p w14:paraId="68DFEE1C" w14:textId="77777777" w:rsidR="00FE14D1" w:rsidRPr="00C52C49" w:rsidRDefault="00FE14D1" w:rsidP="00FE14D1"/>
    <w:p w14:paraId="71BE8D66" w14:textId="77777777" w:rsidR="005B3BDA" w:rsidRPr="00C52C49" w:rsidRDefault="005B3BDA" w:rsidP="00E958ED">
      <w:pPr>
        <w:pStyle w:val="Heading1"/>
        <w:numPr>
          <w:ilvl w:val="0"/>
          <w:numId w:val="0"/>
        </w:numPr>
        <w:ind w:left="574" w:hanging="432"/>
      </w:pPr>
      <w:bookmarkStart w:id="2480" w:name="_Toc476818843"/>
      <w:bookmarkStart w:id="2481" w:name="_Toc6388950"/>
      <w:r w:rsidRPr="00C52C49">
        <w:t>Appendix A - Glossary</w:t>
      </w:r>
      <w:bookmarkEnd w:id="2480"/>
      <w:bookmarkEnd w:id="2481"/>
    </w:p>
    <w:tbl>
      <w:tblPr>
        <w:tblW w:w="9062" w:type="dxa"/>
        <w:tblLook w:val="04A0" w:firstRow="1" w:lastRow="0" w:firstColumn="1" w:lastColumn="0" w:noHBand="0" w:noVBand="1"/>
      </w:tblPr>
      <w:tblGrid>
        <w:gridCol w:w="2463"/>
        <w:gridCol w:w="1599"/>
        <w:gridCol w:w="5000"/>
      </w:tblGrid>
      <w:tr w:rsidR="00FE14D1" w:rsidRPr="00C52C49" w14:paraId="79185C03" w14:textId="77777777" w:rsidTr="003E39D6">
        <w:trPr>
          <w:trHeight w:val="915"/>
          <w:tblHeader/>
        </w:trPr>
        <w:tc>
          <w:tcPr>
            <w:tcW w:w="2463" w:type="dxa"/>
            <w:tcBorders>
              <w:top w:val="single" w:sz="4" w:space="0" w:color="auto"/>
              <w:left w:val="single" w:sz="8" w:space="0" w:color="auto"/>
              <w:bottom w:val="single" w:sz="8" w:space="0" w:color="auto"/>
              <w:right w:val="single" w:sz="8" w:space="0" w:color="auto"/>
            </w:tcBorders>
            <w:shd w:val="clear" w:color="auto" w:fill="92D050"/>
            <w:vAlign w:val="center"/>
            <w:hideMark/>
          </w:tcPr>
          <w:p w14:paraId="36436B1B" w14:textId="77777777" w:rsidR="00FE14D1" w:rsidRPr="00C52C49" w:rsidRDefault="00FE14D1" w:rsidP="00FE14D1">
            <w:pPr>
              <w:spacing w:after="0" w:line="240" w:lineRule="auto"/>
              <w:rPr>
                <w:rFonts w:ascii="Calibri" w:eastAsia="Times New Roman" w:hAnsi="Calibri" w:cs="Calibri"/>
                <w:b/>
                <w:color w:val="000000"/>
              </w:rPr>
            </w:pPr>
            <w:r w:rsidRPr="00C52C49">
              <w:rPr>
                <w:rFonts w:ascii="Calibri" w:eastAsia="Times New Roman" w:hAnsi="Calibri" w:cs="Calibri"/>
                <w:b/>
                <w:color w:val="000000"/>
              </w:rPr>
              <w:t>Term</w:t>
            </w:r>
          </w:p>
        </w:tc>
        <w:tc>
          <w:tcPr>
            <w:tcW w:w="1599" w:type="dxa"/>
            <w:tcBorders>
              <w:top w:val="single" w:sz="4" w:space="0" w:color="auto"/>
              <w:left w:val="nil"/>
              <w:bottom w:val="single" w:sz="8" w:space="0" w:color="auto"/>
              <w:right w:val="single" w:sz="8" w:space="0" w:color="auto"/>
            </w:tcBorders>
            <w:shd w:val="clear" w:color="auto" w:fill="92D050"/>
            <w:vAlign w:val="center"/>
            <w:hideMark/>
          </w:tcPr>
          <w:p w14:paraId="5370B7C2" w14:textId="77777777" w:rsidR="00FE14D1" w:rsidRPr="00C52C49" w:rsidRDefault="00FE14D1" w:rsidP="00FE14D1">
            <w:pPr>
              <w:spacing w:after="0" w:line="240" w:lineRule="auto"/>
              <w:rPr>
                <w:rFonts w:ascii="Calibri" w:eastAsia="Times New Roman" w:hAnsi="Calibri" w:cs="Calibri"/>
                <w:b/>
                <w:color w:val="000000"/>
              </w:rPr>
            </w:pPr>
            <w:r w:rsidRPr="00C52C49">
              <w:rPr>
                <w:rFonts w:ascii="Calibri" w:eastAsia="Times New Roman" w:hAnsi="Calibri" w:cs="Calibri"/>
                <w:b/>
                <w:color w:val="000000"/>
              </w:rPr>
              <w:t>Acronym</w:t>
            </w:r>
          </w:p>
        </w:tc>
        <w:tc>
          <w:tcPr>
            <w:tcW w:w="5000" w:type="dxa"/>
            <w:tcBorders>
              <w:top w:val="single" w:sz="4" w:space="0" w:color="auto"/>
              <w:left w:val="nil"/>
              <w:bottom w:val="single" w:sz="8" w:space="0" w:color="auto"/>
              <w:right w:val="single" w:sz="8" w:space="0" w:color="auto"/>
            </w:tcBorders>
            <w:shd w:val="clear" w:color="auto" w:fill="92D050"/>
            <w:vAlign w:val="center"/>
            <w:hideMark/>
          </w:tcPr>
          <w:p w14:paraId="26467C39" w14:textId="77777777" w:rsidR="00FE14D1" w:rsidRPr="00C52C49" w:rsidRDefault="00FE14D1" w:rsidP="00FE14D1">
            <w:pPr>
              <w:spacing w:after="0" w:line="240" w:lineRule="auto"/>
              <w:rPr>
                <w:rFonts w:ascii="Calibri" w:eastAsia="Times New Roman" w:hAnsi="Calibri" w:cs="Calibri"/>
                <w:b/>
                <w:color w:val="000000"/>
              </w:rPr>
            </w:pPr>
            <w:r w:rsidRPr="00C52C49">
              <w:rPr>
                <w:rFonts w:ascii="Calibri" w:eastAsia="Times New Roman" w:hAnsi="Calibri" w:cs="Calibri"/>
                <w:b/>
                <w:color w:val="000000"/>
              </w:rPr>
              <w:t>Meaning</w:t>
            </w:r>
          </w:p>
        </w:tc>
      </w:tr>
      <w:tr w:rsidR="00FE14D1" w:rsidRPr="00C52C49" w14:paraId="31EA01E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68EDFF8"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Accumulated Debt Register</w:t>
            </w:r>
          </w:p>
        </w:tc>
        <w:tc>
          <w:tcPr>
            <w:tcW w:w="1599" w:type="dxa"/>
            <w:tcBorders>
              <w:top w:val="nil"/>
              <w:left w:val="nil"/>
              <w:bottom w:val="single" w:sz="8" w:space="0" w:color="auto"/>
              <w:right w:val="single" w:sz="8" w:space="0" w:color="auto"/>
            </w:tcBorders>
            <w:shd w:val="clear" w:color="auto" w:fill="auto"/>
            <w:vAlign w:val="center"/>
            <w:hideMark/>
          </w:tcPr>
          <w:p w14:paraId="2232F0C2"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74AF6C8"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FE14D1" w:rsidRPr="00C52C49" w14:paraId="36A097B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9575A3F"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Acknowledgement</w:t>
            </w:r>
          </w:p>
        </w:tc>
        <w:tc>
          <w:tcPr>
            <w:tcW w:w="1599" w:type="dxa"/>
            <w:tcBorders>
              <w:top w:val="nil"/>
              <w:left w:val="nil"/>
              <w:bottom w:val="single" w:sz="8" w:space="0" w:color="auto"/>
              <w:right w:val="single" w:sz="8" w:space="0" w:color="auto"/>
            </w:tcBorders>
            <w:shd w:val="clear" w:color="auto" w:fill="auto"/>
            <w:vAlign w:val="center"/>
            <w:hideMark/>
          </w:tcPr>
          <w:p w14:paraId="272E1B99"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EE58809" w14:textId="11815DB9"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3F1558F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9E9F8AA"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Active Power Import</w:t>
            </w:r>
          </w:p>
        </w:tc>
        <w:tc>
          <w:tcPr>
            <w:tcW w:w="1599" w:type="dxa"/>
            <w:tcBorders>
              <w:top w:val="nil"/>
              <w:left w:val="nil"/>
              <w:bottom w:val="single" w:sz="8" w:space="0" w:color="auto"/>
              <w:right w:val="single" w:sz="8" w:space="0" w:color="auto"/>
            </w:tcBorders>
            <w:shd w:val="clear" w:color="auto" w:fill="auto"/>
            <w:vAlign w:val="center"/>
            <w:hideMark/>
          </w:tcPr>
          <w:p w14:paraId="2FF564C8"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4280A05"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import of Active Power measured by Electricity Smart Meter.</w:t>
            </w:r>
          </w:p>
        </w:tc>
      </w:tr>
      <w:tr w:rsidR="00FE14D1" w:rsidRPr="00C52C49" w14:paraId="5AEC2C8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1025B4A"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Ad Hoc Device CSR Web Service Interface</w:t>
            </w:r>
          </w:p>
        </w:tc>
        <w:tc>
          <w:tcPr>
            <w:tcW w:w="1599" w:type="dxa"/>
            <w:tcBorders>
              <w:top w:val="nil"/>
              <w:left w:val="nil"/>
              <w:bottom w:val="single" w:sz="8" w:space="0" w:color="auto"/>
              <w:right w:val="single" w:sz="8" w:space="0" w:color="auto"/>
            </w:tcBorders>
            <w:shd w:val="clear" w:color="auto" w:fill="auto"/>
            <w:vAlign w:val="center"/>
            <w:hideMark/>
          </w:tcPr>
          <w:p w14:paraId="4274E6C5"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9C5F8F2"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system-to-system interface provided to the SMKI for the purposes of SMKI Subscribers refreshing Device Certificates following a Device CSR for the respective Device being approved through a Batch or Ad Hoc CSR to the SMKI Portal.</w:t>
            </w:r>
          </w:p>
        </w:tc>
      </w:tr>
      <w:tr w:rsidR="00FE14D1" w:rsidRPr="00C52C49" w14:paraId="66255DE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1756EB2"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Ad-Hoc Device Certificate Signing Request</w:t>
            </w:r>
          </w:p>
        </w:tc>
        <w:tc>
          <w:tcPr>
            <w:tcW w:w="1599" w:type="dxa"/>
            <w:tcBorders>
              <w:top w:val="nil"/>
              <w:left w:val="nil"/>
              <w:bottom w:val="single" w:sz="8" w:space="0" w:color="auto"/>
              <w:right w:val="single" w:sz="8" w:space="0" w:color="auto"/>
            </w:tcBorders>
            <w:shd w:val="clear" w:color="auto" w:fill="auto"/>
            <w:vAlign w:val="center"/>
            <w:hideMark/>
          </w:tcPr>
          <w:p w14:paraId="01245DDD"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Ad-Hoc DCSR</w:t>
            </w:r>
          </w:p>
        </w:tc>
        <w:tc>
          <w:tcPr>
            <w:tcW w:w="5000" w:type="dxa"/>
            <w:tcBorders>
              <w:top w:val="nil"/>
              <w:left w:val="nil"/>
              <w:bottom w:val="single" w:sz="8" w:space="0" w:color="auto"/>
              <w:right w:val="single" w:sz="8" w:space="0" w:color="auto"/>
            </w:tcBorders>
            <w:shd w:val="clear" w:color="auto" w:fill="auto"/>
            <w:vAlign w:val="center"/>
            <w:hideMark/>
          </w:tcPr>
          <w:p w14:paraId="6B31876D"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CSR for a Device Certificate that is not part of a Batched Certificate Signing Request.</w:t>
            </w:r>
          </w:p>
        </w:tc>
      </w:tr>
      <w:tr w:rsidR="00FE14D1" w:rsidRPr="00C52C49" w14:paraId="405240E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28F5ABA"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Alerts</w:t>
            </w:r>
          </w:p>
        </w:tc>
        <w:tc>
          <w:tcPr>
            <w:tcW w:w="1599" w:type="dxa"/>
            <w:tcBorders>
              <w:top w:val="nil"/>
              <w:left w:val="nil"/>
              <w:bottom w:val="single" w:sz="8" w:space="0" w:color="auto"/>
              <w:right w:val="single" w:sz="8" w:space="0" w:color="auto"/>
            </w:tcBorders>
            <w:shd w:val="clear" w:color="auto" w:fill="auto"/>
            <w:vAlign w:val="center"/>
            <w:hideMark/>
          </w:tcPr>
          <w:p w14:paraId="1098712F"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33AC2DC" w14:textId="2AF53D0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20C5A17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E907C44"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Anomaly Detection Threshold</w:t>
            </w:r>
          </w:p>
        </w:tc>
        <w:tc>
          <w:tcPr>
            <w:tcW w:w="1599" w:type="dxa"/>
            <w:tcBorders>
              <w:top w:val="nil"/>
              <w:left w:val="nil"/>
              <w:bottom w:val="single" w:sz="8" w:space="0" w:color="auto"/>
              <w:right w:val="single" w:sz="8" w:space="0" w:color="auto"/>
            </w:tcBorders>
            <w:shd w:val="clear" w:color="auto" w:fill="auto"/>
            <w:vAlign w:val="center"/>
            <w:hideMark/>
          </w:tcPr>
          <w:p w14:paraId="77FC05D4"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ADT</w:t>
            </w:r>
          </w:p>
        </w:tc>
        <w:tc>
          <w:tcPr>
            <w:tcW w:w="5000" w:type="dxa"/>
            <w:tcBorders>
              <w:top w:val="nil"/>
              <w:left w:val="nil"/>
              <w:bottom w:val="single" w:sz="8" w:space="0" w:color="auto"/>
              <w:right w:val="single" w:sz="8" w:space="0" w:color="auto"/>
            </w:tcBorders>
            <w:shd w:val="clear" w:color="auto" w:fill="auto"/>
            <w:vAlign w:val="center"/>
            <w:hideMark/>
          </w:tcPr>
          <w:p w14:paraId="1A78A103" w14:textId="1D32FF93"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7F86A0B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8D046F8"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Anomaly Detection Threshold File</w:t>
            </w:r>
          </w:p>
        </w:tc>
        <w:tc>
          <w:tcPr>
            <w:tcW w:w="1599" w:type="dxa"/>
            <w:tcBorders>
              <w:top w:val="nil"/>
              <w:left w:val="nil"/>
              <w:bottom w:val="single" w:sz="8" w:space="0" w:color="auto"/>
              <w:right w:val="single" w:sz="8" w:space="0" w:color="auto"/>
            </w:tcBorders>
            <w:shd w:val="clear" w:color="auto" w:fill="auto"/>
            <w:vAlign w:val="center"/>
            <w:hideMark/>
          </w:tcPr>
          <w:p w14:paraId="493F71C8"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ADT File</w:t>
            </w:r>
          </w:p>
        </w:tc>
        <w:tc>
          <w:tcPr>
            <w:tcW w:w="5000" w:type="dxa"/>
            <w:tcBorders>
              <w:top w:val="nil"/>
              <w:left w:val="nil"/>
              <w:bottom w:val="single" w:sz="8" w:space="0" w:color="auto"/>
              <w:right w:val="single" w:sz="8" w:space="0" w:color="auto"/>
            </w:tcBorders>
            <w:shd w:val="clear" w:color="auto" w:fill="auto"/>
            <w:vAlign w:val="center"/>
            <w:hideMark/>
          </w:tcPr>
          <w:p w14:paraId="21FCEFC2"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CSV file submitted by a User for the purposes of notification of ADT and Warning Thresholds to be applied by the DCC.</w:t>
            </w:r>
          </w:p>
        </w:tc>
      </w:tr>
      <w:tr w:rsidR="00FE14D1" w:rsidRPr="00C52C49" w14:paraId="6B288BE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AD18CDC"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Arm</w:t>
            </w:r>
          </w:p>
        </w:tc>
        <w:tc>
          <w:tcPr>
            <w:tcW w:w="1599" w:type="dxa"/>
            <w:tcBorders>
              <w:top w:val="nil"/>
              <w:left w:val="nil"/>
              <w:bottom w:val="single" w:sz="8" w:space="0" w:color="auto"/>
              <w:right w:val="single" w:sz="8" w:space="0" w:color="auto"/>
            </w:tcBorders>
            <w:shd w:val="clear" w:color="auto" w:fill="auto"/>
            <w:vAlign w:val="center"/>
            <w:hideMark/>
          </w:tcPr>
          <w:p w14:paraId="0415CD3C"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36F2D45"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FE14D1" w:rsidRPr="00C52C49" w14:paraId="7E265DF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D8CF777"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ARO Nomination Form</w:t>
            </w:r>
          </w:p>
        </w:tc>
        <w:tc>
          <w:tcPr>
            <w:tcW w:w="1599" w:type="dxa"/>
            <w:tcBorders>
              <w:top w:val="nil"/>
              <w:left w:val="nil"/>
              <w:bottom w:val="single" w:sz="8" w:space="0" w:color="auto"/>
              <w:right w:val="single" w:sz="8" w:space="0" w:color="auto"/>
            </w:tcBorders>
            <w:shd w:val="clear" w:color="auto" w:fill="auto"/>
            <w:vAlign w:val="center"/>
            <w:hideMark/>
          </w:tcPr>
          <w:p w14:paraId="73FE4726"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CFC8279"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has the meaning given to that expression in SEC Appendix D, Annex A.</w:t>
            </w:r>
          </w:p>
        </w:tc>
      </w:tr>
      <w:tr w:rsidR="00FE14D1" w:rsidRPr="00C52C49" w14:paraId="0F00F62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0EF5F8A"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Association</w:t>
            </w:r>
          </w:p>
        </w:tc>
        <w:tc>
          <w:tcPr>
            <w:tcW w:w="1599" w:type="dxa"/>
            <w:tcBorders>
              <w:top w:val="nil"/>
              <w:left w:val="nil"/>
              <w:bottom w:val="single" w:sz="8" w:space="0" w:color="auto"/>
              <w:right w:val="single" w:sz="8" w:space="0" w:color="auto"/>
            </w:tcBorders>
            <w:shd w:val="clear" w:color="auto" w:fill="auto"/>
            <w:vAlign w:val="center"/>
            <w:hideMark/>
          </w:tcPr>
          <w:p w14:paraId="1A30FB64"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428DF07" w14:textId="48836F90"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32084A7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2EED04A"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Assurance Certificate</w:t>
            </w:r>
          </w:p>
        </w:tc>
        <w:tc>
          <w:tcPr>
            <w:tcW w:w="1599" w:type="dxa"/>
            <w:tcBorders>
              <w:top w:val="nil"/>
              <w:left w:val="nil"/>
              <w:bottom w:val="single" w:sz="8" w:space="0" w:color="auto"/>
              <w:right w:val="single" w:sz="8" w:space="0" w:color="auto"/>
            </w:tcBorders>
            <w:shd w:val="clear" w:color="auto" w:fill="auto"/>
            <w:vAlign w:val="center"/>
            <w:hideMark/>
          </w:tcPr>
          <w:p w14:paraId="0EB9763C"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BF99CFB" w14:textId="5A10FDBB"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54973BE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31C6AE8"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Assurance Certificate Bodies</w:t>
            </w:r>
          </w:p>
        </w:tc>
        <w:tc>
          <w:tcPr>
            <w:tcW w:w="1599" w:type="dxa"/>
            <w:tcBorders>
              <w:top w:val="nil"/>
              <w:left w:val="nil"/>
              <w:bottom w:val="single" w:sz="8" w:space="0" w:color="auto"/>
              <w:right w:val="single" w:sz="8" w:space="0" w:color="auto"/>
            </w:tcBorders>
            <w:shd w:val="clear" w:color="auto" w:fill="auto"/>
            <w:vAlign w:val="center"/>
            <w:hideMark/>
          </w:tcPr>
          <w:p w14:paraId="743DECF1"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ACB</w:t>
            </w:r>
          </w:p>
        </w:tc>
        <w:tc>
          <w:tcPr>
            <w:tcW w:w="5000" w:type="dxa"/>
            <w:tcBorders>
              <w:top w:val="nil"/>
              <w:left w:val="nil"/>
              <w:bottom w:val="single" w:sz="8" w:space="0" w:color="auto"/>
              <w:right w:val="single" w:sz="8" w:space="0" w:color="auto"/>
            </w:tcBorders>
            <w:shd w:val="clear" w:color="auto" w:fill="auto"/>
            <w:vAlign w:val="center"/>
            <w:hideMark/>
          </w:tcPr>
          <w:p w14:paraId="06B7CF45" w14:textId="58E2C8EC"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769DF80F"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8E19203"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Authentication</w:t>
            </w:r>
          </w:p>
        </w:tc>
        <w:tc>
          <w:tcPr>
            <w:tcW w:w="1599" w:type="dxa"/>
            <w:tcBorders>
              <w:top w:val="nil"/>
              <w:left w:val="nil"/>
              <w:bottom w:val="single" w:sz="8" w:space="0" w:color="auto"/>
              <w:right w:val="single" w:sz="8" w:space="0" w:color="auto"/>
            </w:tcBorders>
            <w:shd w:val="clear" w:color="auto" w:fill="auto"/>
            <w:vAlign w:val="center"/>
            <w:hideMark/>
          </w:tcPr>
          <w:p w14:paraId="10AB646B"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A3822DB"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FE14D1" w:rsidRPr="00C52C49" w14:paraId="5F6D017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54242C0"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Authorised Responsible Officer</w:t>
            </w:r>
          </w:p>
        </w:tc>
        <w:tc>
          <w:tcPr>
            <w:tcW w:w="1599" w:type="dxa"/>
            <w:tcBorders>
              <w:top w:val="nil"/>
              <w:left w:val="nil"/>
              <w:bottom w:val="single" w:sz="8" w:space="0" w:color="auto"/>
              <w:right w:val="single" w:sz="8" w:space="0" w:color="auto"/>
            </w:tcBorders>
            <w:shd w:val="clear" w:color="auto" w:fill="auto"/>
            <w:vAlign w:val="center"/>
            <w:hideMark/>
          </w:tcPr>
          <w:p w14:paraId="7A07776B"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ARO</w:t>
            </w:r>
          </w:p>
        </w:tc>
        <w:tc>
          <w:tcPr>
            <w:tcW w:w="5000" w:type="dxa"/>
            <w:tcBorders>
              <w:top w:val="nil"/>
              <w:left w:val="nil"/>
              <w:bottom w:val="single" w:sz="8" w:space="0" w:color="auto"/>
              <w:right w:val="single" w:sz="8" w:space="0" w:color="auto"/>
            </w:tcBorders>
            <w:shd w:val="clear" w:color="auto" w:fill="auto"/>
            <w:vAlign w:val="center"/>
            <w:hideMark/>
          </w:tcPr>
          <w:p w14:paraId="0B7D4281"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means an individual that has successfully completed the process for becoming an ARO on behalf of a Party, RDP, </w:t>
            </w:r>
            <w:proofErr w:type="spellStart"/>
            <w:r w:rsidRPr="00C52C49">
              <w:rPr>
                <w:rFonts w:ascii="Calibri" w:eastAsia="Times New Roman" w:hAnsi="Calibri" w:cs="Calibri"/>
                <w:color w:val="000000"/>
              </w:rPr>
              <w:t>SECCo</w:t>
            </w:r>
            <w:proofErr w:type="spellEnd"/>
            <w:r w:rsidRPr="00C52C49">
              <w:rPr>
                <w:rFonts w:ascii="Calibri" w:eastAsia="Times New Roman" w:hAnsi="Calibri" w:cs="Calibri"/>
                <w:color w:val="000000"/>
              </w:rPr>
              <w:t xml:space="preserve"> or a DCC Service Provider in accordance with the SMKI RAPP</w:t>
            </w:r>
          </w:p>
        </w:tc>
      </w:tr>
      <w:tr w:rsidR="00FE14D1" w:rsidRPr="00C52C49" w14:paraId="331D002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3DD16D4"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Authorised Subscriber</w:t>
            </w:r>
          </w:p>
        </w:tc>
        <w:tc>
          <w:tcPr>
            <w:tcW w:w="1599" w:type="dxa"/>
            <w:tcBorders>
              <w:top w:val="nil"/>
              <w:left w:val="nil"/>
              <w:bottom w:val="single" w:sz="8" w:space="0" w:color="auto"/>
              <w:right w:val="single" w:sz="8" w:space="0" w:color="auto"/>
            </w:tcBorders>
            <w:shd w:val="clear" w:color="auto" w:fill="auto"/>
            <w:vAlign w:val="center"/>
            <w:hideMark/>
          </w:tcPr>
          <w:p w14:paraId="03C1A780"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7437CF1" w14:textId="0F42E559"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68E2E23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A9C4A8F"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Authorised Subscriber Application Form</w:t>
            </w:r>
          </w:p>
        </w:tc>
        <w:tc>
          <w:tcPr>
            <w:tcW w:w="1599" w:type="dxa"/>
            <w:tcBorders>
              <w:top w:val="nil"/>
              <w:left w:val="nil"/>
              <w:bottom w:val="single" w:sz="8" w:space="0" w:color="auto"/>
              <w:right w:val="single" w:sz="8" w:space="0" w:color="auto"/>
            </w:tcBorders>
            <w:shd w:val="clear" w:color="auto" w:fill="auto"/>
            <w:vAlign w:val="center"/>
            <w:hideMark/>
          </w:tcPr>
          <w:p w14:paraId="58E54117"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DFEF3FB"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has the meaning given to that expression in SEC Appendix D, Annex A.</w:t>
            </w:r>
          </w:p>
        </w:tc>
      </w:tr>
      <w:tr w:rsidR="00FE14D1" w:rsidRPr="00C52C49" w14:paraId="57B4D33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30D1F89"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Authority</w:t>
            </w:r>
          </w:p>
        </w:tc>
        <w:tc>
          <w:tcPr>
            <w:tcW w:w="1599" w:type="dxa"/>
            <w:tcBorders>
              <w:top w:val="nil"/>
              <w:left w:val="nil"/>
              <w:bottom w:val="single" w:sz="8" w:space="0" w:color="auto"/>
              <w:right w:val="single" w:sz="8" w:space="0" w:color="auto"/>
            </w:tcBorders>
            <w:shd w:val="clear" w:color="auto" w:fill="auto"/>
            <w:vAlign w:val="center"/>
            <w:hideMark/>
          </w:tcPr>
          <w:p w14:paraId="097FB685"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389C770" w14:textId="1465321E"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0C74407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F18331C"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Auxiliary Load Control Switches</w:t>
            </w:r>
          </w:p>
        </w:tc>
        <w:tc>
          <w:tcPr>
            <w:tcW w:w="1599" w:type="dxa"/>
            <w:tcBorders>
              <w:top w:val="nil"/>
              <w:left w:val="nil"/>
              <w:bottom w:val="single" w:sz="8" w:space="0" w:color="auto"/>
              <w:right w:val="single" w:sz="8" w:space="0" w:color="auto"/>
            </w:tcBorders>
            <w:shd w:val="clear" w:color="auto" w:fill="auto"/>
            <w:vAlign w:val="center"/>
            <w:hideMark/>
          </w:tcPr>
          <w:p w14:paraId="6E6D873F"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ALCS</w:t>
            </w:r>
          </w:p>
        </w:tc>
        <w:tc>
          <w:tcPr>
            <w:tcW w:w="5000" w:type="dxa"/>
            <w:tcBorders>
              <w:top w:val="nil"/>
              <w:left w:val="nil"/>
              <w:bottom w:val="single" w:sz="8" w:space="0" w:color="auto"/>
              <w:right w:val="single" w:sz="8" w:space="0" w:color="auto"/>
            </w:tcBorders>
            <w:shd w:val="clear" w:color="auto" w:fill="auto"/>
            <w:vAlign w:val="center"/>
            <w:hideMark/>
          </w:tcPr>
          <w:p w14:paraId="7AEA6010"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FE14D1" w:rsidRPr="00C52C49" w14:paraId="4EBB22D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2DA22C5"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Batched Certificate Signing Request</w:t>
            </w:r>
          </w:p>
        </w:tc>
        <w:tc>
          <w:tcPr>
            <w:tcW w:w="1599" w:type="dxa"/>
            <w:tcBorders>
              <w:top w:val="nil"/>
              <w:left w:val="nil"/>
              <w:bottom w:val="single" w:sz="8" w:space="0" w:color="auto"/>
              <w:right w:val="single" w:sz="8" w:space="0" w:color="auto"/>
            </w:tcBorders>
            <w:shd w:val="clear" w:color="auto" w:fill="auto"/>
            <w:vAlign w:val="center"/>
            <w:hideMark/>
          </w:tcPr>
          <w:p w14:paraId="6574BDF9"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Batched CSR</w:t>
            </w:r>
          </w:p>
        </w:tc>
        <w:tc>
          <w:tcPr>
            <w:tcW w:w="5000" w:type="dxa"/>
            <w:tcBorders>
              <w:top w:val="nil"/>
              <w:left w:val="nil"/>
              <w:bottom w:val="single" w:sz="8" w:space="0" w:color="auto"/>
              <w:right w:val="single" w:sz="8" w:space="0" w:color="auto"/>
            </w:tcBorders>
            <w:shd w:val="clear" w:color="auto" w:fill="auto"/>
            <w:vAlign w:val="center"/>
            <w:hideMark/>
          </w:tcPr>
          <w:p w14:paraId="4AA8F490" w14:textId="094077E0"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71D76CD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C3536FF"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Batched Device CSR Web Service Interface</w:t>
            </w:r>
          </w:p>
        </w:tc>
        <w:tc>
          <w:tcPr>
            <w:tcW w:w="1599" w:type="dxa"/>
            <w:tcBorders>
              <w:top w:val="nil"/>
              <w:left w:val="nil"/>
              <w:bottom w:val="single" w:sz="8" w:space="0" w:color="auto"/>
              <w:right w:val="single" w:sz="8" w:space="0" w:color="auto"/>
            </w:tcBorders>
            <w:shd w:val="clear" w:color="auto" w:fill="auto"/>
            <w:vAlign w:val="center"/>
            <w:hideMark/>
          </w:tcPr>
          <w:p w14:paraId="208BD61D"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FA1EB95"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system-to-system interface provided to the SMKI for the purposes of SMKI Subscribers refreshing Device Certificates following a Device CSR for the respective Device being approved following the submission of a Batched Certificate Signing Request.</w:t>
            </w:r>
          </w:p>
        </w:tc>
      </w:tr>
      <w:tr w:rsidR="00FE14D1" w:rsidRPr="00C52C49" w14:paraId="78C68DA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076AF3E"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Block Counters</w:t>
            </w:r>
          </w:p>
        </w:tc>
        <w:tc>
          <w:tcPr>
            <w:tcW w:w="1599" w:type="dxa"/>
            <w:tcBorders>
              <w:top w:val="nil"/>
              <w:left w:val="nil"/>
              <w:bottom w:val="single" w:sz="8" w:space="0" w:color="auto"/>
              <w:right w:val="single" w:sz="8" w:space="0" w:color="auto"/>
            </w:tcBorders>
            <w:shd w:val="clear" w:color="auto" w:fill="auto"/>
            <w:vAlign w:val="center"/>
            <w:hideMark/>
          </w:tcPr>
          <w:p w14:paraId="142DE093"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F0D3567"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FE14D1" w:rsidRPr="00C52C49" w14:paraId="4DDAE1F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43431D3"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Block Pricing</w:t>
            </w:r>
          </w:p>
        </w:tc>
        <w:tc>
          <w:tcPr>
            <w:tcW w:w="1599" w:type="dxa"/>
            <w:tcBorders>
              <w:top w:val="nil"/>
              <w:left w:val="nil"/>
              <w:bottom w:val="single" w:sz="8" w:space="0" w:color="auto"/>
              <w:right w:val="single" w:sz="8" w:space="0" w:color="auto"/>
            </w:tcBorders>
            <w:shd w:val="clear" w:color="auto" w:fill="auto"/>
            <w:vAlign w:val="center"/>
            <w:hideMark/>
          </w:tcPr>
          <w:p w14:paraId="116871DA"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EE477F5"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FE14D1" w:rsidRPr="00C52C49" w14:paraId="08E9704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11AE923"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Business Architecture</w:t>
            </w:r>
          </w:p>
        </w:tc>
        <w:tc>
          <w:tcPr>
            <w:tcW w:w="1599" w:type="dxa"/>
            <w:tcBorders>
              <w:top w:val="nil"/>
              <w:left w:val="nil"/>
              <w:bottom w:val="single" w:sz="8" w:space="0" w:color="auto"/>
              <w:right w:val="single" w:sz="8" w:space="0" w:color="auto"/>
            </w:tcBorders>
            <w:shd w:val="clear" w:color="auto" w:fill="auto"/>
            <w:vAlign w:val="center"/>
            <w:hideMark/>
          </w:tcPr>
          <w:p w14:paraId="606ED6F4" w14:textId="77777777" w:rsidR="00FE14D1" w:rsidRPr="00C52C49" w:rsidRDefault="00FE14D1" w:rsidP="00FE14D1">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1739366B" w14:textId="0943911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2FED1F4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E86141C"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Business Architecture Document</w:t>
            </w:r>
          </w:p>
        </w:tc>
        <w:tc>
          <w:tcPr>
            <w:tcW w:w="1599" w:type="dxa"/>
            <w:tcBorders>
              <w:top w:val="nil"/>
              <w:left w:val="nil"/>
              <w:bottom w:val="single" w:sz="8" w:space="0" w:color="auto"/>
              <w:right w:val="single" w:sz="8" w:space="0" w:color="auto"/>
            </w:tcBorders>
            <w:shd w:val="clear" w:color="auto" w:fill="auto"/>
            <w:vAlign w:val="center"/>
            <w:hideMark/>
          </w:tcPr>
          <w:p w14:paraId="78BE63B7"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BAD</w:t>
            </w:r>
          </w:p>
        </w:tc>
        <w:tc>
          <w:tcPr>
            <w:tcW w:w="5000" w:type="dxa"/>
            <w:tcBorders>
              <w:top w:val="nil"/>
              <w:left w:val="nil"/>
              <w:bottom w:val="single" w:sz="8" w:space="0" w:color="auto"/>
              <w:right w:val="single" w:sz="8" w:space="0" w:color="auto"/>
            </w:tcBorders>
            <w:shd w:val="clear" w:color="auto" w:fill="auto"/>
            <w:vAlign w:val="center"/>
            <w:hideMark/>
          </w:tcPr>
          <w:p w14:paraId="3B0452E6" w14:textId="0021C220"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16B90E5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6D63CA4"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Business Architecture Model</w:t>
            </w:r>
          </w:p>
        </w:tc>
        <w:tc>
          <w:tcPr>
            <w:tcW w:w="1599" w:type="dxa"/>
            <w:tcBorders>
              <w:top w:val="nil"/>
              <w:left w:val="nil"/>
              <w:bottom w:val="single" w:sz="8" w:space="0" w:color="auto"/>
              <w:right w:val="single" w:sz="8" w:space="0" w:color="auto"/>
            </w:tcBorders>
            <w:shd w:val="clear" w:color="auto" w:fill="auto"/>
            <w:vAlign w:val="center"/>
            <w:hideMark/>
          </w:tcPr>
          <w:p w14:paraId="53E1227D"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BAM</w:t>
            </w:r>
          </w:p>
        </w:tc>
        <w:tc>
          <w:tcPr>
            <w:tcW w:w="5000" w:type="dxa"/>
            <w:tcBorders>
              <w:top w:val="nil"/>
              <w:left w:val="nil"/>
              <w:bottom w:val="single" w:sz="8" w:space="0" w:color="auto"/>
              <w:right w:val="single" w:sz="8" w:space="0" w:color="auto"/>
            </w:tcBorders>
            <w:shd w:val="clear" w:color="auto" w:fill="auto"/>
            <w:vAlign w:val="center"/>
            <w:hideMark/>
          </w:tcPr>
          <w:p w14:paraId="7EF4F71D"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Business Architecture Model, a diagrammatic representation of the Business Architecture.</w:t>
            </w:r>
          </w:p>
        </w:tc>
      </w:tr>
      <w:tr w:rsidR="00FE14D1" w:rsidRPr="00C52C49" w14:paraId="588E34A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46814B8"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Business Continuity and Disaster Recovery</w:t>
            </w:r>
          </w:p>
        </w:tc>
        <w:tc>
          <w:tcPr>
            <w:tcW w:w="1599" w:type="dxa"/>
            <w:tcBorders>
              <w:top w:val="nil"/>
              <w:left w:val="nil"/>
              <w:bottom w:val="single" w:sz="8" w:space="0" w:color="auto"/>
              <w:right w:val="single" w:sz="8" w:space="0" w:color="auto"/>
            </w:tcBorders>
            <w:shd w:val="clear" w:color="auto" w:fill="auto"/>
            <w:vAlign w:val="center"/>
            <w:hideMark/>
          </w:tcPr>
          <w:p w14:paraId="37EFAD03"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0CD2196" w14:textId="2A2103E4"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9352A8" w:rsidRPr="00C52C49" w14:paraId="6FD768B3" w14:textId="77777777" w:rsidTr="00FE14D1">
        <w:trPr>
          <w:trHeight w:val="915"/>
          <w:ins w:id="2482" w:author="Author"/>
        </w:trPr>
        <w:tc>
          <w:tcPr>
            <w:tcW w:w="2463" w:type="dxa"/>
            <w:tcBorders>
              <w:top w:val="nil"/>
              <w:left w:val="single" w:sz="8" w:space="0" w:color="auto"/>
              <w:bottom w:val="single" w:sz="8" w:space="0" w:color="auto"/>
              <w:right w:val="single" w:sz="8" w:space="0" w:color="auto"/>
            </w:tcBorders>
            <w:shd w:val="clear" w:color="auto" w:fill="auto"/>
            <w:vAlign w:val="center"/>
          </w:tcPr>
          <w:p w14:paraId="163B10B0" w14:textId="20163099" w:rsidR="009352A8" w:rsidRPr="00C52C49" w:rsidRDefault="009352A8" w:rsidP="00FE14D1">
            <w:pPr>
              <w:spacing w:after="0" w:line="240" w:lineRule="auto"/>
              <w:rPr>
                <w:ins w:id="2483" w:author="Author"/>
                <w:rFonts w:ascii="Calibri" w:eastAsia="Times New Roman" w:hAnsi="Calibri" w:cs="Calibri"/>
                <w:color w:val="000000"/>
              </w:rPr>
            </w:pPr>
            <w:ins w:id="2484" w:author="Author">
              <w:r>
                <w:rPr>
                  <w:rFonts w:ascii="Calibri" w:eastAsia="Times New Roman" w:hAnsi="Calibri" w:cs="Calibri"/>
                  <w:color w:val="000000"/>
                </w:rPr>
                <w:t>Central Products List</w:t>
              </w:r>
            </w:ins>
          </w:p>
        </w:tc>
        <w:tc>
          <w:tcPr>
            <w:tcW w:w="1599" w:type="dxa"/>
            <w:tcBorders>
              <w:top w:val="nil"/>
              <w:left w:val="nil"/>
              <w:bottom w:val="single" w:sz="8" w:space="0" w:color="auto"/>
              <w:right w:val="single" w:sz="8" w:space="0" w:color="auto"/>
            </w:tcBorders>
            <w:shd w:val="clear" w:color="auto" w:fill="auto"/>
            <w:vAlign w:val="center"/>
          </w:tcPr>
          <w:p w14:paraId="72FBEEA6" w14:textId="7EF40939" w:rsidR="009352A8" w:rsidRPr="00C52C49" w:rsidRDefault="009352A8" w:rsidP="00FE14D1">
            <w:pPr>
              <w:spacing w:after="0" w:line="240" w:lineRule="auto"/>
              <w:rPr>
                <w:ins w:id="2485" w:author="Author"/>
                <w:rFonts w:ascii="Calibri" w:eastAsia="Times New Roman" w:hAnsi="Calibri" w:cs="Calibri"/>
                <w:color w:val="000000"/>
              </w:rPr>
            </w:pPr>
            <w:ins w:id="2486" w:author="Author">
              <w:r>
                <w:rPr>
                  <w:rFonts w:ascii="Calibri" w:eastAsia="Times New Roman" w:hAnsi="Calibri" w:cs="Calibri"/>
                  <w:color w:val="000000"/>
                </w:rPr>
                <w:t>CPL</w:t>
              </w:r>
            </w:ins>
          </w:p>
        </w:tc>
        <w:tc>
          <w:tcPr>
            <w:tcW w:w="5000" w:type="dxa"/>
            <w:tcBorders>
              <w:top w:val="nil"/>
              <w:left w:val="nil"/>
              <w:bottom w:val="single" w:sz="8" w:space="0" w:color="auto"/>
              <w:right w:val="single" w:sz="8" w:space="0" w:color="auto"/>
            </w:tcBorders>
            <w:shd w:val="clear" w:color="auto" w:fill="auto"/>
            <w:vAlign w:val="center"/>
          </w:tcPr>
          <w:p w14:paraId="45FF57C8" w14:textId="296871A8" w:rsidR="009352A8" w:rsidRPr="00C52C49" w:rsidRDefault="009352A8" w:rsidP="00FE14D1">
            <w:pPr>
              <w:spacing w:after="0" w:line="240" w:lineRule="auto"/>
              <w:rPr>
                <w:ins w:id="2487" w:author="Author"/>
                <w:rFonts w:ascii="Calibri" w:eastAsia="Times New Roman" w:hAnsi="Calibri" w:cs="Calibri"/>
                <w:color w:val="000000"/>
              </w:rPr>
            </w:pPr>
            <w:ins w:id="2488" w:author="Autho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ins>
          </w:p>
        </w:tc>
      </w:tr>
      <w:tr w:rsidR="00FE14D1" w:rsidRPr="00C52C49" w14:paraId="79D0FB0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2860D15"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Certification Authority Certificates</w:t>
            </w:r>
          </w:p>
        </w:tc>
        <w:tc>
          <w:tcPr>
            <w:tcW w:w="1599" w:type="dxa"/>
            <w:tcBorders>
              <w:top w:val="nil"/>
              <w:left w:val="nil"/>
              <w:bottom w:val="single" w:sz="8" w:space="0" w:color="auto"/>
              <w:right w:val="single" w:sz="8" w:space="0" w:color="auto"/>
            </w:tcBorders>
            <w:shd w:val="clear" w:color="auto" w:fill="auto"/>
            <w:vAlign w:val="center"/>
            <w:hideMark/>
          </w:tcPr>
          <w:p w14:paraId="4BB0C8F4"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81A08D0" w14:textId="25A1F2EE"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6223ADF1"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13B828D"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Certificate Based Key-Establishment</w:t>
            </w:r>
          </w:p>
        </w:tc>
        <w:tc>
          <w:tcPr>
            <w:tcW w:w="1599" w:type="dxa"/>
            <w:tcBorders>
              <w:top w:val="nil"/>
              <w:left w:val="nil"/>
              <w:bottom w:val="single" w:sz="8" w:space="0" w:color="auto"/>
              <w:right w:val="single" w:sz="8" w:space="0" w:color="auto"/>
            </w:tcBorders>
            <w:shd w:val="clear" w:color="auto" w:fill="auto"/>
            <w:vAlign w:val="center"/>
            <w:hideMark/>
          </w:tcPr>
          <w:p w14:paraId="430C45D9"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CBKE</w:t>
            </w:r>
          </w:p>
        </w:tc>
        <w:tc>
          <w:tcPr>
            <w:tcW w:w="5000" w:type="dxa"/>
            <w:tcBorders>
              <w:top w:val="nil"/>
              <w:left w:val="nil"/>
              <w:bottom w:val="single" w:sz="8" w:space="0" w:color="auto"/>
              <w:right w:val="single" w:sz="8" w:space="0" w:color="auto"/>
            </w:tcBorders>
            <w:shd w:val="clear" w:color="auto" w:fill="auto"/>
            <w:vAlign w:val="center"/>
            <w:hideMark/>
          </w:tcPr>
          <w:p w14:paraId="48E05B84"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FE14D1" w:rsidRPr="00C52C49" w14:paraId="2699596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DD4F256"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Certificate Revocation List</w:t>
            </w:r>
          </w:p>
        </w:tc>
        <w:tc>
          <w:tcPr>
            <w:tcW w:w="1599" w:type="dxa"/>
            <w:tcBorders>
              <w:top w:val="nil"/>
              <w:left w:val="nil"/>
              <w:bottom w:val="single" w:sz="8" w:space="0" w:color="auto"/>
              <w:right w:val="single" w:sz="8" w:space="0" w:color="auto"/>
            </w:tcBorders>
            <w:shd w:val="clear" w:color="auto" w:fill="auto"/>
            <w:vAlign w:val="center"/>
            <w:hideMark/>
          </w:tcPr>
          <w:p w14:paraId="3D61836A"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CRL</w:t>
            </w:r>
          </w:p>
        </w:tc>
        <w:tc>
          <w:tcPr>
            <w:tcW w:w="5000" w:type="dxa"/>
            <w:tcBorders>
              <w:top w:val="nil"/>
              <w:left w:val="nil"/>
              <w:bottom w:val="single" w:sz="8" w:space="0" w:color="auto"/>
              <w:right w:val="single" w:sz="8" w:space="0" w:color="auto"/>
            </w:tcBorders>
            <w:shd w:val="clear" w:color="auto" w:fill="auto"/>
            <w:vAlign w:val="center"/>
            <w:hideMark/>
          </w:tcPr>
          <w:p w14:paraId="60FB5FDC" w14:textId="50F16D7A" w:rsidR="00FE14D1" w:rsidRPr="00C52C49" w:rsidRDefault="00912D9D"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31711FC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407C67E"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Certificate Revocation Request</w:t>
            </w:r>
          </w:p>
        </w:tc>
        <w:tc>
          <w:tcPr>
            <w:tcW w:w="1599" w:type="dxa"/>
            <w:tcBorders>
              <w:top w:val="nil"/>
              <w:left w:val="nil"/>
              <w:bottom w:val="single" w:sz="8" w:space="0" w:color="auto"/>
              <w:right w:val="single" w:sz="8" w:space="0" w:color="auto"/>
            </w:tcBorders>
            <w:shd w:val="clear" w:color="auto" w:fill="auto"/>
            <w:vAlign w:val="center"/>
            <w:hideMark/>
          </w:tcPr>
          <w:p w14:paraId="1956B634"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CRR</w:t>
            </w:r>
          </w:p>
        </w:tc>
        <w:tc>
          <w:tcPr>
            <w:tcW w:w="5000" w:type="dxa"/>
            <w:tcBorders>
              <w:top w:val="nil"/>
              <w:left w:val="nil"/>
              <w:bottom w:val="single" w:sz="8" w:space="0" w:color="auto"/>
              <w:right w:val="single" w:sz="8" w:space="0" w:color="auto"/>
            </w:tcBorders>
            <w:shd w:val="clear" w:color="auto" w:fill="auto"/>
            <w:vAlign w:val="center"/>
            <w:hideMark/>
          </w:tcPr>
          <w:p w14:paraId="2E98A7FB"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has the meaning given to that expression in SEC Appendix B.</w:t>
            </w:r>
          </w:p>
        </w:tc>
      </w:tr>
      <w:tr w:rsidR="00FE14D1" w:rsidRPr="00C52C49" w14:paraId="0F48428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BDCD5BB"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Certificate Signing Request</w:t>
            </w:r>
          </w:p>
        </w:tc>
        <w:tc>
          <w:tcPr>
            <w:tcW w:w="1599" w:type="dxa"/>
            <w:tcBorders>
              <w:top w:val="nil"/>
              <w:left w:val="nil"/>
              <w:bottom w:val="single" w:sz="8" w:space="0" w:color="auto"/>
              <w:right w:val="single" w:sz="8" w:space="0" w:color="auto"/>
            </w:tcBorders>
            <w:shd w:val="clear" w:color="auto" w:fill="auto"/>
            <w:vAlign w:val="center"/>
            <w:hideMark/>
          </w:tcPr>
          <w:p w14:paraId="420048DD"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CSR</w:t>
            </w:r>
          </w:p>
        </w:tc>
        <w:tc>
          <w:tcPr>
            <w:tcW w:w="5000" w:type="dxa"/>
            <w:tcBorders>
              <w:top w:val="nil"/>
              <w:left w:val="nil"/>
              <w:bottom w:val="single" w:sz="8" w:space="0" w:color="auto"/>
              <w:right w:val="single" w:sz="8" w:space="0" w:color="auto"/>
            </w:tcBorders>
            <w:shd w:val="clear" w:color="auto" w:fill="auto"/>
            <w:vAlign w:val="center"/>
            <w:hideMark/>
          </w:tcPr>
          <w:p w14:paraId="1FF82FA3" w14:textId="5901B311"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2E194C6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22D055D"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Certificate Signing Request</w:t>
            </w:r>
          </w:p>
        </w:tc>
        <w:tc>
          <w:tcPr>
            <w:tcW w:w="1599" w:type="dxa"/>
            <w:tcBorders>
              <w:top w:val="nil"/>
              <w:left w:val="nil"/>
              <w:bottom w:val="single" w:sz="8" w:space="0" w:color="auto"/>
              <w:right w:val="single" w:sz="8" w:space="0" w:color="auto"/>
            </w:tcBorders>
            <w:shd w:val="clear" w:color="auto" w:fill="auto"/>
            <w:vAlign w:val="center"/>
            <w:hideMark/>
          </w:tcPr>
          <w:p w14:paraId="7433B632"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CSR</w:t>
            </w:r>
          </w:p>
        </w:tc>
        <w:tc>
          <w:tcPr>
            <w:tcW w:w="5000" w:type="dxa"/>
            <w:tcBorders>
              <w:top w:val="nil"/>
              <w:left w:val="nil"/>
              <w:bottom w:val="single" w:sz="8" w:space="0" w:color="auto"/>
              <w:right w:val="single" w:sz="8" w:space="0" w:color="auto"/>
            </w:tcBorders>
            <w:shd w:val="clear" w:color="auto" w:fill="auto"/>
            <w:vAlign w:val="center"/>
            <w:hideMark/>
          </w:tcPr>
          <w:p w14:paraId="7EE18E34" w14:textId="313F7389"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460159A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B954B29"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Certification Path Validation</w:t>
            </w:r>
          </w:p>
        </w:tc>
        <w:tc>
          <w:tcPr>
            <w:tcW w:w="1599" w:type="dxa"/>
            <w:tcBorders>
              <w:top w:val="nil"/>
              <w:left w:val="nil"/>
              <w:bottom w:val="single" w:sz="8" w:space="0" w:color="auto"/>
              <w:right w:val="single" w:sz="8" w:space="0" w:color="auto"/>
            </w:tcBorders>
            <w:shd w:val="clear" w:color="auto" w:fill="auto"/>
            <w:vAlign w:val="center"/>
            <w:hideMark/>
          </w:tcPr>
          <w:p w14:paraId="497136C4"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74ED300"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FE14D1" w:rsidRPr="00C52C49" w14:paraId="062D015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CD92D6A"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Certified Products List</w:t>
            </w:r>
          </w:p>
        </w:tc>
        <w:tc>
          <w:tcPr>
            <w:tcW w:w="1599" w:type="dxa"/>
            <w:tcBorders>
              <w:top w:val="nil"/>
              <w:left w:val="nil"/>
              <w:bottom w:val="single" w:sz="8" w:space="0" w:color="auto"/>
              <w:right w:val="single" w:sz="8" w:space="0" w:color="auto"/>
            </w:tcBorders>
            <w:shd w:val="clear" w:color="auto" w:fill="auto"/>
            <w:vAlign w:val="center"/>
            <w:hideMark/>
          </w:tcPr>
          <w:p w14:paraId="72B01BDD"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CPL</w:t>
            </w:r>
          </w:p>
        </w:tc>
        <w:tc>
          <w:tcPr>
            <w:tcW w:w="5000" w:type="dxa"/>
            <w:tcBorders>
              <w:top w:val="nil"/>
              <w:left w:val="nil"/>
              <w:bottom w:val="single" w:sz="8" w:space="0" w:color="auto"/>
              <w:right w:val="single" w:sz="8" w:space="0" w:color="auto"/>
            </w:tcBorders>
            <w:shd w:val="clear" w:color="auto" w:fill="auto"/>
            <w:vAlign w:val="center"/>
            <w:hideMark/>
          </w:tcPr>
          <w:p w14:paraId="6929DDC0" w14:textId="38071581"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4E4892E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7984FDB"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CH Fault Diagnosis</w:t>
            </w:r>
          </w:p>
        </w:tc>
        <w:tc>
          <w:tcPr>
            <w:tcW w:w="1599" w:type="dxa"/>
            <w:tcBorders>
              <w:top w:val="nil"/>
              <w:left w:val="nil"/>
              <w:bottom w:val="single" w:sz="8" w:space="0" w:color="auto"/>
              <w:right w:val="single" w:sz="8" w:space="0" w:color="auto"/>
            </w:tcBorders>
            <w:shd w:val="clear" w:color="auto" w:fill="auto"/>
            <w:vAlign w:val="center"/>
            <w:hideMark/>
          </w:tcPr>
          <w:p w14:paraId="793C2659"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3982177" w14:textId="02D0BE53"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4F095B6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1382BAA"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CH Order Management System</w:t>
            </w:r>
          </w:p>
        </w:tc>
        <w:tc>
          <w:tcPr>
            <w:tcW w:w="1599" w:type="dxa"/>
            <w:tcBorders>
              <w:top w:val="nil"/>
              <w:left w:val="nil"/>
              <w:bottom w:val="single" w:sz="8" w:space="0" w:color="auto"/>
              <w:right w:val="single" w:sz="8" w:space="0" w:color="auto"/>
            </w:tcBorders>
            <w:shd w:val="clear" w:color="auto" w:fill="auto"/>
            <w:vAlign w:val="center"/>
            <w:hideMark/>
          </w:tcPr>
          <w:p w14:paraId="72EFF5BE"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AB363D2" w14:textId="1D221C12"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048EDFE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504A92E"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CH Ordering System</w:t>
            </w:r>
          </w:p>
        </w:tc>
        <w:tc>
          <w:tcPr>
            <w:tcW w:w="1599" w:type="dxa"/>
            <w:tcBorders>
              <w:top w:val="nil"/>
              <w:left w:val="nil"/>
              <w:bottom w:val="single" w:sz="8" w:space="0" w:color="auto"/>
              <w:right w:val="single" w:sz="8" w:space="0" w:color="auto"/>
            </w:tcBorders>
            <w:shd w:val="clear" w:color="auto" w:fill="auto"/>
            <w:vAlign w:val="center"/>
            <w:hideMark/>
          </w:tcPr>
          <w:p w14:paraId="0EDB21FB"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7B34C9D" w14:textId="409B8E92"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67AF0D8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82F8118"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Change of Supplier</w:t>
            </w:r>
          </w:p>
        </w:tc>
        <w:tc>
          <w:tcPr>
            <w:tcW w:w="1599" w:type="dxa"/>
            <w:tcBorders>
              <w:top w:val="nil"/>
              <w:left w:val="nil"/>
              <w:bottom w:val="single" w:sz="8" w:space="0" w:color="auto"/>
              <w:right w:val="single" w:sz="8" w:space="0" w:color="auto"/>
            </w:tcBorders>
            <w:shd w:val="clear" w:color="auto" w:fill="auto"/>
            <w:vAlign w:val="center"/>
            <w:hideMark/>
          </w:tcPr>
          <w:p w14:paraId="51786510" w14:textId="77777777" w:rsidR="00FE14D1" w:rsidRPr="00C52C49" w:rsidRDefault="00FE14D1" w:rsidP="00FE14D1">
            <w:pPr>
              <w:spacing w:after="0" w:line="240" w:lineRule="auto"/>
              <w:rPr>
                <w:rFonts w:ascii="Calibri" w:eastAsia="Times New Roman" w:hAnsi="Calibri" w:cs="Calibri"/>
                <w:color w:val="000000"/>
              </w:rPr>
            </w:pPr>
            <w:proofErr w:type="spellStart"/>
            <w:r w:rsidRPr="00C52C49">
              <w:rPr>
                <w:rFonts w:ascii="Calibri" w:eastAsia="Times New Roman" w:hAnsi="Calibri" w:cs="Calibri"/>
                <w:color w:val="000000"/>
              </w:rPr>
              <w:t>CoS</w:t>
            </w:r>
            <w:proofErr w:type="spellEnd"/>
          </w:p>
        </w:tc>
        <w:tc>
          <w:tcPr>
            <w:tcW w:w="5000" w:type="dxa"/>
            <w:tcBorders>
              <w:top w:val="nil"/>
              <w:left w:val="nil"/>
              <w:bottom w:val="single" w:sz="8" w:space="0" w:color="auto"/>
              <w:right w:val="single" w:sz="8" w:space="0" w:color="auto"/>
            </w:tcBorders>
            <w:shd w:val="clear" w:color="auto" w:fill="auto"/>
            <w:vAlign w:val="center"/>
            <w:hideMark/>
          </w:tcPr>
          <w:p w14:paraId="12C9EDA8"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process by which a Supplier becomes the Responsible Supplier for a Metering Point.</w:t>
            </w:r>
          </w:p>
        </w:tc>
      </w:tr>
      <w:tr w:rsidR="00FE14D1" w:rsidRPr="00C52C49" w14:paraId="3791EF5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1A63F5E"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Change of Tenant</w:t>
            </w:r>
          </w:p>
        </w:tc>
        <w:tc>
          <w:tcPr>
            <w:tcW w:w="1599" w:type="dxa"/>
            <w:tcBorders>
              <w:top w:val="nil"/>
              <w:left w:val="nil"/>
              <w:bottom w:val="single" w:sz="8" w:space="0" w:color="auto"/>
              <w:right w:val="single" w:sz="8" w:space="0" w:color="auto"/>
            </w:tcBorders>
            <w:shd w:val="clear" w:color="auto" w:fill="auto"/>
            <w:vAlign w:val="center"/>
            <w:hideMark/>
          </w:tcPr>
          <w:p w14:paraId="21D9DEC1" w14:textId="77777777" w:rsidR="00FE14D1" w:rsidRPr="00C52C49" w:rsidRDefault="00FE14D1" w:rsidP="00FE14D1">
            <w:pPr>
              <w:spacing w:after="0" w:line="240" w:lineRule="auto"/>
              <w:rPr>
                <w:rFonts w:ascii="Calibri" w:eastAsia="Times New Roman" w:hAnsi="Calibri" w:cs="Calibri"/>
                <w:color w:val="000000"/>
              </w:rPr>
            </w:pPr>
            <w:proofErr w:type="spellStart"/>
            <w:r w:rsidRPr="00C52C49">
              <w:rPr>
                <w:rFonts w:ascii="Calibri" w:eastAsia="Times New Roman" w:hAnsi="Calibri" w:cs="Calibri"/>
                <w:color w:val="000000"/>
              </w:rPr>
              <w:t>CoT</w:t>
            </w:r>
            <w:proofErr w:type="spellEnd"/>
          </w:p>
        </w:tc>
        <w:tc>
          <w:tcPr>
            <w:tcW w:w="5000" w:type="dxa"/>
            <w:tcBorders>
              <w:top w:val="nil"/>
              <w:left w:val="nil"/>
              <w:bottom w:val="single" w:sz="8" w:space="0" w:color="auto"/>
              <w:right w:val="single" w:sz="8" w:space="0" w:color="auto"/>
            </w:tcBorders>
            <w:shd w:val="clear" w:color="auto" w:fill="auto"/>
            <w:vAlign w:val="center"/>
            <w:hideMark/>
          </w:tcPr>
          <w:p w14:paraId="3E435147"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means the process by which Energy Suppliers maintain their records of which consumers are occupants of which premises.  </w:t>
            </w:r>
          </w:p>
        </w:tc>
      </w:tr>
      <w:tr w:rsidR="00FE14D1" w:rsidRPr="00C52C49" w14:paraId="2AB10B3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498325F"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Check Cryptographic Protection</w:t>
            </w:r>
          </w:p>
        </w:tc>
        <w:tc>
          <w:tcPr>
            <w:tcW w:w="1599" w:type="dxa"/>
            <w:tcBorders>
              <w:top w:val="nil"/>
              <w:left w:val="nil"/>
              <w:bottom w:val="single" w:sz="8" w:space="0" w:color="auto"/>
              <w:right w:val="single" w:sz="8" w:space="0" w:color="auto"/>
            </w:tcBorders>
            <w:shd w:val="clear" w:color="auto" w:fill="auto"/>
            <w:vAlign w:val="center"/>
            <w:hideMark/>
          </w:tcPr>
          <w:p w14:paraId="0DD16F2F"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6A31D8A" w14:textId="2AB95214"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2DF691A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5079C16"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CHF Identifier</w:t>
            </w:r>
          </w:p>
        </w:tc>
        <w:tc>
          <w:tcPr>
            <w:tcW w:w="1599" w:type="dxa"/>
            <w:tcBorders>
              <w:top w:val="nil"/>
              <w:left w:val="nil"/>
              <w:bottom w:val="single" w:sz="8" w:space="0" w:color="auto"/>
              <w:right w:val="single" w:sz="8" w:space="0" w:color="auto"/>
            </w:tcBorders>
            <w:shd w:val="clear" w:color="auto" w:fill="auto"/>
            <w:vAlign w:val="center"/>
            <w:hideMark/>
          </w:tcPr>
          <w:p w14:paraId="6FFBDBCB"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C2BF8DA"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FE14D1" w:rsidRPr="00C52C49" w14:paraId="6DF941F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73E4799"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Code of Connection</w:t>
            </w:r>
          </w:p>
        </w:tc>
        <w:tc>
          <w:tcPr>
            <w:tcW w:w="1599" w:type="dxa"/>
            <w:tcBorders>
              <w:top w:val="nil"/>
              <w:left w:val="nil"/>
              <w:bottom w:val="single" w:sz="8" w:space="0" w:color="auto"/>
              <w:right w:val="single" w:sz="8" w:space="0" w:color="auto"/>
            </w:tcBorders>
            <w:shd w:val="clear" w:color="auto" w:fill="auto"/>
            <w:vAlign w:val="center"/>
            <w:hideMark/>
          </w:tcPr>
          <w:p w14:paraId="5B4D9E8F"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BC8B5F4"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means one of the following Subsidiary Documents: DCC Gateway Connection Code of Connection; DCC User Interface Code of Connection; Registration Data Interface Code of Connection; Self Service Interface Code of Connection; SMKI Code of Connection; SMKI Repository Code of Connection; DCCKI Code of Connection; DCCKI Repository Code of Connection.</w:t>
            </w:r>
          </w:p>
        </w:tc>
      </w:tr>
      <w:tr w:rsidR="00FE14D1" w:rsidRPr="00C52C49" w14:paraId="7F28819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E643890"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Code Performance Measures</w:t>
            </w:r>
          </w:p>
        </w:tc>
        <w:tc>
          <w:tcPr>
            <w:tcW w:w="1599" w:type="dxa"/>
            <w:tcBorders>
              <w:top w:val="nil"/>
              <w:left w:val="nil"/>
              <w:bottom w:val="single" w:sz="8" w:space="0" w:color="auto"/>
              <w:right w:val="single" w:sz="8" w:space="0" w:color="auto"/>
            </w:tcBorders>
            <w:shd w:val="clear" w:color="auto" w:fill="auto"/>
            <w:vAlign w:val="center"/>
            <w:hideMark/>
          </w:tcPr>
          <w:p w14:paraId="35DA96CC"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CPM</w:t>
            </w:r>
          </w:p>
        </w:tc>
        <w:tc>
          <w:tcPr>
            <w:tcW w:w="5000" w:type="dxa"/>
            <w:tcBorders>
              <w:top w:val="nil"/>
              <w:left w:val="nil"/>
              <w:bottom w:val="single" w:sz="8" w:space="0" w:color="auto"/>
              <w:right w:val="single" w:sz="8" w:space="0" w:color="auto"/>
            </w:tcBorders>
            <w:shd w:val="clear" w:color="auto" w:fill="auto"/>
            <w:vAlign w:val="center"/>
            <w:hideMark/>
          </w:tcPr>
          <w:p w14:paraId="1DD7E993" w14:textId="228E9758"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5A38B07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0009236"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Command</w:t>
            </w:r>
          </w:p>
        </w:tc>
        <w:tc>
          <w:tcPr>
            <w:tcW w:w="1599" w:type="dxa"/>
            <w:tcBorders>
              <w:top w:val="nil"/>
              <w:left w:val="nil"/>
              <w:bottom w:val="single" w:sz="8" w:space="0" w:color="auto"/>
              <w:right w:val="single" w:sz="8" w:space="0" w:color="auto"/>
            </w:tcBorders>
            <w:shd w:val="clear" w:color="auto" w:fill="auto"/>
            <w:vAlign w:val="center"/>
            <w:hideMark/>
          </w:tcPr>
          <w:p w14:paraId="40F61455"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B76DE3D" w14:textId="5D339B3D"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FE14D1" w:rsidRPr="00C52C49" w14:paraId="5ED9D9F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BD59034"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Commercial Product Assurance</w:t>
            </w:r>
          </w:p>
        </w:tc>
        <w:tc>
          <w:tcPr>
            <w:tcW w:w="1599" w:type="dxa"/>
            <w:tcBorders>
              <w:top w:val="nil"/>
              <w:left w:val="nil"/>
              <w:bottom w:val="single" w:sz="8" w:space="0" w:color="auto"/>
              <w:right w:val="single" w:sz="8" w:space="0" w:color="auto"/>
            </w:tcBorders>
            <w:shd w:val="clear" w:color="auto" w:fill="auto"/>
            <w:vAlign w:val="center"/>
            <w:hideMark/>
          </w:tcPr>
          <w:p w14:paraId="5B09FAB9"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CPA</w:t>
            </w:r>
          </w:p>
        </w:tc>
        <w:tc>
          <w:tcPr>
            <w:tcW w:w="5000" w:type="dxa"/>
            <w:tcBorders>
              <w:top w:val="nil"/>
              <w:left w:val="nil"/>
              <w:bottom w:val="single" w:sz="8" w:space="0" w:color="auto"/>
              <w:right w:val="single" w:sz="8" w:space="0" w:color="auto"/>
            </w:tcBorders>
            <w:shd w:val="clear" w:color="auto" w:fill="auto"/>
            <w:vAlign w:val="center"/>
            <w:hideMark/>
          </w:tcPr>
          <w:p w14:paraId="28E47143"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means a Product Assurance Scheme required by the SEC. </w:t>
            </w:r>
          </w:p>
        </w:tc>
      </w:tr>
      <w:tr w:rsidR="00FE14D1" w:rsidRPr="00C52C49" w14:paraId="4646EAD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68B2B79"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Commissioned</w:t>
            </w:r>
          </w:p>
        </w:tc>
        <w:tc>
          <w:tcPr>
            <w:tcW w:w="1599" w:type="dxa"/>
            <w:tcBorders>
              <w:top w:val="nil"/>
              <w:left w:val="nil"/>
              <w:bottom w:val="single" w:sz="8" w:space="0" w:color="auto"/>
              <w:right w:val="single" w:sz="8" w:space="0" w:color="auto"/>
            </w:tcBorders>
            <w:shd w:val="clear" w:color="auto" w:fill="auto"/>
            <w:vAlign w:val="center"/>
            <w:hideMark/>
          </w:tcPr>
          <w:p w14:paraId="040FA5E4" w14:textId="77777777"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75BC2A4" w14:textId="22A33FD0" w:rsidR="00FE14D1" w:rsidRPr="00C52C49" w:rsidRDefault="00FE14D1" w:rsidP="00FE14D1">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w:t>
            </w:r>
            <w:r w:rsidR="004C00D5" w:rsidRPr="00C52C49">
              <w:rPr>
                <w:rFonts w:ascii="Calibri" w:eastAsia="Times New Roman" w:hAnsi="Calibri" w:cs="Calibri"/>
                <w:color w:val="000000"/>
              </w:rPr>
              <w:t xml:space="preserve">SEC Section A (Definitions and </w:t>
            </w:r>
            <w:proofErr w:type="gramStart"/>
            <w:r w:rsidR="004C00D5" w:rsidRPr="00C52C49">
              <w:rPr>
                <w:rFonts w:ascii="Calibri" w:eastAsia="Times New Roman" w:hAnsi="Calibri" w:cs="Calibri"/>
                <w:color w:val="000000"/>
              </w:rPr>
              <w:t>Interpretation).</w:t>
            </w:r>
            <w:proofErr w:type="gramEnd"/>
          </w:p>
        </w:tc>
      </w:tr>
      <w:tr w:rsidR="002C45B8" w:rsidRPr="00C52C49" w14:paraId="6319FD2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9ACFF9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Communication Hub Function</w:t>
            </w:r>
          </w:p>
        </w:tc>
        <w:tc>
          <w:tcPr>
            <w:tcW w:w="1599" w:type="dxa"/>
            <w:tcBorders>
              <w:top w:val="nil"/>
              <w:left w:val="nil"/>
              <w:bottom w:val="single" w:sz="8" w:space="0" w:color="auto"/>
              <w:right w:val="single" w:sz="8" w:space="0" w:color="auto"/>
            </w:tcBorders>
            <w:shd w:val="clear" w:color="auto" w:fill="auto"/>
            <w:vAlign w:val="center"/>
            <w:hideMark/>
          </w:tcPr>
          <w:p w14:paraId="6CD645D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CHF</w:t>
            </w:r>
          </w:p>
        </w:tc>
        <w:tc>
          <w:tcPr>
            <w:tcW w:w="5000" w:type="dxa"/>
            <w:tcBorders>
              <w:top w:val="nil"/>
              <w:left w:val="nil"/>
              <w:bottom w:val="single" w:sz="8" w:space="0" w:color="auto"/>
              <w:right w:val="single" w:sz="8" w:space="0" w:color="auto"/>
            </w:tcBorders>
            <w:shd w:val="clear" w:color="auto" w:fill="auto"/>
            <w:vAlign w:val="center"/>
            <w:hideMark/>
          </w:tcPr>
          <w:p w14:paraId="7342C204" w14:textId="74D6126C" w:rsidR="002C45B8" w:rsidRPr="00C52C49" w:rsidRDefault="002C45B8" w:rsidP="002C45B8">
            <w:pPr>
              <w:spacing w:after="0" w:line="240" w:lineRule="auto"/>
              <w:rPr>
                <w:rFonts w:ascii="Calibri" w:eastAsia="Times New Roman" w:hAnsi="Calibri" w:cs="Calibri"/>
                <w:color w:val="000000"/>
              </w:rPr>
            </w:pPr>
            <w:ins w:id="2489" w:author="Author">
              <w:r w:rsidRPr="00C52C49">
                <w:rPr>
                  <w:rFonts w:ascii="Calibri" w:eastAsia="Times New Roman" w:hAnsi="Calibri" w:cs="Calibri"/>
                  <w:color w:val="000000"/>
                </w:rPr>
                <w:t>has the meaning given to that expression in SEC Section A (Definitions and Interpretation).</w:t>
              </w:r>
            </w:ins>
            <w:del w:id="2490" w:author="Author">
              <w:r w:rsidRPr="00C52C49" w:rsidDel="007B798B">
                <w:rPr>
                  <w:rFonts w:ascii="Calibri" w:eastAsia="Times New Roman" w:hAnsi="Calibri" w:cs="Calibri"/>
                  <w:color w:val="000000"/>
                </w:rPr>
                <w:delText>has the meaning given to that expression in Great Britain Companion Specification.</w:delText>
              </w:r>
            </w:del>
          </w:p>
        </w:tc>
      </w:tr>
      <w:tr w:rsidR="002C45B8" w:rsidRPr="00C52C49" w14:paraId="4E5CA01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7128C9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Communication Services</w:t>
            </w:r>
          </w:p>
        </w:tc>
        <w:tc>
          <w:tcPr>
            <w:tcW w:w="1599" w:type="dxa"/>
            <w:tcBorders>
              <w:top w:val="nil"/>
              <w:left w:val="nil"/>
              <w:bottom w:val="single" w:sz="8" w:space="0" w:color="auto"/>
              <w:right w:val="single" w:sz="8" w:space="0" w:color="auto"/>
            </w:tcBorders>
            <w:shd w:val="clear" w:color="auto" w:fill="auto"/>
            <w:vAlign w:val="center"/>
            <w:hideMark/>
          </w:tcPr>
          <w:p w14:paraId="1DA7CC7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95B4B17" w14:textId="35940DA2"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E6DC87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276CAC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Communications Hub</w:t>
            </w:r>
          </w:p>
        </w:tc>
        <w:tc>
          <w:tcPr>
            <w:tcW w:w="1599" w:type="dxa"/>
            <w:tcBorders>
              <w:top w:val="nil"/>
              <w:left w:val="nil"/>
              <w:bottom w:val="single" w:sz="8" w:space="0" w:color="auto"/>
              <w:right w:val="single" w:sz="8" w:space="0" w:color="auto"/>
            </w:tcBorders>
            <w:shd w:val="clear" w:color="auto" w:fill="auto"/>
            <w:vAlign w:val="center"/>
            <w:hideMark/>
          </w:tcPr>
          <w:p w14:paraId="324D28A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CH</w:t>
            </w:r>
          </w:p>
        </w:tc>
        <w:tc>
          <w:tcPr>
            <w:tcW w:w="5000" w:type="dxa"/>
            <w:tcBorders>
              <w:top w:val="nil"/>
              <w:left w:val="nil"/>
              <w:bottom w:val="single" w:sz="8" w:space="0" w:color="auto"/>
              <w:right w:val="single" w:sz="8" w:space="0" w:color="auto"/>
            </w:tcBorders>
            <w:shd w:val="clear" w:color="auto" w:fill="auto"/>
            <w:vAlign w:val="center"/>
            <w:hideMark/>
          </w:tcPr>
          <w:p w14:paraId="551C6C26" w14:textId="0BDBD6B2"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B50F07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4B0753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Communications Hub Auxiliary Equipment</w:t>
            </w:r>
          </w:p>
        </w:tc>
        <w:tc>
          <w:tcPr>
            <w:tcW w:w="1599" w:type="dxa"/>
            <w:tcBorders>
              <w:top w:val="nil"/>
              <w:left w:val="nil"/>
              <w:bottom w:val="single" w:sz="8" w:space="0" w:color="auto"/>
              <w:right w:val="single" w:sz="8" w:space="0" w:color="auto"/>
            </w:tcBorders>
            <w:shd w:val="clear" w:color="auto" w:fill="auto"/>
            <w:vAlign w:val="center"/>
            <w:hideMark/>
          </w:tcPr>
          <w:p w14:paraId="508CAB3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CH Auxiliary Equipment</w:t>
            </w:r>
          </w:p>
        </w:tc>
        <w:tc>
          <w:tcPr>
            <w:tcW w:w="5000" w:type="dxa"/>
            <w:tcBorders>
              <w:top w:val="nil"/>
              <w:left w:val="nil"/>
              <w:bottom w:val="single" w:sz="8" w:space="0" w:color="auto"/>
              <w:right w:val="single" w:sz="8" w:space="0" w:color="auto"/>
            </w:tcBorders>
            <w:shd w:val="clear" w:color="auto" w:fill="auto"/>
            <w:vAlign w:val="center"/>
            <w:hideMark/>
          </w:tcPr>
          <w:p w14:paraId="3F917C0E" w14:textId="0BC83226"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0E36B0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B25D4B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Communications Hub Availability and Diagnostics Check</w:t>
            </w:r>
          </w:p>
        </w:tc>
        <w:tc>
          <w:tcPr>
            <w:tcW w:w="1599" w:type="dxa"/>
            <w:tcBorders>
              <w:top w:val="nil"/>
              <w:left w:val="nil"/>
              <w:bottom w:val="single" w:sz="8" w:space="0" w:color="auto"/>
              <w:right w:val="single" w:sz="8" w:space="0" w:color="auto"/>
            </w:tcBorders>
            <w:shd w:val="clear" w:color="auto" w:fill="auto"/>
            <w:vAlign w:val="center"/>
            <w:hideMark/>
          </w:tcPr>
          <w:p w14:paraId="755ED90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CH Availability and Diagnostics Check</w:t>
            </w:r>
          </w:p>
        </w:tc>
        <w:tc>
          <w:tcPr>
            <w:tcW w:w="5000" w:type="dxa"/>
            <w:tcBorders>
              <w:top w:val="nil"/>
              <w:left w:val="nil"/>
              <w:bottom w:val="single" w:sz="8" w:space="0" w:color="auto"/>
              <w:right w:val="single" w:sz="8" w:space="0" w:color="auto"/>
            </w:tcBorders>
            <w:shd w:val="clear" w:color="auto" w:fill="auto"/>
            <w:vAlign w:val="center"/>
            <w:hideMark/>
          </w:tcPr>
          <w:p w14:paraId="52B9E71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process described in Section 5 of SEC Appendix I- CH Installation and Maintenance Support Materials.</w:t>
            </w:r>
          </w:p>
        </w:tc>
      </w:tr>
      <w:tr w:rsidR="002C45B8" w:rsidRPr="00C52C49" w14:paraId="1F1287B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F8E715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Communications Hub Forecast</w:t>
            </w:r>
          </w:p>
        </w:tc>
        <w:tc>
          <w:tcPr>
            <w:tcW w:w="1599" w:type="dxa"/>
            <w:tcBorders>
              <w:top w:val="nil"/>
              <w:left w:val="nil"/>
              <w:bottom w:val="single" w:sz="8" w:space="0" w:color="auto"/>
              <w:right w:val="single" w:sz="8" w:space="0" w:color="auto"/>
            </w:tcBorders>
            <w:shd w:val="clear" w:color="auto" w:fill="auto"/>
            <w:vAlign w:val="center"/>
            <w:hideMark/>
          </w:tcPr>
          <w:p w14:paraId="469F097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CH Forecast</w:t>
            </w:r>
          </w:p>
        </w:tc>
        <w:tc>
          <w:tcPr>
            <w:tcW w:w="5000" w:type="dxa"/>
            <w:tcBorders>
              <w:top w:val="nil"/>
              <w:left w:val="nil"/>
              <w:bottom w:val="single" w:sz="8" w:space="0" w:color="auto"/>
              <w:right w:val="single" w:sz="8" w:space="0" w:color="auto"/>
            </w:tcBorders>
            <w:shd w:val="clear" w:color="auto" w:fill="auto"/>
            <w:vAlign w:val="center"/>
            <w:hideMark/>
          </w:tcPr>
          <w:p w14:paraId="5E3B2BF7" w14:textId="08813BF3"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556819DF"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4EE0B7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Communications Hub Order</w:t>
            </w:r>
          </w:p>
        </w:tc>
        <w:tc>
          <w:tcPr>
            <w:tcW w:w="1599" w:type="dxa"/>
            <w:tcBorders>
              <w:top w:val="nil"/>
              <w:left w:val="nil"/>
              <w:bottom w:val="single" w:sz="8" w:space="0" w:color="auto"/>
              <w:right w:val="single" w:sz="8" w:space="0" w:color="auto"/>
            </w:tcBorders>
            <w:shd w:val="clear" w:color="auto" w:fill="auto"/>
            <w:vAlign w:val="center"/>
            <w:hideMark/>
          </w:tcPr>
          <w:p w14:paraId="5B39C73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CH Order</w:t>
            </w:r>
          </w:p>
        </w:tc>
        <w:tc>
          <w:tcPr>
            <w:tcW w:w="5000" w:type="dxa"/>
            <w:tcBorders>
              <w:top w:val="nil"/>
              <w:left w:val="nil"/>
              <w:bottom w:val="single" w:sz="8" w:space="0" w:color="auto"/>
              <w:right w:val="single" w:sz="8" w:space="0" w:color="auto"/>
            </w:tcBorders>
            <w:shd w:val="clear" w:color="auto" w:fill="auto"/>
            <w:vAlign w:val="center"/>
            <w:hideMark/>
          </w:tcPr>
          <w:p w14:paraId="529C68AA" w14:textId="60E59871"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C9A0C3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5B5713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Communications Hub Order Management System</w:t>
            </w:r>
          </w:p>
        </w:tc>
        <w:tc>
          <w:tcPr>
            <w:tcW w:w="1599" w:type="dxa"/>
            <w:tcBorders>
              <w:top w:val="nil"/>
              <w:left w:val="nil"/>
              <w:bottom w:val="single" w:sz="8" w:space="0" w:color="auto"/>
              <w:right w:val="single" w:sz="8" w:space="0" w:color="auto"/>
            </w:tcBorders>
            <w:shd w:val="clear" w:color="auto" w:fill="auto"/>
            <w:vAlign w:val="center"/>
            <w:hideMark/>
          </w:tcPr>
          <w:p w14:paraId="6CC5A98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CH OMS</w:t>
            </w:r>
          </w:p>
        </w:tc>
        <w:tc>
          <w:tcPr>
            <w:tcW w:w="5000" w:type="dxa"/>
            <w:tcBorders>
              <w:top w:val="nil"/>
              <w:left w:val="nil"/>
              <w:bottom w:val="single" w:sz="8" w:space="0" w:color="auto"/>
              <w:right w:val="single" w:sz="8" w:space="0" w:color="auto"/>
            </w:tcBorders>
            <w:shd w:val="clear" w:color="auto" w:fill="auto"/>
            <w:vAlign w:val="center"/>
            <w:hideMark/>
          </w:tcPr>
          <w:p w14:paraId="760518EC" w14:textId="6316059C"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492B9D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CD2BAB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Communications Hub Products</w:t>
            </w:r>
          </w:p>
        </w:tc>
        <w:tc>
          <w:tcPr>
            <w:tcW w:w="1599" w:type="dxa"/>
            <w:tcBorders>
              <w:top w:val="nil"/>
              <w:left w:val="nil"/>
              <w:bottom w:val="single" w:sz="8" w:space="0" w:color="auto"/>
              <w:right w:val="single" w:sz="8" w:space="0" w:color="auto"/>
            </w:tcBorders>
            <w:shd w:val="clear" w:color="auto" w:fill="auto"/>
            <w:vAlign w:val="center"/>
            <w:hideMark/>
          </w:tcPr>
          <w:p w14:paraId="3B53106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CH Products</w:t>
            </w:r>
          </w:p>
        </w:tc>
        <w:tc>
          <w:tcPr>
            <w:tcW w:w="5000" w:type="dxa"/>
            <w:tcBorders>
              <w:top w:val="nil"/>
              <w:left w:val="nil"/>
              <w:bottom w:val="single" w:sz="8" w:space="0" w:color="auto"/>
              <w:right w:val="single" w:sz="8" w:space="0" w:color="auto"/>
            </w:tcBorders>
            <w:shd w:val="clear" w:color="auto" w:fill="auto"/>
            <w:vAlign w:val="center"/>
            <w:hideMark/>
          </w:tcPr>
          <w:p w14:paraId="7CA8D8D1" w14:textId="2233A301"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EA715D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BF161E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Communications Hub Technical Specifications</w:t>
            </w:r>
          </w:p>
        </w:tc>
        <w:tc>
          <w:tcPr>
            <w:tcW w:w="1599" w:type="dxa"/>
            <w:tcBorders>
              <w:top w:val="nil"/>
              <w:left w:val="nil"/>
              <w:bottom w:val="single" w:sz="8" w:space="0" w:color="auto"/>
              <w:right w:val="single" w:sz="8" w:space="0" w:color="auto"/>
            </w:tcBorders>
            <w:shd w:val="clear" w:color="auto" w:fill="auto"/>
            <w:vAlign w:val="center"/>
            <w:hideMark/>
          </w:tcPr>
          <w:p w14:paraId="36449B5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CHTS</w:t>
            </w:r>
          </w:p>
        </w:tc>
        <w:tc>
          <w:tcPr>
            <w:tcW w:w="5000" w:type="dxa"/>
            <w:tcBorders>
              <w:top w:val="nil"/>
              <w:left w:val="nil"/>
              <w:bottom w:val="single" w:sz="8" w:space="0" w:color="auto"/>
              <w:right w:val="single" w:sz="8" w:space="0" w:color="auto"/>
            </w:tcBorders>
            <w:shd w:val="clear" w:color="auto" w:fill="auto"/>
            <w:vAlign w:val="center"/>
            <w:hideMark/>
          </w:tcPr>
          <w:p w14:paraId="0107ADE7" w14:textId="32011CD4"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70E893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AFE99C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Compromise</w:t>
            </w:r>
          </w:p>
        </w:tc>
        <w:tc>
          <w:tcPr>
            <w:tcW w:w="1599" w:type="dxa"/>
            <w:tcBorders>
              <w:top w:val="nil"/>
              <w:left w:val="nil"/>
              <w:bottom w:val="single" w:sz="8" w:space="0" w:color="auto"/>
              <w:right w:val="single" w:sz="8" w:space="0" w:color="auto"/>
            </w:tcBorders>
            <w:shd w:val="clear" w:color="auto" w:fill="auto"/>
            <w:vAlign w:val="center"/>
            <w:hideMark/>
          </w:tcPr>
          <w:p w14:paraId="645F1CA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FDA5C2A" w14:textId="6FBBC515"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F417D5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3B36B5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Confirm Validity</w:t>
            </w:r>
          </w:p>
        </w:tc>
        <w:tc>
          <w:tcPr>
            <w:tcW w:w="1599" w:type="dxa"/>
            <w:tcBorders>
              <w:top w:val="nil"/>
              <w:left w:val="nil"/>
              <w:bottom w:val="single" w:sz="8" w:space="0" w:color="auto"/>
              <w:right w:val="single" w:sz="8" w:space="0" w:color="auto"/>
            </w:tcBorders>
            <w:shd w:val="clear" w:color="auto" w:fill="auto"/>
            <w:vAlign w:val="center"/>
            <w:hideMark/>
          </w:tcPr>
          <w:p w14:paraId="05297FF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41FB3CD" w14:textId="2A41A852"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17E464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E7333F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Consignment</w:t>
            </w:r>
          </w:p>
        </w:tc>
        <w:tc>
          <w:tcPr>
            <w:tcW w:w="1599" w:type="dxa"/>
            <w:tcBorders>
              <w:top w:val="nil"/>
              <w:left w:val="nil"/>
              <w:bottom w:val="single" w:sz="8" w:space="0" w:color="auto"/>
              <w:right w:val="single" w:sz="8" w:space="0" w:color="auto"/>
            </w:tcBorders>
            <w:shd w:val="clear" w:color="auto" w:fill="auto"/>
            <w:vAlign w:val="center"/>
            <w:hideMark/>
          </w:tcPr>
          <w:p w14:paraId="649DB38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0FDBE68" w14:textId="33E30A23"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4BE713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45A782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Consumer Access Device</w:t>
            </w:r>
          </w:p>
        </w:tc>
        <w:tc>
          <w:tcPr>
            <w:tcW w:w="1599" w:type="dxa"/>
            <w:tcBorders>
              <w:top w:val="nil"/>
              <w:left w:val="nil"/>
              <w:bottom w:val="single" w:sz="8" w:space="0" w:color="auto"/>
              <w:right w:val="single" w:sz="8" w:space="0" w:color="auto"/>
            </w:tcBorders>
            <w:shd w:val="clear" w:color="auto" w:fill="auto"/>
            <w:vAlign w:val="center"/>
            <w:hideMark/>
          </w:tcPr>
          <w:p w14:paraId="6DC0DEF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CAD</w:t>
            </w:r>
          </w:p>
        </w:tc>
        <w:tc>
          <w:tcPr>
            <w:tcW w:w="5000" w:type="dxa"/>
            <w:tcBorders>
              <w:top w:val="nil"/>
              <w:left w:val="nil"/>
              <w:bottom w:val="single" w:sz="8" w:space="0" w:color="auto"/>
              <w:right w:val="single" w:sz="8" w:space="0" w:color="auto"/>
            </w:tcBorders>
            <w:shd w:val="clear" w:color="auto" w:fill="auto"/>
            <w:vAlign w:val="center"/>
            <w:hideMark/>
          </w:tcPr>
          <w:p w14:paraId="1B367F4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052BC43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90AD07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Consumption Data</w:t>
            </w:r>
          </w:p>
        </w:tc>
        <w:tc>
          <w:tcPr>
            <w:tcW w:w="1599" w:type="dxa"/>
            <w:tcBorders>
              <w:top w:val="nil"/>
              <w:left w:val="nil"/>
              <w:bottom w:val="single" w:sz="8" w:space="0" w:color="auto"/>
              <w:right w:val="single" w:sz="8" w:space="0" w:color="auto"/>
            </w:tcBorders>
            <w:shd w:val="clear" w:color="auto" w:fill="auto"/>
            <w:vAlign w:val="center"/>
            <w:hideMark/>
          </w:tcPr>
          <w:p w14:paraId="5EECD5A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ECE2344" w14:textId="2808AAF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16D675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B143E8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Contingency Private Key</w:t>
            </w:r>
          </w:p>
        </w:tc>
        <w:tc>
          <w:tcPr>
            <w:tcW w:w="1599" w:type="dxa"/>
            <w:tcBorders>
              <w:top w:val="nil"/>
              <w:left w:val="nil"/>
              <w:bottom w:val="single" w:sz="8" w:space="0" w:color="auto"/>
              <w:right w:val="single" w:sz="8" w:space="0" w:color="auto"/>
            </w:tcBorders>
            <w:shd w:val="clear" w:color="auto" w:fill="auto"/>
            <w:vAlign w:val="center"/>
            <w:hideMark/>
          </w:tcPr>
          <w:p w14:paraId="52AF061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F88E2B1" w14:textId="6F93C62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DA6587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D22093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Contingency Public Key</w:t>
            </w:r>
          </w:p>
        </w:tc>
        <w:tc>
          <w:tcPr>
            <w:tcW w:w="1599" w:type="dxa"/>
            <w:tcBorders>
              <w:top w:val="nil"/>
              <w:left w:val="nil"/>
              <w:bottom w:val="single" w:sz="8" w:space="0" w:color="auto"/>
              <w:right w:val="single" w:sz="8" w:space="0" w:color="auto"/>
            </w:tcBorders>
            <w:shd w:val="clear" w:color="auto" w:fill="auto"/>
            <w:vAlign w:val="center"/>
            <w:hideMark/>
          </w:tcPr>
          <w:p w14:paraId="5DC8349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4961B68" w14:textId="1325D31C"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0A80FB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19CDED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Contingency Symmetric Key</w:t>
            </w:r>
          </w:p>
        </w:tc>
        <w:tc>
          <w:tcPr>
            <w:tcW w:w="1599" w:type="dxa"/>
            <w:tcBorders>
              <w:top w:val="nil"/>
              <w:left w:val="nil"/>
              <w:bottom w:val="single" w:sz="8" w:space="0" w:color="auto"/>
              <w:right w:val="single" w:sz="8" w:space="0" w:color="auto"/>
            </w:tcBorders>
            <w:shd w:val="clear" w:color="auto" w:fill="auto"/>
            <w:vAlign w:val="center"/>
            <w:hideMark/>
          </w:tcPr>
          <w:p w14:paraId="1A1CCF1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E40A287" w14:textId="2D20A646"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EFE9EB1"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A6F2D2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Core Communications Service</w:t>
            </w:r>
          </w:p>
        </w:tc>
        <w:tc>
          <w:tcPr>
            <w:tcW w:w="1599" w:type="dxa"/>
            <w:tcBorders>
              <w:top w:val="nil"/>
              <w:left w:val="nil"/>
              <w:bottom w:val="single" w:sz="8" w:space="0" w:color="auto"/>
              <w:right w:val="single" w:sz="8" w:space="0" w:color="auto"/>
            </w:tcBorders>
            <w:shd w:val="clear" w:color="auto" w:fill="auto"/>
            <w:vAlign w:val="center"/>
            <w:hideMark/>
          </w:tcPr>
          <w:p w14:paraId="1623226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CECAEE6" w14:textId="5897A1BF"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96688C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tcPr>
          <w:p w14:paraId="091AF72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COSEM</w:t>
            </w:r>
          </w:p>
        </w:tc>
        <w:tc>
          <w:tcPr>
            <w:tcW w:w="1599" w:type="dxa"/>
            <w:tcBorders>
              <w:top w:val="nil"/>
              <w:left w:val="nil"/>
              <w:bottom w:val="single" w:sz="8" w:space="0" w:color="auto"/>
              <w:right w:val="single" w:sz="8" w:space="0" w:color="auto"/>
            </w:tcBorders>
            <w:shd w:val="clear" w:color="auto" w:fill="auto"/>
            <w:vAlign w:val="center"/>
          </w:tcPr>
          <w:p w14:paraId="6A88103E"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tcPr>
          <w:p w14:paraId="00E4178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Companion Specification for Energy Metering.</w:t>
            </w:r>
          </w:p>
        </w:tc>
      </w:tr>
      <w:tr w:rsidR="002C45B8" w:rsidRPr="00C52C49" w14:paraId="5783173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D9B119D" w14:textId="77777777" w:rsidR="002C45B8" w:rsidRPr="00C52C49" w:rsidRDefault="002C45B8" w:rsidP="002C45B8">
            <w:pPr>
              <w:spacing w:after="0" w:line="240" w:lineRule="auto"/>
              <w:rPr>
                <w:rFonts w:ascii="Calibri" w:eastAsia="Times New Roman" w:hAnsi="Calibri" w:cs="Calibri"/>
                <w:color w:val="000000"/>
              </w:rPr>
            </w:pPr>
            <w:proofErr w:type="spellStart"/>
            <w:r w:rsidRPr="00C52C49">
              <w:rPr>
                <w:rFonts w:ascii="Calibri" w:eastAsia="Times New Roman" w:hAnsi="Calibri" w:cs="Calibri"/>
                <w:color w:val="000000"/>
              </w:rPr>
              <w:t>CoS</w:t>
            </w:r>
            <w:proofErr w:type="spellEnd"/>
            <w:r w:rsidRPr="00C52C49">
              <w:rPr>
                <w:rFonts w:ascii="Calibri" w:eastAsia="Times New Roman" w:hAnsi="Calibri" w:cs="Calibri"/>
                <w:color w:val="000000"/>
              </w:rPr>
              <w:t xml:space="preserve"> Party</w:t>
            </w:r>
          </w:p>
        </w:tc>
        <w:tc>
          <w:tcPr>
            <w:tcW w:w="1599" w:type="dxa"/>
            <w:tcBorders>
              <w:top w:val="nil"/>
              <w:left w:val="nil"/>
              <w:bottom w:val="single" w:sz="8" w:space="0" w:color="auto"/>
              <w:right w:val="single" w:sz="8" w:space="0" w:color="auto"/>
            </w:tcBorders>
            <w:shd w:val="clear" w:color="auto" w:fill="auto"/>
            <w:vAlign w:val="center"/>
            <w:hideMark/>
          </w:tcPr>
          <w:p w14:paraId="40FFA3F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A42960C" w14:textId="4276D030"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323D68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B1F409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CPA Certificate</w:t>
            </w:r>
          </w:p>
        </w:tc>
        <w:tc>
          <w:tcPr>
            <w:tcW w:w="1599" w:type="dxa"/>
            <w:tcBorders>
              <w:top w:val="nil"/>
              <w:left w:val="nil"/>
              <w:bottom w:val="single" w:sz="8" w:space="0" w:color="auto"/>
              <w:right w:val="single" w:sz="8" w:space="0" w:color="auto"/>
            </w:tcBorders>
            <w:shd w:val="clear" w:color="auto" w:fill="auto"/>
            <w:vAlign w:val="center"/>
            <w:hideMark/>
          </w:tcPr>
          <w:p w14:paraId="58FD10D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F7B9584" w14:textId="631DA46A"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09BE5E1"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0E8B58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Credit Mode</w:t>
            </w:r>
          </w:p>
        </w:tc>
        <w:tc>
          <w:tcPr>
            <w:tcW w:w="1599" w:type="dxa"/>
            <w:tcBorders>
              <w:top w:val="nil"/>
              <w:left w:val="nil"/>
              <w:bottom w:val="single" w:sz="8" w:space="0" w:color="auto"/>
              <w:right w:val="single" w:sz="8" w:space="0" w:color="auto"/>
            </w:tcBorders>
            <w:shd w:val="clear" w:color="auto" w:fill="auto"/>
            <w:vAlign w:val="center"/>
            <w:hideMark/>
          </w:tcPr>
          <w:p w14:paraId="0A89E64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752DAA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2D4C66A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7CECA1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Critical National Infrastructure</w:t>
            </w:r>
          </w:p>
        </w:tc>
        <w:tc>
          <w:tcPr>
            <w:tcW w:w="1599" w:type="dxa"/>
            <w:tcBorders>
              <w:top w:val="nil"/>
              <w:left w:val="nil"/>
              <w:bottom w:val="single" w:sz="8" w:space="0" w:color="auto"/>
              <w:right w:val="single" w:sz="8" w:space="0" w:color="auto"/>
            </w:tcBorders>
            <w:shd w:val="clear" w:color="auto" w:fill="auto"/>
            <w:vAlign w:val="center"/>
            <w:hideMark/>
          </w:tcPr>
          <w:p w14:paraId="432AEC9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CNI</w:t>
            </w:r>
          </w:p>
        </w:tc>
        <w:tc>
          <w:tcPr>
            <w:tcW w:w="5000" w:type="dxa"/>
            <w:tcBorders>
              <w:top w:val="nil"/>
              <w:left w:val="nil"/>
              <w:bottom w:val="single" w:sz="8" w:space="0" w:color="auto"/>
              <w:right w:val="single" w:sz="8" w:space="0" w:color="auto"/>
            </w:tcBorders>
            <w:shd w:val="clear" w:color="auto" w:fill="auto"/>
            <w:vAlign w:val="center"/>
            <w:hideMark/>
          </w:tcPr>
          <w:p w14:paraId="60C2D40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critical elements of national infrastructure.</w:t>
            </w:r>
          </w:p>
        </w:tc>
      </w:tr>
      <w:tr w:rsidR="002C45B8" w:rsidRPr="00C52C49" w14:paraId="37261C0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70B26A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Critical Service Request</w:t>
            </w:r>
          </w:p>
        </w:tc>
        <w:tc>
          <w:tcPr>
            <w:tcW w:w="1599" w:type="dxa"/>
            <w:tcBorders>
              <w:top w:val="nil"/>
              <w:left w:val="nil"/>
              <w:bottom w:val="single" w:sz="8" w:space="0" w:color="auto"/>
              <w:right w:val="single" w:sz="8" w:space="0" w:color="auto"/>
            </w:tcBorders>
            <w:shd w:val="clear" w:color="auto" w:fill="auto"/>
            <w:vAlign w:val="center"/>
            <w:hideMark/>
          </w:tcPr>
          <w:p w14:paraId="31D5C20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0819B0C" w14:textId="033974B1"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0991BA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C0D744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Customer Identification Number</w:t>
            </w:r>
          </w:p>
        </w:tc>
        <w:tc>
          <w:tcPr>
            <w:tcW w:w="1599" w:type="dxa"/>
            <w:tcBorders>
              <w:top w:val="nil"/>
              <w:left w:val="nil"/>
              <w:bottom w:val="single" w:sz="8" w:space="0" w:color="auto"/>
              <w:right w:val="single" w:sz="8" w:space="0" w:color="auto"/>
            </w:tcBorders>
            <w:shd w:val="clear" w:color="auto" w:fill="auto"/>
            <w:vAlign w:val="center"/>
            <w:hideMark/>
          </w:tcPr>
          <w:p w14:paraId="3B32DC2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CIN</w:t>
            </w:r>
          </w:p>
        </w:tc>
        <w:tc>
          <w:tcPr>
            <w:tcW w:w="5000" w:type="dxa"/>
            <w:tcBorders>
              <w:top w:val="nil"/>
              <w:left w:val="nil"/>
              <w:bottom w:val="single" w:sz="8" w:space="0" w:color="auto"/>
              <w:right w:val="single" w:sz="8" w:space="0" w:color="auto"/>
            </w:tcBorders>
            <w:shd w:val="clear" w:color="auto" w:fill="auto"/>
            <w:vAlign w:val="center"/>
            <w:hideMark/>
          </w:tcPr>
          <w:p w14:paraId="2934908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number issued to Smart Meter for display on the User Interface.</w:t>
            </w:r>
          </w:p>
        </w:tc>
      </w:tr>
      <w:tr w:rsidR="002C45B8" w:rsidRPr="00C52C49" w14:paraId="2690A9B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CC7A21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Data</w:t>
            </w:r>
          </w:p>
        </w:tc>
        <w:tc>
          <w:tcPr>
            <w:tcW w:w="1599" w:type="dxa"/>
            <w:tcBorders>
              <w:top w:val="nil"/>
              <w:left w:val="nil"/>
              <w:bottom w:val="single" w:sz="8" w:space="0" w:color="auto"/>
              <w:right w:val="single" w:sz="8" w:space="0" w:color="auto"/>
            </w:tcBorders>
            <w:shd w:val="clear" w:color="auto" w:fill="auto"/>
            <w:vAlign w:val="center"/>
            <w:hideMark/>
          </w:tcPr>
          <w:p w14:paraId="41A37D2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804ADEA" w14:textId="4E3E594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1AAE61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6CAFAA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Data Communications Company</w:t>
            </w:r>
          </w:p>
        </w:tc>
        <w:tc>
          <w:tcPr>
            <w:tcW w:w="1599" w:type="dxa"/>
            <w:tcBorders>
              <w:top w:val="nil"/>
              <w:left w:val="nil"/>
              <w:bottom w:val="single" w:sz="8" w:space="0" w:color="auto"/>
              <w:right w:val="single" w:sz="8" w:space="0" w:color="auto"/>
            </w:tcBorders>
            <w:shd w:val="clear" w:color="auto" w:fill="auto"/>
            <w:vAlign w:val="center"/>
            <w:hideMark/>
          </w:tcPr>
          <w:p w14:paraId="03FE2B6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w:t>
            </w:r>
          </w:p>
        </w:tc>
        <w:tc>
          <w:tcPr>
            <w:tcW w:w="5000" w:type="dxa"/>
            <w:tcBorders>
              <w:top w:val="nil"/>
              <w:left w:val="nil"/>
              <w:bottom w:val="single" w:sz="8" w:space="0" w:color="auto"/>
              <w:right w:val="single" w:sz="8" w:space="0" w:color="auto"/>
            </w:tcBorders>
            <w:shd w:val="clear" w:color="auto" w:fill="auto"/>
            <w:vAlign w:val="center"/>
            <w:hideMark/>
          </w:tcPr>
          <w:p w14:paraId="48D44013" w14:textId="48F3F4BA"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B20C08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4496A8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Data Protection Act</w:t>
            </w:r>
          </w:p>
        </w:tc>
        <w:tc>
          <w:tcPr>
            <w:tcW w:w="1599" w:type="dxa"/>
            <w:tcBorders>
              <w:top w:val="nil"/>
              <w:left w:val="nil"/>
              <w:bottom w:val="single" w:sz="8" w:space="0" w:color="auto"/>
              <w:right w:val="single" w:sz="8" w:space="0" w:color="auto"/>
            </w:tcBorders>
            <w:shd w:val="clear" w:color="auto" w:fill="auto"/>
            <w:vAlign w:val="center"/>
            <w:hideMark/>
          </w:tcPr>
          <w:p w14:paraId="6F89828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961770C" w14:textId="52005EAF"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B45B561"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286EB9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 Access Control Broker</w:t>
            </w:r>
          </w:p>
        </w:tc>
        <w:tc>
          <w:tcPr>
            <w:tcW w:w="1599" w:type="dxa"/>
            <w:tcBorders>
              <w:top w:val="nil"/>
              <w:left w:val="nil"/>
              <w:bottom w:val="single" w:sz="8" w:space="0" w:color="auto"/>
              <w:right w:val="single" w:sz="8" w:space="0" w:color="auto"/>
            </w:tcBorders>
            <w:shd w:val="clear" w:color="auto" w:fill="auto"/>
            <w:vAlign w:val="center"/>
            <w:hideMark/>
          </w:tcPr>
          <w:p w14:paraId="7D08ACB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 ACB</w:t>
            </w:r>
          </w:p>
        </w:tc>
        <w:tc>
          <w:tcPr>
            <w:tcW w:w="5000" w:type="dxa"/>
            <w:tcBorders>
              <w:top w:val="nil"/>
              <w:left w:val="nil"/>
              <w:bottom w:val="single" w:sz="8" w:space="0" w:color="auto"/>
              <w:right w:val="single" w:sz="8" w:space="0" w:color="auto"/>
            </w:tcBorders>
            <w:shd w:val="clear" w:color="auto" w:fill="auto"/>
            <w:vAlign w:val="center"/>
            <w:hideMark/>
          </w:tcPr>
          <w:p w14:paraId="50D7A0EE" w14:textId="733D349D"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537107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C4C522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 Alert</w:t>
            </w:r>
          </w:p>
        </w:tc>
        <w:tc>
          <w:tcPr>
            <w:tcW w:w="1599" w:type="dxa"/>
            <w:tcBorders>
              <w:top w:val="nil"/>
              <w:left w:val="nil"/>
              <w:bottom w:val="single" w:sz="8" w:space="0" w:color="auto"/>
              <w:right w:val="single" w:sz="8" w:space="0" w:color="auto"/>
            </w:tcBorders>
            <w:shd w:val="clear" w:color="auto" w:fill="auto"/>
            <w:vAlign w:val="center"/>
            <w:hideMark/>
          </w:tcPr>
          <w:p w14:paraId="56F8B58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E59C714" w14:textId="0E187176"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52233B1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C7FD35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 Key Infrastructure</w:t>
            </w:r>
          </w:p>
        </w:tc>
        <w:tc>
          <w:tcPr>
            <w:tcW w:w="1599" w:type="dxa"/>
            <w:tcBorders>
              <w:top w:val="nil"/>
              <w:left w:val="nil"/>
              <w:bottom w:val="single" w:sz="8" w:space="0" w:color="auto"/>
              <w:right w:val="single" w:sz="8" w:space="0" w:color="auto"/>
            </w:tcBorders>
            <w:shd w:val="clear" w:color="auto" w:fill="auto"/>
            <w:vAlign w:val="center"/>
            <w:hideMark/>
          </w:tcPr>
          <w:p w14:paraId="2EDC75B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DCCKI</w:t>
            </w:r>
          </w:p>
        </w:tc>
        <w:tc>
          <w:tcPr>
            <w:tcW w:w="5000" w:type="dxa"/>
            <w:tcBorders>
              <w:top w:val="nil"/>
              <w:left w:val="nil"/>
              <w:bottom w:val="single" w:sz="8" w:space="0" w:color="auto"/>
              <w:right w:val="single" w:sz="8" w:space="0" w:color="auto"/>
            </w:tcBorders>
            <w:shd w:val="clear" w:color="auto" w:fill="auto"/>
            <w:vAlign w:val="center"/>
            <w:hideMark/>
          </w:tcPr>
          <w:p w14:paraId="5A9CF300" w14:textId="5AC56A3F"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F7F126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C9DBC8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 Major Incident</w:t>
            </w:r>
          </w:p>
        </w:tc>
        <w:tc>
          <w:tcPr>
            <w:tcW w:w="1599" w:type="dxa"/>
            <w:tcBorders>
              <w:top w:val="nil"/>
              <w:left w:val="nil"/>
              <w:bottom w:val="single" w:sz="8" w:space="0" w:color="auto"/>
              <w:right w:val="single" w:sz="8" w:space="0" w:color="auto"/>
            </w:tcBorders>
            <w:shd w:val="clear" w:color="auto" w:fill="auto"/>
            <w:vAlign w:val="center"/>
            <w:hideMark/>
          </w:tcPr>
          <w:p w14:paraId="3A55D66A"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0A0F7EC5" w14:textId="5E00D06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C9900E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8F0B94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 Major Security Incident</w:t>
            </w:r>
          </w:p>
        </w:tc>
        <w:tc>
          <w:tcPr>
            <w:tcW w:w="1599" w:type="dxa"/>
            <w:tcBorders>
              <w:top w:val="nil"/>
              <w:left w:val="nil"/>
              <w:bottom w:val="single" w:sz="8" w:space="0" w:color="auto"/>
              <w:right w:val="single" w:sz="8" w:space="0" w:color="auto"/>
            </w:tcBorders>
            <w:shd w:val="clear" w:color="auto" w:fill="auto"/>
            <w:vAlign w:val="center"/>
            <w:hideMark/>
          </w:tcPr>
          <w:p w14:paraId="6601A34D"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67E2A320" w14:textId="6047DA8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18D0A2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4C3940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 Scheduled</w:t>
            </w:r>
          </w:p>
        </w:tc>
        <w:tc>
          <w:tcPr>
            <w:tcW w:w="1599" w:type="dxa"/>
            <w:tcBorders>
              <w:top w:val="nil"/>
              <w:left w:val="nil"/>
              <w:bottom w:val="single" w:sz="8" w:space="0" w:color="auto"/>
              <w:right w:val="single" w:sz="8" w:space="0" w:color="auto"/>
            </w:tcBorders>
            <w:shd w:val="clear" w:color="auto" w:fill="auto"/>
            <w:vAlign w:val="center"/>
            <w:hideMark/>
          </w:tcPr>
          <w:p w14:paraId="2E13882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E5BC47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mode of operation in which a Service Request is to be generated and processed by the DCC on behalf of the User at regular intervals for future times as specified in the Service Request.</w:t>
            </w:r>
          </w:p>
        </w:tc>
      </w:tr>
      <w:tr w:rsidR="002C45B8" w:rsidRPr="00C52C49" w14:paraId="12EFF4E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ACC77B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 Service Flag</w:t>
            </w:r>
          </w:p>
        </w:tc>
        <w:tc>
          <w:tcPr>
            <w:tcW w:w="1599" w:type="dxa"/>
            <w:tcBorders>
              <w:top w:val="nil"/>
              <w:left w:val="nil"/>
              <w:bottom w:val="single" w:sz="8" w:space="0" w:color="auto"/>
              <w:right w:val="single" w:sz="8" w:space="0" w:color="auto"/>
            </w:tcBorders>
            <w:shd w:val="clear" w:color="auto" w:fill="auto"/>
            <w:vAlign w:val="center"/>
            <w:hideMark/>
          </w:tcPr>
          <w:p w14:paraId="11190AF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8C544E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flag used to indicate the status recorded by DCC of each MPAN or Supply Meter Point with respect to whether a Smart Metering System is Enrolled, Suspended or Withdrawn.</w:t>
            </w:r>
          </w:p>
        </w:tc>
      </w:tr>
      <w:tr w:rsidR="002C45B8" w:rsidRPr="00C52C49" w14:paraId="3C519831"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A923BB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 Service Provider</w:t>
            </w:r>
          </w:p>
        </w:tc>
        <w:tc>
          <w:tcPr>
            <w:tcW w:w="1599" w:type="dxa"/>
            <w:tcBorders>
              <w:top w:val="nil"/>
              <w:left w:val="nil"/>
              <w:bottom w:val="single" w:sz="8" w:space="0" w:color="auto"/>
              <w:right w:val="single" w:sz="8" w:space="0" w:color="auto"/>
            </w:tcBorders>
            <w:shd w:val="clear" w:color="auto" w:fill="auto"/>
            <w:vAlign w:val="center"/>
            <w:hideMark/>
          </w:tcPr>
          <w:p w14:paraId="7709F5D4"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5428CD1C" w14:textId="3F976873"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61D799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14874A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 Status File</w:t>
            </w:r>
          </w:p>
        </w:tc>
        <w:tc>
          <w:tcPr>
            <w:tcW w:w="1599" w:type="dxa"/>
            <w:tcBorders>
              <w:top w:val="nil"/>
              <w:left w:val="nil"/>
              <w:bottom w:val="single" w:sz="8" w:space="0" w:color="auto"/>
              <w:right w:val="single" w:sz="8" w:space="0" w:color="auto"/>
            </w:tcBorders>
            <w:shd w:val="clear" w:color="auto" w:fill="auto"/>
            <w:vAlign w:val="center"/>
            <w:hideMark/>
          </w:tcPr>
          <w:p w14:paraId="73B0173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578609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file produced by DCC and transferred to each Network Party's Registration Data Provider detailing the DCC Service Flag of each MPAN or Supply Meter Point registered to that Network Party.</w:t>
            </w:r>
          </w:p>
        </w:tc>
      </w:tr>
      <w:tr w:rsidR="002C45B8" w:rsidRPr="00C52C49" w14:paraId="1D7ABF8F"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3CF34D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 Systems</w:t>
            </w:r>
          </w:p>
        </w:tc>
        <w:tc>
          <w:tcPr>
            <w:tcW w:w="1599" w:type="dxa"/>
            <w:tcBorders>
              <w:top w:val="nil"/>
              <w:left w:val="nil"/>
              <w:bottom w:val="single" w:sz="8" w:space="0" w:color="auto"/>
              <w:right w:val="single" w:sz="8" w:space="0" w:color="auto"/>
            </w:tcBorders>
            <w:shd w:val="clear" w:color="auto" w:fill="auto"/>
            <w:vAlign w:val="center"/>
            <w:hideMark/>
          </w:tcPr>
          <w:p w14:paraId="5F2A9D1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0D8EFF8" w14:textId="2E8EE3D6"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6A9F3DF"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91388D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 User Interface</w:t>
            </w:r>
          </w:p>
        </w:tc>
        <w:tc>
          <w:tcPr>
            <w:tcW w:w="1599" w:type="dxa"/>
            <w:tcBorders>
              <w:top w:val="nil"/>
              <w:left w:val="nil"/>
              <w:bottom w:val="single" w:sz="8" w:space="0" w:color="auto"/>
              <w:right w:val="single" w:sz="8" w:space="0" w:color="auto"/>
            </w:tcBorders>
            <w:shd w:val="clear" w:color="auto" w:fill="auto"/>
            <w:vAlign w:val="center"/>
            <w:hideMark/>
          </w:tcPr>
          <w:p w14:paraId="4D75BF2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932A327" w14:textId="0D5488DB"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02553D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0FD90A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 User Interface Services</w:t>
            </w:r>
          </w:p>
        </w:tc>
        <w:tc>
          <w:tcPr>
            <w:tcW w:w="1599" w:type="dxa"/>
            <w:tcBorders>
              <w:top w:val="nil"/>
              <w:left w:val="nil"/>
              <w:bottom w:val="single" w:sz="8" w:space="0" w:color="auto"/>
              <w:right w:val="single" w:sz="8" w:space="0" w:color="auto"/>
            </w:tcBorders>
            <w:shd w:val="clear" w:color="auto" w:fill="auto"/>
            <w:vAlign w:val="center"/>
            <w:hideMark/>
          </w:tcPr>
          <w:p w14:paraId="3AA2F39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867C60B" w14:textId="7F130083"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7D0275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30E094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DCC WAN Provider</w:t>
            </w:r>
          </w:p>
        </w:tc>
        <w:tc>
          <w:tcPr>
            <w:tcW w:w="1599" w:type="dxa"/>
            <w:tcBorders>
              <w:top w:val="nil"/>
              <w:left w:val="nil"/>
              <w:bottom w:val="single" w:sz="8" w:space="0" w:color="auto"/>
              <w:right w:val="single" w:sz="8" w:space="0" w:color="auto"/>
            </w:tcBorders>
            <w:shd w:val="clear" w:color="auto" w:fill="auto"/>
            <w:vAlign w:val="center"/>
            <w:hideMark/>
          </w:tcPr>
          <w:p w14:paraId="1C873FD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BA8DA6C" w14:textId="1707A252"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DBBEC2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7831B9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Decommissioned</w:t>
            </w:r>
          </w:p>
        </w:tc>
        <w:tc>
          <w:tcPr>
            <w:tcW w:w="1599" w:type="dxa"/>
            <w:tcBorders>
              <w:top w:val="nil"/>
              <w:left w:val="nil"/>
              <w:bottom w:val="single" w:sz="8" w:space="0" w:color="auto"/>
              <w:right w:val="single" w:sz="8" w:space="0" w:color="auto"/>
            </w:tcBorders>
            <w:shd w:val="clear" w:color="auto" w:fill="auto"/>
            <w:vAlign w:val="center"/>
            <w:hideMark/>
          </w:tcPr>
          <w:p w14:paraId="3BC62C8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CA7D5A5" w14:textId="1AEAD9AA"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9089E4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D5FDD3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Decrypt</w:t>
            </w:r>
          </w:p>
        </w:tc>
        <w:tc>
          <w:tcPr>
            <w:tcW w:w="1599" w:type="dxa"/>
            <w:tcBorders>
              <w:top w:val="nil"/>
              <w:left w:val="nil"/>
              <w:bottom w:val="single" w:sz="8" w:space="0" w:color="auto"/>
              <w:right w:val="single" w:sz="8" w:space="0" w:color="auto"/>
            </w:tcBorders>
            <w:shd w:val="clear" w:color="auto" w:fill="auto"/>
            <w:vAlign w:val="center"/>
            <w:hideMark/>
          </w:tcPr>
          <w:p w14:paraId="61B5D47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7A53C5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1861C14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AAD37B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Delivery Date</w:t>
            </w:r>
          </w:p>
        </w:tc>
        <w:tc>
          <w:tcPr>
            <w:tcW w:w="1599" w:type="dxa"/>
            <w:tcBorders>
              <w:top w:val="nil"/>
              <w:left w:val="nil"/>
              <w:bottom w:val="single" w:sz="8" w:space="0" w:color="auto"/>
              <w:right w:val="single" w:sz="8" w:space="0" w:color="auto"/>
            </w:tcBorders>
            <w:shd w:val="clear" w:color="auto" w:fill="auto"/>
            <w:vAlign w:val="center"/>
            <w:hideMark/>
          </w:tcPr>
          <w:p w14:paraId="023EBE6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C1BFA65" w14:textId="3EAD193D"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698C98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94056F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Delivery Location</w:t>
            </w:r>
          </w:p>
        </w:tc>
        <w:tc>
          <w:tcPr>
            <w:tcW w:w="1599" w:type="dxa"/>
            <w:tcBorders>
              <w:top w:val="nil"/>
              <w:left w:val="nil"/>
              <w:bottom w:val="single" w:sz="8" w:space="0" w:color="auto"/>
              <w:right w:val="single" w:sz="8" w:space="0" w:color="auto"/>
            </w:tcBorders>
            <w:shd w:val="clear" w:color="auto" w:fill="auto"/>
            <w:vAlign w:val="center"/>
            <w:hideMark/>
          </w:tcPr>
          <w:p w14:paraId="34555F4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A360CE0" w14:textId="11AE01C5"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310281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E7876A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Delivery Month</w:t>
            </w:r>
          </w:p>
        </w:tc>
        <w:tc>
          <w:tcPr>
            <w:tcW w:w="1599" w:type="dxa"/>
            <w:tcBorders>
              <w:top w:val="nil"/>
              <w:left w:val="nil"/>
              <w:bottom w:val="single" w:sz="8" w:space="0" w:color="auto"/>
              <w:right w:val="single" w:sz="8" w:space="0" w:color="auto"/>
            </w:tcBorders>
            <w:shd w:val="clear" w:color="auto" w:fill="auto"/>
            <w:vAlign w:val="center"/>
            <w:hideMark/>
          </w:tcPr>
          <w:p w14:paraId="6E6C64A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F5ECDF6" w14:textId="55455505"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4A8996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DDFC0E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Delivery Note</w:t>
            </w:r>
          </w:p>
        </w:tc>
        <w:tc>
          <w:tcPr>
            <w:tcW w:w="1599" w:type="dxa"/>
            <w:tcBorders>
              <w:top w:val="nil"/>
              <w:left w:val="nil"/>
              <w:bottom w:val="single" w:sz="8" w:space="0" w:color="auto"/>
              <w:right w:val="single" w:sz="8" w:space="0" w:color="auto"/>
            </w:tcBorders>
            <w:shd w:val="clear" w:color="auto" w:fill="auto"/>
            <w:vAlign w:val="center"/>
            <w:hideMark/>
          </w:tcPr>
          <w:p w14:paraId="2BF7DB4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EA4D5B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in relation to a Region, the documentation containing the information listed in Annex A of SEC Appendix H under ‘Delivery Note’ identified as being provided in relation to that Region.</w:t>
            </w:r>
          </w:p>
        </w:tc>
      </w:tr>
      <w:tr w:rsidR="002C45B8" w:rsidRPr="00C52C49" w14:paraId="2B0A98D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312449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Delivery Quantity</w:t>
            </w:r>
          </w:p>
        </w:tc>
        <w:tc>
          <w:tcPr>
            <w:tcW w:w="1599" w:type="dxa"/>
            <w:tcBorders>
              <w:top w:val="nil"/>
              <w:left w:val="nil"/>
              <w:bottom w:val="single" w:sz="8" w:space="0" w:color="auto"/>
              <w:right w:val="single" w:sz="8" w:space="0" w:color="auto"/>
            </w:tcBorders>
            <w:shd w:val="clear" w:color="auto" w:fill="auto"/>
            <w:vAlign w:val="center"/>
            <w:hideMark/>
          </w:tcPr>
          <w:p w14:paraId="6EDEEB1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8ECAF36" w14:textId="5FDB8BF6"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E86A9C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0962B1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Device</w:t>
            </w:r>
          </w:p>
        </w:tc>
        <w:tc>
          <w:tcPr>
            <w:tcW w:w="1599" w:type="dxa"/>
            <w:tcBorders>
              <w:top w:val="nil"/>
              <w:left w:val="nil"/>
              <w:bottom w:val="single" w:sz="8" w:space="0" w:color="auto"/>
              <w:right w:val="single" w:sz="8" w:space="0" w:color="auto"/>
            </w:tcBorders>
            <w:shd w:val="clear" w:color="auto" w:fill="auto"/>
            <w:vAlign w:val="center"/>
            <w:hideMark/>
          </w:tcPr>
          <w:p w14:paraId="2BFF4FD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CA7DAED" w14:textId="6F976F85"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4DB9FF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F2C6F3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Device Alert</w:t>
            </w:r>
          </w:p>
        </w:tc>
        <w:tc>
          <w:tcPr>
            <w:tcW w:w="1599" w:type="dxa"/>
            <w:tcBorders>
              <w:top w:val="nil"/>
              <w:left w:val="nil"/>
              <w:bottom w:val="single" w:sz="8" w:space="0" w:color="auto"/>
              <w:right w:val="single" w:sz="8" w:space="0" w:color="auto"/>
            </w:tcBorders>
            <w:shd w:val="clear" w:color="auto" w:fill="auto"/>
            <w:vAlign w:val="center"/>
            <w:hideMark/>
          </w:tcPr>
          <w:p w14:paraId="06B4749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3E9A13E" w14:textId="1F9E3FB9"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9BF7A9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893A0E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Device Certificates</w:t>
            </w:r>
          </w:p>
        </w:tc>
        <w:tc>
          <w:tcPr>
            <w:tcW w:w="1599" w:type="dxa"/>
            <w:tcBorders>
              <w:top w:val="nil"/>
              <w:left w:val="nil"/>
              <w:bottom w:val="single" w:sz="8" w:space="0" w:color="auto"/>
              <w:right w:val="single" w:sz="8" w:space="0" w:color="auto"/>
            </w:tcBorders>
            <w:shd w:val="clear" w:color="auto" w:fill="auto"/>
            <w:vAlign w:val="center"/>
            <w:hideMark/>
          </w:tcPr>
          <w:p w14:paraId="12910BF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1851690" w14:textId="14FF602C"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9C1A9C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1CFACE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Device Log</w:t>
            </w:r>
          </w:p>
        </w:tc>
        <w:tc>
          <w:tcPr>
            <w:tcW w:w="1599" w:type="dxa"/>
            <w:tcBorders>
              <w:top w:val="nil"/>
              <w:left w:val="nil"/>
              <w:bottom w:val="single" w:sz="8" w:space="0" w:color="auto"/>
              <w:right w:val="single" w:sz="8" w:space="0" w:color="auto"/>
            </w:tcBorders>
            <w:shd w:val="clear" w:color="auto" w:fill="auto"/>
            <w:vAlign w:val="center"/>
            <w:hideMark/>
          </w:tcPr>
          <w:p w14:paraId="2728176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816477F" w14:textId="241921CC"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346F00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59A2A0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Device Model</w:t>
            </w:r>
          </w:p>
        </w:tc>
        <w:tc>
          <w:tcPr>
            <w:tcW w:w="1599" w:type="dxa"/>
            <w:tcBorders>
              <w:top w:val="nil"/>
              <w:left w:val="nil"/>
              <w:bottom w:val="single" w:sz="8" w:space="0" w:color="auto"/>
              <w:right w:val="single" w:sz="8" w:space="0" w:color="auto"/>
            </w:tcBorders>
            <w:shd w:val="clear" w:color="auto" w:fill="auto"/>
            <w:vAlign w:val="center"/>
            <w:hideMark/>
          </w:tcPr>
          <w:p w14:paraId="764C25D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25573C3" w14:textId="7332503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62E340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372535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Device Security Credentials</w:t>
            </w:r>
          </w:p>
        </w:tc>
        <w:tc>
          <w:tcPr>
            <w:tcW w:w="1599" w:type="dxa"/>
            <w:tcBorders>
              <w:top w:val="nil"/>
              <w:left w:val="nil"/>
              <w:bottom w:val="single" w:sz="8" w:space="0" w:color="auto"/>
              <w:right w:val="single" w:sz="8" w:space="0" w:color="auto"/>
            </w:tcBorders>
            <w:shd w:val="clear" w:color="auto" w:fill="auto"/>
            <w:vAlign w:val="center"/>
            <w:hideMark/>
          </w:tcPr>
          <w:p w14:paraId="63F42FE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9DEDF6D" w14:textId="6C3C6EA0"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38836E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tcPr>
          <w:p w14:paraId="158E21A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Device Signing Request</w:t>
            </w:r>
          </w:p>
        </w:tc>
        <w:tc>
          <w:tcPr>
            <w:tcW w:w="1599" w:type="dxa"/>
            <w:tcBorders>
              <w:top w:val="nil"/>
              <w:left w:val="nil"/>
              <w:bottom w:val="single" w:sz="8" w:space="0" w:color="auto"/>
              <w:right w:val="single" w:sz="8" w:space="0" w:color="auto"/>
            </w:tcBorders>
            <w:shd w:val="clear" w:color="auto" w:fill="auto"/>
            <w:vAlign w:val="center"/>
          </w:tcPr>
          <w:p w14:paraId="08AD868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DSR</w:t>
            </w:r>
          </w:p>
        </w:tc>
        <w:tc>
          <w:tcPr>
            <w:tcW w:w="5000" w:type="dxa"/>
            <w:tcBorders>
              <w:top w:val="nil"/>
              <w:left w:val="nil"/>
              <w:bottom w:val="single" w:sz="8" w:space="0" w:color="auto"/>
              <w:right w:val="single" w:sz="8" w:space="0" w:color="auto"/>
            </w:tcBorders>
            <w:shd w:val="clear" w:color="auto" w:fill="auto"/>
            <w:vAlign w:val="center"/>
          </w:tcPr>
          <w:p w14:paraId="040E4C0D" w14:textId="656CDABF"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435D69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BAE63B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Device Type</w:t>
            </w:r>
          </w:p>
        </w:tc>
        <w:tc>
          <w:tcPr>
            <w:tcW w:w="1599" w:type="dxa"/>
            <w:tcBorders>
              <w:top w:val="nil"/>
              <w:left w:val="nil"/>
              <w:bottom w:val="single" w:sz="8" w:space="0" w:color="auto"/>
              <w:right w:val="single" w:sz="8" w:space="0" w:color="auto"/>
            </w:tcBorders>
            <w:shd w:val="clear" w:color="auto" w:fill="auto"/>
            <w:vAlign w:val="center"/>
            <w:hideMark/>
          </w:tcPr>
          <w:p w14:paraId="3C34B86D"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4D940FFA" w14:textId="1C10BD83"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2086E30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0773B5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Digital Signature</w:t>
            </w:r>
          </w:p>
        </w:tc>
        <w:tc>
          <w:tcPr>
            <w:tcW w:w="1599" w:type="dxa"/>
            <w:tcBorders>
              <w:top w:val="nil"/>
              <w:left w:val="nil"/>
              <w:bottom w:val="single" w:sz="8" w:space="0" w:color="auto"/>
              <w:right w:val="single" w:sz="8" w:space="0" w:color="auto"/>
            </w:tcBorders>
            <w:shd w:val="clear" w:color="auto" w:fill="auto"/>
            <w:vAlign w:val="center"/>
            <w:hideMark/>
          </w:tcPr>
          <w:p w14:paraId="592C97E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ECC5934" w14:textId="49430230"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187446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1C053C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Digital Signed</w:t>
            </w:r>
          </w:p>
        </w:tc>
        <w:tc>
          <w:tcPr>
            <w:tcW w:w="1599" w:type="dxa"/>
            <w:tcBorders>
              <w:top w:val="nil"/>
              <w:left w:val="nil"/>
              <w:bottom w:val="single" w:sz="8" w:space="0" w:color="auto"/>
              <w:right w:val="single" w:sz="8" w:space="0" w:color="auto"/>
            </w:tcBorders>
            <w:shd w:val="clear" w:color="auto" w:fill="auto"/>
            <w:vAlign w:val="center"/>
            <w:hideMark/>
          </w:tcPr>
          <w:p w14:paraId="7A5B5AD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DB846F7" w14:textId="2AB7BCBC"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E22DB5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D56FE1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Disable</w:t>
            </w:r>
          </w:p>
        </w:tc>
        <w:tc>
          <w:tcPr>
            <w:tcW w:w="1599" w:type="dxa"/>
            <w:tcBorders>
              <w:top w:val="nil"/>
              <w:left w:val="nil"/>
              <w:bottom w:val="single" w:sz="8" w:space="0" w:color="auto"/>
              <w:right w:val="single" w:sz="8" w:space="0" w:color="auto"/>
            </w:tcBorders>
            <w:shd w:val="clear" w:color="auto" w:fill="auto"/>
            <w:vAlign w:val="center"/>
            <w:hideMark/>
          </w:tcPr>
          <w:p w14:paraId="0D5FF70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593B21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537CFB9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A45760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Dispute</w:t>
            </w:r>
          </w:p>
        </w:tc>
        <w:tc>
          <w:tcPr>
            <w:tcW w:w="1599" w:type="dxa"/>
            <w:tcBorders>
              <w:top w:val="nil"/>
              <w:left w:val="nil"/>
              <w:bottom w:val="single" w:sz="8" w:space="0" w:color="auto"/>
              <w:right w:val="single" w:sz="8" w:space="0" w:color="auto"/>
            </w:tcBorders>
            <w:shd w:val="clear" w:color="auto" w:fill="auto"/>
            <w:vAlign w:val="center"/>
            <w:hideMark/>
          </w:tcPr>
          <w:p w14:paraId="75CE4AF3"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061E4D02" w14:textId="65D05535"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63D79D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CCD0D6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DLMS</w:t>
            </w:r>
          </w:p>
        </w:tc>
        <w:tc>
          <w:tcPr>
            <w:tcW w:w="1599" w:type="dxa"/>
            <w:tcBorders>
              <w:top w:val="nil"/>
              <w:left w:val="nil"/>
              <w:bottom w:val="single" w:sz="8" w:space="0" w:color="auto"/>
              <w:right w:val="single" w:sz="8" w:space="0" w:color="auto"/>
            </w:tcBorders>
            <w:shd w:val="clear" w:color="auto" w:fill="auto"/>
            <w:vAlign w:val="center"/>
            <w:hideMark/>
          </w:tcPr>
          <w:p w14:paraId="6188D734"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59B4C02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means Device Language Message </w:t>
            </w:r>
            <w:proofErr w:type="gramStart"/>
            <w:r w:rsidRPr="00C52C49">
              <w:rPr>
                <w:rFonts w:ascii="Calibri" w:eastAsia="Times New Roman" w:hAnsi="Calibri" w:cs="Calibri"/>
                <w:color w:val="000000"/>
              </w:rPr>
              <w:t>Specification..</w:t>
            </w:r>
            <w:proofErr w:type="gramEnd"/>
          </w:p>
        </w:tc>
      </w:tr>
      <w:tr w:rsidR="002C45B8" w:rsidRPr="00C52C49" w14:paraId="25041A4F"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F77A10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DLMS User Association</w:t>
            </w:r>
          </w:p>
        </w:tc>
        <w:tc>
          <w:tcPr>
            <w:tcW w:w="1599" w:type="dxa"/>
            <w:tcBorders>
              <w:top w:val="nil"/>
              <w:left w:val="nil"/>
              <w:bottom w:val="single" w:sz="8" w:space="0" w:color="auto"/>
              <w:right w:val="single" w:sz="8" w:space="0" w:color="auto"/>
            </w:tcBorders>
            <w:shd w:val="clear" w:color="auto" w:fill="auto"/>
            <w:vAlign w:val="center"/>
            <w:hideMark/>
          </w:tcPr>
          <w:p w14:paraId="2B69F37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AAE1FBB" w14:textId="0461B51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1734BA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972063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Domestic Premises</w:t>
            </w:r>
          </w:p>
        </w:tc>
        <w:tc>
          <w:tcPr>
            <w:tcW w:w="1599" w:type="dxa"/>
            <w:tcBorders>
              <w:top w:val="nil"/>
              <w:left w:val="nil"/>
              <w:bottom w:val="single" w:sz="8" w:space="0" w:color="auto"/>
              <w:right w:val="single" w:sz="8" w:space="0" w:color="auto"/>
            </w:tcBorders>
            <w:shd w:val="clear" w:color="auto" w:fill="auto"/>
            <w:vAlign w:val="center"/>
            <w:hideMark/>
          </w:tcPr>
          <w:p w14:paraId="16654AB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6EF328E" w14:textId="336CD6DF"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2D043C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tcPr>
          <w:p w14:paraId="1F2A05E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Dual Band Communications Hub</w:t>
            </w:r>
          </w:p>
        </w:tc>
        <w:tc>
          <w:tcPr>
            <w:tcW w:w="1599" w:type="dxa"/>
            <w:tcBorders>
              <w:top w:val="nil"/>
              <w:left w:val="nil"/>
              <w:bottom w:val="single" w:sz="8" w:space="0" w:color="auto"/>
              <w:right w:val="single" w:sz="8" w:space="0" w:color="auto"/>
            </w:tcBorders>
            <w:shd w:val="clear" w:color="auto" w:fill="auto"/>
            <w:vAlign w:val="center"/>
          </w:tcPr>
          <w:p w14:paraId="2A307C2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DBCH</w:t>
            </w:r>
          </w:p>
        </w:tc>
        <w:tc>
          <w:tcPr>
            <w:tcW w:w="5000" w:type="dxa"/>
            <w:tcBorders>
              <w:top w:val="nil"/>
              <w:left w:val="nil"/>
              <w:bottom w:val="single" w:sz="8" w:space="0" w:color="auto"/>
              <w:right w:val="single" w:sz="8" w:space="0" w:color="auto"/>
            </w:tcBorders>
            <w:shd w:val="clear" w:color="auto" w:fill="auto"/>
            <w:vAlign w:val="center"/>
          </w:tcPr>
          <w:p w14:paraId="2116CD5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A communications Hub capable of forming and maintaining a Home Area Network on both 2.4GHz and Sub-GHz frequencies.</w:t>
            </w:r>
          </w:p>
        </w:tc>
      </w:tr>
      <w:tr w:rsidR="002C45B8" w:rsidRPr="00C52C49" w14:paraId="379EF9A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AC59DA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DUIS XML Schema </w:t>
            </w:r>
          </w:p>
        </w:tc>
        <w:tc>
          <w:tcPr>
            <w:tcW w:w="1599" w:type="dxa"/>
            <w:tcBorders>
              <w:top w:val="nil"/>
              <w:left w:val="nil"/>
              <w:bottom w:val="single" w:sz="8" w:space="0" w:color="auto"/>
              <w:right w:val="single" w:sz="8" w:space="0" w:color="auto"/>
            </w:tcBorders>
            <w:shd w:val="clear" w:color="auto" w:fill="auto"/>
            <w:vAlign w:val="center"/>
            <w:hideMark/>
          </w:tcPr>
          <w:p w14:paraId="5A3D365B"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795B1E1B" w14:textId="717C069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2DB937F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8DC61A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Elective Communication Services</w:t>
            </w:r>
          </w:p>
        </w:tc>
        <w:tc>
          <w:tcPr>
            <w:tcW w:w="1599" w:type="dxa"/>
            <w:tcBorders>
              <w:top w:val="nil"/>
              <w:left w:val="nil"/>
              <w:bottom w:val="single" w:sz="8" w:space="0" w:color="auto"/>
              <w:right w:val="single" w:sz="8" w:space="0" w:color="auto"/>
            </w:tcBorders>
            <w:shd w:val="clear" w:color="auto" w:fill="auto"/>
            <w:vAlign w:val="center"/>
            <w:hideMark/>
          </w:tcPr>
          <w:p w14:paraId="699AD8F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481AC3B" w14:textId="3E15F06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BEA5D0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5A5B5C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Electricity Smart Metering Equipment</w:t>
            </w:r>
          </w:p>
        </w:tc>
        <w:tc>
          <w:tcPr>
            <w:tcW w:w="1599" w:type="dxa"/>
            <w:tcBorders>
              <w:top w:val="nil"/>
              <w:left w:val="nil"/>
              <w:bottom w:val="single" w:sz="8" w:space="0" w:color="auto"/>
              <w:right w:val="single" w:sz="8" w:space="0" w:color="auto"/>
            </w:tcBorders>
            <w:shd w:val="clear" w:color="auto" w:fill="auto"/>
            <w:vAlign w:val="center"/>
            <w:hideMark/>
          </w:tcPr>
          <w:p w14:paraId="313AACF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ESME</w:t>
            </w:r>
          </w:p>
        </w:tc>
        <w:tc>
          <w:tcPr>
            <w:tcW w:w="5000" w:type="dxa"/>
            <w:tcBorders>
              <w:top w:val="nil"/>
              <w:left w:val="nil"/>
              <w:bottom w:val="single" w:sz="8" w:space="0" w:color="auto"/>
              <w:right w:val="single" w:sz="8" w:space="0" w:color="auto"/>
            </w:tcBorders>
            <w:shd w:val="clear" w:color="auto" w:fill="auto"/>
            <w:vAlign w:val="center"/>
            <w:hideMark/>
          </w:tcPr>
          <w:p w14:paraId="33096EBF" w14:textId="3C161CE7" w:rsidR="002C45B8" w:rsidRPr="00C52C49" w:rsidRDefault="009053DD" w:rsidP="002C45B8">
            <w:pPr>
              <w:spacing w:after="0" w:line="240" w:lineRule="auto"/>
              <w:rPr>
                <w:rFonts w:ascii="Calibri" w:eastAsia="Times New Roman" w:hAnsi="Calibri" w:cs="Calibri"/>
                <w:color w:val="000000"/>
              </w:rPr>
            </w:pPr>
            <w:ins w:id="2491" w:author="Author">
              <w:r w:rsidRPr="00C52C49">
                <w:rPr>
                  <w:rFonts w:ascii="Calibri" w:eastAsia="Times New Roman" w:hAnsi="Calibri" w:cs="Calibri"/>
                  <w:color w:val="000000"/>
                </w:rPr>
                <w:t>has the meaning given to that expression in SEC Section A (Definitions and Interpretation).</w:t>
              </w:r>
            </w:ins>
            <w:del w:id="2492" w:author="Author">
              <w:r w:rsidR="002C45B8" w:rsidRPr="00C52C49" w:rsidDel="009053DD">
                <w:rPr>
                  <w:rFonts w:ascii="Calibri" w:eastAsia="Times New Roman" w:hAnsi="Calibri" w:cs="Calibri"/>
                  <w:color w:val="000000"/>
                </w:rPr>
                <w:delText>has the meaning given to that expression in the Smart Metering Equipment Technical Specifications.</w:delText>
              </w:r>
            </w:del>
          </w:p>
        </w:tc>
      </w:tr>
      <w:tr w:rsidR="002C45B8" w:rsidRPr="00C52C49" w14:paraId="570D046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8FF552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Eligible Subscriber</w:t>
            </w:r>
          </w:p>
        </w:tc>
        <w:tc>
          <w:tcPr>
            <w:tcW w:w="1599" w:type="dxa"/>
            <w:tcBorders>
              <w:top w:val="nil"/>
              <w:left w:val="nil"/>
              <w:bottom w:val="single" w:sz="8" w:space="0" w:color="auto"/>
              <w:right w:val="single" w:sz="8" w:space="0" w:color="auto"/>
            </w:tcBorders>
            <w:shd w:val="clear" w:color="auto" w:fill="auto"/>
            <w:vAlign w:val="center"/>
            <w:hideMark/>
          </w:tcPr>
          <w:p w14:paraId="36732FF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C049675" w14:textId="6AB46A92"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B4F871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96E037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Eligible User</w:t>
            </w:r>
          </w:p>
        </w:tc>
        <w:tc>
          <w:tcPr>
            <w:tcW w:w="1599" w:type="dxa"/>
            <w:tcBorders>
              <w:top w:val="nil"/>
              <w:left w:val="nil"/>
              <w:bottom w:val="single" w:sz="8" w:space="0" w:color="auto"/>
              <w:right w:val="single" w:sz="8" w:space="0" w:color="auto"/>
            </w:tcBorders>
            <w:shd w:val="clear" w:color="auto" w:fill="auto"/>
            <w:vAlign w:val="center"/>
            <w:hideMark/>
          </w:tcPr>
          <w:p w14:paraId="7C869F6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39D0ED9" w14:textId="2F626920"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E32B7E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4FEDC5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Emergency Credit</w:t>
            </w:r>
          </w:p>
        </w:tc>
        <w:tc>
          <w:tcPr>
            <w:tcW w:w="1599" w:type="dxa"/>
            <w:tcBorders>
              <w:top w:val="nil"/>
              <w:left w:val="nil"/>
              <w:bottom w:val="single" w:sz="8" w:space="0" w:color="auto"/>
              <w:right w:val="single" w:sz="8" w:space="0" w:color="auto"/>
            </w:tcBorders>
            <w:shd w:val="clear" w:color="auto" w:fill="auto"/>
            <w:vAlign w:val="center"/>
            <w:hideMark/>
          </w:tcPr>
          <w:p w14:paraId="0057E50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6F9F4D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1BC41DA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AC5A19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Emergency Credit Balance</w:t>
            </w:r>
          </w:p>
        </w:tc>
        <w:tc>
          <w:tcPr>
            <w:tcW w:w="1599" w:type="dxa"/>
            <w:tcBorders>
              <w:top w:val="nil"/>
              <w:left w:val="nil"/>
              <w:bottom w:val="single" w:sz="8" w:space="0" w:color="auto"/>
              <w:right w:val="single" w:sz="8" w:space="0" w:color="auto"/>
            </w:tcBorders>
            <w:shd w:val="clear" w:color="auto" w:fill="auto"/>
            <w:vAlign w:val="center"/>
            <w:hideMark/>
          </w:tcPr>
          <w:p w14:paraId="0AD5BA3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45569A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322CAC8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DB2DA5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Emergency Credit Limit</w:t>
            </w:r>
          </w:p>
        </w:tc>
        <w:tc>
          <w:tcPr>
            <w:tcW w:w="1599" w:type="dxa"/>
            <w:tcBorders>
              <w:top w:val="nil"/>
              <w:left w:val="nil"/>
              <w:bottom w:val="single" w:sz="8" w:space="0" w:color="auto"/>
              <w:right w:val="single" w:sz="8" w:space="0" w:color="auto"/>
            </w:tcBorders>
            <w:shd w:val="clear" w:color="auto" w:fill="auto"/>
            <w:vAlign w:val="center"/>
            <w:hideMark/>
          </w:tcPr>
          <w:p w14:paraId="616F6F2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B074D4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6D59395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6E2B98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Emergency Credit Threshold</w:t>
            </w:r>
          </w:p>
        </w:tc>
        <w:tc>
          <w:tcPr>
            <w:tcW w:w="1599" w:type="dxa"/>
            <w:tcBorders>
              <w:top w:val="nil"/>
              <w:left w:val="nil"/>
              <w:bottom w:val="single" w:sz="8" w:space="0" w:color="auto"/>
              <w:right w:val="single" w:sz="8" w:space="0" w:color="auto"/>
            </w:tcBorders>
            <w:shd w:val="clear" w:color="auto" w:fill="auto"/>
            <w:vAlign w:val="center"/>
            <w:hideMark/>
          </w:tcPr>
          <w:p w14:paraId="72F4B37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0955E8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2C83241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2F98A9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Enable</w:t>
            </w:r>
          </w:p>
        </w:tc>
        <w:tc>
          <w:tcPr>
            <w:tcW w:w="1599" w:type="dxa"/>
            <w:tcBorders>
              <w:top w:val="nil"/>
              <w:left w:val="nil"/>
              <w:bottom w:val="single" w:sz="8" w:space="0" w:color="auto"/>
              <w:right w:val="single" w:sz="8" w:space="0" w:color="auto"/>
            </w:tcBorders>
            <w:shd w:val="clear" w:color="auto" w:fill="auto"/>
            <w:vAlign w:val="center"/>
            <w:hideMark/>
          </w:tcPr>
          <w:p w14:paraId="0A46572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78AA25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214A664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E0C9EE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Encrypt</w:t>
            </w:r>
          </w:p>
        </w:tc>
        <w:tc>
          <w:tcPr>
            <w:tcW w:w="1599" w:type="dxa"/>
            <w:tcBorders>
              <w:top w:val="nil"/>
              <w:left w:val="nil"/>
              <w:bottom w:val="single" w:sz="8" w:space="0" w:color="auto"/>
              <w:right w:val="single" w:sz="8" w:space="0" w:color="auto"/>
            </w:tcBorders>
            <w:shd w:val="clear" w:color="auto" w:fill="auto"/>
            <w:vAlign w:val="center"/>
            <w:hideMark/>
          </w:tcPr>
          <w:p w14:paraId="0539239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C17349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4B30305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E431D7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End to End Design Issues Group</w:t>
            </w:r>
          </w:p>
        </w:tc>
        <w:tc>
          <w:tcPr>
            <w:tcW w:w="1599" w:type="dxa"/>
            <w:tcBorders>
              <w:top w:val="nil"/>
              <w:left w:val="nil"/>
              <w:bottom w:val="single" w:sz="8" w:space="0" w:color="auto"/>
              <w:right w:val="single" w:sz="8" w:space="0" w:color="auto"/>
            </w:tcBorders>
            <w:shd w:val="clear" w:color="auto" w:fill="auto"/>
            <w:vAlign w:val="center"/>
            <w:hideMark/>
          </w:tcPr>
          <w:p w14:paraId="2FCD5BD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EEDIS</w:t>
            </w:r>
          </w:p>
        </w:tc>
        <w:tc>
          <w:tcPr>
            <w:tcW w:w="5000" w:type="dxa"/>
            <w:tcBorders>
              <w:top w:val="nil"/>
              <w:left w:val="nil"/>
              <w:bottom w:val="single" w:sz="8" w:space="0" w:color="auto"/>
              <w:right w:val="single" w:sz="8" w:space="0" w:color="auto"/>
            </w:tcBorders>
            <w:shd w:val="clear" w:color="auto" w:fill="auto"/>
            <w:vAlign w:val="center"/>
            <w:hideMark/>
          </w:tcPr>
          <w:p w14:paraId="7449B84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a sub-group of the TBDG.</w:t>
            </w:r>
          </w:p>
        </w:tc>
      </w:tr>
      <w:tr w:rsidR="002C45B8" w:rsidRPr="00C52C49" w14:paraId="5D3DBC7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2BBA02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Energy Consumer</w:t>
            </w:r>
          </w:p>
        </w:tc>
        <w:tc>
          <w:tcPr>
            <w:tcW w:w="1599" w:type="dxa"/>
            <w:tcBorders>
              <w:top w:val="nil"/>
              <w:left w:val="nil"/>
              <w:bottom w:val="single" w:sz="8" w:space="0" w:color="auto"/>
              <w:right w:val="single" w:sz="8" w:space="0" w:color="auto"/>
            </w:tcBorders>
            <w:shd w:val="clear" w:color="auto" w:fill="auto"/>
            <w:vAlign w:val="center"/>
            <w:hideMark/>
          </w:tcPr>
          <w:p w14:paraId="42FC89A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D39CB6B" w14:textId="6D67C225"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BC1E50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473C69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Enrolment</w:t>
            </w:r>
          </w:p>
        </w:tc>
        <w:tc>
          <w:tcPr>
            <w:tcW w:w="1599" w:type="dxa"/>
            <w:tcBorders>
              <w:top w:val="nil"/>
              <w:left w:val="nil"/>
              <w:bottom w:val="single" w:sz="8" w:space="0" w:color="auto"/>
              <w:right w:val="single" w:sz="8" w:space="0" w:color="auto"/>
            </w:tcBorders>
            <w:shd w:val="clear" w:color="auto" w:fill="auto"/>
            <w:vAlign w:val="center"/>
            <w:hideMark/>
          </w:tcPr>
          <w:p w14:paraId="08978DB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9256C8B" w14:textId="408FF742"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C57E79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87BA01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Enrolment Service</w:t>
            </w:r>
          </w:p>
        </w:tc>
        <w:tc>
          <w:tcPr>
            <w:tcW w:w="1599" w:type="dxa"/>
            <w:tcBorders>
              <w:top w:val="nil"/>
              <w:left w:val="nil"/>
              <w:bottom w:val="single" w:sz="8" w:space="0" w:color="auto"/>
              <w:right w:val="single" w:sz="8" w:space="0" w:color="auto"/>
            </w:tcBorders>
            <w:shd w:val="clear" w:color="auto" w:fill="auto"/>
            <w:vAlign w:val="center"/>
            <w:hideMark/>
          </w:tcPr>
          <w:p w14:paraId="09B9AA3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2C4A0C1" w14:textId="6E0D7584"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BEEB90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35CD07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Event Log</w:t>
            </w:r>
          </w:p>
        </w:tc>
        <w:tc>
          <w:tcPr>
            <w:tcW w:w="1599" w:type="dxa"/>
            <w:tcBorders>
              <w:top w:val="nil"/>
              <w:left w:val="nil"/>
              <w:bottom w:val="single" w:sz="8" w:space="0" w:color="auto"/>
              <w:right w:val="single" w:sz="8" w:space="0" w:color="auto"/>
            </w:tcBorders>
            <w:shd w:val="clear" w:color="auto" w:fill="auto"/>
            <w:vAlign w:val="center"/>
            <w:hideMark/>
          </w:tcPr>
          <w:p w14:paraId="6AB6570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0363DD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12BABC8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03CC7E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Fast-Track Notification</w:t>
            </w:r>
          </w:p>
        </w:tc>
        <w:tc>
          <w:tcPr>
            <w:tcW w:w="1599" w:type="dxa"/>
            <w:tcBorders>
              <w:top w:val="nil"/>
              <w:left w:val="nil"/>
              <w:bottom w:val="single" w:sz="8" w:space="0" w:color="auto"/>
              <w:right w:val="single" w:sz="8" w:space="0" w:color="auto"/>
            </w:tcBorders>
            <w:shd w:val="clear" w:color="auto" w:fill="auto"/>
            <w:vAlign w:val="center"/>
            <w:hideMark/>
          </w:tcPr>
          <w:p w14:paraId="76CE206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CBE7C7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submission from a User to the DCC of an Anomaly Detection Thresholds File that is submitted with the intention of being applied in shorter timescales than standard processing timescales.</w:t>
            </w:r>
          </w:p>
        </w:tc>
      </w:tr>
      <w:tr w:rsidR="002C45B8" w:rsidRPr="00C52C49" w14:paraId="3644EE4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0DF36D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Firmware</w:t>
            </w:r>
          </w:p>
        </w:tc>
        <w:tc>
          <w:tcPr>
            <w:tcW w:w="1599" w:type="dxa"/>
            <w:tcBorders>
              <w:top w:val="nil"/>
              <w:left w:val="nil"/>
              <w:bottom w:val="single" w:sz="8" w:space="0" w:color="auto"/>
              <w:right w:val="single" w:sz="8" w:space="0" w:color="auto"/>
            </w:tcBorders>
            <w:shd w:val="clear" w:color="auto" w:fill="auto"/>
            <w:vAlign w:val="center"/>
            <w:hideMark/>
          </w:tcPr>
          <w:p w14:paraId="2E47F85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A0E6BA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20CEEC1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D755F3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Firmware Image</w:t>
            </w:r>
          </w:p>
        </w:tc>
        <w:tc>
          <w:tcPr>
            <w:tcW w:w="1599" w:type="dxa"/>
            <w:tcBorders>
              <w:top w:val="nil"/>
              <w:left w:val="nil"/>
              <w:bottom w:val="single" w:sz="8" w:space="0" w:color="auto"/>
              <w:right w:val="single" w:sz="8" w:space="0" w:color="auto"/>
            </w:tcBorders>
            <w:shd w:val="clear" w:color="auto" w:fill="auto"/>
            <w:vAlign w:val="center"/>
            <w:hideMark/>
          </w:tcPr>
          <w:p w14:paraId="6AD1FFB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54C07A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code which compromises a specific version of firmware.</w:t>
            </w:r>
          </w:p>
        </w:tc>
      </w:tr>
      <w:tr w:rsidR="002C45B8" w:rsidRPr="00C52C49" w14:paraId="457F070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D43CDF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Firmware Version</w:t>
            </w:r>
          </w:p>
        </w:tc>
        <w:tc>
          <w:tcPr>
            <w:tcW w:w="1599" w:type="dxa"/>
            <w:tcBorders>
              <w:top w:val="nil"/>
              <w:left w:val="nil"/>
              <w:bottom w:val="single" w:sz="8" w:space="0" w:color="auto"/>
              <w:right w:val="single" w:sz="8" w:space="0" w:color="auto"/>
            </w:tcBorders>
            <w:shd w:val="clear" w:color="auto" w:fill="auto"/>
            <w:vAlign w:val="center"/>
            <w:hideMark/>
          </w:tcPr>
          <w:p w14:paraId="6D41BC5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DE2811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active (so operational) version of Firmware on a Device.</w:t>
            </w:r>
          </w:p>
        </w:tc>
      </w:tr>
      <w:tr w:rsidR="002C45B8" w:rsidRPr="00C52C49" w14:paraId="27786E4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53D6FC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Gaining Supplier</w:t>
            </w:r>
          </w:p>
        </w:tc>
        <w:tc>
          <w:tcPr>
            <w:tcW w:w="1599" w:type="dxa"/>
            <w:tcBorders>
              <w:top w:val="nil"/>
              <w:left w:val="nil"/>
              <w:bottom w:val="single" w:sz="8" w:space="0" w:color="auto"/>
              <w:right w:val="single" w:sz="8" w:space="0" w:color="auto"/>
            </w:tcBorders>
            <w:shd w:val="clear" w:color="auto" w:fill="auto"/>
            <w:vAlign w:val="center"/>
            <w:hideMark/>
          </w:tcPr>
          <w:p w14:paraId="10F730F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61F3D1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means the Supplier which is gaining the Energy Consumer in the event of a </w:t>
            </w:r>
            <w:proofErr w:type="spellStart"/>
            <w:r w:rsidRPr="00C52C49">
              <w:rPr>
                <w:rFonts w:ascii="Calibri" w:eastAsia="Times New Roman" w:hAnsi="Calibri" w:cs="Calibri"/>
                <w:color w:val="000000"/>
              </w:rPr>
              <w:t>CoS.</w:t>
            </w:r>
            <w:proofErr w:type="spellEnd"/>
          </w:p>
        </w:tc>
      </w:tr>
      <w:tr w:rsidR="002C45B8" w:rsidRPr="00C52C49" w14:paraId="6BFAD94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22AA30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Gas Proxy Function</w:t>
            </w:r>
          </w:p>
        </w:tc>
        <w:tc>
          <w:tcPr>
            <w:tcW w:w="1599" w:type="dxa"/>
            <w:tcBorders>
              <w:top w:val="nil"/>
              <w:left w:val="nil"/>
              <w:bottom w:val="single" w:sz="8" w:space="0" w:color="auto"/>
              <w:right w:val="single" w:sz="8" w:space="0" w:color="auto"/>
            </w:tcBorders>
            <w:shd w:val="clear" w:color="auto" w:fill="auto"/>
            <w:vAlign w:val="center"/>
            <w:hideMark/>
          </w:tcPr>
          <w:p w14:paraId="48BD479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GPF</w:t>
            </w:r>
          </w:p>
        </w:tc>
        <w:tc>
          <w:tcPr>
            <w:tcW w:w="5000" w:type="dxa"/>
            <w:tcBorders>
              <w:top w:val="nil"/>
              <w:left w:val="nil"/>
              <w:bottom w:val="single" w:sz="8" w:space="0" w:color="auto"/>
              <w:right w:val="single" w:sz="8" w:space="0" w:color="auto"/>
            </w:tcBorders>
            <w:shd w:val="clear" w:color="auto" w:fill="auto"/>
            <w:vAlign w:val="center"/>
            <w:hideMark/>
          </w:tcPr>
          <w:p w14:paraId="206F6177" w14:textId="4D3E69D4" w:rsidR="002C45B8" w:rsidRPr="00C52C49" w:rsidRDefault="003200B8" w:rsidP="002C45B8">
            <w:pPr>
              <w:spacing w:after="0" w:line="240" w:lineRule="auto"/>
              <w:rPr>
                <w:rFonts w:ascii="Calibri" w:eastAsia="Times New Roman" w:hAnsi="Calibri" w:cs="Calibri"/>
                <w:color w:val="000000"/>
              </w:rPr>
            </w:pPr>
            <w:ins w:id="2493" w:author="Author">
              <w:r w:rsidRPr="00C52C49">
                <w:rPr>
                  <w:rFonts w:ascii="Calibri" w:eastAsia="Times New Roman" w:hAnsi="Calibri" w:cs="Calibri"/>
                  <w:color w:val="000000"/>
                </w:rPr>
                <w:t>has the meaning given to that expression in SEC Section A (Definitions and Interpretation).</w:t>
              </w:r>
            </w:ins>
            <w:del w:id="2494" w:author="Author">
              <w:r w:rsidR="002C45B8" w:rsidRPr="00C52C49" w:rsidDel="003200B8">
                <w:rPr>
                  <w:rFonts w:ascii="Calibri" w:eastAsia="Times New Roman" w:hAnsi="Calibri" w:cs="Calibri"/>
                  <w:color w:val="000000"/>
                </w:rPr>
                <w:delText>has the meaning given to that expression in the Communications Hub Technical Specifications.</w:delText>
              </w:r>
            </w:del>
          </w:p>
        </w:tc>
      </w:tr>
      <w:tr w:rsidR="002C45B8" w:rsidRPr="00C52C49" w14:paraId="66FD87A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16DC0A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Gas Smart Metering Equipment</w:t>
            </w:r>
          </w:p>
        </w:tc>
        <w:tc>
          <w:tcPr>
            <w:tcW w:w="1599" w:type="dxa"/>
            <w:tcBorders>
              <w:top w:val="nil"/>
              <w:left w:val="nil"/>
              <w:bottom w:val="single" w:sz="8" w:space="0" w:color="auto"/>
              <w:right w:val="single" w:sz="8" w:space="0" w:color="auto"/>
            </w:tcBorders>
            <w:shd w:val="clear" w:color="auto" w:fill="auto"/>
            <w:vAlign w:val="center"/>
            <w:hideMark/>
          </w:tcPr>
          <w:p w14:paraId="3A855E8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GSME</w:t>
            </w:r>
          </w:p>
        </w:tc>
        <w:tc>
          <w:tcPr>
            <w:tcW w:w="5000" w:type="dxa"/>
            <w:tcBorders>
              <w:top w:val="nil"/>
              <w:left w:val="nil"/>
              <w:bottom w:val="single" w:sz="8" w:space="0" w:color="auto"/>
              <w:right w:val="single" w:sz="8" w:space="0" w:color="auto"/>
            </w:tcBorders>
            <w:shd w:val="clear" w:color="auto" w:fill="auto"/>
            <w:vAlign w:val="center"/>
            <w:hideMark/>
          </w:tcPr>
          <w:p w14:paraId="298824EE" w14:textId="7B831947" w:rsidR="002C45B8" w:rsidRPr="00C52C49" w:rsidRDefault="00496401" w:rsidP="002C45B8">
            <w:pPr>
              <w:spacing w:after="0" w:line="240" w:lineRule="auto"/>
              <w:rPr>
                <w:rFonts w:ascii="Calibri" w:eastAsia="Times New Roman" w:hAnsi="Calibri" w:cs="Calibri"/>
                <w:color w:val="000000"/>
              </w:rPr>
            </w:pPr>
            <w:ins w:id="2495" w:author="Author">
              <w:r w:rsidRPr="00C52C49">
                <w:rPr>
                  <w:rFonts w:ascii="Calibri" w:eastAsia="Times New Roman" w:hAnsi="Calibri" w:cs="Calibri"/>
                  <w:color w:val="000000"/>
                </w:rPr>
                <w:t>has the meaning given to that expression in SEC Section A (Definitions and Interpretation).</w:t>
              </w:r>
            </w:ins>
            <w:del w:id="2496" w:author="Author">
              <w:r w:rsidR="002C45B8" w:rsidRPr="00C52C49" w:rsidDel="00496401">
                <w:rPr>
                  <w:rFonts w:ascii="Calibri" w:eastAsia="Times New Roman" w:hAnsi="Calibri" w:cs="Calibri"/>
                  <w:color w:val="000000"/>
                </w:rPr>
                <w:delText>has the meaning given to that expression in the Smart Metering Equipment Technical Specifications.</w:delText>
              </w:r>
            </w:del>
          </w:p>
        </w:tc>
      </w:tr>
      <w:tr w:rsidR="002C45B8" w:rsidRPr="00C52C49" w14:paraId="6649DCC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74A705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GPF Identifier</w:t>
            </w:r>
          </w:p>
        </w:tc>
        <w:tc>
          <w:tcPr>
            <w:tcW w:w="1599" w:type="dxa"/>
            <w:tcBorders>
              <w:top w:val="nil"/>
              <w:left w:val="nil"/>
              <w:bottom w:val="single" w:sz="8" w:space="0" w:color="auto"/>
              <w:right w:val="single" w:sz="8" w:space="0" w:color="auto"/>
            </w:tcBorders>
            <w:shd w:val="clear" w:color="auto" w:fill="auto"/>
            <w:vAlign w:val="center"/>
            <w:hideMark/>
          </w:tcPr>
          <w:p w14:paraId="6DC5269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F66D01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5E7FEC7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AA83AC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Great Britain Companion Specification </w:t>
            </w:r>
          </w:p>
        </w:tc>
        <w:tc>
          <w:tcPr>
            <w:tcW w:w="1599" w:type="dxa"/>
            <w:tcBorders>
              <w:top w:val="nil"/>
              <w:left w:val="nil"/>
              <w:bottom w:val="single" w:sz="8" w:space="0" w:color="auto"/>
              <w:right w:val="single" w:sz="8" w:space="0" w:color="auto"/>
            </w:tcBorders>
            <w:shd w:val="clear" w:color="auto" w:fill="auto"/>
            <w:vAlign w:val="center"/>
            <w:hideMark/>
          </w:tcPr>
          <w:p w14:paraId="62E4A94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GBCS</w:t>
            </w:r>
          </w:p>
        </w:tc>
        <w:tc>
          <w:tcPr>
            <w:tcW w:w="5000" w:type="dxa"/>
            <w:tcBorders>
              <w:top w:val="nil"/>
              <w:left w:val="nil"/>
              <w:bottom w:val="single" w:sz="8" w:space="0" w:color="auto"/>
              <w:right w:val="single" w:sz="8" w:space="0" w:color="auto"/>
            </w:tcBorders>
            <w:shd w:val="clear" w:color="auto" w:fill="auto"/>
            <w:vAlign w:val="center"/>
            <w:hideMark/>
          </w:tcPr>
          <w:p w14:paraId="793E1A32" w14:textId="1562414A"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5E3AE3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C9F9E9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Hand Held Terminal</w:t>
            </w:r>
          </w:p>
        </w:tc>
        <w:tc>
          <w:tcPr>
            <w:tcW w:w="1599" w:type="dxa"/>
            <w:tcBorders>
              <w:top w:val="nil"/>
              <w:left w:val="nil"/>
              <w:bottom w:val="single" w:sz="8" w:space="0" w:color="auto"/>
              <w:right w:val="single" w:sz="8" w:space="0" w:color="auto"/>
            </w:tcBorders>
            <w:shd w:val="clear" w:color="auto" w:fill="auto"/>
            <w:vAlign w:val="center"/>
            <w:hideMark/>
          </w:tcPr>
          <w:p w14:paraId="42950A3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HHT</w:t>
            </w:r>
          </w:p>
        </w:tc>
        <w:tc>
          <w:tcPr>
            <w:tcW w:w="5000" w:type="dxa"/>
            <w:tcBorders>
              <w:top w:val="nil"/>
              <w:left w:val="nil"/>
              <w:bottom w:val="single" w:sz="8" w:space="0" w:color="auto"/>
              <w:right w:val="single" w:sz="8" w:space="0" w:color="auto"/>
            </w:tcBorders>
            <w:shd w:val="clear" w:color="auto" w:fill="auto"/>
            <w:vAlign w:val="center"/>
            <w:hideMark/>
          </w:tcPr>
          <w:p w14:paraId="6AB67CE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A device on which Commands can be loaded</w:t>
            </w:r>
          </w:p>
        </w:tc>
      </w:tr>
      <w:tr w:rsidR="002C45B8" w:rsidRPr="00C52C49" w14:paraId="19422EAF"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A9E980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Hash</w:t>
            </w:r>
          </w:p>
        </w:tc>
        <w:tc>
          <w:tcPr>
            <w:tcW w:w="1599" w:type="dxa"/>
            <w:tcBorders>
              <w:top w:val="nil"/>
              <w:left w:val="nil"/>
              <w:bottom w:val="single" w:sz="8" w:space="0" w:color="auto"/>
              <w:right w:val="single" w:sz="8" w:space="0" w:color="auto"/>
            </w:tcBorders>
            <w:shd w:val="clear" w:color="auto" w:fill="auto"/>
            <w:vAlign w:val="center"/>
            <w:hideMark/>
          </w:tcPr>
          <w:p w14:paraId="713BBCC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BC615E2" w14:textId="756F82EE"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58D665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B05B02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Hand Connected Auxiliary Load Control Switch</w:t>
            </w:r>
          </w:p>
        </w:tc>
        <w:tc>
          <w:tcPr>
            <w:tcW w:w="1599" w:type="dxa"/>
            <w:tcBorders>
              <w:top w:val="nil"/>
              <w:left w:val="nil"/>
              <w:bottom w:val="single" w:sz="8" w:space="0" w:color="auto"/>
              <w:right w:val="single" w:sz="8" w:space="0" w:color="auto"/>
            </w:tcBorders>
            <w:shd w:val="clear" w:color="auto" w:fill="auto"/>
            <w:vAlign w:val="center"/>
            <w:hideMark/>
          </w:tcPr>
          <w:p w14:paraId="444404C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HCALCS</w:t>
            </w:r>
          </w:p>
        </w:tc>
        <w:tc>
          <w:tcPr>
            <w:tcW w:w="5000" w:type="dxa"/>
            <w:tcBorders>
              <w:top w:val="nil"/>
              <w:left w:val="nil"/>
              <w:bottom w:val="single" w:sz="8" w:space="0" w:color="auto"/>
              <w:right w:val="single" w:sz="8" w:space="0" w:color="auto"/>
            </w:tcBorders>
            <w:shd w:val="clear" w:color="auto" w:fill="auto"/>
            <w:vAlign w:val="center"/>
            <w:hideMark/>
          </w:tcPr>
          <w:p w14:paraId="00778DF3" w14:textId="51FED680"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524253A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C9BE0E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Hot Shoe</w:t>
            </w:r>
          </w:p>
        </w:tc>
        <w:tc>
          <w:tcPr>
            <w:tcW w:w="1599" w:type="dxa"/>
            <w:tcBorders>
              <w:top w:val="nil"/>
              <w:left w:val="nil"/>
              <w:bottom w:val="single" w:sz="8" w:space="0" w:color="auto"/>
              <w:right w:val="single" w:sz="8" w:space="0" w:color="auto"/>
            </w:tcBorders>
            <w:shd w:val="clear" w:color="auto" w:fill="auto"/>
            <w:vAlign w:val="center"/>
            <w:hideMark/>
          </w:tcPr>
          <w:p w14:paraId="230F3C2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A83EDB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a physical mount with a safe power supply connected to the mains as an input and a DC power as an output </w:t>
            </w:r>
            <w:proofErr w:type="gramStart"/>
            <w:r w:rsidRPr="00C52C49">
              <w:rPr>
                <w:rFonts w:ascii="Calibri" w:eastAsia="Times New Roman" w:hAnsi="Calibri" w:cs="Calibri"/>
                <w:color w:val="000000"/>
              </w:rPr>
              <w:t>to  provide</w:t>
            </w:r>
            <w:proofErr w:type="gramEnd"/>
            <w:r w:rsidRPr="00C52C49">
              <w:rPr>
                <w:rFonts w:ascii="Calibri" w:eastAsia="Times New Roman" w:hAnsi="Calibri" w:cs="Calibri"/>
                <w:color w:val="000000"/>
              </w:rPr>
              <w:t xml:space="preserve"> power so that a Gas Smart Meter can be installed before an Electricity Smart Meter</w:t>
            </w:r>
          </w:p>
        </w:tc>
      </w:tr>
      <w:tr w:rsidR="002C45B8" w:rsidRPr="00C52C49" w14:paraId="713E6C0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tcPr>
          <w:p w14:paraId="558F7C7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Home Area Network</w:t>
            </w:r>
          </w:p>
        </w:tc>
        <w:tc>
          <w:tcPr>
            <w:tcW w:w="1599" w:type="dxa"/>
            <w:tcBorders>
              <w:top w:val="nil"/>
              <w:left w:val="nil"/>
              <w:bottom w:val="single" w:sz="8" w:space="0" w:color="auto"/>
              <w:right w:val="single" w:sz="8" w:space="0" w:color="auto"/>
            </w:tcBorders>
            <w:shd w:val="clear" w:color="auto" w:fill="auto"/>
            <w:vAlign w:val="center"/>
          </w:tcPr>
          <w:p w14:paraId="7CA737D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HAN</w:t>
            </w:r>
          </w:p>
        </w:tc>
        <w:tc>
          <w:tcPr>
            <w:tcW w:w="5000" w:type="dxa"/>
            <w:tcBorders>
              <w:top w:val="nil"/>
              <w:left w:val="nil"/>
              <w:bottom w:val="single" w:sz="8" w:space="0" w:color="auto"/>
              <w:right w:val="single" w:sz="8" w:space="0" w:color="auto"/>
            </w:tcBorders>
            <w:shd w:val="clear" w:color="auto" w:fill="auto"/>
            <w:vAlign w:val="center"/>
          </w:tcPr>
          <w:p w14:paraId="36157BE2" w14:textId="681D5B5C"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A low power radio network used for communication between devices in a </w:t>
            </w:r>
            <w:proofErr w:type="gramStart"/>
            <w:r w:rsidRPr="00C52C49">
              <w:rPr>
                <w:rFonts w:ascii="Calibri" w:eastAsia="Times New Roman" w:hAnsi="Calibri" w:cs="Calibri"/>
                <w:color w:val="000000"/>
              </w:rPr>
              <w:t>premises</w:t>
            </w:r>
            <w:proofErr w:type="gramEnd"/>
            <w:r w:rsidRPr="00C52C49">
              <w:rPr>
                <w:rFonts w:ascii="Calibri" w:eastAsia="Times New Roman" w:hAnsi="Calibri" w:cs="Calibri"/>
                <w:color w:val="000000"/>
              </w:rPr>
              <w:t>.</w:t>
            </w:r>
          </w:p>
        </w:tc>
      </w:tr>
      <w:tr w:rsidR="002C45B8" w:rsidRPr="00C52C49" w14:paraId="3D97705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2C3746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Incident</w:t>
            </w:r>
          </w:p>
        </w:tc>
        <w:tc>
          <w:tcPr>
            <w:tcW w:w="1599" w:type="dxa"/>
            <w:tcBorders>
              <w:top w:val="nil"/>
              <w:left w:val="nil"/>
              <w:bottom w:val="single" w:sz="8" w:space="0" w:color="auto"/>
              <w:right w:val="single" w:sz="8" w:space="0" w:color="auto"/>
            </w:tcBorders>
            <w:shd w:val="clear" w:color="auto" w:fill="auto"/>
            <w:vAlign w:val="center"/>
            <w:hideMark/>
          </w:tcPr>
          <w:p w14:paraId="1F566DD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1BF93D7" w14:textId="3877D806"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27AC6AA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5BD1C7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Incident Category</w:t>
            </w:r>
          </w:p>
        </w:tc>
        <w:tc>
          <w:tcPr>
            <w:tcW w:w="1599" w:type="dxa"/>
            <w:tcBorders>
              <w:top w:val="nil"/>
              <w:left w:val="nil"/>
              <w:bottom w:val="single" w:sz="8" w:space="0" w:color="auto"/>
              <w:right w:val="single" w:sz="8" w:space="0" w:color="auto"/>
            </w:tcBorders>
            <w:shd w:val="clear" w:color="auto" w:fill="auto"/>
            <w:vAlign w:val="center"/>
            <w:hideMark/>
          </w:tcPr>
          <w:p w14:paraId="72F99B7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CCDA128" w14:textId="70202060"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B7A774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C844A8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Incident Management Log</w:t>
            </w:r>
          </w:p>
        </w:tc>
        <w:tc>
          <w:tcPr>
            <w:tcW w:w="1599" w:type="dxa"/>
            <w:tcBorders>
              <w:top w:val="nil"/>
              <w:left w:val="nil"/>
              <w:bottom w:val="single" w:sz="8" w:space="0" w:color="auto"/>
              <w:right w:val="single" w:sz="8" w:space="0" w:color="auto"/>
            </w:tcBorders>
            <w:shd w:val="clear" w:color="auto" w:fill="auto"/>
            <w:vAlign w:val="center"/>
            <w:hideMark/>
          </w:tcPr>
          <w:p w14:paraId="1A2C104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IML</w:t>
            </w:r>
          </w:p>
        </w:tc>
        <w:tc>
          <w:tcPr>
            <w:tcW w:w="5000" w:type="dxa"/>
            <w:tcBorders>
              <w:top w:val="nil"/>
              <w:left w:val="nil"/>
              <w:bottom w:val="single" w:sz="8" w:space="0" w:color="auto"/>
              <w:right w:val="single" w:sz="8" w:space="0" w:color="auto"/>
            </w:tcBorders>
            <w:shd w:val="clear" w:color="auto" w:fill="auto"/>
            <w:vAlign w:val="center"/>
            <w:hideMark/>
          </w:tcPr>
          <w:p w14:paraId="277981EF" w14:textId="1B87032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8E0A2B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43DD2C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Incident Parties</w:t>
            </w:r>
          </w:p>
        </w:tc>
        <w:tc>
          <w:tcPr>
            <w:tcW w:w="1599" w:type="dxa"/>
            <w:tcBorders>
              <w:top w:val="nil"/>
              <w:left w:val="nil"/>
              <w:bottom w:val="single" w:sz="8" w:space="0" w:color="auto"/>
              <w:right w:val="single" w:sz="8" w:space="0" w:color="auto"/>
            </w:tcBorders>
            <w:shd w:val="clear" w:color="auto" w:fill="auto"/>
            <w:vAlign w:val="center"/>
            <w:hideMark/>
          </w:tcPr>
          <w:p w14:paraId="72CAFD5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066F562" w14:textId="2590C7CF"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CD5AFB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CCF38E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Information Commissioner</w:t>
            </w:r>
          </w:p>
        </w:tc>
        <w:tc>
          <w:tcPr>
            <w:tcW w:w="1599" w:type="dxa"/>
            <w:tcBorders>
              <w:top w:val="nil"/>
              <w:left w:val="nil"/>
              <w:bottom w:val="single" w:sz="8" w:space="0" w:color="auto"/>
              <w:right w:val="single" w:sz="8" w:space="0" w:color="auto"/>
            </w:tcBorders>
            <w:shd w:val="clear" w:color="auto" w:fill="auto"/>
            <w:vAlign w:val="center"/>
            <w:hideMark/>
          </w:tcPr>
          <w:p w14:paraId="54C6910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0B72364" w14:textId="57003B31"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7431AC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CC2A0A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Infrastructure Key Infrastructure Certificate</w:t>
            </w:r>
          </w:p>
        </w:tc>
        <w:tc>
          <w:tcPr>
            <w:tcW w:w="1599" w:type="dxa"/>
            <w:tcBorders>
              <w:top w:val="nil"/>
              <w:left w:val="nil"/>
              <w:bottom w:val="single" w:sz="8" w:space="0" w:color="auto"/>
              <w:right w:val="single" w:sz="8" w:space="0" w:color="auto"/>
            </w:tcBorders>
            <w:shd w:val="clear" w:color="auto" w:fill="auto"/>
            <w:vAlign w:val="center"/>
            <w:hideMark/>
          </w:tcPr>
          <w:p w14:paraId="319AD24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IKI Certificate</w:t>
            </w:r>
          </w:p>
        </w:tc>
        <w:tc>
          <w:tcPr>
            <w:tcW w:w="5000" w:type="dxa"/>
            <w:tcBorders>
              <w:top w:val="nil"/>
              <w:left w:val="nil"/>
              <w:bottom w:val="single" w:sz="8" w:space="0" w:color="auto"/>
              <w:right w:val="single" w:sz="8" w:space="0" w:color="auto"/>
            </w:tcBorders>
            <w:shd w:val="clear" w:color="auto" w:fill="auto"/>
            <w:vAlign w:val="center"/>
            <w:hideMark/>
          </w:tcPr>
          <w:p w14:paraId="1B82E2CA" w14:textId="3EEBB565"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2C6656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46805E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In Home Display</w:t>
            </w:r>
          </w:p>
        </w:tc>
        <w:tc>
          <w:tcPr>
            <w:tcW w:w="1599" w:type="dxa"/>
            <w:tcBorders>
              <w:top w:val="nil"/>
              <w:left w:val="nil"/>
              <w:bottom w:val="single" w:sz="8" w:space="0" w:color="auto"/>
              <w:right w:val="single" w:sz="8" w:space="0" w:color="auto"/>
            </w:tcBorders>
            <w:shd w:val="clear" w:color="auto" w:fill="auto"/>
            <w:vAlign w:val="center"/>
            <w:hideMark/>
          </w:tcPr>
          <w:p w14:paraId="15B6A00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IHD</w:t>
            </w:r>
          </w:p>
        </w:tc>
        <w:tc>
          <w:tcPr>
            <w:tcW w:w="5000" w:type="dxa"/>
            <w:tcBorders>
              <w:top w:val="nil"/>
              <w:left w:val="nil"/>
              <w:bottom w:val="single" w:sz="8" w:space="0" w:color="auto"/>
              <w:right w:val="single" w:sz="8" w:space="0" w:color="auto"/>
            </w:tcBorders>
            <w:shd w:val="clear" w:color="auto" w:fill="auto"/>
            <w:vAlign w:val="center"/>
            <w:hideMark/>
          </w:tcPr>
          <w:p w14:paraId="1A25AF65" w14:textId="739AC16D"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01675B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02DAEC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Installer</w:t>
            </w:r>
          </w:p>
        </w:tc>
        <w:tc>
          <w:tcPr>
            <w:tcW w:w="1599" w:type="dxa"/>
            <w:tcBorders>
              <w:top w:val="nil"/>
              <w:left w:val="nil"/>
              <w:bottom w:val="single" w:sz="8" w:space="0" w:color="auto"/>
              <w:right w:val="single" w:sz="8" w:space="0" w:color="auto"/>
            </w:tcBorders>
            <w:shd w:val="clear" w:color="auto" w:fill="auto"/>
            <w:vAlign w:val="center"/>
            <w:hideMark/>
          </w:tcPr>
          <w:p w14:paraId="7396301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3C0374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person acting on behalf of a Supplier to carry out installation and maintenance of a SMS (could be a Meter Asset Managers or Meter Operator acting in a user role of Registered Supplier Agent.</w:t>
            </w:r>
          </w:p>
        </w:tc>
      </w:tr>
      <w:tr w:rsidR="002C45B8" w:rsidRPr="00C52C49" w14:paraId="40FED56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8AFBBA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Interested Party</w:t>
            </w:r>
          </w:p>
        </w:tc>
        <w:tc>
          <w:tcPr>
            <w:tcW w:w="1599" w:type="dxa"/>
            <w:tcBorders>
              <w:top w:val="nil"/>
              <w:left w:val="nil"/>
              <w:bottom w:val="single" w:sz="8" w:space="0" w:color="auto"/>
              <w:right w:val="single" w:sz="8" w:space="0" w:color="auto"/>
            </w:tcBorders>
            <w:shd w:val="clear" w:color="auto" w:fill="auto"/>
            <w:vAlign w:val="center"/>
            <w:hideMark/>
          </w:tcPr>
          <w:p w14:paraId="68BF20B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75773B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Party or Registration Data Provider that is or has the potential to be affected by a Problem or Incident.</w:t>
            </w:r>
          </w:p>
        </w:tc>
      </w:tr>
      <w:tr w:rsidR="002C45B8" w:rsidRPr="00C52C49" w14:paraId="0176936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B4E74F1" w14:textId="77777777" w:rsidR="002C45B8" w:rsidRPr="00C52C49" w:rsidRDefault="002C45B8" w:rsidP="002C45B8">
            <w:pPr>
              <w:spacing w:after="0" w:line="240" w:lineRule="auto"/>
              <w:rPr>
                <w:rFonts w:ascii="Calibri" w:eastAsia="Times New Roman" w:hAnsi="Calibri" w:cs="Calibri"/>
                <w:color w:val="000000"/>
              </w:rPr>
            </w:pPr>
            <w:proofErr w:type="spellStart"/>
            <w:r w:rsidRPr="00C52C49">
              <w:rPr>
                <w:rFonts w:ascii="Calibri" w:eastAsia="Times New Roman" w:hAnsi="Calibri" w:cs="Calibri"/>
                <w:color w:val="000000"/>
              </w:rPr>
              <w:t>InterPAN</w:t>
            </w:r>
            <w:proofErr w:type="spellEnd"/>
          </w:p>
        </w:tc>
        <w:tc>
          <w:tcPr>
            <w:tcW w:w="1599" w:type="dxa"/>
            <w:tcBorders>
              <w:top w:val="nil"/>
              <w:left w:val="nil"/>
              <w:bottom w:val="single" w:sz="8" w:space="0" w:color="auto"/>
              <w:right w:val="single" w:sz="8" w:space="0" w:color="auto"/>
            </w:tcBorders>
            <w:shd w:val="clear" w:color="auto" w:fill="auto"/>
            <w:vAlign w:val="center"/>
            <w:hideMark/>
          </w:tcPr>
          <w:p w14:paraId="5BE8F9D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3C4D6F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14337C0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D0089B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Key Activation Ceremony</w:t>
            </w:r>
          </w:p>
        </w:tc>
        <w:tc>
          <w:tcPr>
            <w:tcW w:w="1599" w:type="dxa"/>
            <w:tcBorders>
              <w:top w:val="nil"/>
              <w:left w:val="nil"/>
              <w:bottom w:val="single" w:sz="8" w:space="0" w:color="auto"/>
              <w:right w:val="single" w:sz="8" w:space="0" w:color="auto"/>
            </w:tcBorders>
            <w:shd w:val="clear" w:color="auto" w:fill="auto"/>
            <w:vAlign w:val="center"/>
            <w:hideMark/>
          </w:tcPr>
          <w:p w14:paraId="58B0020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34AB5F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meeting at which a Private Key or Symmetric Key is activated by the DCC and / or Key Custodians, such that the Private Key or Symmetric Key may be used.</w:t>
            </w:r>
          </w:p>
        </w:tc>
      </w:tr>
      <w:tr w:rsidR="002C45B8" w:rsidRPr="00C52C49" w14:paraId="457A4D31"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629F47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Key Agreement</w:t>
            </w:r>
          </w:p>
        </w:tc>
        <w:tc>
          <w:tcPr>
            <w:tcW w:w="1599" w:type="dxa"/>
            <w:tcBorders>
              <w:top w:val="nil"/>
              <w:left w:val="nil"/>
              <w:bottom w:val="single" w:sz="8" w:space="0" w:color="auto"/>
              <w:right w:val="single" w:sz="8" w:space="0" w:color="auto"/>
            </w:tcBorders>
            <w:shd w:val="clear" w:color="auto" w:fill="auto"/>
            <w:vAlign w:val="center"/>
            <w:hideMark/>
          </w:tcPr>
          <w:p w14:paraId="6294E7A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587CAC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35E9F70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FF02D0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Key Custodians</w:t>
            </w:r>
          </w:p>
        </w:tc>
        <w:tc>
          <w:tcPr>
            <w:tcW w:w="1599" w:type="dxa"/>
            <w:tcBorders>
              <w:top w:val="nil"/>
              <w:left w:val="nil"/>
              <w:bottom w:val="single" w:sz="8" w:space="0" w:color="auto"/>
              <w:right w:val="single" w:sz="8" w:space="0" w:color="auto"/>
            </w:tcBorders>
            <w:shd w:val="clear" w:color="auto" w:fill="auto"/>
            <w:vAlign w:val="center"/>
            <w:hideMark/>
          </w:tcPr>
          <w:p w14:paraId="3BFCA31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60A584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individuals nominated by Parties to activate Contingency and Recovery Private Keys</w:t>
            </w:r>
          </w:p>
        </w:tc>
      </w:tr>
      <w:tr w:rsidR="002C45B8" w:rsidRPr="00C52C49" w14:paraId="7E8E6C3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BB6DA2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Known Error</w:t>
            </w:r>
          </w:p>
        </w:tc>
        <w:tc>
          <w:tcPr>
            <w:tcW w:w="1599" w:type="dxa"/>
            <w:tcBorders>
              <w:top w:val="nil"/>
              <w:left w:val="nil"/>
              <w:bottom w:val="single" w:sz="8" w:space="0" w:color="auto"/>
              <w:right w:val="single" w:sz="8" w:space="0" w:color="auto"/>
            </w:tcBorders>
            <w:shd w:val="clear" w:color="auto" w:fill="auto"/>
            <w:vAlign w:val="center"/>
            <w:hideMark/>
          </w:tcPr>
          <w:p w14:paraId="60DCDC3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3FA25F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means a fault in a component of the DCC Total </w:t>
            </w:r>
            <w:proofErr w:type="gramStart"/>
            <w:r w:rsidRPr="00C52C49">
              <w:rPr>
                <w:rFonts w:ascii="Calibri" w:eastAsia="Times New Roman" w:hAnsi="Calibri" w:cs="Calibri"/>
                <w:color w:val="000000"/>
              </w:rPr>
              <w:t>System</w:t>
            </w:r>
            <w:proofErr w:type="gramEnd"/>
            <w:r w:rsidRPr="00C52C49">
              <w:rPr>
                <w:rFonts w:ascii="Calibri" w:eastAsia="Times New Roman" w:hAnsi="Calibri" w:cs="Calibri"/>
                <w:color w:val="000000"/>
              </w:rPr>
              <w:t xml:space="preserve"> which is used for the provision of Live Services, identified by the successful diagnosis of an Incident or Problem and for which both Root Cause and a temporary workaround or a permanent solution have been identified.</w:t>
            </w:r>
          </w:p>
        </w:tc>
      </w:tr>
      <w:tr w:rsidR="002C45B8" w:rsidRPr="00C52C49" w14:paraId="1D69160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8DA2F6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Known Remote Party</w:t>
            </w:r>
          </w:p>
        </w:tc>
        <w:tc>
          <w:tcPr>
            <w:tcW w:w="1599" w:type="dxa"/>
            <w:tcBorders>
              <w:top w:val="nil"/>
              <w:left w:val="nil"/>
              <w:bottom w:val="single" w:sz="8" w:space="0" w:color="auto"/>
              <w:right w:val="single" w:sz="8" w:space="0" w:color="auto"/>
            </w:tcBorders>
            <w:shd w:val="clear" w:color="auto" w:fill="auto"/>
            <w:vAlign w:val="center"/>
            <w:hideMark/>
          </w:tcPr>
          <w:p w14:paraId="25596FE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KRP</w:t>
            </w:r>
          </w:p>
        </w:tc>
        <w:tc>
          <w:tcPr>
            <w:tcW w:w="5000" w:type="dxa"/>
            <w:tcBorders>
              <w:top w:val="nil"/>
              <w:left w:val="nil"/>
              <w:bottom w:val="single" w:sz="8" w:space="0" w:color="auto"/>
              <w:right w:val="single" w:sz="8" w:space="0" w:color="auto"/>
            </w:tcBorders>
            <w:shd w:val="clear" w:color="auto" w:fill="auto"/>
            <w:vAlign w:val="center"/>
            <w:hideMark/>
          </w:tcPr>
          <w:p w14:paraId="73263FC3" w14:textId="12FB555B"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D55A35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37FAE1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Lead Supplier</w:t>
            </w:r>
          </w:p>
        </w:tc>
        <w:tc>
          <w:tcPr>
            <w:tcW w:w="1599" w:type="dxa"/>
            <w:tcBorders>
              <w:top w:val="nil"/>
              <w:left w:val="nil"/>
              <w:bottom w:val="single" w:sz="8" w:space="0" w:color="auto"/>
              <w:right w:val="single" w:sz="8" w:space="0" w:color="auto"/>
            </w:tcBorders>
            <w:shd w:val="clear" w:color="auto" w:fill="auto"/>
            <w:vAlign w:val="center"/>
            <w:hideMark/>
          </w:tcPr>
          <w:p w14:paraId="3446792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EA1B97D" w14:textId="4F06471E"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DEFF65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968EE0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Load Limit Period</w:t>
            </w:r>
          </w:p>
        </w:tc>
        <w:tc>
          <w:tcPr>
            <w:tcW w:w="1599" w:type="dxa"/>
            <w:tcBorders>
              <w:top w:val="nil"/>
              <w:left w:val="nil"/>
              <w:bottom w:val="single" w:sz="8" w:space="0" w:color="auto"/>
              <w:right w:val="single" w:sz="8" w:space="0" w:color="auto"/>
            </w:tcBorders>
            <w:shd w:val="clear" w:color="auto" w:fill="auto"/>
            <w:vAlign w:val="center"/>
            <w:hideMark/>
          </w:tcPr>
          <w:p w14:paraId="1980EBF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1E8757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length of time (in seconds) which the Active Power Import needs to continuously exceed the Load Limit Power Threshold before a load limiting event is deemed to have occurred.</w:t>
            </w:r>
          </w:p>
        </w:tc>
      </w:tr>
      <w:tr w:rsidR="002C45B8" w:rsidRPr="00C52C49" w14:paraId="7914D23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9C9DE0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Load Limit Power Threshold</w:t>
            </w:r>
          </w:p>
        </w:tc>
        <w:tc>
          <w:tcPr>
            <w:tcW w:w="1599" w:type="dxa"/>
            <w:tcBorders>
              <w:top w:val="nil"/>
              <w:left w:val="nil"/>
              <w:bottom w:val="single" w:sz="8" w:space="0" w:color="auto"/>
              <w:right w:val="single" w:sz="8" w:space="0" w:color="auto"/>
            </w:tcBorders>
            <w:shd w:val="clear" w:color="auto" w:fill="auto"/>
            <w:vAlign w:val="center"/>
            <w:hideMark/>
          </w:tcPr>
          <w:p w14:paraId="205726B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A74ACC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Active Power threshold in kW above which the measurement of a Load Limit Period is commenced.</w:t>
            </w:r>
          </w:p>
        </w:tc>
      </w:tr>
      <w:tr w:rsidR="002C45B8" w:rsidRPr="00C52C49" w14:paraId="7EA1361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ED0665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Load Limit Restoration Period</w:t>
            </w:r>
          </w:p>
        </w:tc>
        <w:tc>
          <w:tcPr>
            <w:tcW w:w="1599" w:type="dxa"/>
            <w:tcBorders>
              <w:top w:val="nil"/>
              <w:left w:val="nil"/>
              <w:bottom w:val="single" w:sz="8" w:space="0" w:color="auto"/>
              <w:right w:val="single" w:sz="8" w:space="0" w:color="auto"/>
            </w:tcBorders>
            <w:shd w:val="clear" w:color="auto" w:fill="auto"/>
            <w:vAlign w:val="center"/>
            <w:hideMark/>
          </w:tcPr>
          <w:p w14:paraId="0BF3B90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00F1B9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length of time in seconds after the Supply has been Armed following a Load Limiting Event before the Supply is Enabled by Electricity Smart Meter.</w:t>
            </w:r>
          </w:p>
        </w:tc>
      </w:tr>
      <w:tr w:rsidR="002C45B8" w:rsidRPr="00C52C49" w14:paraId="52E2D7D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9A59F0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Load Switch</w:t>
            </w:r>
          </w:p>
        </w:tc>
        <w:tc>
          <w:tcPr>
            <w:tcW w:w="1599" w:type="dxa"/>
            <w:tcBorders>
              <w:top w:val="nil"/>
              <w:left w:val="nil"/>
              <w:bottom w:val="single" w:sz="8" w:space="0" w:color="auto"/>
              <w:right w:val="single" w:sz="8" w:space="0" w:color="auto"/>
            </w:tcBorders>
            <w:shd w:val="clear" w:color="auto" w:fill="auto"/>
            <w:vAlign w:val="center"/>
            <w:hideMark/>
          </w:tcPr>
          <w:p w14:paraId="31D179C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C39724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267DC0F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37FA4E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Local Command Services</w:t>
            </w:r>
          </w:p>
        </w:tc>
        <w:tc>
          <w:tcPr>
            <w:tcW w:w="1599" w:type="dxa"/>
            <w:tcBorders>
              <w:top w:val="nil"/>
              <w:left w:val="nil"/>
              <w:bottom w:val="single" w:sz="8" w:space="0" w:color="auto"/>
              <w:right w:val="single" w:sz="8" w:space="0" w:color="auto"/>
            </w:tcBorders>
            <w:shd w:val="clear" w:color="auto" w:fill="auto"/>
            <w:vAlign w:val="center"/>
            <w:hideMark/>
          </w:tcPr>
          <w:p w14:paraId="32E6228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1C7BBD5" w14:textId="3EE3398B"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A45FD2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160440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Locked</w:t>
            </w:r>
          </w:p>
        </w:tc>
        <w:tc>
          <w:tcPr>
            <w:tcW w:w="1599" w:type="dxa"/>
            <w:tcBorders>
              <w:top w:val="nil"/>
              <w:left w:val="nil"/>
              <w:bottom w:val="single" w:sz="8" w:space="0" w:color="auto"/>
              <w:right w:val="single" w:sz="8" w:space="0" w:color="auto"/>
            </w:tcBorders>
            <w:shd w:val="clear" w:color="auto" w:fill="auto"/>
            <w:vAlign w:val="center"/>
            <w:hideMark/>
          </w:tcPr>
          <w:p w14:paraId="251EB64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642C32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5050F54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A0D5AF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Losing Supplier</w:t>
            </w:r>
          </w:p>
        </w:tc>
        <w:tc>
          <w:tcPr>
            <w:tcW w:w="1599" w:type="dxa"/>
            <w:tcBorders>
              <w:top w:val="nil"/>
              <w:left w:val="nil"/>
              <w:bottom w:val="single" w:sz="8" w:space="0" w:color="auto"/>
              <w:right w:val="single" w:sz="8" w:space="0" w:color="auto"/>
            </w:tcBorders>
            <w:shd w:val="clear" w:color="auto" w:fill="auto"/>
            <w:vAlign w:val="center"/>
            <w:hideMark/>
          </w:tcPr>
          <w:p w14:paraId="0D66BBF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94612E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means the Supplier which is losing an Energy Consumer in the event of a </w:t>
            </w:r>
            <w:proofErr w:type="spellStart"/>
            <w:r w:rsidRPr="00C52C49">
              <w:rPr>
                <w:rFonts w:ascii="Calibri" w:eastAsia="Times New Roman" w:hAnsi="Calibri" w:cs="Calibri"/>
                <w:color w:val="000000"/>
              </w:rPr>
              <w:t>CoS.</w:t>
            </w:r>
            <w:proofErr w:type="spellEnd"/>
          </w:p>
        </w:tc>
      </w:tr>
      <w:tr w:rsidR="002C45B8" w:rsidRPr="00C52C49" w14:paraId="5188F951"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CDE5CD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Low Credit Threshold</w:t>
            </w:r>
          </w:p>
        </w:tc>
        <w:tc>
          <w:tcPr>
            <w:tcW w:w="1599" w:type="dxa"/>
            <w:tcBorders>
              <w:top w:val="nil"/>
              <w:left w:val="nil"/>
              <w:bottom w:val="single" w:sz="8" w:space="0" w:color="auto"/>
              <w:right w:val="single" w:sz="8" w:space="0" w:color="auto"/>
            </w:tcBorders>
            <w:shd w:val="clear" w:color="auto" w:fill="auto"/>
            <w:vAlign w:val="center"/>
            <w:hideMark/>
          </w:tcPr>
          <w:p w14:paraId="099C78D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2D5076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threshold in Currency Units below which a low credit Alert is signalled.</w:t>
            </w:r>
          </w:p>
        </w:tc>
      </w:tr>
      <w:tr w:rsidR="002C45B8" w:rsidRPr="00C52C49" w14:paraId="57A6EA6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ED1738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Manufacture Image</w:t>
            </w:r>
          </w:p>
        </w:tc>
        <w:tc>
          <w:tcPr>
            <w:tcW w:w="1599" w:type="dxa"/>
            <w:tcBorders>
              <w:top w:val="nil"/>
              <w:left w:val="nil"/>
              <w:bottom w:val="single" w:sz="8" w:space="0" w:color="auto"/>
              <w:right w:val="single" w:sz="8" w:space="0" w:color="auto"/>
            </w:tcBorders>
            <w:shd w:val="clear" w:color="auto" w:fill="auto"/>
            <w:vAlign w:val="center"/>
            <w:hideMark/>
          </w:tcPr>
          <w:p w14:paraId="144A4A2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10C806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Firmware Image a Device can apply to upgrade its Firmware alongside any manufacturer specific Data needed.</w:t>
            </w:r>
          </w:p>
        </w:tc>
      </w:tr>
      <w:tr w:rsidR="002C45B8" w:rsidRPr="00C52C49" w14:paraId="1D814DF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97A417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Manufacturer</w:t>
            </w:r>
          </w:p>
        </w:tc>
        <w:tc>
          <w:tcPr>
            <w:tcW w:w="1599" w:type="dxa"/>
            <w:tcBorders>
              <w:top w:val="nil"/>
              <w:left w:val="nil"/>
              <w:bottom w:val="single" w:sz="8" w:space="0" w:color="auto"/>
              <w:right w:val="single" w:sz="8" w:space="0" w:color="auto"/>
            </w:tcBorders>
            <w:shd w:val="clear" w:color="auto" w:fill="auto"/>
            <w:vAlign w:val="center"/>
            <w:hideMark/>
          </w:tcPr>
          <w:p w14:paraId="222F2AD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68AFFBB" w14:textId="2E2355B3"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5D7CA13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49832C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Maximum Credit Threshold</w:t>
            </w:r>
          </w:p>
        </w:tc>
        <w:tc>
          <w:tcPr>
            <w:tcW w:w="1599" w:type="dxa"/>
            <w:tcBorders>
              <w:top w:val="nil"/>
              <w:left w:val="nil"/>
              <w:bottom w:val="single" w:sz="8" w:space="0" w:color="auto"/>
              <w:right w:val="single" w:sz="8" w:space="0" w:color="auto"/>
            </w:tcBorders>
            <w:shd w:val="clear" w:color="auto" w:fill="auto"/>
            <w:vAlign w:val="center"/>
            <w:hideMark/>
          </w:tcPr>
          <w:p w14:paraId="5DE0CB6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3E89A8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maximum credit which can be applied by any Add Credit Command.</w:t>
            </w:r>
          </w:p>
        </w:tc>
      </w:tr>
      <w:tr w:rsidR="002C45B8" w:rsidRPr="00C52C49" w14:paraId="1BD63B7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1412D4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Maximum Meter Balance Threshold</w:t>
            </w:r>
          </w:p>
        </w:tc>
        <w:tc>
          <w:tcPr>
            <w:tcW w:w="1599" w:type="dxa"/>
            <w:tcBorders>
              <w:top w:val="nil"/>
              <w:left w:val="nil"/>
              <w:bottom w:val="single" w:sz="8" w:space="0" w:color="auto"/>
              <w:right w:val="single" w:sz="8" w:space="0" w:color="auto"/>
            </w:tcBorders>
            <w:shd w:val="clear" w:color="auto" w:fill="auto"/>
            <w:vAlign w:val="center"/>
            <w:hideMark/>
          </w:tcPr>
          <w:p w14:paraId="0C7280B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FBFCAD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Meter Balance threshold in Currency Units above which an Add Credit Command is rejected.</w:t>
            </w:r>
          </w:p>
        </w:tc>
      </w:tr>
      <w:tr w:rsidR="002C45B8" w:rsidRPr="00C52C49" w14:paraId="559EACE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4B4A43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Message Authentication Code</w:t>
            </w:r>
          </w:p>
        </w:tc>
        <w:tc>
          <w:tcPr>
            <w:tcW w:w="1599" w:type="dxa"/>
            <w:tcBorders>
              <w:top w:val="nil"/>
              <w:left w:val="nil"/>
              <w:bottom w:val="single" w:sz="8" w:space="0" w:color="auto"/>
              <w:right w:val="single" w:sz="8" w:space="0" w:color="auto"/>
            </w:tcBorders>
            <w:shd w:val="clear" w:color="auto" w:fill="auto"/>
            <w:vAlign w:val="center"/>
            <w:hideMark/>
          </w:tcPr>
          <w:p w14:paraId="210BC2B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MAC</w:t>
            </w:r>
          </w:p>
        </w:tc>
        <w:tc>
          <w:tcPr>
            <w:tcW w:w="5000" w:type="dxa"/>
            <w:tcBorders>
              <w:top w:val="nil"/>
              <w:left w:val="nil"/>
              <w:bottom w:val="single" w:sz="8" w:space="0" w:color="auto"/>
              <w:right w:val="single" w:sz="8" w:space="0" w:color="auto"/>
            </w:tcBorders>
            <w:shd w:val="clear" w:color="auto" w:fill="auto"/>
            <w:vAlign w:val="center"/>
            <w:hideMark/>
          </w:tcPr>
          <w:p w14:paraId="5B39DB4B" w14:textId="1C9B8374"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4994F3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35BFFE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Message Identifier</w:t>
            </w:r>
          </w:p>
        </w:tc>
        <w:tc>
          <w:tcPr>
            <w:tcW w:w="1599" w:type="dxa"/>
            <w:tcBorders>
              <w:top w:val="nil"/>
              <w:left w:val="nil"/>
              <w:bottom w:val="single" w:sz="8" w:space="0" w:color="auto"/>
              <w:right w:val="single" w:sz="8" w:space="0" w:color="auto"/>
            </w:tcBorders>
            <w:shd w:val="clear" w:color="auto" w:fill="auto"/>
            <w:vAlign w:val="center"/>
            <w:hideMark/>
          </w:tcPr>
          <w:p w14:paraId="3B74D63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C4A2C7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339F77D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881A7D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Meter</w:t>
            </w:r>
          </w:p>
        </w:tc>
        <w:tc>
          <w:tcPr>
            <w:tcW w:w="1599" w:type="dxa"/>
            <w:tcBorders>
              <w:top w:val="nil"/>
              <w:left w:val="nil"/>
              <w:bottom w:val="single" w:sz="8" w:space="0" w:color="auto"/>
              <w:right w:val="single" w:sz="8" w:space="0" w:color="auto"/>
            </w:tcBorders>
            <w:shd w:val="clear" w:color="auto" w:fill="auto"/>
            <w:vAlign w:val="center"/>
            <w:hideMark/>
          </w:tcPr>
          <w:p w14:paraId="01116E7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4C70F3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means either an Electricity Smart Meter or a Gas Smart Meter (as the context requires). </w:t>
            </w:r>
          </w:p>
        </w:tc>
      </w:tr>
      <w:tr w:rsidR="002C45B8" w:rsidRPr="00C52C49" w14:paraId="16FC60F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7C6383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Meter Asset Manager</w:t>
            </w:r>
          </w:p>
        </w:tc>
        <w:tc>
          <w:tcPr>
            <w:tcW w:w="1599" w:type="dxa"/>
            <w:tcBorders>
              <w:top w:val="nil"/>
              <w:left w:val="nil"/>
              <w:bottom w:val="single" w:sz="8" w:space="0" w:color="auto"/>
              <w:right w:val="single" w:sz="8" w:space="0" w:color="auto"/>
            </w:tcBorders>
            <w:shd w:val="clear" w:color="auto" w:fill="auto"/>
            <w:vAlign w:val="center"/>
            <w:hideMark/>
          </w:tcPr>
          <w:p w14:paraId="5A662B9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MAM</w:t>
            </w:r>
          </w:p>
        </w:tc>
        <w:tc>
          <w:tcPr>
            <w:tcW w:w="5000" w:type="dxa"/>
            <w:tcBorders>
              <w:top w:val="nil"/>
              <w:left w:val="nil"/>
              <w:bottom w:val="single" w:sz="8" w:space="0" w:color="auto"/>
              <w:right w:val="single" w:sz="8" w:space="0" w:color="auto"/>
            </w:tcBorders>
            <w:shd w:val="clear" w:color="auto" w:fill="auto"/>
            <w:vAlign w:val="center"/>
            <w:hideMark/>
          </w:tcPr>
          <w:p w14:paraId="1CA23C9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64EBC30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B20252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Meter Balance</w:t>
            </w:r>
          </w:p>
        </w:tc>
        <w:tc>
          <w:tcPr>
            <w:tcW w:w="1599" w:type="dxa"/>
            <w:tcBorders>
              <w:top w:val="nil"/>
              <w:left w:val="nil"/>
              <w:bottom w:val="single" w:sz="8" w:space="0" w:color="auto"/>
              <w:right w:val="single" w:sz="8" w:space="0" w:color="auto"/>
            </w:tcBorders>
            <w:shd w:val="clear" w:color="auto" w:fill="auto"/>
            <w:vAlign w:val="center"/>
            <w:hideMark/>
          </w:tcPr>
          <w:p w14:paraId="4B3EA2C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CF6D8E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0693DAC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3A5A45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Meter Operator</w:t>
            </w:r>
          </w:p>
        </w:tc>
        <w:tc>
          <w:tcPr>
            <w:tcW w:w="1599" w:type="dxa"/>
            <w:tcBorders>
              <w:top w:val="nil"/>
              <w:left w:val="nil"/>
              <w:bottom w:val="single" w:sz="8" w:space="0" w:color="auto"/>
              <w:right w:val="single" w:sz="8" w:space="0" w:color="auto"/>
            </w:tcBorders>
            <w:shd w:val="clear" w:color="auto" w:fill="auto"/>
            <w:vAlign w:val="center"/>
            <w:hideMark/>
          </w:tcPr>
          <w:p w14:paraId="449F157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MOP</w:t>
            </w:r>
          </w:p>
        </w:tc>
        <w:tc>
          <w:tcPr>
            <w:tcW w:w="5000" w:type="dxa"/>
            <w:tcBorders>
              <w:top w:val="nil"/>
              <w:left w:val="nil"/>
              <w:bottom w:val="single" w:sz="8" w:space="0" w:color="auto"/>
              <w:right w:val="single" w:sz="8" w:space="0" w:color="auto"/>
            </w:tcBorders>
            <w:shd w:val="clear" w:color="auto" w:fill="auto"/>
            <w:vAlign w:val="center"/>
            <w:hideMark/>
          </w:tcPr>
          <w:p w14:paraId="26077157" w14:textId="150EC14D"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086582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13D5C7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Meter Point Administrator Number</w:t>
            </w:r>
          </w:p>
        </w:tc>
        <w:tc>
          <w:tcPr>
            <w:tcW w:w="1599" w:type="dxa"/>
            <w:tcBorders>
              <w:top w:val="nil"/>
              <w:left w:val="nil"/>
              <w:bottom w:val="single" w:sz="8" w:space="0" w:color="auto"/>
              <w:right w:val="single" w:sz="8" w:space="0" w:color="auto"/>
            </w:tcBorders>
            <w:shd w:val="clear" w:color="auto" w:fill="auto"/>
            <w:vAlign w:val="center"/>
            <w:hideMark/>
          </w:tcPr>
          <w:p w14:paraId="5A10F5F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MPAN</w:t>
            </w:r>
          </w:p>
        </w:tc>
        <w:tc>
          <w:tcPr>
            <w:tcW w:w="5000" w:type="dxa"/>
            <w:tcBorders>
              <w:top w:val="nil"/>
              <w:left w:val="nil"/>
              <w:bottom w:val="single" w:sz="8" w:space="0" w:color="auto"/>
              <w:right w:val="single" w:sz="8" w:space="0" w:color="auto"/>
            </w:tcBorders>
            <w:shd w:val="clear" w:color="auto" w:fill="auto"/>
            <w:vAlign w:val="center"/>
            <w:hideMark/>
          </w:tcPr>
          <w:p w14:paraId="57B9733A" w14:textId="721A5760"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A6F8CC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CEFBE9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Meter Point Reference Number</w:t>
            </w:r>
          </w:p>
        </w:tc>
        <w:tc>
          <w:tcPr>
            <w:tcW w:w="1599" w:type="dxa"/>
            <w:tcBorders>
              <w:top w:val="nil"/>
              <w:left w:val="nil"/>
              <w:bottom w:val="single" w:sz="8" w:space="0" w:color="auto"/>
              <w:right w:val="single" w:sz="8" w:space="0" w:color="auto"/>
            </w:tcBorders>
            <w:shd w:val="clear" w:color="auto" w:fill="auto"/>
            <w:vAlign w:val="center"/>
            <w:hideMark/>
          </w:tcPr>
          <w:p w14:paraId="546F36B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MPRN</w:t>
            </w:r>
          </w:p>
        </w:tc>
        <w:tc>
          <w:tcPr>
            <w:tcW w:w="5000" w:type="dxa"/>
            <w:tcBorders>
              <w:top w:val="nil"/>
              <w:left w:val="nil"/>
              <w:bottom w:val="single" w:sz="8" w:space="0" w:color="auto"/>
              <w:right w:val="single" w:sz="8" w:space="0" w:color="auto"/>
            </w:tcBorders>
            <w:shd w:val="clear" w:color="auto" w:fill="auto"/>
            <w:vAlign w:val="center"/>
            <w:hideMark/>
          </w:tcPr>
          <w:p w14:paraId="4993E972" w14:textId="7796E4C0"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3DE5DD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477E03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Metering Point</w:t>
            </w:r>
          </w:p>
        </w:tc>
        <w:tc>
          <w:tcPr>
            <w:tcW w:w="1599" w:type="dxa"/>
            <w:tcBorders>
              <w:top w:val="nil"/>
              <w:left w:val="nil"/>
              <w:bottom w:val="single" w:sz="8" w:space="0" w:color="auto"/>
              <w:right w:val="single" w:sz="8" w:space="0" w:color="auto"/>
            </w:tcBorders>
            <w:shd w:val="clear" w:color="auto" w:fill="auto"/>
            <w:vAlign w:val="center"/>
            <w:hideMark/>
          </w:tcPr>
          <w:p w14:paraId="75E193D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9F19497" w14:textId="72D282B9"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2529E94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4C3CE8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Minimum Service Level</w:t>
            </w:r>
          </w:p>
        </w:tc>
        <w:tc>
          <w:tcPr>
            <w:tcW w:w="1599" w:type="dxa"/>
            <w:tcBorders>
              <w:top w:val="nil"/>
              <w:left w:val="nil"/>
              <w:bottom w:val="single" w:sz="8" w:space="0" w:color="auto"/>
              <w:right w:val="single" w:sz="8" w:space="0" w:color="auto"/>
            </w:tcBorders>
            <w:shd w:val="clear" w:color="auto" w:fill="auto"/>
            <w:vAlign w:val="center"/>
            <w:hideMark/>
          </w:tcPr>
          <w:p w14:paraId="56D7434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MSL</w:t>
            </w:r>
          </w:p>
        </w:tc>
        <w:tc>
          <w:tcPr>
            <w:tcW w:w="5000" w:type="dxa"/>
            <w:tcBorders>
              <w:top w:val="nil"/>
              <w:left w:val="nil"/>
              <w:bottom w:val="single" w:sz="8" w:space="0" w:color="auto"/>
              <w:right w:val="single" w:sz="8" w:space="0" w:color="auto"/>
            </w:tcBorders>
            <w:shd w:val="clear" w:color="auto" w:fill="auto"/>
            <w:vAlign w:val="center"/>
            <w:hideMark/>
          </w:tcPr>
          <w:p w14:paraId="1B3D992C" w14:textId="10EDDF7B"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8B74E9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3E8114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Modification Proposal</w:t>
            </w:r>
          </w:p>
        </w:tc>
        <w:tc>
          <w:tcPr>
            <w:tcW w:w="1599" w:type="dxa"/>
            <w:tcBorders>
              <w:top w:val="nil"/>
              <w:left w:val="nil"/>
              <w:bottom w:val="single" w:sz="8" w:space="0" w:color="auto"/>
              <w:right w:val="single" w:sz="8" w:space="0" w:color="auto"/>
            </w:tcBorders>
            <w:shd w:val="clear" w:color="auto" w:fill="auto"/>
            <w:vAlign w:val="center"/>
            <w:hideMark/>
          </w:tcPr>
          <w:p w14:paraId="08EBB6A0"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55C9C5D5" w14:textId="608D0845"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09F4AA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B4E413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Monthly Service Metrics</w:t>
            </w:r>
          </w:p>
        </w:tc>
        <w:tc>
          <w:tcPr>
            <w:tcW w:w="1599" w:type="dxa"/>
            <w:tcBorders>
              <w:top w:val="nil"/>
              <w:left w:val="nil"/>
              <w:bottom w:val="single" w:sz="8" w:space="0" w:color="auto"/>
              <w:right w:val="single" w:sz="8" w:space="0" w:color="auto"/>
            </w:tcBorders>
            <w:shd w:val="clear" w:color="auto" w:fill="auto"/>
            <w:vAlign w:val="center"/>
            <w:hideMark/>
          </w:tcPr>
          <w:p w14:paraId="342865F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CDDB617" w14:textId="1D83189C"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EF1F12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9FFA84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Monthly Service Threshold</w:t>
            </w:r>
          </w:p>
        </w:tc>
        <w:tc>
          <w:tcPr>
            <w:tcW w:w="1599" w:type="dxa"/>
            <w:tcBorders>
              <w:top w:val="nil"/>
              <w:left w:val="nil"/>
              <w:bottom w:val="single" w:sz="8" w:space="0" w:color="auto"/>
              <w:right w:val="single" w:sz="8" w:space="0" w:color="auto"/>
            </w:tcBorders>
            <w:shd w:val="clear" w:color="auto" w:fill="auto"/>
            <w:vAlign w:val="center"/>
            <w:hideMark/>
          </w:tcPr>
          <w:p w14:paraId="0FE7B42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6F77936" w14:textId="4953CE7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C82D4F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2BDF5A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National Cyber Security Centre</w:t>
            </w:r>
          </w:p>
        </w:tc>
        <w:tc>
          <w:tcPr>
            <w:tcW w:w="1599" w:type="dxa"/>
            <w:tcBorders>
              <w:top w:val="nil"/>
              <w:left w:val="nil"/>
              <w:bottom w:val="single" w:sz="8" w:space="0" w:color="auto"/>
              <w:right w:val="single" w:sz="8" w:space="0" w:color="auto"/>
            </w:tcBorders>
            <w:shd w:val="clear" w:color="auto" w:fill="auto"/>
            <w:vAlign w:val="center"/>
            <w:hideMark/>
          </w:tcPr>
          <w:p w14:paraId="0C87061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NCSC</w:t>
            </w:r>
          </w:p>
        </w:tc>
        <w:tc>
          <w:tcPr>
            <w:tcW w:w="5000" w:type="dxa"/>
            <w:tcBorders>
              <w:top w:val="nil"/>
              <w:left w:val="nil"/>
              <w:bottom w:val="single" w:sz="8" w:space="0" w:color="auto"/>
              <w:right w:val="single" w:sz="8" w:space="0" w:color="auto"/>
            </w:tcBorders>
            <w:shd w:val="clear" w:color="auto" w:fill="auto"/>
            <w:vAlign w:val="center"/>
            <w:hideMark/>
          </w:tcPr>
          <w:p w14:paraId="3301F0E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UK Government national technical authority for information assurance.</w:t>
            </w:r>
          </w:p>
        </w:tc>
      </w:tr>
      <w:tr w:rsidR="002C45B8" w:rsidRPr="00C52C49" w14:paraId="527A12E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2319AF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Network Enhancement Plan</w:t>
            </w:r>
          </w:p>
        </w:tc>
        <w:tc>
          <w:tcPr>
            <w:tcW w:w="1599" w:type="dxa"/>
            <w:tcBorders>
              <w:top w:val="nil"/>
              <w:left w:val="nil"/>
              <w:bottom w:val="single" w:sz="8" w:space="0" w:color="auto"/>
              <w:right w:val="single" w:sz="8" w:space="0" w:color="auto"/>
            </w:tcBorders>
            <w:shd w:val="clear" w:color="auto" w:fill="auto"/>
            <w:vAlign w:val="center"/>
            <w:hideMark/>
          </w:tcPr>
          <w:p w14:paraId="7411EFD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F2AA7F3" w14:textId="2F24BB7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2B740AC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03525D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Network Time</w:t>
            </w:r>
          </w:p>
        </w:tc>
        <w:tc>
          <w:tcPr>
            <w:tcW w:w="1599" w:type="dxa"/>
            <w:tcBorders>
              <w:top w:val="nil"/>
              <w:left w:val="nil"/>
              <w:bottom w:val="single" w:sz="8" w:space="0" w:color="auto"/>
              <w:right w:val="single" w:sz="8" w:space="0" w:color="auto"/>
            </w:tcBorders>
            <w:shd w:val="clear" w:color="auto" w:fill="auto"/>
            <w:vAlign w:val="center"/>
            <w:hideMark/>
          </w:tcPr>
          <w:p w14:paraId="01F9090A"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49DC8200" w14:textId="2F38B752"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2EF264D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DCE376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Network Operator</w:t>
            </w:r>
          </w:p>
        </w:tc>
        <w:tc>
          <w:tcPr>
            <w:tcW w:w="1599" w:type="dxa"/>
            <w:tcBorders>
              <w:top w:val="nil"/>
              <w:left w:val="nil"/>
              <w:bottom w:val="single" w:sz="8" w:space="0" w:color="auto"/>
              <w:right w:val="single" w:sz="8" w:space="0" w:color="auto"/>
            </w:tcBorders>
            <w:shd w:val="clear" w:color="auto" w:fill="auto"/>
            <w:vAlign w:val="center"/>
            <w:hideMark/>
          </w:tcPr>
          <w:p w14:paraId="0B31473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C85AAB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Party that is an Electricity Distributor and / or a Gas Transporter.</w:t>
            </w:r>
          </w:p>
        </w:tc>
      </w:tr>
      <w:tr w:rsidR="002C45B8" w:rsidRPr="00C52C49" w14:paraId="24B7B8B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412DDB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Non-Critical Service Request</w:t>
            </w:r>
          </w:p>
        </w:tc>
        <w:tc>
          <w:tcPr>
            <w:tcW w:w="1599" w:type="dxa"/>
            <w:tcBorders>
              <w:top w:val="nil"/>
              <w:left w:val="nil"/>
              <w:bottom w:val="single" w:sz="8" w:space="0" w:color="auto"/>
              <w:right w:val="single" w:sz="8" w:space="0" w:color="auto"/>
            </w:tcBorders>
            <w:shd w:val="clear" w:color="auto" w:fill="auto"/>
            <w:vAlign w:val="center"/>
            <w:hideMark/>
          </w:tcPr>
          <w:p w14:paraId="02D0F1B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4D544A8" w14:textId="2A1B5829"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E2F604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735897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Non-Device Service Request</w:t>
            </w:r>
          </w:p>
        </w:tc>
        <w:tc>
          <w:tcPr>
            <w:tcW w:w="1599" w:type="dxa"/>
            <w:tcBorders>
              <w:top w:val="nil"/>
              <w:left w:val="nil"/>
              <w:bottom w:val="single" w:sz="8" w:space="0" w:color="auto"/>
              <w:right w:val="single" w:sz="8" w:space="0" w:color="auto"/>
            </w:tcBorders>
            <w:shd w:val="clear" w:color="auto" w:fill="auto"/>
            <w:vAlign w:val="center"/>
            <w:hideMark/>
          </w:tcPr>
          <w:p w14:paraId="1BE6626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05B0082" w14:textId="7611F64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6A3840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A8E6B8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Non-Disablement Calendar</w:t>
            </w:r>
          </w:p>
        </w:tc>
        <w:tc>
          <w:tcPr>
            <w:tcW w:w="1599" w:type="dxa"/>
            <w:tcBorders>
              <w:top w:val="nil"/>
              <w:left w:val="nil"/>
              <w:bottom w:val="single" w:sz="8" w:space="0" w:color="auto"/>
              <w:right w:val="single" w:sz="8" w:space="0" w:color="auto"/>
            </w:tcBorders>
            <w:shd w:val="clear" w:color="auto" w:fill="auto"/>
            <w:vAlign w:val="center"/>
            <w:hideMark/>
          </w:tcPr>
          <w:p w14:paraId="34BFCFC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D92751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means a Switching Table comprising a set of rules specifying periods during which the Supply will not be Disabled due to the combined credit of the Meter Balance and Emergency Credit Balance falling below the Disablement Threshold when Smart Meter is operating in Prepayment Mode. </w:t>
            </w:r>
          </w:p>
        </w:tc>
      </w:tr>
      <w:tr w:rsidR="002C45B8" w:rsidRPr="00C52C49" w14:paraId="5811AED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A0C8D4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Non-Domestic Premises</w:t>
            </w:r>
          </w:p>
        </w:tc>
        <w:tc>
          <w:tcPr>
            <w:tcW w:w="1599" w:type="dxa"/>
            <w:tcBorders>
              <w:top w:val="nil"/>
              <w:left w:val="nil"/>
              <w:bottom w:val="single" w:sz="8" w:space="0" w:color="auto"/>
              <w:right w:val="single" w:sz="8" w:space="0" w:color="auto"/>
            </w:tcBorders>
            <w:shd w:val="clear" w:color="auto" w:fill="auto"/>
            <w:vAlign w:val="center"/>
            <w:hideMark/>
          </w:tcPr>
          <w:p w14:paraId="0E94D85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F3CBC53" w14:textId="2A221CBF"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4AC93C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96E581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OCA Certificate</w:t>
            </w:r>
          </w:p>
        </w:tc>
        <w:tc>
          <w:tcPr>
            <w:tcW w:w="1599" w:type="dxa"/>
            <w:tcBorders>
              <w:top w:val="nil"/>
              <w:left w:val="nil"/>
              <w:bottom w:val="single" w:sz="8" w:space="0" w:color="auto"/>
              <w:right w:val="single" w:sz="8" w:space="0" w:color="auto"/>
            </w:tcBorders>
            <w:shd w:val="clear" w:color="auto" w:fill="auto"/>
            <w:vAlign w:val="center"/>
            <w:hideMark/>
          </w:tcPr>
          <w:p w14:paraId="59360AE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94C06C6" w14:textId="79B59723"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2801AF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BADF57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Organisation Certificate</w:t>
            </w:r>
          </w:p>
        </w:tc>
        <w:tc>
          <w:tcPr>
            <w:tcW w:w="1599" w:type="dxa"/>
            <w:tcBorders>
              <w:top w:val="nil"/>
              <w:left w:val="nil"/>
              <w:bottom w:val="single" w:sz="8" w:space="0" w:color="auto"/>
              <w:right w:val="single" w:sz="8" w:space="0" w:color="auto"/>
            </w:tcBorders>
            <w:shd w:val="clear" w:color="auto" w:fill="auto"/>
            <w:vAlign w:val="center"/>
            <w:hideMark/>
          </w:tcPr>
          <w:p w14:paraId="4BAE843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113DFDF" w14:textId="46740C0E"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5281DCB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797755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Organisation Certificate Revocation List</w:t>
            </w:r>
          </w:p>
        </w:tc>
        <w:tc>
          <w:tcPr>
            <w:tcW w:w="1599" w:type="dxa"/>
            <w:tcBorders>
              <w:top w:val="nil"/>
              <w:left w:val="nil"/>
              <w:bottom w:val="single" w:sz="8" w:space="0" w:color="auto"/>
              <w:right w:val="single" w:sz="8" w:space="0" w:color="auto"/>
            </w:tcBorders>
            <w:shd w:val="clear" w:color="auto" w:fill="auto"/>
            <w:vAlign w:val="center"/>
            <w:hideMark/>
          </w:tcPr>
          <w:p w14:paraId="487D302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5ACD55C" w14:textId="6CFF561E"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2548B9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AFC944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Organisation Compromise Notification</w:t>
            </w:r>
          </w:p>
        </w:tc>
        <w:tc>
          <w:tcPr>
            <w:tcW w:w="1599" w:type="dxa"/>
            <w:tcBorders>
              <w:top w:val="nil"/>
              <w:left w:val="nil"/>
              <w:bottom w:val="single" w:sz="8" w:space="0" w:color="auto"/>
              <w:right w:val="single" w:sz="8" w:space="0" w:color="auto"/>
            </w:tcBorders>
            <w:shd w:val="clear" w:color="auto" w:fill="auto"/>
            <w:vAlign w:val="center"/>
            <w:hideMark/>
          </w:tcPr>
          <w:p w14:paraId="26D1F63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OCN</w:t>
            </w:r>
          </w:p>
        </w:tc>
        <w:tc>
          <w:tcPr>
            <w:tcW w:w="5000" w:type="dxa"/>
            <w:tcBorders>
              <w:top w:val="nil"/>
              <w:left w:val="nil"/>
              <w:bottom w:val="single" w:sz="8" w:space="0" w:color="auto"/>
              <w:right w:val="single" w:sz="8" w:space="0" w:color="auto"/>
            </w:tcBorders>
            <w:shd w:val="clear" w:color="auto" w:fill="auto"/>
            <w:vAlign w:val="center"/>
            <w:hideMark/>
          </w:tcPr>
          <w:p w14:paraId="5FDF3DD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has the meaning given to that expression in SEC Appendix L- Annex B</w:t>
            </w:r>
          </w:p>
        </w:tc>
      </w:tr>
      <w:tr w:rsidR="002C45B8" w:rsidRPr="00C52C49" w14:paraId="5E19054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07B1C6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Organisation Information Form</w:t>
            </w:r>
          </w:p>
        </w:tc>
        <w:tc>
          <w:tcPr>
            <w:tcW w:w="1599" w:type="dxa"/>
            <w:tcBorders>
              <w:top w:val="nil"/>
              <w:left w:val="nil"/>
              <w:bottom w:val="single" w:sz="8" w:space="0" w:color="auto"/>
              <w:right w:val="single" w:sz="8" w:space="0" w:color="auto"/>
            </w:tcBorders>
            <w:shd w:val="clear" w:color="auto" w:fill="auto"/>
            <w:vAlign w:val="center"/>
            <w:hideMark/>
          </w:tcPr>
          <w:p w14:paraId="1DFE913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A168C8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has the meaning given to that expression in SEC Appendix D, Annex A.</w:t>
            </w:r>
          </w:p>
        </w:tc>
      </w:tr>
      <w:tr w:rsidR="002C45B8" w:rsidRPr="00C52C49" w14:paraId="3957F09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0ED766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Originator Counter</w:t>
            </w:r>
          </w:p>
        </w:tc>
        <w:tc>
          <w:tcPr>
            <w:tcW w:w="1599" w:type="dxa"/>
            <w:tcBorders>
              <w:top w:val="nil"/>
              <w:left w:val="nil"/>
              <w:bottom w:val="single" w:sz="8" w:space="0" w:color="auto"/>
              <w:right w:val="single" w:sz="8" w:space="0" w:color="auto"/>
            </w:tcBorders>
            <w:shd w:val="clear" w:color="auto" w:fill="auto"/>
            <w:vAlign w:val="center"/>
            <w:hideMark/>
          </w:tcPr>
          <w:p w14:paraId="30E3101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1EC8285" w14:textId="19604326" w:rsidR="002C45B8" w:rsidRPr="00C52C49" w:rsidRDefault="002C45B8" w:rsidP="002C45B8">
            <w:pPr>
              <w:spacing w:after="0" w:line="240" w:lineRule="auto"/>
              <w:rPr>
                <w:rFonts w:ascii="Calibri" w:eastAsia="Times New Roman" w:hAnsi="Calibri" w:cs="Calibri"/>
                <w:color w:val="000000"/>
              </w:rPr>
            </w:pPr>
            <w:ins w:id="2497" w:author="Author">
              <w:r>
                <w:rPr>
                  <w:rFonts w:ascii="Calibri" w:eastAsia="Times New Roman" w:hAnsi="Calibri" w:cs="Calibri"/>
                  <w:color w:val="000000"/>
                </w:rPr>
                <w:t xml:space="preserve">for SMETS2+ </w:t>
              </w:r>
            </w:ins>
            <w:r w:rsidRPr="00C52C49">
              <w:rPr>
                <w:rFonts w:ascii="Calibri" w:eastAsia="Times New Roman" w:hAnsi="Calibri" w:cs="Calibri"/>
                <w:color w:val="000000"/>
              </w:rPr>
              <w:t>has the meaning given to that expression in the Great Britain Companion Specification</w:t>
            </w:r>
            <w:ins w:id="2498" w:author="Author">
              <w:r>
                <w:rPr>
                  <w:rFonts w:ascii="Calibri" w:eastAsia="Times New Roman" w:hAnsi="Calibri" w:cs="Calibri"/>
                  <w:color w:val="000000"/>
                </w:rPr>
                <w:t xml:space="preserve"> and for SMETS1 has the meaning given in S1SR</w:t>
              </w:r>
            </w:ins>
            <w:r w:rsidRPr="00C52C49">
              <w:rPr>
                <w:rFonts w:ascii="Calibri" w:eastAsia="Times New Roman" w:hAnsi="Calibri" w:cs="Calibri"/>
                <w:color w:val="000000"/>
              </w:rPr>
              <w:t>.</w:t>
            </w:r>
          </w:p>
        </w:tc>
      </w:tr>
      <w:tr w:rsidR="002C45B8" w:rsidRPr="00C52C49" w14:paraId="29996C1F"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DB5788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OTA Header</w:t>
            </w:r>
          </w:p>
        </w:tc>
        <w:tc>
          <w:tcPr>
            <w:tcW w:w="1599" w:type="dxa"/>
            <w:tcBorders>
              <w:top w:val="nil"/>
              <w:left w:val="nil"/>
              <w:bottom w:val="single" w:sz="8" w:space="0" w:color="auto"/>
              <w:right w:val="single" w:sz="8" w:space="0" w:color="auto"/>
            </w:tcBorders>
            <w:shd w:val="clear" w:color="auto" w:fill="auto"/>
            <w:vAlign w:val="center"/>
            <w:hideMark/>
          </w:tcPr>
          <w:p w14:paraId="35DDC6E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8239F0D" w14:textId="1A979F5B"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5A4785B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DD5B62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Panel</w:t>
            </w:r>
          </w:p>
        </w:tc>
        <w:tc>
          <w:tcPr>
            <w:tcW w:w="1599" w:type="dxa"/>
            <w:tcBorders>
              <w:top w:val="nil"/>
              <w:left w:val="nil"/>
              <w:bottom w:val="single" w:sz="8" w:space="0" w:color="auto"/>
              <w:right w:val="single" w:sz="8" w:space="0" w:color="auto"/>
            </w:tcBorders>
            <w:shd w:val="clear" w:color="auto" w:fill="auto"/>
            <w:vAlign w:val="center"/>
            <w:hideMark/>
          </w:tcPr>
          <w:p w14:paraId="0AB9EEA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A055982" w14:textId="45C9339C"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E2AF7AF"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4E1FE9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Parse and Correlate Software</w:t>
            </w:r>
          </w:p>
        </w:tc>
        <w:tc>
          <w:tcPr>
            <w:tcW w:w="1599" w:type="dxa"/>
            <w:tcBorders>
              <w:top w:val="nil"/>
              <w:left w:val="nil"/>
              <w:bottom w:val="single" w:sz="8" w:space="0" w:color="auto"/>
              <w:right w:val="single" w:sz="8" w:space="0" w:color="auto"/>
            </w:tcBorders>
            <w:shd w:val="clear" w:color="auto" w:fill="auto"/>
            <w:vAlign w:val="center"/>
            <w:hideMark/>
          </w:tcPr>
          <w:p w14:paraId="6CF0043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EDFE397" w14:textId="52CDC16F"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6B2605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16D00F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Party</w:t>
            </w:r>
          </w:p>
        </w:tc>
        <w:tc>
          <w:tcPr>
            <w:tcW w:w="1599" w:type="dxa"/>
            <w:tcBorders>
              <w:top w:val="nil"/>
              <w:left w:val="nil"/>
              <w:bottom w:val="single" w:sz="8" w:space="0" w:color="auto"/>
              <w:right w:val="single" w:sz="8" w:space="0" w:color="auto"/>
            </w:tcBorders>
            <w:shd w:val="clear" w:color="auto" w:fill="auto"/>
            <w:vAlign w:val="center"/>
            <w:hideMark/>
          </w:tcPr>
          <w:p w14:paraId="5DCBD30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F6BD409" w14:textId="42B5C9D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2E5A95B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425F7C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Party Signifier</w:t>
            </w:r>
          </w:p>
        </w:tc>
        <w:tc>
          <w:tcPr>
            <w:tcW w:w="1599" w:type="dxa"/>
            <w:tcBorders>
              <w:top w:val="nil"/>
              <w:left w:val="nil"/>
              <w:bottom w:val="single" w:sz="8" w:space="0" w:color="auto"/>
              <w:right w:val="single" w:sz="8" w:space="0" w:color="auto"/>
            </w:tcBorders>
            <w:shd w:val="clear" w:color="auto" w:fill="auto"/>
            <w:vAlign w:val="center"/>
            <w:hideMark/>
          </w:tcPr>
          <w:p w14:paraId="4F9FDD9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304E88F" w14:textId="530D0AF5"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2006EC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42E1FD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Payment Based Debt Recovery</w:t>
            </w:r>
          </w:p>
        </w:tc>
        <w:tc>
          <w:tcPr>
            <w:tcW w:w="1599" w:type="dxa"/>
            <w:tcBorders>
              <w:top w:val="nil"/>
              <w:left w:val="nil"/>
              <w:bottom w:val="single" w:sz="8" w:space="0" w:color="auto"/>
              <w:right w:val="single" w:sz="8" w:space="0" w:color="auto"/>
            </w:tcBorders>
            <w:shd w:val="clear" w:color="auto" w:fill="auto"/>
            <w:vAlign w:val="center"/>
            <w:hideMark/>
          </w:tcPr>
          <w:p w14:paraId="588841D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E529A8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7CCF2CF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5A610C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Payment Debt Register</w:t>
            </w:r>
          </w:p>
        </w:tc>
        <w:tc>
          <w:tcPr>
            <w:tcW w:w="1599" w:type="dxa"/>
            <w:tcBorders>
              <w:top w:val="nil"/>
              <w:left w:val="nil"/>
              <w:bottom w:val="single" w:sz="8" w:space="0" w:color="auto"/>
              <w:right w:val="single" w:sz="8" w:space="0" w:color="auto"/>
            </w:tcBorders>
            <w:shd w:val="clear" w:color="auto" w:fill="auto"/>
            <w:vAlign w:val="center"/>
            <w:hideMark/>
          </w:tcPr>
          <w:p w14:paraId="6EDE3EE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F207FA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137A60BF"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2FD227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Pending Private Key</w:t>
            </w:r>
          </w:p>
        </w:tc>
        <w:tc>
          <w:tcPr>
            <w:tcW w:w="1599" w:type="dxa"/>
            <w:tcBorders>
              <w:top w:val="nil"/>
              <w:left w:val="nil"/>
              <w:bottom w:val="single" w:sz="8" w:space="0" w:color="auto"/>
              <w:right w:val="single" w:sz="8" w:space="0" w:color="auto"/>
            </w:tcBorders>
            <w:shd w:val="clear" w:color="auto" w:fill="auto"/>
            <w:vAlign w:val="center"/>
            <w:hideMark/>
          </w:tcPr>
          <w:p w14:paraId="342069E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A8AA21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05665291"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8DE3EE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Personal Data</w:t>
            </w:r>
          </w:p>
        </w:tc>
        <w:tc>
          <w:tcPr>
            <w:tcW w:w="1599" w:type="dxa"/>
            <w:tcBorders>
              <w:top w:val="nil"/>
              <w:left w:val="nil"/>
              <w:bottom w:val="single" w:sz="8" w:space="0" w:color="auto"/>
              <w:right w:val="single" w:sz="8" w:space="0" w:color="auto"/>
            </w:tcBorders>
            <w:shd w:val="clear" w:color="auto" w:fill="auto"/>
            <w:vAlign w:val="center"/>
            <w:hideMark/>
          </w:tcPr>
          <w:p w14:paraId="6120E52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6033DCA" w14:textId="366A284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E384D2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17A328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Post Commissioning Obligations</w:t>
            </w:r>
          </w:p>
        </w:tc>
        <w:tc>
          <w:tcPr>
            <w:tcW w:w="1599" w:type="dxa"/>
            <w:tcBorders>
              <w:top w:val="nil"/>
              <w:left w:val="nil"/>
              <w:bottom w:val="single" w:sz="8" w:space="0" w:color="auto"/>
              <w:right w:val="single" w:sz="8" w:space="0" w:color="auto"/>
            </w:tcBorders>
            <w:shd w:val="clear" w:color="auto" w:fill="auto"/>
            <w:vAlign w:val="center"/>
            <w:hideMark/>
          </w:tcPr>
          <w:p w14:paraId="07F16B8B"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53B768B2" w14:textId="44759440"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obligations relating to Post Commissioning Information laid out in Appendix AC (</w:t>
            </w:r>
            <w:del w:id="2499" w:author="Author">
              <w:r w:rsidRPr="00C52C49" w:rsidDel="00B63443">
                <w:rPr>
                  <w:rFonts w:ascii="Calibri" w:eastAsia="Times New Roman" w:hAnsi="Calibri" w:cs="Calibri"/>
                  <w:color w:val="000000"/>
                </w:rPr>
                <w:delText>Inventory Enrolment and Withdrawal Procedures</w:delText>
              </w:r>
            </w:del>
            <w:ins w:id="2500" w:author="Author">
              <w:r>
                <w:rPr>
                  <w:rFonts w:ascii="Calibri" w:eastAsia="Times New Roman" w:hAnsi="Calibri" w:cs="Calibri"/>
                  <w:color w:val="000000"/>
                </w:rPr>
                <w:t xml:space="preserve">Inventory Enrolment and Decommissioning Procedures </w:t>
              </w:r>
            </w:ins>
            <w:r w:rsidRPr="00C52C49">
              <w:rPr>
                <w:rFonts w:ascii="Calibri" w:eastAsia="Times New Roman" w:hAnsi="Calibri" w:cs="Calibri"/>
                <w:color w:val="000000"/>
              </w:rPr>
              <w:t>).</w:t>
            </w:r>
          </w:p>
        </w:tc>
      </w:tr>
      <w:tr w:rsidR="002C45B8" w:rsidRPr="00C52C49" w14:paraId="4533285F"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0F4BED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Pre-Command</w:t>
            </w:r>
          </w:p>
        </w:tc>
        <w:tc>
          <w:tcPr>
            <w:tcW w:w="1599" w:type="dxa"/>
            <w:tcBorders>
              <w:top w:val="nil"/>
              <w:left w:val="nil"/>
              <w:bottom w:val="single" w:sz="8" w:space="0" w:color="auto"/>
              <w:right w:val="single" w:sz="8" w:space="0" w:color="auto"/>
            </w:tcBorders>
            <w:shd w:val="clear" w:color="auto" w:fill="auto"/>
            <w:vAlign w:val="center"/>
            <w:hideMark/>
          </w:tcPr>
          <w:p w14:paraId="184AFB21"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0F90E879" w14:textId="21980C61"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501D35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6A0AA1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Prepayment Meter Interface Device</w:t>
            </w:r>
          </w:p>
        </w:tc>
        <w:tc>
          <w:tcPr>
            <w:tcW w:w="1599" w:type="dxa"/>
            <w:tcBorders>
              <w:top w:val="nil"/>
              <w:left w:val="nil"/>
              <w:bottom w:val="single" w:sz="8" w:space="0" w:color="auto"/>
              <w:right w:val="single" w:sz="8" w:space="0" w:color="auto"/>
            </w:tcBorders>
            <w:shd w:val="clear" w:color="auto" w:fill="auto"/>
            <w:vAlign w:val="center"/>
            <w:hideMark/>
          </w:tcPr>
          <w:p w14:paraId="6CAB001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PPMID</w:t>
            </w:r>
          </w:p>
        </w:tc>
        <w:tc>
          <w:tcPr>
            <w:tcW w:w="5000" w:type="dxa"/>
            <w:tcBorders>
              <w:top w:val="nil"/>
              <w:left w:val="nil"/>
              <w:bottom w:val="single" w:sz="8" w:space="0" w:color="auto"/>
              <w:right w:val="single" w:sz="8" w:space="0" w:color="auto"/>
            </w:tcBorders>
            <w:shd w:val="clear" w:color="auto" w:fill="auto"/>
            <w:vAlign w:val="center"/>
            <w:hideMark/>
          </w:tcPr>
          <w:p w14:paraId="772E445E" w14:textId="611F9DE2"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62BBC6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215A0E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Prepayment Mode</w:t>
            </w:r>
          </w:p>
        </w:tc>
        <w:tc>
          <w:tcPr>
            <w:tcW w:w="1599" w:type="dxa"/>
            <w:tcBorders>
              <w:top w:val="nil"/>
              <w:left w:val="nil"/>
              <w:bottom w:val="single" w:sz="8" w:space="0" w:color="auto"/>
              <w:right w:val="single" w:sz="8" w:space="0" w:color="auto"/>
            </w:tcBorders>
            <w:shd w:val="clear" w:color="auto" w:fill="auto"/>
            <w:vAlign w:val="center"/>
            <w:hideMark/>
          </w:tcPr>
          <w:p w14:paraId="42CB624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F8681B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5D98E18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6E76A4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Prepayment Top Up Token</w:t>
            </w:r>
          </w:p>
        </w:tc>
        <w:tc>
          <w:tcPr>
            <w:tcW w:w="1599" w:type="dxa"/>
            <w:tcBorders>
              <w:top w:val="nil"/>
              <w:left w:val="nil"/>
              <w:bottom w:val="single" w:sz="8" w:space="0" w:color="auto"/>
              <w:right w:val="single" w:sz="8" w:space="0" w:color="auto"/>
            </w:tcBorders>
            <w:shd w:val="clear" w:color="auto" w:fill="auto"/>
            <w:vAlign w:val="center"/>
            <w:hideMark/>
          </w:tcPr>
          <w:p w14:paraId="36E3E0E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PTUT</w:t>
            </w:r>
          </w:p>
        </w:tc>
        <w:tc>
          <w:tcPr>
            <w:tcW w:w="5000" w:type="dxa"/>
            <w:tcBorders>
              <w:top w:val="nil"/>
              <w:left w:val="nil"/>
              <w:bottom w:val="single" w:sz="8" w:space="0" w:color="auto"/>
              <w:right w:val="single" w:sz="8" w:space="0" w:color="auto"/>
            </w:tcBorders>
            <w:shd w:val="clear" w:color="auto" w:fill="auto"/>
            <w:vAlign w:val="center"/>
            <w:hideMark/>
          </w:tcPr>
          <w:p w14:paraId="5F370A7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07D9100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tcPr>
          <w:p w14:paraId="4D0FD1C7" w14:textId="77777777" w:rsidR="002C45B8" w:rsidRPr="00C52C49" w:rsidRDefault="002C45B8" w:rsidP="002C45B8">
            <w:pPr>
              <w:spacing w:after="0" w:line="240" w:lineRule="auto"/>
              <w:rPr>
                <w:rFonts w:ascii="Calibri" w:eastAsia="Times New Roman" w:hAnsi="Calibri" w:cs="Calibri"/>
                <w:color w:val="000000"/>
              </w:rPr>
            </w:pPr>
            <w:r w:rsidRPr="00C52C49">
              <w:t>Prepayment Token Decimal</w:t>
            </w:r>
          </w:p>
        </w:tc>
        <w:tc>
          <w:tcPr>
            <w:tcW w:w="1599" w:type="dxa"/>
            <w:tcBorders>
              <w:top w:val="nil"/>
              <w:left w:val="nil"/>
              <w:bottom w:val="single" w:sz="8" w:space="0" w:color="auto"/>
              <w:right w:val="single" w:sz="8" w:space="0" w:color="auto"/>
            </w:tcBorders>
            <w:shd w:val="clear" w:color="auto" w:fill="auto"/>
            <w:vAlign w:val="center"/>
          </w:tcPr>
          <w:p w14:paraId="72EF96C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PPTD</w:t>
            </w:r>
          </w:p>
        </w:tc>
        <w:tc>
          <w:tcPr>
            <w:tcW w:w="5000" w:type="dxa"/>
            <w:tcBorders>
              <w:top w:val="nil"/>
              <w:left w:val="nil"/>
              <w:bottom w:val="single" w:sz="8" w:space="0" w:color="auto"/>
              <w:right w:val="single" w:sz="8" w:space="0" w:color="auto"/>
            </w:tcBorders>
            <w:shd w:val="clear" w:color="auto" w:fill="auto"/>
            <w:vAlign w:val="center"/>
          </w:tcPr>
          <w:p w14:paraId="6C79630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5AB87F5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D48F2E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Price</w:t>
            </w:r>
          </w:p>
        </w:tc>
        <w:tc>
          <w:tcPr>
            <w:tcW w:w="1599" w:type="dxa"/>
            <w:tcBorders>
              <w:top w:val="nil"/>
              <w:left w:val="nil"/>
              <w:bottom w:val="single" w:sz="8" w:space="0" w:color="auto"/>
              <w:right w:val="single" w:sz="8" w:space="0" w:color="auto"/>
            </w:tcBorders>
            <w:shd w:val="clear" w:color="auto" w:fill="auto"/>
            <w:vAlign w:val="center"/>
            <w:hideMark/>
          </w:tcPr>
          <w:p w14:paraId="629C36C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DEE517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4DAEEB0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2FA64D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Privacy PIN</w:t>
            </w:r>
          </w:p>
        </w:tc>
        <w:tc>
          <w:tcPr>
            <w:tcW w:w="1599" w:type="dxa"/>
            <w:tcBorders>
              <w:top w:val="nil"/>
              <w:left w:val="nil"/>
              <w:bottom w:val="single" w:sz="8" w:space="0" w:color="auto"/>
              <w:right w:val="single" w:sz="8" w:space="0" w:color="auto"/>
            </w:tcBorders>
            <w:shd w:val="clear" w:color="auto" w:fill="auto"/>
            <w:vAlign w:val="center"/>
            <w:hideMark/>
          </w:tcPr>
          <w:p w14:paraId="0AFBF22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E84F4C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number comprising of four digits used by the Energy Consumer to enable temporary access to a specified set of display items and Commands via the User Interface of the Smart Meter.</w:t>
            </w:r>
          </w:p>
        </w:tc>
      </w:tr>
      <w:tr w:rsidR="002C45B8" w:rsidRPr="00C52C49" w14:paraId="73FC241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A7C48A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Private Key</w:t>
            </w:r>
          </w:p>
        </w:tc>
        <w:tc>
          <w:tcPr>
            <w:tcW w:w="1599" w:type="dxa"/>
            <w:tcBorders>
              <w:top w:val="nil"/>
              <w:left w:val="nil"/>
              <w:bottom w:val="single" w:sz="8" w:space="0" w:color="auto"/>
              <w:right w:val="single" w:sz="8" w:space="0" w:color="auto"/>
            </w:tcBorders>
            <w:shd w:val="clear" w:color="auto" w:fill="auto"/>
            <w:vAlign w:val="center"/>
            <w:hideMark/>
          </w:tcPr>
          <w:p w14:paraId="1CFB52C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0A48E83" w14:textId="14F8CD3B"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5199B04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B013A6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Problem</w:t>
            </w:r>
          </w:p>
        </w:tc>
        <w:tc>
          <w:tcPr>
            <w:tcW w:w="1599" w:type="dxa"/>
            <w:tcBorders>
              <w:top w:val="nil"/>
              <w:left w:val="nil"/>
              <w:bottom w:val="single" w:sz="8" w:space="0" w:color="auto"/>
              <w:right w:val="single" w:sz="8" w:space="0" w:color="auto"/>
            </w:tcBorders>
            <w:shd w:val="clear" w:color="auto" w:fill="auto"/>
            <w:vAlign w:val="center"/>
            <w:hideMark/>
          </w:tcPr>
          <w:p w14:paraId="692B7117"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429E651C" w14:textId="27E61A04"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CF4CE6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00C43C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Public Key</w:t>
            </w:r>
          </w:p>
        </w:tc>
        <w:tc>
          <w:tcPr>
            <w:tcW w:w="1599" w:type="dxa"/>
            <w:tcBorders>
              <w:top w:val="nil"/>
              <w:left w:val="nil"/>
              <w:bottom w:val="single" w:sz="8" w:space="0" w:color="auto"/>
              <w:right w:val="single" w:sz="8" w:space="0" w:color="auto"/>
            </w:tcBorders>
            <w:shd w:val="clear" w:color="auto" w:fill="auto"/>
            <w:vAlign w:val="center"/>
            <w:hideMark/>
          </w:tcPr>
          <w:p w14:paraId="418FD9D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6A40230" w14:textId="054BA991"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5C92718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69FB6A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Public-Private Key Pair</w:t>
            </w:r>
          </w:p>
        </w:tc>
        <w:tc>
          <w:tcPr>
            <w:tcW w:w="1599" w:type="dxa"/>
            <w:tcBorders>
              <w:top w:val="nil"/>
              <w:left w:val="nil"/>
              <w:bottom w:val="single" w:sz="8" w:space="0" w:color="auto"/>
              <w:right w:val="single" w:sz="8" w:space="0" w:color="auto"/>
            </w:tcBorders>
            <w:shd w:val="clear" w:color="auto" w:fill="auto"/>
            <w:vAlign w:val="center"/>
            <w:hideMark/>
          </w:tcPr>
          <w:p w14:paraId="6830534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0F7C6C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3DC9845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91B083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Quarantined Communications Action File</w:t>
            </w:r>
          </w:p>
        </w:tc>
        <w:tc>
          <w:tcPr>
            <w:tcW w:w="1599" w:type="dxa"/>
            <w:tcBorders>
              <w:top w:val="nil"/>
              <w:left w:val="nil"/>
              <w:bottom w:val="single" w:sz="8" w:space="0" w:color="auto"/>
              <w:right w:val="single" w:sz="8" w:space="0" w:color="auto"/>
            </w:tcBorders>
            <w:shd w:val="clear" w:color="auto" w:fill="auto"/>
            <w:vAlign w:val="center"/>
            <w:hideMark/>
          </w:tcPr>
          <w:p w14:paraId="1D16DF3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QCA File</w:t>
            </w:r>
          </w:p>
        </w:tc>
        <w:tc>
          <w:tcPr>
            <w:tcW w:w="5000" w:type="dxa"/>
            <w:tcBorders>
              <w:top w:val="nil"/>
              <w:left w:val="nil"/>
              <w:bottom w:val="single" w:sz="8" w:space="0" w:color="auto"/>
              <w:right w:val="single" w:sz="8" w:space="0" w:color="auto"/>
            </w:tcBorders>
            <w:shd w:val="clear" w:color="auto" w:fill="auto"/>
            <w:vAlign w:val="center"/>
            <w:hideMark/>
          </w:tcPr>
          <w:p w14:paraId="117E853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CSV file submitted by a User for the purposes of notifying the DCC of the actions to be taken by DCC in respect of quarantined communications.</w:t>
            </w:r>
          </w:p>
        </w:tc>
      </w:tr>
      <w:tr w:rsidR="002C45B8" w:rsidRPr="00C52C49" w14:paraId="4EC420A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6E6027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Randomised Offset Limit</w:t>
            </w:r>
          </w:p>
        </w:tc>
        <w:tc>
          <w:tcPr>
            <w:tcW w:w="1599" w:type="dxa"/>
            <w:tcBorders>
              <w:top w:val="nil"/>
              <w:left w:val="nil"/>
              <w:bottom w:val="single" w:sz="8" w:space="0" w:color="auto"/>
              <w:right w:val="single" w:sz="8" w:space="0" w:color="auto"/>
            </w:tcBorders>
            <w:shd w:val="clear" w:color="auto" w:fill="auto"/>
            <w:vAlign w:val="center"/>
            <w:hideMark/>
          </w:tcPr>
          <w:p w14:paraId="70FAB1A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C7D521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0CF727A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52501F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RDP Systems</w:t>
            </w:r>
          </w:p>
        </w:tc>
        <w:tc>
          <w:tcPr>
            <w:tcW w:w="1599" w:type="dxa"/>
            <w:tcBorders>
              <w:top w:val="nil"/>
              <w:left w:val="nil"/>
              <w:bottom w:val="single" w:sz="8" w:space="0" w:color="auto"/>
              <w:right w:val="single" w:sz="8" w:space="0" w:color="auto"/>
            </w:tcBorders>
            <w:shd w:val="clear" w:color="auto" w:fill="auto"/>
            <w:vAlign w:val="center"/>
            <w:hideMark/>
          </w:tcPr>
          <w:p w14:paraId="07C8C75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C93CB9D" w14:textId="42B4C2F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13FFE7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0B9989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Recovery Certificate</w:t>
            </w:r>
          </w:p>
        </w:tc>
        <w:tc>
          <w:tcPr>
            <w:tcW w:w="1599" w:type="dxa"/>
            <w:tcBorders>
              <w:top w:val="nil"/>
              <w:left w:val="nil"/>
              <w:bottom w:val="single" w:sz="8" w:space="0" w:color="auto"/>
              <w:right w:val="single" w:sz="8" w:space="0" w:color="auto"/>
            </w:tcBorders>
            <w:shd w:val="clear" w:color="auto" w:fill="auto"/>
            <w:vAlign w:val="center"/>
            <w:hideMark/>
          </w:tcPr>
          <w:p w14:paraId="6B1FF86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4887010" w14:textId="7761C91C"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2FB9BA1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F12D1B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Recovery Private Key</w:t>
            </w:r>
          </w:p>
        </w:tc>
        <w:tc>
          <w:tcPr>
            <w:tcW w:w="1599" w:type="dxa"/>
            <w:tcBorders>
              <w:top w:val="nil"/>
              <w:left w:val="nil"/>
              <w:bottom w:val="single" w:sz="8" w:space="0" w:color="auto"/>
              <w:right w:val="single" w:sz="8" w:space="0" w:color="auto"/>
            </w:tcBorders>
            <w:shd w:val="clear" w:color="auto" w:fill="auto"/>
            <w:vAlign w:val="center"/>
            <w:hideMark/>
          </w:tcPr>
          <w:p w14:paraId="2004E85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7526A02" w14:textId="7D6D2790"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EAA87A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325362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Registered Supplier Agent</w:t>
            </w:r>
          </w:p>
        </w:tc>
        <w:tc>
          <w:tcPr>
            <w:tcW w:w="1599" w:type="dxa"/>
            <w:tcBorders>
              <w:top w:val="nil"/>
              <w:left w:val="nil"/>
              <w:bottom w:val="single" w:sz="8" w:space="0" w:color="auto"/>
              <w:right w:val="single" w:sz="8" w:space="0" w:color="auto"/>
            </w:tcBorders>
            <w:shd w:val="clear" w:color="auto" w:fill="auto"/>
            <w:vAlign w:val="center"/>
            <w:hideMark/>
          </w:tcPr>
          <w:p w14:paraId="459B9E0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E0987C5" w14:textId="5F93AAD5"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7996FB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F21F71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Registration Data</w:t>
            </w:r>
          </w:p>
        </w:tc>
        <w:tc>
          <w:tcPr>
            <w:tcW w:w="1599" w:type="dxa"/>
            <w:tcBorders>
              <w:top w:val="nil"/>
              <w:left w:val="nil"/>
              <w:bottom w:val="single" w:sz="8" w:space="0" w:color="auto"/>
              <w:right w:val="single" w:sz="8" w:space="0" w:color="auto"/>
            </w:tcBorders>
            <w:shd w:val="clear" w:color="auto" w:fill="auto"/>
            <w:vAlign w:val="center"/>
            <w:hideMark/>
          </w:tcPr>
          <w:p w14:paraId="551111C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AE3289B" w14:textId="3F0DA065"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2FBD31E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45F9C2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Registration Data File</w:t>
            </w:r>
          </w:p>
        </w:tc>
        <w:tc>
          <w:tcPr>
            <w:tcW w:w="1599" w:type="dxa"/>
            <w:tcBorders>
              <w:top w:val="nil"/>
              <w:left w:val="nil"/>
              <w:bottom w:val="single" w:sz="8" w:space="0" w:color="auto"/>
              <w:right w:val="single" w:sz="8" w:space="0" w:color="auto"/>
            </w:tcBorders>
            <w:shd w:val="clear" w:color="auto" w:fill="auto"/>
            <w:vAlign w:val="center"/>
            <w:hideMark/>
          </w:tcPr>
          <w:p w14:paraId="42F6EB8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5B7301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file or files containing Registration Data for one or more Network Parties, produced by (or on behalf of) each Network Party and transferred to the DCC detailing the Registration Data for that Network Party pursuant to Section E2 of the Code.</w:t>
            </w:r>
          </w:p>
        </w:tc>
      </w:tr>
      <w:tr w:rsidR="002C45B8" w:rsidRPr="00C52C49" w14:paraId="056BBA3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83070A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Registration Data Interface</w:t>
            </w:r>
          </w:p>
        </w:tc>
        <w:tc>
          <w:tcPr>
            <w:tcW w:w="1599" w:type="dxa"/>
            <w:tcBorders>
              <w:top w:val="nil"/>
              <w:left w:val="nil"/>
              <w:bottom w:val="single" w:sz="8" w:space="0" w:color="auto"/>
              <w:right w:val="single" w:sz="8" w:space="0" w:color="auto"/>
            </w:tcBorders>
            <w:shd w:val="clear" w:color="auto" w:fill="auto"/>
            <w:vAlign w:val="center"/>
            <w:hideMark/>
          </w:tcPr>
          <w:p w14:paraId="455F0C5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A6A271F" w14:textId="08CF1591"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2FFF844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0D37D5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Registration Data Provider</w:t>
            </w:r>
          </w:p>
        </w:tc>
        <w:tc>
          <w:tcPr>
            <w:tcW w:w="1599" w:type="dxa"/>
            <w:tcBorders>
              <w:top w:val="nil"/>
              <w:left w:val="nil"/>
              <w:bottom w:val="single" w:sz="8" w:space="0" w:color="auto"/>
              <w:right w:val="single" w:sz="8" w:space="0" w:color="auto"/>
            </w:tcBorders>
            <w:shd w:val="clear" w:color="auto" w:fill="auto"/>
            <w:vAlign w:val="center"/>
            <w:hideMark/>
          </w:tcPr>
          <w:p w14:paraId="1C7B3BC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RDP</w:t>
            </w:r>
          </w:p>
        </w:tc>
        <w:tc>
          <w:tcPr>
            <w:tcW w:w="5000" w:type="dxa"/>
            <w:tcBorders>
              <w:top w:val="nil"/>
              <w:left w:val="nil"/>
              <w:bottom w:val="single" w:sz="8" w:space="0" w:color="auto"/>
              <w:right w:val="single" w:sz="8" w:space="0" w:color="auto"/>
            </w:tcBorders>
            <w:shd w:val="clear" w:color="auto" w:fill="auto"/>
            <w:vAlign w:val="center"/>
            <w:hideMark/>
          </w:tcPr>
          <w:p w14:paraId="3EB139B4" w14:textId="0B7B0B1C"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D55AD4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881B7F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Registration Data Refresh File</w:t>
            </w:r>
          </w:p>
        </w:tc>
        <w:tc>
          <w:tcPr>
            <w:tcW w:w="1599" w:type="dxa"/>
            <w:tcBorders>
              <w:top w:val="nil"/>
              <w:left w:val="nil"/>
              <w:bottom w:val="single" w:sz="8" w:space="0" w:color="auto"/>
              <w:right w:val="single" w:sz="8" w:space="0" w:color="auto"/>
            </w:tcBorders>
            <w:shd w:val="clear" w:color="auto" w:fill="auto"/>
            <w:vAlign w:val="center"/>
            <w:hideMark/>
          </w:tcPr>
          <w:p w14:paraId="237B25F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66D620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Registration Data File containing Registration Data for a subset or full set of MPANs or Supply Meter Points.</w:t>
            </w:r>
          </w:p>
        </w:tc>
      </w:tr>
      <w:tr w:rsidR="002C45B8" w:rsidRPr="00C52C49" w14:paraId="1D3F102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AE68D9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Registration Data Update File</w:t>
            </w:r>
          </w:p>
        </w:tc>
        <w:tc>
          <w:tcPr>
            <w:tcW w:w="1599" w:type="dxa"/>
            <w:tcBorders>
              <w:top w:val="nil"/>
              <w:left w:val="nil"/>
              <w:bottom w:val="single" w:sz="8" w:space="0" w:color="auto"/>
              <w:right w:val="single" w:sz="8" w:space="0" w:color="auto"/>
            </w:tcBorders>
            <w:shd w:val="clear" w:color="auto" w:fill="auto"/>
            <w:vAlign w:val="center"/>
            <w:hideMark/>
          </w:tcPr>
          <w:p w14:paraId="49D27DE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B34A23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Registration Data File sent periodically that records changes to Registration Data.</w:t>
            </w:r>
          </w:p>
        </w:tc>
      </w:tr>
      <w:tr w:rsidR="002C45B8" w:rsidRPr="00C52C49" w14:paraId="12AE45B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75ADC7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Release Note</w:t>
            </w:r>
          </w:p>
        </w:tc>
        <w:tc>
          <w:tcPr>
            <w:tcW w:w="1599" w:type="dxa"/>
            <w:tcBorders>
              <w:top w:val="nil"/>
              <w:left w:val="nil"/>
              <w:bottom w:val="single" w:sz="8" w:space="0" w:color="auto"/>
              <w:right w:val="single" w:sz="8" w:space="0" w:color="auto"/>
            </w:tcBorders>
            <w:shd w:val="clear" w:color="auto" w:fill="auto"/>
            <w:vAlign w:val="center"/>
            <w:hideMark/>
          </w:tcPr>
          <w:p w14:paraId="13C9961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78F61F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means instructions provided by Manufacturers on how to deploy Firmware. </w:t>
            </w:r>
          </w:p>
        </w:tc>
      </w:tr>
      <w:tr w:rsidR="002C45B8" w:rsidRPr="00C52C49" w14:paraId="224D527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2B5DA3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Relevant Private Key</w:t>
            </w:r>
          </w:p>
        </w:tc>
        <w:tc>
          <w:tcPr>
            <w:tcW w:w="1599" w:type="dxa"/>
            <w:tcBorders>
              <w:top w:val="nil"/>
              <w:left w:val="nil"/>
              <w:bottom w:val="single" w:sz="8" w:space="0" w:color="auto"/>
              <w:right w:val="single" w:sz="8" w:space="0" w:color="auto"/>
            </w:tcBorders>
            <w:shd w:val="clear" w:color="auto" w:fill="auto"/>
            <w:vAlign w:val="center"/>
            <w:hideMark/>
          </w:tcPr>
          <w:p w14:paraId="55817487"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6260453E" w14:textId="0A65E3D4"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FBBB5C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B60504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Response</w:t>
            </w:r>
          </w:p>
        </w:tc>
        <w:tc>
          <w:tcPr>
            <w:tcW w:w="1599" w:type="dxa"/>
            <w:tcBorders>
              <w:top w:val="nil"/>
              <w:left w:val="nil"/>
              <w:bottom w:val="single" w:sz="8" w:space="0" w:color="auto"/>
              <w:right w:val="single" w:sz="8" w:space="0" w:color="auto"/>
            </w:tcBorders>
            <w:shd w:val="clear" w:color="auto" w:fill="auto"/>
            <w:vAlign w:val="center"/>
            <w:hideMark/>
          </w:tcPr>
          <w:p w14:paraId="08F4997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AB07D1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communication from the Device to the DCC in response to a Command.</w:t>
            </w:r>
          </w:p>
        </w:tc>
      </w:tr>
      <w:tr w:rsidR="002C45B8" w:rsidRPr="00C52C49" w14:paraId="62C3F55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F3A0FC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Response File</w:t>
            </w:r>
          </w:p>
        </w:tc>
        <w:tc>
          <w:tcPr>
            <w:tcW w:w="1599" w:type="dxa"/>
            <w:tcBorders>
              <w:top w:val="nil"/>
              <w:left w:val="nil"/>
              <w:bottom w:val="single" w:sz="8" w:space="0" w:color="auto"/>
              <w:right w:val="single" w:sz="8" w:space="0" w:color="auto"/>
            </w:tcBorders>
            <w:shd w:val="clear" w:color="auto" w:fill="auto"/>
            <w:vAlign w:val="center"/>
            <w:hideMark/>
          </w:tcPr>
          <w:p w14:paraId="217D0A4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4FF574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file produced whilst processing a DCC Status File. For each record in the file being processed, the Response File contains either an acknowledgement that the record has been processed successfully or in the case of a failure in processing the record, the validation errors found.</w:t>
            </w:r>
          </w:p>
        </w:tc>
      </w:tr>
      <w:tr w:rsidR="002C45B8" w:rsidRPr="00C52C49" w14:paraId="0BA95A2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2A7ED7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Responsible Supplier</w:t>
            </w:r>
          </w:p>
        </w:tc>
        <w:tc>
          <w:tcPr>
            <w:tcW w:w="1599" w:type="dxa"/>
            <w:tcBorders>
              <w:top w:val="nil"/>
              <w:left w:val="nil"/>
              <w:bottom w:val="single" w:sz="8" w:space="0" w:color="auto"/>
              <w:right w:val="single" w:sz="8" w:space="0" w:color="auto"/>
            </w:tcBorders>
            <w:shd w:val="clear" w:color="auto" w:fill="auto"/>
            <w:vAlign w:val="center"/>
            <w:hideMark/>
          </w:tcPr>
          <w:p w14:paraId="4F4CAB9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B5EB743" w14:textId="01E1E76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5B93E74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AF4A20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Return Materials Authorisation</w:t>
            </w:r>
          </w:p>
        </w:tc>
        <w:tc>
          <w:tcPr>
            <w:tcW w:w="1599" w:type="dxa"/>
            <w:tcBorders>
              <w:top w:val="nil"/>
              <w:left w:val="nil"/>
              <w:bottom w:val="single" w:sz="8" w:space="0" w:color="auto"/>
              <w:right w:val="single" w:sz="8" w:space="0" w:color="auto"/>
            </w:tcBorders>
            <w:shd w:val="clear" w:color="auto" w:fill="auto"/>
            <w:vAlign w:val="center"/>
            <w:hideMark/>
          </w:tcPr>
          <w:p w14:paraId="15F9875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RMA</w:t>
            </w:r>
          </w:p>
        </w:tc>
        <w:tc>
          <w:tcPr>
            <w:tcW w:w="5000" w:type="dxa"/>
            <w:tcBorders>
              <w:top w:val="nil"/>
              <w:left w:val="nil"/>
              <w:bottom w:val="single" w:sz="8" w:space="0" w:color="auto"/>
              <w:right w:val="single" w:sz="8" w:space="0" w:color="auto"/>
            </w:tcBorders>
            <w:shd w:val="clear" w:color="auto" w:fill="auto"/>
            <w:vAlign w:val="center"/>
            <w:hideMark/>
          </w:tcPr>
          <w:p w14:paraId="20C90A11" w14:textId="52771469"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558D1B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41C2BA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Root</w:t>
            </w:r>
          </w:p>
        </w:tc>
        <w:tc>
          <w:tcPr>
            <w:tcW w:w="1599" w:type="dxa"/>
            <w:tcBorders>
              <w:top w:val="nil"/>
              <w:left w:val="nil"/>
              <w:bottom w:val="single" w:sz="8" w:space="0" w:color="auto"/>
              <w:right w:val="single" w:sz="8" w:space="0" w:color="auto"/>
            </w:tcBorders>
            <w:shd w:val="clear" w:color="auto" w:fill="auto"/>
            <w:vAlign w:val="center"/>
            <w:hideMark/>
          </w:tcPr>
          <w:p w14:paraId="57C309C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05B9B1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224F89B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B721AB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Root Cause Analysis</w:t>
            </w:r>
          </w:p>
        </w:tc>
        <w:tc>
          <w:tcPr>
            <w:tcW w:w="1599" w:type="dxa"/>
            <w:tcBorders>
              <w:top w:val="nil"/>
              <w:left w:val="nil"/>
              <w:bottom w:val="single" w:sz="8" w:space="0" w:color="auto"/>
              <w:right w:val="single" w:sz="8" w:space="0" w:color="auto"/>
            </w:tcBorders>
            <w:shd w:val="clear" w:color="auto" w:fill="auto"/>
            <w:vAlign w:val="center"/>
            <w:hideMark/>
          </w:tcPr>
          <w:p w14:paraId="2378CCE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C58B61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means a class of </w:t>
            </w:r>
            <w:proofErr w:type="gramStart"/>
            <w:r w:rsidRPr="00C52C49">
              <w:rPr>
                <w:rFonts w:ascii="Calibri" w:eastAsia="Times New Roman" w:hAnsi="Calibri" w:cs="Calibri"/>
                <w:color w:val="000000"/>
              </w:rPr>
              <w:t>problem solving</w:t>
            </w:r>
            <w:proofErr w:type="gramEnd"/>
            <w:r w:rsidRPr="00C52C49">
              <w:rPr>
                <w:rFonts w:ascii="Calibri" w:eastAsia="Times New Roman" w:hAnsi="Calibri" w:cs="Calibri"/>
                <w:color w:val="000000"/>
              </w:rPr>
              <w:t xml:space="preserve"> methods aimed at identifying the Root Cause of a Problem or Incident</w:t>
            </w:r>
          </w:p>
        </w:tc>
      </w:tr>
      <w:tr w:rsidR="002C45B8" w:rsidRPr="00C52C49" w14:paraId="170F225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062419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Secure Perimeter</w:t>
            </w:r>
          </w:p>
        </w:tc>
        <w:tc>
          <w:tcPr>
            <w:tcW w:w="1599" w:type="dxa"/>
            <w:tcBorders>
              <w:top w:val="nil"/>
              <w:left w:val="nil"/>
              <w:bottom w:val="single" w:sz="8" w:space="0" w:color="auto"/>
              <w:right w:val="single" w:sz="8" w:space="0" w:color="auto"/>
            </w:tcBorders>
            <w:shd w:val="clear" w:color="auto" w:fill="auto"/>
            <w:vAlign w:val="center"/>
            <w:hideMark/>
          </w:tcPr>
          <w:p w14:paraId="347BF69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2B0789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4CB8042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AA5CD4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Security Credentials</w:t>
            </w:r>
          </w:p>
        </w:tc>
        <w:tc>
          <w:tcPr>
            <w:tcW w:w="1599" w:type="dxa"/>
            <w:tcBorders>
              <w:top w:val="nil"/>
              <w:left w:val="nil"/>
              <w:bottom w:val="single" w:sz="8" w:space="0" w:color="auto"/>
              <w:right w:val="single" w:sz="8" w:space="0" w:color="auto"/>
            </w:tcBorders>
            <w:shd w:val="clear" w:color="auto" w:fill="auto"/>
            <w:vAlign w:val="center"/>
            <w:hideMark/>
          </w:tcPr>
          <w:p w14:paraId="05C217C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217237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56764E8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A839B3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Security Log</w:t>
            </w:r>
          </w:p>
        </w:tc>
        <w:tc>
          <w:tcPr>
            <w:tcW w:w="1599" w:type="dxa"/>
            <w:tcBorders>
              <w:top w:val="nil"/>
              <w:left w:val="nil"/>
              <w:bottom w:val="single" w:sz="8" w:space="0" w:color="auto"/>
              <w:right w:val="single" w:sz="8" w:space="0" w:color="auto"/>
            </w:tcBorders>
            <w:shd w:val="clear" w:color="auto" w:fill="auto"/>
            <w:vAlign w:val="center"/>
            <w:hideMark/>
          </w:tcPr>
          <w:p w14:paraId="35E772E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B30493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25FD5B6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3B0433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Security Sub-Committee</w:t>
            </w:r>
          </w:p>
        </w:tc>
        <w:tc>
          <w:tcPr>
            <w:tcW w:w="1599" w:type="dxa"/>
            <w:tcBorders>
              <w:top w:val="nil"/>
              <w:left w:val="nil"/>
              <w:bottom w:val="single" w:sz="8" w:space="0" w:color="auto"/>
              <w:right w:val="single" w:sz="8" w:space="0" w:color="auto"/>
            </w:tcBorders>
            <w:shd w:val="clear" w:color="auto" w:fill="auto"/>
            <w:vAlign w:val="center"/>
            <w:hideMark/>
          </w:tcPr>
          <w:p w14:paraId="6C0EDC6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SSC</w:t>
            </w:r>
          </w:p>
        </w:tc>
        <w:tc>
          <w:tcPr>
            <w:tcW w:w="5000" w:type="dxa"/>
            <w:tcBorders>
              <w:top w:val="nil"/>
              <w:left w:val="nil"/>
              <w:bottom w:val="single" w:sz="8" w:space="0" w:color="auto"/>
              <w:right w:val="single" w:sz="8" w:space="0" w:color="auto"/>
            </w:tcBorders>
            <w:shd w:val="clear" w:color="auto" w:fill="auto"/>
            <w:vAlign w:val="center"/>
            <w:hideMark/>
          </w:tcPr>
          <w:p w14:paraId="112A7CAB" w14:textId="4B599A2A"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A16CCF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3A8498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Self Service Interface</w:t>
            </w:r>
          </w:p>
        </w:tc>
        <w:tc>
          <w:tcPr>
            <w:tcW w:w="1599" w:type="dxa"/>
            <w:tcBorders>
              <w:top w:val="nil"/>
              <w:left w:val="nil"/>
              <w:bottom w:val="single" w:sz="8" w:space="0" w:color="auto"/>
              <w:right w:val="single" w:sz="8" w:space="0" w:color="auto"/>
            </w:tcBorders>
            <w:shd w:val="clear" w:color="auto" w:fill="auto"/>
            <w:vAlign w:val="center"/>
            <w:hideMark/>
          </w:tcPr>
          <w:p w14:paraId="6A18672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SSI</w:t>
            </w:r>
          </w:p>
        </w:tc>
        <w:tc>
          <w:tcPr>
            <w:tcW w:w="5000" w:type="dxa"/>
            <w:tcBorders>
              <w:top w:val="nil"/>
              <w:left w:val="nil"/>
              <w:bottom w:val="single" w:sz="8" w:space="0" w:color="auto"/>
              <w:right w:val="single" w:sz="8" w:space="0" w:color="auto"/>
            </w:tcBorders>
            <w:shd w:val="clear" w:color="auto" w:fill="auto"/>
            <w:vAlign w:val="center"/>
            <w:hideMark/>
          </w:tcPr>
          <w:p w14:paraId="4539163C" w14:textId="477C2303"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9EBB6F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7C12EE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Senior Responsible Officer</w:t>
            </w:r>
          </w:p>
        </w:tc>
        <w:tc>
          <w:tcPr>
            <w:tcW w:w="1599" w:type="dxa"/>
            <w:tcBorders>
              <w:top w:val="nil"/>
              <w:left w:val="nil"/>
              <w:bottom w:val="single" w:sz="8" w:space="0" w:color="auto"/>
              <w:right w:val="single" w:sz="8" w:space="0" w:color="auto"/>
            </w:tcBorders>
            <w:shd w:val="clear" w:color="auto" w:fill="auto"/>
            <w:vAlign w:val="center"/>
            <w:hideMark/>
          </w:tcPr>
          <w:p w14:paraId="6930A58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SRO</w:t>
            </w:r>
          </w:p>
        </w:tc>
        <w:tc>
          <w:tcPr>
            <w:tcW w:w="5000" w:type="dxa"/>
            <w:tcBorders>
              <w:top w:val="nil"/>
              <w:left w:val="nil"/>
              <w:bottom w:val="single" w:sz="8" w:space="0" w:color="auto"/>
              <w:right w:val="single" w:sz="8" w:space="0" w:color="auto"/>
            </w:tcBorders>
            <w:shd w:val="clear" w:color="auto" w:fill="auto"/>
            <w:vAlign w:val="center"/>
            <w:hideMark/>
          </w:tcPr>
          <w:p w14:paraId="0A4B684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means an individual that has successfully completed the process for becoming an SRO on behalf of a Party, RDP, </w:t>
            </w:r>
            <w:proofErr w:type="spellStart"/>
            <w:r w:rsidRPr="00C52C49">
              <w:rPr>
                <w:rFonts w:ascii="Calibri" w:eastAsia="Times New Roman" w:hAnsi="Calibri" w:cs="Calibri"/>
                <w:color w:val="000000"/>
              </w:rPr>
              <w:t>SECCo</w:t>
            </w:r>
            <w:proofErr w:type="spellEnd"/>
            <w:r w:rsidRPr="00C52C49">
              <w:rPr>
                <w:rFonts w:ascii="Calibri" w:eastAsia="Times New Roman" w:hAnsi="Calibri" w:cs="Calibri"/>
                <w:color w:val="000000"/>
              </w:rPr>
              <w:t xml:space="preserve"> or a DCC Service Provider in accordance with the SMKI RAPP.</w:t>
            </w:r>
          </w:p>
        </w:tc>
      </w:tr>
      <w:tr w:rsidR="002C45B8" w:rsidRPr="00C52C49" w14:paraId="333B876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2D71FC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Service Alert</w:t>
            </w:r>
          </w:p>
        </w:tc>
        <w:tc>
          <w:tcPr>
            <w:tcW w:w="1599" w:type="dxa"/>
            <w:tcBorders>
              <w:top w:val="nil"/>
              <w:left w:val="nil"/>
              <w:bottom w:val="single" w:sz="8" w:space="0" w:color="auto"/>
              <w:right w:val="single" w:sz="8" w:space="0" w:color="auto"/>
            </w:tcBorders>
            <w:shd w:val="clear" w:color="auto" w:fill="auto"/>
            <w:vAlign w:val="center"/>
            <w:hideMark/>
          </w:tcPr>
          <w:p w14:paraId="01EA434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322A5B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an Alert notifying Interested Parties of a current issue which may impact the provision of Services.</w:t>
            </w:r>
          </w:p>
        </w:tc>
      </w:tr>
      <w:tr w:rsidR="002C45B8" w:rsidRPr="00C52C49" w14:paraId="1B4C4E91"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DC5DD2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Service Desk</w:t>
            </w:r>
          </w:p>
        </w:tc>
        <w:tc>
          <w:tcPr>
            <w:tcW w:w="1599" w:type="dxa"/>
            <w:tcBorders>
              <w:top w:val="nil"/>
              <w:left w:val="nil"/>
              <w:bottom w:val="single" w:sz="8" w:space="0" w:color="auto"/>
              <w:right w:val="single" w:sz="8" w:space="0" w:color="auto"/>
            </w:tcBorders>
            <w:shd w:val="clear" w:color="auto" w:fill="auto"/>
            <w:vAlign w:val="center"/>
            <w:hideMark/>
          </w:tcPr>
          <w:p w14:paraId="7AC0C74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0A9C08A" w14:textId="0057F732"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57A487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96EE1B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Service Management Service Request</w:t>
            </w:r>
          </w:p>
        </w:tc>
        <w:tc>
          <w:tcPr>
            <w:tcW w:w="1599" w:type="dxa"/>
            <w:tcBorders>
              <w:top w:val="nil"/>
              <w:left w:val="nil"/>
              <w:bottom w:val="single" w:sz="8" w:space="0" w:color="auto"/>
              <w:right w:val="single" w:sz="8" w:space="0" w:color="auto"/>
            </w:tcBorders>
            <w:shd w:val="clear" w:color="auto" w:fill="auto"/>
            <w:vAlign w:val="center"/>
            <w:hideMark/>
          </w:tcPr>
          <w:p w14:paraId="0DD74AC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SMSR</w:t>
            </w:r>
          </w:p>
        </w:tc>
        <w:tc>
          <w:tcPr>
            <w:tcW w:w="5000" w:type="dxa"/>
            <w:tcBorders>
              <w:top w:val="nil"/>
              <w:left w:val="nil"/>
              <w:bottom w:val="single" w:sz="8" w:space="0" w:color="auto"/>
              <w:right w:val="single" w:sz="8" w:space="0" w:color="auto"/>
            </w:tcBorders>
            <w:shd w:val="clear" w:color="auto" w:fill="auto"/>
            <w:vAlign w:val="center"/>
            <w:hideMark/>
          </w:tcPr>
          <w:p w14:paraId="175BBD4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request raised by the User to facilitate management of a Service Desk call.</w:t>
            </w:r>
          </w:p>
        </w:tc>
      </w:tr>
      <w:tr w:rsidR="002C45B8" w:rsidRPr="00C52C49" w14:paraId="023E1E3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F3A724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Service Management Standards</w:t>
            </w:r>
          </w:p>
        </w:tc>
        <w:tc>
          <w:tcPr>
            <w:tcW w:w="1599" w:type="dxa"/>
            <w:tcBorders>
              <w:top w:val="nil"/>
              <w:left w:val="nil"/>
              <w:bottom w:val="single" w:sz="8" w:space="0" w:color="auto"/>
              <w:right w:val="single" w:sz="8" w:space="0" w:color="auto"/>
            </w:tcBorders>
            <w:shd w:val="clear" w:color="auto" w:fill="auto"/>
            <w:vAlign w:val="center"/>
            <w:hideMark/>
          </w:tcPr>
          <w:p w14:paraId="703F6D2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C4B5D10" w14:textId="49B2E91E"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339529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41A9B1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Service Request</w:t>
            </w:r>
          </w:p>
        </w:tc>
        <w:tc>
          <w:tcPr>
            <w:tcW w:w="1599" w:type="dxa"/>
            <w:tcBorders>
              <w:top w:val="nil"/>
              <w:left w:val="nil"/>
              <w:bottom w:val="single" w:sz="8" w:space="0" w:color="auto"/>
              <w:right w:val="single" w:sz="8" w:space="0" w:color="auto"/>
            </w:tcBorders>
            <w:shd w:val="clear" w:color="auto" w:fill="auto"/>
            <w:vAlign w:val="center"/>
            <w:hideMark/>
          </w:tcPr>
          <w:p w14:paraId="2BBCC38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3A53044" w14:textId="6FA60754"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2D8294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922DD1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Service Response</w:t>
            </w:r>
          </w:p>
        </w:tc>
        <w:tc>
          <w:tcPr>
            <w:tcW w:w="1599" w:type="dxa"/>
            <w:tcBorders>
              <w:top w:val="nil"/>
              <w:left w:val="nil"/>
              <w:bottom w:val="single" w:sz="8" w:space="0" w:color="auto"/>
              <w:right w:val="single" w:sz="8" w:space="0" w:color="auto"/>
            </w:tcBorders>
            <w:shd w:val="clear" w:color="auto" w:fill="auto"/>
            <w:vAlign w:val="center"/>
            <w:hideMark/>
          </w:tcPr>
          <w:p w14:paraId="4988EB5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4BA1C30" w14:textId="4F740B2A"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5DF9AEA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9B3E8A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Signed Pre-Command</w:t>
            </w:r>
          </w:p>
        </w:tc>
        <w:tc>
          <w:tcPr>
            <w:tcW w:w="1599" w:type="dxa"/>
            <w:tcBorders>
              <w:top w:val="nil"/>
              <w:left w:val="nil"/>
              <w:bottom w:val="single" w:sz="8" w:space="0" w:color="auto"/>
              <w:right w:val="single" w:sz="8" w:space="0" w:color="auto"/>
            </w:tcBorders>
            <w:shd w:val="clear" w:color="auto" w:fill="auto"/>
            <w:vAlign w:val="center"/>
            <w:hideMark/>
          </w:tcPr>
          <w:p w14:paraId="55F1051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A5C3212" w14:textId="31DD289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B7C93E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EAE663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 WAN Coverage Database</w:t>
            </w:r>
          </w:p>
        </w:tc>
        <w:tc>
          <w:tcPr>
            <w:tcW w:w="1599" w:type="dxa"/>
            <w:tcBorders>
              <w:top w:val="nil"/>
              <w:left w:val="nil"/>
              <w:bottom w:val="single" w:sz="8" w:space="0" w:color="auto"/>
              <w:right w:val="single" w:sz="8" w:space="0" w:color="auto"/>
            </w:tcBorders>
            <w:shd w:val="clear" w:color="auto" w:fill="auto"/>
            <w:vAlign w:val="center"/>
            <w:hideMark/>
          </w:tcPr>
          <w:p w14:paraId="1394C14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CC84E9C" w14:textId="0C6B1CFF"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350DA41"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5421D7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Smart Energy Code</w:t>
            </w:r>
          </w:p>
        </w:tc>
        <w:tc>
          <w:tcPr>
            <w:tcW w:w="1599" w:type="dxa"/>
            <w:tcBorders>
              <w:top w:val="nil"/>
              <w:left w:val="nil"/>
              <w:bottom w:val="single" w:sz="8" w:space="0" w:color="auto"/>
              <w:right w:val="single" w:sz="8" w:space="0" w:color="auto"/>
            </w:tcBorders>
            <w:shd w:val="clear" w:color="auto" w:fill="auto"/>
            <w:vAlign w:val="center"/>
            <w:hideMark/>
          </w:tcPr>
          <w:p w14:paraId="447057C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SEC</w:t>
            </w:r>
          </w:p>
        </w:tc>
        <w:tc>
          <w:tcPr>
            <w:tcW w:w="5000" w:type="dxa"/>
            <w:tcBorders>
              <w:top w:val="nil"/>
              <w:left w:val="nil"/>
              <w:bottom w:val="single" w:sz="8" w:space="0" w:color="auto"/>
              <w:right w:val="single" w:sz="8" w:space="0" w:color="auto"/>
            </w:tcBorders>
            <w:shd w:val="clear" w:color="auto" w:fill="auto"/>
            <w:vAlign w:val="center"/>
            <w:hideMark/>
          </w:tcPr>
          <w:p w14:paraId="24E57F4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document of that name, as was designated by the Secretary of State under Condition 22 (The Smart Energy Code), that is maintained for the purposes of that condition, that is subject to modification pursuant to Condition 23 (Change control for Smart Energy Code), and that may be referred to in this Licence as “the SEC”.</w:t>
            </w:r>
          </w:p>
        </w:tc>
      </w:tr>
      <w:tr w:rsidR="002C45B8" w:rsidRPr="00C52C49" w14:paraId="542F93B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FD1B51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Smart Energy Code Administration and Secretariat</w:t>
            </w:r>
          </w:p>
        </w:tc>
        <w:tc>
          <w:tcPr>
            <w:tcW w:w="1599" w:type="dxa"/>
            <w:tcBorders>
              <w:top w:val="nil"/>
              <w:left w:val="nil"/>
              <w:bottom w:val="single" w:sz="8" w:space="0" w:color="auto"/>
              <w:right w:val="single" w:sz="8" w:space="0" w:color="auto"/>
            </w:tcBorders>
            <w:shd w:val="clear" w:color="auto" w:fill="auto"/>
            <w:vAlign w:val="center"/>
            <w:hideMark/>
          </w:tcPr>
          <w:p w14:paraId="4B1C5BF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SECAS</w:t>
            </w:r>
          </w:p>
        </w:tc>
        <w:tc>
          <w:tcPr>
            <w:tcW w:w="5000" w:type="dxa"/>
            <w:tcBorders>
              <w:top w:val="nil"/>
              <w:left w:val="nil"/>
              <w:bottom w:val="single" w:sz="8" w:space="0" w:color="auto"/>
              <w:right w:val="single" w:sz="8" w:space="0" w:color="auto"/>
            </w:tcBorders>
            <w:shd w:val="clear" w:color="auto" w:fill="auto"/>
            <w:vAlign w:val="center"/>
            <w:hideMark/>
          </w:tcPr>
          <w:p w14:paraId="1A01DAB2" w14:textId="04442AF2"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0A8C4D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0429E0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Smart Meter</w:t>
            </w:r>
          </w:p>
        </w:tc>
        <w:tc>
          <w:tcPr>
            <w:tcW w:w="1599" w:type="dxa"/>
            <w:tcBorders>
              <w:top w:val="nil"/>
              <w:left w:val="nil"/>
              <w:bottom w:val="single" w:sz="8" w:space="0" w:color="auto"/>
              <w:right w:val="single" w:sz="8" w:space="0" w:color="auto"/>
            </w:tcBorders>
            <w:shd w:val="clear" w:color="auto" w:fill="auto"/>
            <w:vAlign w:val="center"/>
            <w:hideMark/>
          </w:tcPr>
          <w:p w14:paraId="56B58ED8"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0E35CA91" w14:textId="44B7503F"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2D66E6D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5942D5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Smart Metering Equipment Technical Specifications</w:t>
            </w:r>
          </w:p>
        </w:tc>
        <w:tc>
          <w:tcPr>
            <w:tcW w:w="1599" w:type="dxa"/>
            <w:tcBorders>
              <w:top w:val="nil"/>
              <w:left w:val="nil"/>
              <w:bottom w:val="single" w:sz="8" w:space="0" w:color="auto"/>
              <w:right w:val="single" w:sz="8" w:space="0" w:color="auto"/>
            </w:tcBorders>
            <w:shd w:val="clear" w:color="auto" w:fill="auto"/>
            <w:vAlign w:val="center"/>
            <w:hideMark/>
          </w:tcPr>
          <w:p w14:paraId="409D510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SMETS</w:t>
            </w:r>
          </w:p>
        </w:tc>
        <w:tc>
          <w:tcPr>
            <w:tcW w:w="5000" w:type="dxa"/>
            <w:tcBorders>
              <w:top w:val="nil"/>
              <w:left w:val="nil"/>
              <w:bottom w:val="single" w:sz="8" w:space="0" w:color="auto"/>
              <w:right w:val="single" w:sz="8" w:space="0" w:color="auto"/>
            </w:tcBorders>
            <w:shd w:val="clear" w:color="auto" w:fill="auto"/>
            <w:vAlign w:val="center"/>
            <w:hideMark/>
          </w:tcPr>
          <w:p w14:paraId="6E3975BE" w14:textId="478E6A89"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F9A097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FB1D63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Smart Metering Implementation Programme</w:t>
            </w:r>
          </w:p>
        </w:tc>
        <w:tc>
          <w:tcPr>
            <w:tcW w:w="1599" w:type="dxa"/>
            <w:tcBorders>
              <w:top w:val="nil"/>
              <w:left w:val="nil"/>
              <w:bottom w:val="single" w:sz="8" w:space="0" w:color="auto"/>
              <w:right w:val="single" w:sz="8" w:space="0" w:color="auto"/>
            </w:tcBorders>
            <w:shd w:val="clear" w:color="auto" w:fill="auto"/>
            <w:vAlign w:val="center"/>
            <w:hideMark/>
          </w:tcPr>
          <w:p w14:paraId="4474B4B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SMIP</w:t>
            </w:r>
          </w:p>
        </w:tc>
        <w:tc>
          <w:tcPr>
            <w:tcW w:w="5000" w:type="dxa"/>
            <w:tcBorders>
              <w:top w:val="nil"/>
              <w:left w:val="nil"/>
              <w:bottom w:val="single" w:sz="8" w:space="0" w:color="auto"/>
              <w:right w:val="single" w:sz="8" w:space="0" w:color="auto"/>
            </w:tcBorders>
            <w:shd w:val="clear" w:color="auto" w:fill="auto"/>
            <w:vAlign w:val="center"/>
            <w:hideMark/>
          </w:tcPr>
          <w:p w14:paraId="4C464A3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Government led programme to implement Smart Metering in Great Britain.</w:t>
            </w:r>
          </w:p>
        </w:tc>
      </w:tr>
      <w:tr w:rsidR="002C45B8" w:rsidRPr="00C52C49" w14:paraId="3D1C955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36A83E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Smart Metering Inventory</w:t>
            </w:r>
          </w:p>
        </w:tc>
        <w:tc>
          <w:tcPr>
            <w:tcW w:w="1599" w:type="dxa"/>
            <w:tcBorders>
              <w:top w:val="nil"/>
              <w:left w:val="nil"/>
              <w:bottom w:val="single" w:sz="8" w:space="0" w:color="auto"/>
              <w:right w:val="single" w:sz="8" w:space="0" w:color="auto"/>
            </w:tcBorders>
            <w:shd w:val="clear" w:color="auto" w:fill="auto"/>
            <w:vAlign w:val="center"/>
            <w:hideMark/>
          </w:tcPr>
          <w:p w14:paraId="78542FE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SMI</w:t>
            </w:r>
          </w:p>
        </w:tc>
        <w:tc>
          <w:tcPr>
            <w:tcW w:w="5000" w:type="dxa"/>
            <w:tcBorders>
              <w:top w:val="nil"/>
              <w:left w:val="nil"/>
              <w:bottom w:val="single" w:sz="8" w:space="0" w:color="auto"/>
              <w:right w:val="single" w:sz="8" w:space="0" w:color="auto"/>
            </w:tcBorders>
            <w:shd w:val="clear" w:color="auto" w:fill="auto"/>
            <w:vAlign w:val="center"/>
            <w:hideMark/>
          </w:tcPr>
          <w:p w14:paraId="50BEA714" w14:textId="3D99E7F4"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B24849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C99F3B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Smart Metering Key Infrastructure</w:t>
            </w:r>
          </w:p>
        </w:tc>
        <w:tc>
          <w:tcPr>
            <w:tcW w:w="1599" w:type="dxa"/>
            <w:tcBorders>
              <w:top w:val="nil"/>
              <w:left w:val="nil"/>
              <w:bottom w:val="single" w:sz="8" w:space="0" w:color="auto"/>
              <w:right w:val="single" w:sz="8" w:space="0" w:color="auto"/>
            </w:tcBorders>
            <w:shd w:val="clear" w:color="auto" w:fill="auto"/>
            <w:vAlign w:val="center"/>
            <w:hideMark/>
          </w:tcPr>
          <w:p w14:paraId="092857E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SMKI</w:t>
            </w:r>
          </w:p>
        </w:tc>
        <w:tc>
          <w:tcPr>
            <w:tcW w:w="5000" w:type="dxa"/>
            <w:tcBorders>
              <w:top w:val="nil"/>
              <w:left w:val="nil"/>
              <w:bottom w:val="single" w:sz="8" w:space="0" w:color="auto"/>
              <w:right w:val="single" w:sz="8" w:space="0" w:color="auto"/>
            </w:tcBorders>
            <w:shd w:val="clear" w:color="auto" w:fill="auto"/>
            <w:vAlign w:val="center"/>
            <w:hideMark/>
          </w:tcPr>
          <w:p w14:paraId="6BC1F6C3" w14:textId="546461D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596671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300328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Smart Metering Systems</w:t>
            </w:r>
          </w:p>
        </w:tc>
        <w:tc>
          <w:tcPr>
            <w:tcW w:w="1599" w:type="dxa"/>
            <w:tcBorders>
              <w:top w:val="nil"/>
              <w:left w:val="nil"/>
              <w:bottom w:val="single" w:sz="8" w:space="0" w:color="auto"/>
              <w:right w:val="single" w:sz="8" w:space="0" w:color="auto"/>
            </w:tcBorders>
            <w:shd w:val="clear" w:color="auto" w:fill="auto"/>
            <w:vAlign w:val="center"/>
            <w:hideMark/>
          </w:tcPr>
          <w:p w14:paraId="09A0624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SMS</w:t>
            </w:r>
          </w:p>
        </w:tc>
        <w:tc>
          <w:tcPr>
            <w:tcW w:w="5000" w:type="dxa"/>
            <w:tcBorders>
              <w:top w:val="nil"/>
              <w:left w:val="nil"/>
              <w:bottom w:val="single" w:sz="8" w:space="0" w:color="auto"/>
              <w:right w:val="single" w:sz="8" w:space="0" w:color="auto"/>
            </w:tcBorders>
            <w:shd w:val="clear" w:color="auto" w:fill="auto"/>
            <w:vAlign w:val="center"/>
            <w:hideMark/>
          </w:tcPr>
          <w:p w14:paraId="68E71ED3" w14:textId="2A0A6C05"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3C6F2D" w:rsidRPr="00C52C49" w14:paraId="7D0B02D2" w14:textId="77777777" w:rsidTr="00FE14D1">
        <w:trPr>
          <w:trHeight w:val="915"/>
          <w:ins w:id="2501" w:author="Phillip" w:date="2019-04-16T13:48:00Z"/>
        </w:trPr>
        <w:tc>
          <w:tcPr>
            <w:tcW w:w="2463" w:type="dxa"/>
            <w:tcBorders>
              <w:top w:val="nil"/>
              <w:left w:val="single" w:sz="8" w:space="0" w:color="auto"/>
              <w:bottom w:val="single" w:sz="8" w:space="0" w:color="auto"/>
              <w:right w:val="single" w:sz="8" w:space="0" w:color="auto"/>
            </w:tcBorders>
            <w:shd w:val="clear" w:color="auto" w:fill="auto"/>
            <w:vAlign w:val="center"/>
          </w:tcPr>
          <w:p w14:paraId="10FBBF21" w14:textId="5D37F396" w:rsidR="003C6F2D" w:rsidRDefault="003C6F2D" w:rsidP="002C45B8">
            <w:pPr>
              <w:spacing w:after="0" w:line="240" w:lineRule="auto"/>
              <w:rPr>
                <w:ins w:id="2502" w:author="Phillip" w:date="2019-04-16T13:48:00Z"/>
                <w:rFonts w:ascii="Calibri" w:eastAsia="Times New Roman" w:hAnsi="Calibri" w:cs="Calibri"/>
                <w:color w:val="000000"/>
              </w:rPr>
            </w:pPr>
            <w:ins w:id="2503" w:author="Phillip" w:date="2019-04-16T13:48:00Z">
              <w:r>
                <w:rPr>
                  <w:rFonts w:ascii="Calibri" w:eastAsia="Times New Roman" w:hAnsi="Calibri" w:cs="Calibri"/>
                  <w:color w:val="000000"/>
                </w:rPr>
                <w:t>SMETS1 Device Model</w:t>
              </w:r>
            </w:ins>
          </w:p>
        </w:tc>
        <w:tc>
          <w:tcPr>
            <w:tcW w:w="1599" w:type="dxa"/>
            <w:tcBorders>
              <w:top w:val="nil"/>
              <w:left w:val="nil"/>
              <w:bottom w:val="single" w:sz="8" w:space="0" w:color="auto"/>
              <w:right w:val="single" w:sz="8" w:space="0" w:color="auto"/>
            </w:tcBorders>
            <w:shd w:val="clear" w:color="auto" w:fill="auto"/>
            <w:vAlign w:val="center"/>
          </w:tcPr>
          <w:p w14:paraId="24E00B8A" w14:textId="77777777" w:rsidR="003C6F2D" w:rsidRPr="00C52C49" w:rsidRDefault="003C6F2D" w:rsidP="002C45B8">
            <w:pPr>
              <w:spacing w:after="0" w:line="240" w:lineRule="auto"/>
              <w:rPr>
                <w:ins w:id="2504" w:author="Phillip" w:date="2019-04-16T13:48:00Z"/>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tcPr>
          <w:p w14:paraId="4227699A" w14:textId="7DF96982" w:rsidR="003C6F2D" w:rsidRPr="00EE408D" w:rsidRDefault="0085136A" w:rsidP="002C45B8">
            <w:pPr>
              <w:spacing w:after="0" w:line="240" w:lineRule="auto"/>
              <w:rPr>
                <w:ins w:id="2505" w:author="Phillip" w:date="2019-04-16T13:48:00Z"/>
                <w:rFonts w:ascii="Calibri" w:eastAsia="Times New Roman" w:hAnsi="Calibri" w:cs="Calibri"/>
                <w:color w:val="000000"/>
              </w:rPr>
            </w:pPr>
            <w:ins w:id="2506" w:author="Phillip" w:date="2019-04-16T13:48:00Z">
              <w:r w:rsidRPr="0085136A">
                <w:rPr>
                  <w:rFonts w:ascii="Calibri" w:eastAsia="Times New Roman" w:hAnsi="Calibri" w:cs="Calibri"/>
                  <w:color w:val="000000"/>
                </w:rPr>
                <w:t>means one of the following: (a) a SMETS1 ESME; (b) a SMETS1 GSME; (c) a SMETS1 CHF; (d) a SMETS1 GPF; (e) a SMETS1 PPMID; (f) a SMETS1 IHD; and (g) any other device operating on a home area network created by a SMETS1 CHF.</w:t>
              </w:r>
            </w:ins>
          </w:p>
        </w:tc>
      </w:tr>
      <w:tr w:rsidR="00581B5A" w:rsidRPr="00C52C49" w14:paraId="5CBB3576" w14:textId="77777777" w:rsidTr="00FE14D1">
        <w:trPr>
          <w:trHeight w:val="915"/>
          <w:ins w:id="2507" w:author="Phillip" w:date="2019-04-16T12:49:00Z"/>
        </w:trPr>
        <w:tc>
          <w:tcPr>
            <w:tcW w:w="2463" w:type="dxa"/>
            <w:tcBorders>
              <w:top w:val="nil"/>
              <w:left w:val="single" w:sz="8" w:space="0" w:color="auto"/>
              <w:bottom w:val="single" w:sz="8" w:space="0" w:color="auto"/>
              <w:right w:val="single" w:sz="8" w:space="0" w:color="auto"/>
            </w:tcBorders>
            <w:shd w:val="clear" w:color="auto" w:fill="auto"/>
            <w:vAlign w:val="center"/>
          </w:tcPr>
          <w:p w14:paraId="5F2A2A76" w14:textId="58C96A0F" w:rsidR="00581B5A" w:rsidRDefault="00EE408D" w:rsidP="002C45B8">
            <w:pPr>
              <w:spacing w:after="0" w:line="240" w:lineRule="auto"/>
              <w:rPr>
                <w:ins w:id="2508" w:author="Phillip" w:date="2019-04-16T12:49:00Z"/>
                <w:rFonts w:ascii="Calibri" w:eastAsia="Times New Roman" w:hAnsi="Calibri" w:cs="Calibri"/>
                <w:color w:val="000000"/>
              </w:rPr>
            </w:pPr>
            <w:ins w:id="2509" w:author="Phillip" w:date="2019-04-16T12:49:00Z">
              <w:r>
                <w:rPr>
                  <w:rFonts w:ascii="Calibri" w:eastAsia="Times New Roman" w:hAnsi="Calibri" w:cs="Calibri"/>
                  <w:color w:val="000000"/>
                </w:rPr>
                <w:t xml:space="preserve">SMETS1 </w:t>
              </w:r>
            </w:ins>
            <w:ins w:id="2510" w:author="Phillip" w:date="2019-04-16T12:50:00Z">
              <w:r>
                <w:rPr>
                  <w:rFonts w:ascii="Calibri" w:eastAsia="Times New Roman" w:hAnsi="Calibri" w:cs="Calibri"/>
                  <w:color w:val="000000"/>
                </w:rPr>
                <w:t>GSMS</w:t>
              </w:r>
            </w:ins>
          </w:p>
        </w:tc>
        <w:tc>
          <w:tcPr>
            <w:tcW w:w="1599" w:type="dxa"/>
            <w:tcBorders>
              <w:top w:val="nil"/>
              <w:left w:val="nil"/>
              <w:bottom w:val="single" w:sz="8" w:space="0" w:color="auto"/>
              <w:right w:val="single" w:sz="8" w:space="0" w:color="auto"/>
            </w:tcBorders>
            <w:shd w:val="clear" w:color="auto" w:fill="auto"/>
            <w:vAlign w:val="center"/>
          </w:tcPr>
          <w:p w14:paraId="6FABE694" w14:textId="77777777" w:rsidR="00581B5A" w:rsidRPr="00C52C49" w:rsidRDefault="00581B5A" w:rsidP="002C45B8">
            <w:pPr>
              <w:spacing w:after="0" w:line="240" w:lineRule="auto"/>
              <w:rPr>
                <w:ins w:id="2511" w:author="Phillip" w:date="2019-04-16T12:49:00Z"/>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tcPr>
          <w:p w14:paraId="30B9A351" w14:textId="7ADF2B72" w:rsidR="00581B5A" w:rsidRDefault="00EE408D" w:rsidP="002C45B8">
            <w:pPr>
              <w:spacing w:after="0" w:line="240" w:lineRule="auto"/>
              <w:rPr>
                <w:ins w:id="2512" w:author="Phillip" w:date="2019-04-16T12:49:00Z"/>
                <w:rFonts w:ascii="Calibri" w:eastAsia="Times New Roman" w:hAnsi="Calibri" w:cs="Calibri"/>
                <w:color w:val="000000"/>
              </w:rPr>
            </w:pPr>
            <w:ins w:id="2513" w:author="Phillip" w:date="2019-04-16T12:50:00Z">
              <w:r w:rsidRPr="00EE408D">
                <w:rPr>
                  <w:rFonts w:ascii="Calibri" w:eastAsia="Times New Roman" w:hAnsi="Calibri" w:cs="Calibri"/>
                  <w:color w:val="000000"/>
                </w:rPr>
                <w:t>has the meaning given to the expression 'GSMS' in SMETS1</w:t>
              </w:r>
            </w:ins>
            <w:ins w:id="2514" w:author="Phillip" w:date="2019-04-16T12:51:00Z">
              <w:r w:rsidR="00E47521">
                <w:rPr>
                  <w:rFonts w:ascii="Calibri" w:eastAsia="Times New Roman" w:hAnsi="Calibri" w:cs="Calibri"/>
                  <w:color w:val="000000"/>
                </w:rPr>
                <w:t xml:space="preserve"> (Gas Smart Metering </w:t>
              </w:r>
              <w:proofErr w:type="gramStart"/>
              <w:r w:rsidR="00E47521">
                <w:rPr>
                  <w:rFonts w:ascii="Calibri" w:eastAsia="Times New Roman" w:hAnsi="Calibri" w:cs="Calibri"/>
                  <w:color w:val="000000"/>
                </w:rPr>
                <w:t>System)</w:t>
              </w:r>
            </w:ins>
            <w:ins w:id="2515" w:author="Phillip" w:date="2019-04-16T12:52:00Z">
              <w:r w:rsidR="00E47521">
                <w:rPr>
                  <w:rFonts w:ascii="Calibri" w:eastAsia="Times New Roman" w:hAnsi="Calibri" w:cs="Calibri"/>
                  <w:color w:val="000000"/>
                </w:rPr>
                <w:t>.</w:t>
              </w:r>
            </w:ins>
            <w:proofErr w:type="gramEnd"/>
          </w:p>
        </w:tc>
      </w:tr>
      <w:tr w:rsidR="00E47521" w:rsidRPr="00C52C49" w14:paraId="5BE1EBB3" w14:textId="77777777" w:rsidTr="00FE14D1">
        <w:trPr>
          <w:trHeight w:val="915"/>
          <w:ins w:id="2516" w:author="Phillip" w:date="2019-04-16T12:52:00Z"/>
        </w:trPr>
        <w:tc>
          <w:tcPr>
            <w:tcW w:w="2463" w:type="dxa"/>
            <w:tcBorders>
              <w:top w:val="nil"/>
              <w:left w:val="single" w:sz="8" w:space="0" w:color="auto"/>
              <w:bottom w:val="single" w:sz="8" w:space="0" w:color="auto"/>
              <w:right w:val="single" w:sz="8" w:space="0" w:color="auto"/>
            </w:tcBorders>
            <w:shd w:val="clear" w:color="auto" w:fill="auto"/>
            <w:vAlign w:val="center"/>
          </w:tcPr>
          <w:p w14:paraId="7D5A6A32" w14:textId="73982493" w:rsidR="00E47521" w:rsidRDefault="00E47521" w:rsidP="002C45B8">
            <w:pPr>
              <w:spacing w:after="0" w:line="240" w:lineRule="auto"/>
              <w:rPr>
                <w:ins w:id="2517" w:author="Phillip" w:date="2019-04-16T12:52:00Z"/>
                <w:rFonts w:ascii="Calibri" w:eastAsia="Times New Roman" w:hAnsi="Calibri" w:cs="Calibri"/>
                <w:color w:val="000000"/>
              </w:rPr>
            </w:pPr>
            <w:ins w:id="2518" w:author="Phillip" w:date="2019-04-16T12:52:00Z">
              <w:r>
                <w:rPr>
                  <w:rFonts w:ascii="Calibri" w:eastAsia="Times New Roman" w:hAnsi="Calibri" w:cs="Calibri"/>
                  <w:color w:val="000000"/>
                </w:rPr>
                <w:t>S1SP</w:t>
              </w:r>
            </w:ins>
          </w:p>
        </w:tc>
        <w:tc>
          <w:tcPr>
            <w:tcW w:w="1599" w:type="dxa"/>
            <w:tcBorders>
              <w:top w:val="nil"/>
              <w:left w:val="nil"/>
              <w:bottom w:val="single" w:sz="8" w:space="0" w:color="auto"/>
              <w:right w:val="single" w:sz="8" w:space="0" w:color="auto"/>
            </w:tcBorders>
            <w:shd w:val="clear" w:color="auto" w:fill="auto"/>
            <w:vAlign w:val="center"/>
          </w:tcPr>
          <w:p w14:paraId="10A8F8BA" w14:textId="7ACA6B21" w:rsidR="00E47521" w:rsidRPr="00C52C49" w:rsidRDefault="00E47521" w:rsidP="002C45B8">
            <w:pPr>
              <w:spacing w:after="0" w:line="240" w:lineRule="auto"/>
              <w:rPr>
                <w:ins w:id="2519" w:author="Phillip" w:date="2019-04-16T12:52:00Z"/>
                <w:rFonts w:ascii="Calibri" w:eastAsia="Times New Roman" w:hAnsi="Calibri" w:cs="Calibri"/>
                <w:color w:val="000000"/>
              </w:rPr>
            </w:pPr>
            <w:ins w:id="2520" w:author="Phillip" w:date="2019-04-16T12:52:00Z">
              <w:r>
                <w:rPr>
                  <w:rFonts w:ascii="Calibri" w:eastAsia="Times New Roman" w:hAnsi="Calibri" w:cs="Calibri"/>
                  <w:color w:val="000000"/>
                </w:rPr>
                <w:t>S1SP</w:t>
              </w:r>
            </w:ins>
          </w:p>
        </w:tc>
        <w:tc>
          <w:tcPr>
            <w:tcW w:w="5000" w:type="dxa"/>
            <w:tcBorders>
              <w:top w:val="nil"/>
              <w:left w:val="nil"/>
              <w:bottom w:val="single" w:sz="8" w:space="0" w:color="auto"/>
              <w:right w:val="single" w:sz="8" w:space="0" w:color="auto"/>
            </w:tcBorders>
            <w:shd w:val="clear" w:color="auto" w:fill="auto"/>
            <w:vAlign w:val="center"/>
          </w:tcPr>
          <w:p w14:paraId="3D5AB516" w14:textId="71EB0EFE" w:rsidR="00E47521" w:rsidRDefault="00E47521" w:rsidP="002C45B8">
            <w:pPr>
              <w:spacing w:after="0" w:line="240" w:lineRule="auto"/>
              <w:rPr>
                <w:ins w:id="2521" w:author="Phillip" w:date="2019-04-16T12:52:00Z"/>
                <w:rFonts w:ascii="Calibri" w:eastAsia="Times New Roman" w:hAnsi="Calibri" w:cs="Calibri"/>
                <w:color w:val="000000"/>
              </w:rPr>
            </w:pPr>
            <w:ins w:id="2522" w:author="Phillip" w:date="2019-04-16T12:52:00Z">
              <w:r>
                <w:rPr>
                  <w:rFonts w:ascii="Calibri" w:eastAsia="Times New Roman" w:hAnsi="Calibri" w:cs="Calibri"/>
                  <w:color w:val="000000"/>
                </w:rPr>
                <w:t>SMETS1 Service Provider.</w:t>
              </w:r>
            </w:ins>
          </w:p>
        </w:tc>
      </w:tr>
      <w:tr w:rsidR="008433E8" w:rsidRPr="00C52C49" w14:paraId="442CE8D1" w14:textId="77777777" w:rsidTr="00FE14D1">
        <w:trPr>
          <w:trHeight w:val="915"/>
          <w:ins w:id="2523" w:author="Author"/>
        </w:trPr>
        <w:tc>
          <w:tcPr>
            <w:tcW w:w="2463" w:type="dxa"/>
            <w:tcBorders>
              <w:top w:val="nil"/>
              <w:left w:val="single" w:sz="8" w:space="0" w:color="auto"/>
              <w:bottom w:val="single" w:sz="8" w:space="0" w:color="auto"/>
              <w:right w:val="single" w:sz="8" w:space="0" w:color="auto"/>
            </w:tcBorders>
            <w:shd w:val="clear" w:color="auto" w:fill="auto"/>
            <w:vAlign w:val="center"/>
          </w:tcPr>
          <w:p w14:paraId="37868681" w14:textId="451A449C" w:rsidR="008433E8" w:rsidRPr="00C52C49" w:rsidRDefault="008433E8" w:rsidP="002C45B8">
            <w:pPr>
              <w:spacing w:after="0" w:line="240" w:lineRule="auto"/>
              <w:rPr>
                <w:ins w:id="2524" w:author="Author"/>
                <w:rFonts w:ascii="Calibri" w:eastAsia="Times New Roman" w:hAnsi="Calibri" w:cs="Calibri"/>
                <w:color w:val="000000"/>
              </w:rPr>
            </w:pPr>
            <w:ins w:id="2525" w:author="Author">
              <w:r>
                <w:rPr>
                  <w:rFonts w:ascii="Calibri" w:eastAsia="Times New Roman" w:hAnsi="Calibri" w:cs="Calibri"/>
                  <w:color w:val="000000"/>
                </w:rPr>
                <w:t>SMETS2+ Device</w:t>
              </w:r>
            </w:ins>
          </w:p>
        </w:tc>
        <w:tc>
          <w:tcPr>
            <w:tcW w:w="1599" w:type="dxa"/>
            <w:tcBorders>
              <w:top w:val="nil"/>
              <w:left w:val="nil"/>
              <w:bottom w:val="single" w:sz="8" w:space="0" w:color="auto"/>
              <w:right w:val="single" w:sz="8" w:space="0" w:color="auto"/>
            </w:tcBorders>
            <w:shd w:val="clear" w:color="auto" w:fill="auto"/>
            <w:vAlign w:val="center"/>
          </w:tcPr>
          <w:p w14:paraId="3EE2C7B9" w14:textId="77777777" w:rsidR="008433E8" w:rsidRPr="00C52C49" w:rsidRDefault="008433E8" w:rsidP="002C45B8">
            <w:pPr>
              <w:spacing w:after="0" w:line="240" w:lineRule="auto"/>
              <w:rPr>
                <w:ins w:id="2526" w:author="Autho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tcPr>
          <w:p w14:paraId="1D14DB47" w14:textId="19449338" w:rsidR="008433E8" w:rsidRPr="00C52C49" w:rsidRDefault="00F14FE5" w:rsidP="002C45B8">
            <w:pPr>
              <w:spacing w:after="0" w:line="240" w:lineRule="auto"/>
              <w:rPr>
                <w:ins w:id="2527" w:author="Author"/>
                <w:rFonts w:ascii="Calibri" w:eastAsia="Times New Roman" w:hAnsi="Calibri" w:cs="Calibri"/>
                <w:color w:val="000000"/>
              </w:rPr>
            </w:pPr>
            <w:ins w:id="2528" w:author="Author">
              <w:r>
                <w:rPr>
                  <w:rFonts w:ascii="Calibri" w:eastAsia="Times New Roman" w:hAnsi="Calibri" w:cs="Calibri"/>
                  <w:color w:val="000000"/>
                </w:rPr>
                <w:t>means a Device that has a SMETS2+ Device Model</w:t>
              </w:r>
              <w:r w:rsidR="00A35C3B">
                <w:rPr>
                  <w:rFonts w:ascii="Calibri" w:eastAsia="Times New Roman" w:hAnsi="Calibri" w:cs="Calibri"/>
                  <w:color w:val="000000"/>
                </w:rPr>
                <w:t>.</w:t>
              </w:r>
            </w:ins>
          </w:p>
        </w:tc>
      </w:tr>
      <w:tr w:rsidR="008433E8" w:rsidRPr="00C52C49" w14:paraId="05FEBEDE" w14:textId="77777777" w:rsidTr="00FE14D1">
        <w:trPr>
          <w:trHeight w:val="915"/>
          <w:ins w:id="2529" w:author="Author"/>
        </w:trPr>
        <w:tc>
          <w:tcPr>
            <w:tcW w:w="2463" w:type="dxa"/>
            <w:tcBorders>
              <w:top w:val="nil"/>
              <w:left w:val="single" w:sz="8" w:space="0" w:color="auto"/>
              <w:bottom w:val="single" w:sz="8" w:space="0" w:color="auto"/>
              <w:right w:val="single" w:sz="8" w:space="0" w:color="auto"/>
            </w:tcBorders>
            <w:shd w:val="clear" w:color="auto" w:fill="auto"/>
            <w:vAlign w:val="center"/>
          </w:tcPr>
          <w:p w14:paraId="493F4678" w14:textId="00A1AAEB" w:rsidR="008433E8" w:rsidRPr="00C52C49" w:rsidRDefault="008433E8" w:rsidP="002C45B8">
            <w:pPr>
              <w:spacing w:after="0" w:line="240" w:lineRule="auto"/>
              <w:rPr>
                <w:ins w:id="2530" w:author="Author"/>
                <w:rFonts w:ascii="Calibri" w:eastAsia="Times New Roman" w:hAnsi="Calibri" w:cs="Calibri"/>
                <w:color w:val="000000"/>
              </w:rPr>
            </w:pPr>
            <w:ins w:id="2531" w:author="Author">
              <w:r>
                <w:rPr>
                  <w:rFonts w:ascii="Calibri" w:eastAsia="Times New Roman" w:hAnsi="Calibri" w:cs="Calibri"/>
                  <w:color w:val="000000"/>
                </w:rPr>
                <w:t>SMETS2+ Device Model</w:t>
              </w:r>
            </w:ins>
          </w:p>
        </w:tc>
        <w:tc>
          <w:tcPr>
            <w:tcW w:w="1599" w:type="dxa"/>
            <w:tcBorders>
              <w:top w:val="nil"/>
              <w:left w:val="nil"/>
              <w:bottom w:val="single" w:sz="8" w:space="0" w:color="auto"/>
              <w:right w:val="single" w:sz="8" w:space="0" w:color="auto"/>
            </w:tcBorders>
            <w:shd w:val="clear" w:color="auto" w:fill="auto"/>
            <w:vAlign w:val="center"/>
          </w:tcPr>
          <w:p w14:paraId="1B7F37E5" w14:textId="77777777" w:rsidR="008433E8" w:rsidRPr="00C52C49" w:rsidRDefault="008433E8" w:rsidP="002C45B8">
            <w:pPr>
              <w:spacing w:after="0" w:line="240" w:lineRule="auto"/>
              <w:rPr>
                <w:ins w:id="2532" w:author="Autho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tcPr>
          <w:p w14:paraId="7A901EE9" w14:textId="3AA06D4D" w:rsidR="008433E8" w:rsidRPr="00C52C49" w:rsidRDefault="00F14FE5" w:rsidP="002C45B8">
            <w:pPr>
              <w:spacing w:after="0" w:line="240" w:lineRule="auto"/>
              <w:rPr>
                <w:ins w:id="2533" w:author="Author"/>
                <w:rFonts w:ascii="Calibri" w:eastAsia="Times New Roman" w:hAnsi="Calibri" w:cs="Calibri"/>
                <w:color w:val="000000"/>
              </w:rPr>
            </w:pPr>
            <w:ins w:id="2534" w:author="Author">
              <w:r>
                <w:rPr>
                  <w:rFonts w:ascii="Calibri" w:eastAsia="Times New Roman" w:hAnsi="Calibri" w:cs="Calibri"/>
                  <w:color w:val="000000"/>
                </w:rPr>
                <w:t xml:space="preserve">means a </w:t>
              </w:r>
              <w:r w:rsidR="00A35C3B">
                <w:rPr>
                  <w:rFonts w:ascii="Calibri" w:eastAsia="Times New Roman" w:hAnsi="Calibri" w:cs="Calibri"/>
                  <w:color w:val="000000"/>
                </w:rPr>
                <w:t>Device Model which is not a SMETS1 Device Model.</w:t>
              </w:r>
            </w:ins>
          </w:p>
        </w:tc>
      </w:tr>
      <w:tr w:rsidR="002C45B8" w:rsidRPr="00C52C49" w14:paraId="091CE501"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5FE6A9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SMI Status</w:t>
            </w:r>
          </w:p>
        </w:tc>
        <w:tc>
          <w:tcPr>
            <w:tcW w:w="1599" w:type="dxa"/>
            <w:tcBorders>
              <w:top w:val="nil"/>
              <w:left w:val="nil"/>
              <w:bottom w:val="single" w:sz="8" w:space="0" w:color="auto"/>
              <w:right w:val="single" w:sz="8" w:space="0" w:color="auto"/>
            </w:tcBorders>
            <w:shd w:val="clear" w:color="auto" w:fill="auto"/>
            <w:vAlign w:val="center"/>
            <w:hideMark/>
          </w:tcPr>
          <w:p w14:paraId="3C4B553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1118B61" w14:textId="6CDEB96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5EDFBC6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48A05E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SMKI Interface</w:t>
            </w:r>
          </w:p>
        </w:tc>
        <w:tc>
          <w:tcPr>
            <w:tcW w:w="1599" w:type="dxa"/>
            <w:tcBorders>
              <w:top w:val="nil"/>
              <w:left w:val="nil"/>
              <w:bottom w:val="single" w:sz="8" w:space="0" w:color="auto"/>
              <w:right w:val="single" w:sz="8" w:space="0" w:color="auto"/>
            </w:tcBorders>
            <w:shd w:val="clear" w:color="auto" w:fill="auto"/>
            <w:vAlign w:val="center"/>
            <w:hideMark/>
          </w:tcPr>
          <w:p w14:paraId="2E10F45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B797DE6" w14:textId="377BB076"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310D51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84C22D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SMKI PMA</w:t>
            </w:r>
          </w:p>
        </w:tc>
        <w:tc>
          <w:tcPr>
            <w:tcW w:w="1599" w:type="dxa"/>
            <w:tcBorders>
              <w:top w:val="nil"/>
              <w:left w:val="nil"/>
              <w:bottom w:val="single" w:sz="8" w:space="0" w:color="auto"/>
              <w:right w:val="single" w:sz="8" w:space="0" w:color="auto"/>
            </w:tcBorders>
            <w:shd w:val="clear" w:color="auto" w:fill="auto"/>
            <w:vAlign w:val="center"/>
            <w:hideMark/>
          </w:tcPr>
          <w:p w14:paraId="2BE2A23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0763D0C" w14:textId="2B8B6B50"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7ED727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7CCBEF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SMKI PMA Member</w:t>
            </w:r>
          </w:p>
        </w:tc>
        <w:tc>
          <w:tcPr>
            <w:tcW w:w="1599" w:type="dxa"/>
            <w:tcBorders>
              <w:top w:val="nil"/>
              <w:left w:val="nil"/>
              <w:bottom w:val="single" w:sz="8" w:space="0" w:color="auto"/>
              <w:right w:val="single" w:sz="8" w:space="0" w:color="auto"/>
            </w:tcBorders>
            <w:shd w:val="clear" w:color="auto" w:fill="auto"/>
            <w:vAlign w:val="center"/>
            <w:hideMark/>
          </w:tcPr>
          <w:p w14:paraId="04C7904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6F6DF9D" w14:textId="1EA094A3"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9B7EFB1"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B4DE0F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SMKI Portal</w:t>
            </w:r>
          </w:p>
        </w:tc>
        <w:tc>
          <w:tcPr>
            <w:tcW w:w="1599" w:type="dxa"/>
            <w:tcBorders>
              <w:top w:val="nil"/>
              <w:left w:val="nil"/>
              <w:bottom w:val="single" w:sz="8" w:space="0" w:color="auto"/>
              <w:right w:val="single" w:sz="8" w:space="0" w:color="auto"/>
            </w:tcBorders>
            <w:shd w:val="clear" w:color="auto" w:fill="auto"/>
            <w:vAlign w:val="center"/>
            <w:hideMark/>
          </w:tcPr>
          <w:p w14:paraId="25BCC03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527FA3E" w14:textId="1172EA03"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561F65A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0734AF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SMKI Recovery Procedure</w:t>
            </w:r>
          </w:p>
        </w:tc>
        <w:tc>
          <w:tcPr>
            <w:tcW w:w="1599" w:type="dxa"/>
            <w:tcBorders>
              <w:top w:val="nil"/>
              <w:left w:val="nil"/>
              <w:bottom w:val="single" w:sz="8" w:space="0" w:color="auto"/>
              <w:right w:val="single" w:sz="8" w:space="0" w:color="auto"/>
            </w:tcBorders>
            <w:shd w:val="clear" w:color="auto" w:fill="auto"/>
            <w:vAlign w:val="center"/>
            <w:hideMark/>
          </w:tcPr>
          <w:p w14:paraId="020FD4B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45FB13E" w14:textId="008842CB"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33D375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D8C79A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SMKI Registration Authority Manager</w:t>
            </w:r>
          </w:p>
        </w:tc>
        <w:tc>
          <w:tcPr>
            <w:tcW w:w="1599" w:type="dxa"/>
            <w:tcBorders>
              <w:top w:val="nil"/>
              <w:left w:val="nil"/>
              <w:bottom w:val="single" w:sz="8" w:space="0" w:color="auto"/>
              <w:right w:val="single" w:sz="8" w:space="0" w:color="auto"/>
            </w:tcBorders>
            <w:shd w:val="clear" w:color="auto" w:fill="auto"/>
            <w:vAlign w:val="center"/>
            <w:hideMark/>
          </w:tcPr>
          <w:p w14:paraId="6123293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CF2373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an individual who acts on behalf of the SMKI Registration Authority to perform tasks relating to the management of the SMKI Registration Authority, as set out in the SMKI RAPP.</w:t>
            </w:r>
          </w:p>
        </w:tc>
      </w:tr>
      <w:tr w:rsidR="002C45B8" w:rsidRPr="00C52C49" w14:paraId="76FCDEE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E7FB4F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SMKI Repository</w:t>
            </w:r>
          </w:p>
        </w:tc>
        <w:tc>
          <w:tcPr>
            <w:tcW w:w="1599" w:type="dxa"/>
            <w:tcBorders>
              <w:top w:val="nil"/>
              <w:left w:val="nil"/>
              <w:bottom w:val="single" w:sz="8" w:space="0" w:color="auto"/>
              <w:right w:val="single" w:sz="8" w:space="0" w:color="auto"/>
            </w:tcBorders>
            <w:shd w:val="clear" w:color="auto" w:fill="auto"/>
            <w:vAlign w:val="center"/>
            <w:hideMark/>
          </w:tcPr>
          <w:p w14:paraId="744ECE8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E553C74" w14:textId="06772716"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43D9D3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E00C0B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SMKI Services</w:t>
            </w:r>
          </w:p>
        </w:tc>
        <w:tc>
          <w:tcPr>
            <w:tcW w:w="1599" w:type="dxa"/>
            <w:tcBorders>
              <w:top w:val="nil"/>
              <w:left w:val="nil"/>
              <w:bottom w:val="single" w:sz="8" w:space="0" w:color="auto"/>
              <w:right w:val="single" w:sz="8" w:space="0" w:color="auto"/>
            </w:tcBorders>
            <w:shd w:val="clear" w:color="auto" w:fill="auto"/>
            <w:vAlign w:val="center"/>
            <w:hideMark/>
          </w:tcPr>
          <w:p w14:paraId="5DEE740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FE58C21" w14:textId="766000E5"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C792861"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AC4140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Special Day</w:t>
            </w:r>
          </w:p>
        </w:tc>
        <w:tc>
          <w:tcPr>
            <w:tcW w:w="1599" w:type="dxa"/>
            <w:tcBorders>
              <w:top w:val="nil"/>
              <w:left w:val="nil"/>
              <w:bottom w:val="single" w:sz="8" w:space="0" w:color="auto"/>
              <w:right w:val="single" w:sz="8" w:space="0" w:color="auto"/>
            </w:tcBorders>
            <w:shd w:val="clear" w:color="auto" w:fill="auto"/>
            <w:vAlign w:val="center"/>
            <w:hideMark/>
          </w:tcPr>
          <w:p w14:paraId="1F4219D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5E6A5F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5F98B97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F0EE78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Special Installation Mesh Communications Hub</w:t>
            </w:r>
          </w:p>
        </w:tc>
        <w:tc>
          <w:tcPr>
            <w:tcW w:w="1599" w:type="dxa"/>
            <w:tcBorders>
              <w:top w:val="nil"/>
              <w:left w:val="nil"/>
              <w:bottom w:val="single" w:sz="8" w:space="0" w:color="auto"/>
              <w:right w:val="single" w:sz="8" w:space="0" w:color="auto"/>
            </w:tcBorders>
            <w:shd w:val="clear" w:color="auto" w:fill="auto"/>
            <w:vAlign w:val="center"/>
            <w:hideMark/>
          </w:tcPr>
          <w:p w14:paraId="49D6160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SIMCH</w:t>
            </w:r>
          </w:p>
        </w:tc>
        <w:tc>
          <w:tcPr>
            <w:tcW w:w="5000" w:type="dxa"/>
            <w:tcBorders>
              <w:top w:val="nil"/>
              <w:left w:val="nil"/>
              <w:bottom w:val="single" w:sz="8" w:space="0" w:color="auto"/>
              <w:right w:val="single" w:sz="8" w:space="0" w:color="auto"/>
            </w:tcBorders>
            <w:shd w:val="clear" w:color="auto" w:fill="auto"/>
            <w:vAlign w:val="center"/>
            <w:hideMark/>
          </w:tcPr>
          <w:p w14:paraId="351772B7" w14:textId="5C0F455E"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26D3EE2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10FBBB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SRO Nomination Form</w:t>
            </w:r>
          </w:p>
        </w:tc>
        <w:tc>
          <w:tcPr>
            <w:tcW w:w="1599" w:type="dxa"/>
            <w:tcBorders>
              <w:top w:val="nil"/>
              <w:left w:val="nil"/>
              <w:bottom w:val="single" w:sz="8" w:space="0" w:color="auto"/>
              <w:right w:val="single" w:sz="8" w:space="0" w:color="auto"/>
            </w:tcBorders>
            <w:shd w:val="clear" w:color="auto" w:fill="auto"/>
            <w:vAlign w:val="center"/>
            <w:hideMark/>
          </w:tcPr>
          <w:p w14:paraId="539FFDE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BDCF5F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has the meaning given to that expression in SEC Appendix D, Annex A.</w:t>
            </w:r>
          </w:p>
        </w:tc>
      </w:tr>
      <w:tr w:rsidR="002C45B8" w:rsidRPr="00C52C49" w14:paraId="2EBF12C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B6317B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Statement of Service Exemption</w:t>
            </w:r>
          </w:p>
        </w:tc>
        <w:tc>
          <w:tcPr>
            <w:tcW w:w="1599" w:type="dxa"/>
            <w:tcBorders>
              <w:top w:val="nil"/>
              <w:left w:val="nil"/>
              <w:bottom w:val="single" w:sz="8" w:space="0" w:color="auto"/>
              <w:right w:val="single" w:sz="8" w:space="0" w:color="auto"/>
            </w:tcBorders>
            <w:shd w:val="clear" w:color="auto" w:fill="auto"/>
            <w:vAlign w:val="center"/>
            <w:hideMark/>
          </w:tcPr>
          <w:p w14:paraId="1391BC5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8F449C6" w14:textId="50E5063B"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FFB610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tcPr>
          <w:p w14:paraId="73408B6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Successfully Executed</w:t>
            </w:r>
          </w:p>
        </w:tc>
        <w:tc>
          <w:tcPr>
            <w:tcW w:w="1599" w:type="dxa"/>
            <w:tcBorders>
              <w:top w:val="nil"/>
              <w:left w:val="nil"/>
              <w:bottom w:val="single" w:sz="8" w:space="0" w:color="auto"/>
              <w:right w:val="single" w:sz="8" w:space="0" w:color="auto"/>
            </w:tcBorders>
            <w:shd w:val="clear" w:color="auto" w:fill="auto"/>
            <w:vAlign w:val="center"/>
          </w:tcPr>
          <w:p w14:paraId="0E30B4DB"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tcPr>
          <w:p w14:paraId="7D96DF24" w14:textId="7D2CF28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54306F2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9C5908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Supplier</w:t>
            </w:r>
          </w:p>
        </w:tc>
        <w:tc>
          <w:tcPr>
            <w:tcW w:w="1599" w:type="dxa"/>
            <w:tcBorders>
              <w:top w:val="nil"/>
              <w:left w:val="nil"/>
              <w:bottom w:val="single" w:sz="8" w:space="0" w:color="auto"/>
              <w:right w:val="single" w:sz="8" w:space="0" w:color="auto"/>
            </w:tcBorders>
            <w:shd w:val="clear" w:color="auto" w:fill="auto"/>
            <w:vAlign w:val="center"/>
            <w:hideMark/>
          </w:tcPr>
          <w:p w14:paraId="7B4635C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F88F51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Party that is an Import Supplier and / or a Gas Supplier.</w:t>
            </w:r>
          </w:p>
        </w:tc>
      </w:tr>
      <w:tr w:rsidR="002C45B8" w:rsidRPr="00C52C49" w14:paraId="05B938AF"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125945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Supply Depletion State</w:t>
            </w:r>
          </w:p>
        </w:tc>
        <w:tc>
          <w:tcPr>
            <w:tcW w:w="1599" w:type="dxa"/>
            <w:tcBorders>
              <w:top w:val="nil"/>
              <w:left w:val="nil"/>
              <w:bottom w:val="single" w:sz="8" w:space="0" w:color="auto"/>
              <w:right w:val="single" w:sz="8" w:space="0" w:color="auto"/>
            </w:tcBorders>
            <w:shd w:val="clear" w:color="auto" w:fill="auto"/>
            <w:vAlign w:val="center"/>
            <w:hideMark/>
          </w:tcPr>
          <w:p w14:paraId="79B8D7F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3433E4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setting to control the state of the Supply in the case of loss of power to Gas Smart Meter, being Locked or unchanged.</w:t>
            </w:r>
          </w:p>
        </w:tc>
      </w:tr>
      <w:tr w:rsidR="002C45B8" w:rsidRPr="00C52C49" w14:paraId="06EA153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DC053F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Supply Meter Point</w:t>
            </w:r>
          </w:p>
        </w:tc>
        <w:tc>
          <w:tcPr>
            <w:tcW w:w="1599" w:type="dxa"/>
            <w:tcBorders>
              <w:top w:val="nil"/>
              <w:left w:val="nil"/>
              <w:bottom w:val="single" w:sz="8" w:space="0" w:color="auto"/>
              <w:right w:val="single" w:sz="8" w:space="0" w:color="auto"/>
            </w:tcBorders>
            <w:shd w:val="clear" w:color="auto" w:fill="auto"/>
            <w:vAlign w:val="center"/>
            <w:hideMark/>
          </w:tcPr>
          <w:p w14:paraId="4661DBA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334AD53" w14:textId="406110DD"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4B4462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D3C53B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Supply State</w:t>
            </w:r>
          </w:p>
        </w:tc>
        <w:tc>
          <w:tcPr>
            <w:tcW w:w="1599" w:type="dxa"/>
            <w:tcBorders>
              <w:top w:val="nil"/>
              <w:left w:val="nil"/>
              <w:bottom w:val="single" w:sz="8" w:space="0" w:color="auto"/>
              <w:right w:val="single" w:sz="8" w:space="0" w:color="auto"/>
            </w:tcBorders>
            <w:shd w:val="clear" w:color="auto" w:fill="auto"/>
            <w:vAlign w:val="center"/>
            <w:hideMark/>
          </w:tcPr>
          <w:p w14:paraId="6E65706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496B54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state of the Supply being Enabled, Disabled or Armed.</w:t>
            </w:r>
          </w:p>
        </w:tc>
      </w:tr>
      <w:tr w:rsidR="002C45B8" w:rsidRPr="00C52C49" w14:paraId="3E5CCB3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2F4CB5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Supply Tamper State</w:t>
            </w:r>
          </w:p>
        </w:tc>
        <w:tc>
          <w:tcPr>
            <w:tcW w:w="1599" w:type="dxa"/>
            <w:tcBorders>
              <w:top w:val="nil"/>
              <w:left w:val="nil"/>
              <w:bottom w:val="single" w:sz="8" w:space="0" w:color="auto"/>
              <w:right w:val="single" w:sz="8" w:space="0" w:color="auto"/>
            </w:tcBorders>
            <w:shd w:val="clear" w:color="auto" w:fill="auto"/>
            <w:vAlign w:val="center"/>
            <w:hideMark/>
          </w:tcPr>
          <w:p w14:paraId="342AB6A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5AD247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a setting to control the state of the Supply in the case of Unauthorised Physical Access being detected, being Locked or unchanged.</w:t>
            </w:r>
          </w:p>
        </w:tc>
      </w:tr>
      <w:tr w:rsidR="002C45B8" w:rsidRPr="00C52C49" w14:paraId="4A47819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8EDAD1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System</w:t>
            </w:r>
          </w:p>
        </w:tc>
        <w:tc>
          <w:tcPr>
            <w:tcW w:w="1599" w:type="dxa"/>
            <w:tcBorders>
              <w:top w:val="nil"/>
              <w:left w:val="nil"/>
              <w:bottom w:val="single" w:sz="8" w:space="0" w:color="auto"/>
              <w:right w:val="single" w:sz="8" w:space="0" w:color="auto"/>
            </w:tcBorders>
            <w:shd w:val="clear" w:color="auto" w:fill="auto"/>
            <w:vAlign w:val="center"/>
            <w:hideMark/>
          </w:tcPr>
          <w:p w14:paraId="2117161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DB7410E" w14:textId="74CDABF2"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9C87AB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444417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T3 Aerial Type</w:t>
            </w:r>
          </w:p>
        </w:tc>
        <w:tc>
          <w:tcPr>
            <w:tcW w:w="1599" w:type="dxa"/>
            <w:tcBorders>
              <w:top w:val="nil"/>
              <w:left w:val="nil"/>
              <w:bottom w:val="single" w:sz="8" w:space="0" w:color="auto"/>
              <w:right w:val="single" w:sz="8" w:space="0" w:color="auto"/>
            </w:tcBorders>
            <w:shd w:val="clear" w:color="auto" w:fill="auto"/>
            <w:vAlign w:val="center"/>
            <w:hideMark/>
          </w:tcPr>
          <w:p w14:paraId="399085D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86B5C7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high gain aerial type in the Central Region and the South Region further described in the Communications Hub Supporting Information and which may not be ordered by Parties but is supplied and fitted directly by DCC.</w:t>
            </w:r>
          </w:p>
        </w:tc>
      </w:tr>
      <w:tr w:rsidR="002C45B8" w:rsidRPr="00C52C49" w14:paraId="1591CD1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B18544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Target Initial Response Time</w:t>
            </w:r>
          </w:p>
        </w:tc>
        <w:tc>
          <w:tcPr>
            <w:tcW w:w="1599" w:type="dxa"/>
            <w:tcBorders>
              <w:top w:val="nil"/>
              <w:left w:val="nil"/>
              <w:bottom w:val="single" w:sz="8" w:space="0" w:color="auto"/>
              <w:right w:val="single" w:sz="8" w:space="0" w:color="auto"/>
            </w:tcBorders>
            <w:shd w:val="clear" w:color="auto" w:fill="auto"/>
            <w:vAlign w:val="center"/>
            <w:hideMark/>
          </w:tcPr>
          <w:p w14:paraId="5F6648E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2071A8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time period within which an Incident within each Category should be recorded on the Incident Management Log and assigned to a resolver</w:t>
            </w:r>
          </w:p>
        </w:tc>
      </w:tr>
      <w:tr w:rsidR="002C45B8" w:rsidRPr="00C52C49" w14:paraId="095CA3F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575C49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Target Response Time</w:t>
            </w:r>
          </w:p>
        </w:tc>
        <w:tc>
          <w:tcPr>
            <w:tcW w:w="1599" w:type="dxa"/>
            <w:tcBorders>
              <w:top w:val="nil"/>
              <w:left w:val="nil"/>
              <w:bottom w:val="single" w:sz="8" w:space="0" w:color="auto"/>
              <w:right w:val="single" w:sz="8" w:space="0" w:color="auto"/>
            </w:tcBorders>
            <w:shd w:val="clear" w:color="auto" w:fill="auto"/>
            <w:vAlign w:val="center"/>
            <w:hideMark/>
          </w:tcPr>
          <w:p w14:paraId="6203E1D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9FCFC02" w14:textId="114A6092"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6F6612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20AAF9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Target Service Level</w:t>
            </w:r>
          </w:p>
        </w:tc>
        <w:tc>
          <w:tcPr>
            <w:tcW w:w="1599" w:type="dxa"/>
            <w:tcBorders>
              <w:top w:val="nil"/>
              <w:left w:val="nil"/>
              <w:bottom w:val="single" w:sz="8" w:space="0" w:color="auto"/>
              <w:right w:val="single" w:sz="8" w:space="0" w:color="auto"/>
            </w:tcBorders>
            <w:shd w:val="clear" w:color="auto" w:fill="auto"/>
            <w:vAlign w:val="center"/>
            <w:hideMark/>
          </w:tcPr>
          <w:p w14:paraId="2EFE250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TSL</w:t>
            </w:r>
          </w:p>
        </w:tc>
        <w:tc>
          <w:tcPr>
            <w:tcW w:w="5000" w:type="dxa"/>
            <w:tcBorders>
              <w:top w:val="nil"/>
              <w:left w:val="nil"/>
              <w:bottom w:val="single" w:sz="8" w:space="0" w:color="auto"/>
              <w:right w:val="single" w:sz="8" w:space="0" w:color="auto"/>
            </w:tcBorders>
            <w:shd w:val="clear" w:color="auto" w:fill="auto"/>
            <w:vAlign w:val="center"/>
            <w:hideMark/>
          </w:tcPr>
          <w:p w14:paraId="66DFE8E4" w14:textId="6D678C0A"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1CA75F1E"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4F8CA7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Tariff</w:t>
            </w:r>
          </w:p>
        </w:tc>
        <w:tc>
          <w:tcPr>
            <w:tcW w:w="1599" w:type="dxa"/>
            <w:tcBorders>
              <w:top w:val="nil"/>
              <w:left w:val="nil"/>
              <w:bottom w:val="single" w:sz="8" w:space="0" w:color="auto"/>
              <w:right w:val="single" w:sz="8" w:space="0" w:color="auto"/>
            </w:tcBorders>
            <w:shd w:val="clear" w:color="auto" w:fill="auto"/>
            <w:vAlign w:val="center"/>
            <w:hideMark/>
          </w:tcPr>
          <w:p w14:paraId="777CEA4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E34DA4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2DC62A4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BF8BCA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Tariff Block Counter Matrix</w:t>
            </w:r>
          </w:p>
        </w:tc>
        <w:tc>
          <w:tcPr>
            <w:tcW w:w="1599" w:type="dxa"/>
            <w:tcBorders>
              <w:top w:val="nil"/>
              <w:left w:val="nil"/>
              <w:bottom w:val="single" w:sz="8" w:space="0" w:color="auto"/>
              <w:right w:val="single" w:sz="8" w:space="0" w:color="auto"/>
            </w:tcBorders>
            <w:shd w:val="clear" w:color="auto" w:fill="auto"/>
            <w:vAlign w:val="center"/>
            <w:hideMark/>
          </w:tcPr>
          <w:p w14:paraId="7069C90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550F4A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3381E29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6515C9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Tariff Block Counter Register</w:t>
            </w:r>
          </w:p>
        </w:tc>
        <w:tc>
          <w:tcPr>
            <w:tcW w:w="1599" w:type="dxa"/>
            <w:tcBorders>
              <w:top w:val="nil"/>
              <w:left w:val="nil"/>
              <w:bottom w:val="single" w:sz="8" w:space="0" w:color="auto"/>
              <w:right w:val="single" w:sz="8" w:space="0" w:color="auto"/>
            </w:tcBorders>
            <w:shd w:val="clear" w:color="auto" w:fill="auto"/>
            <w:vAlign w:val="center"/>
            <w:hideMark/>
          </w:tcPr>
          <w:p w14:paraId="1A5A8C9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ED02E0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71FB059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8DD6E0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Tariff Switching Table</w:t>
            </w:r>
          </w:p>
        </w:tc>
        <w:tc>
          <w:tcPr>
            <w:tcW w:w="1599" w:type="dxa"/>
            <w:tcBorders>
              <w:top w:val="nil"/>
              <w:left w:val="nil"/>
              <w:bottom w:val="single" w:sz="8" w:space="0" w:color="auto"/>
              <w:right w:val="single" w:sz="8" w:space="0" w:color="auto"/>
            </w:tcBorders>
            <w:shd w:val="clear" w:color="auto" w:fill="auto"/>
            <w:vAlign w:val="center"/>
            <w:hideMark/>
          </w:tcPr>
          <w:p w14:paraId="01D1DEF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B63E2A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220C3B9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612A2C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Tariff Threshold Matrix</w:t>
            </w:r>
          </w:p>
        </w:tc>
        <w:tc>
          <w:tcPr>
            <w:tcW w:w="1599" w:type="dxa"/>
            <w:tcBorders>
              <w:top w:val="nil"/>
              <w:left w:val="nil"/>
              <w:bottom w:val="single" w:sz="8" w:space="0" w:color="auto"/>
              <w:right w:val="single" w:sz="8" w:space="0" w:color="auto"/>
            </w:tcBorders>
            <w:shd w:val="clear" w:color="auto" w:fill="auto"/>
            <w:vAlign w:val="center"/>
            <w:hideMark/>
          </w:tcPr>
          <w:p w14:paraId="53FAE72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B81EA7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4A07F9CF"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A569BF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Tariff TOU Price Matrix</w:t>
            </w:r>
          </w:p>
        </w:tc>
        <w:tc>
          <w:tcPr>
            <w:tcW w:w="1599" w:type="dxa"/>
            <w:tcBorders>
              <w:top w:val="nil"/>
              <w:left w:val="nil"/>
              <w:bottom w:val="single" w:sz="8" w:space="0" w:color="auto"/>
              <w:right w:val="single" w:sz="8" w:space="0" w:color="auto"/>
            </w:tcBorders>
            <w:shd w:val="clear" w:color="auto" w:fill="auto"/>
            <w:vAlign w:val="center"/>
            <w:hideMark/>
          </w:tcPr>
          <w:p w14:paraId="77AB497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12D830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79C51704"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F074D5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Tariff TOU Register Matrix</w:t>
            </w:r>
          </w:p>
        </w:tc>
        <w:tc>
          <w:tcPr>
            <w:tcW w:w="1599" w:type="dxa"/>
            <w:tcBorders>
              <w:top w:val="nil"/>
              <w:left w:val="nil"/>
              <w:bottom w:val="single" w:sz="8" w:space="0" w:color="auto"/>
              <w:right w:val="single" w:sz="8" w:space="0" w:color="auto"/>
            </w:tcBorders>
            <w:shd w:val="clear" w:color="auto" w:fill="auto"/>
            <w:vAlign w:val="center"/>
            <w:hideMark/>
          </w:tcPr>
          <w:p w14:paraId="46300C4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C53E6A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7CB34B9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911000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Technical and Business Architecture Sub-Committee</w:t>
            </w:r>
          </w:p>
        </w:tc>
        <w:tc>
          <w:tcPr>
            <w:tcW w:w="1599" w:type="dxa"/>
            <w:tcBorders>
              <w:top w:val="nil"/>
              <w:left w:val="nil"/>
              <w:bottom w:val="single" w:sz="8" w:space="0" w:color="auto"/>
              <w:right w:val="single" w:sz="8" w:space="0" w:color="auto"/>
            </w:tcBorders>
            <w:shd w:val="clear" w:color="auto" w:fill="auto"/>
            <w:vAlign w:val="center"/>
            <w:hideMark/>
          </w:tcPr>
          <w:p w14:paraId="3C3B8F1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TABASC</w:t>
            </w:r>
          </w:p>
        </w:tc>
        <w:tc>
          <w:tcPr>
            <w:tcW w:w="5000" w:type="dxa"/>
            <w:tcBorders>
              <w:top w:val="nil"/>
              <w:left w:val="nil"/>
              <w:bottom w:val="single" w:sz="8" w:space="0" w:color="auto"/>
              <w:right w:val="single" w:sz="8" w:space="0" w:color="auto"/>
            </w:tcBorders>
            <w:shd w:val="clear" w:color="auto" w:fill="auto"/>
            <w:vAlign w:val="center"/>
            <w:hideMark/>
          </w:tcPr>
          <w:p w14:paraId="53EE6C08" w14:textId="38745504"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C3783C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567D42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Technical and Business Design Group</w:t>
            </w:r>
          </w:p>
        </w:tc>
        <w:tc>
          <w:tcPr>
            <w:tcW w:w="1599" w:type="dxa"/>
            <w:tcBorders>
              <w:top w:val="nil"/>
              <w:left w:val="nil"/>
              <w:bottom w:val="single" w:sz="8" w:space="0" w:color="auto"/>
              <w:right w:val="single" w:sz="8" w:space="0" w:color="auto"/>
            </w:tcBorders>
            <w:shd w:val="clear" w:color="auto" w:fill="auto"/>
            <w:vAlign w:val="center"/>
            <w:hideMark/>
          </w:tcPr>
          <w:p w14:paraId="7B4265A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TBDG</w:t>
            </w:r>
          </w:p>
        </w:tc>
        <w:tc>
          <w:tcPr>
            <w:tcW w:w="5000" w:type="dxa"/>
            <w:tcBorders>
              <w:top w:val="nil"/>
              <w:left w:val="nil"/>
              <w:bottom w:val="single" w:sz="8" w:space="0" w:color="auto"/>
              <w:right w:val="single" w:sz="8" w:space="0" w:color="auto"/>
            </w:tcBorders>
            <w:shd w:val="clear" w:color="auto" w:fill="auto"/>
            <w:vAlign w:val="center"/>
            <w:hideMark/>
          </w:tcPr>
          <w:p w14:paraId="3D43C70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a transitional governance group established by the SMIP.</w:t>
            </w:r>
          </w:p>
        </w:tc>
      </w:tr>
      <w:tr w:rsidR="002C45B8" w:rsidRPr="00C52C49" w14:paraId="132C4B6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8C8400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Technical Code Specification</w:t>
            </w:r>
          </w:p>
        </w:tc>
        <w:tc>
          <w:tcPr>
            <w:tcW w:w="1599" w:type="dxa"/>
            <w:tcBorders>
              <w:top w:val="nil"/>
              <w:left w:val="nil"/>
              <w:bottom w:val="single" w:sz="8" w:space="0" w:color="auto"/>
              <w:right w:val="single" w:sz="8" w:space="0" w:color="auto"/>
            </w:tcBorders>
            <w:shd w:val="clear" w:color="auto" w:fill="auto"/>
            <w:vAlign w:val="center"/>
            <w:hideMark/>
          </w:tcPr>
          <w:p w14:paraId="254CACB3"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098A214D" w14:textId="10A001DA"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CD26CF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554C23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Tenant</w:t>
            </w:r>
          </w:p>
        </w:tc>
        <w:tc>
          <w:tcPr>
            <w:tcW w:w="1599" w:type="dxa"/>
            <w:tcBorders>
              <w:top w:val="nil"/>
              <w:left w:val="nil"/>
              <w:bottom w:val="single" w:sz="8" w:space="0" w:color="auto"/>
              <w:right w:val="single" w:sz="8" w:space="0" w:color="auto"/>
            </w:tcBorders>
            <w:shd w:val="clear" w:color="auto" w:fill="auto"/>
            <w:vAlign w:val="center"/>
            <w:hideMark/>
          </w:tcPr>
          <w:p w14:paraId="3FABD37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3DDC05A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occupant of property</w:t>
            </w:r>
          </w:p>
        </w:tc>
      </w:tr>
      <w:tr w:rsidR="002C45B8" w:rsidRPr="00C52C49" w14:paraId="0F2D4CEF"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FAB965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Threshold Anomaly Detection</w:t>
            </w:r>
          </w:p>
        </w:tc>
        <w:tc>
          <w:tcPr>
            <w:tcW w:w="1599" w:type="dxa"/>
            <w:tcBorders>
              <w:top w:val="nil"/>
              <w:left w:val="nil"/>
              <w:bottom w:val="single" w:sz="8" w:space="0" w:color="auto"/>
              <w:right w:val="single" w:sz="8" w:space="0" w:color="auto"/>
            </w:tcBorders>
            <w:shd w:val="clear" w:color="auto" w:fill="auto"/>
            <w:vAlign w:val="center"/>
            <w:hideMark/>
          </w:tcPr>
          <w:p w14:paraId="24B2D06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TAD</w:t>
            </w:r>
          </w:p>
        </w:tc>
        <w:tc>
          <w:tcPr>
            <w:tcW w:w="5000" w:type="dxa"/>
            <w:tcBorders>
              <w:top w:val="nil"/>
              <w:left w:val="nil"/>
              <w:bottom w:val="single" w:sz="8" w:space="0" w:color="auto"/>
              <w:right w:val="single" w:sz="8" w:space="0" w:color="auto"/>
            </w:tcBorders>
            <w:shd w:val="clear" w:color="auto" w:fill="auto"/>
            <w:vAlign w:val="center"/>
            <w:hideMark/>
          </w:tcPr>
          <w:p w14:paraId="7AF11E88" w14:textId="6573B453"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ACFE4A8"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7ED144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Time Debt Register</w:t>
            </w:r>
          </w:p>
        </w:tc>
        <w:tc>
          <w:tcPr>
            <w:tcW w:w="1599" w:type="dxa"/>
            <w:tcBorders>
              <w:top w:val="nil"/>
              <w:left w:val="nil"/>
              <w:bottom w:val="single" w:sz="8" w:space="0" w:color="auto"/>
              <w:right w:val="single" w:sz="8" w:space="0" w:color="auto"/>
            </w:tcBorders>
            <w:shd w:val="clear" w:color="auto" w:fill="auto"/>
            <w:vAlign w:val="center"/>
            <w:hideMark/>
          </w:tcPr>
          <w:p w14:paraId="3D31105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1E4C93D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Communications Hub Technical </w:t>
            </w:r>
            <w:proofErr w:type="gramStart"/>
            <w:r w:rsidRPr="00C52C49">
              <w:rPr>
                <w:rFonts w:ascii="Calibri" w:eastAsia="Times New Roman" w:hAnsi="Calibri" w:cs="Calibri"/>
                <w:color w:val="000000"/>
              </w:rPr>
              <w:t>Specifications.</w:t>
            </w:r>
            <w:proofErr w:type="gramEnd"/>
          </w:p>
        </w:tc>
      </w:tr>
      <w:tr w:rsidR="002C45B8" w:rsidRPr="00C52C49" w14:paraId="3D55ECE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4840D8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Time-Based Debt Recovery</w:t>
            </w:r>
          </w:p>
        </w:tc>
        <w:tc>
          <w:tcPr>
            <w:tcW w:w="1599" w:type="dxa"/>
            <w:tcBorders>
              <w:top w:val="nil"/>
              <w:left w:val="nil"/>
              <w:bottom w:val="single" w:sz="8" w:space="0" w:color="auto"/>
              <w:right w:val="single" w:sz="8" w:space="0" w:color="auto"/>
            </w:tcBorders>
            <w:shd w:val="clear" w:color="auto" w:fill="auto"/>
            <w:vAlign w:val="center"/>
            <w:hideMark/>
          </w:tcPr>
          <w:p w14:paraId="2907975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34586E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104552E0"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46EBD6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Time </w:t>
            </w:r>
            <w:proofErr w:type="gramStart"/>
            <w:r w:rsidRPr="00C52C49">
              <w:rPr>
                <w:rFonts w:ascii="Calibri" w:eastAsia="Times New Roman" w:hAnsi="Calibri" w:cs="Calibri"/>
                <w:color w:val="000000"/>
              </w:rPr>
              <w:t>Of</w:t>
            </w:r>
            <w:proofErr w:type="gramEnd"/>
            <w:r w:rsidRPr="00C52C49">
              <w:rPr>
                <w:rFonts w:ascii="Calibri" w:eastAsia="Times New Roman" w:hAnsi="Calibri" w:cs="Calibri"/>
                <w:color w:val="000000"/>
              </w:rPr>
              <w:t xml:space="preserve"> Use</w:t>
            </w:r>
          </w:p>
        </w:tc>
        <w:tc>
          <w:tcPr>
            <w:tcW w:w="1599" w:type="dxa"/>
            <w:tcBorders>
              <w:top w:val="nil"/>
              <w:left w:val="nil"/>
              <w:bottom w:val="single" w:sz="8" w:space="0" w:color="auto"/>
              <w:right w:val="single" w:sz="8" w:space="0" w:color="auto"/>
            </w:tcBorders>
            <w:shd w:val="clear" w:color="auto" w:fill="auto"/>
            <w:vAlign w:val="center"/>
            <w:hideMark/>
          </w:tcPr>
          <w:p w14:paraId="4764DD9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TOU</w:t>
            </w:r>
          </w:p>
        </w:tc>
        <w:tc>
          <w:tcPr>
            <w:tcW w:w="5000" w:type="dxa"/>
            <w:tcBorders>
              <w:top w:val="nil"/>
              <w:left w:val="nil"/>
              <w:bottom w:val="single" w:sz="8" w:space="0" w:color="auto"/>
              <w:right w:val="single" w:sz="8" w:space="0" w:color="auto"/>
            </w:tcBorders>
            <w:shd w:val="clear" w:color="auto" w:fill="auto"/>
            <w:vAlign w:val="center"/>
            <w:hideMark/>
          </w:tcPr>
          <w:p w14:paraId="0395435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6B6F2635"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E890EE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Transform</w:t>
            </w:r>
          </w:p>
        </w:tc>
        <w:tc>
          <w:tcPr>
            <w:tcW w:w="1599" w:type="dxa"/>
            <w:tcBorders>
              <w:top w:val="nil"/>
              <w:left w:val="nil"/>
              <w:bottom w:val="single" w:sz="8" w:space="0" w:color="auto"/>
              <w:right w:val="single" w:sz="8" w:space="0" w:color="auto"/>
            </w:tcBorders>
            <w:shd w:val="clear" w:color="auto" w:fill="auto"/>
            <w:vAlign w:val="center"/>
            <w:hideMark/>
          </w:tcPr>
          <w:p w14:paraId="7B0E72BC" w14:textId="77777777" w:rsidR="002C45B8" w:rsidRPr="00C52C49" w:rsidRDefault="002C45B8" w:rsidP="002C45B8">
            <w:pPr>
              <w:spacing w:after="0" w:line="240" w:lineRule="auto"/>
              <w:rPr>
                <w:rFonts w:ascii="Calibri" w:eastAsia="Times New Roman" w:hAnsi="Calibri" w:cs="Calibri"/>
                <w:color w:val="000000"/>
              </w:rPr>
            </w:pPr>
          </w:p>
        </w:tc>
        <w:tc>
          <w:tcPr>
            <w:tcW w:w="5000" w:type="dxa"/>
            <w:tcBorders>
              <w:top w:val="nil"/>
              <w:left w:val="nil"/>
              <w:bottom w:val="single" w:sz="8" w:space="0" w:color="auto"/>
              <w:right w:val="single" w:sz="8" w:space="0" w:color="auto"/>
            </w:tcBorders>
            <w:shd w:val="clear" w:color="auto" w:fill="auto"/>
            <w:vAlign w:val="center"/>
            <w:hideMark/>
          </w:tcPr>
          <w:p w14:paraId="745491ED" w14:textId="22D9D3D5"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7A7C10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219BBD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Transitional Change of Supplier</w:t>
            </w:r>
          </w:p>
        </w:tc>
        <w:tc>
          <w:tcPr>
            <w:tcW w:w="1599" w:type="dxa"/>
            <w:tcBorders>
              <w:top w:val="nil"/>
              <w:left w:val="nil"/>
              <w:bottom w:val="single" w:sz="8" w:space="0" w:color="auto"/>
              <w:right w:val="single" w:sz="8" w:space="0" w:color="auto"/>
            </w:tcBorders>
            <w:shd w:val="clear" w:color="auto" w:fill="auto"/>
            <w:vAlign w:val="center"/>
            <w:hideMark/>
          </w:tcPr>
          <w:p w14:paraId="5048C375" w14:textId="77777777" w:rsidR="002C45B8" w:rsidRPr="00C52C49" w:rsidRDefault="002C45B8" w:rsidP="002C45B8">
            <w:pPr>
              <w:spacing w:after="0" w:line="240" w:lineRule="auto"/>
              <w:rPr>
                <w:rFonts w:ascii="Calibri" w:eastAsia="Times New Roman" w:hAnsi="Calibri" w:cs="Calibri"/>
                <w:color w:val="000000"/>
              </w:rPr>
            </w:pPr>
            <w:proofErr w:type="spellStart"/>
            <w:r w:rsidRPr="00C52C49">
              <w:rPr>
                <w:rFonts w:ascii="Calibri" w:eastAsia="Times New Roman" w:hAnsi="Calibri" w:cs="Calibri"/>
                <w:color w:val="000000"/>
              </w:rPr>
              <w:t>TCoS</w:t>
            </w:r>
            <w:proofErr w:type="spellEnd"/>
          </w:p>
        </w:tc>
        <w:tc>
          <w:tcPr>
            <w:tcW w:w="5000" w:type="dxa"/>
            <w:tcBorders>
              <w:top w:val="nil"/>
              <w:left w:val="nil"/>
              <w:bottom w:val="single" w:sz="8" w:space="0" w:color="auto"/>
              <w:right w:val="single" w:sz="8" w:space="0" w:color="auto"/>
            </w:tcBorders>
            <w:shd w:val="clear" w:color="auto" w:fill="auto"/>
            <w:vAlign w:val="center"/>
            <w:hideMark/>
          </w:tcPr>
          <w:p w14:paraId="127F45DC" w14:textId="19A059A3"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77C650D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9A59EB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Trust Anchor Cell</w:t>
            </w:r>
          </w:p>
        </w:tc>
        <w:tc>
          <w:tcPr>
            <w:tcW w:w="1599" w:type="dxa"/>
            <w:tcBorders>
              <w:top w:val="nil"/>
              <w:left w:val="nil"/>
              <w:bottom w:val="single" w:sz="8" w:space="0" w:color="auto"/>
              <w:right w:val="single" w:sz="8" w:space="0" w:color="auto"/>
            </w:tcBorders>
            <w:shd w:val="clear" w:color="auto" w:fill="auto"/>
            <w:vAlign w:val="center"/>
            <w:hideMark/>
          </w:tcPr>
          <w:p w14:paraId="21C66C2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431062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3573F80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E187BA3"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Type 1 Device</w:t>
            </w:r>
          </w:p>
        </w:tc>
        <w:tc>
          <w:tcPr>
            <w:tcW w:w="1599" w:type="dxa"/>
            <w:tcBorders>
              <w:top w:val="nil"/>
              <w:left w:val="nil"/>
              <w:bottom w:val="single" w:sz="8" w:space="0" w:color="auto"/>
              <w:right w:val="single" w:sz="8" w:space="0" w:color="auto"/>
            </w:tcBorders>
            <w:shd w:val="clear" w:color="auto" w:fill="auto"/>
            <w:vAlign w:val="center"/>
            <w:hideMark/>
          </w:tcPr>
          <w:p w14:paraId="5C4BD7C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4A1FD01" w14:textId="379B921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27B03137"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3CFF67F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Type 2 Device</w:t>
            </w:r>
          </w:p>
        </w:tc>
        <w:tc>
          <w:tcPr>
            <w:tcW w:w="1599" w:type="dxa"/>
            <w:tcBorders>
              <w:top w:val="nil"/>
              <w:left w:val="nil"/>
              <w:bottom w:val="single" w:sz="8" w:space="0" w:color="auto"/>
              <w:right w:val="single" w:sz="8" w:space="0" w:color="auto"/>
            </w:tcBorders>
            <w:shd w:val="clear" w:color="auto" w:fill="auto"/>
            <w:vAlign w:val="center"/>
            <w:hideMark/>
          </w:tcPr>
          <w:p w14:paraId="2D43F10E"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228371C4" w14:textId="4B15666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FA20A1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D5CC99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Unauthorised Physical Access</w:t>
            </w:r>
          </w:p>
        </w:tc>
        <w:tc>
          <w:tcPr>
            <w:tcW w:w="1599" w:type="dxa"/>
            <w:tcBorders>
              <w:top w:val="nil"/>
              <w:left w:val="nil"/>
              <w:bottom w:val="single" w:sz="8" w:space="0" w:color="auto"/>
              <w:right w:val="single" w:sz="8" w:space="0" w:color="auto"/>
            </w:tcBorders>
            <w:shd w:val="clear" w:color="auto" w:fill="auto"/>
            <w:vAlign w:val="center"/>
            <w:hideMark/>
          </w:tcPr>
          <w:p w14:paraId="5BAFACE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D89197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5C3DDDBF"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66A394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Uniform Network Code</w:t>
            </w:r>
          </w:p>
        </w:tc>
        <w:tc>
          <w:tcPr>
            <w:tcW w:w="1599" w:type="dxa"/>
            <w:tcBorders>
              <w:top w:val="nil"/>
              <w:left w:val="nil"/>
              <w:bottom w:val="single" w:sz="8" w:space="0" w:color="auto"/>
              <w:right w:val="single" w:sz="8" w:space="0" w:color="auto"/>
            </w:tcBorders>
            <w:shd w:val="clear" w:color="auto" w:fill="auto"/>
            <w:vAlign w:val="center"/>
            <w:hideMark/>
          </w:tcPr>
          <w:p w14:paraId="4424044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UNC</w:t>
            </w:r>
          </w:p>
        </w:tc>
        <w:tc>
          <w:tcPr>
            <w:tcW w:w="5000" w:type="dxa"/>
            <w:tcBorders>
              <w:top w:val="nil"/>
              <w:left w:val="nil"/>
              <w:bottom w:val="single" w:sz="8" w:space="0" w:color="auto"/>
              <w:right w:val="single" w:sz="8" w:space="0" w:color="auto"/>
            </w:tcBorders>
            <w:shd w:val="clear" w:color="auto" w:fill="auto"/>
            <w:vAlign w:val="center"/>
            <w:hideMark/>
          </w:tcPr>
          <w:p w14:paraId="34C3F294" w14:textId="0F068CE9"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077CFA76"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4C70DB4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Unique Property Reference Number</w:t>
            </w:r>
          </w:p>
        </w:tc>
        <w:tc>
          <w:tcPr>
            <w:tcW w:w="1599" w:type="dxa"/>
            <w:tcBorders>
              <w:top w:val="nil"/>
              <w:left w:val="nil"/>
              <w:bottom w:val="single" w:sz="8" w:space="0" w:color="auto"/>
              <w:right w:val="single" w:sz="8" w:space="0" w:color="auto"/>
            </w:tcBorders>
            <w:shd w:val="clear" w:color="auto" w:fill="auto"/>
            <w:vAlign w:val="center"/>
            <w:hideMark/>
          </w:tcPr>
          <w:p w14:paraId="2098118D"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UPRN</w:t>
            </w:r>
          </w:p>
        </w:tc>
        <w:tc>
          <w:tcPr>
            <w:tcW w:w="5000" w:type="dxa"/>
            <w:tcBorders>
              <w:top w:val="nil"/>
              <w:left w:val="nil"/>
              <w:bottom w:val="single" w:sz="8" w:space="0" w:color="auto"/>
              <w:right w:val="single" w:sz="8" w:space="0" w:color="auto"/>
            </w:tcBorders>
            <w:shd w:val="clear" w:color="auto" w:fill="auto"/>
            <w:vAlign w:val="center"/>
            <w:hideMark/>
          </w:tcPr>
          <w:p w14:paraId="04E605E6" w14:textId="2168F369"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40939E7B"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60A1334B"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Unique Transaction Reference Number</w:t>
            </w:r>
          </w:p>
        </w:tc>
        <w:tc>
          <w:tcPr>
            <w:tcW w:w="1599" w:type="dxa"/>
            <w:tcBorders>
              <w:top w:val="nil"/>
              <w:left w:val="nil"/>
              <w:bottom w:val="single" w:sz="8" w:space="0" w:color="auto"/>
              <w:right w:val="single" w:sz="8" w:space="0" w:color="auto"/>
            </w:tcBorders>
            <w:shd w:val="clear" w:color="auto" w:fill="auto"/>
            <w:vAlign w:val="center"/>
            <w:hideMark/>
          </w:tcPr>
          <w:p w14:paraId="2339A77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UTRN</w:t>
            </w:r>
          </w:p>
        </w:tc>
        <w:tc>
          <w:tcPr>
            <w:tcW w:w="5000" w:type="dxa"/>
            <w:tcBorders>
              <w:top w:val="nil"/>
              <w:left w:val="nil"/>
              <w:bottom w:val="single" w:sz="8" w:space="0" w:color="auto"/>
              <w:right w:val="single" w:sz="8" w:space="0" w:color="auto"/>
            </w:tcBorders>
            <w:shd w:val="clear" w:color="auto" w:fill="auto"/>
            <w:vAlign w:val="center"/>
            <w:hideMark/>
          </w:tcPr>
          <w:p w14:paraId="75D9D37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36138BD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A33AB86"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User</w:t>
            </w:r>
          </w:p>
        </w:tc>
        <w:tc>
          <w:tcPr>
            <w:tcW w:w="1599" w:type="dxa"/>
            <w:tcBorders>
              <w:top w:val="nil"/>
              <w:left w:val="nil"/>
              <w:bottom w:val="single" w:sz="8" w:space="0" w:color="auto"/>
              <w:right w:val="single" w:sz="8" w:space="0" w:color="auto"/>
            </w:tcBorders>
            <w:shd w:val="clear" w:color="auto" w:fill="auto"/>
            <w:vAlign w:val="center"/>
            <w:hideMark/>
          </w:tcPr>
          <w:p w14:paraId="2B48218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93AF69D" w14:textId="34B775C8"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6262594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6E8E11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User Interface</w:t>
            </w:r>
          </w:p>
        </w:tc>
        <w:tc>
          <w:tcPr>
            <w:tcW w:w="1599" w:type="dxa"/>
            <w:tcBorders>
              <w:top w:val="nil"/>
              <w:left w:val="nil"/>
              <w:bottom w:val="single" w:sz="8" w:space="0" w:color="auto"/>
              <w:right w:val="single" w:sz="8" w:space="0" w:color="auto"/>
            </w:tcBorders>
            <w:shd w:val="clear" w:color="auto" w:fill="auto"/>
            <w:vAlign w:val="center"/>
            <w:hideMark/>
          </w:tcPr>
          <w:p w14:paraId="4F111B35"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5E4D9BE4"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Smart Metering Equipment Technical </w:t>
            </w:r>
            <w:proofErr w:type="gramStart"/>
            <w:r w:rsidRPr="00C52C49">
              <w:rPr>
                <w:rFonts w:ascii="Calibri" w:eastAsia="Times New Roman" w:hAnsi="Calibri" w:cs="Calibri"/>
                <w:color w:val="000000"/>
              </w:rPr>
              <w:t>Specifications.</w:t>
            </w:r>
            <w:proofErr w:type="gramEnd"/>
          </w:p>
        </w:tc>
      </w:tr>
      <w:tr w:rsidR="002C45B8" w:rsidRPr="00C52C49" w14:paraId="464382FA"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72082F1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User Role</w:t>
            </w:r>
          </w:p>
        </w:tc>
        <w:tc>
          <w:tcPr>
            <w:tcW w:w="1599" w:type="dxa"/>
            <w:tcBorders>
              <w:top w:val="nil"/>
              <w:left w:val="nil"/>
              <w:bottom w:val="single" w:sz="8" w:space="0" w:color="auto"/>
              <w:right w:val="single" w:sz="8" w:space="0" w:color="auto"/>
            </w:tcBorders>
            <w:shd w:val="clear" w:color="auto" w:fill="auto"/>
            <w:vAlign w:val="center"/>
            <w:hideMark/>
          </w:tcPr>
          <w:p w14:paraId="3F0382F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04C2F527" w14:textId="75AA9C4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3323FDE1"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704984C"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UTRN Check Digit</w:t>
            </w:r>
          </w:p>
        </w:tc>
        <w:tc>
          <w:tcPr>
            <w:tcW w:w="1599" w:type="dxa"/>
            <w:tcBorders>
              <w:top w:val="nil"/>
              <w:left w:val="nil"/>
              <w:bottom w:val="single" w:sz="8" w:space="0" w:color="auto"/>
              <w:right w:val="single" w:sz="8" w:space="0" w:color="auto"/>
            </w:tcBorders>
            <w:shd w:val="clear" w:color="auto" w:fill="auto"/>
            <w:vAlign w:val="center"/>
            <w:hideMark/>
          </w:tcPr>
          <w:p w14:paraId="76536F8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9EA78AA"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tr w:rsidR="002C45B8" w:rsidRPr="00C52C49" w14:paraId="40ABCBD9"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6CF7EC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Wide Area Network</w:t>
            </w:r>
          </w:p>
        </w:tc>
        <w:tc>
          <w:tcPr>
            <w:tcW w:w="1599" w:type="dxa"/>
            <w:tcBorders>
              <w:top w:val="nil"/>
              <w:left w:val="nil"/>
              <w:bottom w:val="single" w:sz="8" w:space="0" w:color="auto"/>
              <w:right w:val="single" w:sz="8" w:space="0" w:color="auto"/>
            </w:tcBorders>
            <w:shd w:val="clear" w:color="auto" w:fill="auto"/>
            <w:vAlign w:val="center"/>
            <w:hideMark/>
          </w:tcPr>
          <w:p w14:paraId="613F4A3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WAN</w:t>
            </w:r>
          </w:p>
        </w:tc>
        <w:tc>
          <w:tcPr>
            <w:tcW w:w="5000" w:type="dxa"/>
            <w:tcBorders>
              <w:top w:val="nil"/>
              <w:left w:val="nil"/>
              <w:bottom w:val="single" w:sz="8" w:space="0" w:color="auto"/>
              <w:right w:val="single" w:sz="8" w:space="0" w:color="auto"/>
            </w:tcBorders>
            <w:shd w:val="clear" w:color="auto" w:fill="auto"/>
            <w:vAlign w:val="center"/>
            <w:hideMark/>
          </w:tcPr>
          <w:p w14:paraId="540E38F4" w14:textId="2D3A58D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52C49" w14:paraId="5936BB3D"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19B80A3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WAN Provider</w:t>
            </w:r>
          </w:p>
        </w:tc>
        <w:tc>
          <w:tcPr>
            <w:tcW w:w="1599" w:type="dxa"/>
            <w:tcBorders>
              <w:top w:val="nil"/>
              <w:left w:val="nil"/>
              <w:bottom w:val="single" w:sz="8" w:space="0" w:color="auto"/>
              <w:right w:val="single" w:sz="8" w:space="0" w:color="auto"/>
            </w:tcBorders>
            <w:shd w:val="clear" w:color="auto" w:fill="auto"/>
            <w:vAlign w:val="center"/>
            <w:hideMark/>
          </w:tcPr>
          <w:p w14:paraId="446BC2C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751C4958"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means the DCC in the role of the Communications Provider.</w:t>
            </w:r>
          </w:p>
        </w:tc>
      </w:tr>
      <w:tr w:rsidR="002C45B8" w:rsidRPr="00C52C49" w14:paraId="6D471082"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23BA002F"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Warning Threshold</w:t>
            </w:r>
          </w:p>
        </w:tc>
        <w:tc>
          <w:tcPr>
            <w:tcW w:w="1599" w:type="dxa"/>
            <w:tcBorders>
              <w:top w:val="nil"/>
              <w:left w:val="nil"/>
              <w:bottom w:val="single" w:sz="8" w:space="0" w:color="auto"/>
              <w:right w:val="single" w:sz="8" w:space="0" w:color="auto"/>
            </w:tcBorders>
            <w:shd w:val="clear" w:color="auto" w:fill="auto"/>
            <w:vAlign w:val="center"/>
            <w:hideMark/>
          </w:tcPr>
          <w:p w14:paraId="31A5C99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403285E2"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means </w:t>
            </w:r>
            <w:proofErr w:type="gramStart"/>
            <w:r w:rsidRPr="00C52C49">
              <w:rPr>
                <w:rFonts w:ascii="Calibri" w:eastAsia="Times New Roman" w:hAnsi="Calibri" w:cs="Calibri"/>
                <w:color w:val="000000"/>
              </w:rPr>
              <w:t>a number of</w:t>
            </w:r>
            <w:proofErr w:type="gramEnd"/>
            <w:r w:rsidRPr="00C52C49">
              <w:rPr>
                <w:rFonts w:ascii="Calibri" w:eastAsia="Times New Roman" w:hAnsi="Calibri" w:cs="Calibri"/>
                <w:color w:val="000000"/>
              </w:rPr>
              <w:t xml:space="preserve"> communications within a period of time which, if exceeded, will result in the DCC notifying the User. Where both that number and the </w:t>
            </w:r>
            <w:proofErr w:type="gramStart"/>
            <w:r w:rsidRPr="00C52C49">
              <w:rPr>
                <w:rFonts w:ascii="Calibri" w:eastAsia="Times New Roman" w:hAnsi="Calibri" w:cs="Calibri"/>
                <w:color w:val="000000"/>
              </w:rPr>
              <w:t>period of time</w:t>
            </w:r>
            <w:proofErr w:type="gramEnd"/>
            <w:r w:rsidRPr="00C52C49">
              <w:rPr>
                <w:rFonts w:ascii="Calibri" w:eastAsia="Times New Roman" w:hAnsi="Calibri" w:cs="Calibri"/>
                <w:color w:val="000000"/>
              </w:rPr>
              <w:t xml:space="preserve"> are set by the User.</w:t>
            </w:r>
          </w:p>
        </w:tc>
      </w:tr>
      <w:tr w:rsidR="002C45B8" w:rsidRPr="00C52C49" w14:paraId="2646F4C3"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5A512A29"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Working Day</w:t>
            </w:r>
          </w:p>
        </w:tc>
        <w:tc>
          <w:tcPr>
            <w:tcW w:w="1599" w:type="dxa"/>
            <w:tcBorders>
              <w:top w:val="nil"/>
              <w:left w:val="nil"/>
              <w:bottom w:val="single" w:sz="8" w:space="0" w:color="auto"/>
              <w:right w:val="single" w:sz="8" w:space="0" w:color="auto"/>
            </w:tcBorders>
            <w:shd w:val="clear" w:color="auto" w:fill="auto"/>
            <w:vAlign w:val="center"/>
            <w:hideMark/>
          </w:tcPr>
          <w:p w14:paraId="76CB4620"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w:t>
            </w:r>
          </w:p>
        </w:tc>
        <w:tc>
          <w:tcPr>
            <w:tcW w:w="5000" w:type="dxa"/>
            <w:tcBorders>
              <w:top w:val="nil"/>
              <w:left w:val="nil"/>
              <w:bottom w:val="single" w:sz="8" w:space="0" w:color="auto"/>
              <w:right w:val="single" w:sz="8" w:space="0" w:color="auto"/>
            </w:tcBorders>
            <w:shd w:val="clear" w:color="auto" w:fill="auto"/>
            <w:vAlign w:val="center"/>
            <w:hideMark/>
          </w:tcPr>
          <w:p w14:paraId="6F4E34A8" w14:textId="64654E0E"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SEC Section A (Definitions and </w:t>
            </w:r>
            <w:proofErr w:type="gramStart"/>
            <w:r w:rsidRPr="00C52C49">
              <w:rPr>
                <w:rFonts w:ascii="Calibri" w:eastAsia="Times New Roman" w:hAnsi="Calibri" w:cs="Calibri"/>
                <w:color w:val="000000"/>
              </w:rPr>
              <w:t>Interpretation).</w:t>
            </w:r>
            <w:proofErr w:type="gramEnd"/>
          </w:p>
        </w:tc>
      </w:tr>
      <w:tr w:rsidR="002C45B8" w:rsidRPr="00CB50A1" w14:paraId="0A5524AC" w14:textId="77777777" w:rsidTr="00FE14D1">
        <w:trPr>
          <w:trHeight w:val="915"/>
        </w:trPr>
        <w:tc>
          <w:tcPr>
            <w:tcW w:w="2463" w:type="dxa"/>
            <w:tcBorders>
              <w:top w:val="nil"/>
              <w:left w:val="single" w:sz="8" w:space="0" w:color="auto"/>
              <w:bottom w:val="single" w:sz="8" w:space="0" w:color="auto"/>
              <w:right w:val="single" w:sz="8" w:space="0" w:color="auto"/>
            </w:tcBorders>
            <w:shd w:val="clear" w:color="auto" w:fill="auto"/>
            <w:vAlign w:val="center"/>
            <w:hideMark/>
          </w:tcPr>
          <w:p w14:paraId="0B28ADB1"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Zigbee SE</w:t>
            </w:r>
          </w:p>
        </w:tc>
        <w:tc>
          <w:tcPr>
            <w:tcW w:w="1599" w:type="dxa"/>
            <w:tcBorders>
              <w:top w:val="nil"/>
              <w:left w:val="nil"/>
              <w:bottom w:val="single" w:sz="8" w:space="0" w:color="auto"/>
              <w:right w:val="single" w:sz="8" w:space="0" w:color="auto"/>
            </w:tcBorders>
            <w:shd w:val="clear" w:color="auto" w:fill="auto"/>
            <w:vAlign w:val="center"/>
            <w:hideMark/>
          </w:tcPr>
          <w:p w14:paraId="329C1267" w14:textId="77777777" w:rsidR="002C45B8" w:rsidRPr="00C52C49"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ZSE</w:t>
            </w:r>
          </w:p>
        </w:tc>
        <w:tc>
          <w:tcPr>
            <w:tcW w:w="5000" w:type="dxa"/>
            <w:tcBorders>
              <w:top w:val="nil"/>
              <w:left w:val="nil"/>
              <w:bottom w:val="single" w:sz="8" w:space="0" w:color="auto"/>
              <w:right w:val="single" w:sz="8" w:space="0" w:color="auto"/>
            </w:tcBorders>
            <w:shd w:val="clear" w:color="auto" w:fill="auto"/>
            <w:vAlign w:val="center"/>
            <w:hideMark/>
          </w:tcPr>
          <w:p w14:paraId="287ACE9D" w14:textId="77777777" w:rsidR="002C45B8" w:rsidRPr="00CB50A1" w:rsidRDefault="002C45B8" w:rsidP="002C45B8">
            <w:pPr>
              <w:spacing w:after="0" w:line="240" w:lineRule="auto"/>
              <w:rPr>
                <w:rFonts w:ascii="Calibri" w:eastAsia="Times New Roman" w:hAnsi="Calibri" w:cs="Calibri"/>
                <w:color w:val="000000"/>
              </w:rPr>
            </w:pPr>
            <w:r w:rsidRPr="00C52C49">
              <w:rPr>
                <w:rFonts w:ascii="Calibri" w:eastAsia="Times New Roman" w:hAnsi="Calibri" w:cs="Calibri"/>
                <w:color w:val="000000"/>
              </w:rPr>
              <w:t xml:space="preserve">has the meaning given to that expression in the Great Britain Companion </w:t>
            </w:r>
            <w:proofErr w:type="gramStart"/>
            <w:r w:rsidRPr="00C52C49">
              <w:rPr>
                <w:rFonts w:ascii="Calibri" w:eastAsia="Times New Roman" w:hAnsi="Calibri" w:cs="Calibri"/>
                <w:color w:val="000000"/>
              </w:rPr>
              <w:t>Specification.</w:t>
            </w:r>
            <w:proofErr w:type="gramEnd"/>
          </w:p>
        </w:tc>
      </w:tr>
      <w:bookmarkEnd w:id="2479"/>
    </w:tbl>
    <w:p w14:paraId="7F6C8078" w14:textId="0C932E51" w:rsidR="00481E45" w:rsidRDefault="00481E45"/>
    <w:p w14:paraId="0564955F" w14:textId="77777777" w:rsidR="00481E45" w:rsidRDefault="00481E45">
      <w:r>
        <w:br w:type="page"/>
      </w:r>
    </w:p>
    <w:p w14:paraId="57141FBB" w14:textId="54C5B89E" w:rsidR="002B55C3" w:rsidRPr="00C52C49" w:rsidRDefault="002B55C3" w:rsidP="002B55C3">
      <w:pPr>
        <w:pStyle w:val="Heading1"/>
        <w:numPr>
          <w:ilvl w:val="0"/>
          <w:numId w:val="0"/>
        </w:numPr>
        <w:ind w:left="574" w:hanging="432"/>
        <w:rPr>
          <w:ins w:id="2535" w:author="Phillip" w:date="2019-04-16T11:16:00Z"/>
        </w:rPr>
      </w:pPr>
      <w:bookmarkStart w:id="2536" w:name="_Toc6388951"/>
      <w:ins w:id="2537" w:author="Phillip" w:date="2019-04-16T11:16:00Z">
        <w:r w:rsidRPr="00C52C49">
          <w:t xml:space="preserve">Appendix </w:t>
        </w:r>
        <w:r>
          <w:t>B</w:t>
        </w:r>
        <w:r w:rsidRPr="00C52C49">
          <w:t xml:space="preserve"> </w:t>
        </w:r>
      </w:ins>
      <w:ins w:id="2538" w:author="Phillip" w:date="2019-04-16T11:17:00Z">
        <w:r>
          <w:t>–</w:t>
        </w:r>
      </w:ins>
      <w:ins w:id="2539" w:author="Phillip" w:date="2019-04-16T11:16:00Z">
        <w:r w:rsidRPr="00C52C49">
          <w:t xml:space="preserve"> </w:t>
        </w:r>
      </w:ins>
      <w:ins w:id="2540" w:author="Phillip" w:date="2019-04-16T11:17:00Z">
        <w:r>
          <w:t>Source Documentation</w:t>
        </w:r>
      </w:ins>
      <w:bookmarkEnd w:id="253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3402"/>
        <w:gridCol w:w="992"/>
        <w:gridCol w:w="992"/>
      </w:tblGrid>
      <w:tr w:rsidR="003236EE" w:rsidRPr="00C52C49" w14:paraId="39A10AF1" w14:textId="77777777" w:rsidTr="003236EE">
        <w:trPr>
          <w:trHeight w:val="458"/>
          <w:tblHeader/>
          <w:ins w:id="2541" w:author="Phillip" w:date="2019-04-16T11:16:00Z"/>
        </w:trPr>
        <w:tc>
          <w:tcPr>
            <w:tcW w:w="3681" w:type="dxa"/>
            <w:vMerge w:val="restart"/>
            <w:shd w:val="clear" w:color="auto" w:fill="92D050"/>
            <w:vAlign w:val="center"/>
            <w:hideMark/>
          </w:tcPr>
          <w:p w14:paraId="3A12350E" w14:textId="0135221E" w:rsidR="002B55C3" w:rsidRPr="00C52C49" w:rsidRDefault="002B55C3" w:rsidP="00B14262">
            <w:pPr>
              <w:spacing w:after="0" w:line="240" w:lineRule="auto"/>
              <w:rPr>
                <w:ins w:id="2542" w:author="Phillip" w:date="2019-04-16T11:16:00Z"/>
                <w:rFonts w:ascii="Calibri" w:eastAsia="Times New Roman" w:hAnsi="Calibri" w:cs="Calibri"/>
                <w:b/>
                <w:color w:val="000000"/>
              </w:rPr>
            </w:pPr>
            <w:ins w:id="2543" w:author="Phillip" w:date="2019-04-16T11:17:00Z">
              <w:r>
                <w:rPr>
                  <w:rFonts w:ascii="Calibri" w:eastAsia="Times New Roman" w:hAnsi="Calibri" w:cs="Calibri"/>
                  <w:b/>
                  <w:color w:val="000000"/>
                </w:rPr>
                <w:t>Document</w:t>
              </w:r>
            </w:ins>
          </w:p>
        </w:tc>
        <w:tc>
          <w:tcPr>
            <w:tcW w:w="3402" w:type="dxa"/>
            <w:vMerge w:val="restart"/>
            <w:shd w:val="clear" w:color="auto" w:fill="92D050"/>
            <w:vAlign w:val="center"/>
            <w:hideMark/>
          </w:tcPr>
          <w:p w14:paraId="678A380B" w14:textId="4A3FD002" w:rsidR="002B55C3" w:rsidRPr="00C52C49" w:rsidRDefault="002B55C3" w:rsidP="00B14262">
            <w:pPr>
              <w:spacing w:after="0" w:line="240" w:lineRule="auto"/>
              <w:rPr>
                <w:ins w:id="2544" w:author="Phillip" w:date="2019-04-16T11:16:00Z"/>
                <w:rFonts w:ascii="Calibri" w:eastAsia="Times New Roman" w:hAnsi="Calibri" w:cs="Calibri"/>
                <w:b/>
                <w:color w:val="000000"/>
              </w:rPr>
            </w:pPr>
            <w:ins w:id="2545" w:author="Phillip" w:date="2019-04-16T11:17:00Z">
              <w:r>
                <w:rPr>
                  <w:rFonts w:ascii="Calibri" w:eastAsia="Times New Roman" w:hAnsi="Calibri" w:cs="Calibri"/>
                  <w:b/>
                  <w:color w:val="000000"/>
                </w:rPr>
                <w:t>Location</w:t>
              </w:r>
            </w:ins>
          </w:p>
        </w:tc>
        <w:tc>
          <w:tcPr>
            <w:tcW w:w="1984" w:type="dxa"/>
            <w:gridSpan w:val="2"/>
            <w:shd w:val="clear" w:color="auto" w:fill="92D050"/>
            <w:vAlign w:val="center"/>
            <w:hideMark/>
          </w:tcPr>
          <w:p w14:paraId="3C94F5A8" w14:textId="3E818A2A" w:rsidR="002B55C3" w:rsidRPr="00C52C49" w:rsidRDefault="002B55C3" w:rsidP="00B14262">
            <w:pPr>
              <w:spacing w:after="0" w:line="240" w:lineRule="auto"/>
              <w:rPr>
                <w:ins w:id="2546" w:author="Phillip" w:date="2019-04-16T11:16:00Z"/>
                <w:rFonts w:ascii="Calibri" w:eastAsia="Times New Roman" w:hAnsi="Calibri" w:cs="Calibri"/>
                <w:b/>
                <w:color w:val="000000"/>
              </w:rPr>
            </w:pPr>
            <w:ins w:id="2547" w:author="Phillip" w:date="2019-04-16T11:18:00Z">
              <w:r>
                <w:rPr>
                  <w:rFonts w:ascii="Calibri" w:eastAsia="Times New Roman" w:hAnsi="Calibri" w:cs="Calibri"/>
                  <w:b/>
                  <w:color w:val="000000"/>
                </w:rPr>
                <w:t>Applicable to:</w:t>
              </w:r>
            </w:ins>
          </w:p>
        </w:tc>
      </w:tr>
      <w:tr w:rsidR="003236EE" w:rsidRPr="00C52C49" w14:paraId="2D098346" w14:textId="77777777" w:rsidTr="003236EE">
        <w:trPr>
          <w:trHeight w:val="457"/>
          <w:tblHeader/>
          <w:ins w:id="2548" w:author="Phillip" w:date="2019-04-16T11:16:00Z"/>
        </w:trPr>
        <w:tc>
          <w:tcPr>
            <w:tcW w:w="3681" w:type="dxa"/>
            <w:vMerge/>
            <w:shd w:val="clear" w:color="auto" w:fill="92D050"/>
            <w:vAlign w:val="center"/>
          </w:tcPr>
          <w:p w14:paraId="511B934A" w14:textId="77777777" w:rsidR="002B55C3" w:rsidRDefault="002B55C3" w:rsidP="00B14262">
            <w:pPr>
              <w:spacing w:after="0" w:line="240" w:lineRule="auto"/>
              <w:rPr>
                <w:ins w:id="2549" w:author="Phillip" w:date="2019-04-16T11:17:00Z"/>
                <w:rFonts w:ascii="Calibri" w:eastAsia="Times New Roman" w:hAnsi="Calibri" w:cs="Calibri"/>
                <w:b/>
                <w:color w:val="000000"/>
              </w:rPr>
            </w:pPr>
          </w:p>
        </w:tc>
        <w:tc>
          <w:tcPr>
            <w:tcW w:w="3402" w:type="dxa"/>
            <w:vMerge/>
            <w:shd w:val="clear" w:color="auto" w:fill="92D050"/>
            <w:vAlign w:val="center"/>
          </w:tcPr>
          <w:p w14:paraId="29EE5DCB" w14:textId="77777777" w:rsidR="002B55C3" w:rsidRDefault="002B55C3" w:rsidP="00B14262">
            <w:pPr>
              <w:spacing w:after="0" w:line="240" w:lineRule="auto"/>
              <w:rPr>
                <w:ins w:id="2550" w:author="Phillip" w:date="2019-04-16T11:17:00Z"/>
                <w:rFonts w:ascii="Calibri" w:eastAsia="Times New Roman" w:hAnsi="Calibri" w:cs="Calibri"/>
                <w:b/>
                <w:color w:val="000000"/>
              </w:rPr>
            </w:pPr>
          </w:p>
        </w:tc>
        <w:tc>
          <w:tcPr>
            <w:tcW w:w="992" w:type="dxa"/>
            <w:shd w:val="clear" w:color="auto" w:fill="92D050"/>
            <w:vAlign w:val="center"/>
          </w:tcPr>
          <w:p w14:paraId="010DE3BA" w14:textId="77777777" w:rsidR="002B55C3" w:rsidRDefault="002B55C3" w:rsidP="00B14262">
            <w:pPr>
              <w:spacing w:after="0" w:line="240" w:lineRule="auto"/>
              <w:rPr>
                <w:ins w:id="2551" w:author="Phillip" w:date="2019-04-16T11:17:00Z"/>
                <w:rFonts w:ascii="Calibri" w:eastAsia="Times New Roman" w:hAnsi="Calibri" w:cs="Calibri"/>
                <w:b/>
                <w:color w:val="000000"/>
              </w:rPr>
            </w:pPr>
            <w:ins w:id="2552" w:author="Phillip" w:date="2019-04-16T11:18:00Z">
              <w:r>
                <w:rPr>
                  <w:rFonts w:ascii="Calibri" w:eastAsia="Times New Roman" w:hAnsi="Calibri" w:cs="Calibri"/>
                  <w:b/>
                  <w:color w:val="000000"/>
                </w:rPr>
                <w:t>SMETS1</w:t>
              </w:r>
            </w:ins>
          </w:p>
        </w:tc>
        <w:tc>
          <w:tcPr>
            <w:tcW w:w="992" w:type="dxa"/>
            <w:shd w:val="clear" w:color="auto" w:fill="92D050"/>
            <w:vAlign w:val="center"/>
          </w:tcPr>
          <w:p w14:paraId="3890FB67" w14:textId="4F4F146F" w:rsidR="002B55C3" w:rsidRDefault="002B55C3" w:rsidP="00B14262">
            <w:pPr>
              <w:spacing w:after="0" w:line="240" w:lineRule="auto"/>
              <w:rPr>
                <w:ins w:id="2553" w:author="Phillip" w:date="2019-04-16T11:17:00Z"/>
                <w:rFonts w:ascii="Calibri" w:eastAsia="Times New Roman" w:hAnsi="Calibri" w:cs="Calibri"/>
                <w:b/>
                <w:color w:val="000000"/>
              </w:rPr>
            </w:pPr>
            <w:ins w:id="2554" w:author="Phillip" w:date="2019-04-16T11:18:00Z">
              <w:r>
                <w:rPr>
                  <w:rFonts w:ascii="Calibri" w:eastAsia="Times New Roman" w:hAnsi="Calibri" w:cs="Calibri"/>
                  <w:b/>
                  <w:color w:val="000000"/>
                </w:rPr>
                <w:t>SMETS2</w:t>
              </w:r>
            </w:ins>
          </w:p>
        </w:tc>
      </w:tr>
      <w:tr w:rsidR="003236EE" w:rsidRPr="00C52C49" w14:paraId="5A1EB2A0" w14:textId="77777777" w:rsidTr="003236EE">
        <w:trPr>
          <w:trHeight w:val="404"/>
          <w:ins w:id="2555" w:author="Phillip" w:date="2019-04-16T11:16:00Z"/>
        </w:trPr>
        <w:tc>
          <w:tcPr>
            <w:tcW w:w="3681" w:type="dxa"/>
            <w:shd w:val="clear" w:color="auto" w:fill="auto"/>
            <w:vAlign w:val="center"/>
          </w:tcPr>
          <w:p w14:paraId="722DA261" w14:textId="0AB60C36" w:rsidR="00BB0C67" w:rsidRPr="00C52C49" w:rsidRDefault="00805AEF" w:rsidP="00B14262">
            <w:pPr>
              <w:spacing w:after="0" w:line="240" w:lineRule="auto"/>
              <w:rPr>
                <w:ins w:id="2556" w:author="Phillip" w:date="2019-04-16T11:16:00Z"/>
                <w:rFonts w:ascii="Calibri" w:eastAsia="Times New Roman" w:hAnsi="Calibri" w:cs="Calibri"/>
                <w:color w:val="000000"/>
              </w:rPr>
            </w:pPr>
            <w:ins w:id="2557" w:author="Phillip" w:date="2019-04-17T08:33:00Z">
              <w:r>
                <w:rPr>
                  <w:rFonts w:ascii="Calibri" w:eastAsia="Times New Roman" w:hAnsi="Calibri" w:cs="Calibri"/>
                  <w:color w:val="000000"/>
                </w:rPr>
                <w:t>SEC v6.10</w:t>
              </w:r>
            </w:ins>
          </w:p>
        </w:tc>
        <w:tc>
          <w:tcPr>
            <w:tcW w:w="3402" w:type="dxa"/>
            <w:shd w:val="clear" w:color="auto" w:fill="auto"/>
            <w:vAlign w:val="center"/>
            <w:hideMark/>
          </w:tcPr>
          <w:p w14:paraId="5BBB537B" w14:textId="2E2DDF83" w:rsidR="00BB0C67" w:rsidRPr="00C52C49" w:rsidRDefault="00805AEF" w:rsidP="00B14262">
            <w:pPr>
              <w:spacing w:after="0" w:line="240" w:lineRule="auto"/>
              <w:rPr>
                <w:ins w:id="2558" w:author="Phillip" w:date="2019-04-16T11:16:00Z"/>
                <w:rFonts w:ascii="Calibri" w:eastAsia="Times New Roman" w:hAnsi="Calibri" w:cs="Calibri"/>
                <w:color w:val="000000"/>
              </w:rPr>
            </w:pPr>
            <w:ins w:id="2559" w:author="Phillip" w:date="2019-04-17T08:33:00Z">
              <w:r w:rsidRPr="00805AEF">
                <w:rPr>
                  <w:rFonts w:ascii="Calibri" w:eastAsia="Times New Roman" w:hAnsi="Calibri" w:cs="Calibri"/>
                  <w:color w:val="000000"/>
                </w:rPr>
                <w:t>https://smartenergycodecompany.co.uk/download/12968</w:t>
              </w:r>
            </w:ins>
            <w:ins w:id="2560" w:author="Phillip" w:date="2019-04-16T11:16:00Z">
              <w:r w:rsidR="00BB0C67" w:rsidRPr="00C52C49">
                <w:rPr>
                  <w:rFonts w:ascii="Calibri" w:eastAsia="Times New Roman" w:hAnsi="Calibri" w:cs="Calibri"/>
                  <w:color w:val="000000"/>
                </w:rPr>
                <w:t> </w:t>
              </w:r>
            </w:ins>
          </w:p>
        </w:tc>
        <w:tc>
          <w:tcPr>
            <w:tcW w:w="992" w:type="dxa"/>
            <w:shd w:val="clear" w:color="auto" w:fill="auto"/>
            <w:vAlign w:val="center"/>
            <w:hideMark/>
          </w:tcPr>
          <w:p w14:paraId="5C460506" w14:textId="5885621C" w:rsidR="00BB0C67" w:rsidRPr="00C52C49" w:rsidRDefault="003E4A55" w:rsidP="00B14262">
            <w:pPr>
              <w:spacing w:after="0" w:line="240" w:lineRule="auto"/>
              <w:rPr>
                <w:ins w:id="2561" w:author="Phillip" w:date="2019-04-16T11:16:00Z"/>
                <w:rFonts w:ascii="Calibri" w:eastAsia="Times New Roman" w:hAnsi="Calibri" w:cs="Calibri"/>
                <w:color w:val="000000"/>
              </w:rPr>
            </w:pPr>
            <w:ins w:id="2562" w:author="Phillip" w:date="2019-04-17T08:33:00Z">
              <w:r>
                <w:rPr>
                  <w:rFonts w:ascii="Calibri" w:eastAsia="Times New Roman" w:hAnsi="Calibri" w:cs="Calibri"/>
                  <w:color w:val="000000"/>
                </w:rPr>
                <w:t>Y</w:t>
              </w:r>
            </w:ins>
          </w:p>
        </w:tc>
        <w:tc>
          <w:tcPr>
            <w:tcW w:w="992" w:type="dxa"/>
            <w:shd w:val="clear" w:color="auto" w:fill="auto"/>
            <w:vAlign w:val="center"/>
          </w:tcPr>
          <w:p w14:paraId="3C7E736B" w14:textId="1011AEA2" w:rsidR="00BB0C67" w:rsidRPr="00C52C49" w:rsidRDefault="003E4A55" w:rsidP="00B14262">
            <w:pPr>
              <w:spacing w:after="0" w:line="240" w:lineRule="auto"/>
              <w:rPr>
                <w:ins w:id="2563" w:author="Phillip" w:date="2019-04-16T11:16:00Z"/>
                <w:rFonts w:ascii="Calibri" w:eastAsia="Times New Roman" w:hAnsi="Calibri" w:cs="Calibri"/>
                <w:color w:val="000000"/>
              </w:rPr>
            </w:pPr>
            <w:ins w:id="2564" w:author="Phillip" w:date="2019-04-17T08:33:00Z">
              <w:r>
                <w:rPr>
                  <w:rFonts w:ascii="Calibri" w:eastAsia="Times New Roman" w:hAnsi="Calibri" w:cs="Calibri"/>
                  <w:color w:val="000000"/>
                </w:rPr>
                <w:t>Y</w:t>
              </w:r>
            </w:ins>
          </w:p>
        </w:tc>
      </w:tr>
      <w:tr w:rsidR="003236EE" w:rsidRPr="00C52C49" w14:paraId="79CEACD1" w14:textId="77777777" w:rsidTr="003236EE">
        <w:trPr>
          <w:trHeight w:val="404"/>
          <w:ins w:id="2565" w:author="Phillip" w:date="2019-04-16T11:21:00Z"/>
        </w:trPr>
        <w:tc>
          <w:tcPr>
            <w:tcW w:w="3681" w:type="dxa"/>
            <w:shd w:val="clear" w:color="auto" w:fill="auto"/>
            <w:vAlign w:val="center"/>
          </w:tcPr>
          <w:p w14:paraId="1F4DF801" w14:textId="1FA155CC" w:rsidR="00BB0C67" w:rsidRPr="00C52C49" w:rsidRDefault="003E4A55" w:rsidP="00B14262">
            <w:pPr>
              <w:spacing w:after="0" w:line="240" w:lineRule="auto"/>
              <w:rPr>
                <w:ins w:id="2566" w:author="Phillip" w:date="2019-04-16T11:21:00Z"/>
                <w:rFonts w:ascii="Calibri" w:eastAsia="Times New Roman" w:hAnsi="Calibri" w:cs="Calibri"/>
                <w:color w:val="000000"/>
              </w:rPr>
            </w:pPr>
            <w:ins w:id="2567" w:author="Phillip" w:date="2019-04-17T08:33:00Z">
              <w:r w:rsidRPr="003E4A55">
                <w:rPr>
                  <w:rFonts w:ascii="Calibri" w:eastAsia="Times New Roman" w:hAnsi="Calibri" w:cs="Calibri"/>
                  <w:color w:val="000000"/>
                </w:rPr>
                <w:t>SEC Appendix B - Organisation Certificate Policy v1.</w:t>
              </w:r>
            </w:ins>
            <w:ins w:id="2568" w:author="Phillip" w:date="2019-04-17T09:23:00Z">
              <w:r w:rsidR="00D67CB0">
                <w:rPr>
                  <w:rFonts w:ascii="Calibri" w:eastAsia="Times New Roman" w:hAnsi="Calibri" w:cs="Calibri"/>
                  <w:color w:val="000000"/>
                </w:rPr>
                <w:t>2</w:t>
              </w:r>
            </w:ins>
          </w:p>
        </w:tc>
        <w:tc>
          <w:tcPr>
            <w:tcW w:w="3402" w:type="dxa"/>
            <w:shd w:val="clear" w:color="auto" w:fill="auto"/>
            <w:vAlign w:val="center"/>
          </w:tcPr>
          <w:p w14:paraId="0D2FF7C3" w14:textId="20FC10CF" w:rsidR="00BB0C67" w:rsidRPr="00C52C49" w:rsidRDefault="00340659" w:rsidP="00B14262">
            <w:pPr>
              <w:spacing w:after="0" w:line="240" w:lineRule="auto"/>
              <w:rPr>
                <w:ins w:id="2569" w:author="Phillip" w:date="2019-04-16T11:21:00Z"/>
                <w:rFonts w:ascii="Calibri" w:eastAsia="Times New Roman" w:hAnsi="Calibri" w:cs="Calibri"/>
                <w:color w:val="000000"/>
              </w:rPr>
            </w:pPr>
            <w:ins w:id="2570" w:author="Phillip" w:date="2019-04-17T09:23:00Z">
              <w:r w:rsidRPr="00340659">
                <w:rPr>
                  <w:rFonts w:ascii="Calibri" w:eastAsia="Times New Roman" w:hAnsi="Calibri" w:cs="Calibri"/>
                  <w:color w:val="000000"/>
                </w:rPr>
                <w:t>https://smartenergycodecompany.co.uk/download/2271</w:t>
              </w:r>
            </w:ins>
          </w:p>
        </w:tc>
        <w:tc>
          <w:tcPr>
            <w:tcW w:w="992" w:type="dxa"/>
            <w:shd w:val="clear" w:color="auto" w:fill="auto"/>
            <w:vAlign w:val="center"/>
          </w:tcPr>
          <w:p w14:paraId="0440AC91" w14:textId="68EA5D2D" w:rsidR="00BB0C67" w:rsidRPr="00C52C49" w:rsidRDefault="00BC39A6" w:rsidP="00B14262">
            <w:pPr>
              <w:spacing w:after="0" w:line="240" w:lineRule="auto"/>
              <w:rPr>
                <w:ins w:id="2571" w:author="Phillip" w:date="2019-04-16T11:21:00Z"/>
                <w:rFonts w:ascii="Calibri" w:eastAsia="Times New Roman" w:hAnsi="Calibri" w:cs="Calibri"/>
                <w:color w:val="000000"/>
              </w:rPr>
            </w:pPr>
            <w:ins w:id="2572" w:author="Phillip" w:date="2019-04-17T08:41:00Z">
              <w:r>
                <w:rPr>
                  <w:rFonts w:ascii="Calibri" w:eastAsia="Times New Roman" w:hAnsi="Calibri" w:cs="Calibri"/>
                  <w:color w:val="000000"/>
                </w:rPr>
                <w:t>N</w:t>
              </w:r>
            </w:ins>
          </w:p>
        </w:tc>
        <w:tc>
          <w:tcPr>
            <w:tcW w:w="992" w:type="dxa"/>
            <w:shd w:val="clear" w:color="auto" w:fill="auto"/>
            <w:vAlign w:val="center"/>
          </w:tcPr>
          <w:p w14:paraId="4028D70C" w14:textId="60A4817C" w:rsidR="00BB0C67" w:rsidRPr="00C52C49" w:rsidRDefault="00BC39A6" w:rsidP="00B14262">
            <w:pPr>
              <w:spacing w:after="0" w:line="240" w:lineRule="auto"/>
              <w:rPr>
                <w:ins w:id="2573" w:author="Phillip" w:date="2019-04-16T11:21:00Z"/>
                <w:rFonts w:ascii="Calibri" w:eastAsia="Times New Roman" w:hAnsi="Calibri" w:cs="Calibri"/>
                <w:color w:val="000000"/>
              </w:rPr>
            </w:pPr>
            <w:ins w:id="2574" w:author="Phillip" w:date="2019-04-17T08:41:00Z">
              <w:r>
                <w:rPr>
                  <w:rFonts w:ascii="Calibri" w:eastAsia="Times New Roman" w:hAnsi="Calibri" w:cs="Calibri"/>
                  <w:color w:val="000000"/>
                </w:rPr>
                <w:t>Y</w:t>
              </w:r>
            </w:ins>
          </w:p>
        </w:tc>
      </w:tr>
      <w:tr w:rsidR="003236EE" w:rsidRPr="00C52C49" w14:paraId="37D4FBAE" w14:textId="77777777" w:rsidTr="003236EE">
        <w:trPr>
          <w:trHeight w:val="404"/>
          <w:ins w:id="2575" w:author="Phillip" w:date="2019-04-17T08:55:00Z"/>
        </w:trPr>
        <w:tc>
          <w:tcPr>
            <w:tcW w:w="3681" w:type="dxa"/>
            <w:shd w:val="clear" w:color="auto" w:fill="auto"/>
            <w:vAlign w:val="center"/>
          </w:tcPr>
          <w:p w14:paraId="0DDF4119" w14:textId="5D734C96" w:rsidR="003062D1" w:rsidRPr="002F7612" w:rsidRDefault="003062D1" w:rsidP="00B14262">
            <w:pPr>
              <w:spacing w:after="0" w:line="240" w:lineRule="auto"/>
              <w:rPr>
                <w:ins w:id="2576" w:author="Phillip" w:date="2019-04-17T08:55:00Z"/>
                <w:rFonts w:ascii="Calibri" w:eastAsia="Times New Roman" w:hAnsi="Calibri" w:cs="Calibri"/>
                <w:color w:val="000000"/>
              </w:rPr>
            </w:pPr>
            <w:ins w:id="2577" w:author="Phillip" w:date="2019-04-17T08:55:00Z">
              <w:r w:rsidRPr="00C52C49">
                <w:t>SEC Appendix D - Smart Metering Key Infrastructure Registration Authority Policy and Procedures</w:t>
              </w:r>
            </w:ins>
          </w:p>
        </w:tc>
        <w:tc>
          <w:tcPr>
            <w:tcW w:w="3402" w:type="dxa"/>
            <w:shd w:val="clear" w:color="auto" w:fill="auto"/>
            <w:vAlign w:val="center"/>
          </w:tcPr>
          <w:p w14:paraId="48D1019F" w14:textId="0B70FB6F" w:rsidR="003062D1" w:rsidRPr="00C52C49" w:rsidRDefault="000D7AE8" w:rsidP="00B14262">
            <w:pPr>
              <w:spacing w:after="0" w:line="240" w:lineRule="auto"/>
              <w:rPr>
                <w:ins w:id="2578" w:author="Phillip" w:date="2019-04-17T08:55:00Z"/>
                <w:rFonts w:ascii="Calibri" w:eastAsia="Times New Roman" w:hAnsi="Calibri" w:cs="Calibri"/>
                <w:color w:val="000000"/>
              </w:rPr>
            </w:pPr>
            <w:ins w:id="2579" w:author="Phillip" w:date="2019-04-17T09:24:00Z">
              <w:r w:rsidRPr="000D7AE8">
                <w:rPr>
                  <w:rFonts w:ascii="Calibri" w:eastAsia="Times New Roman" w:hAnsi="Calibri" w:cs="Calibri"/>
                  <w:color w:val="000000"/>
                </w:rPr>
                <w:t>https://smartenergycodecompany.co.uk/download/2320</w:t>
              </w:r>
            </w:ins>
          </w:p>
        </w:tc>
        <w:tc>
          <w:tcPr>
            <w:tcW w:w="992" w:type="dxa"/>
            <w:shd w:val="clear" w:color="auto" w:fill="auto"/>
            <w:vAlign w:val="center"/>
          </w:tcPr>
          <w:p w14:paraId="15380AAE" w14:textId="1639C3CC" w:rsidR="003062D1" w:rsidRDefault="003062D1" w:rsidP="00B14262">
            <w:pPr>
              <w:spacing w:after="0" w:line="240" w:lineRule="auto"/>
              <w:rPr>
                <w:ins w:id="2580" w:author="Phillip" w:date="2019-04-17T08:55:00Z"/>
                <w:rFonts w:ascii="Calibri" w:eastAsia="Times New Roman" w:hAnsi="Calibri" w:cs="Calibri"/>
                <w:color w:val="000000"/>
              </w:rPr>
            </w:pPr>
            <w:ins w:id="2581" w:author="Phillip" w:date="2019-04-17T08:55:00Z">
              <w:r>
                <w:rPr>
                  <w:rFonts w:ascii="Calibri" w:eastAsia="Times New Roman" w:hAnsi="Calibri" w:cs="Calibri"/>
                  <w:color w:val="000000"/>
                </w:rPr>
                <w:t>N</w:t>
              </w:r>
            </w:ins>
          </w:p>
        </w:tc>
        <w:tc>
          <w:tcPr>
            <w:tcW w:w="992" w:type="dxa"/>
            <w:shd w:val="clear" w:color="auto" w:fill="auto"/>
            <w:vAlign w:val="center"/>
          </w:tcPr>
          <w:p w14:paraId="21FE677D" w14:textId="4119207C" w:rsidR="003062D1" w:rsidRDefault="003062D1" w:rsidP="00B14262">
            <w:pPr>
              <w:spacing w:after="0" w:line="240" w:lineRule="auto"/>
              <w:rPr>
                <w:ins w:id="2582" w:author="Phillip" w:date="2019-04-17T08:55:00Z"/>
                <w:rFonts w:ascii="Calibri" w:eastAsia="Times New Roman" w:hAnsi="Calibri" w:cs="Calibri"/>
                <w:color w:val="000000"/>
              </w:rPr>
            </w:pPr>
            <w:ins w:id="2583" w:author="Phillip" w:date="2019-04-17T08:55:00Z">
              <w:r>
                <w:rPr>
                  <w:rFonts w:ascii="Calibri" w:eastAsia="Times New Roman" w:hAnsi="Calibri" w:cs="Calibri"/>
                  <w:color w:val="000000"/>
                </w:rPr>
                <w:t>Y</w:t>
              </w:r>
            </w:ins>
          </w:p>
        </w:tc>
      </w:tr>
      <w:tr w:rsidR="00370F22" w:rsidRPr="00C52C49" w14:paraId="74BCBCF9" w14:textId="77777777" w:rsidTr="003236EE">
        <w:trPr>
          <w:trHeight w:val="404"/>
          <w:ins w:id="2584" w:author="Phillip" w:date="2019-04-17T09:42:00Z"/>
        </w:trPr>
        <w:tc>
          <w:tcPr>
            <w:tcW w:w="3681" w:type="dxa"/>
            <w:shd w:val="clear" w:color="auto" w:fill="auto"/>
            <w:vAlign w:val="center"/>
          </w:tcPr>
          <w:p w14:paraId="76692D8D" w14:textId="0DA54EB8" w:rsidR="00370F22" w:rsidRPr="00C52C49" w:rsidRDefault="00091EE2" w:rsidP="00B14262">
            <w:pPr>
              <w:spacing w:after="0" w:line="240" w:lineRule="auto"/>
              <w:rPr>
                <w:ins w:id="2585" w:author="Phillip" w:date="2019-04-17T09:42:00Z"/>
              </w:rPr>
            </w:pPr>
            <w:ins w:id="2586" w:author="Phillip" w:date="2019-04-17T09:43:00Z">
              <w:r w:rsidRPr="00091EE2">
                <w:t>SEC Appendix E - DCC User Interface Services Schedule v1.2 draft</w:t>
              </w:r>
            </w:ins>
          </w:p>
        </w:tc>
        <w:tc>
          <w:tcPr>
            <w:tcW w:w="3402" w:type="dxa"/>
            <w:shd w:val="clear" w:color="auto" w:fill="auto"/>
            <w:vAlign w:val="center"/>
          </w:tcPr>
          <w:p w14:paraId="3C057E9F" w14:textId="49E8E129" w:rsidR="00370F22" w:rsidRPr="000D7AE8" w:rsidRDefault="002F2D67" w:rsidP="00B14262">
            <w:pPr>
              <w:spacing w:after="0" w:line="240" w:lineRule="auto"/>
              <w:rPr>
                <w:ins w:id="2587" w:author="Phillip" w:date="2019-04-17T09:42:00Z"/>
                <w:rFonts w:ascii="Calibri" w:eastAsia="Times New Roman" w:hAnsi="Calibri" w:cs="Calibri"/>
                <w:color w:val="000000"/>
              </w:rPr>
            </w:pPr>
            <w:ins w:id="2588" w:author="Phillip" w:date="2019-04-17T09:44:00Z">
              <w:r w:rsidRPr="002F2D67">
                <w:rPr>
                  <w:rFonts w:ascii="Calibri" w:eastAsia="Times New Roman" w:hAnsi="Calibri" w:cs="Calibri"/>
                  <w:color w:val="000000"/>
                </w:rPr>
                <w:t>https://smartenergycodecompany.co.uk/download/11810/</w:t>
              </w:r>
            </w:ins>
          </w:p>
        </w:tc>
        <w:tc>
          <w:tcPr>
            <w:tcW w:w="992" w:type="dxa"/>
            <w:shd w:val="clear" w:color="auto" w:fill="auto"/>
            <w:vAlign w:val="center"/>
          </w:tcPr>
          <w:p w14:paraId="39D7721A" w14:textId="30EEC244" w:rsidR="00370F22" w:rsidRDefault="002F2D67" w:rsidP="00B14262">
            <w:pPr>
              <w:spacing w:after="0" w:line="240" w:lineRule="auto"/>
              <w:rPr>
                <w:ins w:id="2589" w:author="Phillip" w:date="2019-04-17T09:42:00Z"/>
                <w:rFonts w:ascii="Calibri" w:eastAsia="Times New Roman" w:hAnsi="Calibri" w:cs="Calibri"/>
                <w:color w:val="000000"/>
              </w:rPr>
            </w:pPr>
            <w:ins w:id="2590" w:author="Phillip" w:date="2019-04-17T09:44:00Z">
              <w:r>
                <w:rPr>
                  <w:rFonts w:ascii="Calibri" w:eastAsia="Times New Roman" w:hAnsi="Calibri" w:cs="Calibri"/>
                  <w:color w:val="000000"/>
                </w:rPr>
                <w:t>Y</w:t>
              </w:r>
            </w:ins>
          </w:p>
        </w:tc>
        <w:tc>
          <w:tcPr>
            <w:tcW w:w="992" w:type="dxa"/>
            <w:shd w:val="clear" w:color="auto" w:fill="auto"/>
            <w:vAlign w:val="center"/>
          </w:tcPr>
          <w:p w14:paraId="19412F35" w14:textId="529F7FF9" w:rsidR="00370F22" w:rsidRDefault="002F2D67" w:rsidP="00B14262">
            <w:pPr>
              <w:spacing w:after="0" w:line="240" w:lineRule="auto"/>
              <w:rPr>
                <w:ins w:id="2591" w:author="Phillip" w:date="2019-04-17T09:42:00Z"/>
                <w:rFonts w:ascii="Calibri" w:eastAsia="Times New Roman" w:hAnsi="Calibri" w:cs="Calibri"/>
                <w:color w:val="000000"/>
              </w:rPr>
            </w:pPr>
            <w:ins w:id="2592" w:author="Phillip" w:date="2019-04-17T09:44:00Z">
              <w:r>
                <w:rPr>
                  <w:rFonts w:ascii="Calibri" w:eastAsia="Times New Roman" w:hAnsi="Calibri" w:cs="Calibri"/>
                  <w:color w:val="000000"/>
                </w:rPr>
                <w:t>Y</w:t>
              </w:r>
            </w:ins>
          </w:p>
        </w:tc>
      </w:tr>
      <w:tr w:rsidR="00716BDE" w:rsidRPr="00C52C49" w14:paraId="3B90491B" w14:textId="77777777" w:rsidTr="003236EE">
        <w:trPr>
          <w:trHeight w:val="404"/>
          <w:ins w:id="2593" w:author="Phillip" w:date="2019-04-17T09:02:00Z"/>
        </w:trPr>
        <w:tc>
          <w:tcPr>
            <w:tcW w:w="3681" w:type="dxa"/>
            <w:shd w:val="clear" w:color="auto" w:fill="auto"/>
            <w:vAlign w:val="center"/>
          </w:tcPr>
          <w:p w14:paraId="77272A0D" w14:textId="29516B79" w:rsidR="00716BDE" w:rsidRPr="00C52C49" w:rsidRDefault="00716BDE" w:rsidP="00B14262">
            <w:pPr>
              <w:spacing w:after="0" w:line="240" w:lineRule="auto"/>
              <w:rPr>
                <w:ins w:id="2594" w:author="Phillip" w:date="2019-04-17T09:02:00Z"/>
              </w:rPr>
            </w:pPr>
            <w:ins w:id="2595" w:author="Phillip" w:date="2019-04-17T09:02:00Z">
              <w:r w:rsidRPr="00C52C49">
                <w:t>SEC Appendix H - CH Handover Support Materials</w:t>
              </w:r>
            </w:ins>
          </w:p>
        </w:tc>
        <w:tc>
          <w:tcPr>
            <w:tcW w:w="3402" w:type="dxa"/>
            <w:shd w:val="clear" w:color="auto" w:fill="auto"/>
            <w:vAlign w:val="center"/>
          </w:tcPr>
          <w:p w14:paraId="3485244B" w14:textId="39AC8049" w:rsidR="00716BDE" w:rsidRPr="00C52C49" w:rsidRDefault="004D3C44" w:rsidP="00B14262">
            <w:pPr>
              <w:spacing w:after="0" w:line="240" w:lineRule="auto"/>
              <w:rPr>
                <w:ins w:id="2596" w:author="Phillip" w:date="2019-04-17T09:02:00Z"/>
                <w:rFonts w:ascii="Calibri" w:eastAsia="Times New Roman" w:hAnsi="Calibri" w:cs="Calibri"/>
                <w:color w:val="000000"/>
              </w:rPr>
            </w:pPr>
            <w:ins w:id="2597" w:author="Phillip" w:date="2019-04-17T09:28:00Z">
              <w:r w:rsidRPr="004D3C44">
                <w:rPr>
                  <w:rFonts w:ascii="Calibri" w:eastAsia="Times New Roman" w:hAnsi="Calibri" w:cs="Calibri"/>
                  <w:color w:val="000000"/>
                </w:rPr>
                <w:t>https://smartenergycodecompany.co.uk/download/2333</w:t>
              </w:r>
            </w:ins>
          </w:p>
        </w:tc>
        <w:tc>
          <w:tcPr>
            <w:tcW w:w="992" w:type="dxa"/>
            <w:shd w:val="clear" w:color="auto" w:fill="auto"/>
            <w:vAlign w:val="center"/>
          </w:tcPr>
          <w:p w14:paraId="72CE168D" w14:textId="3394D28E" w:rsidR="00716BDE" w:rsidRDefault="00716BDE" w:rsidP="00B14262">
            <w:pPr>
              <w:spacing w:after="0" w:line="240" w:lineRule="auto"/>
              <w:rPr>
                <w:ins w:id="2598" w:author="Phillip" w:date="2019-04-17T09:02:00Z"/>
                <w:rFonts w:ascii="Calibri" w:eastAsia="Times New Roman" w:hAnsi="Calibri" w:cs="Calibri"/>
                <w:color w:val="000000"/>
              </w:rPr>
            </w:pPr>
            <w:ins w:id="2599" w:author="Phillip" w:date="2019-04-17T09:02:00Z">
              <w:r>
                <w:rPr>
                  <w:rFonts w:ascii="Calibri" w:eastAsia="Times New Roman" w:hAnsi="Calibri" w:cs="Calibri"/>
                  <w:color w:val="000000"/>
                </w:rPr>
                <w:t>N</w:t>
              </w:r>
            </w:ins>
          </w:p>
        </w:tc>
        <w:tc>
          <w:tcPr>
            <w:tcW w:w="992" w:type="dxa"/>
            <w:shd w:val="clear" w:color="auto" w:fill="auto"/>
            <w:vAlign w:val="center"/>
          </w:tcPr>
          <w:p w14:paraId="67442019" w14:textId="6F5E6401" w:rsidR="00716BDE" w:rsidRDefault="00716BDE" w:rsidP="00B14262">
            <w:pPr>
              <w:spacing w:after="0" w:line="240" w:lineRule="auto"/>
              <w:rPr>
                <w:ins w:id="2600" w:author="Phillip" w:date="2019-04-17T09:02:00Z"/>
                <w:rFonts w:ascii="Calibri" w:eastAsia="Times New Roman" w:hAnsi="Calibri" w:cs="Calibri"/>
                <w:color w:val="000000"/>
              </w:rPr>
            </w:pPr>
            <w:ins w:id="2601" w:author="Phillip" w:date="2019-04-17T09:02:00Z">
              <w:r>
                <w:rPr>
                  <w:rFonts w:ascii="Calibri" w:eastAsia="Times New Roman" w:hAnsi="Calibri" w:cs="Calibri"/>
                  <w:color w:val="000000"/>
                </w:rPr>
                <w:t>Y</w:t>
              </w:r>
            </w:ins>
          </w:p>
        </w:tc>
      </w:tr>
      <w:tr w:rsidR="003236EE" w:rsidRPr="00C52C49" w14:paraId="224DE78A" w14:textId="77777777" w:rsidTr="003236EE">
        <w:trPr>
          <w:trHeight w:val="404"/>
          <w:ins w:id="2602" w:author="Phillip" w:date="2019-04-17T08:34:00Z"/>
        </w:trPr>
        <w:tc>
          <w:tcPr>
            <w:tcW w:w="3681" w:type="dxa"/>
            <w:shd w:val="clear" w:color="auto" w:fill="auto"/>
            <w:vAlign w:val="center"/>
          </w:tcPr>
          <w:p w14:paraId="0EF340F1" w14:textId="2C84DE6C" w:rsidR="003E4A55" w:rsidRPr="003E4A55" w:rsidRDefault="002F7612" w:rsidP="00B14262">
            <w:pPr>
              <w:spacing w:after="0" w:line="240" w:lineRule="auto"/>
              <w:rPr>
                <w:ins w:id="2603" w:author="Phillip" w:date="2019-04-17T08:34:00Z"/>
                <w:rFonts w:ascii="Calibri" w:eastAsia="Times New Roman" w:hAnsi="Calibri" w:cs="Calibri"/>
                <w:color w:val="000000"/>
              </w:rPr>
            </w:pPr>
            <w:ins w:id="2604" w:author="Phillip" w:date="2019-04-17T08:34:00Z">
              <w:r w:rsidRPr="002F7612">
                <w:rPr>
                  <w:rFonts w:ascii="Calibri" w:eastAsia="Times New Roman" w:hAnsi="Calibri" w:cs="Calibri"/>
                  <w:color w:val="000000"/>
                </w:rPr>
                <w:t>SEC Appendix I - CH Installation and Maintenance Support Materials v1.3 draft</w:t>
              </w:r>
            </w:ins>
          </w:p>
        </w:tc>
        <w:tc>
          <w:tcPr>
            <w:tcW w:w="3402" w:type="dxa"/>
            <w:shd w:val="clear" w:color="auto" w:fill="auto"/>
            <w:vAlign w:val="center"/>
          </w:tcPr>
          <w:p w14:paraId="250F1680" w14:textId="1B1A36A3" w:rsidR="003E4A55" w:rsidRPr="00C52C49" w:rsidRDefault="004D3C44" w:rsidP="00B14262">
            <w:pPr>
              <w:spacing w:after="0" w:line="240" w:lineRule="auto"/>
              <w:rPr>
                <w:ins w:id="2605" w:author="Phillip" w:date="2019-04-17T08:34:00Z"/>
                <w:rFonts w:ascii="Calibri" w:eastAsia="Times New Roman" w:hAnsi="Calibri" w:cs="Calibri"/>
                <w:color w:val="000000"/>
              </w:rPr>
            </w:pPr>
            <w:ins w:id="2606" w:author="Phillip" w:date="2019-04-17T09:28:00Z">
              <w:r w:rsidRPr="004D3C44">
                <w:rPr>
                  <w:rFonts w:ascii="Calibri" w:eastAsia="Times New Roman" w:hAnsi="Calibri" w:cs="Calibri"/>
                  <w:color w:val="000000"/>
                </w:rPr>
                <w:t>https://smartenergycodecompany.co.uk/download/10678/</w:t>
              </w:r>
            </w:ins>
          </w:p>
        </w:tc>
        <w:tc>
          <w:tcPr>
            <w:tcW w:w="992" w:type="dxa"/>
            <w:shd w:val="clear" w:color="auto" w:fill="auto"/>
            <w:vAlign w:val="center"/>
          </w:tcPr>
          <w:p w14:paraId="4EDEE1C6" w14:textId="263CDFC8" w:rsidR="003E4A55" w:rsidRPr="00C52C49" w:rsidRDefault="00BC39A6" w:rsidP="00B14262">
            <w:pPr>
              <w:spacing w:after="0" w:line="240" w:lineRule="auto"/>
              <w:rPr>
                <w:ins w:id="2607" w:author="Phillip" w:date="2019-04-17T08:34:00Z"/>
                <w:rFonts w:ascii="Calibri" w:eastAsia="Times New Roman" w:hAnsi="Calibri" w:cs="Calibri"/>
                <w:color w:val="000000"/>
              </w:rPr>
            </w:pPr>
            <w:ins w:id="2608" w:author="Phillip" w:date="2019-04-17T08:41:00Z">
              <w:r>
                <w:rPr>
                  <w:rFonts w:ascii="Calibri" w:eastAsia="Times New Roman" w:hAnsi="Calibri" w:cs="Calibri"/>
                  <w:color w:val="000000"/>
                </w:rPr>
                <w:t>N</w:t>
              </w:r>
            </w:ins>
          </w:p>
        </w:tc>
        <w:tc>
          <w:tcPr>
            <w:tcW w:w="992" w:type="dxa"/>
            <w:shd w:val="clear" w:color="auto" w:fill="auto"/>
            <w:vAlign w:val="center"/>
          </w:tcPr>
          <w:p w14:paraId="57884863" w14:textId="274C0B3C" w:rsidR="003E4A55" w:rsidRPr="00C52C49" w:rsidRDefault="00BC39A6" w:rsidP="00B14262">
            <w:pPr>
              <w:spacing w:after="0" w:line="240" w:lineRule="auto"/>
              <w:rPr>
                <w:ins w:id="2609" w:author="Phillip" w:date="2019-04-17T08:34:00Z"/>
                <w:rFonts w:ascii="Calibri" w:eastAsia="Times New Roman" w:hAnsi="Calibri" w:cs="Calibri"/>
                <w:color w:val="000000"/>
              </w:rPr>
            </w:pPr>
            <w:ins w:id="2610" w:author="Phillip" w:date="2019-04-17T08:41:00Z">
              <w:r>
                <w:rPr>
                  <w:rFonts w:ascii="Calibri" w:eastAsia="Times New Roman" w:hAnsi="Calibri" w:cs="Calibri"/>
                  <w:color w:val="000000"/>
                </w:rPr>
                <w:t>Y</w:t>
              </w:r>
            </w:ins>
          </w:p>
        </w:tc>
      </w:tr>
      <w:tr w:rsidR="003236EE" w:rsidRPr="00C52C49" w14:paraId="17B7D571" w14:textId="77777777" w:rsidTr="003236EE">
        <w:trPr>
          <w:trHeight w:val="404"/>
          <w:ins w:id="2611" w:author="Phillip" w:date="2019-04-17T08:57:00Z"/>
        </w:trPr>
        <w:tc>
          <w:tcPr>
            <w:tcW w:w="3681" w:type="dxa"/>
            <w:shd w:val="clear" w:color="auto" w:fill="auto"/>
            <w:vAlign w:val="center"/>
          </w:tcPr>
          <w:p w14:paraId="05D78C5C" w14:textId="02840687" w:rsidR="003E2B0D" w:rsidRPr="00C52C49" w:rsidRDefault="003E2B0D" w:rsidP="00B14262">
            <w:pPr>
              <w:spacing w:after="0" w:line="240" w:lineRule="auto"/>
              <w:rPr>
                <w:ins w:id="2612" w:author="Phillip" w:date="2019-04-17T08:57:00Z"/>
              </w:rPr>
            </w:pPr>
            <w:ins w:id="2613" w:author="Phillip" w:date="2019-04-17T08:57:00Z">
              <w:r w:rsidRPr="00C52C49">
                <w:t>SEC Appendix L - SMKI Recovery Procedure</w:t>
              </w:r>
            </w:ins>
          </w:p>
        </w:tc>
        <w:tc>
          <w:tcPr>
            <w:tcW w:w="3402" w:type="dxa"/>
            <w:shd w:val="clear" w:color="auto" w:fill="auto"/>
            <w:vAlign w:val="center"/>
          </w:tcPr>
          <w:p w14:paraId="39305201" w14:textId="0AAD2DCE" w:rsidR="003E2B0D" w:rsidRPr="00C52C49" w:rsidRDefault="004D3C44" w:rsidP="00B14262">
            <w:pPr>
              <w:spacing w:after="0" w:line="240" w:lineRule="auto"/>
              <w:rPr>
                <w:ins w:id="2614" w:author="Phillip" w:date="2019-04-17T08:57:00Z"/>
                <w:rFonts w:ascii="Calibri" w:eastAsia="Times New Roman" w:hAnsi="Calibri" w:cs="Calibri"/>
                <w:color w:val="000000"/>
              </w:rPr>
            </w:pPr>
            <w:ins w:id="2615" w:author="Phillip" w:date="2019-04-17T09:28:00Z">
              <w:r w:rsidRPr="004D3C44">
                <w:rPr>
                  <w:rFonts w:ascii="Calibri" w:eastAsia="Times New Roman" w:hAnsi="Calibri" w:cs="Calibri"/>
                  <w:color w:val="000000"/>
                </w:rPr>
                <w:t>https://smartenergycodecompany.co.uk/download/2345</w:t>
              </w:r>
            </w:ins>
          </w:p>
        </w:tc>
        <w:tc>
          <w:tcPr>
            <w:tcW w:w="992" w:type="dxa"/>
            <w:shd w:val="clear" w:color="auto" w:fill="auto"/>
            <w:vAlign w:val="center"/>
          </w:tcPr>
          <w:p w14:paraId="0DC6CD21" w14:textId="1DFB1E8B" w:rsidR="003E2B0D" w:rsidRDefault="003E2B0D" w:rsidP="00B14262">
            <w:pPr>
              <w:spacing w:after="0" w:line="240" w:lineRule="auto"/>
              <w:rPr>
                <w:ins w:id="2616" w:author="Phillip" w:date="2019-04-17T08:57:00Z"/>
                <w:rFonts w:ascii="Calibri" w:eastAsia="Times New Roman" w:hAnsi="Calibri" w:cs="Calibri"/>
                <w:color w:val="000000"/>
              </w:rPr>
            </w:pPr>
            <w:ins w:id="2617" w:author="Phillip" w:date="2019-04-17T08:57:00Z">
              <w:r>
                <w:rPr>
                  <w:rFonts w:ascii="Calibri" w:eastAsia="Times New Roman" w:hAnsi="Calibri" w:cs="Calibri"/>
                  <w:color w:val="000000"/>
                </w:rPr>
                <w:t>N</w:t>
              </w:r>
            </w:ins>
          </w:p>
        </w:tc>
        <w:tc>
          <w:tcPr>
            <w:tcW w:w="992" w:type="dxa"/>
            <w:shd w:val="clear" w:color="auto" w:fill="auto"/>
            <w:vAlign w:val="center"/>
          </w:tcPr>
          <w:p w14:paraId="1EB81985" w14:textId="45CF8880" w:rsidR="003E2B0D" w:rsidRDefault="003E2B0D" w:rsidP="00B14262">
            <w:pPr>
              <w:spacing w:after="0" w:line="240" w:lineRule="auto"/>
              <w:rPr>
                <w:ins w:id="2618" w:author="Phillip" w:date="2019-04-17T08:57:00Z"/>
                <w:rFonts w:ascii="Calibri" w:eastAsia="Times New Roman" w:hAnsi="Calibri" w:cs="Calibri"/>
                <w:color w:val="000000"/>
              </w:rPr>
            </w:pPr>
            <w:ins w:id="2619" w:author="Phillip" w:date="2019-04-17T08:57:00Z">
              <w:r>
                <w:rPr>
                  <w:rFonts w:ascii="Calibri" w:eastAsia="Times New Roman" w:hAnsi="Calibri" w:cs="Calibri"/>
                  <w:color w:val="000000"/>
                </w:rPr>
                <w:t>Y</w:t>
              </w:r>
            </w:ins>
          </w:p>
        </w:tc>
      </w:tr>
      <w:tr w:rsidR="003236EE" w:rsidRPr="00C52C49" w14:paraId="1749851A" w14:textId="77777777" w:rsidTr="003236EE">
        <w:trPr>
          <w:trHeight w:val="404"/>
          <w:ins w:id="2620" w:author="Phillip" w:date="2019-04-17T08:51:00Z"/>
        </w:trPr>
        <w:tc>
          <w:tcPr>
            <w:tcW w:w="3681" w:type="dxa"/>
            <w:shd w:val="clear" w:color="auto" w:fill="auto"/>
            <w:vAlign w:val="center"/>
          </w:tcPr>
          <w:p w14:paraId="2EB2DA11" w14:textId="7A83E99E" w:rsidR="008D37A7" w:rsidRPr="00C52C49" w:rsidRDefault="008D37A7" w:rsidP="00B14262">
            <w:pPr>
              <w:spacing w:after="0" w:line="240" w:lineRule="auto"/>
              <w:rPr>
                <w:ins w:id="2621" w:author="Phillip" w:date="2019-04-17T08:51:00Z"/>
              </w:rPr>
            </w:pPr>
            <w:ins w:id="2622" w:author="Phillip" w:date="2019-04-17T08:51:00Z">
              <w:r w:rsidRPr="00C52C49">
                <w:t>SEC Appendix M - SMKI Interface Design Specification</w:t>
              </w:r>
            </w:ins>
          </w:p>
        </w:tc>
        <w:tc>
          <w:tcPr>
            <w:tcW w:w="3402" w:type="dxa"/>
            <w:shd w:val="clear" w:color="auto" w:fill="auto"/>
            <w:vAlign w:val="center"/>
          </w:tcPr>
          <w:p w14:paraId="1E64988B" w14:textId="4D2AF020" w:rsidR="008D37A7" w:rsidRPr="00C52C49" w:rsidRDefault="00D16980" w:rsidP="00B14262">
            <w:pPr>
              <w:spacing w:after="0" w:line="240" w:lineRule="auto"/>
              <w:rPr>
                <w:ins w:id="2623" w:author="Phillip" w:date="2019-04-17T08:51:00Z"/>
                <w:rFonts w:ascii="Calibri" w:eastAsia="Times New Roman" w:hAnsi="Calibri" w:cs="Calibri"/>
                <w:color w:val="000000"/>
              </w:rPr>
            </w:pPr>
            <w:ins w:id="2624" w:author="Phillip" w:date="2019-04-17T09:30:00Z">
              <w:r w:rsidRPr="00D16980">
                <w:rPr>
                  <w:rFonts w:ascii="Calibri" w:eastAsia="Times New Roman" w:hAnsi="Calibri" w:cs="Calibri"/>
                  <w:color w:val="000000"/>
                </w:rPr>
                <w:t>https://smartenergycodecompany.co.uk/download/2348</w:t>
              </w:r>
            </w:ins>
          </w:p>
        </w:tc>
        <w:tc>
          <w:tcPr>
            <w:tcW w:w="992" w:type="dxa"/>
            <w:shd w:val="clear" w:color="auto" w:fill="auto"/>
            <w:vAlign w:val="center"/>
          </w:tcPr>
          <w:p w14:paraId="143CC239" w14:textId="31A654ED" w:rsidR="008D37A7" w:rsidRDefault="008D37A7" w:rsidP="00B14262">
            <w:pPr>
              <w:spacing w:after="0" w:line="240" w:lineRule="auto"/>
              <w:rPr>
                <w:ins w:id="2625" w:author="Phillip" w:date="2019-04-17T08:51:00Z"/>
                <w:rFonts w:ascii="Calibri" w:eastAsia="Times New Roman" w:hAnsi="Calibri" w:cs="Calibri"/>
                <w:color w:val="000000"/>
              </w:rPr>
            </w:pPr>
            <w:ins w:id="2626" w:author="Phillip" w:date="2019-04-17T08:51:00Z">
              <w:r>
                <w:rPr>
                  <w:rFonts w:ascii="Calibri" w:eastAsia="Times New Roman" w:hAnsi="Calibri" w:cs="Calibri"/>
                  <w:color w:val="000000"/>
                </w:rPr>
                <w:t>N</w:t>
              </w:r>
            </w:ins>
          </w:p>
        </w:tc>
        <w:tc>
          <w:tcPr>
            <w:tcW w:w="992" w:type="dxa"/>
            <w:shd w:val="clear" w:color="auto" w:fill="auto"/>
            <w:vAlign w:val="center"/>
          </w:tcPr>
          <w:p w14:paraId="79F3C13F" w14:textId="5514CBC2" w:rsidR="008D37A7" w:rsidRDefault="008D37A7" w:rsidP="00B14262">
            <w:pPr>
              <w:spacing w:after="0" w:line="240" w:lineRule="auto"/>
              <w:rPr>
                <w:ins w:id="2627" w:author="Phillip" w:date="2019-04-17T08:51:00Z"/>
                <w:rFonts w:ascii="Calibri" w:eastAsia="Times New Roman" w:hAnsi="Calibri" w:cs="Calibri"/>
                <w:color w:val="000000"/>
              </w:rPr>
            </w:pPr>
            <w:ins w:id="2628" w:author="Phillip" w:date="2019-04-17T08:51:00Z">
              <w:r>
                <w:rPr>
                  <w:rFonts w:ascii="Calibri" w:eastAsia="Times New Roman" w:hAnsi="Calibri" w:cs="Calibri"/>
                  <w:color w:val="000000"/>
                </w:rPr>
                <w:t>Y</w:t>
              </w:r>
            </w:ins>
          </w:p>
        </w:tc>
      </w:tr>
      <w:tr w:rsidR="003236EE" w:rsidRPr="00C52C49" w14:paraId="1EDB3269" w14:textId="77777777" w:rsidTr="003236EE">
        <w:trPr>
          <w:trHeight w:val="404"/>
          <w:ins w:id="2629" w:author="Phillip" w:date="2019-04-17T08:58:00Z"/>
        </w:trPr>
        <w:tc>
          <w:tcPr>
            <w:tcW w:w="3681" w:type="dxa"/>
            <w:shd w:val="clear" w:color="auto" w:fill="auto"/>
            <w:vAlign w:val="center"/>
          </w:tcPr>
          <w:p w14:paraId="59F39807" w14:textId="5A29AC0D" w:rsidR="003E2B0D" w:rsidRPr="00C52C49" w:rsidRDefault="003E2B0D" w:rsidP="00B14262">
            <w:pPr>
              <w:spacing w:after="0" w:line="240" w:lineRule="auto"/>
              <w:rPr>
                <w:ins w:id="2630" w:author="Phillip" w:date="2019-04-17T08:58:00Z"/>
              </w:rPr>
            </w:pPr>
            <w:ins w:id="2631" w:author="Phillip" w:date="2019-04-17T08:58:00Z">
              <w:r w:rsidRPr="00C52C49">
                <w:t>SEC Appendix X - Registration Data Interface Specification</w:t>
              </w:r>
            </w:ins>
          </w:p>
        </w:tc>
        <w:tc>
          <w:tcPr>
            <w:tcW w:w="3402" w:type="dxa"/>
            <w:shd w:val="clear" w:color="auto" w:fill="auto"/>
            <w:vAlign w:val="center"/>
          </w:tcPr>
          <w:p w14:paraId="711C29D8" w14:textId="336DB0C1" w:rsidR="003E2B0D" w:rsidRPr="00C52C49" w:rsidRDefault="006C4C42" w:rsidP="00B14262">
            <w:pPr>
              <w:spacing w:after="0" w:line="240" w:lineRule="auto"/>
              <w:rPr>
                <w:ins w:id="2632" w:author="Phillip" w:date="2019-04-17T08:58:00Z"/>
                <w:rFonts w:ascii="Calibri" w:eastAsia="Times New Roman" w:hAnsi="Calibri" w:cs="Calibri"/>
                <w:color w:val="000000"/>
              </w:rPr>
            </w:pPr>
            <w:ins w:id="2633" w:author="Phillip" w:date="2019-04-17T09:32:00Z">
              <w:r w:rsidRPr="006C4C42">
                <w:rPr>
                  <w:rFonts w:ascii="Calibri" w:eastAsia="Times New Roman" w:hAnsi="Calibri" w:cs="Calibri"/>
                  <w:color w:val="000000"/>
                </w:rPr>
                <w:t>https://smartenergycodecompany.co.uk/download/2390</w:t>
              </w:r>
            </w:ins>
          </w:p>
        </w:tc>
        <w:tc>
          <w:tcPr>
            <w:tcW w:w="992" w:type="dxa"/>
            <w:shd w:val="clear" w:color="auto" w:fill="auto"/>
            <w:vAlign w:val="center"/>
          </w:tcPr>
          <w:p w14:paraId="607E337C" w14:textId="0BBA5A9F" w:rsidR="003E2B0D" w:rsidRDefault="003E2B0D" w:rsidP="00B14262">
            <w:pPr>
              <w:spacing w:after="0" w:line="240" w:lineRule="auto"/>
              <w:rPr>
                <w:ins w:id="2634" w:author="Phillip" w:date="2019-04-17T08:58:00Z"/>
                <w:rFonts w:ascii="Calibri" w:eastAsia="Times New Roman" w:hAnsi="Calibri" w:cs="Calibri"/>
                <w:color w:val="000000"/>
              </w:rPr>
            </w:pPr>
            <w:ins w:id="2635" w:author="Phillip" w:date="2019-04-17T08:58:00Z">
              <w:r>
                <w:rPr>
                  <w:rFonts w:ascii="Calibri" w:eastAsia="Times New Roman" w:hAnsi="Calibri" w:cs="Calibri"/>
                  <w:color w:val="000000"/>
                </w:rPr>
                <w:t>Y</w:t>
              </w:r>
            </w:ins>
          </w:p>
        </w:tc>
        <w:tc>
          <w:tcPr>
            <w:tcW w:w="992" w:type="dxa"/>
            <w:shd w:val="clear" w:color="auto" w:fill="auto"/>
            <w:vAlign w:val="center"/>
          </w:tcPr>
          <w:p w14:paraId="648A0B2A" w14:textId="07334ED2" w:rsidR="003E2B0D" w:rsidRDefault="003E2B0D" w:rsidP="00B14262">
            <w:pPr>
              <w:spacing w:after="0" w:line="240" w:lineRule="auto"/>
              <w:rPr>
                <w:ins w:id="2636" w:author="Phillip" w:date="2019-04-17T08:58:00Z"/>
                <w:rFonts w:ascii="Calibri" w:eastAsia="Times New Roman" w:hAnsi="Calibri" w:cs="Calibri"/>
                <w:color w:val="000000"/>
              </w:rPr>
            </w:pPr>
            <w:ins w:id="2637" w:author="Phillip" w:date="2019-04-17T08:58:00Z">
              <w:r>
                <w:rPr>
                  <w:rFonts w:ascii="Calibri" w:eastAsia="Times New Roman" w:hAnsi="Calibri" w:cs="Calibri"/>
                  <w:color w:val="000000"/>
                </w:rPr>
                <w:t>Y</w:t>
              </w:r>
            </w:ins>
          </w:p>
        </w:tc>
      </w:tr>
      <w:tr w:rsidR="004B428E" w:rsidRPr="00C52C49" w14:paraId="7E46248D" w14:textId="77777777" w:rsidTr="003236EE">
        <w:trPr>
          <w:trHeight w:val="404"/>
          <w:ins w:id="2638" w:author="Phillip" w:date="2019-04-17T08:59:00Z"/>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2A833349" w14:textId="63F52756" w:rsidR="004B428E" w:rsidRPr="00C52C49" w:rsidRDefault="004B428E" w:rsidP="00FF4D56">
            <w:pPr>
              <w:spacing w:after="0" w:line="240" w:lineRule="auto"/>
              <w:rPr>
                <w:ins w:id="2639" w:author="Phillip" w:date="2019-04-17T08:59:00Z"/>
              </w:rPr>
            </w:pPr>
            <w:ins w:id="2640" w:author="Phillip" w:date="2019-04-17T08:59:00Z">
              <w:r w:rsidRPr="00C52C49">
                <w:t>SEC Appendix Y - Registration Data Interface Code of Connection</w:t>
              </w:r>
            </w:ins>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6533A82" w14:textId="60408650" w:rsidR="004B428E" w:rsidRPr="00C52C49" w:rsidRDefault="00FA1118" w:rsidP="00FF4D56">
            <w:pPr>
              <w:spacing w:after="0" w:line="240" w:lineRule="auto"/>
              <w:rPr>
                <w:ins w:id="2641" w:author="Phillip" w:date="2019-04-17T08:59:00Z"/>
                <w:rFonts w:ascii="Calibri" w:eastAsia="Times New Roman" w:hAnsi="Calibri" w:cs="Calibri"/>
                <w:color w:val="000000"/>
              </w:rPr>
            </w:pPr>
            <w:ins w:id="2642" w:author="Phillip" w:date="2019-04-17T09:32:00Z">
              <w:r w:rsidRPr="00FA1118">
                <w:rPr>
                  <w:rFonts w:ascii="Calibri" w:eastAsia="Times New Roman" w:hAnsi="Calibri" w:cs="Calibri"/>
                  <w:color w:val="000000"/>
                </w:rPr>
                <w:t>https://smartenergycodecompany.co.uk/download/2393</w:t>
              </w:r>
            </w:ins>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F84F8A" w14:textId="4EF300A8" w:rsidR="004B428E" w:rsidRDefault="004B428E" w:rsidP="00FF4D56">
            <w:pPr>
              <w:spacing w:after="0" w:line="240" w:lineRule="auto"/>
              <w:rPr>
                <w:ins w:id="2643" w:author="Phillip" w:date="2019-04-17T08:59:00Z"/>
                <w:rFonts w:ascii="Calibri" w:eastAsia="Times New Roman" w:hAnsi="Calibri" w:cs="Calibri"/>
                <w:color w:val="000000"/>
              </w:rPr>
            </w:pPr>
            <w:ins w:id="2644" w:author="Phillip" w:date="2019-04-17T08:59:00Z">
              <w:r>
                <w:rPr>
                  <w:rFonts w:ascii="Calibri" w:eastAsia="Times New Roman" w:hAnsi="Calibri" w:cs="Calibri"/>
                  <w:color w:val="000000"/>
                </w:rPr>
                <w:t>Y</w:t>
              </w:r>
            </w:ins>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103174" w14:textId="5B6D14E1" w:rsidR="004B428E" w:rsidRDefault="004B428E" w:rsidP="00FF4D56">
            <w:pPr>
              <w:spacing w:after="0" w:line="240" w:lineRule="auto"/>
              <w:rPr>
                <w:ins w:id="2645" w:author="Phillip" w:date="2019-04-17T08:59:00Z"/>
                <w:rFonts w:ascii="Calibri" w:eastAsia="Times New Roman" w:hAnsi="Calibri" w:cs="Calibri"/>
                <w:color w:val="000000"/>
              </w:rPr>
            </w:pPr>
            <w:ins w:id="2646" w:author="Phillip" w:date="2019-04-17T08:59:00Z">
              <w:r>
                <w:rPr>
                  <w:rFonts w:ascii="Calibri" w:eastAsia="Times New Roman" w:hAnsi="Calibri" w:cs="Calibri"/>
                  <w:color w:val="000000"/>
                </w:rPr>
                <w:t>Y</w:t>
              </w:r>
            </w:ins>
          </w:p>
        </w:tc>
      </w:tr>
      <w:tr w:rsidR="000A2346" w:rsidRPr="00C52C49" w14:paraId="16DBD75C" w14:textId="77777777" w:rsidTr="003236EE">
        <w:trPr>
          <w:trHeight w:val="404"/>
          <w:ins w:id="2647" w:author="Phillip" w:date="2019-04-17T08:58:00Z"/>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0BEAB011" w14:textId="77777777" w:rsidR="003E2B0D" w:rsidRPr="003E2B0D" w:rsidRDefault="003E2B0D" w:rsidP="00FF4D56">
            <w:pPr>
              <w:spacing w:after="0" w:line="240" w:lineRule="auto"/>
              <w:rPr>
                <w:ins w:id="2648" w:author="Phillip" w:date="2019-04-17T08:58:00Z"/>
              </w:rPr>
            </w:pPr>
            <w:ins w:id="2649" w:author="Phillip" w:date="2019-04-17T08:58:00Z">
              <w:r w:rsidRPr="00C52C49">
                <w:t>SEC Appendix Z - CPL Requirements Document</w:t>
              </w:r>
            </w:ins>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5713798" w14:textId="0BEEDF9C" w:rsidR="003E2B0D" w:rsidRPr="00C52C49" w:rsidRDefault="00251EC4" w:rsidP="00FF4D56">
            <w:pPr>
              <w:spacing w:after="0" w:line="240" w:lineRule="auto"/>
              <w:rPr>
                <w:ins w:id="2650" w:author="Phillip" w:date="2019-04-17T08:58:00Z"/>
                <w:rFonts w:ascii="Calibri" w:eastAsia="Times New Roman" w:hAnsi="Calibri" w:cs="Calibri"/>
                <w:color w:val="000000"/>
              </w:rPr>
            </w:pPr>
            <w:ins w:id="2651" w:author="Phillip" w:date="2019-04-17T09:35:00Z">
              <w:r w:rsidRPr="00251EC4">
                <w:rPr>
                  <w:rFonts w:ascii="Calibri" w:eastAsia="Times New Roman" w:hAnsi="Calibri" w:cs="Calibri"/>
                  <w:color w:val="000000"/>
                </w:rPr>
                <w:t>https://smartenergycodecompany.co.uk/download/9608/</w:t>
              </w:r>
            </w:ins>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6E9DA2" w14:textId="77777777" w:rsidR="003E2B0D" w:rsidRDefault="003E2B0D" w:rsidP="00FF4D56">
            <w:pPr>
              <w:spacing w:after="0" w:line="240" w:lineRule="auto"/>
              <w:rPr>
                <w:ins w:id="2652" w:author="Phillip" w:date="2019-04-17T08:58:00Z"/>
                <w:rFonts w:ascii="Calibri" w:eastAsia="Times New Roman" w:hAnsi="Calibri" w:cs="Calibri"/>
                <w:color w:val="000000"/>
              </w:rPr>
            </w:pPr>
            <w:ins w:id="2653" w:author="Phillip" w:date="2019-04-17T08:58:00Z">
              <w:r>
                <w:rPr>
                  <w:rFonts w:ascii="Calibri" w:eastAsia="Times New Roman" w:hAnsi="Calibri" w:cs="Calibri"/>
                  <w:color w:val="000000"/>
                </w:rPr>
                <w:t>Y</w:t>
              </w:r>
            </w:ins>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A21A67" w14:textId="77777777" w:rsidR="003E2B0D" w:rsidRDefault="003E2B0D" w:rsidP="00FF4D56">
            <w:pPr>
              <w:spacing w:after="0" w:line="240" w:lineRule="auto"/>
              <w:rPr>
                <w:ins w:id="2654" w:author="Phillip" w:date="2019-04-17T08:58:00Z"/>
                <w:rFonts w:ascii="Calibri" w:eastAsia="Times New Roman" w:hAnsi="Calibri" w:cs="Calibri"/>
                <w:color w:val="000000"/>
              </w:rPr>
            </w:pPr>
            <w:ins w:id="2655" w:author="Phillip" w:date="2019-04-17T08:58:00Z">
              <w:r>
                <w:rPr>
                  <w:rFonts w:ascii="Calibri" w:eastAsia="Times New Roman" w:hAnsi="Calibri" w:cs="Calibri"/>
                  <w:color w:val="000000"/>
                </w:rPr>
                <w:t>Y</w:t>
              </w:r>
            </w:ins>
          </w:p>
        </w:tc>
      </w:tr>
      <w:tr w:rsidR="004B428E" w:rsidRPr="00C52C49" w14:paraId="664B5E31" w14:textId="77777777" w:rsidTr="003236EE">
        <w:trPr>
          <w:trHeight w:val="404"/>
          <w:ins w:id="2656" w:author="Phillip" w:date="2019-04-17T09:00:00Z"/>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tcPr>
          <w:p w14:paraId="6E780D91" w14:textId="74696E57" w:rsidR="004B428E" w:rsidRPr="00C52C49" w:rsidRDefault="004B428E" w:rsidP="00FF4D56">
            <w:pPr>
              <w:spacing w:after="0" w:line="240" w:lineRule="auto"/>
              <w:rPr>
                <w:ins w:id="2657" w:author="Phillip" w:date="2019-04-17T09:00:00Z"/>
              </w:rPr>
            </w:pPr>
            <w:ins w:id="2658" w:author="Phillip" w:date="2019-04-17T09:00:00Z">
              <w:r w:rsidRPr="00C52C49">
                <w:t>SEC Appendix AA - Threshold Anomaly Detection Procedures</w:t>
              </w:r>
            </w:ins>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EAD6126" w14:textId="3A3788D2" w:rsidR="004B428E" w:rsidRPr="00C52C49" w:rsidRDefault="00E64A51" w:rsidP="00FF4D56">
            <w:pPr>
              <w:spacing w:after="0" w:line="240" w:lineRule="auto"/>
              <w:rPr>
                <w:ins w:id="2659" w:author="Phillip" w:date="2019-04-17T09:00:00Z"/>
                <w:rFonts w:ascii="Calibri" w:eastAsia="Times New Roman" w:hAnsi="Calibri" w:cs="Calibri"/>
                <w:color w:val="000000"/>
              </w:rPr>
            </w:pPr>
            <w:ins w:id="2660" w:author="Phillip" w:date="2019-04-17T09:35:00Z">
              <w:r w:rsidRPr="00E64A51">
                <w:rPr>
                  <w:rFonts w:ascii="Calibri" w:eastAsia="Times New Roman" w:hAnsi="Calibri" w:cs="Calibri"/>
                  <w:color w:val="000000"/>
                </w:rPr>
                <w:t>https://smartenergycodecompany.co.uk/download/2263</w:t>
              </w:r>
            </w:ins>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74B0D1" w14:textId="0BBAF911" w:rsidR="004B428E" w:rsidRDefault="004B428E" w:rsidP="00FF4D56">
            <w:pPr>
              <w:spacing w:after="0" w:line="240" w:lineRule="auto"/>
              <w:rPr>
                <w:ins w:id="2661" w:author="Phillip" w:date="2019-04-17T09:00:00Z"/>
                <w:rFonts w:ascii="Calibri" w:eastAsia="Times New Roman" w:hAnsi="Calibri" w:cs="Calibri"/>
                <w:color w:val="000000"/>
              </w:rPr>
            </w:pPr>
            <w:ins w:id="2662" w:author="Phillip" w:date="2019-04-17T09:00:00Z">
              <w:r>
                <w:rPr>
                  <w:rFonts w:ascii="Calibri" w:eastAsia="Times New Roman" w:hAnsi="Calibri" w:cs="Calibri"/>
                  <w:color w:val="000000"/>
                </w:rPr>
                <w:t>Y</w:t>
              </w:r>
            </w:ins>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B01CBE" w14:textId="1EF1C596" w:rsidR="004B428E" w:rsidRDefault="004B428E" w:rsidP="00FF4D56">
            <w:pPr>
              <w:spacing w:after="0" w:line="240" w:lineRule="auto"/>
              <w:rPr>
                <w:ins w:id="2663" w:author="Phillip" w:date="2019-04-17T09:00:00Z"/>
                <w:rFonts w:ascii="Calibri" w:eastAsia="Times New Roman" w:hAnsi="Calibri" w:cs="Calibri"/>
                <w:color w:val="000000"/>
              </w:rPr>
            </w:pPr>
            <w:ins w:id="2664" w:author="Phillip" w:date="2019-04-17T09:00:00Z">
              <w:r>
                <w:rPr>
                  <w:rFonts w:ascii="Calibri" w:eastAsia="Times New Roman" w:hAnsi="Calibri" w:cs="Calibri"/>
                  <w:color w:val="000000"/>
                </w:rPr>
                <w:t>Y</w:t>
              </w:r>
            </w:ins>
          </w:p>
        </w:tc>
      </w:tr>
      <w:tr w:rsidR="003236EE" w:rsidRPr="00C52C49" w14:paraId="60DCC009" w14:textId="77777777" w:rsidTr="003236EE">
        <w:trPr>
          <w:trHeight w:val="404"/>
          <w:ins w:id="2665" w:author="Phillip" w:date="2019-04-17T08:46:00Z"/>
        </w:trPr>
        <w:tc>
          <w:tcPr>
            <w:tcW w:w="3681" w:type="dxa"/>
            <w:shd w:val="clear" w:color="auto" w:fill="auto"/>
            <w:vAlign w:val="center"/>
          </w:tcPr>
          <w:p w14:paraId="257A861B" w14:textId="0FBFF7FB" w:rsidR="00557BC1" w:rsidRPr="00C52C49" w:rsidRDefault="00557BC1" w:rsidP="00B14262">
            <w:pPr>
              <w:spacing w:after="0" w:line="240" w:lineRule="auto"/>
              <w:rPr>
                <w:ins w:id="2666" w:author="Phillip" w:date="2019-04-17T08:46:00Z"/>
                <w:rFonts w:ascii="Calibri" w:eastAsia="Times New Roman" w:hAnsi="Calibri" w:cs="Calibri"/>
                <w:color w:val="000000"/>
              </w:rPr>
            </w:pPr>
            <w:ins w:id="2667" w:author="Phillip" w:date="2019-04-17T08:46:00Z">
              <w:r w:rsidRPr="00C52C49">
                <w:t>SEC Appendix AB - Service Request Processing Document</w:t>
              </w:r>
            </w:ins>
          </w:p>
        </w:tc>
        <w:tc>
          <w:tcPr>
            <w:tcW w:w="3402" w:type="dxa"/>
            <w:shd w:val="clear" w:color="auto" w:fill="auto"/>
            <w:vAlign w:val="center"/>
          </w:tcPr>
          <w:p w14:paraId="687788A2" w14:textId="4F419283" w:rsidR="00557BC1" w:rsidRPr="00C52C49" w:rsidRDefault="006247CD" w:rsidP="00B14262">
            <w:pPr>
              <w:spacing w:after="0" w:line="240" w:lineRule="auto"/>
              <w:rPr>
                <w:ins w:id="2668" w:author="Phillip" w:date="2019-04-17T08:46:00Z"/>
                <w:rFonts w:ascii="Calibri" w:eastAsia="Times New Roman" w:hAnsi="Calibri" w:cs="Calibri"/>
                <w:color w:val="000000"/>
              </w:rPr>
            </w:pPr>
            <w:ins w:id="2669" w:author="Phillip" w:date="2019-04-17T09:36:00Z">
              <w:r w:rsidRPr="006247CD">
                <w:rPr>
                  <w:rFonts w:ascii="Calibri" w:eastAsia="Times New Roman" w:hAnsi="Calibri" w:cs="Calibri"/>
                  <w:color w:val="000000"/>
                </w:rPr>
                <w:t>https://smartenergycodecompany.co.uk/download/9611/</w:t>
              </w:r>
            </w:ins>
          </w:p>
        </w:tc>
        <w:tc>
          <w:tcPr>
            <w:tcW w:w="992" w:type="dxa"/>
            <w:shd w:val="clear" w:color="auto" w:fill="auto"/>
            <w:vAlign w:val="center"/>
          </w:tcPr>
          <w:p w14:paraId="4CC18BFD" w14:textId="214F3854" w:rsidR="00557BC1" w:rsidRDefault="00557BC1" w:rsidP="00B14262">
            <w:pPr>
              <w:spacing w:after="0" w:line="240" w:lineRule="auto"/>
              <w:rPr>
                <w:ins w:id="2670" w:author="Phillip" w:date="2019-04-17T08:46:00Z"/>
                <w:rFonts w:ascii="Calibri" w:eastAsia="Times New Roman" w:hAnsi="Calibri" w:cs="Calibri"/>
                <w:color w:val="000000"/>
              </w:rPr>
            </w:pPr>
            <w:ins w:id="2671" w:author="Phillip" w:date="2019-04-17T08:46:00Z">
              <w:r>
                <w:rPr>
                  <w:rFonts w:ascii="Calibri" w:eastAsia="Times New Roman" w:hAnsi="Calibri" w:cs="Calibri"/>
                  <w:color w:val="000000"/>
                </w:rPr>
                <w:t>Y</w:t>
              </w:r>
            </w:ins>
          </w:p>
        </w:tc>
        <w:tc>
          <w:tcPr>
            <w:tcW w:w="992" w:type="dxa"/>
            <w:shd w:val="clear" w:color="auto" w:fill="auto"/>
            <w:vAlign w:val="center"/>
          </w:tcPr>
          <w:p w14:paraId="38243A48" w14:textId="7730BB8A" w:rsidR="00557BC1" w:rsidRDefault="00557BC1" w:rsidP="00B14262">
            <w:pPr>
              <w:spacing w:after="0" w:line="240" w:lineRule="auto"/>
              <w:rPr>
                <w:ins w:id="2672" w:author="Phillip" w:date="2019-04-17T08:46:00Z"/>
                <w:rFonts w:ascii="Calibri" w:eastAsia="Times New Roman" w:hAnsi="Calibri" w:cs="Calibri"/>
                <w:color w:val="000000"/>
              </w:rPr>
            </w:pPr>
            <w:ins w:id="2673" w:author="Phillip" w:date="2019-04-17T08:46:00Z">
              <w:r>
                <w:rPr>
                  <w:rFonts w:ascii="Calibri" w:eastAsia="Times New Roman" w:hAnsi="Calibri" w:cs="Calibri"/>
                  <w:color w:val="000000"/>
                </w:rPr>
                <w:t>Y</w:t>
              </w:r>
            </w:ins>
          </w:p>
        </w:tc>
      </w:tr>
      <w:tr w:rsidR="003236EE" w:rsidRPr="00C52C49" w14:paraId="58EE201C" w14:textId="77777777" w:rsidTr="003236EE">
        <w:trPr>
          <w:trHeight w:val="404"/>
          <w:ins w:id="2674" w:author="Phillip" w:date="2019-04-17T08:46:00Z"/>
        </w:trPr>
        <w:tc>
          <w:tcPr>
            <w:tcW w:w="3681" w:type="dxa"/>
            <w:shd w:val="clear" w:color="auto" w:fill="auto"/>
            <w:vAlign w:val="center"/>
          </w:tcPr>
          <w:p w14:paraId="787FE486" w14:textId="0DD4349F" w:rsidR="00557BC1" w:rsidRPr="00C52C49" w:rsidRDefault="00557BC1" w:rsidP="00557BC1">
            <w:pPr>
              <w:spacing w:after="0" w:line="240" w:lineRule="auto"/>
              <w:rPr>
                <w:ins w:id="2675" w:author="Phillip" w:date="2019-04-17T08:46:00Z"/>
                <w:rFonts w:ascii="Calibri" w:eastAsia="Times New Roman" w:hAnsi="Calibri" w:cs="Calibri"/>
                <w:color w:val="000000"/>
              </w:rPr>
            </w:pPr>
            <w:ins w:id="2676" w:author="Phillip Twiddy" w:date="2019-04-17T08:47:00Z">
              <w:r w:rsidRPr="00C52C49">
                <w:rPr>
                  <w:rFonts w:ascii="Calibri" w:eastAsia="Times New Roman" w:hAnsi="Calibri" w:cs="Calibri"/>
                  <w:color w:val="000000"/>
                </w:rPr>
                <w:t xml:space="preserve">SEC Appendix AC - </w:t>
              </w:r>
              <w:r>
                <w:rPr>
                  <w:rFonts w:ascii="Calibri" w:eastAsia="Times New Roman" w:hAnsi="Calibri" w:cs="Calibri"/>
                  <w:color w:val="000000"/>
                </w:rPr>
                <w:t>Inventory Enrolment and Decommissioning Procedures</w:t>
              </w:r>
            </w:ins>
            <w:ins w:id="2677" w:author="Phillip" w:date="2019-04-17T09:38:00Z">
              <w:r w:rsidR="00B134B7">
                <w:rPr>
                  <w:rFonts w:ascii="Calibri" w:eastAsia="Times New Roman" w:hAnsi="Calibri" w:cs="Calibri"/>
                  <w:color w:val="000000"/>
                </w:rPr>
                <w:t xml:space="preserve"> v1.4 draft</w:t>
              </w:r>
            </w:ins>
          </w:p>
        </w:tc>
        <w:tc>
          <w:tcPr>
            <w:tcW w:w="3402" w:type="dxa"/>
            <w:shd w:val="clear" w:color="auto" w:fill="auto"/>
            <w:vAlign w:val="center"/>
          </w:tcPr>
          <w:p w14:paraId="5D6EE5F5" w14:textId="59A858B1" w:rsidR="00557BC1" w:rsidRPr="00C52C49" w:rsidRDefault="005530EE" w:rsidP="00557BC1">
            <w:pPr>
              <w:spacing w:after="0" w:line="240" w:lineRule="auto"/>
              <w:rPr>
                <w:ins w:id="2678" w:author="Phillip" w:date="2019-04-17T08:46:00Z"/>
                <w:rFonts w:ascii="Calibri" w:eastAsia="Times New Roman" w:hAnsi="Calibri" w:cs="Calibri"/>
                <w:color w:val="000000"/>
              </w:rPr>
            </w:pPr>
            <w:ins w:id="2679" w:author="Phillip" w:date="2019-04-17T09:38:00Z">
              <w:r w:rsidRPr="005530EE">
                <w:rPr>
                  <w:rFonts w:ascii="Calibri" w:eastAsia="Times New Roman" w:hAnsi="Calibri" w:cs="Calibri"/>
                  <w:color w:val="000000"/>
                </w:rPr>
                <w:t>https://smartenergycodecompany.co.uk/download/11807/</w:t>
              </w:r>
            </w:ins>
          </w:p>
        </w:tc>
        <w:tc>
          <w:tcPr>
            <w:tcW w:w="992" w:type="dxa"/>
            <w:shd w:val="clear" w:color="auto" w:fill="auto"/>
            <w:vAlign w:val="center"/>
          </w:tcPr>
          <w:p w14:paraId="0278DCD2" w14:textId="13DDFA86" w:rsidR="00557BC1" w:rsidRDefault="00557BC1" w:rsidP="00557BC1">
            <w:pPr>
              <w:spacing w:after="0" w:line="240" w:lineRule="auto"/>
              <w:rPr>
                <w:ins w:id="2680" w:author="Phillip" w:date="2019-04-17T08:46:00Z"/>
                <w:rFonts w:ascii="Calibri" w:eastAsia="Times New Roman" w:hAnsi="Calibri" w:cs="Calibri"/>
                <w:color w:val="000000"/>
              </w:rPr>
            </w:pPr>
            <w:ins w:id="2681" w:author="Phillip Twiddy" w:date="2019-04-17T08:47:00Z">
              <w:r>
                <w:rPr>
                  <w:rFonts w:ascii="Calibri" w:eastAsia="Times New Roman" w:hAnsi="Calibri" w:cs="Calibri"/>
                  <w:color w:val="000000"/>
                </w:rPr>
                <w:t>Y</w:t>
              </w:r>
            </w:ins>
          </w:p>
        </w:tc>
        <w:tc>
          <w:tcPr>
            <w:tcW w:w="992" w:type="dxa"/>
            <w:shd w:val="clear" w:color="auto" w:fill="auto"/>
            <w:vAlign w:val="center"/>
          </w:tcPr>
          <w:p w14:paraId="71BC1E95" w14:textId="45E0AA0A" w:rsidR="00557BC1" w:rsidRDefault="00557BC1" w:rsidP="00557BC1">
            <w:pPr>
              <w:spacing w:after="0" w:line="240" w:lineRule="auto"/>
              <w:rPr>
                <w:ins w:id="2682" w:author="Phillip" w:date="2019-04-17T08:46:00Z"/>
                <w:rFonts w:ascii="Calibri" w:eastAsia="Times New Roman" w:hAnsi="Calibri" w:cs="Calibri"/>
                <w:color w:val="000000"/>
              </w:rPr>
            </w:pPr>
            <w:ins w:id="2683" w:author="Phillip Twiddy" w:date="2019-04-17T08:47:00Z">
              <w:r>
                <w:rPr>
                  <w:rFonts w:ascii="Calibri" w:eastAsia="Times New Roman" w:hAnsi="Calibri" w:cs="Calibri"/>
                  <w:color w:val="000000"/>
                </w:rPr>
                <w:t>Y</w:t>
              </w:r>
            </w:ins>
          </w:p>
        </w:tc>
      </w:tr>
      <w:tr w:rsidR="003236EE" w:rsidRPr="00C52C49" w14:paraId="13CF8617" w14:textId="77777777" w:rsidTr="003236EE">
        <w:trPr>
          <w:trHeight w:val="404"/>
          <w:ins w:id="2684" w:author="Phillip" w:date="2019-04-17T08:34:00Z"/>
        </w:trPr>
        <w:tc>
          <w:tcPr>
            <w:tcW w:w="3681" w:type="dxa"/>
            <w:shd w:val="clear" w:color="auto" w:fill="auto"/>
            <w:vAlign w:val="center"/>
          </w:tcPr>
          <w:p w14:paraId="5C2DC446" w14:textId="5EEAB214" w:rsidR="00557BC1" w:rsidRPr="002F7612" w:rsidRDefault="00557BC1" w:rsidP="00557BC1">
            <w:pPr>
              <w:spacing w:after="0" w:line="240" w:lineRule="auto"/>
              <w:rPr>
                <w:ins w:id="2685" w:author="Phillip" w:date="2019-04-17T08:34:00Z"/>
                <w:rFonts w:ascii="Calibri" w:eastAsia="Times New Roman" w:hAnsi="Calibri" w:cs="Calibri"/>
                <w:color w:val="000000"/>
              </w:rPr>
            </w:pPr>
            <w:ins w:id="2686" w:author="Phillip" w:date="2019-04-17T08:37:00Z">
              <w:r w:rsidRPr="00C52C49">
                <w:rPr>
                  <w:rFonts w:ascii="Calibri" w:eastAsia="Times New Roman" w:hAnsi="Calibri" w:cs="Calibri"/>
                  <w:color w:val="000000"/>
                </w:rPr>
                <w:t>SEC Appendix AD - DCC User Interface Specification v</w:t>
              </w:r>
            </w:ins>
            <w:ins w:id="2687" w:author="Phillip" w:date="2019-04-17T09:37:00Z">
              <w:r w:rsidR="00CE1416">
                <w:rPr>
                  <w:rFonts w:ascii="Calibri" w:eastAsia="Times New Roman" w:hAnsi="Calibri" w:cs="Calibri"/>
                  <w:color w:val="000000"/>
                </w:rPr>
                <w:t>3.0 draft 3</w:t>
              </w:r>
            </w:ins>
          </w:p>
        </w:tc>
        <w:tc>
          <w:tcPr>
            <w:tcW w:w="3402" w:type="dxa"/>
            <w:shd w:val="clear" w:color="auto" w:fill="auto"/>
            <w:vAlign w:val="center"/>
          </w:tcPr>
          <w:p w14:paraId="62CF8F03" w14:textId="33B7D95E" w:rsidR="00557BC1" w:rsidRPr="00C52C49" w:rsidRDefault="00CE1416" w:rsidP="00557BC1">
            <w:pPr>
              <w:spacing w:after="0" w:line="240" w:lineRule="auto"/>
              <w:rPr>
                <w:ins w:id="2688" w:author="Phillip" w:date="2019-04-17T08:34:00Z"/>
                <w:rFonts w:ascii="Calibri" w:eastAsia="Times New Roman" w:hAnsi="Calibri" w:cs="Calibri"/>
                <w:color w:val="000000"/>
              </w:rPr>
            </w:pPr>
            <w:ins w:id="2689" w:author="Phillip" w:date="2019-04-17T09:37:00Z">
              <w:r w:rsidRPr="00CE1416">
                <w:rPr>
                  <w:rFonts w:ascii="Calibri" w:eastAsia="Times New Roman" w:hAnsi="Calibri" w:cs="Calibri"/>
                  <w:color w:val="000000"/>
                </w:rPr>
                <w:t>https://smartenergycodecompany.co.uk/download/9602/</w:t>
              </w:r>
            </w:ins>
          </w:p>
        </w:tc>
        <w:tc>
          <w:tcPr>
            <w:tcW w:w="992" w:type="dxa"/>
            <w:shd w:val="clear" w:color="auto" w:fill="auto"/>
            <w:vAlign w:val="center"/>
          </w:tcPr>
          <w:p w14:paraId="4FAE6145" w14:textId="49E5DCB6" w:rsidR="00557BC1" w:rsidRDefault="00557BC1" w:rsidP="00557BC1">
            <w:pPr>
              <w:spacing w:after="0" w:line="240" w:lineRule="auto"/>
              <w:rPr>
                <w:ins w:id="2690" w:author="Phillip" w:date="2019-04-17T08:34:00Z"/>
                <w:rFonts w:ascii="Calibri" w:eastAsia="Times New Roman" w:hAnsi="Calibri" w:cs="Calibri"/>
                <w:color w:val="000000"/>
              </w:rPr>
            </w:pPr>
            <w:ins w:id="2691" w:author="Phillip" w:date="2019-04-17T08:40:00Z">
              <w:r>
                <w:rPr>
                  <w:rFonts w:ascii="Calibri" w:eastAsia="Times New Roman" w:hAnsi="Calibri" w:cs="Calibri"/>
                  <w:color w:val="000000"/>
                </w:rPr>
                <w:t>Y</w:t>
              </w:r>
            </w:ins>
          </w:p>
        </w:tc>
        <w:tc>
          <w:tcPr>
            <w:tcW w:w="992" w:type="dxa"/>
            <w:shd w:val="clear" w:color="auto" w:fill="auto"/>
            <w:vAlign w:val="center"/>
          </w:tcPr>
          <w:p w14:paraId="6FD68595" w14:textId="12510E35" w:rsidR="00557BC1" w:rsidRDefault="00557BC1" w:rsidP="00557BC1">
            <w:pPr>
              <w:spacing w:after="0" w:line="240" w:lineRule="auto"/>
              <w:rPr>
                <w:ins w:id="2692" w:author="Phillip" w:date="2019-04-17T08:34:00Z"/>
                <w:rFonts w:ascii="Calibri" w:eastAsia="Times New Roman" w:hAnsi="Calibri" w:cs="Calibri"/>
                <w:color w:val="000000"/>
              </w:rPr>
            </w:pPr>
            <w:ins w:id="2693" w:author="Phillip" w:date="2019-04-17T08:40:00Z">
              <w:r>
                <w:rPr>
                  <w:rFonts w:ascii="Calibri" w:eastAsia="Times New Roman" w:hAnsi="Calibri" w:cs="Calibri"/>
                  <w:color w:val="000000"/>
                </w:rPr>
                <w:t>Y</w:t>
              </w:r>
            </w:ins>
          </w:p>
        </w:tc>
      </w:tr>
      <w:tr w:rsidR="001A5EB3" w:rsidRPr="00C52C49" w14:paraId="50E006B5" w14:textId="77777777" w:rsidTr="003236EE">
        <w:trPr>
          <w:trHeight w:val="404"/>
          <w:ins w:id="2694" w:author="Phillip" w:date="2019-04-17T09:09:00Z"/>
        </w:trPr>
        <w:tc>
          <w:tcPr>
            <w:tcW w:w="3681" w:type="dxa"/>
            <w:shd w:val="clear" w:color="auto" w:fill="auto"/>
            <w:vAlign w:val="center"/>
          </w:tcPr>
          <w:p w14:paraId="7948014E" w14:textId="0E824C26" w:rsidR="001A5EB3" w:rsidRPr="00C52C49" w:rsidRDefault="006944E7" w:rsidP="00557BC1">
            <w:pPr>
              <w:spacing w:after="0" w:line="240" w:lineRule="auto"/>
              <w:rPr>
                <w:ins w:id="2695" w:author="Phillip" w:date="2019-04-17T09:09:00Z"/>
                <w:rFonts w:ascii="Calibri" w:eastAsia="Times New Roman" w:hAnsi="Calibri" w:cs="Calibri"/>
                <w:color w:val="000000"/>
              </w:rPr>
            </w:pPr>
            <w:ins w:id="2696" w:author="Phillip" w:date="2019-04-17T09:10:00Z">
              <w:r>
                <w:t>SEC Appendix AF - Message Mapping Catalogue Version</w:t>
              </w:r>
            </w:ins>
            <w:ins w:id="2697" w:author="Phillip" w:date="2019-04-17T09:39:00Z">
              <w:r w:rsidR="005A085C">
                <w:t>3.0 draft 2</w:t>
              </w:r>
            </w:ins>
          </w:p>
        </w:tc>
        <w:tc>
          <w:tcPr>
            <w:tcW w:w="3402" w:type="dxa"/>
            <w:shd w:val="clear" w:color="auto" w:fill="auto"/>
            <w:vAlign w:val="center"/>
          </w:tcPr>
          <w:p w14:paraId="5A6708F7" w14:textId="6752CEB1" w:rsidR="001A5EB3" w:rsidRPr="00C52C49" w:rsidRDefault="005A085C" w:rsidP="00557BC1">
            <w:pPr>
              <w:spacing w:after="0" w:line="240" w:lineRule="auto"/>
              <w:rPr>
                <w:ins w:id="2698" w:author="Phillip" w:date="2019-04-17T09:09:00Z"/>
                <w:rFonts w:ascii="Calibri" w:eastAsia="Times New Roman" w:hAnsi="Calibri" w:cs="Calibri"/>
                <w:color w:val="000000"/>
              </w:rPr>
            </w:pPr>
            <w:ins w:id="2699" w:author="Phillip" w:date="2019-04-17T09:39:00Z">
              <w:r w:rsidRPr="005A085C">
                <w:rPr>
                  <w:rFonts w:ascii="Calibri" w:eastAsia="Times New Roman" w:hAnsi="Calibri" w:cs="Calibri"/>
                  <w:color w:val="000000"/>
                </w:rPr>
                <w:t>https://smartenergycodecompany.co.uk/download/9615/</w:t>
              </w:r>
            </w:ins>
          </w:p>
        </w:tc>
        <w:tc>
          <w:tcPr>
            <w:tcW w:w="992" w:type="dxa"/>
            <w:shd w:val="clear" w:color="auto" w:fill="auto"/>
            <w:vAlign w:val="center"/>
          </w:tcPr>
          <w:p w14:paraId="3DCFE0D8" w14:textId="6705806A" w:rsidR="001A5EB3" w:rsidRDefault="006944E7" w:rsidP="00557BC1">
            <w:pPr>
              <w:spacing w:after="0" w:line="240" w:lineRule="auto"/>
              <w:rPr>
                <w:ins w:id="2700" w:author="Phillip" w:date="2019-04-17T09:09:00Z"/>
                <w:rFonts w:ascii="Calibri" w:eastAsia="Times New Roman" w:hAnsi="Calibri" w:cs="Calibri"/>
                <w:color w:val="000000"/>
              </w:rPr>
            </w:pPr>
            <w:ins w:id="2701" w:author="Phillip" w:date="2019-04-17T09:10:00Z">
              <w:r>
                <w:rPr>
                  <w:rFonts w:ascii="Calibri" w:eastAsia="Times New Roman" w:hAnsi="Calibri" w:cs="Calibri"/>
                  <w:color w:val="000000"/>
                </w:rPr>
                <w:t>Y</w:t>
              </w:r>
            </w:ins>
          </w:p>
        </w:tc>
        <w:tc>
          <w:tcPr>
            <w:tcW w:w="992" w:type="dxa"/>
            <w:shd w:val="clear" w:color="auto" w:fill="auto"/>
            <w:vAlign w:val="center"/>
          </w:tcPr>
          <w:p w14:paraId="6AF194A2" w14:textId="591C46B0" w:rsidR="001A5EB3" w:rsidRDefault="006944E7" w:rsidP="00557BC1">
            <w:pPr>
              <w:spacing w:after="0" w:line="240" w:lineRule="auto"/>
              <w:rPr>
                <w:ins w:id="2702" w:author="Phillip" w:date="2019-04-17T09:09:00Z"/>
                <w:rFonts w:ascii="Calibri" w:eastAsia="Times New Roman" w:hAnsi="Calibri" w:cs="Calibri"/>
                <w:color w:val="000000"/>
              </w:rPr>
            </w:pPr>
            <w:ins w:id="2703" w:author="Phillip" w:date="2019-04-17T09:10:00Z">
              <w:r>
                <w:rPr>
                  <w:rFonts w:ascii="Calibri" w:eastAsia="Times New Roman" w:hAnsi="Calibri" w:cs="Calibri"/>
                  <w:color w:val="000000"/>
                </w:rPr>
                <w:t>Y</w:t>
              </w:r>
            </w:ins>
          </w:p>
        </w:tc>
      </w:tr>
      <w:tr w:rsidR="003236EE" w:rsidRPr="00C52C49" w14:paraId="529E6303" w14:textId="77777777" w:rsidTr="003236EE">
        <w:trPr>
          <w:trHeight w:val="404"/>
          <w:ins w:id="2704" w:author="Phillip" w:date="2019-04-17T08:37:00Z"/>
        </w:trPr>
        <w:tc>
          <w:tcPr>
            <w:tcW w:w="3681" w:type="dxa"/>
            <w:shd w:val="clear" w:color="auto" w:fill="auto"/>
            <w:vAlign w:val="center"/>
          </w:tcPr>
          <w:p w14:paraId="6E3FFD5A" w14:textId="631F18AA" w:rsidR="00557BC1" w:rsidRPr="00C52C49" w:rsidRDefault="00D32E4C" w:rsidP="00557BC1">
            <w:pPr>
              <w:spacing w:after="0" w:line="240" w:lineRule="auto"/>
              <w:rPr>
                <w:ins w:id="2705" w:author="Phillip" w:date="2019-04-17T08:37:00Z"/>
                <w:color w:val="404040" w:themeColor="text1" w:themeTint="BF"/>
              </w:rPr>
            </w:pPr>
            <w:ins w:id="2706" w:author="Phillip" w:date="2019-04-17T09:04:00Z">
              <w:r w:rsidRPr="00C52C49">
                <w:t>SEC Appendix AG - Incident Management Policy</w:t>
              </w:r>
            </w:ins>
            <w:ins w:id="2707" w:author="Phillip" w:date="2019-04-17T09:40:00Z">
              <w:r w:rsidR="00851783">
                <w:t xml:space="preserve"> v1.2 draft</w:t>
              </w:r>
            </w:ins>
          </w:p>
        </w:tc>
        <w:tc>
          <w:tcPr>
            <w:tcW w:w="3402" w:type="dxa"/>
            <w:shd w:val="clear" w:color="auto" w:fill="auto"/>
            <w:vAlign w:val="center"/>
          </w:tcPr>
          <w:p w14:paraId="27E74A8D" w14:textId="608176AA" w:rsidR="00557BC1" w:rsidRPr="00C52C49" w:rsidRDefault="00851783" w:rsidP="00557BC1">
            <w:pPr>
              <w:spacing w:after="0" w:line="240" w:lineRule="auto"/>
              <w:rPr>
                <w:ins w:id="2708" w:author="Phillip" w:date="2019-04-17T08:37:00Z"/>
                <w:rFonts w:ascii="Calibri" w:eastAsia="Times New Roman" w:hAnsi="Calibri" w:cs="Calibri"/>
                <w:color w:val="000000"/>
              </w:rPr>
            </w:pPr>
            <w:ins w:id="2709" w:author="Phillip" w:date="2019-04-17T09:40:00Z">
              <w:r w:rsidRPr="00851783">
                <w:rPr>
                  <w:rFonts w:ascii="Calibri" w:eastAsia="Times New Roman" w:hAnsi="Calibri" w:cs="Calibri"/>
                  <w:color w:val="000000"/>
                </w:rPr>
                <w:t>https://smartenergycodecompany.co.uk/download/7259/</w:t>
              </w:r>
            </w:ins>
          </w:p>
        </w:tc>
        <w:tc>
          <w:tcPr>
            <w:tcW w:w="992" w:type="dxa"/>
            <w:shd w:val="clear" w:color="auto" w:fill="auto"/>
            <w:vAlign w:val="center"/>
          </w:tcPr>
          <w:p w14:paraId="6F23C994" w14:textId="5F2D28EE" w:rsidR="00557BC1" w:rsidRDefault="00D32E4C" w:rsidP="00557BC1">
            <w:pPr>
              <w:spacing w:after="0" w:line="240" w:lineRule="auto"/>
              <w:rPr>
                <w:ins w:id="2710" w:author="Phillip" w:date="2019-04-17T08:37:00Z"/>
                <w:rFonts w:ascii="Calibri" w:eastAsia="Times New Roman" w:hAnsi="Calibri" w:cs="Calibri"/>
                <w:color w:val="000000"/>
              </w:rPr>
            </w:pPr>
            <w:ins w:id="2711" w:author="Phillip" w:date="2019-04-17T09:04:00Z">
              <w:r>
                <w:rPr>
                  <w:rFonts w:ascii="Calibri" w:eastAsia="Times New Roman" w:hAnsi="Calibri" w:cs="Calibri"/>
                  <w:color w:val="000000"/>
                </w:rPr>
                <w:t>Y</w:t>
              </w:r>
            </w:ins>
          </w:p>
        </w:tc>
        <w:tc>
          <w:tcPr>
            <w:tcW w:w="992" w:type="dxa"/>
            <w:shd w:val="clear" w:color="auto" w:fill="auto"/>
            <w:vAlign w:val="center"/>
          </w:tcPr>
          <w:p w14:paraId="4AF9221C" w14:textId="6288137E" w:rsidR="00557BC1" w:rsidRDefault="00D32E4C" w:rsidP="00557BC1">
            <w:pPr>
              <w:spacing w:after="0" w:line="240" w:lineRule="auto"/>
              <w:rPr>
                <w:ins w:id="2712" w:author="Phillip" w:date="2019-04-17T08:37:00Z"/>
                <w:rFonts w:ascii="Calibri" w:eastAsia="Times New Roman" w:hAnsi="Calibri" w:cs="Calibri"/>
                <w:color w:val="000000"/>
              </w:rPr>
            </w:pPr>
            <w:ins w:id="2713" w:author="Phillip" w:date="2019-04-17T09:04:00Z">
              <w:r>
                <w:rPr>
                  <w:rFonts w:ascii="Calibri" w:eastAsia="Times New Roman" w:hAnsi="Calibri" w:cs="Calibri"/>
                  <w:color w:val="000000"/>
                </w:rPr>
                <w:t>Y</w:t>
              </w:r>
            </w:ins>
          </w:p>
        </w:tc>
      </w:tr>
      <w:tr w:rsidR="00EC0C74" w:rsidRPr="00C52C49" w14:paraId="619D6134" w14:textId="77777777" w:rsidTr="003236EE">
        <w:trPr>
          <w:trHeight w:val="404"/>
          <w:ins w:id="2714" w:author="Phillip" w:date="2019-04-17T09:11:00Z"/>
        </w:trPr>
        <w:tc>
          <w:tcPr>
            <w:tcW w:w="3681" w:type="dxa"/>
            <w:shd w:val="clear" w:color="auto" w:fill="auto"/>
            <w:vAlign w:val="center"/>
          </w:tcPr>
          <w:p w14:paraId="255BA640" w14:textId="7965C6C8" w:rsidR="00EC0C74" w:rsidRPr="00C52C49" w:rsidRDefault="00DC3965" w:rsidP="00557BC1">
            <w:pPr>
              <w:spacing w:after="0" w:line="240" w:lineRule="auto"/>
              <w:rPr>
                <w:ins w:id="2715" w:author="Phillip" w:date="2019-04-17T09:11:00Z"/>
              </w:rPr>
            </w:pPr>
            <w:ins w:id="2716" w:author="Phillip" w:date="2019-04-17T09:42:00Z">
              <w:r>
                <w:t xml:space="preserve">SEC </w:t>
              </w:r>
            </w:ins>
            <w:ins w:id="2717" w:author="Phillip" w:date="2019-04-17T09:11:00Z">
              <w:r w:rsidR="00EC0C74">
                <w:t>Appendix AH - Self Service Interface Design Specification</w:t>
              </w:r>
            </w:ins>
            <w:ins w:id="2718" w:author="Phillip" w:date="2019-04-17T09:41:00Z">
              <w:r w:rsidR="008A50A8">
                <w:t xml:space="preserve"> v1.2 draft</w:t>
              </w:r>
            </w:ins>
          </w:p>
        </w:tc>
        <w:tc>
          <w:tcPr>
            <w:tcW w:w="3402" w:type="dxa"/>
            <w:shd w:val="clear" w:color="auto" w:fill="auto"/>
            <w:vAlign w:val="center"/>
          </w:tcPr>
          <w:p w14:paraId="4805A83C" w14:textId="4D32B56A" w:rsidR="00EC0C74" w:rsidRPr="00C52C49" w:rsidRDefault="008A50A8" w:rsidP="00557BC1">
            <w:pPr>
              <w:spacing w:after="0" w:line="240" w:lineRule="auto"/>
              <w:rPr>
                <w:ins w:id="2719" w:author="Phillip" w:date="2019-04-17T09:11:00Z"/>
                <w:rFonts w:ascii="Calibri" w:eastAsia="Times New Roman" w:hAnsi="Calibri" w:cs="Calibri"/>
                <w:color w:val="000000"/>
              </w:rPr>
            </w:pPr>
            <w:ins w:id="2720" w:author="Phillip" w:date="2019-04-17T09:40:00Z">
              <w:r w:rsidRPr="008A50A8">
                <w:rPr>
                  <w:rFonts w:ascii="Calibri" w:eastAsia="Times New Roman" w:hAnsi="Calibri" w:cs="Calibri"/>
                  <w:color w:val="000000"/>
                </w:rPr>
                <w:t>https://smartenergycodecompany.co.uk/download/7262/</w:t>
              </w:r>
            </w:ins>
          </w:p>
        </w:tc>
        <w:tc>
          <w:tcPr>
            <w:tcW w:w="992" w:type="dxa"/>
            <w:shd w:val="clear" w:color="auto" w:fill="auto"/>
            <w:vAlign w:val="center"/>
          </w:tcPr>
          <w:p w14:paraId="1C13EE79" w14:textId="370F17EC" w:rsidR="00EC0C74" w:rsidRDefault="00EC0C74" w:rsidP="00557BC1">
            <w:pPr>
              <w:spacing w:after="0" w:line="240" w:lineRule="auto"/>
              <w:rPr>
                <w:ins w:id="2721" w:author="Phillip" w:date="2019-04-17T09:11:00Z"/>
                <w:rFonts w:ascii="Calibri" w:eastAsia="Times New Roman" w:hAnsi="Calibri" w:cs="Calibri"/>
                <w:color w:val="000000"/>
              </w:rPr>
            </w:pPr>
            <w:ins w:id="2722" w:author="Phillip" w:date="2019-04-17T09:11:00Z">
              <w:r>
                <w:rPr>
                  <w:rFonts w:ascii="Calibri" w:eastAsia="Times New Roman" w:hAnsi="Calibri" w:cs="Calibri"/>
                  <w:color w:val="000000"/>
                </w:rPr>
                <w:t>Y</w:t>
              </w:r>
            </w:ins>
          </w:p>
        </w:tc>
        <w:tc>
          <w:tcPr>
            <w:tcW w:w="992" w:type="dxa"/>
            <w:shd w:val="clear" w:color="auto" w:fill="auto"/>
            <w:vAlign w:val="center"/>
          </w:tcPr>
          <w:p w14:paraId="43B06848" w14:textId="59157726" w:rsidR="00EC0C74" w:rsidRDefault="00EC0C74" w:rsidP="00557BC1">
            <w:pPr>
              <w:spacing w:after="0" w:line="240" w:lineRule="auto"/>
              <w:rPr>
                <w:ins w:id="2723" w:author="Phillip" w:date="2019-04-17T09:11:00Z"/>
                <w:rFonts w:ascii="Calibri" w:eastAsia="Times New Roman" w:hAnsi="Calibri" w:cs="Calibri"/>
                <w:color w:val="000000"/>
              </w:rPr>
            </w:pPr>
            <w:ins w:id="2724" w:author="Phillip" w:date="2019-04-17T09:11:00Z">
              <w:r>
                <w:rPr>
                  <w:rFonts w:ascii="Calibri" w:eastAsia="Times New Roman" w:hAnsi="Calibri" w:cs="Calibri"/>
                  <w:color w:val="000000"/>
                </w:rPr>
                <w:t>Y</w:t>
              </w:r>
            </w:ins>
          </w:p>
        </w:tc>
      </w:tr>
      <w:tr w:rsidR="009E34FB" w:rsidRPr="00C52C49" w14:paraId="095BDEFA" w14:textId="77777777" w:rsidTr="003236EE">
        <w:trPr>
          <w:trHeight w:val="404"/>
          <w:ins w:id="2725" w:author="Phillip" w:date="2019-04-17T09:11:00Z"/>
        </w:trPr>
        <w:tc>
          <w:tcPr>
            <w:tcW w:w="3681" w:type="dxa"/>
            <w:shd w:val="clear" w:color="auto" w:fill="auto"/>
            <w:vAlign w:val="center"/>
          </w:tcPr>
          <w:p w14:paraId="626B450E" w14:textId="146DF75C" w:rsidR="009E34FB" w:rsidRDefault="00DC3965" w:rsidP="00557BC1">
            <w:pPr>
              <w:spacing w:after="0" w:line="240" w:lineRule="auto"/>
              <w:rPr>
                <w:ins w:id="2726" w:author="Phillip" w:date="2019-04-17T09:11:00Z"/>
              </w:rPr>
            </w:pPr>
            <w:ins w:id="2727" w:author="Phillip" w:date="2019-04-17T09:42:00Z">
              <w:r>
                <w:t xml:space="preserve">SEC Appendix TBC - </w:t>
              </w:r>
            </w:ins>
            <w:ins w:id="2728" w:author="Phillip" w:date="2019-04-17T09:11:00Z">
              <w:r w:rsidR="009E34FB" w:rsidRPr="009E34FB">
                <w:t xml:space="preserve">SMETS1 </w:t>
              </w:r>
            </w:ins>
            <w:ins w:id="2729" w:author="Phillip" w:date="2019-04-17T09:42:00Z">
              <w:r>
                <w:t>S</w:t>
              </w:r>
            </w:ins>
            <w:ins w:id="2730" w:author="Phillip" w:date="2019-04-17T09:11:00Z">
              <w:r w:rsidR="009E34FB" w:rsidRPr="009E34FB">
                <w:t xml:space="preserve">upporting </w:t>
              </w:r>
            </w:ins>
            <w:ins w:id="2731" w:author="Phillip" w:date="2019-04-17T09:42:00Z">
              <w:r>
                <w:t>R</w:t>
              </w:r>
            </w:ins>
            <w:ins w:id="2732" w:author="Phillip" w:date="2019-04-17T09:11:00Z">
              <w:r w:rsidR="009E34FB" w:rsidRPr="009E34FB">
                <w:t>equirements Version</w:t>
              </w:r>
            </w:ins>
            <w:ins w:id="2733" w:author="Phillip" w:date="2019-04-17T09:41:00Z">
              <w:r w:rsidR="008A50A8">
                <w:t xml:space="preserve"> 001</w:t>
              </w:r>
            </w:ins>
            <w:ins w:id="2734" w:author="Phillip" w:date="2019-04-17T09:42:00Z">
              <w:r w:rsidR="00091EE2">
                <w:t>4</w:t>
              </w:r>
            </w:ins>
            <w:ins w:id="2735" w:author="Phillip" w:date="2019-04-17T09:41:00Z">
              <w:r w:rsidR="008A50A8">
                <w:t xml:space="preserve"> draft</w:t>
              </w:r>
            </w:ins>
          </w:p>
        </w:tc>
        <w:tc>
          <w:tcPr>
            <w:tcW w:w="3402" w:type="dxa"/>
            <w:shd w:val="clear" w:color="auto" w:fill="auto"/>
            <w:vAlign w:val="center"/>
          </w:tcPr>
          <w:p w14:paraId="4845129C" w14:textId="6A1B08B3" w:rsidR="009E34FB" w:rsidRPr="00C52C49" w:rsidRDefault="008A50A8" w:rsidP="00557BC1">
            <w:pPr>
              <w:spacing w:after="0" w:line="240" w:lineRule="auto"/>
              <w:rPr>
                <w:ins w:id="2736" w:author="Phillip" w:date="2019-04-17T09:11:00Z"/>
                <w:rFonts w:ascii="Calibri" w:eastAsia="Times New Roman" w:hAnsi="Calibri" w:cs="Calibri"/>
                <w:color w:val="000000"/>
              </w:rPr>
            </w:pPr>
            <w:ins w:id="2737" w:author="Phillip" w:date="2019-04-17T09:41:00Z">
              <w:r w:rsidRPr="008A50A8">
                <w:rPr>
                  <w:rFonts w:ascii="Calibri" w:eastAsia="Times New Roman" w:hAnsi="Calibri" w:cs="Calibri"/>
                  <w:color w:val="000000"/>
                </w:rPr>
                <w:t>https://smartenergycodecompany.co.uk/download/9611/</w:t>
              </w:r>
            </w:ins>
          </w:p>
        </w:tc>
        <w:tc>
          <w:tcPr>
            <w:tcW w:w="992" w:type="dxa"/>
            <w:shd w:val="clear" w:color="auto" w:fill="auto"/>
            <w:vAlign w:val="center"/>
          </w:tcPr>
          <w:p w14:paraId="1CE7D36D" w14:textId="61F26AA9" w:rsidR="009E34FB" w:rsidRDefault="009E34FB" w:rsidP="00557BC1">
            <w:pPr>
              <w:spacing w:after="0" w:line="240" w:lineRule="auto"/>
              <w:rPr>
                <w:ins w:id="2738" w:author="Phillip" w:date="2019-04-17T09:11:00Z"/>
                <w:rFonts w:ascii="Calibri" w:eastAsia="Times New Roman" w:hAnsi="Calibri" w:cs="Calibri"/>
                <w:color w:val="000000"/>
              </w:rPr>
            </w:pPr>
            <w:ins w:id="2739" w:author="Phillip" w:date="2019-04-17T09:11:00Z">
              <w:r>
                <w:rPr>
                  <w:rFonts w:ascii="Calibri" w:eastAsia="Times New Roman" w:hAnsi="Calibri" w:cs="Calibri"/>
                  <w:color w:val="000000"/>
                </w:rPr>
                <w:t>Y</w:t>
              </w:r>
            </w:ins>
          </w:p>
        </w:tc>
        <w:tc>
          <w:tcPr>
            <w:tcW w:w="992" w:type="dxa"/>
            <w:shd w:val="clear" w:color="auto" w:fill="auto"/>
            <w:vAlign w:val="center"/>
          </w:tcPr>
          <w:p w14:paraId="04A6AD88" w14:textId="2BF2BC93" w:rsidR="009E34FB" w:rsidRDefault="009E34FB" w:rsidP="00557BC1">
            <w:pPr>
              <w:spacing w:after="0" w:line="240" w:lineRule="auto"/>
              <w:rPr>
                <w:ins w:id="2740" w:author="Phillip" w:date="2019-04-17T09:11:00Z"/>
                <w:rFonts w:ascii="Calibri" w:eastAsia="Times New Roman" w:hAnsi="Calibri" w:cs="Calibri"/>
                <w:color w:val="000000"/>
              </w:rPr>
            </w:pPr>
            <w:ins w:id="2741" w:author="Phillip" w:date="2019-04-17T09:11:00Z">
              <w:r>
                <w:rPr>
                  <w:rFonts w:ascii="Calibri" w:eastAsia="Times New Roman" w:hAnsi="Calibri" w:cs="Calibri"/>
                  <w:color w:val="000000"/>
                </w:rPr>
                <w:t>N</w:t>
              </w:r>
            </w:ins>
          </w:p>
        </w:tc>
      </w:tr>
    </w:tbl>
    <w:p w14:paraId="00897F52" w14:textId="77777777" w:rsidR="00467261" w:rsidRPr="00DC76B9" w:rsidRDefault="00467261"/>
    <w:sectPr w:rsidR="00467261" w:rsidRPr="00DC76B9" w:rsidSect="00BF2F3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CBA2B" w14:textId="77777777" w:rsidR="00CA7986" w:rsidRDefault="00CA7986" w:rsidP="004F458B">
      <w:pPr>
        <w:spacing w:after="0" w:line="240" w:lineRule="auto"/>
      </w:pPr>
      <w:r>
        <w:separator/>
      </w:r>
    </w:p>
  </w:endnote>
  <w:endnote w:type="continuationSeparator" w:id="0">
    <w:p w14:paraId="504A1F86" w14:textId="77777777" w:rsidR="00CA7986" w:rsidRDefault="00CA7986" w:rsidP="004F458B">
      <w:pPr>
        <w:spacing w:after="0" w:line="240" w:lineRule="auto"/>
      </w:pPr>
      <w:r>
        <w:continuationSeparator/>
      </w:r>
    </w:p>
  </w:endnote>
  <w:endnote w:type="continuationNotice" w:id="1">
    <w:p w14:paraId="3EF07C6F" w14:textId="77777777" w:rsidR="00CA7986" w:rsidRDefault="00CA79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79419" w14:textId="77777777" w:rsidR="00BE7A38" w:rsidRDefault="00BE7A38" w:rsidP="00FE100A">
    <w:pPr>
      <w:pStyle w:val="Footer"/>
      <w:pBdr>
        <w:top w:val="single" w:sz="4" w:space="1" w:color="D9D9D9" w:themeColor="background1" w:themeShade="D9"/>
      </w:pBdr>
    </w:pPr>
    <w:r w:rsidRPr="000F41F4">
      <w:t xml:space="preserve">This document has a Classification of </w:t>
    </w:r>
    <w:r w:rsidRPr="00FE100A">
      <w:rPr>
        <w:b/>
      </w:rPr>
      <w:t>White</w:t>
    </w:r>
  </w:p>
  <w:p w14:paraId="398949E4" w14:textId="77777777" w:rsidR="00BE7A38" w:rsidRDefault="00BE7A38">
    <w:pPr>
      <w:pStyle w:val="Footer"/>
      <w:pBdr>
        <w:top w:val="single" w:sz="4" w:space="1" w:color="D9D9D9" w:themeColor="background1" w:themeShade="D9"/>
      </w:pBdr>
      <w:jc w:val="right"/>
    </w:pPr>
  </w:p>
  <w:p w14:paraId="62E47C41" w14:textId="77777777" w:rsidR="00BE7A38" w:rsidRDefault="00BE7A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0D8B5" w14:textId="77777777" w:rsidR="00BE7A38" w:rsidRDefault="00BE7A38" w:rsidP="00FE100A">
    <w:pPr>
      <w:pStyle w:val="Footer"/>
      <w:pBdr>
        <w:top w:val="single" w:sz="4" w:space="1" w:color="D9D9D9" w:themeColor="background1" w:themeShade="D9"/>
      </w:pBdr>
      <w:rPr>
        <w:b/>
      </w:rPr>
    </w:pPr>
    <w:r w:rsidRPr="000F41F4">
      <w:t xml:space="preserve">This document has a Classification of </w:t>
    </w:r>
    <w:r w:rsidRPr="00C14EF9">
      <w:rPr>
        <w:b/>
      </w:rPr>
      <w:t>White</w:t>
    </w:r>
  </w:p>
  <w:sdt>
    <w:sdtPr>
      <w:id w:val="1682854405"/>
      <w:docPartObj>
        <w:docPartGallery w:val="Page Numbers (Bottom of Page)"/>
        <w:docPartUnique/>
      </w:docPartObj>
    </w:sdtPr>
    <w:sdtEndPr>
      <w:rPr>
        <w:color w:val="7F7F7F" w:themeColor="background1" w:themeShade="7F"/>
        <w:spacing w:val="60"/>
      </w:rPr>
    </w:sdtEndPr>
    <w:sdtContent>
      <w:p w14:paraId="7DC66FCB" w14:textId="77777777" w:rsidR="00BE7A38" w:rsidRDefault="00BE7A38" w:rsidP="00FE100A">
        <w:pPr>
          <w:pStyle w:val="Footer"/>
          <w:pBdr>
            <w:top w:val="single" w:sz="4" w:space="1" w:color="D9D9D9" w:themeColor="background1" w:themeShade="D9"/>
          </w:pBdr>
        </w:pPr>
      </w:p>
      <w:p w14:paraId="40BBA8FF" w14:textId="4F426FB7" w:rsidR="00BE7A38" w:rsidRDefault="00BE7A38">
        <w:pPr>
          <w:pStyle w:val="Footer"/>
          <w:pBdr>
            <w:top w:val="single" w:sz="4" w:space="1" w:color="D9D9D9" w:themeColor="background1" w:themeShade="D9"/>
          </w:pBdr>
          <w:jc w:val="right"/>
        </w:pPr>
        <w:r>
          <w:fldChar w:fldCharType="begin"/>
        </w:r>
        <w:r>
          <w:instrText xml:space="preserve"> PAGE   \* MERGEFORMAT </w:instrText>
        </w:r>
        <w:r>
          <w:fldChar w:fldCharType="separate"/>
        </w:r>
        <w:r w:rsidR="00016241">
          <w:rPr>
            <w:noProof/>
          </w:rPr>
          <w:t>26</w:t>
        </w:r>
        <w:r>
          <w:rPr>
            <w:noProof/>
          </w:rPr>
          <w:fldChar w:fldCharType="end"/>
        </w:r>
        <w:r>
          <w:t xml:space="preserve"> | </w:t>
        </w:r>
        <w:r>
          <w:rPr>
            <w:color w:val="7F7F7F" w:themeColor="background1" w:themeShade="7F"/>
            <w:spacing w:val="60"/>
          </w:rPr>
          <w:t>Page</w:t>
        </w:r>
      </w:p>
    </w:sdtContent>
  </w:sdt>
  <w:p w14:paraId="7A4F07FD" w14:textId="77777777" w:rsidR="00BE7A38" w:rsidRDefault="00BE7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89DB2" w14:textId="77777777" w:rsidR="00CA7986" w:rsidRDefault="00CA7986" w:rsidP="004F458B">
      <w:pPr>
        <w:spacing w:after="0" w:line="240" w:lineRule="auto"/>
      </w:pPr>
      <w:r>
        <w:separator/>
      </w:r>
    </w:p>
  </w:footnote>
  <w:footnote w:type="continuationSeparator" w:id="0">
    <w:p w14:paraId="59DD22D8" w14:textId="77777777" w:rsidR="00CA7986" w:rsidRDefault="00CA7986" w:rsidP="004F458B">
      <w:pPr>
        <w:spacing w:after="0" w:line="240" w:lineRule="auto"/>
      </w:pPr>
      <w:r>
        <w:continuationSeparator/>
      </w:r>
    </w:p>
  </w:footnote>
  <w:footnote w:type="continuationNotice" w:id="1">
    <w:p w14:paraId="63B74285" w14:textId="77777777" w:rsidR="00CA7986" w:rsidRDefault="00CA7986">
      <w:pPr>
        <w:spacing w:after="0" w:line="240" w:lineRule="auto"/>
      </w:pPr>
    </w:p>
  </w:footnote>
  <w:footnote w:id="2">
    <w:p w14:paraId="77ECB28B" w14:textId="5FEBEBEA" w:rsidR="00BE7A38" w:rsidDel="00BE7A38" w:rsidRDefault="00BE7A38">
      <w:pPr>
        <w:pStyle w:val="FootnoteText"/>
        <w:rPr>
          <w:del w:id="29" w:author="Author"/>
        </w:rPr>
      </w:pPr>
      <w:del w:id="30" w:author="Author">
        <w:r w:rsidRPr="00B61CB5" w:rsidDel="00BE7A38">
          <w:rPr>
            <w:rStyle w:val="FootnoteReference"/>
          </w:rPr>
          <w:footnoteRef/>
        </w:r>
        <w:r w:rsidRPr="00B61CB5" w:rsidDel="00BE7A38">
          <w:delText xml:space="preserve"> It is expected that the earliest that SMETS1 Services will be implemented and delivered by the DCC will be delivered in Q4 2018.</w:delText>
        </w:r>
      </w:del>
    </w:p>
  </w:footnote>
  <w:footnote w:id="3">
    <w:p w14:paraId="13D6D91E" w14:textId="77777777" w:rsidR="00BE7A38" w:rsidRDefault="00BE7A38">
      <w:pPr>
        <w:pStyle w:val="FootnoteText"/>
      </w:pPr>
      <w:r>
        <w:rPr>
          <w:rStyle w:val="FootnoteReference"/>
        </w:rPr>
        <w:footnoteRef/>
      </w:r>
      <w:r>
        <w:t xml:space="preserve"> </w:t>
      </w:r>
      <w:hyperlink r:id="rId1" w:history="1">
        <w:r w:rsidRPr="00A53068">
          <w:rPr>
            <w:rStyle w:val="Hyperlink"/>
          </w:rPr>
          <w:t>https://www.ofgem.gov.uk/ofgem-publications/63541/smart-metering-prospectus.pdf</w:t>
        </w:r>
      </w:hyperlink>
      <w:r>
        <w:t>.</w:t>
      </w:r>
      <w:r w:rsidRPr="00F25625" w:rsidDel="00F25625">
        <w:t xml:space="preserve"> </w:t>
      </w:r>
    </w:p>
  </w:footnote>
  <w:footnote w:id="4">
    <w:p w14:paraId="34541EE7" w14:textId="77777777" w:rsidR="00BE7A38" w:rsidRDefault="00BE7A38">
      <w:pPr>
        <w:pStyle w:val="FootnoteText"/>
      </w:pPr>
      <w:r>
        <w:rPr>
          <w:rStyle w:val="FootnoteReference"/>
        </w:rPr>
        <w:footnoteRef/>
      </w:r>
      <w:r>
        <w:t xml:space="preserve"> </w:t>
      </w:r>
      <w:hyperlink r:id="rId2" w:history="1">
        <w:r w:rsidRPr="00A53068">
          <w:rPr>
            <w:rStyle w:val="Hyperlink"/>
          </w:rPr>
          <w:t>https://www.ofgem.gov.uk/ofgem-publications/63541/smart-metering-prospectus.pdf</w:t>
        </w:r>
      </w:hyperlink>
      <w:r>
        <w:t>.</w:t>
      </w:r>
      <w:r w:rsidRPr="00F25625" w:rsidDel="00F25625">
        <w:t xml:space="preserve"> </w:t>
      </w:r>
    </w:p>
  </w:footnote>
  <w:footnote w:id="5">
    <w:p w14:paraId="1A3256F1" w14:textId="77777777" w:rsidR="00BE7A38" w:rsidRDefault="00BE7A38">
      <w:pPr>
        <w:pStyle w:val="FootnoteText"/>
      </w:pPr>
      <w:r>
        <w:rPr>
          <w:rStyle w:val="FootnoteReference"/>
        </w:rPr>
        <w:footnoteRef/>
      </w:r>
      <w:r>
        <w:t xml:space="preserve"> </w:t>
      </w:r>
      <w:hyperlink r:id="rId3" w:history="1">
        <w:r w:rsidRPr="00A53068">
          <w:rPr>
            <w:rStyle w:val="Hyperlink"/>
          </w:rPr>
          <w:t>https://www.ofgem.gov.uk/ofgem-publications/63541/smart-metering-prospectus.pdf</w:t>
        </w:r>
      </w:hyperlink>
      <w:r>
        <w:t>.</w:t>
      </w:r>
    </w:p>
  </w:footnote>
  <w:footnote w:id="6">
    <w:p w14:paraId="183E18EB" w14:textId="77777777" w:rsidR="00BE7A38" w:rsidRDefault="00BE7A38">
      <w:pPr>
        <w:pStyle w:val="FootnoteText"/>
      </w:pPr>
      <w:r>
        <w:rPr>
          <w:rStyle w:val="FootnoteReference"/>
        </w:rPr>
        <w:footnoteRef/>
      </w:r>
      <w:r>
        <w:t xml:space="preserve"> </w:t>
      </w:r>
      <w:hyperlink r:id="rId4" w:history="1">
        <w:r w:rsidRPr="00A53068">
          <w:rPr>
            <w:rStyle w:val="Hyperlink"/>
          </w:rPr>
          <w:t>https://www.gov.uk/government/publications/smart-meter-roll-out-gb-cost-benefit-analysis</w:t>
        </w:r>
      </w:hyperlink>
      <w:r>
        <w:t>.</w:t>
      </w:r>
    </w:p>
  </w:footnote>
  <w:footnote w:id="7">
    <w:p w14:paraId="31B84EE2" w14:textId="6771AFD0" w:rsidR="00BE7A38" w:rsidDel="009460DB" w:rsidRDefault="00BE7A38">
      <w:pPr>
        <w:pStyle w:val="FootnoteText"/>
        <w:rPr>
          <w:del w:id="150" w:author="Author"/>
        </w:rPr>
      </w:pPr>
      <w:del w:id="151" w:author="Author">
        <w:r w:rsidRPr="00B61CB5" w:rsidDel="009460DB">
          <w:rPr>
            <w:rStyle w:val="FootnoteReference"/>
          </w:rPr>
          <w:footnoteRef/>
        </w:r>
        <w:r w:rsidRPr="00B61CB5" w:rsidDel="009460DB">
          <w:delText xml:space="preserve"> With the exception of SMETS1 version at this time, as the delivery of SMETS1 Services by the DCC is still to be put in place and made operational. This is likely to be from Q4 2018.</w:delText>
        </w:r>
      </w:del>
    </w:p>
  </w:footnote>
  <w:footnote w:id="8">
    <w:p w14:paraId="214EC025" w14:textId="77777777" w:rsidR="00BE7A38" w:rsidRDefault="00BE7A38">
      <w:pPr>
        <w:pStyle w:val="FootnoteText"/>
      </w:pPr>
      <w:r>
        <w:rPr>
          <w:rStyle w:val="FootnoteReference"/>
        </w:rPr>
        <w:footnoteRef/>
      </w:r>
      <w:r>
        <w:t xml:space="preserve"> </w:t>
      </w:r>
      <w:r w:rsidRPr="004C2E5A">
        <w:t>Communications Hub Forecasts &amp; Orders</w:t>
      </w:r>
    </w:p>
  </w:footnote>
  <w:footnote w:id="9">
    <w:p w14:paraId="652E1DEF" w14:textId="77777777" w:rsidR="00BE7A38" w:rsidRDefault="00BE7A38">
      <w:pPr>
        <w:pStyle w:val="FootnoteText"/>
      </w:pPr>
      <w:r>
        <w:rPr>
          <w:rStyle w:val="FootnoteReference"/>
        </w:rPr>
        <w:footnoteRef/>
      </w:r>
      <w:r>
        <w:t xml:space="preserve"> </w:t>
      </w:r>
      <w:r w:rsidRPr="004C2E5A">
        <w:t xml:space="preserve">Delivery </w:t>
      </w:r>
      <w:r>
        <w:t>and Acceptance o</w:t>
      </w:r>
      <w:r w:rsidRPr="004C2E5A">
        <w:t>f Communications Hubs</w:t>
      </w:r>
    </w:p>
  </w:footnote>
  <w:footnote w:id="10">
    <w:p w14:paraId="353F5981" w14:textId="77777777" w:rsidR="00BE7A38" w:rsidRDefault="00BE7A38">
      <w:pPr>
        <w:pStyle w:val="FootnoteText"/>
      </w:pPr>
      <w:r>
        <w:rPr>
          <w:rStyle w:val="FootnoteReference"/>
        </w:rPr>
        <w:footnoteRef/>
      </w:r>
      <w:r>
        <w:t xml:space="preserve"> Installation a</w:t>
      </w:r>
      <w:r w:rsidRPr="004C2E5A">
        <w:t xml:space="preserve">nd Maintenance </w:t>
      </w:r>
      <w:r>
        <w:t>o</w:t>
      </w:r>
      <w:r w:rsidRPr="004C2E5A">
        <w:t>f Communications Hubs</w:t>
      </w:r>
    </w:p>
  </w:footnote>
  <w:footnote w:id="11">
    <w:p w14:paraId="5A59711E" w14:textId="77777777" w:rsidR="00BE7A38" w:rsidRDefault="00BE7A38">
      <w:pPr>
        <w:pStyle w:val="FootnoteText"/>
      </w:pPr>
      <w:r>
        <w:rPr>
          <w:rStyle w:val="FootnoteReference"/>
        </w:rPr>
        <w:footnoteRef/>
      </w:r>
      <w:r>
        <w:t xml:space="preserve"> </w:t>
      </w:r>
      <w:r w:rsidRPr="004C2E5A">
        <w:t xml:space="preserve">Removal </w:t>
      </w:r>
      <w:r>
        <w:t>a</w:t>
      </w:r>
      <w:r w:rsidRPr="004C2E5A">
        <w:t xml:space="preserve">nd Return </w:t>
      </w:r>
      <w:r>
        <w:t>o</w:t>
      </w:r>
      <w:r w:rsidRPr="004C2E5A">
        <w:t>f Communications Hubs</w:t>
      </w:r>
    </w:p>
  </w:footnote>
  <w:footnote w:id="12">
    <w:p w14:paraId="34558223" w14:textId="77777777" w:rsidR="00BE7A38" w:rsidRDefault="00BE7A38">
      <w:pPr>
        <w:pStyle w:val="FootnoteText"/>
      </w:pPr>
      <w:r>
        <w:rPr>
          <w:rStyle w:val="FootnoteReference"/>
        </w:rPr>
        <w:footnoteRef/>
      </w:r>
      <w:r>
        <w:t xml:space="preserve"> </w:t>
      </w:r>
      <w:r w:rsidRPr="004C2E5A">
        <w:t xml:space="preserve">Categories </w:t>
      </w:r>
      <w:r>
        <w:t>o</w:t>
      </w:r>
      <w:r w:rsidRPr="004C2E5A">
        <w:t>f Communications Hub Responsibility</w:t>
      </w:r>
    </w:p>
  </w:footnote>
  <w:footnote w:id="13">
    <w:p w14:paraId="4F6E4451" w14:textId="77777777" w:rsidR="00BE7A38" w:rsidRDefault="00BE7A38">
      <w:pPr>
        <w:pStyle w:val="FootnoteText"/>
      </w:pPr>
      <w:r>
        <w:rPr>
          <w:rStyle w:val="FootnoteReference"/>
        </w:rPr>
        <w:footnoteRef/>
      </w:r>
      <w:r>
        <w:t xml:space="preserve"> </w:t>
      </w:r>
      <w:r w:rsidRPr="004C2E5A">
        <w:t>Test Communications Hubs</w:t>
      </w:r>
    </w:p>
  </w:footnote>
  <w:footnote w:id="14">
    <w:p w14:paraId="543FBBD4" w14:textId="77777777" w:rsidR="00BE7A38" w:rsidRDefault="00BE7A38">
      <w:pPr>
        <w:pStyle w:val="FootnoteText"/>
      </w:pPr>
      <w:r>
        <w:rPr>
          <w:rStyle w:val="FootnoteReference"/>
        </w:rPr>
        <w:footnoteRef/>
      </w:r>
      <w:r>
        <w:t xml:space="preserve"> If a Modification Proposal, that impacts the BAD and/or BAM, is rejected and therefore not implemented any associated changes to the BAM and/or BAM will not be applied.</w:t>
      </w:r>
    </w:p>
  </w:footnote>
  <w:footnote w:id="15">
    <w:p w14:paraId="2C159D24" w14:textId="77777777" w:rsidR="00BE7A38" w:rsidRDefault="00BE7A38" w:rsidP="003F03C7">
      <w:pPr>
        <w:pStyle w:val="FootnoteText"/>
      </w:pPr>
      <w:r>
        <w:rPr>
          <w:rStyle w:val="FootnoteReference"/>
        </w:rPr>
        <w:footnoteRef/>
      </w:r>
      <w:r>
        <w:t xml:space="preserve"> While not required by the SEC, Electricity Distributors laid out the recommended configuration for Electricity Smart Meters as those </w:t>
      </w:r>
      <w:r>
        <w:rPr>
          <w:w w:val="105"/>
        </w:rPr>
        <w:t>set out in Engineering Recommendation M30</w:t>
      </w:r>
      <w:r w:rsidRPr="00FE14E4">
        <w:rPr>
          <w:w w:val="105"/>
        </w:rPr>
        <w:t xml:space="preserve"> </w:t>
      </w:r>
      <w:r w:rsidRPr="00925509">
        <w:rPr>
          <w:w w:val="105"/>
        </w:rPr>
        <w:t>Standard Electricity Network Operator electricity smart meter configurations</w:t>
      </w:r>
      <w:r>
        <w:rPr>
          <w:w w:val="105"/>
        </w:rPr>
        <w:t xml:space="preserve"> and </w:t>
      </w:r>
      <w:r w:rsidRPr="00925509">
        <w:rPr>
          <w:w w:val="105"/>
        </w:rPr>
        <w:t>Engineering Recommendation M31 DNO strategy for Supplier population of ESME Network Operators’ Trust Anchor Cells</w:t>
      </w:r>
      <w:r>
        <w:rPr>
          <w:w w:val="105"/>
        </w:rPr>
        <w:t>.</w:t>
      </w:r>
    </w:p>
  </w:footnote>
  <w:footnote w:id="16">
    <w:p w14:paraId="543A41D9" w14:textId="77777777" w:rsidR="00AE3952" w:rsidRDefault="00AE3952">
      <w:pPr>
        <w:pStyle w:val="FootnoteText"/>
      </w:pPr>
      <w:r>
        <w:rPr>
          <w:rStyle w:val="FootnoteReference"/>
        </w:rPr>
        <w:footnoteRef/>
      </w:r>
      <w:r>
        <w:t>The Distribution Connection and Use of System Agreement (DCUSA) requires Suppliers to set the Randomised Offset Limit with a minimum value of 600 seconds.</w:t>
      </w:r>
    </w:p>
  </w:footnote>
  <w:footnote w:id="17">
    <w:p w14:paraId="59FCFE84" w14:textId="77777777" w:rsidR="00BE7A38" w:rsidRDefault="00BE7A38">
      <w:pPr>
        <w:pStyle w:val="FootnoteText"/>
      </w:pPr>
      <w:r>
        <w:rPr>
          <w:rStyle w:val="FootnoteReference"/>
        </w:rPr>
        <w:footnoteRef/>
      </w:r>
      <w:r>
        <w:t xml:space="preserve"> Only one Service Request, which is designed to read information on a Device, is Critical. This is ‘</w:t>
      </w:r>
      <w:r w:rsidRPr="00F359D5">
        <w:rPr>
          <w:rFonts w:ascii="Calibri" w:hAnsi="Calibri"/>
          <w:color w:val="000000"/>
        </w:rPr>
        <w:t>Retrieve Device Security Credentials (Device)</w:t>
      </w:r>
      <w:r>
        <w:rPr>
          <w:rFonts w:ascii="Calibri" w:hAnsi="Calibri"/>
          <w:color w:val="000000"/>
        </w:rPr>
        <w:t>’ Service Request (SRV 6.24.2).</w:t>
      </w:r>
    </w:p>
  </w:footnote>
  <w:footnote w:id="18">
    <w:p w14:paraId="59BD023E" w14:textId="77777777" w:rsidR="00BE7A38" w:rsidRDefault="00BE7A38" w:rsidP="006E4AA2">
      <w:pPr>
        <w:pStyle w:val="FootnoteText"/>
      </w:pPr>
      <w:r>
        <w:rPr>
          <w:rStyle w:val="FootnoteReference"/>
        </w:rPr>
        <w:footnoteRef/>
      </w:r>
      <w:hyperlink r:id="rId5" w:history="1">
        <w:r w:rsidRPr="00867F1D">
          <w:rPr>
            <w:rStyle w:val="Hyperlink"/>
          </w:rPr>
          <w:t>https://www.gov.uk/government/consultations/consultation-on-implementing-home-area-network-han-solutions-and-changes-to-technical-sub-committee-tsc</w:t>
        </w:r>
      </w:hyperlink>
      <w:r>
        <w:t xml:space="preserve"> </w:t>
      </w:r>
    </w:p>
  </w:footnote>
  <w:footnote w:id="19">
    <w:p w14:paraId="430BDAC4" w14:textId="77777777" w:rsidR="00BE7A38" w:rsidRDefault="00BE7A38" w:rsidP="0089548E">
      <w:pPr>
        <w:pStyle w:val="FootnoteText"/>
      </w:pPr>
      <w:r>
        <w:rPr>
          <w:rStyle w:val="FootnoteReference"/>
        </w:rPr>
        <w:footnoteRef/>
      </w:r>
      <w:r>
        <w:t xml:space="preserve"> GBCS Section 11.2.5</w:t>
      </w:r>
    </w:p>
  </w:footnote>
  <w:footnote w:id="20">
    <w:p w14:paraId="47AA2102" w14:textId="7E1EAE97" w:rsidR="00D254AC" w:rsidRDefault="00D254AC">
      <w:pPr>
        <w:pStyle w:val="FootnoteText"/>
      </w:pPr>
      <w:ins w:id="1294" w:author="Phillip" w:date="2019-04-16T12:58:00Z">
        <w:r>
          <w:rPr>
            <w:rStyle w:val="FootnoteReference"/>
          </w:rPr>
          <w:footnoteRef/>
        </w:r>
        <w:r>
          <w:t xml:space="preserve"> SMETS1 </w:t>
        </w:r>
      </w:ins>
      <w:ins w:id="1295" w:author="Phillip" w:date="2019-04-16T12:59:00Z">
        <w:r>
          <w:t>ESME is not required to support a Load Limit Period, but it does support a Load Limit Power Threshold.</w:t>
        </w:r>
      </w:ins>
    </w:p>
  </w:footnote>
  <w:footnote w:id="21">
    <w:p w14:paraId="53AE91AB" w14:textId="77777777" w:rsidR="00BE7A38" w:rsidRDefault="00BE7A38">
      <w:pPr>
        <w:pStyle w:val="FootnoteText"/>
      </w:pPr>
      <w:r>
        <w:rPr>
          <w:rStyle w:val="FootnoteReference"/>
        </w:rPr>
        <w:footnoteRef/>
      </w:r>
      <w:r>
        <w:t xml:space="preserve"> Enduring Change of Supplier processes have been discussed, however SMIP has not taken any proposals forward and it is unknown currently if/when ECOS will be implemented. </w:t>
      </w:r>
      <w:proofErr w:type="gramStart"/>
      <w:r>
        <w:t>As a consequence</w:t>
      </w:r>
      <w:proofErr w:type="gramEnd"/>
      <w:r>
        <w:t>, Supplier of Last Resort processes for changing Supplier Certificates may continue to rely on Transitional Change of Supplier processes.</w:t>
      </w:r>
    </w:p>
  </w:footnote>
  <w:footnote w:id="22">
    <w:p w14:paraId="6B1727C8" w14:textId="77777777" w:rsidR="00BE7A38" w:rsidRDefault="00BE7A38" w:rsidP="00CD5C98">
      <w:pPr>
        <w:pStyle w:val="FootnoteText"/>
      </w:pPr>
      <w:r>
        <w:rPr>
          <w:rStyle w:val="FootnoteReference"/>
        </w:rPr>
        <w:footnoteRef/>
      </w:r>
      <w:r>
        <w:t xml:space="preserve"> Whilst this requirement does not currently appear in the SEC it is an Ofgem supported initiative that will result in changes to relevant industry codes</w:t>
      </w:r>
    </w:p>
  </w:footnote>
  <w:footnote w:id="23">
    <w:p w14:paraId="725E1B9D" w14:textId="77777777" w:rsidR="00BE7A38" w:rsidRDefault="00BE7A38">
      <w:pPr>
        <w:pStyle w:val="FootnoteText"/>
      </w:pPr>
      <w:r>
        <w:rPr>
          <w:rStyle w:val="FootnoteReference"/>
        </w:rPr>
        <w:footnoteRef/>
      </w:r>
      <w:r>
        <w:t xml:space="preserve"> The SMI status of ‘Recovery’ means that further messages will not be sent to a Device.</w:t>
      </w:r>
    </w:p>
  </w:footnote>
  <w:footnote w:id="24">
    <w:p w14:paraId="1F564EE6" w14:textId="77777777" w:rsidR="00BE7A38" w:rsidRDefault="00BE7A38">
      <w:pPr>
        <w:pStyle w:val="FootnoteText"/>
      </w:pPr>
      <w:r>
        <w:rPr>
          <w:rStyle w:val="FootnoteReference"/>
        </w:rPr>
        <w:footnoteRef/>
      </w:r>
      <w:r>
        <w:t xml:space="preserve"> </w:t>
      </w:r>
      <w:hyperlink r:id="rId6" w:history="1">
        <w:r w:rsidRPr="00867F1D">
          <w:rPr>
            <w:rStyle w:val="Hyperlink"/>
          </w:rPr>
          <w:t>https://www.smartenergycodecompany.co.uk/docs/default-source/default-document-library/managing-critical-alerts-where-there-is-dcc-user-to-non-user-churn-guidance-note.pdf?sfvrsn=0</w:t>
        </w:r>
      </w:hyperlink>
      <w:r>
        <w:t xml:space="preserve"> </w:t>
      </w:r>
    </w:p>
  </w:footnote>
  <w:footnote w:id="25">
    <w:p w14:paraId="4D1D8095" w14:textId="77777777" w:rsidR="00BE7A38" w:rsidRDefault="00BE7A38">
      <w:pPr>
        <w:pStyle w:val="FootnoteText"/>
      </w:pPr>
      <w:r>
        <w:rPr>
          <w:rStyle w:val="FootnoteReference"/>
        </w:rPr>
        <w:footnoteRef/>
      </w:r>
      <w:r>
        <w:t xml:space="preserve"> </w:t>
      </w:r>
      <w:hyperlink r:id="rId7" w:history="1">
        <w:r w:rsidRPr="00867F1D">
          <w:rPr>
            <w:rStyle w:val="Hyperlink"/>
          </w:rPr>
          <w:t>https://www.smartdcc.co.uk/media/362370/dcc_releasemanagementpolicy_v1.0_baselined_-_published_20160331.pdf</w:t>
        </w:r>
      </w:hyperlink>
      <w:r>
        <w:t xml:space="preserve"> </w:t>
      </w:r>
    </w:p>
  </w:footnote>
  <w:footnote w:id="26">
    <w:p w14:paraId="7FDAA25A" w14:textId="77777777" w:rsidR="00BE7A38" w:rsidRDefault="00BE7A38" w:rsidP="00933B00">
      <w:pPr>
        <w:pStyle w:val="FootnoteText"/>
      </w:pPr>
      <w:r>
        <w:rPr>
          <w:rStyle w:val="FootnoteReference"/>
        </w:rPr>
        <w:footnoteRef/>
      </w:r>
      <w:r>
        <w:t xml:space="preserve"> Users may choose to interrogate the SMS or run their own diagnostics on their internal systems to determine where the issue lies. The DCC Service Users SharePoint, accessible from the DCC website, provides further guidance.</w:t>
      </w:r>
    </w:p>
  </w:footnote>
  <w:footnote w:id="27">
    <w:p w14:paraId="019348D1" w14:textId="77777777" w:rsidR="00BE7A38" w:rsidRDefault="00BE7A38" w:rsidP="00EA7BF5">
      <w:pPr>
        <w:pStyle w:val="FootnoteText"/>
      </w:pPr>
      <w:r>
        <w:rPr>
          <w:rStyle w:val="FootnoteReference"/>
        </w:rPr>
        <w:footnoteRef/>
      </w:r>
      <w:r>
        <w:t xml:space="preserve"> In some cases, the DCC may determine the most cost-effective solution is to install Mesh CHs in adjacent premises, allowing the WAN signal to “leapfrog” between CH. This may require multiple suppliers to work together and – in the worst case – require existing working CH to be replaced with Mesh CH. </w:t>
      </w:r>
    </w:p>
  </w:footnote>
  <w:footnote w:id="28">
    <w:p w14:paraId="0A5D1F9E" w14:textId="77777777" w:rsidR="00BE7A38" w:rsidRDefault="00BE7A38" w:rsidP="00933B00">
      <w:pPr>
        <w:pStyle w:val="FootnoteText"/>
      </w:pPr>
      <w:r>
        <w:rPr>
          <w:rStyle w:val="FootnoteReference"/>
        </w:rPr>
        <w:footnoteRef/>
      </w:r>
      <w:r>
        <w:t xml:space="preserve"> Smart Meters Rollout Strategy Government Response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4CB0518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EF6C8572"/>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48F2048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126FBE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C148978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6676474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D1069D"/>
    <w:multiLevelType w:val="hybridMultilevel"/>
    <w:tmpl w:val="A876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303448"/>
    <w:multiLevelType w:val="hybridMultilevel"/>
    <w:tmpl w:val="B6EAE120"/>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8" w15:restartNumberingAfterBreak="0">
    <w:nsid w:val="018B60ED"/>
    <w:multiLevelType w:val="hybridMultilevel"/>
    <w:tmpl w:val="3A787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3034078"/>
    <w:multiLevelType w:val="hybridMultilevel"/>
    <w:tmpl w:val="44968D04"/>
    <w:lvl w:ilvl="0" w:tplc="38FA3FE4">
      <w:start w:val="1"/>
      <w:numFmt w:val="decimal"/>
      <w:lvlText w:val="%1"/>
      <w:lvlJc w:val="left"/>
      <w:pPr>
        <w:ind w:left="720" w:hanging="360"/>
      </w:pPr>
      <w:rPr>
        <w:rFonts w:asciiTheme="minorHAnsi" w:eastAsiaTheme="minorEastAsia"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0B6A2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3494608"/>
    <w:multiLevelType w:val="hybridMultilevel"/>
    <w:tmpl w:val="DD34B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46A17B0"/>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4CB012D"/>
    <w:multiLevelType w:val="hybridMultilevel"/>
    <w:tmpl w:val="90523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231B27"/>
    <w:multiLevelType w:val="multilevel"/>
    <w:tmpl w:val="7B805756"/>
    <w:lvl w:ilvl="0">
      <w:start w:val="2"/>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i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76D1C27"/>
    <w:multiLevelType w:val="hybridMultilevel"/>
    <w:tmpl w:val="0F5ED4CC"/>
    <w:lvl w:ilvl="0" w:tplc="3866F874">
      <w:start w:val="1"/>
      <w:numFmt w:val="lowerRoman"/>
      <w:lvlText w:val="%1."/>
      <w:lvlJc w:val="left"/>
      <w:pPr>
        <w:ind w:left="768" w:hanging="72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7" w15:restartNumberingAfterBreak="0">
    <w:nsid w:val="079F1904"/>
    <w:multiLevelType w:val="hybridMultilevel"/>
    <w:tmpl w:val="13D059C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8" w15:restartNumberingAfterBreak="0">
    <w:nsid w:val="08E5697B"/>
    <w:multiLevelType w:val="hybridMultilevel"/>
    <w:tmpl w:val="DC705E38"/>
    <w:lvl w:ilvl="0" w:tplc="0809000F">
      <w:start w:val="1"/>
      <w:numFmt w:val="decimal"/>
      <w:lvlText w:val="%1."/>
      <w:lvlJc w:val="left"/>
      <w:pPr>
        <w:ind w:left="720" w:hanging="360"/>
      </w:pPr>
    </w:lvl>
    <w:lvl w:ilvl="1" w:tplc="F3328C4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99A1990"/>
    <w:multiLevelType w:val="multilevel"/>
    <w:tmpl w:val="09E0281E"/>
    <w:lvl w:ilvl="0">
      <w:start w:val="3"/>
      <w:numFmt w:val="decimal"/>
      <w:lvlText w:val="%1"/>
      <w:lvlJc w:val="left"/>
      <w:pPr>
        <w:ind w:left="846" w:hanging="720"/>
      </w:pPr>
      <w:rPr>
        <w:rFonts w:hint="default"/>
      </w:rPr>
    </w:lvl>
    <w:lvl w:ilvl="1">
      <w:start w:val="2"/>
      <w:numFmt w:val="decimal"/>
      <w:lvlText w:val="%1.%2"/>
      <w:lvlJc w:val="left"/>
      <w:pPr>
        <w:ind w:left="846" w:hanging="720"/>
      </w:pPr>
      <w:rPr>
        <w:rFonts w:ascii="Cambria" w:eastAsia="Cambria" w:hAnsi="Cambria" w:cs="Cambria" w:hint="default"/>
        <w:b/>
        <w:bCs/>
        <w:color w:val="4F81BC"/>
        <w:spacing w:val="-1"/>
        <w:w w:val="99"/>
        <w:sz w:val="26"/>
        <w:szCs w:val="26"/>
      </w:rPr>
    </w:lvl>
    <w:lvl w:ilvl="2">
      <w:start w:val="1"/>
      <w:numFmt w:val="decimal"/>
      <w:lvlText w:val="%1.%2.%3"/>
      <w:lvlJc w:val="left"/>
      <w:pPr>
        <w:ind w:left="978" w:hanging="852"/>
      </w:pPr>
      <w:rPr>
        <w:rFonts w:ascii="Arial" w:eastAsia="Arial" w:hAnsi="Arial" w:cs="Arial" w:hint="default"/>
        <w:b/>
        <w:bCs/>
        <w:color w:val="2A215C"/>
        <w:spacing w:val="-2"/>
        <w:w w:val="99"/>
        <w:sz w:val="24"/>
        <w:szCs w:val="24"/>
      </w:rPr>
    </w:lvl>
    <w:lvl w:ilvl="3">
      <w:start w:val="1"/>
      <w:numFmt w:val="lowerLetter"/>
      <w:lvlText w:val="%4)"/>
      <w:lvlJc w:val="left"/>
      <w:pPr>
        <w:ind w:left="1545" w:hanging="286"/>
      </w:pPr>
      <w:rPr>
        <w:rFonts w:asciiTheme="minorHAnsi" w:eastAsia="Arial" w:hAnsiTheme="minorHAnsi" w:cstheme="minorHAnsi" w:hint="default"/>
        <w:spacing w:val="-6"/>
        <w:w w:val="100"/>
        <w:sz w:val="22"/>
        <w:szCs w:val="22"/>
      </w:rPr>
    </w:lvl>
    <w:lvl w:ilvl="4">
      <w:start w:val="1"/>
      <w:numFmt w:val="bullet"/>
      <w:lvlText w:val="•"/>
      <w:lvlJc w:val="left"/>
      <w:pPr>
        <w:ind w:left="2549" w:hanging="286"/>
      </w:pPr>
      <w:rPr>
        <w:rFonts w:hint="default"/>
      </w:rPr>
    </w:lvl>
    <w:lvl w:ilvl="5">
      <w:start w:val="1"/>
      <w:numFmt w:val="bullet"/>
      <w:lvlText w:val="•"/>
      <w:lvlJc w:val="left"/>
      <w:pPr>
        <w:ind w:left="3559" w:hanging="286"/>
      </w:pPr>
      <w:rPr>
        <w:rFonts w:hint="default"/>
      </w:rPr>
    </w:lvl>
    <w:lvl w:ilvl="6">
      <w:start w:val="1"/>
      <w:numFmt w:val="bullet"/>
      <w:lvlText w:val="•"/>
      <w:lvlJc w:val="left"/>
      <w:pPr>
        <w:ind w:left="4569" w:hanging="286"/>
      </w:pPr>
      <w:rPr>
        <w:rFonts w:hint="default"/>
      </w:rPr>
    </w:lvl>
    <w:lvl w:ilvl="7">
      <w:start w:val="1"/>
      <w:numFmt w:val="bullet"/>
      <w:lvlText w:val="•"/>
      <w:lvlJc w:val="left"/>
      <w:pPr>
        <w:ind w:left="5579" w:hanging="286"/>
      </w:pPr>
      <w:rPr>
        <w:rFonts w:hint="default"/>
      </w:rPr>
    </w:lvl>
    <w:lvl w:ilvl="8">
      <w:start w:val="1"/>
      <w:numFmt w:val="bullet"/>
      <w:lvlText w:val="•"/>
      <w:lvlJc w:val="left"/>
      <w:pPr>
        <w:ind w:left="6589" w:hanging="286"/>
      </w:pPr>
      <w:rPr>
        <w:rFonts w:hint="default"/>
      </w:rPr>
    </w:lvl>
  </w:abstractNum>
  <w:abstractNum w:abstractNumId="20" w15:restartNumberingAfterBreak="0">
    <w:nsid w:val="09D325A1"/>
    <w:multiLevelType w:val="hybridMultilevel"/>
    <w:tmpl w:val="704ECEDC"/>
    <w:lvl w:ilvl="0" w:tplc="53E4A6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9E67981"/>
    <w:multiLevelType w:val="hybridMultilevel"/>
    <w:tmpl w:val="5A888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A4074B1"/>
    <w:multiLevelType w:val="multilevel"/>
    <w:tmpl w:val="B1FA51B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C524FF7"/>
    <w:multiLevelType w:val="hybridMultilevel"/>
    <w:tmpl w:val="1FFEC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CF65CA5"/>
    <w:multiLevelType w:val="hybridMultilevel"/>
    <w:tmpl w:val="33CA57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D61751B"/>
    <w:multiLevelType w:val="multilevel"/>
    <w:tmpl w:val="0E7CE8E8"/>
    <w:lvl w:ilvl="0">
      <w:start w:val="1"/>
      <w:numFmt w:val="decimal"/>
      <w:pStyle w:val="Heading1"/>
      <w:lvlText w:val="%1"/>
      <w:lvlJc w:val="left"/>
      <w:pPr>
        <w:ind w:left="574"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2705" w:hanging="72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Level4"/>
      <w:lvlText w:val="%1.%2.%3.%4"/>
      <w:lvlJc w:val="left"/>
      <w:pPr>
        <w:ind w:left="1290"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b/>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0E4346F3"/>
    <w:multiLevelType w:val="hybridMultilevel"/>
    <w:tmpl w:val="537C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E574AF0"/>
    <w:multiLevelType w:val="hybridMultilevel"/>
    <w:tmpl w:val="60F05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E8231A2"/>
    <w:multiLevelType w:val="hybridMultilevel"/>
    <w:tmpl w:val="02C206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EC97324"/>
    <w:multiLevelType w:val="hybridMultilevel"/>
    <w:tmpl w:val="0D16736A"/>
    <w:lvl w:ilvl="0" w:tplc="12EAF81C">
      <w:start w:val="1"/>
      <w:numFmt w:val="lowerLetter"/>
      <w:lvlText w:val="%1)"/>
      <w:lvlJc w:val="left"/>
      <w:pPr>
        <w:ind w:left="1542" w:hanging="286"/>
      </w:pPr>
      <w:rPr>
        <w:rFonts w:asciiTheme="minorHAnsi" w:eastAsia="Times New Roman" w:hAnsiTheme="minorHAnsi" w:cstheme="minorHAnsi" w:hint="default"/>
        <w:w w:val="99"/>
        <w:sz w:val="22"/>
        <w:szCs w:val="22"/>
      </w:rPr>
    </w:lvl>
    <w:lvl w:ilvl="1" w:tplc="03228490">
      <w:start w:val="1"/>
      <w:numFmt w:val="bullet"/>
      <w:lvlText w:val="•"/>
      <w:lvlJc w:val="left"/>
      <w:pPr>
        <w:ind w:left="2248" w:hanging="286"/>
      </w:pPr>
      <w:rPr>
        <w:rFonts w:hint="default"/>
      </w:rPr>
    </w:lvl>
    <w:lvl w:ilvl="2" w:tplc="2230EE08">
      <w:start w:val="1"/>
      <w:numFmt w:val="bullet"/>
      <w:lvlText w:val="•"/>
      <w:lvlJc w:val="left"/>
      <w:pPr>
        <w:ind w:left="2957" w:hanging="286"/>
      </w:pPr>
      <w:rPr>
        <w:rFonts w:hint="default"/>
      </w:rPr>
    </w:lvl>
    <w:lvl w:ilvl="3" w:tplc="3CA4CC62">
      <w:start w:val="1"/>
      <w:numFmt w:val="bullet"/>
      <w:lvlText w:val="•"/>
      <w:lvlJc w:val="left"/>
      <w:pPr>
        <w:ind w:left="3666" w:hanging="286"/>
      </w:pPr>
      <w:rPr>
        <w:rFonts w:hint="default"/>
      </w:rPr>
    </w:lvl>
    <w:lvl w:ilvl="4" w:tplc="8460C6D2">
      <w:start w:val="1"/>
      <w:numFmt w:val="bullet"/>
      <w:lvlText w:val="•"/>
      <w:lvlJc w:val="left"/>
      <w:pPr>
        <w:ind w:left="4375" w:hanging="286"/>
      </w:pPr>
      <w:rPr>
        <w:rFonts w:hint="default"/>
      </w:rPr>
    </w:lvl>
    <w:lvl w:ilvl="5" w:tplc="0AC8D936">
      <w:start w:val="1"/>
      <w:numFmt w:val="bullet"/>
      <w:lvlText w:val="•"/>
      <w:lvlJc w:val="left"/>
      <w:pPr>
        <w:ind w:left="5084" w:hanging="286"/>
      </w:pPr>
      <w:rPr>
        <w:rFonts w:hint="default"/>
      </w:rPr>
    </w:lvl>
    <w:lvl w:ilvl="6" w:tplc="6E30C806">
      <w:start w:val="1"/>
      <w:numFmt w:val="bullet"/>
      <w:lvlText w:val="•"/>
      <w:lvlJc w:val="left"/>
      <w:pPr>
        <w:ind w:left="5793" w:hanging="286"/>
      </w:pPr>
      <w:rPr>
        <w:rFonts w:hint="default"/>
      </w:rPr>
    </w:lvl>
    <w:lvl w:ilvl="7" w:tplc="48DC947C">
      <w:start w:val="1"/>
      <w:numFmt w:val="bullet"/>
      <w:lvlText w:val="•"/>
      <w:lvlJc w:val="left"/>
      <w:pPr>
        <w:ind w:left="6502" w:hanging="286"/>
      </w:pPr>
      <w:rPr>
        <w:rFonts w:hint="default"/>
      </w:rPr>
    </w:lvl>
    <w:lvl w:ilvl="8" w:tplc="EA9ABD0A">
      <w:start w:val="1"/>
      <w:numFmt w:val="bullet"/>
      <w:lvlText w:val="•"/>
      <w:lvlJc w:val="left"/>
      <w:pPr>
        <w:ind w:left="7211" w:hanging="286"/>
      </w:pPr>
      <w:rPr>
        <w:rFonts w:hint="default"/>
      </w:rPr>
    </w:lvl>
  </w:abstractNum>
  <w:abstractNum w:abstractNumId="30" w15:restartNumberingAfterBreak="0">
    <w:nsid w:val="0EEA5552"/>
    <w:multiLevelType w:val="hybridMultilevel"/>
    <w:tmpl w:val="D9B6DF1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1" w15:restartNumberingAfterBreak="0">
    <w:nsid w:val="0F392465"/>
    <w:multiLevelType w:val="hybridMultilevel"/>
    <w:tmpl w:val="EEB07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E17CCC"/>
    <w:multiLevelType w:val="hybridMultilevel"/>
    <w:tmpl w:val="EAC29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3E27C6F"/>
    <w:multiLevelType w:val="hybridMultilevel"/>
    <w:tmpl w:val="07B4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43617FC"/>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4541937"/>
    <w:multiLevelType w:val="hybridMultilevel"/>
    <w:tmpl w:val="0AB8A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53543F3"/>
    <w:multiLevelType w:val="multilevel"/>
    <w:tmpl w:val="59C41F12"/>
    <w:lvl w:ilvl="0">
      <w:start w:val="1"/>
      <w:numFmt w:val="bullet"/>
      <w:lvlText w:val=""/>
      <w:lvlJc w:val="left"/>
      <w:pPr>
        <w:ind w:left="360" w:hanging="360"/>
      </w:pPr>
      <w:rPr>
        <w:rFonts w:ascii="Symbol" w:hAnsi="Symbol" w:hint="default"/>
        <w:b w:val="0"/>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5FD30D4"/>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6020731"/>
    <w:multiLevelType w:val="hybridMultilevel"/>
    <w:tmpl w:val="E6EEF080"/>
    <w:lvl w:ilvl="0" w:tplc="16BA518A">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6625BF5"/>
    <w:multiLevelType w:val="hybridMultilevel"/>
    <w:tmpl w:val="F550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6A444C1"/>
    <w:multiLevelType w:val="hybridMultilevel"/>
    <w:tmpl w:val="B3CE7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78D4385"/>
    <w:multiLevelType w:val="hybridMultilevel"/>
    <w:tmpl w:val="A80A3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19701092"/>
    <w:multiLevelType w:val="multilevel"/>
    <w:tmpl w:val="BD0AE3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1B3619A9"/>
    <w:multiLevelType w:val="hybridMultilevel"/>
    <w:tmpl w:val="E02478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C6E6E28"/>
    <w:multiLevelType w:val="hybridMultilevel"/>
    <w:tmpl w:val="74788B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1C812882"/>
    <w:multiLevelType w:val="hybridMultilevel"/>
    <w:tmpl w:val="94DAE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E2D5C13"/>
    <w:multiLevelType w:val="hybridMultilevel"/>
    <w:tmpl w:val="8E060B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EE33116"/>
    <w:multiLevelType w:val="hybridMultilevel"/>
    <w:tmpl w:val="12ACC1DC"/>
    <w:lvl w:ilvl="0" w:tplc="BDCE1BE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F2A4D5D"/>
    <w:multiLevelType w:val="hybridMultilevel"/>
    <w:tmpl w:val="323A6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10F6AAD"/>
    <w:multiLevelType w:val="hybridMultilevel"/>
    <w:tmpl w:val="423AFE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1270987"/>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1A615B0"/>
    <w:multiLevelType w:val="hybridMultilevel"/>
    <w:tmpl w:val="656A1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1F86445"/>
    <w:multiLevelType w:val="hybridMultilevel"/>
    <w:tmpl w:val="DD34B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1F90F5E"/>
    <w:multiLevelType w:val="hybridMultilevel"/>
    <w:tmpl w:val="68669C18"/>
    <w:lvl w:ilvl="0" w:tplc="CB840BCC">
      <w:start w:val="2"/>
      <w:numFmt w:val="lowerLetter"/>
      <w:lvlText w:val="%1)"/>
      <w:lvlJc w:val="left"/>
      <w:pPr>
        <w:ind w:left="1542" w:hanging="286"/>
      </w:pPr>
      <w:rPr>
        <w:rFonts w:asciiTheme="minorHAnsi" w:eastAsia="Times New Roman" w:hAnsiTheme="minorHAnsi" w:cstheme="minorHAnsi" w:hint="default"/>
        <w:w w:val="99"/>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3397A5D"/>
    <w:multiLevelType w:val="multilevel"/>
    <w:tmpl w:val="9B7423C2"/>
    <w:lvl w:ilvl="0">
      <w:start w:val="2"/>
      <w:numFmt w:val="decimal"/>
      <w:lvlText w:val="%1"/>
      <w:lvlJc w:val="left"/>
      <w:pPr>
        <w:ind w:left="864" w:hanging="720"/>
      </w:pPr>
      <w:rPr>
        <w:rFonts w:hint="default"/>
      </w:rPr>
    </w:lvl>
    <w:lvl w:ilvl="1">
      <w:start w:val="2"/>
      <w:numFmt w:val="decimal"/>
      <w:lvlText w:val="%1.%2"/>
      <w:lvlJc w:val="left"/>
      <w:pPr>
        <w:ind w:left="864" w:hanging="720"/>
      </w:pPr>
      <w:rPr>
        <w:rFonts w:ascii="Cambria" w:eastAsia="Cambria" w:hAnsi="Cambria" w:cs="Cambria" w:hint="default"/>
        <w:b/>
        <w:bCs/>
        <w:spacing w:val="-4"/>
        <w:w w:val="100"/>
      </w:rPr>
    </w:lvl>
    <w:lvl w:ilvl="2">
      <w:start w:val="1"/>
      <w:numFmt w:val="decimal"/>
      <w:lvlText w:val="%1.%2.%3"/>
      <w:lvlJc w:val="left"/>
      <w:pPr>
        <w:ind w:left="996" w:hanging="852"/>
      </w:pPr>
      <w:rPr>
        <w:rFonts w:ascii="Arial" w:eastAsia="Arial" w:hAnsi="Arial" w:cs="Arial" w:hint="default"/>
        <w:b/>
        <w:bCs/>
        <w:w w:val="99"/>
      </w:rPr>
    </w:lvl>
    <w:lvl w:ilvl="3">
      <w:start w:val="1"/>
      <w:numFmt w:val="lowerLetter"/>
      <w:lvlText w:val="%4)"/>
      <w:lvlJc w:val="left"/>
      <w:pPr>
        <w:ind w:left="1562" w:hanging="286"/>
      </w:pPr>
      <w:rPr>
        <w:rFonts w:asciiTheme="minorHAnsi" w:eastAsia="Arial" w:hAnsiTheme="minorHAnsi" w:cs="Arial" w:hint="default"/>
        <w:spacing w:val="-1"/>
        <w:w w:val="100"/>
        <w:sz w:val="22"/>
        <w:szCs w:val="22"/>
      </w:rPr>
    </w:lvl>
    <w:lvl w:ilvl="4">
      <w:start w:val="1"/>
      <w:numFmt w:val="bullet"/>
      <w:lvlText w:val="•"/>
      <w:lvlJc w:val="left"/>
      <w:pPr>
        <w:ind w:left="1520" w:hanging="286"/>
      </w:pPr>
      <w:rPr>
        <w:rFonts w:hint="default"/>
      </w:rPr>
    </w:lvl>
    <w:lvl w:ilvl="5">
      <w:start w:val="1"/>
      <w:numFmt w:val="bullet"/>
      <w:lvlText w:val="•"/>
      <w:lvlJc w:val="left"/>
      <w:pPr>
        <w:ind w:left="1540" w:hanging="286"/>
      </w:pPr>
      <w:rPr>
        <w:rFonts w:hint="default"/>
      </w:rPr>
    </w:lvl>
    <w:lvl w:ilvl="6">
      <w:start w:val="1"/>
      <w:numFmt w:val="bullet"/>
      <w:lvlText w:val="•"/>
      <w:lvlJc w:val="left"/>
      <w:pPr>
        <w:ind w:left="1560" w:hanging="286"/>
      </w:pPr>
      <w:rPr>
        <w:rFonts w:hint="default"/>
      </w:rPr>
    </w:lvl>
    <w:lvl w:ilvl="7">
      <w:start w:val="1"/>
      <w:numFmt w:val="bullet"/>
      <w:lvlText w:val="•"/>
      <w:lvlJc w:val="left"/>
      <w:pPr>
        <w:ind w:left="3317" w:hanging="286"/>
      </w:pPr>
      <w:rPr>
        <w:rFonts w:hint="default"/>
      </w:rPr>
    </w:lvl>
    <w:lvl w:ilvl="8">
      <w:start w:val="1"/>
      <w:numFmt w:val="bullet"/>
      <w:lvlText w:val="•"/>
      <w:lvlJc w:val="left"/>
      <w:pPr>
        <w:ind w:left="5074" w:hanging="286"/>
      </w:pPr>
      <w:rPr>
        <w:rFonts w:hint="default"/>
      </w:rPr>
    </w:lvl>
  </w:abstractNum>
  <w:abstractNum w:abstractNumId="57" w15:restartNumberingAfterBreak="0">
    <w:nsid w:val="272571FE"/>
    <w:multiLevelType w:val="hybridMultilevel"/>
    <w:tmpl w:val="F06AA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73271A0"/>
    <w:multiLevelType w:val="hybridMultilevel"/>
    <w:tmpl w:val="76122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771482D"/>
    <w:multiLevelType w:val="hybridMultilevel"/>
    <w:tmpl w:val="0D16736A"/>
    <w:lvl w:ilvl="0" w:tplc="12EAF81C">
      <w:start w:val="1"/>
      <w:numFmt w:val="lowerLetter"/>
      <w:lvlText w:val="%1)"/>
      <w:lvlJc w:val="left"/>
      <w:pPr>
        <w:ind w:left="1542" w:hanging="286"/>
      </w:pPr>
      <w:rPr>
        <w:rFonts w:asciiTheme="minorHAnsi" w:eastAsia="Times New Roman" w:hAnsiTheme="minorHAnsi" w:cstheme="minorHAnsi" w:hint="default"/>
        <w:w w:val="99"/>
        <w:sz w:val="22"/>
        <w:szCs w:val="22"/>
      </w:rPr>
    </w:lvl>
    <w:lvl w:ilvl="1" w:tplc="03228490">
      <w:start w:val="1"/>
      <w:numFmt w:val="bullet"/>
      <w:lvlText w:val="•"/>
      <w:lvlJc w:val="left"/>
      <w:pPr>
        <w:ind w:left="2248" w:hanging="286"/>
      </w:pPr>
      <w:rPr>
        <w:rFonts w:hint="default"/>
      </w:rPr>
    </w:lvl>
    <w:lvl w:ilvl="2" w:tplc="2230EE08">
      <w:start w:val="1"/>
      <w:numFmt w:val="bullet"/>
      <w:lvlText w:val="•"/>
      <w:lvlJc w:val="left"/>
      <w:pPr>
        <w:ind w:left="2957" w:hanging="286"/>
      </w:pPr>
      <w:rPr>
        <w:rFonts w:hint="default"/>
      </w:rPr>
    </w:lvl>
    <w:lvl w:ilvl="3" w:tplc="3CA4CC62">
      <w:start w:val="1"/>
      <w:numFmt w:val="bullet"/>
      <w:lvlText w:val="•"/>
      <w:lvlJc w:val="left"/>
      <w:pPr>
        <w:ind w:left="3666" w:hanging="286"/>
      </w:pPr>
      <w:rPr>
        <w:rFonts w:hint="default"/>
      </w:rPr>
    </w:lvl>
    <w:lvl w:ilvl="4" w:tplc="8460C6D2">
      <w:start w:val="1"/>
      <w:numFmt w:val="bullet"/>
      <w:lvlText w:val="•"/>
      <w:lvlJc w:val="left"/>
      <w:pPr>
        <w:ind w:left="4375" w:hanging="286"/>
      </w:pPr>
      <w:rPr>
        <w:rFonts w:hint="default"/>
      </w:rPr>
    </w:lvl>
    <w:lvl w:ilvl="5" w:tplc="0AC8D936">
      <w:start w:val="1"/>
      <w:numFmt w:val="bullet"/>
      <w:lvlText w:val="•"/>
      <w:lvlJc w:val="left"/>
      <w:pPr>
        <w:ind w:left="5084" w:hanging="286"/>
      </w:pPr>
      <w:rPr>
        <w:rFonts w:hint="default"/>
      </w:rPr>
    </w:lvl>
    <w:lvl w:ilvl="6" w:tplc="6E30C806">
      <w:start w:val="1"/>
      <w:numFmt w:val="bullet"/>
      <w:lvlText w:val="•"/>
      <w:lvlJc w:val="left"/>
      <w:pPr>
        <w:ind w:left="5793" w:hanging="286"/>
      </w:pPr>
      <w:rPr>
        <w:rFonts w:hint="default"/>
      </w:rPr>
    </w:lvl>
    <w:lvl w:ilvl="7" w:tplc="48DC947C">
      <w:start w:val="1"/>
      <w:numFmt w:val="bullet"/>
      <w:lvlText w:val="•"/>
      <w:lvlJc w:val="left"/>
      <w:pPr>
        <w:ind w:left="6502" w:hanging="286"/>
      </w:pPr>
      <w:rPr>
        <w:rFonts w:hint="default"/>
      </w:rPr>
    </w:lvl>
    <w:lvl w:ilvl="8" w:tplc="EA9ABD0A">
      <w:start w:val="1"/>
      <w:numFmt w:val="bullet"/>
      <w:lvlText w:val="•"/>
      <w:lvlJc w:val="left"/>
      <w:pPr>
        <w:ind w:left="7211" w:hanging="286"/>
      </w:pPr>
      <w:rPr>
        <w:rFonts w:hint="default"/>
      </w:rPr>
    </w:lvl>
  </w:abstractNum>
  <w:abstractNum w:abstractNumId="60" w15:restartNumberingAfterBreak="0">
    <w:nsid w:val="28E05BC0"/>
    <w:multiLevelType w:val="hybridMultilevel"/>
    <w:tmpl w:val="367C813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1" w15:restartNumberingAfterBreak="0">
    <w:nsid w:val="293F15BC"/>
    <w:multiLevelType w:val="hybridMultilevel"/>
    <w:tmpl w:val="AD52A9E2"/>
    <w:lvl w:ilvl="0" w:tplc="B19AFCBC">
      <w:start w:val="1"/>
      <w:numFmt w:val="decimal"/>
      <w:lvlText w:val="%1."/>
      <w:lvlJc w:val="left"/>
      <w:pPr>
        <w:ind w:left="720" w:hanging="360"/>
      </w:pPr>
    </w:lvl>
    <w:lvl w:ilvl="1" w:tplc="F3328C4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2A7213A2"/>
    <w:multiLevelType w:val="multilevel"/>
    <w:tmpl w:val="D80AB2D0"/>
    <w:lvl w:ilvl="0">
      <w:start w:val="3"/>
      <w:numFmt w:val="decimal"/>
      <w:lvlText w:val="%1"/>
      <w:lvlJc w:val="left"/>
      <w:pPr>
        <w:ind w:left="978" w:hanging="852"/>
      </w:pPr>
      <w:rPr>
        <w:rFonts w:ascii="Cambria" w:eastAsia="Cambria" w:hAnsi="Cambria" w:cs="Cambria" w:hint="default"/>
        <w:b/>
        <w:bCs/>
        <w:color w:val="365F91"/>
        <w:w w:val="100"/>
        <w:sz w:val="28"/>
        <w:szCs w:val="28"/>
      </w:rPr>
    </w:lvl>
    <w:lvl w:ilvl="1">
      <w:start w:val="1"/>
      <w:numFmt w:val="decimal"/>
      <w:lvlText w:val="%1.%2"/>
      <w:lvlJc w:val="left"/>
      <w:pPr>
        <w:ind w:left="978" w:hanging="852"/>
      </w:pPr>
      <w:rPr>
        <w:rFonts w:ascii="Cambria" w:eastAsia="Cambria" w:hAnsi="Cambria" w:cs="Cambria" w:hint="default"/>
        <w:b/>
        <w:bCs/>
        <w:color w:val="4F81BC"/>
        <w:spacing w:val="-1"/>
        <w:w w:val="99"/>
        <w:sz w:val="26"/>
        <w:szCs w:val="26"/>
      </w:rPr>
    </w:lvl>
    <w:lvl w:ilvl="2">
      <w:start w:val="1"/>
      <w:numFmt w:val="decimal"/>
      <w:lvlText w:val="%1.%2.%3"/>
      <w:lvlJc w:val="left"/>
      <w:pPr>
        <w:ind w:left="978" w:hanging="852"/>
      </w:pPr>
      <w:rPr>
        <w:rFonts w:ascii="Arial" w:eastAsia="Arial" w:hAnsi="Arial" w:cs="Arial" w:hint="default"/>
        <w:b/>
        <w:bCs/>
        <w:color w:val="2A215C"/>
        <w:spacing w:val="0"/>
        <w:w w:val="99"/>
        <w:sz w:val="24"/>
        <w:szCs w:val="24"/>
      </w:rPr>
    </w:lvl>
    <w:lvl w:ilvl="3">
      <w:start w:val="1"/>
      <w:numFmt w:val="lowerLetter"/>
      <w:lvlText w:val="%4)"/>
      <w:lvlJc w:val="left"/>
      <w:pPr>
        <w:ind w:left="1545" w:hanging="286"/>
      </w:pPr>
      <w:rPr>
        <w:rFonts w:asciiTheme="minorHAnsi" w:eastAsia="Arial" w:hAnsiTheme="minorHAnsi" w:cstheme="minorHAnsi" w:hint="default"/>
        <w:spacing w:val="-1"/>
        <w:w w:val="100"/>
        <w:sz w:val="18"/>
        <w:szCs w:val="18"/>
      </w:rPr>
    </w:lvl>
    <w:lvl w:ilvl="4">
      <w:start w:val="1"/>
      <w:numFmt w:val="bullet"/>
      <w:lvlText w:val="•"/>
      <w:lvlJc w:val="left"/>
      <w:pPr>
        <w:ind w:left="3902" w:hanging="286"/>
      </w:pPr>
      <w:rPr>
        <w:rFonts w:hint="default"/>
      </w:rPr>
    </w:lvl>
    <w:lvl w:ilvl="5">
      <w:start w:val="1"/>
      <w:numFmt w:val="bullet"/>
      <w:lvlText w:val="•"/>
      <w:lvlJc w:val="left"/>
      <w:pPr>
        <w:ind w:left="4690" w:hanging="286"/>
      </w:pPr>
      <w:rPr>
        <w:rFonts w:hint="default"/>
      </w:rPr>
    </w:lvl>
    <w:lvl w:ilvl="6">
      <w:start w:val="1"/>
      <w:numFmt w:val="bullet"/>
      <w:lvlText w:val="•"/>
      <w:lvlJc w:val="left"/>
      <w:pPr>
        <w:ind w:left="5478" w:hanging="286"/>
      </w:pPr>
      <w:rPr>
        <w:rFonts w:hint="default"/>
      </w:rPr>
    </w:lvl>
    <w:lvl w:ilvl="7">
      <w:start w:val="1"/>
      <w:numFmt w:val="bullet"/>
      <w:lvlText w:val="•"/>
      <w:lvlJc w:val="left"/>
      <w:pPr>
        <w:ind w:left="6265" w:hanging="286"/>
      </w:pPr>
      <w:rPr>
        <w:rFonts w:hint="default"/>
      </w:rPr>
    </w:lvl>
    <w:lvl w:ilvl="8">
      <w:start w:val="1"/>
      <w:numFmt w:val="bullet"/>
      <w:lvlText w:val="•"/>
      <w:lvlJc w:val="left"/>
      <w:pPr>
        <w:ind w:left="7053" w:hanging="286"/>
      </w:pPr>
      <w:rPr>
        <w:rFonts w:hint="default"/>
      </w:rPr>
    </w:lvl>
  </w:abstractNum>
  <w:abstractNum w:abstractNumId="63"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2D43232B"/>
    <w:multiLevelType w:val="multilevel"/>
    <w:tmpl w:val="DC8C958E"/>
    <w:lvl w:ilvl="0">
      <w:start w:val="2"/>
      <w:numFmt w:val="decimal"/>
      <w:lvlText w:val="%1"/>
      <w:lvlJc w:val="left"/>
      <w:pPr>
        <w:ind w:left="864" w:hanging="720"/>
      </w:pPr>
      <w:rPr>
        <w:rFonts w:hint="default"/>
      </w:rPr>
    </w:lvl>
    <w:lvl w:ilvl="1">
      <w:start w:val="2"/>
      <w:numFmt w:val="decimal"/>
      <w:lvlText w:val="%1.%2"/>
      <w:lvlJc w:val="left"/>
      <w:pPr>
        <w:ind w:left="864" w:hanging="720"/>
      </w:pPr>
      <w:rPr>
        <w:rFonts w:ascii="Cambria" w:eastAsia="Cambria" w:hAnsi="Cambria" w:cs="Cambria" w:hint="default"/>
        <w:b/>
        <w:bCs/>
        <w:spacing w:val="-4"/>
        <w:w w:val="100"/>
      </w:rPr>
    </w:lvl>
    <w:lvl w:ilvl="2">
      <w:start w:val="1"/>
      <w:numFmt w:val="decimal"/>
      <w:lvlText w:val="%1.%2.%3"/>
      <w:lvlJc w:val="left"/>
      <w:pPr>
        <w:ind w:left="996" w:hanging="852"/>
      </w:pPr>
      <w:rPr>
        <w:rFonts w:ascii="Arial" w:eastAsia="Arial" w:hAnsi="Arial" w:cs="Arial" w:hint="default"/>
        <w:b/>
        <w:bCs/>
        <w:w w:val="99"/>
      </w:rPr>
    </w:lvl>
    <w:lvl w:ilvl="3">
      <w:start w:val="1"/>
      <w:numFmt w:val="lowerLetter"/>
      <w:lvlText w:val="%4)"/>
      <w:lvlJc w:val="left"/>
      <w:pPr>
        <w:ind w:left="1562" w:hanging="286"/>
      </w:pPr>
      <w:rPr>
        <w:rFonts w:asciiTheme="minorHAnsi" w:eastAsia="Arial" w:hAnsiTheme="minorHAnsi" w:cstheme="minorHAnsi" w:hint="default"/>
        <w:spacing w:val="-1"/>
        <w:w w:val="100"/>
        <w:sz w:val="22"/>
        <w:szCs w:val="22"/>
      </w:rPr>
    </w:lvl>
    <w:lvl w:ilvl="4">
      <w:start w:val="1"/>
      <w:numFmt w:val="bullet"/>
      <w:lvlText w:val="•"/>
      <w:lvlJc w:val="left"/>
      <w:pPr>
        <w:ind w:left="1520" w:hanging="286"/>
      </w:pPr>
      <w:rPr>
        <w:rFonts w:hint="default"/>
      </w:rPr>
    </w:lvl>
    <w:lvl w:ilvl="5">
      <w:start w:val="1"/>
      <w:numFmt w:val="bullet"/>
      <w:lvlText w:val="•"/>
      <w:lvlJc w:val="left"/>
      <w:pPr>
        <w:ind w:left="1540" w:hanging="286"/>
      </w:pPr>
      <w:rPr>
        <w:rFonts w:hint="default"/>
      </w:rPr>
    </w:lvl>
    <w:lvl w:ilvl="6">
      <w:start w:val="1"/>
      <w:numFmt w:val="bullet"/>
      <w:lvlText w:val="•"/>
      <w:lvlJc w:val="left"/>
      <w:pPr>
        <w:ind w:left="1560" w:hanging="286"/>
      </w:pPr>
      <w:rPr>
        <w:rFonts w:hint="default"/>
      </w:rPr>
    </w:lvl>
    <w:lvl w:ilvl="7">
      <w:start w:val="1"/>
      <w:numFmt w:val="bullet"/>
      <w:lvlText w:val="•"/>
      <w:lvlJc w:val="left"/>
      <w:pPr>
        <w:ind w:left="3317" w:hanging="286"/>
      </w:pPr>
      <w:rPr>
        <w:rFonts w:hint="default"/>
      </w:rPr>
    </w:lvl>
    <w:lvl w:ilvl="8">
      <w:start w:val="1"/>
      <w:numFmt w:val="bullet"/>
      <w:lvlText w:val="•"/>
      <w:lvlJc w:val="left"/>
      <w:pPr>
        <w:ind w:left="5074" w:hanging="286"/>
      </w:pPr>
      <w:rPr>
        <w:rFonts w:hint="default"/>
      </w:rPr>
    </w:lvl>
  </w:abstractNum>
  <w:abstractNum w:abstractNumId="65" w15:restartNumberingAfterBreak="0">
    <w:nsid w:val="2E4007F3"/>
    <w:multiLevelType w:val="hybridMultilevel"/>
    <w:tmpl w:val="42BC7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EBB78E4"/>
    <w:multiLevelType w:val="multilevel"/>
    <w:tmpl w:val="F3A80CCE"/>
    <w:lvl w:ilvl="0">
      <w:start w:val="2"/>
      <w:numFmt w:val="decimal"/>
      <w:lvlText w:val="%1"/>
      <w:lvlJc w:val="left"/>
      <w:pPr>
        <w:ind w:left="864" w:hanging="720"/>
      </w:pPr>
      <w:rPr>
        <w:rFonts w:hint="default"/>
      </w:rPr>
    </w:lvl>
    <w:lvl w:ilvl="1">
      <w:start w:val="2"/>
      <w:numFmt w:val="decimal"/>
      <w:lvlText w:val="%1.%2"/>
      <w:lvlJc w:val="left"/>
      <w:pPr>
        <w:ind w:left="864" w:hanging="720"/>
      </w:pPr>
      <w:rPr>
        <w:rFonts w:ascii="Cambria" w:eastAsia="Cambria" w:hAnsi="Cambria" w:cs="Cambria" w:hint="default"/>
        <w:b/>
        <w:bCs/>
        <w:spacing w:val="-4"/>
        <w:w w:val="100"/>
      </w:rPr>
    </w:lvl>
    <w:lvl w:ilvl="2">
      <w:start w:val="1"/>
      <w:numFmt w:val="decimal"/>
      <w:lvlText w:val="%1.%2.%3"/>
      <w:lvlJc w:val="left"/>
      <w:pPr>
        <w:ind w:left="996" w:hanging="852"/>
      </w:pPr>
      <w:rPr>
        <w:rFonts w:ascii="Arial" w:eastAsia="Arial" w:hAnsi="Arial" w:cs="Arial" w:hint="default"/>
        <w:b/>
        <w:bCs/>
        <w:w w:val="99"/>
      </w:rPr>
    </w:lvl>
    <w:lvl w:ilvl="3">
      <w:start w:val="1"/>
      <w:numFmt w:val="lowerLetter"/>
      <w:lvlText w:val="%4)"/>
      <w:lvlJc w:val="left"/>
      <w:pPr>
        <w:ind w:left="1562" w:hanging="286"/>
      </w:pPr>
      <w:rPr>
        <w:rFonts w:asciiTheme="minorHAnsi" w:eastAsia="Arial" w:hAnsiTheme="minorHAnsi" w:cstheme="minorHAnsi" w:hint="default"/>
        <w:spacing w:val="-1"/>
        <w:w w:val="100"/>
        <w:sz w:val="22"/>
        <w:szCs w:val="22"/>
      </w:rPr>
    </w:lvl>
    <w:lvl w:ilvl="4">
      <w:start w:val="1"/>
      <w:numFmt w:val="bullet"/>
      <w:lvlText w:val="•"/>
      <w:lvlJc w:val="left"/>
      <w:pPr>
        <w:ind w:left="1520" w:hanging="286"/>
      </w:pPr>
      <w:rPr>
        <w:rFonts w:hint="default"/>
      </w:rPr>
    </w:lvl>
    <w:lvl w:ilvl="5">
      <w:start w:val="1"/>
      <w:numFmt w:val="bullet"/>
      <w:lvlText w:val="•"/>
      <w:lvlJc w:val="left"/>
      <w:pPr>
        <w:ind w:left="1540" w:hanging="286"/>
      </w:pPr>
      <w:rPr>
        <w:rFonts w:hint="default"/>
      </w:rPr>
    </w:lvl>
    <w:lvl w:ilvl="6">
      <w:start w:val="1"/>
      <w:numFmt w:val="bullet"/>
      <w:lvlText w:val="•"/>
      <w:lvlJc w:val="left"/>
      <w:pPr>
        <w:ind w:left="1560" w:hanging="286"/>
      </w:pPr>
      <w:rPr>
        <w:rFonts w:hint="default"/>
      </w:rPr>
    </w:lvl>
    <w:lvl w:ilvl="7">
      <w:start w:val="1"/>
      <w:numFmt w:val="bullet"/>
      <w:lvlText w:val="•"/>
      <w:lvlJc w:val="left"/>
      <w:pPr>
        <w:ind w:left="3317" w:hanging="286"/>
      </w:pPr>
      <w:rPr>
        <w:rFonts w:hint="default"/>
      </w:rPr>
    </w:lvl>
    <w:lvl w:ilvl="8">
      <w:start w:val="1"/>
      <w:numFmt w:val="bullet"/>
      <w:lvlText w:val="•"/>
      <w:lvlJc w:val="left"/>
      <w:pPr>
        <w:ind w:left="5074" w:hanging="286"/>
      </w:pPr>
      <w:rPr>
        <w:rFonts w:hint="default"/>
      </w:rPr>
    </w:lvl>
  </w:abstractNum>
  <w:abstractNum w:abstractNumId="67" w15:restartNumberingAfterBreak="0">
    <w:nsid w:val="2FDE0F5C"/>
    <w:multiLevelType w:val="hybridMultilevel"/>
    <w:tmpl w:val="FB38346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8" w15:restartNumberingAfterBreak="0">
    <w:nsid w:val="3120510E"/>
    <w:multiLevelType w:val="multilevel"/>
    <w:tmpl w:val="A1EA3E0E"/>
    <w:lvl w:ilvl="0">
      <w:start w:val="2"/>
      <w:numFmt w:val="decimal"/>
      <w:lvlText w:val="%1"/>
      <w:lvlJc w:val="left"/>
      <w:pPr>
        <w:ind w:left="864" w:hanging="720"/>
      </w:pPr>
      <w:rPr>
        <w:rFonts w:hint="default"/>
      </w:rPr>
    </w:lvl>
    <w:lvl w:ilvl="1">
      <w:start w:val="2"/>
      <w:numFmt w:val="decimal"/>
      <w:lvlText w:val="%1.%2"/>
      <w:lvlJc w:val="left"/>
      <w:pPr>
        <w:ind w:left="864" w:hanging="720"/>
      </w:pPr>
      <w:rPr>
        <w:rFonts w:ascii="Cambria" w:eastAsia="Cambria" w:hAnsi="Cambria" w:cs="Cambria" w:hint="default"/>
        <w:b/>
        <w:bCs/>
        <w:spacing w:val="-4"/>
        <w:w w:val="100"/>
      </w:rPr>
    </w:lvl>
    <w:lvl w:ilvl="2">
      <w:start w:val="1"/>
      <w:numFmt w:val="decimal"/>
      <w:lvlText w:val="%1.%2.%3"/>
      <w:lvlJc w:val="left"/>
      <w:pPr>
        <w:ind w:left="996" w:hanging="852"/>
      </w:pPr>
      <w:rPr>
        <w:rFonts w:ascii="Arial" w:eastAsia="Arial" w:hAnsi="Arial" w:cs="Arial" w:hint="default"/>
        <w:b/>
        <w:bCs/>
        <w:w w:val="99"/>
      </w:rPr>
    </w:lvl>
    <w:lvl w:ilvl="3">
      <w:start w:val="1"/>
      <w:numFmt w:val="lowerLetter"/>
      <w:lvlText w:val="%4)"/>
      <w:lvlJc w:val="left"/>
      <w:pPr>
        <w:ind w:left="1562" w:hanging="286"/>
      </w:pPr>
      <w:rPr>
        <w:rFonts w:ascii="Arial" w:eastAsia="Arial" w:hAnsi="Arial" w:cs="Arial" w:hint="default"/>
        <w:spacing w:val="-1"/>
        <w:w w:val="100"/>
        <w:sz w:val="18"/>
        <w:szCs w:val="22"/>
      </w:rPr>
    </w:lvl>
    <w:lvl w:ilvl="4">
      <w:start w:val="1"/>
      <w:numFmt w:val="bullet"/>
      <w:lvlText w:val="•"/>
      <w:lvlJc w:val="left"/>
      <w:pPr>
        <w:ind w:left="1520" w:hanging="286"/>
      </w:pPr>
      <w:rPr>
        <w:rFonts w:hint="default"/>
      </w:rPr>
    </w:lvl>
    <w:lvl w:ilvl="5">
      <w:start w:val="1"/>
      <w:numFmt w:val="bullet"/>
      <w:lvlText w:val="•"/>
      <w:lvlJc w:val="left"/>
      <w:pPr>
        <w:ind w:left="1540" w:hanging="286"/>
      </w:pPr>
      <w:rPr>
        <w:rFonts w:hint="default"/>
      </w:rPr>
    </w:lvl>
    <w:lvl w:ilvl="6">
      <w:start w:val="1"/>
      <w:numFmt w:val="bullet"/>
      <w:lvlText w:val="•"/>
      <w:lvlJc w:val="left"/>
      <w:pPr>
        <w:ind w:left="1560" w:hanging="286"/>
      </w:pPr>
      <w:rPr>
        <w:rFonts w:hint="default"/>
      </w:rPr>
    </w:lvl>
    <w:lvl w:ilvl="7">
      <w:start w:val="1"/>
      <w:numFmt w:val="bullet"/>
      <w:lvlText w:val="•"/>
      <w:lvlJc w:val="left"/>
      <w:pPr>
        <w:ind w:left="3317" w:hanging="286"/>
      </w:pPr>
      <w:rPr>
        <w:rFonts w:hint="default"/>
      </w:rPr>
    </w:lvl>
    <w:lvl w:ilvl="8">
      <w:start w:val="1"/>
      <w:numFmt w:val="bullet"/>
      <w:lvlText w:val="•"/>
      <w:lvlJc w:val="left"/>
      <w:pPr>
        <w:ind w:left="5074" w:hanging="286"/>
      </w:pPr>
      <w:rPr>
        <w:rFonts w:hint="default"/>
      </w:rPr>
    </w:lvl>
  </w:abstractNum>
  <w:abstractNum w:abstractNumId="69" w15:restartNumberingAfterBreak="0">
    <w:nsid w:val="32AD4655"/>
    <w:multiLevelType w:val="hybridMultilevel"/>
    <w:tmpl w:val="E0407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4043993"/>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461249B"/>
    <w:multiLevelType w:val="hybridMultilevel"/>
    <w:tmpl w:val="0F08E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48C09A9"/>
    <w:multiLevelType w:val="hybridMultilevel"/>
    <w:tmpl w:val="8898C98E"/>
    <w:lvl w:ilvl="0" w:tplc="97D43B30">
      <w:start w:val="1"/>
      <w:numFmt w:val="lowerRoman"/>
      <w:pStyle w:val="rombull"/>
      <w:lvlText w:val="%1."/>
      <w:lvlJc w:val="right"/>
      <w:pPr>
        <w:ind w:left="786" w:hanging="360"/>
      </w:pPr>
      <w:rPr>
        <w:rFonts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354F4E0E"/>
    <w:multiLevelType w:val="multilevel"/>
    <w:tmpl w:val="6B12F3F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5C34680"/>
    <w:multiLevelType w:val="hybridMultilevel"/>
    <w:tmpl w:val="BA3E4E9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5" w15:restartNumberingAfterBreak="0">
    <w:nsid w:val="35CE58E4"/>
    <w:multiLevelType w:val="hybridMultilevel"/>
    <w:tmpl w:val="F6547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61C208B"/>
    <w:multiLevelType w:val="hybridMultilevel"/>
    <w:tmpl w:val="6CCE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6657349"/>
    <w:multiLevelType w:val="hybridMultilevel"/>
    <w:tmpl w:val="F8E65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9DA1FCC"/>
    <w:multiLevelType w:val="hybridMultilevel"/>
    <w:tmpl w:val="1A70A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BC81852"/>
    <w:multiLevelType w:val="hybridMultilevel"/>
    <w:tmpl w:val="86505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CCF0F42"/>
    <w:multiLevelType w:val="multilevel"/>
    <w:tmpl w:val="37D8D320"/>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i w:val="0"/>
      </w:rPr>
    </w:lvl>
    <w:lvl w:ilvl="2">
      <w:start w:val="1"/>
      <w:numFmt w:val="bullet"/>
      <w:lvlText w:val="o"/>
      <w:lvlJc w:val="left"/>
      <w:pPr>
        <w:ind w:left="1584" w:hanging="504"/>
      </w:pPr>
      <w:rPr>
        <w:rFonts w:ascii="Courier New" w:hAnsi="Courier New" w:cs="Courier New" w:hint="default"/>
      </w:rPr>
    </w:lvl>
    <w:lvl w:ilvl="3">
      <w:start w:val="1"/>
      <w:numFmt w:val="decimal"/>
      <w:lvlText w:val="%1.%2.%3.%4."/>
      <w:lvlJc w:val="left"/>
      <w:pPr>
        <w:ind w:left="2088" w:hanging="648"/>
      </w:pPr>
      <w:rPr>
        <w:b w:val="0"/>
        <w:i w:val="0"/>
        <w:color w:val="auto"/>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1" w15:restartNumberingAfterBreak="0">
    <w:nsid w:val="3CDC7AA7"/>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CFA7FBC"/>
    <w:multiLevelType w:val="hybridMultilevel"/>
    <w:tmpl w:val="93E094B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3D3739DD"/>
    <w:multiLevelType w:val="multilevel"/>
    <w:tmpl w:val="CCAEB4D6"/>
    <w:numStyleLink w:val="SECPanelPaperHeadings"/>
  </w:abstractNum>
  <w:abstractNum w:abstractNumId="84" w15:restartNumberingAfterBreak="0">
    <w:nsid w:val="3DBB027C"/>
    <w:multiLevelType w:val="hybridMultilevel"/>
    <w:tmpl w:val="DC868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EA63404"/>
    <w:multiLevelType w:val="hybridMultilevel"/>
    <w:tmpl w:val="AD5C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FED15A9"/>
    <w:multiLevelType w:val="hybridMultilevel"/>
    <w:tmpl w:val="B6B49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1756CC1"/>
    <w:multiLevelType w:val="hybridMultilevel"/>
    <w:tmpl w:val="F7AC3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24D3B94"/>
    <w:multiLevelType w:val="hybridMultilevel"/>
    <w:tmpl w:val="C52A94E4"/>
    <w:lvl w:ilvl="0" w:tplc="D7FEC298">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2A867FF"/>
    <w:multiLevelType w:val="multilevel"/>
    <w:tmpl w:val="0374CB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42C70760"/>
    <w:multiLevelType w:val="hybridMultilevel"/>
    <w:tmpl w:val="2076B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49D76F4"/>
    <w:multiLevelType w:val="hybridMultilevel"/>
    <w:tmpl w:val="DC705E38"/>
    <w:lvl w:ilvl="0" w:tplc="0809000F">
      <w:start w:val="1"/>
      <w:numFmt w:val="decimal"/>
      <w:lvlText w:val="%1."/>
      <w:lvlJc w:val="left"/>
      <w:pPr>
        <w:ind w:left="720" w:hanging="360"/>
      </w:pPr>
    </w:lvl>
    <w:lvl w:ilvl="1" w:tplc="F3328C4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6A43C17"/>
    <w:multiLevelType w:val="multilevel"/>
    <w:tmpl w:val="ABCEA874"/>
    <w:lvl w:ilvl="0">
      <w:start w:val="1"/>
      <w:numFmt w:val="decimal"/>
      <w:lvlText w:val="%1"/>
      <w:lvlJc w:val="left"/>
      <w:pPr>
        <w:ind w:left="574" w:hanging="432"/>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705" w:hanging="72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46F01F6E"/>
    <w:multiLevelType w:val="hybridMultilevel"/>
    <w:tmpl w:val="0972D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7B11418"/>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7C21355"/>
    <w:multiLevelType w:val="hybridMultilevel"/>
    <w:tmpl w:val="48BA8A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8384DA3"/>
    <w:multiLevelType w:val="hybridMultilevel"/>
    <w:tmpl w:val="C95A1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8650B24"/>
    <w:multiLevelType w:val="hybridMultilevel"/>
    <w:tmpl w:val="0CC2D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9981377"/>
    <w:multiLevelType w:val="hybridMultilevel"/>
    <w:tmpl w:val="FE98C202"/>
    <w:lvl w:ilvl="0" w:tplc="EA4E76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A7A62ED"/>
    <w:multiLevelType w:val="hybridMultilevel"/>
    <w:tmpl w:val="297E2246"/>
    <w:lvl w:ilvl="0" w:tplc="8104D5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AB430FA"/>
    <w:multiLevelType w:val="hybridMultilevel"/>
    <w:tmpl w:val="AF14FCF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1" w15:restartNumberingAfterBreak="0">
    <w:nsid w:val="4ADC10E4"/>
    <w:multiLevelType w:val="multilevel"/>
    <w:tmpl w:val="782A783E"/>
    <w:lvl w:ilvl="0">
      <w:start w:val="2"/>
      <w:numFmt w:val="decimal"/>
      <w:lvlText w:val="%1"/>
      <w:lvlJc w:val="left"/>
      <w:pPr>
        <w:ind w:left="864" w:hanging="720"/>
      </w:pPr>
      <w:rPr>
        <w:rFonts w:hint="default"/>
      </w:rPr>
    </w:lvl>
    <w:lvl w:ilvl="1">
      <w:start w:val="2"/>
      <w:numFmt w:val="decimal"/>
      <w:lvlText w:val="%1.%2"/>
      <w:lvlJc w:val="left"/>
      <w:pPr>
        <w:ind w:left="864" w:hanging="720"/>
      </w:pPr>
      <w:rPr>
        <w:rFonts w:ascii="Cambria" w:eastAsia="Cambria" w:hAnsi="Cambria" w:cs="Cambria" w:hint="default"/>
        <w:b/>
        <w:bCs/>
        <w:spacing w:val="-4"/>
        <w:w w:val="100"/>
      </w:rPr>
    </w:lvl>
    <w:lvl w:ilvl="2">
      <w:start w:val="1"/>
      <w:numFmt w:val="decimal"/>
      <w:lvlText w:val="%1.%2.%3"/>
      <w:lvlJc w:val="left"/>
      <w:pPr>
        <w:ind w:left="996" w:hanging="852"/>
      </w:pPr>
      <w:rPr>
        <w:rFonts w:ascii="Arial" w:eastAsia="Arial" w:hAnsi="Arial" w:cs="Arial" w:hint="default"/>
        <w:b/>
        <w:bCs/>
        <w:w w:val="99"/>
      </w:rPr>
    </w:lvl>
    <w:lvl w:ilvl="3">
      <w:start w:val="2"/>
      <w:numFmt w:val="lowerLetter"/>
      <w:lvlText w:val="%4)"/>
      <w:lvlJc w:val="left"/>
      <w:pPr>
        <w:ind w:left="1562" w:hanging="286"/>
      </w:pPr>
      <w:rPr>
        <w:rFonts w:asciiTheme="minorHAnsi" w:eastAsia="Arial" w:hAnsiTheme="minorHAnsi" w:cs="Arial" w:hint="default"/>
        <w:spacing w:val="-1"/>
        <w:w w:val="100"/>
        <w:sz w:val="22"/>
        <w:szCs w:val="22"/>
      </w:rPr>
    </w:lvl>
    <w:lvl w:ilvl="4">
      <w:start w:val="1"/>
      <w:numFmt w:val="bullet"/>
      <w:lvlText w:val="•"/>
      <w:lvlJc w:val="left"/>
      <w:pPr>
        <w:ind w:left="1520" w:hanging="286"/>
      </w:pPr>
      <w:rPr>
        <w:rFonts w:hint="default"/>
      </w:rPr>
    </w:lvl>
    <w:lvl w:ilvl="5">
      <w:start w:val="1"/>
      <w:numFmt w:val="bullet"/>
      <w:lvlText w:val="•"/>
      <w:lvlJc w:val="left"/>
      <w:pPr>
        <w:ind w:left="1540" w:hanging="286"/>
      </w:pPr>
      <w:rPr>
        <w:rFonts w:hint="default"/>
      </w:rPr>
    </w:lvl>
    <w:lvl w:ilvl="6">
      <w:start w:val="1"/>
      <w:numFmt w:val="bullet"/>
      <w:lvlText w:val="•"/>
      <w:lvlJc w:val="left"/>
      <w:pPr>
        <w:ind w:left="1560" w:hanging="286"/>
      </w:pPr>
      <w:rPr>
        <w:rFonts w:hint="default"/>
      </w:rPr>
    </w:lvl>
    <w:lvl w:ilvl="7">
      <w:start w:val="1"/>
      <w:numFmt w:val="bullet"/>
      <w:lvlText w:val="•"/>
      <w:lvlJc w:val="left"/>
      <w:pPr>
        <w:ind w:left="3317" w:hanging="286"/>
      </w:pPr>
      <w:rPr>
        <w:rFonts w:hint="default"/>
      </w:rPr>
    </w:lvl>
    <w:lvl w:ilvl="8">
      <w:start w:val="1"/>
      <w:numFmt w:val="bullet"/>
      <w:lvlText w:val="•"/>
      <w:lvlJc w:val="left"/>
      <w:pPr>
        <w:ind w:left="5074" w:hanging="286"/>
      </w:pPr>
      <w:rPr>
        <w:rFonts w:hint="default"/>
      </w:rPr>
    </w:lvl>
  </w:abstractNum>
  <w:abstractNum w:abstractNumId="102"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B7049C3"/>
    <w:multiLevelType w:val="multilevel"/>
    <w:tmpl w:val="F9B433CE"/>
    <w:lvl w:ilvl="0">
      <w:start w:val="1"/>
      <w:numFmt w:val="decimal"/>
      <w:pStyle w:val="aa1heading"/>
      <w:lvlText w:val="%1"/>
      <w:lvlJc w:val="left"/>
      <w:pPr>
        <w:ind w:left="567" w:hanging="567"/>
      </w:pPr>
      <w:rPr>
        <w:rFonts w:ascii="Times New Roman" w:hAnsi="Times New Roman" w:cs="Times New Roman" w:hint="default"/>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567" w:hanging="567"/>
      </w:pPr>
      <w:rPr>
        <w:rFonts w:hint="default"/>
      </w:rPr>
    </w:lvl>
    <w:lvl w:ilvl="2">
      <w:start w:val="1"/>
      <w:numFmt w:val="lowerLetter"/>
      <w:lvlText w:val="(%3)"/>
      <w:lvlJc w:val="right"/>
      <w:pPr>
        <w:ind w:left="1134" w:hanging="567"/>
      </w:pPr>
      <w:rPr>
        <w:rFonts w:hint="default"/>
      </w:rPr>
    </w:lvl>
    <w:lvl w:ilvl="3">
      <w:start w:val="1"/>
      <w:numFmt w:val="lowerRoman"/>
      <w:lvlText w:val="(%4)"/>
      <w:lvlJc w:val="left"/>
      <w:pPr>
        <w:ind w:left="1701" w:hanging="567"/>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4BBC25F9"/>
    <w:multiLevelType w:val="hybridMultilevel"/>
    <w:tmpl w:val="F6A24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BF405B0"/>
    <w:multiLevelType w:val="hybridMultilevel"/>
    <w:tmpl w:val="A7806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D2F396A"/>
    <w:multiLevelType w:val="hybridMultilevel"/>
    <w:tmpl w:val="9C62E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D410D06"/>
    <w:multiLevelType w:val="hybridMultilevel"/>
    <w:tmpl w:val="8BA6CE46"/>
    <w:lvl w:ilvl="0" w:tplc="C1824D12">
      <w:start w:val="1"/>
      <w:numFmt w:val="bullet"/>
      <w:lvlText w:val=""/>
      <w:lvlJc w:val="left"/>
      <w:pPr>
        <w:ind w:left="720" w:hanging="360"/>
      </w:pPr>
      <w:rPr>
        <w:rFonts w:ascii="Symbol" w:hAnsi="Symbol" w:hint="default"/>
      </w:rPr>
    </w:lvl>
    <w:lvl w:ilvl="1" w:tplc="13AC3364">
      <w:start w:val="1"/>
      <w:numFmt w:val="bullet"/>
      <w:lvlText w:val="o"/>
      <w:lvlJc w:val="left"/>
      <w:pPr>
        <w:ind w:left="1440" w:hanging="360"/>
      </w:pPr>
      <w:rPr>
        <w:rFonts w:ascii="Courier New" w:hAnsi="Courier New" w:cs="Courier New" w:hint="default"/>
      </w:rPr>
    </w:lvl>
    <w:lvl w:ilvl="2" w:tplc="097C54CA" w:tentative="1">
      <w:start w:val="1"/>
      <w:numFmt w:val="bullet"/>
      <w:lvlText w:val=""/>
      <w:lvlJc w:val="left"/>
      <w:pPr>
        <w:ind w:left="2160" w:hanging="360"/>
      </w:pPr>
      <w:rPr>
        <w:rFonts w:ascii="Wingdings" w:hAnsi="Wingdings" w:hint="default"/>
      </w:rPr>
    </w:lvl>
    <w:lvl w:ilvl="3" w:tplc="4FA036DC" w:tentative="1">
      <w:start w:val="1"/>
      <w:numFmt w:val="bullet"/>
      <w:lvlText w:val=""/>
      <w:lvlJc w:val="left"/>
      <w:pPr>
        <w:ind w:left="2880" w:hanging="360"/>
      </w:pPr>
      <w:rPr>
        <w:rFonts w:ascii="Symbol" w:hAnsi="Symbol" w:hint="default"/>
      </w:rPr>
    </w:lvl>
    <w:lvl w:ilvl="4" w:tplc="F03015B0" w:tentative="1">
      <w:start w:val="1"/>
      <w:numFmt w:val="bullet"/>
      <w:lvlText w:val="o"/>
      <w:lvlJc w:val="left"/>
      <w:pPr>
        <w:ind w:left="3600" w:hanging="360"/>
      </w:pPr>
      <w:rPr>
        <w:rFonts w:ascii="Courier New" w:hAnsi="Courier New" w:cs="Courier New" w:hint="default"/>
      </w:rPr>
    </w:lvl>
    <w:lvl w:ilvl="5" w:tplc="7B863738" w:tentative="1">
      <w:start w:val="1"/>
      <w:numFmt w:val="bullet"/>
      <w:lvlText w:val=""/>
      <w:lvlJc w:val="left"/>
      <w:pPr>
        <w:ind w:left="4320" w:hanging="360"/>
      </w:pPr>
      <w:rPr>
        <w:rFonts w:ascii="Wingdings" w:hAnsi="Wingdings" w:hint="default"/>
      </w:rPr>
    </w:lvl>
    <w:lvl w:ilvl="6" w:tplc="C7C0B0A4" w:tentative="1">
      <w:start w:val="1"/>
      <w:numFmt w:val="bullet"/>
      <w:lvlText w:val=""/>
      <w:lvlJc w:val="left"/>
      <w:pPr>
        <w:ind w:left="5040" w:hanging="360"/>
      </w:pPr>
      <w:rPr>
        <w:rFonts w:ascii="Symbol" w:hAnsi="Symbol" w:hint="default"/>
      </w:rPr>
    </w:lvl>
    <w:lvl w:ilvl="7" w:tplc="F6FCC384" w:tentative="1">
      <w:start w:val="1"/>
      <w:numFmt w:val="bullet"/>
      <w:lvlText w:val="o"/>
      <w:lvlJc w:val="left"/>
      <w:pPr>
        <w:ind w:left="5760" w:hanging="360"/>
      </w:pPr>
      <w:rPr>
        <w:rFonts w:ascii="Courier New" w:hAnsi="Courier New" w:cs="Courier New" w:hint="default"/>
      </w:rPr>
    </w:lvl>
    <w:lvl w:ilvl="8" w:tplc="38DCE03A" w:tentative="1">
      <w:start w:val="1"/>
      <w:numFmt w:val="bullet"/>
      <w:lvlText w:val=""/>
      <w:lvlJc w:val="left"/>
      <w:pPr>
        <w:ind w:left="6480" w:hanging="360"/>
      </w:pPr>
      <w:rPr>
        <w:rFonts w:ascii="Wingdings" w:hAnsi="Wingdings" w:hint="default"/>
      </w:rPr>
    </w:lvl>
  </w:abstractNum>
  <w:abstractNum w:abstractNumId="108" w15:restartNumberingAfterBreak="0">
    <w:nsid w:val="4D5B67C1"/>
    <w:multiLevelType w:val="hybridMultilevel"/>
    <w:tmpl w:val="CE9605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4D8E73DE"/>
    <w:multiLevelType w:val="hybridMultilevel"/>
    <w:tmpl w:val="557840D4"/>
    <w:lvl w:ilvl="0" w:tplc="A96AFC22">
      <w:start w:val="1"/>
      <w:numFmt w:val="lowerLetter"/>
      <w:lvlText w:val="%1."/>
      <w:lvlJc w:val="left"/>
      <w:pPr>
        <w:ind w:left="720" w:hanging="360"/>
      </w:pPr>
      <w:rPr>
        <w:rFonts w:asciiTheme="minorHAnsi" w:eastAsiaTheme="minorEastAsia"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4ED80B32"/>
    <w:multiLevelType w:val="hybridMultilevel"/>
    <w:tmpl w:val="476C7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F25786F"/>
    <w:multiLevelType w:val="hybridMultilevel"/>
    <w:tmpl w:val="24228A9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2" w15:restartNumberingAfterBreak="0">
    <w:nsid w:val="4F594419"/>
    <w:multiLevelType w:val="hybridMultilevel"/>
    <w:tmpl w:val="2208E186"/>
    <w:lvl w:ilvl="0" w:tplc="C7629712">
      <w:start w:val="1"/>
      <w:numFmt w:val="lowerLetter"/>
      <w:lvlText w:val="%1."/>
      <w:lvlJc w:val="left"/>
      <w:pPr>
        <w:ind w:left="720" w:hanging="360"/>
      </w:pPr>
      <w:rPr>
        <w:rFonts w:asciiTheme="minorHAnsi" w:eastAsiaTheme="minorEastAsia"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4FED7C5B"/>
    <w:multiLevelType w:val="hybridMultilevel"/>
    <w:tmpl w:val="09321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0227719"/>
    <w:multiLevelType w:val="hybridMultilevel"/>
    <w:tmpl w:val="45A439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0505A4C"/>
    <w:multiLevelType w:val="multilevel"/>
    <w:tmpl w:val="4FCCD558"/>
    <w:lvl w:ilvl="0">
      <w:start w:val="1"/>
      <w:numFmt w:val="decimal"/>
      <w:lvlText w:val="%1"/>
      <w:lvlJc w:val="left"/>
      <w:pPr>
        <w:ind w:left="360" w:hanging="360"/>
      </w:pPr>
      <w:rPr>
        <w:rFonts w:asciiTheme="minorHAnsi" w:eastAsiaTheme="minorEastAsia" w:hAnsiTheme="minorHAnsi" w:cstheme="minorBidi"/>
      </w:r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19051C5"/>
    <w:multiLevelType w:val="hybridMultilevel"/>
    <w:tmpl w:val="46048BF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51BC5BC4"/>
    <w:multiLevelType w:val="hybridMultilevel"/>
    <w:tmpl w:val="80920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1F02984"/>
    <w:multiLevelType w:val="multilevel"/>
    <w:tmpl w:val="CCAEB4D6"/>
    <w:styleLink w:val="SECPanelPaperHeadings"/>
    <w:lvl w:ilvl="0">
      <w:start w:val="1"/>
      <w:numFmt w:val="decimal"/>
      <w:pStyle w:val="Subtitle"/>
      <w:lvlText w:val="%1."/>
      <w:lvlJc w:val="left"/>
      <w:pPr>
        <w:ind w:left="709" w:hanging="709"/>
      </w:pPr>
      <w:rPr>
        <w:rFonts w:ascii="Arial" w:hAnsi="Arial" w:hint="default"/>
        <w:b/>
        <w:bCs w:val="0"/>
        <w:i w:val="0"/>
        <w:iCs w:val="0"/>
        <w:caps w:val="0"/>
        <w:smallCaps w:val="0"/>
        <w:strike w:val="0"/>
        <w:dstrike w:val="0"/>
        <w:vanish w:val="0"/>
        <w:kern w:val="0"/>
        <w:position w:val="0"/>
        <w:sz w:val="24"/>
        <w:u w:val="none"/>
        <w:vertAlign w:val="baseline"/>
        <w:em w:val="none"/>
      </w:rPr>
    </w:lvl>
    <w:lvl w:ilvl="1">
      <w:start w:val="1"/>
      <w:numFmt w:val="decimal"/>
      <w:isLgl/>
      <w:lvlText w:val="%1.%2"/>
      <w:lvlJc w:val="left"/>
      <w:pPr>
        <w:ind w:left="709" w:hanging="709"/>
      </w:pPr>
      <w:rPr>
        <w:rFonts w:ascii="Arial" w:hAnsi="Arial" w:hint="default"/>
        <w:b/>
        <w:sz w:val="20"/>
      </w:rPr>
    </w:lvl>
    <w:lvl w:ilvl="2">
      <w:start w:val="1"/>
      <w:numFmt w:val="decimal"/>
      <w:isLgl/>
      <w:lvlText w:val="%1.%2.%3"/>
      <w:lvlJc w:val="left"/>
      <w:pPr>
        <w:ind w:left="709" w:hanging="709"/>
      </w:pPr>
      <w:rPr>
        <w:rFonts w:hint="default"/>
      </w:rPr>
    </w:lvl>
    <w:lvl w:ilvl="3">
      <w:start w:val="1"/>
      <w:numFmt w:val="decimal"/>
      <w:isLgl/>
      <w:lvlText w:val="%1.%2.%3.%4"/>
      <w:lvlJc w:val="left"/>
      <w:pPr>
        <w:ind w:left="709" w:hanging="709"/>
      </w:pPr>
      <w:rPr>
        <w:rFonts w:hint="default"/>
      </w:rPr>
    </w:lvl>
    <w:lvl w:ilvl="4">
      <w:start w:val="1"/>
      <w:numFmt w:val="decimal"/>
      <w:isLgl/>
      <w:lvlText w:val="%1.%2.%3.%4.%5"/>
      <w:lvlJc w:val="left"/>
      <w:pPr>
        <w:ind w:left="709" w:hanging="709"/>
      </w:pPr>
      <w:rPr>
        <w:rFonts w:hint="default"/>
      </w:rPr>
    </w:lvl>
    <w:lvl w:ilvl="5">
      <w:start w:val="1"/>
      <w:numFmt w:val="decimal"/>
      <w:isLgl/>
      <w:lvlText w:val="%1.%2.%3.%4.%5.%6"/>
      <w:lvlJc w:val="left"/>
      <w:pPr>
        <w:ind w:left="709" w:hanging="709"/>
      </w:pPr>
      <w:rPr>
        <w:rFonts w:hint="default"/>
      </w:rPr>
    </w:lvl>
    <w:lvl w:ilvl="6">
      <w:start w:val="1"/>
      <w:numFmt w:val="decimal"/>
      <w:isLgl/>
      <w:lvlText w:val="%1.%2.%3.%4.%5.%6.%7"/>
      <w:lvlJc w:val="left"/>
      <w:pPr>
        <w:ind w:left="709" w:hanging="709"/>
      </w:pPr>
      <w:rPr>
        <w:rFonts w:hint="default"/>
      </w:rPr>
    </w:lvl>
    <w:lvl w:ilvl="7">
      <w:start w:val="1"/>
      <w:numFmt w:val="decimal"/>
      <w:isLgl/>
      <w:lvlText w:val="%1.%2.%3.%4.%5.%6.%7.%8"/>
      <w:lvlJc w:val="left"/>
      <w:pPr>
        <w:ind w:left="709" w:hanging="709"/>
      </w:pPr>
      <w:rPr>
        <w:rFonts w:hint="default"/>
      </w:rPr>
    </w:lvl>
    <w:lvl w:ilvl="8">
      <w:start w:val="1"/>
      <w:numFmt w:val="decimal"/>
      <w:isLgl/>
      <w:lvlText w:val="%1.%2.%3.%4.%5.%6.%7.%8.%9"/>
      <w:lvlJc w:val="left"/>
      <w:pPr>
        <w:ind w:left="709" w:hanging="709"/>
      </w:pPr>
      <w:rPr>
        <w:rFonts w:hint="default"/>
      </w:rPr>
    </w:lvl>
  </w:abstractNum>
  <w:abstractNum w:abstractNumId="119" w15:restartNumberingAfterBreak="0">
    <w:nsid w:val="52EE2CF1"/>
    <w:multiLevelType w:val="hybridMultilevel"/>
    <w:tmpl w:val="328A6598"/>
    <w:lvl w:ilvl="0" w:tplc="D02A861A">
      <w:start w:val="1"/>
      <w:numFmt w:val="lowerLetter"/>
      <w:lvlText w:val="%1)"/>
      <w:lvlJc w:val="left"/>
      <w:pPr>
        <w:ind w:left="1522" w:hanging="286"/>
      </w:pPr>
      <w:rPr>
        <w:rFonts w:asciiTheme="minorHAnsi" w:eastAsia="Times New Roman" w:hAnsiTheme="minorHAnsi" w:cstheme="minorHAnsi" w:hint="default"/>
        <w:w w:val="100"/>
        <w:sz w:val="22"/>
        <w:szCs w:val="22"/>
      </w:rPr>
    </w:lvl>
    <w:lvl w:ilvl="1" w:tplc="DCB6C53C">
      <w:start w:val="1"/>
      <w:numFmt w:val="bullet"/>
      <w:lvlText w:val="•"/>
      <w:lvlJc w:val="left"/>
      <w:pPr>
        <w:ind w:left="2228" w:hanging="286"/>
      </w:pPr>
      <w:rPr>
        <w:rFonts w:hint="default"/>
      </w:rPr>
    </w:lvl>
    <w:lvl w:ilvl="2" w:tplc="21D2CDBE">
      <w:start w:val="1"/>
      <w:numFmt w:val="bullet"/>
      <w:lvlText w:val="•"/>
      <w:lvlJc w:val="left"/>
      <w:pPr>
        <w:ind w:left="2937" w:hanging="286"/>
      </w:pPr>
      <w:rPr>
        <w:rFonts w:hint="default"/>
      </w:rPr>
    </w:lvl>
    <w:lvl w:ilvl="3" w:tplc="8FD2FDBA">
      <w:start w:val="1"/>
      <w:numFmt w:val="bullet"/>
      <w:lvlText w:val="•"/>
      <w:lvlJc w:val="left"/>
      <w:pPr>
        <w:ind w:left="3646" w:hanging="286"/>
      </w:pPr>
      <w:rPr>
        <w:rFonts w:hint="default"/>
      </w:rPr>
    </w:lvl>
    <w:lvl w:ilvl="4" w:tplc="7D3CF170">
      <w:start w:val="1"/>
      <w:numFmt w:val="bullet"/>
      <w:lvlText w:val="•"/>
      <w:lvlJc w:val="left"/>
      <w:pPr>
        <w:ind w:left="4355" w:hanging="286"/>
      </w:pPr>
      <w:rPr>
        <w:rFonts w:hint="default"/>
      </w:rPr>
    </w:lvl>
    <w:lvl w:ilvl="5" w:tplc="058E6BB6">
      <w:start w:val="1"/>
      <w:numFmt w:val="bullet"/>
      <w:lvlText w:val="•"/>
      <w:lvlJc w:val="left"/>
      <w:pPr>
        <w:ind w:left="5064" w:hanging="286"/>
      </w:pPr>
      <w:rPr>
        <w:rFonts w:hint="default"/>
      </w:rPr>
    </w:lvl>
    <w:lvl w:ilvl="6" w:tplc="92A436E8">
      <w:start w:val="1"/>
      <w:numFmt w:val="bullet"/>
      <w:lvlText w:val="•"/>
      <w:lvlJc w:val="left"/>
      <w:pPr>
        <w:ind w:left="5773" w:hanging="286"/>
      </w:pPr>
      <w:rPr>
        <w:rFonts w:hint="default"/>
      </w:rPr>
    </w:lvl>
    <w:lvl w:ilvl="7" w:tplc="DC4033AE">
      <w:start w:val="1"/>
      <w:numFmt w:val="bullet"/>
      <w:lvlText w:val="•"/>
      <w:lvlJc w:val="left"/>
      <w:pPr>
        <w:ind w:left="6482" w:hanging="286"/>
      </w:pPr>
      <w:rPr>
        <w:rFonts w:hint="default"/>
      </w:rPr>
    </w:lvl>
    <w:lvl w:ilvl="8" w:tplc="01628F68">
      <w:start w:val="1"/>
      <w:numFmt w:val="bullet"/>
      <w:lvlText w:val="•"/>
      <w:lvlJc w:val="left"/>
      <w:pPr>
        <w:ind w:left="7191" w:hanging="286"/>
      </w:pPr>
      <w:rPr>
        <w:rFonts w:hint="default"/>
      </w:rPr>
    </w:lvl>
  </w:abstractNum>
  <w:abstractNum w:abstractNumId="120" w15:restartNumberingAfterBreak="0">
    <w:nsid w:val="53EA7D4A"/>
    <w:multiLevelType w:val="hybridMultilevel"/>
    <w:tmpl w:val="45A439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551559D3"/>
    <w:multiLevelType w:val="hybridMultilevel"/>
    <w:tmpl w:val="5A9EBC40"/>
    <w:lvl w:ilvl="0" w:tplc="08090001">
      <w:start w:val="1"/>
      <w:numFmt w:val="bullet"/>
      <w:lvlText w:val=""/>
      <w:lvlJc w:val="left"/>
      <w:pPr>
        <w:ind w:left="720" w:hanging="360"/>
      </w:pPr>
      <w:rPr>
        <w:rFonts w:ascii="Symbol" w:hAnsi="Symbol" w:hint="default"/>
      </w:rPr>
    </w:lvl>
    <w:lvl w:ilvl="1" w:tplc="77F46624">
      <w:numFmt w:val="bullet"/>
      <w:lvlText w:val="•"/>
      <w:lvlJc w:val="left"/>
      <w:pPr>
        <w:ind w:left="1800" w:hanging="720"/>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2" w15:restartNumberingAfterBreak="0">
    <w:nsid w:val="558C366F"/>
    <w:multiLevelType w:val="multilevel"/>
    <w:tmpl w:val="9A5C29E0"/>
    <w:lvl w:ilvl="0">
      <w:start w:val="2"/>
      <w:numFmt w:val="decimal"/>
      <w:lvlText w:val="%1"/>
      <w:lvlJc w:val="left"/>
      <w:pPr>
        <w:ind w:left="864" w:hanging="720"/>
      </w:pPr>
      <w:rPr>
        <w:rFonts w:hint="default"/>
      </w:rPr>
    </w:lvl>
    <w:lvl w:ilvl="1">
      <w:start w:val="2"/>
      <w:numFmt w:val="decimal"/>
      <w:lvlText w:val="%1.%2"/>
      <w:lvlJc w:val="left"/>
      <w:pPr>
        <w:ind w:left="864" w:hanging="720"/>
      </w:pPr>
      <w:rPr>
        <w:rFonts w:ascii="Cambria" w:eastAsia="Cambria" w:hAnsi="Cambria" w:cs="Cambria" w:hint="default"/>
        <w:b/>
        <w:bCs/>
        <w:spacing w:val="-4"/>
        <w:w w:val="100"/>
      </w:rPr>
    </w:lvl>
    <w:lvl w:ilvl="2">
      <w:start w:val="1"/>
      <w:numFmt w:val="decimal"/>
      <w:lvlText w:val="%1.%2.%3"/>
      <w:lvlJc w:val="left"/>
      <w:pPr>
        <w:ind w:left="996" w:hanging="852"/>
      </w:pPr>
      <w:rPr>
        <w:rFonts w:ascii="Arial" w:eastAsia="Arial" w:hAnsi="Arial" w:cs="Arial" w:hint="default"/>
        <w:b/>
        <w:bCs/>
        <w:w w:val="99"/>
      </w:rPr>
    </w:lvl>
    <w:lvl w:ilvl="3">
      <w:start w:val="1"/>
      <w:numFmt w:val="lowerLetter"/>
      <w:lvlText w:val="%4)"/>
      <w:lvlJc w:val="left"/>
      <w:pPr>
        <w:ind w:left="1562" w:hanging="286"/>
      </w:pPr>
      <w:rPr>
        <w:rFonts w:asciiTheme="minorHAnsi" w:eastAsia="Arial" w:hAnsiTheme="minorHAnsi" w:cstheme="minorHAnsi" w:hint="default"/>
        <w:color w:val="auto"/>
        <w:spacing w:val="-1"/>
        <w:w w:val="100"/>
        <w:sz w:val="22"/>
        <w:szCs w:val="22"/>
      </w:rPr>
    </w:lvl>
    <w:lvl w:ilvl="4">
      <w:start w:val="1"/>
      <w:numFmt w:val="bullet"/>
      <w:lvlText w:val="•"/>
      <w:lvlJc w:val="left"/>
      <w:pPr>
        <w:ind w:left="1520" w:hanging="286"/>
      </w:pPr>
      <w:rPr>
        <w:rFonts w:hint="default"/>
      </w:rPr>
    </w:lvl>
    <w:lvl w:ilvl="5">
      <w:start w:val="1"/>
      <w:numFmt w:val="bullet"/>
      <w:lvlText w:val="•"/>
      <w:lvlJc w:val="left"/>
      <w:pPr>
        <w:ind w:left="1540" w:hanging="286"/>
      </w:pPr>
      <w:rPr>
        <w:rFonts w:hint="default"/>
      </w:rPr>
    </w:lvl>
    <w:lvl w:ilvl="6">
      <w:start w:val="1"/>
      <w:numFmt w:val="bullet"/>
      <w:lvlText w:val="•"/>
      <w:lvlJc w:val="left"/>
      <w:pPr>
        <w:ind w:left="1560" w:hanging="286"/>
      </w:pPr>
      <w:rPr>
        <w:rFonts w:hint="default"/>
      </w:rPr>
    </w:lvl>
    <w:lvl w:ilvl="7">
      <w:start w:val="1"/>
      <w:numFmt w:val="bullet"/>
      <w:lvlText w:val="•"/>
      <w:lvlJc w:val="left"/>
      <w:pPr>
        <w:ind w:left="3317" w:hanging="286"/>
      </w:pPr>
      <w:rPr>
        <w:rFonts w:hint="default"/>
      </w:rPr>
    </w:lvl>
    <w:lvl w:ilvl="8">
      <w:start w:val="1"/>
      <w:numFmt w:val="bullet"/>
      <w:lvlText w:val="•"/>
      <w:lvlJc w:val="left"/>
      <w:pPr>
        <w:ind w:left="5074" w:hanging="286"/>
      </w:pPr>
      <w:rPr>
        <w:rFonts w:hint="default"/>
      </w:rPr>
    </w:lvl>
  </w:abstractNum>
  <w:abstractNum w:abstractNumId="123" w15:restartNumberingAfterBreak="0">
    <w:nsid w:val="55A44260"/>
    <w:multiLevelType w:val="hybridMultilevel"/>
    <w:tmpl w:val="1D106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5DC21B5"/>
    <w:multiLevelType w:val="hybridMultilevel"/>
    <w:tmpl w:val="CC74232E"/>
    <w:lvl w:ilvl="0" w:tplc="D5D00A4E">
      <w:start w:val="1"/>
      <w:numFmt w:val="lowerLetter"/>
      <w:lvlText w:val="%1)"/>
      <w:lvlJc w:val="left"/>
      <w:pPr>
        <w:ind w:left="1542" w:hanging="286"/>
      </w:pPr>
      <w:rPr>
        <w:rFonts w:asciiTheme="minorHAnsi" w:eastAsia="Times New Roman" w:hAnsiTheme="minorHAnsi" w:cstheme="minorHAnsi" w:hint="default"/>
        <w:w w:val="99"/>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561D567F"/>
    <w:multiLevelType w:val="hybridMultilevel"/>
    <w:tmpl w:val="1576B1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6" w15:restartNumberingAfterBreak="0">
    <w:nsid w:val="56AD6D4A"/>
    <w:multiLevelType w:val="hybridMultilevel"/>
    <w:tmpl w:val="DC705E38"/>
    <w:lvl w:ilvl="0" w:tplc="0809000F">
      <w:start w:val="1"/>
      <w:numFmt w:val="decimal"/>
      <w:lvlText w:val="%1."/>
      <w:lvlJc w:val="left"/>
      <w:pPr>
        <w:ind w:left="720" w:hanging="360"/>
      </w:pPr>
    </w:lvl>
    <w:lvl w:ilvl="1" w:tplc="F3328C4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28" w15:restartNumberingAfterBreak="0">
    <w:nsid w:val="57592E4A"/>
    <w:multiLevelType w:val="hybridMultilevel"/>
    <w:tmpl w:val="2FDC6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7E54646"/>
    <w:multiLevelType w:val="hybridMultilevel"/>
    <w:tmpl w:val="732AA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C3C28E3"/>
    <w:multiLevelType w:val="hybridMultilevel"/>
    <w:tmpl w:val="7E96B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C52730B"/>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5D5B2810"/>
    <w:multiLevelType w:val="hybridMultilevel"/>
    <w:tmpl w:val="5B8A3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DD03C20"/>
    <w:multiLevelType w:val="multilevel"/>
    <w:tmpl w:val="5A500A70"/>
    <w:lvl w:ilvl="0">
      <w:start w:val="2"/>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i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5E105FDE"/>
    <w:multiLevelType w:val="hybridMultilevel"/>
    <w:tmpl w:val="309EA9E4"/>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136" w15:restartNumberingAfterBreak="0">
    <w:nsid w:val="5E1A5F07"/>
    <w:multiLevelType w:val="multilevel"/>
    <w:tmpl w:val="4EB4A23A"/>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7" w15:restartNumberingAfterBreak="0">
    <w:nsid w:val="5E3D0A12"/>
    <w:multiLevelType w:val="hybridMultilevel"/>
    <w:tmpl w:val="479E00DA"/>
    <w:lvl w:ilvl="0" w:tplc="BBC28AF6">
      <w:start w:val="1"/>
      <w:numFmt w:val="lowerLetter"/>
      <w:pStyle w:val="letbullet"/>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8" w15:restartNumberingAfterBreak="0">
    <w:nsid w:val="5EFF2DE7"/>
    <w:multiLevelType w:val="hybridMultilevel"/>
    <w:tmpl w:val="6E681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F1A2CEC"/>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5F545283"/>
    <w:multiLevelType w:val="hybridMultilevel"/>
    <w:tmpl w:val="8796EC08"/>
    <w:lvl w:ilvl="0" w:tplc="53E4A67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5FB61017"/>
    <w:multiLevelType w:val="multilevel"/>
    <w:tmpl w:val="0374CB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017240A"/>
    <w:multiLevelType w:val="hybridMultilevel"/>
    <w:tmpl w:val="FE324FB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3" w15:restartNumberingAfterBreak="0">
    <w:nsid w:val="612472DE"/>
    <w:multiLevelType w:val="multilevel"/>
    <w:tmpl w:val="621C4A3E"/>
    <w:lvl w:ilvl="0">
      <w:start w:val="2"/>
      <w:numFmt w:val="decimal"/>
      <w:lvlText w:val="%1"/>
      <w:lvlJc w:val="left"/>
      <w:pPr>
        <w:ind w:left="864" w:hanging="720"/>
      </w:pPr>
      <w:rPr>
        <w:rFonts w:hint="default"/>
      </w:rPr>
    </w:lvl>
    <w:lvl w:ilvl="1">
      <w:start w:val="2"/>
      <w:numFmt w:val="decimal"/>
      <w:lvlText w:val="%1.%2"/>
      <w:lvlJc w:val="left"/>
      <w:pPr>
        <w:ind w:left="864" w:hanging="720"/>
      </w:pPr>
      <w:rPr>
        <w:rFonts w:ascii="Cambria" w:eastAsia="Cambria" w:hAnsi="Cambria" w:cs="Cambria" w:hint="default"/>
        <w:b/>
        <w:bCs/>
        <w:spacing w:val="-4"/>
        <w:w w:val="100"/>
      </w:rPr>
    </w:lvl>
    <w:lvl w:ilvl="2">
      <w:start w:val="1"/>
      <w:numFmt w:val="decimal"/>
      <w:lvlText w:val="%1.%2.%3"/>
      <w:lvlJc w:val="left"/>
      <w:pPr>
        <w:ind w:left="996" w:hanging="852"/>
      </w:pPr>
      <w:rPr>
        <w:rFonts w:ascii="Arial" w:eastAsia="Arial" w:hAnsi="Arial" w:cs="Arial" w:hint="default"/>
        <w:b/>
        <w:bCs/>
        <w:w w:val="99"/>
      </w:rPr>
    </w:lvl>
    <w:lvl w:ilvl="3">
      <w:start w:val="1"/>
      <w:numFmt w:val="lowerLetter"/>
      <w:lvlText w:val="%4)"/>
      <w:lvlJc w:val="left"/>
      <w:pPr>
        <w:ind w:left="1562" w:hanging="286"/>
      </w:pPr>
      <w:rPr>
        <w:rFonts w:asciiTheme="minorHAnsi" w:eastAsia="Arial" w:hAnsiTheme="minorHAnsi" w:cstheme="minorHAnsi" w:hint="default"/>
        <w:spacing w:val="-1"/>
        <w:w w:val="100"/>
        <w:sz w:val="22"/>
        <w:szCs w:val="22"/>
      </w:rPr>
    </w:lvl>
    <w:lvl w:ilvl="4">
      <w:start w:val="1"/>
      <w:numFmt w:val="bullet"/>
      <w:lvlText w:val="•"/>
      <w:lvlJc w:val="left"/>
      <w:pPr>
        <w:ind w:left="1520" w:hanging="286"/>
      </w:pPr>
      <w:rPr>
        <w:rFonts w:hint="default"/>
      </w:rPr>
    </w:lvl>
    <w:lvl w:ilvl="5">
      <w:start w:val="1"/>
      <w:numFmt w:val="bullet"/>
      <w:lvlText w:val="•"/>
      <w:lvlJc w:val="left"/>
      <w:pPr>
        <w:ind w:left="1540" w:hanging="286"/>
      </w:pPr>
      <w:rPr>
        <w:rFonts w:hint="default"/>
      </w:rPr>
    </w:lvl>
    <w:lvl w:ilvl="6">
      <w:start w:val="1"/>
      <w:numFmt w:val="bullet"/>
      <w:lvlText w:val="•"/>
      <w:lvlJc w:val="left"/>
      <w:pPr>
        <w:ind w:left="1560" w:hanging="286"/>
      </w:pPr>
      <w:rPr>
        <w:rFonts w:hint="default"/>
      </w:rPr>
    </w:lvl>
    <w:lvl w:ilvl="7">
      <w:start w:val="1"/>
      <w:numFmt w:val="bullet"/>
      <w:lvlText w:val="•"/>
      <w:lvlJc w:val="left"/>
      <w:pPr>
        <w:ind w:left="3317" w:hanging="286"/>
      </w:pPr>
      <w:rPr>
        <w:rFonts w:hint="default"/>
      </w:rPr>
    </w:lvl>
    <w:lvl w:ilvl="8">
      <w:start w:val="1"/>
      <w:numFmt w:val="bullet"/>
      <w:lvlText w:val="•"/>
      <w:lvlJc w:val="left"/>
      <w:pPr>
        <w:ind w:left="5074" w:hanging="286"/>
      </w:pPr>
      <w:rPr>
        <w:rFonts w:hint="default"/>
      </w:rPr>
    </w:lvl>
  </w:abstractNum>
  <w:abstractNum w:abstractNumId="144" w15:restartNumberingAfterBreak="0">
    <w:nsid w:val="629B12DA"/>
    <w:multiLevelType w:val="hybridMultilevel"/>
    <w:tmpl w:val="AD52A9E2"/>
    <w:lvl w:ilvl="0" w:tplc="B19AFCBC">
      <w:start w:val="1"/>
      <w:numFmt w:val="decimal"/>
      <w:lvlText w:val="%1."/>
      <w:lvlJc w:val="left"/>
      <w:pPr>
        <w:ind w:left="720" w:hanging="360"/>
      </w:pPr>
    </w:lvl>
    <w:lvl w:ilvl="1" w:tplc="F3328C4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63EA45E3"/>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4781BCB"/>
    <w:multiLevelType w:val="hybridMultilevel"/>
    <w:tmpl w:val="F5DE0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5570C13"/>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66C01B3D"/>
    <w:multiLevelType w:val="hybridMultilevel"/>
    <w:tmpl w:val="B68EDAF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673644EC"/>
    <w:multiLevelType w:val="multilevel"/>
    <w:tmpl w:val="387449D8"/>
    <w:lvl w:ilvl="0">
      <w:start w:val="2"/>
      <w:numFmt w:val="decimal"/>
      <w:lvlText w:val="%1"/>
      <w:lvlJc w:val="left"/>
      <w:pPr>
        <w:ind w:left="864" w:hanging="720"/>
      </w:pPr>
      <w:rPr>
        <w:rFonts w:hint="default"/>
      </w:rPr>
    </w:lvl>
    <w:lvl w:ilvl="1">
      <w:start w:val="2"/>
      <w:numFmt w:val="decimal"/>
      <w:lvlText w:val="%1.%2"/>
      <w:lvlJc w:val="left"/>
      <w:pPr>
        <w:ind w:left="864" w:hanging="720"/>
      </w:pPr>
      <w:rPr>
        <w:rFonts w:ascii="Cambria" w:eastAsia="Cambria" w:hAnsi="Cambria" w:cs="Cambria" w:hint="default"/>
        <w:b/>
        <w:bCs/>
        <w:spacing w:val="-4"/>
        <w:w w:val="100"/>
      </w:rPr>
    </w:lvl>
    <w:lvl w:ilvl="2">
      <w:start w:val="1"/>
      <w:numFmt w:val="decimal"/>
      <w:lvlText w:val="%1.%2.%3"/>
      <w:lvlJc w:val="left"/>
      <w:pPr>
        <w:ind w:left="996" w:hanging="852"/>
      </w:pPr>
      <w:rPr>
        <w:rFonts w:ascii="Arial" w:eastAsia="Arial" w:hAnsi="Arial" w:cs="Arial" w:hint="default"/>
        <w:b/>
        <w:bCs/>
        <w:w w:val="99"/>
      </w:rPr>
    </w:lvl>
    <w:lvl w:ilvl="3">
      <w:start w:val="1"/>
      <w:numFmt w:val="lowerLetter"/>
      <w:lvlText w:val="%4)"/>
      <w:lvlJc w:val="left"/>
      <w:pPr>
        <w:ind w:left="1562" w:hanging="286"/>
      </w:pPr>
      <w:rPr>
        <w:rFonts w:asciiTheme="minorHAnsi" w:eastAsia="Arial" w:hAnsiTheme="minorHAnsi" w:cstheme="minorHAnsi" w:hint="default"/>
        <w:spacing w:val="-1"/>
        <w:w w:val="100"/>
        <w:sz w:val="22"/>
        <w:szCs w:val="22"/>
      </w:rPr>
    </w:lvl>
    <w:lvl w:ilvl="4">
      <w:start w:val="1"/>
      <w:numFmt w:val="bullet"/>
      <w:lvlText w:val="•"/>
      <w:lvlJc w:val="left"/>
      <w:pPr>
        <w:ind w:left="1520" w:hanging="286"/>
      </w:pPr>
      <w:rPr>
        <w:rFonts w:hint="default"/>
      </w:rPr>
    </w:lvl>
    <w:lvl w:ilvl="5">
      <w:start w:val="1"/>
      <w:numFmt w:val="bullet"/>
      <w:lvlText w:val="•"/>
      <w:lvlJc w:val="left"/>
      <w:pPr>
        <w:ind w:left="1540" w:hanging="286"/>
      </w:pPr>
      <w:rPr>
        <w:rFonts w:hint="default"/>
      </w:rPr>
    </w:lvl>
    <w:lvl w:ilvl="6">
      <w:start w:val="1"/>
      <w:numFmt w:val="bullet"/>
      <w:lvlText w:val="•"/>
      <w:lvlJc w:val="left"/>
      <w:pPr>
        <w:ind w:left="1560" w:hanging="286"/>
      </w:pPr>
      <w:rPr>
        <w:rFonts w:hint="default"/>
      </w:rPr>
    </w:lvl>
    <w:lvl w:ilvl="7">
      <w:start w:val="1"/>
      <w:numFmt w:val="bullet"/>
      <w:lvlText w:val="•"/>
      <w:lvlJc w:val="left"/>
      <w:pPr>
        <w:ind w:left="3317" w:hanging="286"/>
      </w:pPr>
      <w:rPr>
        <w:rFonts w:hint="default"/>
      </w:rPr>
    </w:lvl>
    <w:lvl w:ilvl="8">
      <w:start w:val="1"/>
      <w:numFmt w:val="bullet"/>
      <w:lvlText w:val="•"/>
      <w:lvlJc w:val="left"/>
      <w:pPr>
        <w:ind w:left="5074" w:hanging="286"/>
      </w:pPr>
      <w:rPr>
        <w:rFonts w:hint="default"/>
      </w:rPr>
    </w:lvl>
  </w:abstractNum>
  <w:abstractNum w:abstractNumId="151" w15:restartNumberingAfterBreak="0">
    <w:nsid w:val="67545763"/>
    <w:multiLevelType w:val="hybridMultilevel"/>
    <w:tmpl w:val="7AF0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7707269"/>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679046E8"/>
    <w:multiLevelType w:val="multilevel"/>
    <w:tmpl w:val="CE4E0D1C"/>
    <w:lvl w:ilvl="0">
      <w:start w:val="1"/>
      <w:numFmt w:val="bullet"/>
      <w:lvlText w:val=""/>
      <w:lvlJc w:val="left"/>
      <w:pPr>
        <w:ind w:left="360" w:hanging="360"/>
      </w:pPr>
      <w:rPr>
        <w:rFonts w:ascii="Symbol" w:hAnsi="Symbol" w:hint="default"/>
        <w:b w:val="0"/>
      </w:rPr>
    </w:lvl>
    <w:lvl w:ilvl="1">
      <w:start w:val="1"/>
      <w:numFmt w:val="decimal"/>
      <w:lvlText w:val="%1.%2."/>
      <w:lvlJc w:val="left"/>
      <w:pPr>
        <w:ind w:left="792" w:hanging="432"/>
      </w:p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8816CE0"/>
    <w:multiLevelType w:val="hybridMultilevel"/>
    <w:tmpl w:val="4CE0C58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55" w15:restartNumberingAfterBreak="0">
    <w:nsid w:val="68D45DC7"/>
    <w:multiLevelType w:val="hybridMultilevel"/>
    <w:tmpl w:val="19F89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697869BC"/>
    <w:multiLevelType w:val="hybridMultilevel"/>
    <w:tmpl w:val="41525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98608A8"/>
    <w:multiLevelType w:val="hybridMultilevel"/>
    <w:tmpl w:val="DC705E38"/>
    <w:lvl w:ilvl="0" w:tplc="0809000F">
      <w:start w:val="1"/>
      <w:numFmt w:val="decimal"/>
      <w:lvlText w:val="%1."/>
      <w:lvlJc w:val="left"/>
      <w:pPr>
        <w:ind w:left="720" w:hanging="360"/>
      </w:pPr>
    </w:lvl>
    <w:lvl w:ilvl="1" w:tplc="F3328C4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698842AC"/>
    <w:multiLevelType w:val="hybridMultilevel"/>
    <w:tmpl w:val="8BEAF7F6"/>
    <w:lvl w:ilvl="0" w:tplc="2DA6986A">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69ED7981"/>
    <w:multiLevelType w:val="hybridMultilevel"/>
    <w:tmpl w:val="B6B49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6A300681"/>
    <w:multiLevelType w:val="hybridMultilevel"/>
    <w:tmpl w:val="44AE2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A737967"/>
    <w:multiLevelType w:val="hybridMultilevel"/>
    <w:tmpl w:val="6EC049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2" w15:restartNumberingAfterBreak="0">
    <w:nsid w:val="6B39455D"/>
    <w:multiLevelType w:val="hybridMultilevel"/>
    <w:tmpl w:val="859AE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BB5559A"/>
    <w:multiLevelType w:val="hybridMultilevel"/>
    <w:tmpl w:val="6D8AD9D4"/>
    <w:lvl w:ilvl="0" w:tplc="08090001">
      <w:start w:val="1"/>
      <w:numFmt w:val="bullet"/>
      <w:lvlText w:val=""/>
      <w:lvlJc w:val="left"/>
      <w:pPr>
        <w:ind w:left="720" w:hanging="360"/>
      </w:pPr>
      <w:rPr>
        <w:rFonts w:ascii="Symbol" w:hAnsi="Symbol" w:hint="default"/>
      </w:rPr>
    </w:lvl>
    <w:lvl w:ilvl="1" w:tplc="77F46624">
      <w:numFmt w:val="bullet"/>
      <w:lvlText w:val="•"/>
      <w:lvlJc w:val="left"/>
      <w:pPr>
        <w:ind w:left="1800" w:hanging="720"/>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4" w15:restartNumberingAfterBreak="0">
    <w:nsid w:val="6F0B4B43"/>
    <w:multiLevelType w:val="hybridMultilevel"/>
    <w:tmpl w:val="14CAE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02D3403"/>
    <w:multiLevelType w:val="multilevel"/>
    <w:tmpl w:val="40205C3E"/>
    <w:lvl w:ilvl="0">
      <w:start w:val="2"/>
      <w:numFmt w:val="decimal"/>
      <w:lvlText w:val="%1"/>
      <w:lvlJc w:val="left"/>
      <w:pPr>
        <w:ind w:left="864" w:hanging="720"/>
      </w:pPr>
      <w:rPr>
        <w:rFonts w:hint="default"/>
      </w:rPr>
    </w:lvl>
    <w:lvl w:ilvl="1">
      <w:start w:val="2"/>
      <w:numFmt w:val="decimal"/>
      <w:lvlText w:val="%1.%2"/>
      <w:lvlJc w:val="left"/>
      <w:pPr>
        <w:ind w:left="864" w:hanging="720"/>
      </w:pPr>
      <w:rPr>
        <w:rFonts w:ascii="Cambria" w:eastAsia="Cambria" w:hAnsi="Cambria" w:cs="Cambria" w:hint="default"/>
        <w:b/>
        <w:bCs/>
        <w:spacing w:val="-4"/>
        <w:w w:val="100"/>
      </w:rPr>
    </w:lvl>
    <w:lvl w:ilvl="2">
      <w:start w:val="1"/>
      <w:numFmt w:val="decimal"/>
      <w:lvlText w:val="%1.%2.%3"/>
      <w:lvlJc w:val="left"/>
      <w:pPr>
        <w:ind w:left="996" w:hanging="852"/>
      </w:pPr>
      <w:rPr>
        <w:rFonts w:ascii="Arial" w:eastAsia="Arial" w:hAnsi="Arial" w:cs="Arial" w:hint="default"/>
        <w:b/>
        <w:bCs/>
        <w:w w:val="99"/>
      </w:rPr>
    </w:lvl>
    <w:lvl w:ilvl="3">
      <w:start w:val="1"/>
      <w:numFmt w:val="lowerLetter"/>
      <w:lvlText w:val="%4)"/>
      <w:lvlJc w:val="left"/>
      <w:pPr>
        <w:ind w:left="1562" w:hanging="286"/>
      </w:pPr>
      <w:rPr>
        <w:rFonts w:asciiTheme="minorHAnsi" w:eastAsia="Arial" w:hAnsiTheme="minorHAnsi" w:cstheme="minorHAnsi" w:hint="default"/>
        <w:spacing w:val="-1"/>
        <w:w w:val="100"/>
        <w:sz w:val="22"/>
        <w:szCs w:val="22"/>
      </w:rPr>
    </w:lvl>
    <w:lvl w:ilvl="4">
      <w:start w:val="1"/>
      <w:numFmt w:val="bullet"/>
      <w:lvlText w:val="•"/>
      <w:lvlJc w:val="left"/>
      <w:pPr>
        <w:ind w:left="1520" w:hanging="286"/>
      </w:pPr>
      <w:rPr>
        <w:rFonts w:hint="default"/>
      </w:rPr>
    </w:lvl>
    <w:lvl w:ilvl="5">
      <w:start w:val="1"/>
      <w:numFmt w:val="bullet"/>
      <w:lvlText w:val="•"/>
      <w:lvlJc w:val="left"/>
      <w:pPr>
        <w:ind w:left="1540" w:hanging="286"/>
      </w:pPr>
      <w:rPr>
        <w:rFonts w:hint="default"/>
      </w:rPr>
    </w:lvl>
    <w:lvl w:ilvl="6">
      <w:start w:val="1"/>
      <w:numFmt w:val="bullet"/>
      <w:lvlText w:val="•"/>
      <w:lvlJc w:val="left"/>
      <w:pPr>
        <w:ind w:left="1560" w:hanging="286"/>
      </w:pPr>
      <w:rPr>
        <w:rFonts w:hint="default"/>
      </w:rPr>
    </w:lvl>
    <w:lvl w:ilvl="7">
      <w:start w:val="1"/>
      <w:numFmt w:val="bullet"/>
      <w:lvlText w:val="•"/>
      <w:lvlJc w:val="left"/>
      <w:pPr>
        <w:ind w:left="3317" w:hanging="286"/>
      </w:pPr>
      <w:rPr>
        <w:rFonts w:hint="default"/>
      </w:rPr>
    </w:lvl>
    <w:lvl w:ilvl="8">
      <w:start w:val="1"/>
      <w:numFmt w:val="bullet"/>
      <w:lvlText w:val="•"/>
      <w:lvlJc w:val="left"/>
      <w:pPr>
        <w:ind w:left="5074" w:hanging="286"/>
      </w:pPr>
      <w:rPr>
        <w:rFonts w:hint="default"/>
      </w:rPr>
    </w:lvl>
  </w:abstractNum>
  <w:abstractNum w:abstractNumId="166" w15:restartNumberingAfterBreak="0">
    <w:nsid w:val="70E24D0B"/>
    <w:multiLevelType w:val="hybridMultilevel"/>
    <w:tmpl w:val="D778C43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7" w15:restartNumberingAfterBreak="0">
    <w:nsid w:val="725B67DD"/>
    <w:multiLevelType w:val="hybridMultilevel"/>
    <w:tmpl w:val="C0D0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40A692F"/>
    <w:multiLevelType w:val="hybridMultilevel"/>
    <w:tmpl w:val="F294C7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9" w15:restartNumberingAfterBreak="0">
    <w:nsid w:val="74AC2D2B"/>
    <w:multiLevelType w:val="hybridMultilevel"/>
    <w:tmpl w:val="5DCA8398"/>
    <w:lvl w:ilvl="0" w:tplc="21FA00C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74FA59DB"/>
    <w:multiLevelType w:val="hybridMultilevel"/>
    <w:tmpl w:val="C28AB46C"/>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1" w15:restartNumberingAfterBreak="0">
    <w:nsid w:val="756876B7"/>
    <w:multiLevelType w:val="hybridMultilevel"/>
    <w:tmpl w:val="19F40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6335D18"/>
    <w:multiLevelType w:val="hybridMultilevel"/>
    <w:tmpl w:val="3BC2F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64E5642"/>
    <w:multiLevelType w:val="hybridMultilevel"/>
    <w:tmpl w:val="C95A1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76561C9A"/>
    <w:multiLevelType w:val="hybridMultilevel"/>
    <w:tmpl w:val="929025AA"/>
    <w:lvl w:ilvl="0" w:tplc="8730AA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791D21CE"/>
    <w:multiLevelType w:val="hybridMultilevel"/>
    <w:tmpl w:val="38A21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A957AFF"/>
    <w:multiLevelType w:val="hybridMultilevel"/>
    <w:tmpl w:val="B2BC4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BE136CE"/>
    <w:multiLevelType w:val="hybridMultilevel"/>
    <w:tmpl w:val="728C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CA92748"/>
    <w:multiLevelType w:val="hybridMultilevel"/>
    <w:tmpl w:val="5D4A344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9" w15:restartNumberingAfterBreak="0">
    <w:nsid w:val="7D921B45"/>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7D99375F"/>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7DB020C0"/>
    <w:multiLevelType w:val="hybridMultilevel"/>
    <w:tmpl w:val="57FE2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E7F339A"/>
    <w:multiLevelType w:val="hybridMultilevel"/>
    <w:tmpl w:val="9EDA8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F3A1A00"/>
    <w:multiLevelType w:val="multilevel"/>
    <w:tmpl w:val="62E44F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lvl>
    <w:lvl w:ilvl="3">
      <w:start w:val="1"/>
      <w:numFmt w:val="decimal"/>
      <w:lvlText w:val="%1.%2.%3.%4."/>
      <w:lvlJc w:val="left"/>
      <w:pPr>
        <w:ind w:left="1728" w:hanging="648"/>
      </w:pPr>
      <w:rPr>
        <w:b w:val="0"/>
        <w:i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7F6A5C25"/>
    <w:multiLevelType w:val="multilevel"/>
    <w:tmpl w:val="3E384678"/>
    <w:lvl w:ilvl="0">
      <w:start w:val="2"/>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i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5"/>
  </w:num>
  <w:num w:numId="2">
    <w:abstractNumId w:val="38"/>
  </w:num>
  <w:num w:numId="3">
    <w:abstractNumId w:val="118"/>
  </w:num>
  <w:num w:numId="4">
    <w:abstractNumId w:val="83"/>
  </w:num>
  <w:num w:numId="5">
    <w:abstractNumId w:val="5"/>
  </w:num>
  <w:num w:numId="6">
    <w:abstractNumId w:val="136"/>
  </w:num>
  <w:num w:numId="7">
    <w:abstractNumId w:val="147"/>
  </w:num>
  <w:num w:numId="8">
    <w:abstractNumId w:val="28"/>
  </w:num>
  <w:num w:numId="9">
    <w:abstractNumId w:val="3"/>
  </w:num>
  <w:num w:numId="10">
    <w:abstractNumId w:val="78"/>
  </w:num>
  <w:num w:numId="11">
    <w:abstractNumId w:val="74"/>
  </w:num>
  <w:num w:numId="12">
    <w:abstractNumId w:val="107"/>
  </w:num>
  <w:num w:numId="13">
    <w:abstractNumId w:val="48"/>
  </w:num>
  <w:num w:numId="14">
    <w:abstractNumId w:val="24"/>
  </w:num>
  <w:num w:numId="15">
    <w:abstractNumId w:val="76"/>
  </w:num>
  <w:num w:numId="16">
    <w:abstractNumId w:val="183"/>
  </w:num>
  <w:num w:numId="17">
    <w:abstractNumId w:val="52"/>
  </w:num>
  <w:num w:numId="18">
    <w:abstractNumId w:val="22"/>
  </w:num>
  <w:num w:numId="19">
    <w:abstractNumId w:val="94"/>
  </w:num>
  <w:num w:numId="20">
    <w:abstractNumId w:val="37"/>
  </w:num>
  <w:num w:numId="21">
    <w:abstractNumId w:val="115"/>
  </w:num>
  <w:num w:numId="22">
    <w:abstractNumId w:val="148"/>
  </w:num>
  <w:num w:numId="23">
    <w:abstractNumId w:val="139"/>
  </w:num>
  <w:num w:numId="24">
    <w:abstractNumId w:val="146"/>
  </w:num>
  <w:num w:numId="25">
    <w:abstractNumId w:val="179"/>
  </w:num>
  <w:num w:numId="26">
    <w:abstractNumId w:val="34"/>
  </w:num>
  <w:num w:numId="27">
    <w:abstractNumId w:val="67"/>
  </w:num>
  <w:num w:numId="28">
    <w:abstractNumId w:val="135"/>
  </w:num>
  <w:num w:numId="29">
    <w:abstractNumId w:val="73"/>
  </w:num>
  <w:num w:numId="30">
    <w:abstractNumId w:val="172"/>
  </w:num>
  <w:num w:numId="31">
    <w:abstractNumId w:val="50"/>
  </w:num>
  <w:num w:numId="32">
    <w:abstractNumId w:val="36"/>
  </w:num>
  <w:num w:numId="33">
    <w:abstractNumId w:val="2"/>
  </w:num>
  <w:num w:numId="34">
    <w:abstractNumId w:val="4"/>
  </w:num>
  <w:num w:numId="35">
    <w:abstractNumId w:val="1"/>
  </w:num>
  <w:num w:numId="36">
    <w:abstractNumId w:val="0"/>
  </w:num>
  <w:num w:numId="37">
    <w:abstractNumId w:val="72"/>
  </w:num>
  <w:num w:numId="38">
    <w:abstractNumId w:val="63"/>
  </w:num>
  <w:num w:numId="39">
    <w:abstractNumId w:val="11"/>
  </w:num>
  <w:num w:numId="40">
    <w:abstractNumId w:val="153"/>
  </w:num>
  <w:num w:numId="41">
    <w:abstractNumId w:val="158"/>
  </w:num>
  <w:num w:numId="42">
    <w:abstractNumId w:val="68"/>
  </w:num>
  <w:num w:numId="43">
    <w:abstractNumId w:val="119"/>
  </w:num>
  <w:num w:numId="44">
    <w:abstractNumId w:val="150"/>
  </w:num>
  <w:num w:numId="45">
    <w:abstractNumId w:val="59"/>
  </w:num>
  <w:num w:numId="46">
    <w:abstractNumId w:val="64"/>
  </w:num>
  <w:num w:numId="47">
    <w:abstractNumId w:val="165"/>
  </w:num>
  <w:num w:numId="48">
    <w:abstractNumId w:val="56"/>
  </w:num>
  <w:num w:numId="49">
    <w:abstractNumId w:val="143"/>
  </w:num>
  <w:num w:numId="50">
    <w:abstractNumId w:val="62"/>
  </w:num>
  <w:num w:numId="51">
    <w:abstractNumId w:val="55"/>
  </w:num>
  <w:num w:numId="52">
    <w:abstractNumId w:val="66"/>
  </w:num>
  <w:num w:numId="53">
    <w:abstractNumId w:val="101"/>
  </w:num>
  <w:num w:numId="54">
    <w:abstractNumId w:val="122"/>
  </w:num>
  <w:num w:numId="55">
    <w:abstractNumId w:val="19"/>
  </w:num>
  <w:num w:numId="56">
    <w:abstractNumId w:val="137"/>
  </w:num>
  <w:num w:numId="57">
    <w:abstractNumId w:val="14"/>
  </w:num>
  <w:num w:numId="58">
    <w:abstractNumId w:val="40"/>
  </w:num>
  <w:num w:numId="59">
    <w:abstractNumId w:val="116"/>
  </w:num>
  <w:num w:numId="60">
    <w:abstractNumId w:val="160"/>
  </w:num>
  <w:num w:numId="61">
    <w:abstractNumId w:val="82"/>
  </w:num>
  <w:num w:numId="62">
    <w:abstractNumId w:val="166"/>
  </w:num>
  <w:num w:numId="63">
    <w:abstractNumId w:val="71"/>
  </w:num>
  <w:num w:numId="64">
    <w:abstractNumId w:val="170"/>
  </w:num>
  <w:num w:numId="65">
    <w:abstractNumId w:val="48"/>
  </w:num>
  <w:num w:numId="66">
    <w:abstractNumId w:val="110"/>
  </w:num>
  <w:num w:numId="67">
    <w:abstractNumId w:val="26"/>
  </w:num>
  <w:num w:numId="68">
    <w:abstractNumId w:val="32"/>
  </w:num>
  <w:num w:numId="69">
    <w:abstractNumId w:val="54"/>
  </w:num>
  <w:num w:numId="70">
    <w:abstractNumId w:val="18"/>
  </w:num>
  <w:num w:numId="71">
    <w:abstractNumId w:val="31"/>
  </w:num>
  <w:num w:numId="72">
    <w:abstractNumId w:val="33"/>
  </w:num>
  <w:num w:numId="73">
    <w:abstractNumId w:val="105"/>
  </w:num>
  <w:num w:numId="74">
    <w:abstractNumId w:val="77"/>
  </w:num>
  <w:num w:numId="75">
    <w:abstractNumId w:val="16"/>
  </w:num>
  <w:num w:numId="76">
    <w:abstractNumId w:val="92"/>
  </w:num>
  <w:num w:numId="77">
    <w:abstractNumId w:val="171"/>
  </w:num>
  <w:num w:numId="78">
    <w:abstractNumId w:val="117"/>
  </w:num>
  <w:num w:numId="79">
    <w:abstractNumId w:val="126"/>
  </w:num>
  <w:num w:numId="80">
    <w:abstractNumId w:val="131"/>
  </w:num>
  <w:num w:numId="81">
    <w:abstractNumId w:val="79"/>
  </w:num>
  <w:num w:numId="82">
    <w:abstractNumId w:val="102"/>
  </w:num>
  <w:num w:numId="83">
    <w:abstractNumId w:val="104"/>
  </w:num>
  <w:num w:numId="84">
    <w:abstractNumId w:val="89"/>
  </w:num>
  <w:num w:numId="85">
    <w:abstractNumId w:val="141"/>
  </w:num>
  <w:num w:numId="86">
    <w:abstractNumId w:val="75"/>
  </w:num>
  <w:num w:numId="87">
    <w:abstractNumId w:val="41"/>
  </w:num>
  <w:num w:numId="88">
    <w:abstractNumId w:val="10"/>
  </w:num>
  <w:num w:numId="89">
    <w:abstractNumId w:val="152"/>
  </w:num>
  <w:num w:numId="90">
    <w:abstractNumId w:val="21"/>
  </w:num>
  <w:num w:numId="91">
    <w:abstractNumId w:val="106"/>
  </w:num>
  <w:num w:numId="92">
    <w:abstractNumId w:val="114"/>
  </w:num>
  <w:num w:numId="93">
    <w:abstractNumId w:val="84"/>
  </w:num>
  <w:num w:numId="94">
    <w:abstractNumId w:val="39"/>
  </w:num>
  <w:num w:numId="95">
    <w:abstractNumId w:val="58"/>
  </w:num>
  <w:num w:numId="96">
    <w:abstractNumId w:val="113"/>
  </w:num>
  <w:num w:numId="97">
    <w:abstractNumId w:val="163"/>
  </w:num>
  <w:num w:numId="98">
    <w:abstractNumId w:val="182"/>
  </w:num>
  <w:num w:numId="99">
    <w:abstractNumId w:val="60"/>
  </w:num>
  <w:num w:numId="100">
    <w:abstractNumId w:val="128"/>
  </w:num>
  <w:num w:numId="101">
    <w:abstractNumId w:val="17"/>
  </w:num>
  <w:num w:numId="102">
    <w:abstractNumId w:val="61"/>
  </w:num>
  <w:num w:numId="103">
    <w:abstractNumId w:val="53"/>
  </w:num>
  <w:num w:numId="104">
    <w:abstractNumId w:val="175"/>
  </w:num>
  <w:num w:numId="105">
    <w:abstractNumId w:val="154"/>
  </w:num>
  <w:num w:numId="106">
    <w:abstractNumId w:val="98"/>
  </w:num>
  <w:num w:numId="107">
    <w:abstractNumId w:val="156"/>
  </w:num>
  <w:num w:numId="108">
    <w:abstractNumId w:val="47"/>
  </w:num>
  <w:num w:numId="109">
    <w:abstractNumId w:val="46"/>
  </w:num>
  <w:num w:numId="110">
    <w:abstractNumId w:val="161"/>
  </w:num>
  <w:num w:numId="111">
    <w:abstractNumId w:val="149"/>
  </w:num>
  <w:num w:numId="112">
    <w:abstractNumId w:val="49"/>
  </w:num>
  <w:num w:numId="113">
    <w:abstractNumId w:val="6"/>
  </w:num>
  <w:num w:numId="114">
    <w:abstractNumId w:val="167"/>
  </w:num>
  <w:num w:numId="115">
    <w:abstractNumId w:val="125"/>
  </w:num>
  <w:num w:numId="116">
    <w:abstractNumId w:val="176"/>
  </w:num>
  <w:num w:numId="117">
    <w:abstractNumId w:val="164"/>
  </w:num>
  <w:num w:numId="118">
    <w:abstractNumId w:val="97"/>
  </w:num>
  <w:num w:numId="119">
    <w:abstractNumId w:val="69"/>
  </w:num>
  <w:num w:numId="120">
    <w:abstractNumId w:val="9"/>
  </w:num>
  <w:num w:numId="121">
    <w:abstractNumId w:val="27"/>
  </w:num>
  <w:num w:numId="122">
    <w:abstractNumId w:val="123"/>
  </w:num>
  <w:num w:numId="123">
    <w:abstractNumId w:val="35"/>
  </w:num>
  <w:num w:numId="124">
    <w:abstractNumId w:val="173"/>
  </w:num>
  <w:num w:numId="125">
    <w:abstractNumId w:val="96"/>
  </w:num>
  <w:num w:numId="126">
    <w:abstractNumId w:val="65"/>
  </w:num>
  <w:num w:numId="127">
    <w:abstractNumId w:val="80"/>
  </w:num>
  <w:num w:numId="128">
    <w:abstractNumId w:val="121"/>
  </w:num>
  <w:num w:numId="129">
    <w:abstractNumId w:val="162"/>
  </w:num>
  <w:num w:numId="130">
    <w:abstractNumId w:val="159"/>
  </w:num>
  <w:num w:numId="131">
    <w:abstractNumId w:val="133"/>
  </w:num>
  <w:num w:numId="132">
    <w:abstractNumId w:val="155"/>
  </w:num>
  <w:num w:numId="133">
    <w:abstractNumId w:val="70"/>
  </w:num>
  <w:num w:numId="134">
    <w:abstractNumId w:val="180"/>
  </w:num>
  <w:num w:numId="135">
    <w:abstractNumId w:val="81"/>
  </w:num>
  <w:num w:numId="136">
    <w:abstractNumId w:val="12"/>
  </w:num>
  <w:num w:numId="137">
    <w:abstractNumId w:val="157"/>
  </w:num>
  <w:num w:numId="138">
    <w:abstractNumId w:val="91"/>
  </w:num>
  <w:num w:numId="139">
    <w:abstractNumId w:val="43"/>
  </w:num>
  <w:num w:numId="1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40"/>
  </w:num>
  <w:num w:numId="222">
    <w:abstractNumId w:val="13"/>
  </w:num>
  <w:num w:numId="223">
    <w:abstractNumId w:val="86"/>
  </w:num>
  <w:num w:numId="224">
    <w:abstractNumId w:val="132"/>
  </w:num>
  <w:num w:numId="225">
    <w:abstractNumId w:val="20"/>
  </w:num>
  <w:num w:numId="226">
    <w:abstractNumId w:val="144"/>
  </w:num>
  <w:num w:numId="227">
    <w:abstractNumId w:val="25"/>
  </w:num>
  <w:num w:numId="228">
    <w:abstractNumId w:val="25"/>
  </w:num>
  <w:num w:numId="229">
    <w:abstractNumId w:val="25"/>
  </w:num>
  <w:num w:numId="230">
    <w:abstractNumId w:val="25"/>
  </w:num>
  <w:num w:numId="231">
    <w:abstractNumId w:val="25"/>
  </w:num>
  <w:num w:numId="232">
    <w:abstractNumId w:val="25"/>
  </w:num>
  <w:num w:numId="2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5"/>
  </w:num>
  <w:num w:numId="235">
    <w:abstractNumId w:val="25"/>
  </w:num>
  <w:num w:numId="236">
    <w:abstractNumId w:val="25"/>
  </w:num>
  <w:num w:numId="237">
    <w:abstractNumId w:val="184"/>
  </w:num>
  <w:num w:numId="238">
    <w:abstractNumId w:val="134"/>
  </w:num>
  <w:num w:numId="239">
    <w:abstractNumId w:val="15"/>
  </w:num>
  <w:num w:numId="240">
    <w:abstractNumId w:val="112"/>
  </w:num>
  <w:num w:numId="241">
    <w:abstractNumId w:val="109"/>
  </w:num>
  <w:num w:numId="242">
    <w:abstractNumId w:val="95"/>
  </w:num>
  <w:num w:numId="243">
    <w:abstractNumId w:val="44"/>
  </w:num>
  <w:num w:numId="24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5"/>
  </w:num>
  <w:num w:numId="246">
    <w:abstractNumId w:val="90"/>
  </w:num>
  <w:num w:numId="247">
    <w:abstractNumId w:val="108"/>
  </w:num>
  <w:num w:numId="248">
    <w:abstractNumId w:val="38"/>
  </w:num>
  <w:num w:numId="249">
    <w:abstractNumId w:val="38"/>
  </w:num>
  <w:num w:numId="250">
    <w:abstractNumId w:val="25"/>
  </w:num>
  <w:num w:numId="251">
    <w:abstractNumId w:val="129"/>
  </w:num>
  <w:num w:numId="252">
    <w:abstractNumId w:val="151"/>
  </w:num>
  <w:num w:numId="253">
    <w:abstractNumId w:val="30"/>
  </w:num>
  <w:num w:numId="254">
    <w:abstractNumId w:val="25"/>
  </w:num>
  <w:num w:numId="255">
    <w:abstractNumId w:val="25"/>
  </w:num>
  <w:num w:numId="256">
    <w:abstractNumId w:val="25"/>
  </w:num>
  <w:num w:numId="257">
    <w:abstractNumId w:val="25"/>
  </w:num>
  <w:num w:numId="258">
    <w:abstractNumId w:val="181"/>
  </w:num>
  <w:num w:numId="259">
    <w:abstractNumId w:val="42"/>
  </w:num>
  <w:num w:numId="260">
    <w:abstractNumId w:val="130"/>
  </w:num>
  <w:num w:numId="261">
    <w:abstractNumId w:val="145"/>
  </w:num>
  <w:num w:numId="262">
    <w:abstractNumId w:val="138"/>
  </w:num>
  <w:num w:numId="263">
    <w:abstractNumId w:val="87"/>
  </w:num>
  <w:num w:numId="264">
    <w:abstractNumId w:val="127"/>
  </w:num>
  <w:num w:numId="265">
    <w:abstractNumId w:val="88"/>
  </w:num>
  <w:num w:numId="266">
    <w:abstractNumId w:val="23"/>
  </w:num>
  <w:num w:numId="267">
    <w:abstractNumId w:val="85"/>
  </w:num>
  <w:num w:numId="268">
    <w:abstractNumId w:val="45"/>
  </w:num>
  <w:num w:numId="269">
    <w:abstractNumId w:val="103"/>
  </w:num>
  <w:num w:numId="270">
    <w:abstractNumId w:val="174"/>
  </w:num>
  <w:num w:numId="271">
    <w:abstractNumId w:val="169"/>
  </w:num>
  <w:num w:numId="272">
    <w:abstractNumId w:val="120"/>
  </w:num>
  <w:num w:numId="273">
    <w:abstractNumId w:val="29"/>
  </w:num>
  <w:num w:numId="274">
    <w:abstractNumId w:val="38"/>
  </w:num>
  <w:num w:numId="275">
    <w:abstractNumId w:val="124"/>
  </w:num>
  <w:num w:numId="276">
    <w:abstractNumId w:val="38"/>
  </w:num>
  <w:num w:numId="277">
    <w:abstractNumId w:val="38"/>
  </w:num>
  <w:num w:numId="278">
    <w:abstractNumId w:val="7"/>
  </w:num>
  <w:num w:numId="279">
    <w:abstractNumId w:val="100"/>
  </w:num>
  <w:num w:numId="280">
    <w:abstractNumId w:val="57"/>
  </w:num>
  <w:num w:numId="281">
    <w:abstractNumId w:val="38"/>
  </w:num>
  <w:num w:numId="282">
    <w:abstractNumId w:val="177"/>
  </w:num>
  <w:num w:numId="283">
    <w:abstractNumId w:val="168"/>
  </w:num>
  <w:num w:numId="284">
    <w:abstractNumId w:val="178"/>
  </w:num>
  <w:num w:numId="285">
    <w:abstractNumId w:val="8"/>
  </w:num>
  <w:num w:numId="286">
    <w:abstractNumId w:val="93"/>
  </w:num>
  <w:num w:numId="287">
    <w:abstractNumId w:val="51"/>
  </w:num>
  <w:num w:numId="288">
    <w:abstractNumId w:val="99"/>
  </w:num>
  <w:num w:numId="289">
    <w:abstractNumId w:val="111"/>
  </w:num>
  <w:num w:numId="290">
    <w:abstractNumId w:val="38"/>
  </w:num>
  <w:num w:numId="291">
    <w:abstractNumId w:val="38"/>
  </w:num>
  <w:numIdMacAtCleanup w:val="2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hillip">
    <w15:presenceInfo w15:providerId="None" w15:userId="Phillip"/>
  </w15:person>
  <w15:person w15:author="Sean Gulliford">
    <w15:presenceInfo w15:providerId="AD" w15:userId="S-1-5-21-861567501-1659004503-725345543-28766"/>
  </w15:person>
  <w15:person w15:author="Phillip Twiddy">
    <w15:presenceInfo w15:providerId="AD" w15:userId="S-1-5-21-861567501-1659004503-725345543-284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4C5"/>
    <w:rsid w:val="00000278"/>
    <w:rsid w:val="000004AB"/>
    <w:rsid w:val="00000A62"/>
    <w:rsid w:val="00001026"/>
    <w:rsid w:val="0000106F"/>
    <w:rsid w:val="000014DB"/>
    <w:rsid w:val="00001F68"/>
    <w:rsid w:val="00003781"/>
    <w:rsid w:val="00004670"/>
    <w:rsid w:val="000061FF"/>
    <w:rsid w:val="000067C7"/>
    <w:rsid w:val="00007E5C"/>
    <w:rsid w:val="000101DF"/>
    <w:rsid w:val="00010E94"/>
    <w:rsid w:val="000117EA"/>
    <w:rsid w:val="00012A01"/>
    <w:rsid w:val="00012BE2"/>
    <w:rsid w:val="00013537"/>
    <w:rsid w:val="00014028"/>
    <w:rsid w:val="000140C7"/>
    <w:rsid w:val="00014BEF"/>
    <w:rsid w:val="0001559F"/>
    <w:rsid w:val="000155DF"/>
    <w:rsid w:val="00016241"/>
    <w:rsid w:val="0001624D"/>
    <w:rsid w:val="000163A9"/>
    <w:rsid w:val="00016582"/>
    <w:rsid w:val="00016629"/>
    <w:rsid w:val="00016926"/>
    <w:rsid w:val="00016B72"/>
    <w:rsid w:val="000171C1"/>
    <w:rsid w:val="0001736E"/>
    <w:rsid w:val="00020BA4"/>
    <w:rsid w:val="000226BF"/>
    <w:rsid w:val="00023486"/>
    <w:rsid w:val="0002354D"/>
    <w:rsid w:val="00023CCD"/>
    <w:rsid w:val="00024462"/>
    <w:rsid w:val="0002486C"/>
    <w:rsid w:val="000248D7"/>
    <w:rsid w:val="00024A64"/>
    <w:rsid w:val="000250DA"/>
    <w:rsid w:val="000258A6"/>
    <w:rsid w:val="00025A62"/>
    <w:rsid w:val="00025CDA"/>
    <w:rsid w:val="00025DCF"/>
    <w:rsid w:val="00027138"/>
    <w:rsid w:val="00027B98"/>
    <w:rsid w:val="00030009"/>
    <w:rsid w:val="0003020A"/>
    <w:rsid w:val="00030D8A"/>
    <w:rsid w:val="000311B4"/>
    <w:rsid w:val="00031265"/>
    <w:rsid w:val="000313A7"/>
    <w:rsid w:val="00031A5F"/>
    <w:rsid w:val="00031E5D"/>
    <w:rsid w:val="0003445D"/>
    <w:rsid w:val="0003479C"/>
    <w:rsid w:val="0003565C"/>
    <w:rsid w:val="00036245"/>
    <w:rsid w:val="00036537"/>
    <w:rsid w:val="00036F43"/>
    <w:rsid w:val="00037EF6"/>
    <w:rsid w:val="0004010E"/>
    <w:rsid w:val="000408E3"/>
    <w:rsid w:val="000410DE"/>
    <w:rsid w:val="00041DE0"/>
    <w:rsid w:val="00041F24"/>
    <w:rsid w:val="0004301A"/>
    <w:rsid w:val="00043CB3"/>
    <w:rsid w:val="000443A3"/>
    <w:rsid w:val="00044C6B"/>
    <w:rsid w:val="00045150"/>
    <w:rsid w:val="00045DAA"/>
    <w:rsid w:val="00046715"/>
    <w:rsid w:val="00046F19"/>
    <w:rsid w:val="0004757D"/>
    <w:rsid w:val="000510C4"/>
    <w:rsid w:val="0005192F"/>
    <w:rsid w:val="00051957"/>
    <w:rsid w:val="00051CC5"/>
    <w:rsid w:val="00051F8E"/>
    <w:rsid w:val="00051FF6"/>
    <w:rsid w:val="00052898"/>
    <w:rsid w:val="000528C0"/>
    <w:rsid w:val="000539A2"/>
    <w:rsid w:val="00053B99"/>
    <w:rsid w:val="000541D2"/>
    <w:rsid w:val="000550ED"/>
    <w:rsid w:val="000551F8"/>
    <w:rsid w:val="00055584"/>
    <w:rsid w:val="00056A7A"/>
    <w:rsid w:val="000578AA"/>
    <w:rsid w:val="000578C2"/>
    <w:rsid w:val="0006134A"/>
    <w:rsid w:val="000614C7"/>
    <w:rsid w:val="00061708"/>
    <w:rsid w:val="00062818"/>
    <w:rsid w:val="00063B64"/>
    <w:rsid w:val="00063F35"/>
    <w:rsid w:val="00064136"/>
    <w:rsid w:val="000643BC"/>
    <w:rsid w:val="00064C1D"/>
    <w:rsid w:val="00065826"/>
    <w:rsid w:val="000659CB"/>
    <w:rsid w:val="00065A12"/>
    <w:rsid w:val="00065CE2"/>
    <w:rsid w:val="00065FCD"/>
    <w:rsid w:val="00066054"/>
    <w:rsid w:val="00066D62"/>
    <w:rsid w:val="00066DDD"/>
    <w:rsid w:val="00067279"/>
    <w:rsid w:val="00067506"/>
    <w:rsid w:val="0006757C"/>
    <w:rsid w:val="000676AA"/>
    <w:rsid w:val="00067951"/>
    <w:rsid w:val="00067AFA"/>
    <w:rsid w:val="00067B97"/>
    <w:rsid w:val="0007020A"/>
    <w:rsid w:val="00070345"/>
    <w:rsid w:val="00070A91"/>
    <w:rsid w:val="0007107C"/>
    <w:rsid w:val="000717DE"/>
    <w:rsid w:val="00072565"/>
    <w:rsid w:val="00073D28"/>
    <w:rsid w:val="00074631"/>
    <w:rsid w:val="00074E72"/>
    <w:rsid w:val="0007577D"/>
    <w:rsid w:val="00075828"/>
    <w:rsid w:val="000768EC"/>
    <w:rsid w:val="00076B59"/>
    <w:rsid w:val="000774A1"/>
    <w:rsid w:val="00077AB8"/>
    <w:rsid w:val="000808D0"/>
    <w:rsid w:val="00080F35"/>
    <w:rsid w:val="0008146B"/>
    <w:rsid w:val="000816B5"/>
    <w:rsid w:val="00081B93"/>
    <w:rsid w:val="0008209A"/>
    <w:rsid w:val="000824C4"/>
    <w:rsid w:val="00082942"/>
    <w:rsid w:val="00082A48"/>
    <w:rsid w:val="000836CE"/>
    <w:rsid w:val="00083798"/>
    <w:rsid w:val="00083D30"/>
    <w:rsid w:val="00083FA3"/>
    <w:rsid w:val="000840AB"/>
    <w:rsid w:val="000847A1"/>
    <w:rsid w:val="00084A64"/>
    <w:rsid w:val="00084F0B"/>
    <w:rsid w:val="000854C5"/>
    <w:rsid w:val="000859E4"/>
    <w:rsid w:val="00086457"/>
    <w:rsid w:val="000869DC"/>
    <w:rsid w:val="00087887"/>
    <w:rsid w:val="00091366"/>
    <w:rsid w:val="00091612"/>
    <w:rsid w:val="00091CD5"/>
    <w:rsid w:val="00091EE2"/>
    <w:rsid w:val="000920E9"/>
    <w:rsid w:val="000925A8"/>
    <w:rsid w:val="00092DA5"/>
    <w:rsid w:val="00093EE2"/>
    <w:rsid w:val="00094E1A"/>
    <w:rsid w:val="0009555E"/>
    <w:rsid w:val="0009648A"/>
    <w:rsid w:val="00096619"/>
    <w:rsid w:val="000968A8"/>
    <w:rsid w:val="00096E05"/>
    <w:rsid w:val="00097A23"/>
    <w:rsid w:val="00097C34"/>
    <w:rsid w:val="000A047F"/>
    <w:rsid w:val="000A097C"/>
    <w:rsid w:val="000A0FC6"/>
    <w:rsid w:val="000A13E0"/>
    <w:rsid w:val="000A15CA"/>
    <w:rsid w:val="000A161F"/>
    <w:rsid w:val="000A2346"/>
    <w:rsid w:val="000A3074"/>
    <w:rsid w:val="000A35A6"/>
    <w:rsid w:val="000A3627"/>
    <w:rsid w:val="000A3AD1"/>
    <w:rsid w:val="000A4469"/>
    <w:rsid w:val="000A4FBF"/>
    <w:rsid w:val="000A5187"/>
    <w:rsid w:val="000A59D7"/>
    <w:rsid w:val="000A5F39"/>
    <w:rsid w:val="000A66AA"/>
    <w:rsid w:val="000A6866"/>
    <w:rsid w:val="000A75D5"/>
    <w:rsid w:val="000A7B2E"/>
    <w:rsid w:val="000A7E48"/>
    <w:rsid w:val="000A7FBD"/>
    <w:rsid w:val="000B01C2"/>
    <w:rsid w:val="000B0460"/>
    <w:rsid w:val="000B0C9D"/>
    <w:rsid w:val="000B0F4E"/>
    <w:rsid w:val="000B1340"/>
    <w:rsid w:val="000B169C"/>
    <w:rsid w:val="000B30A4"/>
    <w:rsid w:val="000B3C6F"/>
    <w:rsid w:val="000B3F1E"/>
    <w:rsid w:val="000B4E70"/>
    <w:rsid w:val="000B4FAB"/>
    <w:rsid w:val="000B5956"/>
    <w:rsid w:val="000B5A37"/>
    <w:rsid w:val="000B62CC"/>
    <w:rsid w:val="000B673E"/>
    <w:rsid w:val="000B67DB"/>
    <w:rsid w:val="000B7376"/>
    <w:rsid w:val="000B7978"/>
    <w:rsid w:val="000B7A07"/>
    <w:rsid w:val="000C02D5"/>
    <w:rsid w:val="000C046C"/>
    <w:rsid w:val="000C0800"/>
    <w:rsid w:val="000C0A50"/>
    <w:rsid w:val="000C1369"/>
    <w:rsid w:val="000C1542"/>
    <w:rsid w:val="000C1798"/>
    <w:rsid w:val="000C1C4B"/>
    <w:rsid w:val="000C2A88"/>
    <w:rsid w:val="000C2DB8"/>
    <w:rsid w:val="000C374D"/>
    <w:rsid w:val="000C4250"/>
    <w:rsid w:val="000C4318"/>
    <w:rsid w:val="000C4836"/>
    <w:rsid w:val="000C5516"/>
    <w:rsid w:val="000C5748"/>
    <w:rsid w:val="000C5763"/>
    <w:rsid w:val="000C5C77"/>
    <w:rsid w:val="000C674C"/>
    <w:rsid w:val="000C6B02"/>
    <w:rsid w:val="000C78BA"/>
    <w:rsid w:val="000D01E8"/>
    <w:rsid w:val="000D0588"/>
    <w:rsid w:val="000D0619"/>
    <w:rsid w:val="000D0828"/>
    <w:rsid w:val="000D0AA6"/>
    <w:rsid w:val="000D0D20"/>
    <w:rsid w:val="000D16C3"/>
    <w:rsid w:val="000D17D3"/>
    <w:rsid w:val="000D1959"/>
    <w:rsid w:val="000D1BCE"/>
    <w:rsid w:val="000D1EFF"/>
    <w:rsid w:val="000D2245"/>
    <w:rsid w:val="000D2E7D"/>
    <w:rsid w:val="000D3A26"/>
    <w:rsid w:val="000D409A"/>
    <w:rsid w:val="000D4200"/>
    <w:rsid w:val="000D4907"/>
    <w:rsid w:val="000D4EA4"/>
    <w:rsid w:val="000D51CB"/>
    <w:rsid w:val="000D5CBA"/>
    <w:rsid w:val="000D61E0"/>
    <w:rsid w:val="000D642F"/>
    <w:rsid w:val="000D6A2A"/>
    <w:rsid w:val="000D7523"/>
    <w:rsid w:val="000D7838"/>
    <w:rsid w:val="000D7AE8"/>
    <w:rsid w:val="000E0F9A"/>
    <w:rsid w:val="000E177F"/>
    <w:rsid w:val="000E18C5"/>
    <w:rsid w:val="000E18FA"/>
    <w:rsid w:val="000E1979"/>
    <w:rsid w:val="000E1EBC"/>
    <w:rsid w:val="000E24E5"/>
    <w:rsid w:val="000E2A1D"/>
    <w:rsid w:val="000E2B3C"/>
    <w:rsid w:val="000E35CC"/>
    <w:rsid w:val="000E39F2"/>
    <w:rsid w:val="000E4077"/>
    <w:rsid w:val="000E4224"/>
    <w:rsid w:val="000E43E4"/>
    <w:rsid w:val="000E47BA"/>
    <w:rsid w:val="000E5199"/>
    <w:rsid w:val="000E523F"/>
    <w:rsid w:val="000E57B5"/>
    <w:rsid w:val="000E58B1"/>
    <w:rsid w:val="000E5936"/>
    <w:rsid w:val="000E5F23"/>
    <w:rsid w:val="000E6591"/>
    <w:rsid w:val="000E6A3C"/>
    <w:rsid w:val="000E6DD9"/>
    <w:rsid w:val="000E79AA"/>
    <w:rsid w:val="000E7FA5"/>
    <w:rsid w:val="000F0416"/>
    <w:rsid w:val="000F04D1"/>
    <w:rsid w:val="000F07C0"/>
    <w:rsid w:val="000F129A"/>
    <w:rsid w:val="000F1C9B"/>
    <w:rsid w:val="000F1F37"/>
    <w:rsid w:val="000F234F"/>
    <w:rsid w:val="000F29A9"/>
    <w:rsid w:val="000F33AC"/>
    <w:rsid w:val="000F364F"/>
    <w:rsid w:val="000F371F"/>
    <w:rsid w:val="000F3A6B"/>
    <w:rsid w:val="000F3B22"/>
    <w:rsid w:val="000F41F4"/>
    <w:rsid w:val="000F4376"/>
    <w:rsid w:val="000F4748"/>
    <w:rsid w:val="000F4D92"/>
    <w:rsid w:val="000F508D"/>
    <w:rsid w:val="000F56F6"/>
    <w:rsid w:val="000F5E4E"/>
    <w:rsid w:val="000F6275"/>
    <w:rsid w:val="000F636B"/>
    <w:rsid w:val="000F66BC"/>
    <w:rsid w:val="000F67DE"/>
    <w:rsid w:val="000F6CFD"/>
    <w:rsid w:val="000F775B"/>
    <w:rsid w:val="000F7E43"/>
    <w:rsid w:val="00100CFB"/>
    <w:rsid w:val="00101433"/>
    <w:rsid w:val="00101DA5"/>
    <w:rsid w:val="00101E7D"/>
    <w:rsid w:val="00101F6C"/>
    <w:rsid w:val="00102237"/>
    <w:rsid w:val="001024D6"/>
    <w:rsid w:val="001036E0"/>
    <w:rsid w:val="00103CE6"/>
    <w:rsid w:val="0010426B"/>
    <w:rsid w:val="0010448B"/>
    <w:rsid w:val="00105227"/>
    <w:rsid w:val="00105314"/>
    <w:rsid w:val="00105C0E"/>
    <w:rsid w:val="001063A5"/>
    <w:rsid w:val="00106BAE"/>
    <w:rsid w:val="001073A2"/>
    <w:rsid w:val="00107BFD"/>
    <w:rsid w:val="00107C0C"/>
    <w:rsid w:val="00110D3D"/>
    <w:rsid w:val="001124DF"/>
    <w:rsid w:val="001132ED"/>
    <w:rsid w:val="00113F85"/>
    <w:rsid w:val="00114191"/>
    <w:rsid w:val="001142C2"/>
    <w:rsid w:val="00114433"/>
    <w:rsid w:val="00114D31"/>
    <w:rsid w:val="00116756"/>
    <w:rsid w:val="00116981"/>
    <w:rsid w:val="00116E27"/>
    <w:rsid w:val="00117298"/>
    <w:rsid w:val="00117F98"/>
    <w:rsid w:val="001201DB"/>
    <w:rsid w:val="00120380"/>
    <w:rsid w:val="0012058A"/>
    <w:rsid w:val="00120B37"/>
    <w:rsid w:val="00121AA5"/>
    <w:rsid w:val="00121EE6"/>
    <w:rsid w:val="00121EEA"/>
    <w:rsid w:val="001220CE"/>
    <w:rsid w:val="00122471"/>
    <w:rsid w:val="00122707"/>
    <w:rsid w:val="0012325A"/>
    <w:rsid w:val="0012497B"/>
    <w:rsid w:val="00125010"/>
    <w:rsid w:val="001250AC"/>
    <w:rsid w:val="00126118"/>
    <w:rsid w:val="00126648"/>
    <w:rsid w:val="00127789"/>
    <w:rsid w:val="001301BC"/>
    <w:rsid w:val="00130212"/>
    <w:rsid w:val="00130673"/>
    <w:rsid w:val="00130C1A"/>
    <w:rsid w:val="00130C35"/>
    <w:rsid w:val="00130F9E"/>
    <w:rsid w:val="001310CA"/>
    <w:rsid w:val="00131413"/>
    <w:rsid w:val="0013143C"/>
    <w:rsid w:val="00132413"/>
    <w:rsid w:val="001327FB"/>
    <w:rsid w:val="00132F3C"/>
    <w:rsid w:val="0013335A"/>
    <w:rsid w:val="00133CC3"/>
    <w:rsid w:val="00133DE8"/>
    <w:rsid w:val="001340F8"/>
    <w:rsid w:val="00134A8B"/>
    <w:rsid w:val="001357A4"/>
    <w:rsid w:val="001357E4"/>
    <w:rsid w:val="0013583E"/>
    <w:rsid w:val="00135A01"/>
    <w:rsid w:val="001363C9"/>
    <w:rsid w:val="00136D8A"/>
    <w:rsid w:val="00136EBB"/>
    <w:rsid w:val="00137B6B"/>
    <w:rsid w:val="00140B1E"/>
    <w:rsid w:val="00140D7A"/>
    <w:rsid w:val="00140FC8"/>
    <w:rsid w:val="00141505"/>
    <w:rsid w:val="00142089"/>
    <w:rsid w:val="00142288"/>
    <w:rsid w:val="0014255F"/>
    <w:rsid w:val="001427E3"/>
    <w:rsid w:val="00142E93"/>
    <w:rsid w:val="00143B64"/>
    <w:rsid w:val="00144B89"/>
    <w:rsid w:val="00145807"/>
    <w:rsid w:val="00145D72"/>
    <w:rsid w:val="0014677F"/>
    <w:rsid w:val="00147071"/>
    <w:rsid w:val="001478F9"/>
    <w:rsid w:val="00150FD2"/>
    <w:rsid w:val="0015165B"/>
    <w:rsid w:val="0015171B"/>
    <w:rsid w:val="00152E20"/>
    <w:rsid w:val="001534DB"/>
    <w:rsid w:val="00155719"/>
    <w:rsid w:val="00156A1D"/>
    <w:rsid w:val="0015743D"/>
    <w:rsid w:val="00157984"/>
    <w:rsid w:val="00157B5E"/>
    <w:rsid w:val="00160495"/>
    <w:rsid w:val="00160A29"/>
    <w:rsid w:val="00160F80"/>
    <w:rsid w:val="0016247E"/>
    <w:rsid w:val="001644D5"/>
    <w:rsid w:val="00164AF5"/>
    <w:rsid w:val="001652AC"/>
    <w:rsid w:val="00166589"/>
    <w:rsid w:val="00166769"/>
    <w:rsid w:val="00166DBF"/>
    <w:rsid w:val="00167070"/>
    <w:rsid w:val="0016790C"/>
    <w:rsid w:val="00170206"/>
    <w:rsid w:val="001703B0"/>
    <w:rsid w:val="00170633"/>
    <w:rsid w:val="00170922"/>
    <w:rsid w:val="00170B04"/>
    <w:rsid w:val="00170B86"/>
    <w:rsid w:val="00171317"/>
    <w:rsid w:val="001719DE"/>
    <w:rsid w:val="00171C6F"/>
    <w:rsid w:val="001722C2"/>
    <w:rsid w:val="00172C10"/>
    <w:rsid w:val="0017358B"/>
    <w:rsid w:val="001746A8"/>
    <w:rsid w:val="00174C89"/>
    <w:rsid w:val="00175F4D"/>
    <w:rsid w:val="00176059"/>
    <w:rsid w:val="00176253"/>
    <w:rsid w:val="00176B18"/>
    <w:rsid w:val="00176B19"/>
    <w:rsid w:val="001773EE"/>
    <w:rsid w:val="0017747A"/>
    <w:rsid w:val="0017791C"/>
    <w:rsid w:val="00177BB7"/>
    <w:rsid w:val="00180D8F"/>
    <w:rsid w:val="00180E76"/>
    <w:rsid w:val="0018198D"/>
    <w:rsid w:val="001821E1"/>
    <w:rsid w:val="001823F3"/>
    <w:rsid w:val="001826AD"/>
    <w:rsid w:val="00183376"/>
    <w:rsid w:val="00183417"/>
    <w:rsid w:val="001843CE"/>
    <w:rsid w:val="0018522D"/>
    <w:rsid w:val="001855DA"/>
    <w:rsid w:val="0018744B"/>
    <w:rsid w:val="0018756A"/>
    <w:rsid w:val="00187A6B"/>
    <w:rsid w:val="001902AA"/>
    <w:rsid w:val="001906E5"/>
    <w:rsid w:val="00190C15"/>
    <w:rsid w:val="001914B3"/>
    <w:rsid w:val="0019155B"/>
    <w:rsid w:val="0019252A"/>
    <w:rsid w:val="00192FAC"/>
    <w:rsid w:val="0019356D"/>
    <w:rsid w:val="00193A09"/>
    <w:rsid w:val="00193C33"/>
    <w:rsid w:val="001943EE"/>
    <w:rsid w:val="0019469A"/>
    <w:rsid w:val="001949AC"/>
    <w:rsid w:val="0019506A"/>
    <w:rsid w:val="0019562A"/>
    <w:rsid w:val="00195887"/>
    <w:rsid w:val="001958F3"/>
    <w:rsid w:val="00196248"/>
    <w:rsid w:val="0019631D"/>
    <w:rsid w:val="0019643A"/>
    <w:rsid w:val="00196A93"/>
    <w:rsid w:val="001A0A95"/>
    <w:rsid w:val="001A19CE"/>
    <w:rsid w:val="001A264B"/>
    <w:rsid w:val="001A35E6"/>
    <w:rsid w:val="001A40CE"/>
    <w:rsid w:val="001A4192"/>
    <w:rsid w:val="001A4570"/>
    <w:rsid w:val="001A4773"/>
    <w:rsid w:val="001A48FB"/>
    <w:rsid w:val="001A5E00"/>
    <w:rsid w:val="001A5E63"/>
    <w:rsid w:val="001A5EB3"/>
    <w:rsid w:val="001A671F"/>
    <w:rsid w:val="001A6B48"/>
    <w:rsid w:val="001B0879"/>
    <w:rsid w:val="001B1E2C"/>
    <w:rsid w:val="001B25C4"/>
    <w:rsid w:val="001B2EFC"/>
    <w:rsid w:val="001B3217"/>
    <w:rsid w:val="001B3B80"/>
    <w:rsid w:val="001B3D24"/>
    <w:rsid w:val="001B3D61"/>
    <w:rsid w:val="001B3FD6"/>
    <w:rsid w:val="001B4242"/>
    <w:rsid w:val="001B442F"/>
    <w:rsid w:val="001B4731"/>
    <w:rsid w:val="001B6320"/>
    <w:rsid w:val="001B677C"/>
    <w:rsid w:val="001B68FA"/>
    <w:rsid w:val="001B7268"/>
    <w:rsid w:val="001B78CF"/>
    <w:rsid w:val="001B798F"/>
    <w:rsid w:val="001C01F1"/>
    <w:rsid w:val="001C08CD"/>
    <w:rsid w:val="001C09BD"/>
    <w:rsid w:val="001C0FB4"/>
    <w:rsid w:val="001C116E"/>
    <w:rsid w:val="001C1AF4"/>
    <w:rsid w:val="001C1EE8"/>
    <w:rsid w:val="001C2BB5"/>
    <w:rsid w:val="001C3DAE"/>
    <w:rsid w:val="001C403F"/>
    <w:rsid w:val="001C5541"/>
    <w:rsid w:val="001C59F4"/>
    <w:rsid w:val="001C652D"/>
    <w:rsid w:val="001C6871"/>
    <w:rsid w:val="001C7B7B"/>
    <w:rsid w:val="001C7D97"/>
    <w:rsid w:val="001D0123"/>
    <w:rsid w:val="001D0325"/>
    <w:rsid w:val="001D0C97"/>
    <w:rsid w:val="001D0CAB"/>
    <w:rsid w:val="001D0E76"/>
    <w:rsid w:val="001D1179"/>
    <w:rsid w:val="001D14B8"/>
    <w:rsid w:val="001D1602"/>
    <w:rsid w:val="001D1DFA"/>
    <w:rsid w:val="001D1F88"/>
    <w:rsid w:val="001D1FBA"/>
    <w:rsid w:val="001D2530"/>
    <w:rsid w:val="001D288F"/>
    <w:rsid w:val="001D28DE"/>
    <w:rsid w:val="001D28F2"/>
    <w:rsid w:val="001D2934"/>
    <w:rsid w:val="001D38CE"/>
    <w:rsid w:val="001D3DF6"/>
    <w:rsid w:val="001D49F7"/>
    <w:rsid w:val="001D4CFC"/>
    <w:rsid w:val="001D514B"/>
    <w:rsid w:val="001D576C"/>
    <w:rsid w:val="001D58E2"/>
    <w:rsid w:val="001D5DF6"/>
    <w:rsid w:val="001D60D8"/>
    <w:rsid w:val="001D6CD4"/>
    <w:rsid w:val="001D731B"/>
    <w:rsid w:val="001D77D1"/>
    <w:rsid w:val="001D7AF0"/>
    <w:rsid w:val="001D7E23"/>
    <w:rsid w:val="001E1271"/>
    <w:rsid w:val="001E12A7"/>
    <w:rsid w:val="001E16F9"/>
    <w:rsid w:val="001E18AD"/>
    <w:rsid w:val="001E2582"/>
    <w:rsid w:val="001E26AE"/>
    <w:rsid w:val="001E299D"/>
    <w:rsid w:val="001E30B6"/>
    <w:rsid w:val="001E3B02"/>
    <w:rsid w:val="001E4249"/>
    <w:rsid w:val="001E441E"/>
    <w:rsid w:val="001E514D"/>
    <w:rsid w:val="001E5E76"/>
    <w:rsid w:val="001E71EF"/>
    <w:rsid w:val="001E7300"/>
    <w:rsid w:val="001F0706"/>
    <w:rsid w:val="001F07D8"/>
    <w:rsid w:val="001F0AB2"/>
    <w:rsid w:val="001F1223"/>
    <w:rsid w:val="001F211F"/>
    <w:rsid w:val="001F3774"/>
    <w:rsid w:val="001F392F"/>
    <w:rsid w:val="001F3B75"/>
    <w:rsid w:val="001F4107"/>
    <w:rsid w:val="001F557F"/>
    <w:rsid w:val="001F5B08"/>
    <w:rsid w:val="001F5F5D"/>
    <w:rsid w:val="001F69DC"/>
    <w:rsid w:val="001F7196"/>
    <w:rsid w:val="001F7546"/>
    <w:rsid w:val="001F77DC"/>
    <w:rsid w:val="001F7A1A"/>
    <w:rsid w:val="001F7A37"/>
    <w:rsid w:val="001F7C49"/>
    <w:rsid w:val="00200C1A"/>
    <w:rsid w:val="00201267"/>
    <w:rsid w:val="0020173F"/>
    <w:rsid w:val="00201E16"/>
    <w:rsid w:val="00202043"/>
    <w:rsid w:val="00202850"/>
    <w:rsid w:val="00203445"/>
    <w:rsid w:val="002046DB"/>
    <w:rsid w:val="00204BB2"/>
    <w:rsid w:val="00204EEA"/>
    <w:rsid w:val="00205CE3"/>
    <w:rsid w:val="00205DC5"/>
    <w:rsid w:val="00205E24"/>
    <w:rsid w:val="002062A0"/>
    <w:rsid w:val="002064C9"/>
    <w:rsid w:val="00207DF1"/>
    <w:rsid w:val="002100D3"/>
    <w:rsid w:val="00210C33"/>
    <w:rsid w:val="00212515"/>
    <w:rsid w:val="00213148"/>
    <w:rsid w:val="0021319C"/>
    <w:rsid w:val="002139F4"/>
    <w:rsid w:val="00213D43"/>
    <w:rsid w:val="00213FD1"/>
    <w:rsid w:val="002144FE"/>
    <w:rsid w:val="002146A0"/>
    <w:rsid w:val="00214F90"/>
    <w:rsid w:val="00215610"/>
    <w:rsid w:val="00215C1A"/>
    <w:rsid w:val="00215EAE"/>
    <w:rsid w:val="00216698"/>
    <w:rsid w:val="00216E12"/>
    <w:rsid w:val="0021703C"/>
    <w:rsid w:val="00217253"/>
    <w:rsid w:val="00217258"/>
    <w:rsid w:val="00217274"/>
    <w:rsid w:val="00217AD5"/>
    <w:rsid w:val="0022024B"/>
    <w:rsid w:val="00220DAF"/>
    <w:rsid w:val="00220E41"/>
    <w:rsid w:val="002218D4"/>
    <w:rsid w:val="0022215C"/>
    <w:rsid w:val="002223E2"/>
    <w:rsid w:val="0022315B"/>
    <w:rsid w:val="00223171"/>
    <w:rsid w:val="00223B50"/>
    <w:rsid w:val="00223B65"/>
    <w:rsid w:val="002244B0"/>
    <w:rsid w:val="00224850"/>
    <w:rsid w:val="00224AD2"/>
    <w:rsid w:val="00224CEA"/>
    <w:rsid w:val="00224CFA"/>
    <w:rsid w:val="00225267"/>
    <w:rsid w:val="0022615B"/>
    <w:rsid w:val="00226DBD"/>
    <w:rsid w:val="00226F82"/>
    <w:rsid w:val="00227141"/>
    <w:rsid w:val="002273FF"/>
    <w:rsid w:val="002279C7"/>
    <w:rsid w:val="00232385"/>
    <w:rsid w:val="00232D4B"/>
    <w:rsid w:val="002334A0"/>
    <w:rsid w:val="002336D7"/>
    <w:rsid w:val="00233B88"/>
    <w:rsid w:val="00233D60"/>
    <w:rsid w:val="0023492F"/>
    <w:rsid w:val="00235597"/>
    <w:rsid w:val="002357F7"/>
    <w:rsid w:val="00235972"/>
    <w:rsid w:val="00235B23"/>
    <w:rsid w:val="00235B93"/>
    <w:rsid w:val="00235F1C"/>
    <w:rsid w:val="002365CC"/>
    <w:rsid w:val="002365F5"/>
    <w:rsid w:val="00236BBB"/>
    <w:rsid w:val="002375A8"/>
    <w:rsid w:val="00237D44"/>
    <w:rsid w:val="00241672"/>
    <w:rsid w:val="0024177C"/>
    <w:rsid w:val="002421B7"/>
    <w:rsid w:val="00242423"/>
    <w:rsid w:val="002424EA"/>
    <w:rsid w:val="00242833"/>
    <w:rsid w:val="00242AB8"/>
    <w:rsid w:val="00242DD8"/>
    <w:rsid w:val="00243546"/>
    <w:rsid w:val="0024374E"/>
    <w:rsid w:val="0024384D"/>
    <w:rsid w:val="002440E0"/>
    <w:rsid w:val="00244727"/>
    <w:rsid w:val="00244938"/>
    <w:rsid w:val="00244CAF"/>
    <w:rsid w:val="00245237"/>
    <w:rsid w:val="00245879"/>
    <w:rsid w:val="00246306"/>
    <w:rsid w:val="0024695C"/>
    <w:rsid w:val="00246C84"/>
    <w:rsid w:val="00247244"/>
    <w:rsid w:val="002474CC"/>
    <w:rsid w:val="002474EB"/>
    <w:rsid w:val="00247D96"/>
    <w:rsid w:val="00250B04"/>
    <w:rsid w:val="002512BB"/>
    <w:rsid w:val="00251813"/>
    <w:rsid w:val="00251A28"/>
    <w:rsid w:val="00251BF7"/>
    <w:rsid w:val="00251E29"/>
    <w:rsid w:val="00251EC4"/>
    <w:rsid w:val="00252932"/>
    <w:rsid w:val="00253510"/>
    <w:rsid w:val="002537F7"/>
    <w:rsid w:val="00253A75"/>
    <w:rsid w:val="00254B84"/>
    <w:rsid w:val="0025544E"/>
    <w:rsid w:val="0025582B"/>
    <w:rsid w:val="00255880"/>
    <w:rsid w:val="0025593D"/>
    <w:rsid w:val="00255C13"/>
    <w:rsid w:val="0025637E"/>
    <w:rsid w:val="00256F21"/>
    <w:rsid w:val="002572C9"/>
    <w:rsid w:val="00257533"/>
    <w:rsid w:val="00260476"/>
    <w:rsid w:val="00260AE6"/>
    <w:rsid w:val="00260D6E"/>
    <w:rsid w:val="00260DDD"/>
    <w:rsid w:val="00260DE0"/>
    <w:rsid w:val="00261093"/>
    <w:rsid w:val="002612DF"/>
    <w:rsid w:val="002616CE"/>
    <w:rsid w:val="0026373D"/>
    <w:rsid w:val="00264E71"/>
    <w:rsid w:val="0026565D"/>
    <w:rsid w:val="00267E48"/>
    <w:rsid w:val="00267F7B"/>
    <w:rsid w:val="002701B0"/>
    <w:rsid w:val="002702AF"/>
    <w:rsid w:val="002702C0"/>
    <w:rsid w:val="00271B03"/>
    <w:rsid w:val="00271DF9"/>
    <w:rsid w:val="0027238B"/>
    <w:rsid w:val="00272C93"/>
    <w:rsid w:val="00272CB2"/>
    <w:rsid w:val="00272D4C"/>
    <w:rsid w:val="0027313F"/>
    <w:rsid w:val="00273650"/>
    <w:rsid w:val="002736B1"/>
    <w:rsid w:val="002739E4"/>
    <w:rsid w:val="002740FC"/>
    <w:rsid w:val="002741E3"/>
    <w:rsid w:val="00275326"/>
    <w:rsid w:val="0027545D"/>
    <w:rsid w:val="00275C11"/>
    <w:rsid w:val="00276639"/>
    <w:rsid w:val="00277866"/>
    <w:rsid w:val="00277BF0"/>
    <w:rsid w:val="00281552"/>
    <w:rsid w:val="002818D4"/>
    <w:rsid w:val="0028277D"/>
    <w:rsid w:val="00283435"/>
    <w:rsid w:val="002835AE"/>
    <w:rsid w:val="0028391C"/>
    <w:rsid w:val="00283D8C"/>
    <w:rsid w:val="00283F00"/>
    <w:rsid w:val="002840CF"/>
    <w:rsid w:val="0028444C"/>
    <w:rsid w:val="00284651"/>
    <w:rsid w:val="00285452"/>
    <w:rsid w:val="00285A1D"/>
    <w:rsid w:val="002865D6"/>
    <w:rsid w:val="00286C06"/>
    <w:rsid w:val="00287082"/>
    <w:rsid w:val="002871A3"/>
    <w:rsid w:val="0028770C"/>
    <w:rsid w:val="00290293"/>
    <w:rsid w:val="00290829"/>
    <w:rsid w:val="00293174"/>
    <w:rsid w:val="0029431B"/>
    <w:rsid w:val="00294CD2"/>
    <w:rsid w:val="00295020"/>
    <w:rsid w:val="002954A4"/>
    <w:rsid w:val="002954A6"/>
    <w:rsid w:val="0029591B"/>
    <w:rsid w:val="00296028"/>
    <w:rsid w:val="002962EE"/>
    <w:rsid w:val="00296F68"/>
    <w:rsid w:val="00297481"/>
    <w:rsid w:val="0029785E"/>
    <w:rsid w:val="00297EC5"/>
    <w:rsid w:val="00297F3E"/>
    <w:rsid w:val="002A057F"/>
    <w:rsid w:val="002A0870"/>
    <w:rsid w:val="002A12FA"/>
    <w:rsid w:val="002A15FC"/>
    <w:rsid w:val="002A1630"/>
    <w:rsid w:val="002A2BE5"/>
    <w:rsid w:val="002A2DA2"/>
    <w:rsid w:val="002A3C5D"/>
    <w:rsid w:val="002A3D56"/>
    <w:rsid w:val="002A40FD"/>
    <w:rsid w:val="002A46ED"/>
    <w:rsid w:val="002A477A"/>
    <w:rsid w:val="002A5CA1"/>
    <w:rsid w:val="002A64D5"/>
    <w:rsid w:val="002A67AC"/>
    <w:rsid w:val="002A6DFE"/>
    <w:rsid w:val="002A7668"/>
    <w:rsid w:val="002A7DDE"/>
    <w:rsid w:val="002B012E"/>
    <w:rsid w:val="002B0EA6"/>
    <w:rsid w:val="002B1232"/>
    <w:rsid w:val="002B23BD"/>
    <w:rsid w:val="002B2564"/>
    <w:rsid w:val="002B2FAB"/>
    <w:rsid w:val="002B38E6"/>
    <w:rsid w:val="002B55C3"/>
    <w:rsid w:val="002B5B04"/>
    <w:rsid w:val="002B6400"/>
    <w:rsid w:val="002B7601"/>
    <w:rsid w:val="002B79CC"/>
    <w:rsid w:val="002C0981"/>
    <w:rsid w:val="002C0E29"/>
    <w:rsid w:val="002C12E3"/>
    <w:rsid w:val="002C1576"/>
    <w:rsid w:val="002C2285"/>
    <w:rsid w:val="002C25E8"/>
    <w:rsid w:val="002C2D3F"/>
    <w:rsid w:val="002C32DB"/>
    <w:rsid w:val="002C338D"/>
    <w:rsid w:val="002C3750"/>
    <w:rsid w:val="002C38A3"/>
    <w:rsid w:val="002C3F81"/>
    <w:rsid w:val="002C429D"/>
    <w:rsid w:val="002C45B8"/>
    <w:rsid w:val="002C4AF9"/>
    <w:rsid w:val="002C4D57"/>
    <w:rsid w:val="002C4EF4"/>
    <w:rsid w:val="002C554E"/>
    <w:rsid w:val="002C5A7A"/>
    <w:rsid w:val="002C62F8"/>
    <w:rsid w:val="002C689A"/>
    <w:rsid w:val="002C6F0E"/>
    <w:rsid w:val="002C718B"/>
    <w:rsid w:val="002C7557"/>
    <w:rsid w:val="002C7690"/>
    <w:rsid w:val="002D0B14"/>
    <w:rsid w:val="002D0DC7"/>
    <w:rsid w:val="002D1CBF"/>
    <w:rsid w:val="002D21C8"/>
    <w:rsid w:val="002D28DF"/>
    <w:rsid w:val="002D2B9B"/>
    <w:rsid w:val="002D3482"/>
    <w:rsid w:val="002D3618"/>
    <w:rsid w:val="002D3723"/>
    <w:rsid w:val="002D3B17"/>
    <w:rsid w:val="002D4624"/>
    <w:rsid w:val="002D488E"/>
    <w:rsid w:val="002D4D89"/>
    <w:rsid w:val="002D5216"/>
    <w:rsid w:val="002D529E"/>
    <w:rsid w:val="002D54A5"/>
    <w:rsid w:val="002D5A59"/>
    <w:rsid w:val="002D5B5D"/>
    <w:rsid w:val="002D636E"/>
    <w:rsid w:val="002D6C3B"/>
    <w:rsid w:val="002D718C"/>
    <w:rsid w:val="002D7613"/>
    <w:rsid w:val="002D7B7F"/>
    <w:rsid w:val="002D7FEE"/>
    <w:rsid w:val="002E0725"/>
    <w:rsid w:val="002E0E36"/>
    <w:rsid w:val="002E0EC9"/>
    <w:rsid w:val="002E1740"/>
    <w:rsid w:val="002E1868"/>
    <w:rsid w:val="002E187D"/>
    <w:rsid w:val="002E1A21"/>
    <w:rsid w:val="002E3596"/>
    <w:rsid w:val="002E37D9"/>
    <w:rsid w:val="002E384E"/>
    <w:rsid w:val="002E43AD"/>
    <w:rsid w:val="002E4B1C"/>
    <w:rsid w:val="002E50D9"/>
    <w:rsid w:val="002E51BB"/>
    <w:rsid w:val="002E638E"/>
    <w:rsid w:val="002E68C8"/>
    <w:rsid w:val="002E7066"/>
    <w:rsid w:val="002E747A"/>
    <w:rsid w:val="002E7B35"/>
    <w:rsid w:val="002E7CCD"/>
    <w:rsid w:val="002E7F15"/>
    <w:rsid w:val="002F00C7"/>
    <w:rsid w:val="002F0D25"/>
    <w:rsid w:val="002F1595"/>
    <w:rsid w:val="002F16BE"/>
    <w:rsid w:val="002F1749"/>
    <w:rsid w:val="002F1A16"/>
    <w:rsid w:val="002F1C14"/>
    <w:rsid w:val="002F2338"/>
    <w:rsid w:val="002F2D67"/>
    <w:rsid w:val="002F2E6E"/>
    <w:rsid w:val="002F30DF"/>
    <w:rsid w:val="002F3752"/>
    <w:rsid w:val="002F39BD"/>
    <w:rsid w:val="002F40CF"/>
    <w:rsid w:val="002F49E0"/>
    <w:rsid w:val="002F4E1D"/>
    <w:rsid w:val="002F4F46"/>
    <w:rsid w:val="002F5607"/>
    <w:rsid w:val="002F5620"/>
    <w:rsid w:val="002F585F"/>
    <w:rsid w:val="002F5FAF"/>
    <w:rsid w:val="002F6767"/>
    <w:rsid w:val="002F7612"/>
    <w:rsid w:val="002F7A52"/>
    <w:rsid w:val="00300237"/>
    <w:rsid w:val="00300A11"/>
    <w:rsid w:val="00300A26"/>
    <w:rsid w:val="00300B71"/>
    <w:rsid w:val="00301151"/>
    <w:rsid w:val="00304B10"/>
    <w:rsid w:val="0030554F"/>
    <w:rsid w:val="003062D1"/>
    <w:rsid w:val="0030641D"/>
    <w:rsid w:val="00306C4B"/>
    <w:rsid w:val="00306C5C"/>
    <w:rsid w:val="00306C7F"/>
    <w:rsid w:val="00307B91"/>
    <w:rsid w:val="00307E30"/>
    <w:rsid w:val="00310A5C"/>
    <w:rsid w:val="00312382"/>
    <w:rsid w:val="0031366E"/>
    <w:rsid w:val="0031438A"/>
    <w:rsid w:val="00315298"/>
    <w:rsid w:val="0031674C"/>
    <w:rsid w:val="0031783C"/>
    <w:rsid w:val="0031792F"/>
    <w:rsid w:val="003200B8"/>
    <w:rsid w:val="0032093A"/>
    <w:rsid w:val="003209D5"/>
    <w:rsid w:val="00320A0A"/>
    <w:rsid w:val="00320F7D"/>
    <w:rsid w:val="00322F92"/>
    <w:rsid w:val="003230CE"/>
    <w:rsid w:val="003236EE"/>
    <w:rsid w:val="00323C5E"/>
    <w:rsid w:val="00323DA8"/>
    <w:rsid w:val="00325763"/>
    <w:rsid w:val="00325DE4"/>
    <w:rsid w:val="00326543"/>
    <w:rsid w:val="00330742"/>
    <w:rsid w:val="00330C24"/>
    <w:rsid w:val="00331B41"/>
    <w:rsid w:val="00331E78"/>
    <w:rsid w:val="0033235E"/>
    <w:rsid w:val="00332631"/>
    <w:rsid w:val="003330E1"/>
    <w:rsid w:val="00333923"/>
    <w:rsid w:val="00333D25"/>
    <w:rsid w:val="003344FF"/>
    <w:rsid w:val="00334513"/>
    <w:rsid w:val="003348C3"/>
    <w:rsid w:val="00334EEB"/>
    <w:rsid w:val="003363EF"/>
    <w:rsid w:val="003372FF"/>
    <w:rsid w:val="00337960"/>
    <w:rsid w:val="00337F08"/>
    <w:rsid w:val="00340603"/>
    <w:rsid w:val="00340659"/>
    <w:rsid w:val="003412EA"/>
    <w:rsid w:val="003419CB"/>
    <w:rsid w:val="0034223A"/>
    <w:rsid w:val="003425F2"/>
    <w:rsid w:val="00342BEA"/>
    <w:rsid w:val="00344425"/>
    <w:rsid w:val="0034469B"/>
    <w:rsid w:val="003452FD"/>
    <w:rsid w:val="0034593E"/>
    <w:rsid w:val="00345AC0"/>
    <w:rsid w:val="00345FFF"/>
    <w:rsid w:val="0034683B"/>
    <w:rsid w:val="003471CC"/>
    <w:rsid w:val="0034745F"/>
    <w:rsid w:val="00347530"/>
    <w:rsid w:val="00347896"/>
    <w:rsid w:val="0034795D"/>
    <w:rsid w:val="00347D02"/>
    <w:rsid w:val="00347F6A"/>
    <w:rsid w:val="003503FB"/>
    <w:rsid w:val="0035051C"/>
    <w:rsid w:val="00350CD2"/>
    <w:rsid w:val="00350D29"/>
    <w:rsid w:val="003515CC"/>
    <w:rsid w:val="00352776"/>
    <w:rsid w:val="00352B03"/>
    <w:rsid w:val="00352B4B"/>
    <w:rsid w:val="003533A8"/>
    <w:rsid w:val="003534C3"/>
    <w:rsid w:val="00353532"/>
    <w:rsid w:val="00353F41"/>
    <w:rsid w:val="00354FAD"/>
    <w:rsid w:val="00355818"/>
    <w:rsid w:val="00356A2F"/>
    <w:rsid w:val="003570DF"/>
    <w:rsid w:val="00357295"/>
    <w:rsid w:val="00357D7E"/>
    <w:rsid w:val="003607A5"/>
    <w:rsid w:val="00360B3C"/>
    <w:rsid w:val="00361536"/>
    <w:rsid w:val="003616A4"/>
    <w:rsid w:val="00361AFA"/>
    <w:rsid w:val="003628E2"/>
    <w:rsid w:val="00362B64"/>
    <w:rsid w:val="00362E91"/>
    <w:rsid w:val="00362FDF"/>
    <w:rsid w:val="00363846"/>
    <w:rsid w:val="003639AB"/>
    <w:rsid w:val="003639FB"/>
    <w:rsid w:val="00363EA5"/>
    <w:rsid w:val="0036460B"/>
    <w:rsid w:val="00364B5B"/>
    <w:rsid w:val="00364CA6"/>
    <w:rsid w:val="00364D02"/>
    <w:rsid w:val="00364EAC"/>
    <w:rsid w:val="003652FA"/>
    <w:rsid w:val="003654EA"/>
    <w:rsid w:val="00366122"/>
    <w:rsid w:val="00370129"/>
    <w:rsid w:val="003707BD"/>
    <w:rsid w:val="00370E7A"/>
    <w:rsid w:val="00370F22"/>
    <w:rsid w:val="003714DE"/>
    <w:rsid w:val="00371751"/>
    <w:rsid w:val="00371D9F"/>
    <w:rsid w:val="00372456"/>
    <w:rsid w:val="003734D1"/>
    <w:rsid w:val="0037355B"/>
    <w:rsid w:val="003737F2"/>
    <w:rsid w:val="00373EE1"/>
    <w:rsid w:val="00373F8C"/>
    <w:rsid w:val="00373FA1"/>
    <w:rsid w:val="00374241"/>
    <w:rsid w:val="003744AD"/>
    <w:rsid w:val="00374CB1"/>
    <w:rsid w:val="00374D91"/>
    <w:rsid w:val="003755C1"/>
    <w:rsid w:val="00375C33"/>
    <w:rsid w:val="003768EE"/>
    <w:rsid w:val="0037708D"/>
    <w:rsid w:val="00380113"/>
    <w:rsid w:val="00380207"/>
    <w:rsid w:val="00380474"/>
    <w:rsid w:val="00380498"/>
    <w:rsid w:val="003819CF"/>
    <w:rsid w:val="00381D01"/>
    <w:rsid w:val="00381E80"/>
    <w:rsid w:val="00381F10"/>
    <w:rsid w:val="003821B2"/>
    <w:rsid w:val="0038275E"/>
    <w:rsid w:val="003875B2"/>
    <w:rsid w:val="00387881"/>
    <w:rsid w:val="003879A4"/>
    <w:rsid w:val="00387D2E"/>
    <w:rsid w:val="00390811"/>
    <w:rsid w:val="003909E9"/>
    <w:rsid w:val="00390DD4"/>
    <w:rsid w:val="003915D9"/>
    <w:rsid w:val="00391768"/>
    <w:rsid w:val="00391B14"/>
    <w:rsid w:val="00392B2B"/>
    <w:rsid w:val="003935E6"/>
    <w:rsid w:val="003949E1"/>
    <w:rsid w:val="00394B23"/>
    <w:rsid w:val="0039541F"/>
    <w:rsid w:val="003959BE"/>
    <w:rsid w:val="00396F29"/>
    <w:rsid w:val="003976C7"/>
    <w:rsid w:val="003976E2"/>
    <w:rsid w:val="00397888"/>
    <w:rsid w:val="00397977"/>
    <w:rsid w:val="00397BFC"/>
    <w:rsid w:val="003A03AD"/>
    <w:rsid w:val="003A07A2"/>
    <w:rsid w:val="003A0E5E"/>
    <w:rsid w:val="003A1BCB"/>
    <w:rsid w:val="003A1DAB"/>
    <w:rsid w:val="003A1FC2"/>
    <w:rsid w:val="003A2317"/>
    <w:rsid w:val="003A27F5"/>
    <w:rsid w:val="003A4040"/>
    <w:rsid w:val="003A4251"/>
    <w:rsid w:val="003A461E"/>
    <w:rsid w:val="003A46DF"/>
    <w:rsid w:val="003A518C"/>
    <w:rsid w:val="003A556D"/>
    <w:rsid w:val="003A6569"/>
    <w:rsid w:val="003A6FE5"/>
    <w:rsid w:val="003A7050"/>
    <w:rsid w:val="003A70D8"/>
    <w:rsid w:val="003A718F"/>
    <w:rsid w:val="003A73CD"/>
    <w:rsid w:val="003A7773"/>
    <w:rsid w:val="003B0865"/>
    <w:rsid w:val="003B1402"/>
    <w:rsid w:val="003B1716"/>
    <w:rsid w:val="003B1F1F"/>
    <w:rsid w:val="003B217A"/>
    <w:rsid w:val="003B2193"/>
    <w:rsid w:val="003B2839"/>
    <w:rsid w:val="003B2AF3"/>
    <w:rsid w:val="003B2B53"/>
    <w:rsid w:val="003B47CF"/>
    <w:rsid w:val="003B4A50"/>
    <w:rsid w:val="003B56A9"/>
    <w:rsid w:val="003B59A1"/>
    <w:rsid w:val="003B5AE2"/>
    <w:rsid w:val="003B5F17"/>
    <w:rsid w:val="003B6AE3"/>
    <w:rsid w:val="003B7AC9"/>
    <w:rsid w:val="003C0217"/>
    <w:rsid w:val="003C022E"/>
    <w:rsid w:val="003C1DF0"/>
    <w:rsid w:val="003C2A52"/>
    <w:rsid w:val="003C2D46"/>
    <w:rsid w:val="003C2D59"/>
    <w:rsid w:val="003C36BF"/>
    <w:rsid w:val="003C3B66"/>
    <w:rsid w:val="003C4AEA"/>
    <w:rsid w:val="003C4C03"/>
    <w:rsid w:val="003C6177"/>
    <w:rsid w:val="003C6630"/>
    <w:rsid w:val="003C6A05"/>
    <w:rsid w:val="003C6F2D"/>
    <w:rsid w:val="003C75A5"/>
    <w:rsid w:val="003C7BE1"/>
    <w:rsid w:val="003D0847"/>
    <w:rsid w:val="003D0C42"/>
    <w:rsid w:val="003D2591"/>
    <w:rsid w:val="003D2592"/>
    <w:rsid w:val="003D2FCB"/>
    <w:rsid w:val="003D44A1"/>
    <w:rsid w:val="003D4B63"/>
    <w:rsid w:val="003D4CBD"/>
    <w:rsid w:val="003D4F20"/>
    <w:rsid w:val="003D4F90"/>
    <w:rsid w:val="003D5F2D"/>
    <w:rsid w:val="003D6522"/>
    <w:rsid w:val="003D6FE9"/>
    <w:rsid w:val="003D73D5"/>
    <w:rsid w:val="003E0EDB"/>
    <w:rsid w:val="003E12E8"/>
    <w:rsid w:val="003E1F2C"/>
    <w:rsid w:val="003E2491"/>
    <w:rsid w:val="003E29C0"/>
    <w:rsid w:val="003E2B0D"/>
    <w:rsid w:val="003E39D6"/>
    <w:rsid w:val="003E3D92"/>
    <w:rsid w:val="003E4228"/>
    <w:rsid w:val="003E43D6"/>
    <w:rsid w:val="003E45F7"/>
    <w:rsid w:val="003E48C7"/>
    <w:rsid w:val="003E4A55"/>
    <w:rsid w:val="003E4D8A"/>
    <w:rsid w:val="003E547E"/>
    <w:rsid w:val="003E558E"/>
    <w:rsid w:val="003E57BB"/>
    <w:rsid w:val="003E57E1"/>
    <w:rsid w:val="003E621C"/>
    <w:rsid w:val="003E66E8"/>
    <w:rsid w:val="003E74B6"/>
    <w:rsid w:val="003E74C3"/>
    <w:rsid w:val="003E78BD"/>
    <w:rsid w:val="003E7900"/>
    <w:rsid w:val="003E7B70"/>
    <w:rsid w:val="003F0181"/>
    <w:rsid w:val="003F03C7"/>
    <w:rsid w:val="003F0679"/>
    <w:rsid w:val="003F0C00"/>
    <w:rsid w:val="003F0DDD"/>
    <w:rsid w:val="003F157B"/>
    <w:rsid w:val="003F17EB"/>
    <w:rsid w:val="003F1CC4"/>
    <w:rsid w:val="003F22DA"/>
    <w:rsid w:val="003F2363"/>
    <w:rsid w:val="003F2EBD"/>
    <w:rsid w:val="003F33D9"/>
    <w:rsid w:val="003F3EF4"/>
    <w:rsid w:val="003F4CB5"/>
    <w:rsid w:val="003F50EA"/>
    <w:rsid w:val="003F5342"/>
    <w:rsid w:val="003F567F"/>
    <w:rsid w:val="003F5A56"/>
    <w:rsid w:val="003F5C5D"/>
    <w:rsid w:val="003F6054"/>
    <w:rsid w:val="003F61FA"/>
    <w:rsid w:val="003F6A78"/>
    <w:rsid w:val="003F74C0"/>
    <w:rsid w:val="003F782B"/>
    <w:rsid w:val="003F7CA8"/>
    <w:rsid w:val="003F7CE4"/>
    <w:rsid w:val="0040029C"/>
    <w:rsid w:val="004005A6"/>
    <w:rsid w:val="00400C5D"/>
    <w:rsid w:val="004011CA"/>
    <w:rsid w:val="0040192D"/>
    <w:rsid w:val="00401A4E"/>
    <w:rsid w:val="00402E6B"/>
    <w:rsid w:val="00403755"/>
    <w:rsid w:val="00404C8C"/>
    <w:rsid w:val="00405427"/>
    <w:rsid w:val="00405959"/>
    <w:rsid w:val="00405D36"/>
    <w:rsid w:val="00406278"/>
    <w:rsid w:val="004107EA"/>
    <w:rsid w:val="00410D96"/>
    <w:rsid w:val="00411185"/>
    <w:rsid w:val="0041127F"/>
    <w:rsid w:val="004112C2"/>
    <w:rsid w:val="00412114"/>
    <w:rsid w:val="004121C2"/>
    <w:rsid w:val="00412E06"/>
    <w:rsid w:val="0041360E"/>
    <w:rsid w:val="004143BE"/>
    <w:rsid w:val="0041475C"/>
    <w:rsid w:val="00414D11"/>
    <w:rsid w:val="00415469"/>
    <w:rsid w:val="004156DF"/>
    <w:rsid w:val="00416249"/>
    <w:rsid w:val="004165DF"/>
    <w:rsid w:val="004170C6"/>
    <w:rsid w:val="00417517"/>
    <w:rsid w:val="00417733"/>
    <w:rsid w:val="00417CFD"/>
    <w:rsid w:val="00417E24"/>
    <w:rsid w:val="00417ED7"/>
    <w:rsid w:val="00420A22"/>
    <w:rsid w:val="00420D27"/>
    <w:rsid w:val="00420E44"/>
    <w:rsid w:val="004213B2"/>
    <w:rsid w:val="00421602"/>
    <w:rsid w:val="004218B4"/>
    <w:rsid w:val="00422270"/>
    <w:rsid w:val="00422858"/>
    <w:rsid w:val="00422C9F"/>
    <w:rsid w:val="004237CF"/>
    <w:rsid w:val="004239D1"/>
    <w:rsid w:val="00423FB3"/>
    <w:rsid w:val="00424A71"/>
    <w:rsid w:val="00425093"/>
    <w:rsid w:val="00427730"/>
    <w:rsid w:val="00427946"/>
    <w:rsid w:val="004279DD"/>
    <w:rsid w:val="004302F8"/>
    <w:rsid w:val="004309D2"/>
    <w:rsid w:val="0043117E"/>
    <w:rsid w:val="004318D4"/>
    <w:rsid w:val="0043215D"/>
    <w:rsid w:val="00432333"/>
    <w:rsid w:val="00432A8E"/>
    <w:rsid w:val="00432ED8"/>
    <w:rsid w:val="00433314"/>
    <w:rsid w:val="004334EC"/>
    <w:rsid w:val="0043373B"/>
    <w:rsid w:val="00434337"/>
    <w:rsid w:val="004344B7"/>
    <w:rsid w:val="00434534"/>
    <w:rsid w:val="0043459C"/>
    <w:rsid w:val="0043517A"/>
    <w:rsid w:val="00435329"/>
    <w:rsid w:val="00435639"/>
    <w:rsid w:val="00436223"/>
    <w:rsid w:val="0043667E"/>
    <w:rsid w:val="00436B58"/>
    <w:rsid w:val="00436E22"/>
    <w:rsid w:val="00437D21"/>
    <w:rsid w:val="00437D7B"/>
    <w:rsid w:val="004402BF"/>
    <w:rsid w:val="00440670"/>
    <w:rsid w:val="00440A03"/>
    <w:rsid w:val="00440CC0"/>
    <w:rsid w:val="00441240"/>
    <w:rsid w:val="00441280"/>
    <w:rsid w:val="00441D82"/>
    <w:rsid w:val="004423D7"/>
    <w:rsid w:val="00443C75"/>
    <w:rsid w:val="00443E37"/>
    <w:rsid w:val="00443E70"/>
    <w:rsid w:val="00444418"/>
    <w:rsid w:val="004445FE"/>
    <w:rsid w:val="00445A39"/>
    <w:rsid w:val="00445C34"/>
    <w:rsid w:val="00445ED6"/>
    <w:rsid w:val="00445F5A"/>
    <w:rsid w:val="00446208"/>
    <w:rsid w:val="00446EC7"/>
    <w:rsid w:val="004471E6"/>
    <w:rsid w:val="00450288"/>
    <w:rsid w:val="00450377"/>
    <w:rsid w:val="00450496"/>
    <w:rsid w:val="004504F6"/>
    <w:rsid w:val="00451663"/>
    <w:rsid w:val="0045295E"/>
    <w:rsid w:val="00452CFB"/>
    <w:rsid w:val="00452DB2"/>
    <w:rsid w:val="00453634"/>
    <w:rsid w:val="00454464"/>
    <w:rsid w:val="004546C5"/>
    <w:rsid w:val="0045515D"/>
    <w:rsid w:val="004553DB"/>
    <w:rsid w:val="0045618A"/>
    <w:rsid w:val="00456222"/>
    <w:rsid w:val="0045690F"/>
    <w:rsid w:val="004569A8"/>
    <w:rsid w:val="004576B3"/>
    <w:rsid w:val="00457968"/>
    <w:rsid w:val="00457B19"/>
    <w:rsid w:val="00457C8B"/>
    <w:rsid w:val="0046027E"/>
    <w:rsid w:val="004603EE"/>
    <w:rsid w:val="004603FC"/>
    <w:rsid w:val="004604AF"/>
    <w:rsid w:val="00460AA1"/>
    <w:rsid w:val="00460BC2"/>
    <w:rsid w:val="00460C73"/>
    <w:rsid w:val="00460DF0"/>
    <w:rsid w:val="00461C02"/>
    <w:rsid w:val="00461CD6"/>
    <w:rsid w:val="0046220F"/>
    <w:rsid w:val="00463094"/>
    <w:rsid w:val="004643CD"/>
    <w:rsid w:val="004649B0"/>
    <w:rsid w:val="00464D5D"/>
    <w:rsid w:val="00464E87"/>
    <w:rsid w:val="00465035"/>
    <w:rsid w:val="00466397"/>
    <w:rsid w:val="00467050"/>
    <w:rsid w:val="00467261"/>
    <w:rsid w:val="0046727F"/>
    <w:rsid w:val="00467CC0"/>
    <w:rsid w:val="00470BF0"/>
    <w:rsid w:val="00471B16"/>
    <w:rsid w:val="00471CC6"/>
    <w:rsid w:val="0047218C"/>
    <w:rsid w:val="00472924"/>
    <w:rsid w:val="004731D8"/>
    <w:rsid w:val="00473735"/>
    <w:rsid w:val="00473E71"/>
    <w:rsid w:val="0047421A"/>
    <w:rsid w:val="0047473B"/>
    <w:rsid w:val="004747F4"/>
    <w:rsid w:val="004748B9"/>
    <w:rsid w:val="00475D4A"/>
    <w:rsid w:val="004765B9"/>
    <w:rsid w:val="00477697"/>
    <w:rsid w:val="00477BB5"/>
    <w:rsid w:val="004800EB"/>
    <w:rsid w:val="00481230"/>
    <w:rsid w:val="00481512"/>
    <w:rsid w:val="004818D6"/>
    <w:rsid w:val="00481E45"/>
    <w:rsid w:val="00482045"/>
    <w:rsid w:val="004827C3"/>
    <w:rsid w:val="00482830"/>
    <w:rsid w:val="004844AE"/>
    <w:rsid w:val="004846CC"/>
    <w:rsid w:val="004850C8"/>
    <w:rsid w:val="004860A0"/>
    <w:rsid w:val="00486788"/>
    <w:rsid w:val="0048797B"/>
    <w:rsid w:val="0049000D"/>
    <w:rsid w:val="00490926"/>
    <w:rsid w:val="00490C7C"/>
    <w:rsid w:val="00491833"/>
    <w:rsid w:val="00492279"/>
    <w:rsid w:val="00492D85"/>
    <w:rsid w:val="00493BD0"/>
    <w:rsid w:val="00493DAC"/>
    <w:rsid w:val="004944BC"/>
    <w:rsid w:val="00494A85"/>
    <w:rsid w:val="00495D13"/>
    <w:rsid w:val="00495D5B"/>
    <w:rsid w:val="00495DD3"/>
    <w:rsid w:val="0049621A"/>
    <w:rsid w:val="00496401"/>
    <w:rsid w:val="0049736F"/>
    <w:rsid w:val="00497C71"/>
    <w:rsid w:val="004A0A5D"/>
    <w:rsid w:val="004A0B0B"/>
    <w:rsid w:val="004A0C67"/>
    <w:rsid w:val="004A1BB9"/>
    <w:rsid w:val="004A1C0C"/>
    <w:rsid w:val="004A2483"/>
    <w:rsid w:val="004A2CC8"/>
    <w:rsid w:val="004A33FA"/>
    <w:rsid w:val="004A37CD"/>
    <w:rsid w:val="004A3E79"/>
    <w:rsid w:val="004A3FAB"/>
    <w:rsid w:val="004A4019"/>
    <w:rsid w:val="004A440E"/>
    <w:rsid w:val="004A47A8"/>
    <w:rsid w:val="004A524C"/>
    <w:rsid w:val="004A5661"/>
    <w:rsid w:val="004A57CF"/>
    <w:rsid w:val="004A5EF4"/>
    <w:rsid w:val="004A685F"/>
    <w:rsid w:val="004A6AF5"/>
    <w:rsid w:val="004A6CF4"/>
    <w:rsid w:val="004A718C"/>
    <w:rsid w:val="004A78D8"/>
    <w:rsid w:val="004B0357"/>
    <w:rsid w:val="004B1660"/>
    <w:rsid w:val="004B265C"/>
    <w:rsid w:val="004B2D3A"/>
    <w:rsid w:val="004B31F3"/>
    <w:rsid w:val="004B428E"/>
    <w:rsid w:val="004B5ED1"/>
    <w:rsid w:val="004B6A18"/>
    <w:rsid w:val="004B6C21"/>
    <w:rsid w:val="004B7ABC"/>
    <w:rsid w:val="004B7D1D"/>
    <w:rsid w:val="004B7FA9"/>
    <w:rsid w:val="004C0028"/>
    <w:rsid w:val="004C00D5"/>
    <w:rsid w:val="004C021D"/>
    <w:rsid w:val="004C13AF"/>
    <w:rsid w:val="004C1517"/>
    <w:rsid w:val="004C19E5"/>
    <w:rsid w:val="004C2067"/>
    <w:rsid w:val="004C2E5A"/>
    <w:rsid w:val="004C4197"/>
    <w:rsid w:val="004C4263"/>
    <w:rsid w:val="004C434C"/>
    <w:rsid w:val="004C526B"/>
    <w:rsid w:val="004C54ED"/>
    <w:rsid w:val="004C5A8D"/>
    <w:rsid w:val="004C5AAE"/>
    <w:rsid w:val="004C6ACB"/>
    <w:rsid w:val="004C7B71"/>
    <w:rsid w:val="004C7F8D"/>
    <w:rsid w:val="004D00F1"/>
    <w:rsid w:val="004D0AA8"/>
    <w:rsid w:val="004D1634"/>
    <w:rsid w:val="004D1E66"/>
    <w:rsid w:val="004D25D9"/>
    <w:rsid w:val="004D2A8A"/>
    <w:rsid w:val="004D2C3A"/>
    <w:rsid w:val="004D34ED"/>
    <w:rsid w:val="004D3523"/>
    <w:rsid w:val="004D380A"/>
    <w:rsid w:val="004D387D"/>
    <w:rsid w:val="004D3C44"/>
    <w:rsid w:val="004D3E72"/>
    <w:rsid w:val="004D42D0"/>
    <w:rsid w:val="004D4339"/>
    <w:rsid w:val="004D4551"/>
    <w:rsid w:val="004D4689"/>
    <w:rsid w:val="004D59E2"/>
    <w:rsid w:val="004D5A03"/>
    <w:rsid w:val="004D6297"/>
    <w:rsid w:val="004D6970"/>
    <w:rsid w:val="004D6C53"/>
    <w:rsid w:val="004D6D10"/>
    <w:rsid w:val="004D7C81"/>
    <w:rsid w:val="004E1C20"/>
    <w:rsid w:val="004E1DB7"/>
    <w:rsid w:val="004E3704"/>
    <w:rsid w:val="004E3750"/>
    <w:rsid w:val="004E3F38"/>
    <w:rsid w:val="004E409E"/>
    <w:rsid w:val="004E43D2"/>
    <w:rsid w:val="004E4A9B"/>
    <w:rsid w:val="004E52EE"/>
    <w:rsid w:val="004E5871"/>
    <w:rsid w:val="004E646A"/>
    <w:rsid w:val="004E7003"/>
    <w:rsid w:val="004E7C2A"/>
    <w:rsid w:val="004E7C62"/>
    <w:rsid w:val="004E7F03"/>
    <w:rsid w:val="004F0853"/>
    <w:rsid w:val="004F0DEE"/>
    <w:rsid w:val="004F1122"/>
    <w:rsid w:val="004F119B"/>
    <w:rsid w:val="004F2DD8"/>
    <w:rsid w:val="004F2F80"/>
    <w:rsid w:val="004F33EF"/>
    <w:rsid w:val="004F458B"/>
    <w:rsid w:val="004F4999"/>
    <w:rsid w:val="004F5A38"/>
    <w:rsid w:val="004F5C14"/>
    <w:rsid w:val="004F6928"/>
    <w:rsid w:val="004F6DB7"/>
    <w:rsid w:val="004F7FFB"/>
    <w:rsid w:val="00500415"/>
    <w:rsid w:val="00501141"/>
    <w:rsid w:val="005027C0"/>
    <w:rsid w:val="005038DA"/>
    <w:rsid w:val="00503F52"/>
    <w:rsid w:val="00504390"/>
    <w:rsid w:val="00504DE4"/>
    <w:rsid w:val="00504E6F"/>
    <w:rsid w:val="005058E3"/>
    <w:rsid w:val="00505A5C"/>
    <w:rsid w:val="00505D06"/>
    <w:rsid w:val="00505E02"/>
    <w:rsid w:val="00506752"/>
    <w:rsid w:val="00506A62"/>
    <w:rsid w:val="00506EC2"/>
    <w:rsid w:val="005071E9"/>
    <w:rsid w:val="00507211"/>
    <w:rsid w:val="00507FED"/>
    <w:rsid w:val="005100EF"/>
    <w:rsid w:val="00510746"/>
    <w:rsid w:val="00511379"/>
    <w:rsid w:val="00511E28"/>
    <w:rsid w:val="00512473"/>
    <w:rsid w:val="00512A51"/>
    <w:rsid w:val="00512DF7"/>
    <w:rsid w:val="0051338E"/>
    <w:rsid w:val="00514641"/>
    <w:rsid w:val="005146B4"/>
    <w:rsid w:val="00514E07"/>
    <w:rsid w:val="0051558D"/>
    <w:rsid w:val="00515744"/>
    <w:rsid w:val="0051589C"/>
    <w:rsid w:val="005158A3"/>
    <w:rsid w:val="005159D9"/>
    <w:rsid w:val="00515A12"/>
    <w:rsid w:val="00515B5A"/>
    <w:rsid w:val="00515DC1"/>
    <w:rsid w:val="005160D8"/>
    <w:rsid w:val="005164E9"/>
    <w:rsid w:val="0051669A"/>
    <w:rsid w:val="005167DC"/>
    <w:rsid w:val="00517F29"/>
    <w:rsid w:val="00520567"/>
    <w:rsid w:val="00520A21"/>
    <w:rsid w:val="005217A3"/>
    <w:rsid w:val="00521E46"/>
    <w:rsid w:val="0052320A"/>
    <w:rsid w:val="00523287"/>
    <w:rsid w:val="00523EB4"/>
    <w:rsid w:val="005246A9"/>
    <w:rsid w:val="005246F4"/>
    <w:rsid w:val="00524EA6"/>
    <w:rsid w:val="00525E97"/>
    <w:rsid w:val="00526E48"/>
    <w:rsid w:val="0053160B"/>
    <w:rsid w:val="00531F59"/>
    <w:rsid w:val="0053290E"/>
    <w:rsid w:val="00533684"/>
    <w:rsid w:val="005347B5"/>
    <w:rsid w:val="0053492F"/>
    <w:rsid w:val="00534D7A"/>
    <w:rsid w:val="00535D50"/>
    <w:rsid w:val="005371CE"/>
    <w:rsid w:val="00537A2C"/>
    <w:rsid w:val="00537FC2"/>
    <w:rsid w:val="005404CC"/>
    <w:rsid w:val="00540E96"/>
    <w:rsid w:val="005422A9"/>
    <w:rsid w:val="005424BF"/>
    <w:rsid w:val="005429E0"/>
    <w:rsid w:val="00542BE4"/>
    <w:rsid w:val="0054344C"/>
    <w:rsid w:val="00543553"/>
    <w:rsid w:val="005435C6"/>
    <w:rsid w:val="00543881"/>
    <w:rsid w:val="005448E2"/>
    <w:rsid w:val="00545008"/>
    <w:rsid w:val="00545687"/>
    <w:rsid w:val="00545B69"/>
    <w:rsid w:val="005467B9"/>
    <w:rsid w:val="005468B4"/>
    <w:rsid w:val="00546A46"/>
    <w:rsid w:val="00547365"/>
    <w:rsid w:val="00547F72"/>
    <w:rsid w:val="00550108"/>
    <w:rsid w:val="00550300"/>
    <w:rsid w:val="00550754"/>
    <w:rsid w:val="00550768"/>
    <w:rsid w:val="005511A5"/>
    <w:rsid w:val="00551808"/>
    <w:rsid w:val="00551810"/>
    <w:rsid w:val="00551B13"/>
    <w:rsid w:val="00551E36"/>
    <w:rsid w:val="00552331"/>
    <w:rsid w:val="00552455"/>
    <w:rsid w:val="005530EE"/>
    <w:rsid w:val="00554A61"/>
    <w:rsid w:val="005550E6"/>
    <w:rsid w:val="005553A3"/>
    <w:rsid w:val="005555AC"/>
    <w:rsid w:val="00555F1F"/>
    <w:rsid w:val="0055703F"/>
    <w:rsid w:val="005576CD"/>
    <w:rsid w:val="00557BC1"/>
    <w:rsid w:val="005606CB"/>
    <w:rsid w:val="00561195"/>
    <w:rsid w:val="005613A7"/>
    <w:rsid w:val="005616A5"/>
    <w:rsid w:val="00561F72"/>
    <w:rsid w:val="00562602"/>
    <w:rsid w:val="00563174"/>
    <w:rsid w:val="005643BC"/>
    <w:rsid w:val="00564659"/>
    <w:rsid w:val="00564859"/>
    <w:rsid w:val="00564A72"/>
    <w:rsid w:val="005651A1"/>
    <w:rsid w:val="005651EA"/>
    <w:rsid w:val="00565545"/>
    <w:rsid w:val="0056589B"/>
    <w:rsid w:val="00566C11"/>
    <w:rsid w:val="00566E3B"/>
    <w:rsid w:val="00567166"/>
    <w:rsid w:val="00567296"/>
    <w:rsid w:val="00567E30"/>
    <w:rsid w:val="00570A4F"/>
    <w:rsid w:val="005712E0"/>
    <w:rsid w:val="0057132A"/>
    <w:rsid w:val="00571E51"/>
    <w:rsid w:val="00572524"/>
    <w:rsid w:val="005728E5"/>
    <w:rsid w:val="005729D0"/>
    <w:rsid w:val="00572E66"/>
    <w:rsid w:val="005736DB"/>
    <w:rsid w:val="0057407A"/>
    <w:rsid w:val="0057568B"/>
    <w:rsid w:val="005756A3"/>
    <w:rsid w:val="00575AF0"/>
    <w:rsid w:val="00575EEB"/>
    <w:rsid w:val="00575FDB"/>
    <w:rsid w:val="005769DC"/>
    <w:rsid w:val="00576BB9"/>
    <w:rsid w:val="0057707D"/>
    <w:rsid w:val="005774A5"/>
    <w:rsid w:val="005774E4"/>
    <w:rsid w:val="00581B5A"/>
    <w:rsid w:val="00581D4C"/>
    <w:rsid w:val="005827FB"/>
    <w:rsid w:val="00582B39"/>
    <w:rsid w:val="005831C2"/>
    <w:rsid w:val="005842D1"/>
    <w:rsid w:val="00584398"/>
    <w:rsid w:val="0058482A"/>
    <w:rsid w:val="00584C1E"/>
    <w:rsid w:val="00584E33"/>
    <w:rsid w:val="00584F23"/>
    <w:rsid w:val="00584FEF"/>
    <w:rsid w:val="005850AF"/>
    <w:rsid w:val="00585474"/>
    <w:rsid w:val="0058569D"/>
    <w:rsid w:val="00585C78"/>
    <w:rsid w:val="00585E7F"/>
    <w:rsid w:val="00585FD1"/>
    <w:rsid w:val="005862F9"/>
    <w:rsid w:val="0058784E"/>
    <w:rsid w:val="00591226"/>
    <w:rsid w:val="00592605"/>
    <w:rsid w:val="00592BC1"/>
    <w:rsid w:val="00592E55"/>
    <w:rsid w:val="00592E5C"/>
    <w:rsid w:val="005942FB"/>
    <w:rsid w:val="005945C9"/>
    <w:rsid w:val="00594692"/>
    <w:rsid w:val="0059488B"/>
    <w:rsid w:val="00594CDB"/>
    <w:rsid w:val="00595626"/>
    <w:rsid w:val="0059581A"/>
    <w:rsid w:val="00595F52"/>
    <w:rsid w:val="00596B83"/>
    <w:rsid w:val="00596BAF"/>
    <w:rsid w:val="00597682"/>
    <w:rsid w:val="005A0432"/>
    <w:rsid w:val="005A05D9"/>
    <w:rsid w:val="005A085C"/>
    <w:rsid w:val="005A0C2B"/>
    <w:rsid w:val="005A0EDC"/>
    <w:rsid w:val="005A150D"/>
    <w:rsid w:val="005A1DDC"/>
    <w:rsid w:val="005A1F94"/>
    <w:rsid w:val="005A323A"/>
    <w:rsid w:val="005A4121"/>
    <w:rsid w:val="005A6EBB"/>
    <w:rsid w:val="005B1043"/>
    <w:rsid w:val="005B1F22"/>
    <w:rsid w:val="005B2299"/>
    <w:rsid w:val="005B2F33"/>
    <w:rsid w:val="005B3BDA"/>
    <w:rsid w:val="005B3E8C"/>
    <w:rsid w:val="005B4929"/>
    <w:rsid w:val="005B4B9F"/>
    <w:rsid w:val="005B5B6F"/>
    <w:rsid w:val="005B5D24"/>
    <w:rsid w:val="005B6350"/>
    <w:rsid w:val="005B6B2C"/>
    <w:rsid w:val="005B71C9"/>
    <w:rsid w:val="005B72EE"/>
    <w:rsid w:val="005B7866"/>
    <w:rsid w:val="005B7B83"/>
    <w:rsid w:val="005C00C4"/>
    <w:rsid w:val="005C0F2E"/>
    <w:rsid w:val="005C12A0"/>
    <w:rsid w:val="005C15BE"/>
    <w:rsid w:val="005C1D14"/>
    <w:rsid w:val="005C2FD2"/>
    <w:rsid w:val="005C409A"/>
    <w:rsid w:val="005C4611"/>
    <w:rsid w:val="005C521B"/>
    <w:rsid w:val="005C52CA"/>
    <w:rsid w:val="005C5C1C"/>
    <w:rsid w:val="005C6646"/>
    <w:rsid w:val="005C74BA"/>
    <w:rsid w:val="005D0042"/>
    <w:rsid w:val="005D0333"/>
    <w:rsid w:val="005D0794"/>
    <w:rsid w:val="005D0CF0"/>
    <w:rsid w:val="005D17FA"/>
    <w:rsid w:val="005D1A2A"/>
    <w:rsid w:val="005D1C67"/>
    <w:rsid w:val="005D3110"/>
    <w:rsid w:val="005D3262"/>
    <w:rsid w:val="005D326F"/>
    <w:rsid w:val="005D341B"/>
    <w:rsid w:val="005D3424"/>
    <w:rsid w:val="005D3817"/>
    <w:rsid w:val="005D472C"/>
    <w:rsid w:val="005D4FE6"/>
    <w:rsid w:val="005D5504"/>
    <w:rsid w:val="005D61E6"/>
    <w:rsid w:val="005D665B"/>
    <w:rsid w:val="005D68A0"/>
    <w:rsid w:val="005D7288"/>
    <w:rsid w:val="005D7E10"/>
    <w:rsid w:val="005E18E4"/>
    <w:rsid w:val="005E1B38"/>
    <w:rsid w:val="005E2E74"/>
    <w:rsid w:val="005E311E"/>
    <w:rsid w:val="005E31FE"/>
    <w:rsid w:val="005E37DF"/>
    <w:rsid w:val="005E3B4C"/>
    <w:rsid w:val="005E4336"/>
    <w:rsid w:val="005E4491"/>
    <w:rsid w:val="005E5350"/>
    <w:rsid w:val="005E54D4"/>
    <w:rsid w:val="005E795E"/>
    <w:rsid w:val="005E797D"/>
    <w:rsid w:val="005F00C0"/>
    <w:rsid w:val="005F0515"/>
    <w:rsid w:val="005F0593"/>
    <w:rsid w:val="005F08D8"/>
    <w:rsid w:val="005F0BB0"/>
    <w:rsid w:val="005F13DE"/>
    <w:rsid w:val="005F179A"/>
    <w:rsid w:val="005F26A5"/>
    <w:rsid w:val="005F318F"/>
    <w:rsid w:val="005F342D"/>
    <w:rsid w:val="005F3919"/>
    <w:rsid w:val="005F3C68"/>
    <w:rsid w:val="005F41E2"/>
    <w:rsid w:val="005F4339"/>
    <w:rsid w:val="005F4D79"/>
    <w:rsid w:val="005F4F09"/>
    <w:rsid w:val="005F5527"/>
    <w:rsid w:val="005F5671"/>
    <w:rsid w:val="005F58CF"/>
    <w:rsid w:val="005F5999"/>
    <w:rsid w:val="005F599A"/>
    <w:rsid w:val="005F7313"/>
    <w:rsid w:val="00600FD1"/>
    <w:rsid w:val="00601865"/>
    <w:rsid w:val="006018DA"/>
    <w:rsid w:val="00601D1C"/>
    <w:rsid w:val="00602618"/>
    <w:rsid w:val="00602E2F"/>
    <w:rsid w:val="0060337D"/>
    <w:rsid w:val="006039A0"/>
    <w:rsid w:val="00604589"/>
    <w:rsid w:val="00604E7A"/>
    <w:rsid w:val="00605C1C"/>
    <w:rsid w:val="00605D00"/>
    <w:rsid w:val="00606015"/>
    <w:rsid w:val="0060703F"/>
    <w:rsid w:val="0060709E"/>
    <w:rsid w:val="00607737"/>
    <w:rsid w:val="0060781C"/>
    <w:rsid w:val="00610CF7"/>
    <w:rsid w:val="00611381"/>
    <w:rsid w:val="00612F41"/>
    <w:rsid w:val="006130CD"/>
    <w:rsid w:val="00613616"/>
    <w:rsid w:val="0061369B"/>
    <w:rsid w:val="006140A6"/>
    <w:rsid w:val="0061552F"/>
    <w:rsid w:val="006158AA"/>
    <w:rsid w:val="00615956"/>
    <w:rsid w:val="006159AA"/>
    <w:rsid w:val="00616156"/>
    <w:rsid w:val="006161ED"/>
    <w:rsid w:val="006166AF"/>
    <w:rsid w:val="006172B8"/>
    <w:rsid w:val="00617932"/>
    <w:rsid w:val="00617BF9"/>
    <w:rsid w:val="006207AD"/>
    <w:rsid w:val="00620EAA"/>
    <w:rsid w:val="006210F2"/>
    <w:rsid w:val="006215F6"/>
    <w:rsid w:val="00621E2E"/>
    <w:rsid w:val="00622C49"/>
    <w:rsid w:val="0062353D"/>
    <w:rsid w:val="00623867"/>
    <w:rsid w:val="006240A4"/>
    <w:rsid w:val="00624215"/>
    <w:rsid w:val="00624439"/>
    <w:rsid w:val="006247CD"/>
    <w:rsid w:val="00625C75"/>
    <w:rsid w:val="00625FD9"/>
    <w:rsid w:val="00626829"/>
    <w:rsid w:val="00626A8E"/>
    <w:rsid w:val="00627D39"/>
    <w:rsid w:val="0063043A"/>
    <w:rsid w:val="006305DE"/>
    <w:rsid w:val="00630A8D"/>
    <w:rsid w:val="00631534"/>
    <w:rsid w:val="0063160C"/>
    <w:rsid w:val="006320F0"/>
    <w:rsid w:val="006321A4"/>
    <w:rsid w:val="006325D1"/>
    <w:rsid w:val="00632A96"/>
    <w:rsid w:val="006331B3"/>
    <w:rsid w:val="00633F6B"/>
    <w:rsid w:val="006343C8"/>
    <w:rsid w:val="00635A25"/>
    <w:rsid w:val="00635BB1"/>
    <w:rsid w:val="00636298"/>
    <w:rsid w:val="006362D0"/>
    <w:rsid w:val="00636C0B"/>
    <w:rsid w:val="00637042"/>
    <w:rsid w:val="006401B0"/>
    <w:rsid w:val="00640352"/>
    <w:rsid w:val="00640DBA"/>
    <w:rsid w:val="00641218"/>
    <w:rsid w:val="006414C2"/>
    <w:rsid w:val="00643C33"/>
    <w:rsid w:val="00643CD7"/>
    <w:rsid w:val="0064534B"/>
    <w:rsid w:val="00646699"/>
    <w:rsid w:val="00646CD3"/>
    <w:rsid w:val="00646CE1"/>
    <w:rsid w:val="006472ED"/>
    <w:rsid w:val="0064797F"/>
    <w:rsid w:val="00650512"/>
    <w:rsid w:val="00650645"/>
    <w:rsid w:val="0065070F"/>
    <w:rsid w:val="00650CEF"/>
    <w:rsid w:val="006517E2"/>
    <w:rsid w:val="00652642"/>
    <w:rsid w:val="00652824"/>
    <w:rsid w:val="00652C0E"/>
    <w:rsid w:val="00652E49"/>
    <w:rsid w:val="00653356"/>
    <w:rsid w:val="006540C8"/>
    <w:rsid w:val="00655257"/>
    <w:rsid w:val="00656253"/>
    <w:rsid w:val="0065625F"/>
    <w:rsid w:val="006563A0"/>
    <w:rsid w:val="00656BB1"/>
    <w:rsid w:val="00657446"/>
    <w:rsid w:val="0066036C"/>
    <w:rsid w:val="006603AE"/>
    <w:rsid w:val="00661105"/>
    <w:rsid w:val="0066116B"/>
    <w:rsid w:val="00661AFD"/>
    <w:rsid w:val="00661BA9"/>
    <w:rsid w:val="006620CB"/>
    <w:rsid w:val="00662600"/>
    <w:rsid w:val="00662D6F"/>
    <w:rsid w:val="006633DE"/>
    <w:rsid w:val="006634F3"/>
    <w:rsid w:val="00664174"/>
    <w:rsid w:val="006649DC"/>
    <w:rsid w:val="00664AE7"/>
    <w:rsid w:val="00665525"/>
    <w:rsid w:val="006665D1"/>
    <w:rsid w:val="0067067D"/>
    <w:rsid w:val="00671301"/>
    <w:rsid w:val="006717B1"/>
    <w:rsid w:val="006718AC"/>
    <w:rsid w:val="0067198F"/>
    <w:rsid w:val="00671E18"/>
    <w:rsid w:val="0067201F"/>
    <w:rsid w:val="00672758"/>
    <w:rsid w:val="00673D84"/>
    <w:rsid w:val="00673E97"/>
    <w:rsid w:val="0067447A"/>
    <w:rsid w:val="00674619"/>
    <w:rsid w:val="00674823"/>
    <w:rsid w:val="006754D1"/>
    <w:rsid w:val="0067550B"/>
    <w:rsid w:val="00675D8F"/>
    <w:rsid w:val="0067629A"/>
    <w:rsid w:val="00676FEA"/>
    <w:rsid w:val="00677DCF"/>
    <w:rsid w:val="0068082B"/>
    <w:rsid w:val="00680B97"/>
    <w:rsid w:val="00680BDB"/>
    <w:rsid w:val="0068101B"/>
    <w:rsid w:val="00681B5C"/>
    <w:rsid w:val="00681D95"/>
    <w:rsid w:val="0068217C"/>
    <w:rsid w:val="0068227C"/>
    <w:rsid w:val="00682F8E"/>
    <w:rsid w:val="00682FA9"/>
    <w:rsid w:val="00683E15"/>
    <w:rsid w:val="00683E86"/>
    <w:rsid w:val="006848B9"/>
    <w:rsid w:val="00684D36"/>
    <w:rsid w:val="00687890"/>
    <w:rsid w:val="00687D14"/>
    <w:rsid w:val="006904DD"/>
    <w:rsid w:val="00690B96"/>
    <w:rsid w:val="00691376"/>
    <w:rsid w:val="00691616"/>
    <w:rsid w:val="00691D9D"/>
    <w:rsid w:val="0069226B"/>
    <w:rsid w:val="006926AE"/>
    <w:rsid w:val="00693001"/>
    <w:rsid w:val="00693098"/>
    <w:rsid w:val="00693E67"/>
    <w:rsid w:val="006944E7"/>
    <w:rsid w:val="00694542"/>
    <w:rsid w:val="006948FD"/>
    <w:rsid w:val="00694D34"/>
    <w:rsid w:val="006950F6"/>
    <w:rsid w:val="0069547A"/>
    <w:rsid w:val="00695C84"/>
    <w:rsid w:val="006960DC"/>
    <w:rsid w:val="006965C1"/>
    <w:rsid w:val="00696EB0"/>
    <w:rsid w:val="00697077"/>
    <w:rsid w:val="006A0AA0"/>
    <w:rsid w:val="006A1108"/>
    <w:rsid w:val="006A1991"/>
    <w:rsid w:val="006A1BFD"/>
    <w:rsid w:val="006A1E4F"/>
    <w:rsid w:val="006A1E7F"/>
    <w:rsid w:val="006A1FE2"/>
    <w:rsid w:val="006A2072"/>
    <w:rsid w:val="006A2183"/>
    <w:rsid w:val="006A227B"/>
    <w:rsid w:val="006A2BAA"/>
    <w:rsid w:val="006A394B"/>
    <w:rsid w:val="006A48AB"/>
    <w:rsid w:val="006A4C19"/>
    <w:rsid w:val="006A51B0"/>
    <w:rsid w:val="006A5384"/>
    <w:rsid w:val="006A6296"/>
    <w:rsid w:val="006A69FD"/>
    <w:rsid w:val="006A6C2D"/>
    <w:rsid w:val="006A6CE0"/>
    <w:rsid w:val="006A7035"/>
    <w:rsid w:val="006A7936"/>
    <w:rsid w:val="006B05DF"/>
    <w:rsid w:val="006B0B57"/>
    <w:rsid w:val="006B0E09"/>
    <w:rsid w:val="006B1076"/>
    <w:rsid w:val="006B1A11"/>
    <w:rsid w:val="006B1B0C"/>
    <w:rsid w:val="006B1E98"/>
    <w:rsid w:val="006B23D8"/>
    <w:rsid w:val="006B2BCA"/>
    <w:rsid w:val="006B2D23"/>
    <w:rsid w:val="006B3285"/>
    <w:rsid w:val="006B35E3"/>
    <w:rsid w:val="006B4214"/>
    <w:rsid w:val="006B490B"/>
    <w:rsid w:val="006B4DFE"/>
    <w:rsid w:val="006B559A"/>
    <w:rsid w:val="006B6AE1"/>
    <w:rsid w:val="006B6B25"/>
    <w:rsid w:val="006B6E5C"/>
    <w:rsid w:val="006B70DC"/>
    <w:rsid w:val="006B7C1F"/>
    <w:rsid w:val="006B7C2B"/>
    <w:rsid w:val="006C07EC"/>
    <w:rsid w:val="006C136A"/>
    <w:rsid w:val="006C1454"/>
    <w:rsid w:val="006C2031"/>
    <w:rsid w:val="006C272E"/>
    <w:rsid w:val="006C37A2"/>
    <w:rsid w:val="006C48A7"/>
    <w:rsid w:val="006C4BAE"/>
    <w:rsid w:val="006C4C42"/>
    <w:rsid w:val="006C5FBA"/>
    <w:rsid w:val="006C64DA"/>
    <w:rsid w:val="006C7B9F"/>
    <w:rsid w:val="006D042A"/>
    <w:rsid w:val="006D05C1"/>
    <w:rsid w:val="006D06FC"/>
    <w:rsid w:val="006D0881"/>
    <w:rsid w:val="006D0EA9"/>
    <w:rsid w:val="006D13DA"/>
    <w:rsid w:val="006D1654"/>
    <w:rsid w:val="006D1F87"/>
    <w:rsid w:val="006D22DD"/>
    <w:rsid w:val="006D26DA"/>
    <w:rsid w:val="006D2703"/>
    <w:rsid w:val="006D2D7B"/>
    <w:rsid w:val="006D39B3"/>
    <w:rsid w:val="006D3E3A"/>
    <w:rsid w:val="006D479E"/>
    <w:rsid w:val="006D4C37"/>
    <w:rsid w:val="006D4F15"/>
    <w:rsid w:val="006D4FE8"/>
    <w:rsid w:val="006D52D8"/>
    <w:rsid w:val="006D5306"/>
    <w:rsid w:val="006D54CA"/>
    <w:rsid w:val="006D5E2C"/>
    <w:rsid w:val="006D613A"/>
    <w:rsid w:val="006D7096"/>
    <w:rsid w:val="006E02FB"/>
    <w:rsid w:val="006E07C8"/>
    <w:rsid w:val="006E1385"/>
    <w:rsid w:val="006E2A9F"/>
    <w:rsid w:val="006E3EEB"/>
    <w:rsid w:val="006E4016"/>
    <w:rsid w:val="006E424B"/>
    <w:rsid w:val="006E4878"/>
    <w:rsid w:val="006E4AA2"/>
    <w:rsid w:val="006E5D75"/>
    <w:rsid w:val="006E6254"/>
    <w:rsid w:val="006E6A6D"/>
    <w:rsid w:val="006E6DB8"/>
    <w:rsid w:val="006E7A8F"/>
    <w:rsid w:val="006F0ED2"/>
    <w:rsid w:val="006F19FA"/>
    <w:rsid w:val="006F204B"/>
    <w:rsid w:val="006F2951"/>
    <w:rsid w:val="006F2AE6"/>
    <w:rsid w:val="006F2D5C"/>
    <w:rsid w:val="006F3091"/>
    <w:rsid w:val="006F343C"/>
    <w:rsid w:val="006F37E9"/>
    <w:rsid w:val="006F39BE"/>
    <w:rsid w:val="006F3B8A"/>
    <w:rsid w:val="006F535C"/>
    <w:rsid w:val="006F5619"/>
    <w:rsid w:val="006F561A"/>
    <w:rsid w:val="006F596C"/>
    <w:rsid w:val="006F5D22"/>
    <w:rsid w:val="006F5F1C"/>
    <w:rsid w:val="006F6201"/>
    <w:rsid w:val="006F62B4"/>
    <w:rsid w:val="00700A2B"/>
    <w:rsid w:val="00700DF1"/>
    <w:rsid w:val="00700FAE"/>
    <w:rsid w:val="00703E9B"/>
    <w:rsid w:val="007046D5"/>
    <w:rsid w:val="007055DE"/>
    <w:rsid w:val="007057D5"/>
    <w:rsid w:val="00705A73"/>
    <w:rsid w:val="0071071F"/>
    <w:rsid w:val="00710DB8"/>
    <w:rsid w:val="007122D3"/>
    <w:rsid w:val="00712849"/>
    <w:rsid w:val="00712C93"/>
    <w:rsid w:val="007132CF"/>
    <w:rsid w:val="00713F66"/>
    <w:rsid w:val="007148E8"/>
    <w:rsid w:val="00714EB7"/>
    <w:rsid w:val="007163DD"/>
    <w:rsid w:val="00716BDE"/>
    <w:rsid w:val="00717628"/>
    <w:rsid w:val="00720167"/>
    <w:rsid w:val="00720C0D"/>
    <w:rsid w:val="00721056"/>
    <w:rsid w:val="00721330"/>
    <w:rsid w:val="007213D2"/>
    <w:rsid w:val="007219F8"/>
    <w:rsid w:val="00721AC7"/>
    <w:rsid w:val="00721F17"/>
    <w:rsid w:val="00722057"/>
    <w:rsid w:val="007223A9"/>
    <w:rsid w:val="00722845"/>
    <w:rsid w:val="00723C0B"/>
    <w:rsid w:val="00724512"/>
    <w:rsid w:val="0072567B"/>
    <w:rsid w:val="00725FF7"/>
    <w:rsid w:val="00726561"/>
    <w:rsid w:val="00726621"/>
    <w:rsid w:val="00726947"/>
    <w:rsid w:val="00726D84"/>
    <w:rsid w:val="00726FA2"/>
    <w:rsid w:val="007307D6"/>
    <w:rsid w:val="00730B83"/>
    <w:rsid w:val="00731796"/>
    <w:rsid w:val="00731B10"/>
    <w:rsid w:val="00731BD9"/>
    <w:rsid w:val="0073340C"/>
    <w:rsid w:val="00733731"/>
    <w:rsid w:val="00733FA3"/>
    <w:rsid w:val="0073494A"/>
    <w:rsid w:val="0073505C"/>
    <w:rsid w:val="00735098"/>
    <w:rsid w:val="007356F3"/>
    <w:rsid w:val="00735F3A"/>
    <w:rsid w:val="00735F67"/>
    <w:rsid w:val="007361C1"/>
    <w:rsid w:val="0073636B"/>
    <w:rsid w:val="00736B8E"/>
    <w:rsid w:val="00736CDB"/>
    <w:rsid w:val="00736E11"/>
    <w:rsid w:val="00736F55"/>
    <w:rsid w:val="007373C9"/>
    <w:rsid w:val="007378FE"/>
    <w:rsid w:val="00737D5E"/>
    <w:rsid w:val="00737ED0"/>
    <w:rsid w:val="00740359"/>
    <w:rsid w:val="007407F5"/>
    <w:rsid w:val="00740A27"/>
    <w:rsid w:val="007414F0"/>
    <w:rsid w:val="00741886"/>
    <w:rsid w:val="00742DAE"/>
    <w:rsid w:val="00742F93"/>
    <w:rsid w:val="0074399B"/>
    <w:rsid w:val="00743E9C"/>
    <w:rsid w:val="007443EE"/>
    <w:rsid w:val="00744494"/>
    <w:rsid w:val="00744511"/>
    <w:rsid w:val="00744B12"/>
    <w:rsid w:val="0074580F"/>
    <w:rsid w:val="00745826"/>
    <w:rsid w:val="00745EBA"/>
    <w:rsid w:val="00745FA1"/>
    <w:rsid w:val="00746232"/>
    <w:rsid w:val="00746495"/>
    <w:rsid w:val="00746848"/>
    <w:rsid w:val="00746933"/>
    <w:rsid w:val="00746992"/>
    <w:rsid w:val="00746A1F"/>
    <w:rsid w:val="00746EA1"/>
    <w:rsid w:val="00747040"/>
    <w:rsid w:val="00747453"/>
    <w:rsid w:val="00747645"/>
    <w:rsid w:val="00747778"/>
    <w:rsid w:val="007502F7"/>
    <w:rsid w:val="00750BE9"/>
    <w:rsid w:val="007521DB"/>
    <w:rsid w:val="00752725"/>
    <w:rsid w:val="00752A19"/>
    <w:rsid w:val="00753BBD"/>
    <w:rsid w:val="00753D28"/>
    <w:rsid w:val="0075434D"/>
    <w:rsid w:val="00755F52"/>
    <w:rsid w:val="00756867"/>
    <w:rsid w:val="0076141A"/>
    <w:rsid w:val="007618C9"/>
    <w:rsid w:val="007619F5"/>
    <w:rsid w:val="00761E65"/>
    <w:rsid w:val="0076281A"/>
    <w:rsid w:val="00762EBD"/>
    <w:rsid w:val="00763204"/>
    <w:rsid w:val="007636C3"/>
    <w:rsid w:val="00763E2D"/>
    <w:rsid w:val="00763E5D"/>
    <w:rsid w:val="00763E8F"/>
    <w:rsid w:val="0076407E"/>
    <w:rsid w:val="007648B0"/>
    <w:rsid w:val="0076613C"/>
    <w:rsid w:val="007667CB"/>
    <w:rsid w:val="00766CF6"/>
    <w:rsid w:val="007675F9"/>
    <w:rsid w:val="00770201"/>
    <w:rsid w:val="00770884"/>
    <w:rsid w:val="00771929"/>
    <w:rsid w:val="0077199F"/>
    <w:rsid w:val="0077202A"/>
    <w:rsid w:val="0077258F"/>
    <w:rsid w:val="00772D92"/>
    <w:rsid w:val="00772F62"/>
    <w:rsid w:val="007731EF"/>
    <w:rsid w:val="007738B9"/>
    <w:rsid w:val="007744D5"/>
    <w:rsid w:val="00774910"/>
    <w:rsid w:val="00775486"/>
    <w:rsid w:val="007768F4"/>
    <w:rsid w:val="00776E37"/>
    <w:rsid w:val="00776E7A"/>
    <w:rsid w:val="0077715D"/>
    <w:rsid w:val="00780A25"/>
    <w:rsid w:val="00780C03"/>
    <w:rsid w:val="00780FAB"/>
    <w:rsid w:val="0078103F"/>
    <w:rsid w:val="0078137D"/>
    <w:rsid w:val="00781461"/>
    <w:rsid w:val="007815B6"/>
    <w:rsid w:val="00781F46"/>
    <w:rsid w:val="007824E0"/>
    <w:rsid w:val="0078263C"/>
    <w:rsid w:val="00782B2A"/>
    <w:rsid w:val="00782EC8"/>
    <w:rsid w:val="00783C55"/>
    <w:rsid w:val="00783DBF"/>
    <w:rsid w:val="00784B2D"/>
    <w:rsid w:val="00784C22"/>
    <w:rsid w:val="00784E55"/>
    <w:rsid w:val="00785856"/>
    <w:rsid w:val="007867FF"/>
    <w:rsid w:val="00787AF8"/>
    <w:rsid w:val="0079065A"/>
    <w:rsid w:val="00790BCC"/>
    <w:rsid w:val="00790D2B"/>
    <w:rsid w:val="007912B7"/>
    <w:rsid w:val="007926E0"/>
    <w:rsid w:val="00792712"/>
    <w:rsid w:val="00792E3A"/>
    <w:rsid w:val="00793BAC"/>
    <w:rsid w:val="00793F94"/>
    <w:rsid w:val="00793FD4"/>
    <w:rsid w:val="007948CB"/>
    <w:rsid w:val="00794E53"/>
    <w:rsid w:val="0079512A"/>
    <w:rsid w:val="00795E76"/>
    <w:rsid w:val="00797097"/>
    <w:rsid w:val="00797FF0"/>
    <w:rsid w:val="007A074B"/>
    <w:rsid w:val="007A16AA"/>
    <w:rsid w:val="007A1D02"/>
    <w:rsid w:val="007A2409"/>
    <w:rsid w:val="007A2419"/>
    <w:rsid w:val="007A2F46"/>
    <w:rsid w:val="007A39E2"/>
    <w:rsid w:val="007A3E43"/>
    <w:rsid w:val="007A433D"/>
    <w:rsid w:val="007A4826"/>
    <w:rsid w:val="007A48AA"/>
    <w:rsid w:val="007A49E8"/>
    <w:rsid w:val="007A5172"/>
    <w:rsid w:val="007A522A"/>
    <w:rsid w:val="007A53C1"/>
    <w:rsid w:val="007A5CA3"/>
    <w:rsid w:val="007A5FA4"/>
    <w:rsid w:val="007A6421"/>
    <w:rsid w:val="007A6AE2"/>
    <w:rsid w:val="007A70A2"/>
    <w:rsid w:val="007A7707"/>
    <w:rsid w:val="007A7742"/>
    <w:rsid w:val="007A783F"/>
    <w:rsid w:val="007A7EB3"/>
    <w:rsid w:val="007B0B0D"/>
    <w:rsid w:val="007B0CB8"/>
    <w:rsid w:val="007B1190"/>
    <w:rsid w:val="007B146D"/>
    <w:rsid w:val="007B1575"/>
    <w:rsid w:val="007B19FB"/>
    <w:rsid w:val="007B200F"/>
    <w:rsid w:val="007B23E1"/>
    <w:rsid w:val="007B2495"/>
    <w:rsid w:val="007B3846"/>
    <w:rsid w:val="007B38F6"/>
    <w:rsid w:val="007B420E"/>
    <w:rsid w:val="007B4C2C"/>
    <w:rsid w:val="007B505E"/>
    <w:rsid w:val="007B5EBD"/>
    <w:rsid w:val="007B670C"/>
    <w:rsid w:val="007B7019"/>
    <w:rsid w:val="007B7229"/>
    <w:rsid w:val="007B722B"/>
    <w:rsid w:val="007B751C"/>
    <w:rsid w:val="007B7E31"/>
    <w:rsid w:val="007B7E9A"/>
    <w:rsid w:val="007C064C"/>
    <w:rsid w:val="007C0C4B"/>
    <w:rsid w:val="007C0C86"/>
    <w:rsid w:val="007C0CF7"/>
    <w:rsid w:val="007C0EF1"/>
    <w:rsid w:val="007C1746"/>
    <w:rsid w:val="007C1A6F"/>
    <w:rsid w:val="007C1D3E"/>
    <w:rsid w:val="007C1F31"/>
    <w:rsid w:val="007C3550"/>
    <w:rsid w:val="007C37A8"/>
    <w:rsid w:val="007C39EA"/>
    <w:rsid w:val="007C3D10"/>
    <w:rsid w:val="007C42C1"/>
    <w:rsid w:val="007C4C28"/>
    <w:rsid w:val="007C50AF"/>
    <w:rsid w:val="007C538C"/>
    <w:rsid w:val="007C5EAE"/>
    <w:rsid w:val="007C7258"/>
    <w:rsid w:val="007C75BE"/>
    <w:rsid w:val="007C7B3B"/>
    <w:rsid w:val="007D0220"/>
    <w:rsid w:val="007D122F"/>
    <w:rsid w:val="007D1391"/>
    <w:rsid w:val="007D1ACE"/>
    <w:rsid w:val="007D22F7"/>
    <w:rsid w:val="007D2466"/>
    <w:rsid w:val="007D2A91"/>
    <w:rsid w:val="007D31D2"/>
    <w:rsid w:val="007D538C"/>
    <w:rsid w:val="007D5B68"/>
    <w:rsid w:val="007D5BD5"/>
    <w:rsid w:val="007D5EEB"/>
    <w:rsid w:val="007D6D22"/>
    <w:rsid w:val="007D722A"/>
    <w:rsid w:val="007D7240"/>
    <w:rsid w:val="007D72B6"/>
    <w:rsid w:val="007D748E"/>
    <w:rsid w:val="007D77ED"/>
    <w:rsid w:val="007D789C"/>
    <w:rsid w:val="007D78B1"/>
    <w:rsid w:val="007D7EB2"/>
    <w:rsid w:val="007E01D8"/>
    <w:rsid w:val="007E0611"/>
    <w:rsid w:val="007E203D"/>
    <w:rsid w:val="007E2B60"/>
    <w:rsid w:val="007E2DF7"/>
    <w:rsid w:val="007E377D"/>
    <w:rsid w:val="007E3D43"/>
    <w:rsid w:val="007E5042"/>
    <w:rsid w:val="007E54B2"/>
    <w:rsid w:val="007E5646"/>
    <w:rsid w:val="007E58E4"/>
    <w:rsid w:val="007E6D52"/>
    <w:rsid w:val="007E6E50"/>
    <w:rsid w:val="007E6ECB"/>
    <w:rsid w:val="007E7631"/>
    <w:rsid w:val="007F09DD"/>
    <w:rsid w:val="007F0CC0"/>
    <w:rsid w:val="007F0E25"/>
    <w:rsid w:val="007F21E5"/>
    <w:rsid w:val="007F2351"/>
    <w:rsid w:val="007F3504"/>
    <w:rsid w:val="007F39EC"/>
    <w:rsid w:val="007F3BBC"/>
    <w:rsid w:val="007F4D1C"/>
    <w:rsid w:val="007F4E07"/>
    <w:rsid w:val="007F5069"/>
    <w:rsid w:val="007F58CE"/>
    <w:rsid w:val="007F5F5A"/>
    <w:rsid w:val="007F5F83"/>
    <w:rsid w:val="007F6857"/>
    <w:rsid w:val="007F690C"/>
    <w:rsid w:val="007F7A3A"/>
    <w:rsid w:val="007F7AD2"/>
    <w:rsid w:val="00800383"/>
    <w:rsid w:val="00800488"/>
    <w:rsid w:val="00801CE7"/>
    <w:rsid w:val="00801E95"/>
    <w:rsid w:val="0080203F"/>
    <w:rsid w:val="00802A53"/>
    <w:rsid w:val="008030E8"/>
    <w:rsid w:val="0080373C"/>
    <w:rsid w:val="00803C3F"/>
    <w:rsid w:val="008041E8"/>
    <w:rsid w:val="00804345"/>
    <w:rsid w:val="0080449E"/>
    <w:rsid w:val="00804A0C"/>
    <w:rsid w:val="00804D09"/>
    <w:rsid w:val="00804DF7"/>
    <w:rsid w:val="0080501B"/>
    <w:rsid w:val="008055A1"/>
    <w:rsid w:val="00805AEF"/>
    <w:rsid w:val="00805FDA"/>
    <w:rsid w:val="0080697B"/>
    <w:rsid w:val="00806E18"/>
    <w:rsid w:val="00807636"/>
    <w:rsid w:val="0081023F"/>
    <w:rsid w:val="00810374"/>
    <w:rsid w:val="00812FB6"/>
    <w:rsid w:val="0081320D"/>
    <w:rsid w:val="008137F8"/>
    <w:rsid w:val="00813D6A"/>
    <w:rsid w:val="00814ED3"/>
    <w:rsid w:val="0081509C"/>
    <w:rsid w:val="008153DD"/>
    <w:rsid w:val="00815C4B"/>
    <w:rsid w:val="00816754"/>
    <w:rsid w:val="00816FDB"/>
    <w:rsid w:val="00817133"/>
    <w:rsid w:val="0082010C"/>
    <w:rsid w:val="00821389"/>
    <w:rsid w:val="0082161F"/>
    <w:rsid w:val="0082176C"/>
    <w:rsid w:val="00821CAF"/>
    <w:rsid w:val="00821DCC"/>
    <w:rsid w:val="00821FD8"/>
    <w:rsid w:val="0082250C"/>
    <w:rsid w:val="00822BB7"/>
    <w:rsid w:val="00822BB9"/>
    <w:rsid w:val="00822EEE"/>
    <w:rsid w:val="0082329F"/>
    <w:rsid w:val="00823DE4"/>
    <w:rsid w:val="00824048"/>
    <w:rsid w:val="008243D8"/>
    <w:rsid w:val="008247F9"/>
    <w:rsid w:val="00824F9C"/>
    <w:rsid w:val="0082533E"/>
    <w:rsid w:val="00825391"/>
    <w:rsid w:val="00825D1D"/>
    <w:rsid w:val="00825F00"/>
    <w:rsid w:val="00826228"/>
    <w:rsid w:val="00826323"/>
    <w:rsid w:val="0082645A"/>
    <w:rsid w:val="008271ED"/>
    <w:rsid w:val="00827ABF"/>
    <w:rsid w:val="00827D1D"/>
    <w:rsid w:val="00827D88"/>
    <w:rsid w:val="00830102"/>
    <w:rsid w:val="00831610"/>
    <w:rsid w:val="008325FB"/>
    <w:rsid w:val="008326C4"/>
    <w:rsid w:val="008333EF"/>
    <w:rsid w:val="0083360D"/>
    <w:rsid w:val="00833C0B"/>
    <w:rsid w:val="00834B32"/>
    <w:rsid w:val="00835C5C"/>
    <w:rsid w:val="00836B5C"/>
    <w:rsid w:val="00836F90"/>
    <w:rsid w:val="0084029A"/>
    <w:rsid w:val="00840433"/>
    <w:rsid w:val="00840477"/>
    <w:rsid w:val="00840A9C"/>
    <w:rsid w:val="00841686"/>
    <w:rsid w:val="008432FD"/>
    <w:rsid w:val="008433E8"/>
    <w:rsid w:val="00844EDE"/>
    <w:rsid w:val="0084503B"/>
    <w:rsid w:val="00845EA9"/>
    <w:rsid w:val="008477FC"/>
    <w:rsid w:val="008478D5"/>
    <w:rsid w:val="008500DF"/>
    <w:rsid w:val="008501BD"/>
    <w:rsid w:val="008501D6"/>
    <w:rsid w:val="00850543"/>
    <w:rsid w:val="00850E22"/>
    <w:rsid w:val="00850F32"/>
    <w:rsid w:val="0085136A"/>
    <w:rsid w:val="008513D7"/>
    <w:rsid w:val="008514DC"/>
    <w:rsid w:val="00851783"/>
    <w:rsid w:val="008518E8"/>
    <w:rsid w:val="00852151"/>
    <w:rsid w:val="008526BC"/>
    <w:rsid w:val="008529D0"/>
    <w:rsid w:val="00852A20"/>
    <w:rsid w:val="00853E39"/>
    <w:rsid w:val="00854207"/>
    <w:rsid w:val="00855057"/>
    <w:rsid w:val="00855F7E"/>
    <w:rsid w:val="00856C2A"/>
    <w:rsid w:val="00857DA1"/>
    <w:rsid w:val="00861D82"/>
    <w:rsid w:val="0086220C"/>
    <w:rsid w:val="00862252"/>
    <w:rsid w:val="00862303"/>
    <w:rsid w:val="00862362"/>
    <w:rsid w:val="00862540"/>
    <w:rsid w:val="008628CD"/>
    <w:rsid w:val="00862C66"/>
    <w:rsid w:val="00862CFD"/>
    <w:rsid w:val="0086338A"/>
    <w:rsid w:val="00863F14"/>
    <w:rsid w:val="00863F28"/>
    <w:rsid w:val="0086463D"/>
    <w:rsid w:val="0086482D"/>
    <w:rsid w:val="00864EFC"/>
    <w:rsid w:val="00865BB7"/>
    <w:rsid w:val="00865C2A"/>
    <w:rsid w:val="00865F65"/>
    <w:rsid w:val="008660B6"/>
    <w:rsid w:val="0086623D"/>
    <w:rsid w:val="00866BD9"/>
    <w:rsid w:val="00867118"/>
    <w:rsid w:val="00867391"/>
    <w:rsid w:val="00867F52"/>
    <w:rsid w:val="0087057C"/>
    <w:rsid w:val="0087190B"/>
    <w:rsid w:val="00872980"/>
    <w:rsid w:val="00873353"/>
    <w:rsid w:val="008738E4"/>
    <w:rsid w:val="008739B0"/>
    <w:rsid w:val="00873B99"/>
    <w:rsid w:val="00873BBF"/>
    <w:rsid w:val="008744BD"/>
    <w:rsid w:val="0087451E"/>
    <w:rsid w:val="0087462B"/>
    <w:rsid w:val="0087494F"/>
    <w:rsid w:val="0087496B"/>
    <w:rsid w:val="00874E84"/>
    <w:rsid w:val="008754AA"/>
    <w:rsid w:val="0087590D"/>
    <w:rsid w:val="0087631E"/>
    <w:rsid w:val="00876B05"/>
    <w:rsid w:val="00876E7B"/>
    <w:rsid w:val="00877AFF"/>
    <w:rsid w:val="00877E65"/>
    <w:rsid w:val="00880CCB"/>
    <w:rsid w:val="00881CA8"/>
    <w:rsid w:val="00881D0F"/>
    <w:rsid w:val="00881FE3"/>
    <w:rsid w:val="0088203C"/>
    <w:rsid w:val="00882460"/>
    <w:rsid w:val="00882468"/>
    <w:rsid w:val="008829D1"/>
    <w:rsid w:val="008829F9"/>
    <w:rsid w:val="00884A74"/>
    <w:rsid w:val="00885A88"/>
    <w:rsid w:val="00885FB0"/>
    <w:rsid w:val="00885FB5"/>
    <w:rsid w:val="0088684E"/>
    <w:rsid w:val="008869B7"/>
    <w:rsid w:val="00886FF4"/>
    <w:rsid w:val="00887EA1"/>
    <w:rsid w:val="008907CD"/>
    <w:rsid w:val="00890AB0"/>
    <w:rsid w:val="008914DF"/>
    <w:rsid w:val="0089161C"/>
    <w:rsid w:val="00892060"/>
    <w:rsid w:val="0089264F"/>
    <w:rsid w:val="00892838"/>
    <w:rsid w:val="00892F0B"/>
    <w:rsid w:val="00894193"/>
    <w:rsid w:val="00894D38"/>
    <w:rsid w:val="0089548E"/>
    <w:rsid w:val="00896258"/>
    <w:rsid w:val="00896481"/>
    <w:rsid w:val="0089731C"/>
    <w:rsid w:val="00897AA2"/>
    <w:rsid w:val="00897F7C"/>
    <w:rsid w:val="008A00AD"/>
    <w:rsid w:val="008A01C2"/>
    <w:rsid w:val="008A0256"/>
    <w:rsid w:val="008A0E61"/>
    <w:rsid w:val="008A1099"/>
    <w:rsid w:val="008A115F"/>
    <w:rsid w:val="008A1650"/>
    <w:rsid w:val="008A1885"/>
    <w:rsid w:val="008A1B41"/>
    <w:rsid w:val="008A1C7B"/>
    <w:rsid w:val="008A23E6"/>
    <w:rsid w:val="008A29F7"/>
    <w:rsid w:val="008A2C30"/>
    <w:rsid w:val="008A325D"/>
    <w:rsid w:val="008A3540"/>
    <w:rsid w:val="008A370F"/>
    <w:rsid w:val="008A383A"/>
    <w:rsid w:val="008A3999"/>
    <w:rsid w:val="008A3F47"/>
    <w:rsid w:val="008A4440"/>
    <w:rsid w:val="008A4EA0"/>
    <w:rsid w:val="008A50A8"/>
    <w:rsid w:val="008A516A"/>
    <w:rsid w:val="008A670B"/>
    <w:rsid w:val="008A6BCA"/>
    <w:rsid w:val="008A705E"/>
    <w:rsid w:val="008A78F6"/>
    <w:rsid w:val="008B0B5A"/>
    <w:rsid w:val="008B0DBF"/>
    <w:rsid w:val="008B0ED3"/>
    <w:rsid w:val="008B0FA9"/>
    <w:rsid w:val="008B12F4"/>
    <w:rsid w:val="008B162A"/>
    <w:rsid w:val="008B1E3C"/>
    <w:rsid w:val="008B22F2"/>
    <w:rsid w:val="008B23B9"/>
    <w:rsid w:val="008B27C9"/>
    <w:rsid w:val="008B2948"/>
    <w:rsid w:val="008B2968"/>
    <w:rsid w:val="008B29F6"/>
    <w:rsid w:val="008B2D1C"/>
    <w:rsid w:val="008B2FB8"/>
    <w:rsid w:val="008B34C8"/>
    <w:rsid w:val="008B3CF7"/>
    <w:rsid w:val="008B4049"/>
    <w:rsid w:val="008B47F9"/>
    <w:rsid w:val="008B515F"/>
    <w:rsid w:val="008B5778"/>
    <w:rsid w:val="008B657F"/>
    <w:rsid w:val="008B68FC"/>
    <w:rsid w:val="008B719D"/>
    <w:rsid w:val="008B7DAD"/>
    <w:rsid w:val="008B7FDA"/>
    <w:rsid w:val="008C0612"/>
    <w:rsid w:val="008C077E"/>
    <w:rsid w:val="008C0FE5"/>
    <w:rsid w:val="008C13CF"/>
    <w:rsid w:val="008C1473"/>
    <w:rsid w:val="008C1BC5"/>
    <w:rsid w:val="008C2202"/>
    <w:rsid w:val="008C33F2"/>
    <w:rsid w:val="008C355F"/>
    <w:rsid w:val="008C35DB"/>
    <w:rsid w:val="008C3C15"/>
    <w:rsid w:val="008C4DC6"/>
    <w:rsid w:val="008C5696"/>
    <w:rsid w:val="008C5841"/>
    <w:rsid w:val="008C616B"/>
    <w:rsid w:val="008C6AD8"/>
    <w:rsid w:val="008C6F97"/>
    <w:rsid w:val="008C6FC6"/>
    <w:rsid w:val="008D055E"/>
    <w:rsid w:val="008D0603"/>
    <w:rsid w:val="008D069E"/>
    <w:rsid w:val="008D1053"/>
    <w:rsid w:val="008D13E5"/>
    <w:rsid w:val="008D17F9"/>
    <w:rsid w:val="008D1803"/>
    <w:rsid w:val="008D18BA"/>
    <w:rsid w:val="008D1E6C"/>
    <w:rsid w:val="008D1F7B"/>
    <w:rsid w:val="008D251D"/>
    <w:rsid w:val="008D2851"/>
    <w:rsid w:val="008D2959"/>
    <w:rsid w:val="008D3441"/>
    <w:rsid w:val="008D37A7"/>
    <w:rsid w:val="008D3AF8"/>
    <w:rsid w:val="008D45EF"/>
    <w:rsid w:val="008D4966"/>
    <w:rsid w:val="008D4E37"/>
    <w:rsid w:val="008E06D5"/>
    <w:rsid w:val="008E095D"/>
    <w:rsid w:val="008E0A79"/>
    <w:rsid w:val="008E1653"/>
    <w:rsid w:val="008E2139"/>
    <w:rsid w:val="008E21B7"/>
    <w:rsid w:val="008E25C5"/>
    <w:rsid w:val="008E26BA"/>
    <w:rsid w:val="008E2EEF"/>
    <w:rsid w:val="008E3516"/>
    <w:rsid w:val="008E371E"/>
    <w:rsid w:val="008E3A34"/>
    <w:rsid w:val="008E3BE8"/>
    <w:rsid w:val="008E44CF"/>
    <w:rsid w:val="008E4A14"/>
    <w:rsid w:val="008E4CC5"/>
    <w:rsid w:val="008E4E12"/>
    <w:rsid w:val="008E5344"/>
    <w:rsid w:val="008E5B9F"/>
    <w:rsid w:val="008E5D81"/>
    <w:rsid w:val="008E6415"/>
    <w:rsid w:val="008E6EF1"/>
    <w:rsid w:val="008E78F6"/>
    <w:rsid w:val="008E7DFB"/>
    <w:rsid w:val="008E7DFF"/>
    <w:rsid w:val="008F09CA"/>
    <w:rsid w:val="008F0C24"/>
    <w:rsid w:val="008F1357"/>
    <w:rsid w:val="008F151B"/>
    <w:rsid w:val="008F1684"/>
    <w:rsid w:val="008F183A"/>
    <w:rsid w:val="008F1A05"/>
    <w:rsid w:val="008F1A9F"/>
    <w:rsid w:val="008F1E4F"/>
    <w:rsid w:val="008F1ED3"/>
    <w:rsid w:val="008F1FCE"/>
    <w:rsid w:val="008F2E98"/>
    <w:rsid w:val="008F3007"/>
    <w:rsid w:val="008F3207"/>
    <w:rsid w:val="008F474F"/>
    <w:rsid w:val="008F4D3F"/>
    <w:rsid w:val="008F4D8A"/>
    <w:rsid w:val="008F5486"/>
    <w:rsid w:val="008F5B19"/>
    <w:rsid w:val="008F6248"/>
    <w:rsid w:val="008F65B3"/>
    <w:rsid w:val="008F674B"/>
    <w:rsid w:val="008F68BA"/>
    <w:rsid w:val="008F75BE"/>
    <w:rsid w:val="008F7FDF"/>
    <w:rsid w:val="00900E26"/>
    <w:rsid w:val="00901F4D"/>
    <w:rsid w:val="009026B5"/>
    <w:rsid w:val="0090325B"/>
    <w:rsid w:val="009032E6"/>
    <w:rsid w:val="009037D0"/>
    <w:rsid w:val="00903A39"/>
    <w:rsid w:val="009053DD"/>
    <w:rsid w:val="00905B87"/>
    <w:rsid w:val="00905CA4"/>
    <w:rsid w:val="009060D5"/>
    <w:rsid w:val="009073DD"/>
    <w:rsid w:val="00907909"/>
    <w:rsid w:val="009106F0"/>
    <w:rsid w:val="0091099D"/>
    <w:rsid w:val="00910D28"/>
    <w:rsid w:val="0091207C"/>
    <w:rsid w:val="00912D9D"/>
    <w:rsid w:val="00913C3F"/>
    <w:rsid w:val="0091463C"/>
    <w:rsid w:val="00914912"/>
    <w:rsid w:val="009155ED"/>
    <w:rsid w:val="00915B5E"/>
    <w:rsid w:val="00916815"/>
    <w:rsid w:val="00916923"/>
    <w:rsid w:val="00916B39"/>
    <w:rsid w:val="00916B60"/>
    <w:rsid w:val="00916F2C"/>
    <w:rsid w:val="00917211"/>
    <w:rsid w:val="009178A9"/>
    <w:rsid w:val="009203DE"/>
    <w:rsid w:val="00920B10"/>
    <w:rsid w:val="0092124F"/>
    <w:rsid w:val="00922258"/>
    <w:rsid w:val="0092448F"/>
    <w:rsid w:val="00924A34"/>
    <w:rsid w:val="00925E77"/>
    <w:rsid w:val="0092632C"/>
    <w:rsid w:val="009277E2"/>
    <w:rsid w:val="00927992"/>
    <w:rsid w:val="00927AF1"/>
    <w:rsid w:val="0093072A"/>
    <w:rsid w:val="00931033"/>
    <w:rsid w:val="009311AA"/>
    <w:rsid w:val="009316B7"/>
    <w:rsid w:val="009316BD"/>
    <w:rsid w:val="009316F7"/>
    <w:rsid w:val="00931840"/>
    <w:rsid w:val="00932079"/>
    <w:rsid w:val="00932480"/>
    <w:rsid w:val="0093365F"/>
    <w:rsid w:val="00933A6E"/>
    <w:rsid w:val="00933B00"/>
    <w:rsid w:val="00933B83"/>
    <w:rsid w:val="00934573"/>
    <w:rsid w:val="00934CE5"/>
    <w:rsid w:val="009350D8"/>
    <w:rsid w:val="009352A8"/>
    <w:rsid w:val="009357C1"/>
    <w:rsid w:val="0093614F"/>
    <w:rsid w:val="009377B9"/>
    <w:rsid w:val="00937BF2"/>
    <w:rsid w:val="009401A9"/>
    <w:rsid w:val="00940272"/>
    <w:rsid w:val="009408FC"/>
    <w:rsid w:val="00941040"/>
    <w:rsid w:val="00941078"/>
    <w:rsid w:val="00941902"/>
    <w:rsid w:val="00941BB2"/>
    <w:rsid w:val="00942441"/>
    <w:rsid w:val="00942D35"/>
    <w:rsid w:val="0094340B"/>
    <w:rsid w:val="009440D8"/>
    <w:rsid w:val="009446F4"/>
    <w:rsid w:val="009449B1"/>
    <w:rsid w:val="00944A90"/>
    <w:rsid w:val="00944AA8"/>
    <w:rsid w:val="00945014"/>
    <w:rsid w:val="009460DB"/>
    <w:rsid w:val="009462CD"/>
    <w:rsid w:val="00946D34"/>
    <w:rsid w:val="00946E2F"/>
    <w:rsid w:val="00946FF5"/>
    <w:rsid w:val="00947239"/>
    <w:rsid w:val="00947726"/>
    <w:rsid w:val="009479C8"/>
    <w:rsid w:val="0095015C"/>
    <w:rsid w:val="009503EC"/>
    <w:rsid w:val="00950626"/>
    <w:rsid w:val="00951615"/>
    <w:rsid w:val="00951B5E"/>
    <w:rsid w:val="00951C53"/>
    <w:rsid w:val="00952314"/>
    <w:rsid w:val="009529E3"/>
    <w:rsid w:val="00952CA8"/>
    <w:rsid w:val="00952D95"/>
    <w:rsid w:val="0095498F"/>
    <w:rsid w:val="00954DD1"/>
    <w:rsid w:val="00954DEC"/>
    <w:rsid w:val="00955398"/>
    <w:rsid w:val="009560E9"/>
    <w:rsid w:val="0095614B"/>
    <w:rsid w:val="0095649F"/>
    <w:rsid w:val="0095672B"/>
    <w:rsid w:val="00956C4D"/>
    <w:rsid w:val="0095706D"/>
    <w:rsid w:val="009574D3"/>
    <w:rsid w:val="0095752D"/>
    <w:rsid w:val="009579C9"/>
    <w:rsid w:val="00957B6A"/>
    <w:rsid w:val="00960554"/>
    <w:rsid w:val="00960DCB"/>
    <w:rsid w:val="009613D9"/>
    <w:rsid w:val="009616BA"/>
    <w:rsid w:val="0096263C"/>
    <w:rsid w:val="00962B86"/>
    <w:rsid w:val="00962ECA"/>
    <w:rsid w:val="00963C5B"/>
    <w:rsid w:val="00964229"/>
    <w:rsid w:val="009648B8"/>
    <w:rsid w:val="00964CD2"/>
    <w:rsid w:val="00965FDA"/>
    <w:rsid w:val="009667FD"/>
    <w:rsid w:val="00966920"/>
    <w:rsid w:val="00966CBA"/>
    <w:rsid w:val="00967DF0"/>
    <w:rsid w:val="00970190"/>
    <w:rsid w:val="009704D2"/>
    <w:rsid w:val="009704EC"/>
    <w:rsid w:val="00970658"/>
    <w:rsid w:val="0097087A"/>
    <w:rsid w:val="009716F6"/>
    <w:rsid w:val="00971757"/>
    <w:rsid w:val="00971D14"/>
    <w:rsid w:val="009725D8"/>
    <w:rsid w:val="00972DCC"/>
    <w:rsid w:val="00972E04"/>
    <w:rsid w:val="00974427"/>
    <w:rsid w:val="009748DB"/>
    <w:rsid w:val="00974A05"/>
    <w:rsid w:val="00974F3D"/>
    <w:rsid w:val="0097512B"/>
    <w:rsid w:val="009755CB"/>
    <w:rsid w:val="00975B88"/>
    <w:rsid w:val="00975CDE"/>
    <w:rsid w:val="00975F4C"/>
    <w:rsid w:val="00976314"/>
    <w:rsid w:val="00976516"/>
    <w:rsid w:val="00976BB6"/>
    <w:rsid w:val="00976E36"/>
    <w:rsid w:val="009805F3"/>
    <w:rsid w:val="00980771"/>
    <w:rsid w:val="00980A40"/>
    <w:rsid w:val="00980B3A"/>
    <w:rsid w:val="00980D9D"/>
    <w:rsid w:val="009815B9"/>
    <w:rsid w:val="0098255C"/>
    <w:rsid w:val="009828A7"/>
    <w:rsid w:val="009844C1"/>
    <w:rsid w:val="00984AF1"/>
    <w:rsid w:val="009860A3"/>
    <w:rsid w:val="00986362"/>
    <w:rsid w:val="009871E5"/>
    <w:rsid w:val="0099038E"/>
    <w:rsid w:val="00990462"/>
    <w:rsid w:val="009910D0"/>
    <w:rsid w:val="00991206"/>
    <w:rsid w:val="009912F1"/>
    <w:rsid w:val="009914C5"/>
    <w:rsid w:val="0099191E"/>
    <w:rsid w:val="00991ED4"/>
    <w:rsid w:val="00992757"/>
    <w:rsid w:val="00992D36"/>
    <w:rsid w:val="00992D37"/>
    <w:rsid w:val="00992E27"/>
    <w:rsid w:val="00992F6B"/>
    <w:rsid w:val="009931E7"/>
    <w:rsid w:val="00993707"/>
    <w:rsid w:val="009938D4"/>
    <w:rsid w:val="00993C05"/>
    <w:rsid w:val="0099430E"/>
    <w:rsid w:val="009954EB"/>
    <w:rsid w:val="00995C52"/>
    <w:rsid w:val="009963D3"/>
    <w:rsid w:val="009977D0"/>
    <w:rsid w:val="009978C5"/>
    <w:rsid w:val="00997AFF"/>
    <w:rsid w:val="00997B43"/>
    <w:rsid w:val="009A0542"/>
    <w:rsid w:val="009A075B"/>
    <w:rsid w:val="009A0854"/>
    <w:rsid w:val="009A0CB6"/>
    <w:rsid w:val="009A0FE4"/>
    <w:rsid w:val="009A2001"/>
    <w:rsid w:val="009A22BF"/>
    <w:rsid w:val="009A3141"/>
    <w:rsid w:val="009A3219"/>
    <w:rsid w:val="009A3580"/>
    <w:rsid w:val="009A399F"/>
    <w:rsid w:val="009A3BE9"/>
    <w:rsid w:val="009A3FA2"/>
    <w:rsid w:val="009A4A7B"/>
    <w:rsid w:val="009A56CA"/>
    <w:rsid w:val="009A606A"/>
    <w:rsid w:val="009A64BE"/>
    <w:rsid w:val="009A6554"/>
    <w:rsid w:val="009A658D"/>
    <w:rsid w:val="009A667E"/>
    <w:rsid w:val="009A6BAC"/>
    <w:rsid w:val="009A6EB8"/>
    <w:rsid w:val="009A742B"/>
    <w:rsid w:val="009B0FA9"/>
    <w:rsid w:val="009B11A5"/>
    <w:rsid w:val="009B15FB"/>
    <w:rsid w:val="009B2464"/>
    <w:rsid w:val="009B3E8E"/>
    <w:rsid w:val="009B420E"/>
    <w:rsid w:val="009B4852"/>
    <w:rsid w:val="009B4E17"/>
    <w:rsid w:val="009B6096"/>
    <w:rsid w:val="009B6160"/>
    <w:rsid w:val="009B622B"/>
    <w:rsid w:val="009B630C"/>
    <w:rsid w:val="009B6BD5"/>
    <w:rsid w:val="009B75B8"/>
    <w:rsid w:val="009C0413"/>
    <w:rsid w:val="009C115B"/>
    <w:rsid w:val="009C1660"/>
    <w:rsid w:val="009C1CDD"/>
    <w:rsid w:val="009C1F9D"/>
    <w:rsid w:val="009C2477"/>
    <w:rsid w:val="009C2573"/>
    <w:rsid w:val="009C2D2F"/>
    <w:rsid w:val="009C3165"/>
    <w:rsid w:val="009C321C"/>
    <w:rsid w:val="009C32D7"/>
    <w:rsid w:val="009C3C13"/>
    <w:rsid w:val="009C4A98"/>
    <w:rsid w:val="009C5AF7"/>
    <w:rsid w:val="009C65F1"/>
    <w:rsid w:val="009C6871"/>
    <w:rsid w:val="009C6C60"/>
    <w:rsid w:val="009C7055"/>
    <w:rsid w:val="009C7526"/>
    <w:rsid w:val="009C7AEA"/>
    <w:rsid w:val="009C7C71"/>
    <w:rsid w:val="009D09F0"/>
    <w:rsid w:val="009D109A"/>
    <w:rsid w:val="009D194C"/>
    <w:rsid w:val="009D20FE"/>
    <w:rsid w:val="009D27B2"/>
    <w:rsid w:val="009D2A4D"/>
    <w:rsid w:val="009D2F73"/>
    <w:rsid w:val="009D3011"/>
    <w:rsid w:val="009D332B"/>
    <w:rsid w:val="009D33F9"/>
    <w:rsid w:val="009D3E6C"/>
    <w:rsid w:val="009D4A86"/>
    <w:rsid w:val="009D4B08"/>
    <w:rsid w:val="009D513D"/>
    <w:rsid w:val="009D550E"/>
    <w:rsid w:val="009D60AE"/>
    <w:rsid w:val="009D631F"/>
    <w:rsid w:val="009D64BF"/>
    <w:rsid w:val="009D6D79"/>
    <w:rsid w:val="009D6E33"/>
    <w:rsid w:val="009D717C"/>
    <w:rsid w:val="009D7649"/>
    <w:rsid w:val="009D7751"/>
    <w:rsid w:val="009E0324"/>
    <w:rsid w:val="009E0AF6"/>
    <w:rsid w:val="009E14DA"/>
    <w:rsid w:val="009E15D8"/>
    <w:rsid w:val="009E1639"/>
    <w:rsid w:val="009E1A25"/>
    <w:rsid w:val="009E2061"/>
    <w:rsid w:val="009E309D"/>
    <w:rsid w:val="009E34FB"/>
    <w:rsid w:val="009E38A7"/>
    <w:rsid w:val="009E45B1"/>
    <w:rsid w:val="009E5524"/>
    <w:rsid w:val="009E5552"/>
    <w:rsid w:val="009E6099"/>
    <w:rsid w:val="009E610A"/>
    <w:rsid w:val="009E6F67"/>
    <w:rsid w:val="009E703D"/>
    <w:rsid w:val="009E744A"/>
    <w:rsid w:val="009E7A62"/>
    <w:rsid w:val="009E7B47"/>
    <w:rsid w:val="009F06FC"/>
    <w:rsid w:val="009F0743"/>
    <w:rsid w:val="009F0FDF"/>
    <w:rsid w:val="009F115C"/>
    <w:rsid w:val="009F149F"/>
    <w:rsid w:val="009F25EA"/>
    <w:rsid w:val="009F324E"/>
    <w:rsid w:val="009F354C"/>
    <w:rsid w:val="009F3856"/>
    <w:rsid w:val="009F41A8"/>
    <w:rsid w:val="009F4721"/>
    <w:rsid w:val="009F4CE0"/>
    <w:rsid w:val="009F53A2"/>
    <w:rsid w:val="009F55D6"/>
    <w:rsid w:val="009F5618"/>
    <w:rsid w:val="009F5B5F"/>
    <w:rsid w:val="009F5EEC"/>
    <w:rsid w:val="009F606A"/>
    <w:rsid w:val="009F7E2B"/>
    <w:rsid w:val="00A01507"/>
    <w:rsid w:val="00A018F9"/>
    <w:rsid w:val="00A01C6A"/>
    <w:rsid w:val="00A020B0"/>
    <w:rsid w:val="00A027D5"/>
    <w:rsid w:val="00A04380"/>
    <w:rsid w:val="00A04D3F"/>
    <w:rsid w:val="00A05D6F"/>
    <w:rsid w:val="00A073EB"/>
    <w:rsid w:val="00A07A57"/>
    <w:rsid w:val="00A07B06"/>
    <w:rsid w:val="00A07DC7"/>
    <w:rsid w:val="00A10216"/>
    <w:rsid w:val="00A10961"/>
    <w:rsid w:val="00A11065"/>
    <w:rsid w:val="00A114AB"/>
    <w:rsid w:val="00A11893"/>
    <w:rsid w:val="00A119DE"/>
    <w:rsid w:val="00A11C37"/>
    <w:rsid w:val="00A11E3A"/>
    <w:rsid w:val="00A128F3"/>
    <w:rsid w:val="00A12B67"/>
    <w:rsid w:val="00A12D4E"/>
    <w:rsid w:val="00A13560"/>
    <w:rsid w:val="00A13AA2"/>
    <w:rsid w:val="00A14132"/>
    <w:rsid w:val="00A14DB7"/>
    <w:rsid w:val="00A15024"/>
    <w:rsid w:val="00A15924"/>
    <w:rsid w:val="00A15F58"/>
    <w:rsid w:val="00A161AE"/>
    <w:rsid w:val="00A166DA"/>
    <w:rsid w:val="00A166EB"/>
    <w:rsid w:val="00A16E88"/>
    <w:rsid w:val="00A16ED6"/>
    <w:rsid w:val="00A16F73"/>
    <w:rsid w:val="00A17A4D"/>
    <w:rsid w:val="00A2156D"/>
    <w:rsid w:val="00A21596"/>
    <w:rsid w:val="00A21662"/>
    <w:rsid w:val="00A21C2B"/>
    <w:rsid w:val="00A21DB2"/>
    <w:rsid w:val="00A2231E"/>
    <w:rsid w:val="00A22581"/>
    <w:rsid w:val="00A22E63"/>
    <w:rsid w:val="00A23E6D"/>
    <w:rsid w:val="00A23EA8"/>
    <w:rsid w:val="00A24790"/>
    <w:rsid w:val="00A25935"/>
    <w:rsid w:val="00A25E6F"/>
    <w:rsid w:val="00A270E7"/>
    <w:rsid w:val="00A30A39"/>
    <w:rsid w:val="00A31CFC"/>
    <w:rsid w:val="00A31D9D"/>
    <w:rsid w:val="00A31FC9"/>
    <w:rsid w:val="00A32222"/>
    <w:rsid w:val="00A32A23"/>
    <w:rsid w:val="00A33557"/>
    <w:rsid w:val="00A33F7F"/>
    <w:rsid w:val="00A341BA"/>
    <w:rsid w:val="00A346C0"/>
    <w:rsid w:val="00A3556F"/>
    <w:rsid w:val="00A3590B"/>
    <w:rsid w:val="00A35C3B"/>
    <w:rsid w:val="00A35DA4"/>
    <w:rsid w:val="00A3601B"/>
    <w:rsid w:val="00A36BD6"/>
    <w:rsid w:val="00A36E98"/>
    <w:rsid w:val="00A374F9"/>
    <w:rsid w:val="00A37E53"/>
    <w:rsid w:val="00A4037F"/>
    <w:rsid w:val="00A41227"/>
    <w:rsid w:val="00A4185E"/>
    <w:rsid w:val="00A427CA"/>
    <w:rsid w:val="00A42EF5"/>
    <w:rsid w:val="00A43287"/>
    <w:rsid w:val="00A44037"/>
    <w:rsid w:val="00A44571"/>
    <w:rsid w:val="00A44747"/>
    <w:rsid w:val="00A44BA9"/>
    <w:rsid w:val="00A45D96"/>
    <w:rsid w:val="00A460B6"/>
    <w:rsid w:val="00A46158"/>
    <w:rsid w:val="00A46EDD"/>
    <w:rsid w:val="00A46EE8"/>
    <w:rsid w:val="00A473FC"/>
    <w:rsid w:val="00A47510"/>
    <w:rsid w:val="00A4767F"/>
    <w:rsid w:val="00A50326"/>
    <w:rsid w:val="00A50940"/>
    <w:rsid w:val="00A50DDB"/>
    <w:rsid w:val="00A50F11"/>
    <w:rsid w:val="00A512EE"/>
    <w:rsid w:val="00A515F1"/>
    <w:rsid w:val="00A51DD1"/>
    <w:rsid w:val="00A5294A"/>
    <w:rsid w:val="00A531C2"/>
    <w:rsid w:val="00A53A89"/>
    <w:rsid w:val="00A543B2"/>
    <w:rsid w:val="00A54512"/>
    <w:rsid w:val="00A54644"/>
    <w:rsid w:val="00A548B8"/>
    <w:rsid w:val="00A5606F"/>
    <w:rsid w:val="00A577D5"/>
    <w:rsid w:val="00A612EF"/>
    <w:rsid w:val="00A613B0"/>
    <w:rsid w:val="00A61804"/>
    <w:rsid w:val="00A61A2F"/>
    <w:rsid w:val="00A622AA"/>
    <w:rsid w:val="00A62331"/>
    <w:rsid w:val="00A62A4E"/>
    <w:rsid w:val="00A62AB8"/>
    <w:rsid w:val="00A64208"/>
    <w:rsid w:val="00A64865"/>
    <w:rsid w:val="00A64F2E"/>
    <w:rsid w:val="00A652DE"/>
    <w:rsid w:val="00A662D2"/>
    <w:rsid w:val="00A67161"/>
    <w:rsid w:val="00A673DC"/>
    <w:rsid w:val="00A6766D"/>
    <w:rsid w:val="00A704A7"/>
    <w:rsid w:val="00A70651"/>
    <w:rsid w:val="00A7131C"/>
    <w:rsid w:val="00A713DF"/>
    <w:rsid w:val="00A71903"/>
    <w:rsid w:val="00A72BE6"/>
    <w:rsid w:val="00A74506"/>
    <w:rsid w:val="00A75181"/>
    <w:rsid w:val="00A75663"/>
    <w:rsid w:val="00A75672"/>
    <w:rsid w:val="00A75B31"/>
    <w:rsid w:val="00A75C90"/>
    <w:rsid w:val="00A7636B"/>
    <w:rsid w:val="00A76A10"/>
    <w:rsid w:val="00A77914"/>
    <w:rsid w:val="00A779A9"/>
    <w:rsid w:val="00A77C60"/>
    <w:rsid w:val="00A8028C"/>
    <w:rsid w:val="00A80391"/>
    <w:rsid w:val="00A8101A"/>
    <w:rsid w:val="00A81107"/>
    <w:rsid w:val="00A8213E"/>
    <w:rsid w:val="00A8217B"/>
    <w:rsid w:val="00A827EF"/>
    <w:rsid w:val="00A83001"/>
    <w:rsid w:val="00A8300E"/>
    <w:rsid w:val="00A83486"/>
    <w:rsid w:val="00A83530"/>
    <w:rsid w:val="00A842D1"/>
    <w:rsid w:val="00A84BBB"/>
    <w:rsid w:val="00A84D09"/>
    <w:rsid w:val="00A85915"/>
    <w:rsid w:val="00A8594A"/>
    <w:rsid w:val="00A86D53"/>
    <w:rsid w:val="00A86F90"/>
    <w:rsid w:val="00A8704B"/>
    <w:rsid w:val="00A87DCE"/>
    <w:rsid w:val="00A87EBC"/>
    <w:rsid w:val="00A9112B"/>
    <w:rsid w:val="00A92938"/>
    <w:rsid w:val="00A92BC0"/>
    <w:rsid w:val="00A92BD3"/>
    <w:rsid w:val="00A9367F"/>
    <w:rsid w:val="00A94148"/>
    <w:rsid w:val="00A94503"/>
    <w:rsid w:val="00A94A47"/>
    <w:rsid w:val="00A9624A"/>
    <w:rsid w:val="00A97354"/>
    <w:rsid w:val="00A974AF"/>
    <w:rsid w:val="00A9773D"/>
    <w:rsid w:val="00A97BC0"/>
    <w:rsid w:val="00A97D8C"/>
    <w:rsid w:val="00A97E50"/>
    <w:rsid w:val="00A97EE8"/>
    <w:rsid w:val="00AA0193"/>
    <w:rsid w:val="00AA0BFD"/>
    <w:rsid w:val="00AA0FD7"/>
    <w:rsid w:val="00AA12C9"/>
    <w:rsid w:val="00AA1567"/>
    <w:rsid w:val="00AA204C"/>
    <w:rsid w:val="00AA20A7"/>
    <w:rsid w:val="00AA2461"/>
    <w:rsid w:val="00AA3A8E"/>
    <w:rsid w:val="00AA3D61"/>
    <w:rsid w:val="00AA4061"/>
    <w:rsid w:val="00AA410F"/>
    <w:rsid w:val="00AA441F"/>
    <w:rsid w:val="00AA464F"/>
    <w:rsid w:val="00AA4A8C"/>
    <w:rsid w:val="00AA588C"/>
    <w:rsid w:val="00AA6D0C"/>
    <w:rsid w:val="00AA7917"/>
    <w:rsid w:val="00AA7B7F"/>
    <w:rsid w:val="00AB0478"/>
    <w:rsid w:val="00AB1784"/>
    <w:rsid w:val="00AB1C1C"/>
    <w:rsid w:val="00AB2633"/>
    <w:rsid w:val="00AB2971"/>
    <w:rsid w:val="00AB2B46"/>
    <w:rsid w:val="00AB2D96"/>
    <w:rsid w:val="00AB3040"/>
    <w:rsid w:val="00AB3CBB"/>
    <w:rsid w:val="00AB3E0D"/>
    <w:rsid w:val="00AB4019"/>
    <w:rsid w:val="00AB45B7"/>
    <w:rsid w:val="00AB4614"/>
    <w:rsid w:val="00AB66B5"/>
    <w:rsid w:val="00AB68C6"/>
    <w:rsid w:val="00AB7523"/>
    <w:rsid w:val="00AB76F6"/>
    <w:rsid w:val="00AB7CAF"/>
    <w:rsid w:val="00AC02AE"/>
    <w:rsid w:val="00AC0F1E"/>
    <w:rsid w:val="00AC1074"/>
    <w:rsid w:val="00AC1347"/>
    <w:rsid w:val="00AC18FF"/>
    <w:rsid w:val="00AC227C"/>
    <w:rsid w:val="00AC27B5"/>
    <w:rsid w:val="00AC29E2"/>
    <w:rsid w:val="00AC3414"/>
    <w:rsid w:val="00AC43CB"/>
    <w:rsid w:val="00AC5569"/>
    <w:rsid w:val="00AC5609"/>
    <w:rsid w:val="00AC5733"/>
    <w:rsid w:val="00AC60EB"/>
    <w:rsid w:val="00AC7555"/>
    <w:rsid w:val="00AC7AF9"/>
    <w:rsid w:val="00AC7F7D"/>
    <w:rsid w:val="00AD0597"/>
    <w:rsid w:val="00AD0A14"/>
    <w:rsid w:val="00AD0F2D"/>
    <w:rsid w:val="00AD0FB0"/>
    <w:rsid w:val="00AD12B9"/>
    <w:rsid w:val="00AD1475"/>
    <w:rsid w:val="00AD2211"/>
    <w:rsid w:val="00AD227A"/>
    <w:rsid w:val="00AD2849"/>
    <w:rsid w:val="00AD306B"/>
    <w:rsid w:val="00AD317E"/>
    <w:rsid w:val="00AD3196"/>
    <w:rsid w:val="00AD3455"/>
    <w:rsid w:val="00AD351F"/>
    <w:rsid w:val="00AD3DFA"/>
    <w:rsid w:val="00AD3EFF"/>
    <w:rsid w:val="00AD441A"/>
    <w:rsid w:val="00AD4B66"/>
    <w:rsid w:val="00AD4B95"/>
    <w:rsid w:val="00AD5FD4"/>
    <w:rsid w:val="00AD6A6E"/>
    <w:rsid w:val="00AD7C9A"/>
    <w:rsid w:val="00AE028E"/>
    <w:rsid w:val="00AE0513"/>
    <w:rsid w:val="00AE0B17"/>
    <w:rsid w:val="00AE1527"/>
    <w:rsid w:val="00AE156E"/>
    <w:rsid w:val="00AE1D71"/>
    <w:rsid w:val="00AE29B4"/>
    <w:rsid w:val="00AE3952"/>
    <w:rsid w:val="00AE3E21"/>
    <w:rsid w:val="00AE4FCD"/>
    <w:rsid w:val="00AE4FD7"/>
    <w:rsid w:val="00AE65A8"/>
    <w:rsid w:val="00AE6719"/>
    <w:rsid w:val="00AE70BA"/>
    <w:rsid w:val="00AE7149"/>
    <w:rsid w:val="00AE778C"/>
    <w:rsid w:val="00AE7931"/>
    <w:rsid w:val="00AE7B90"/>
    <w:rsid w:val="00AE7BAB"/>
    <w:rsid w:val="00AF1CF6"/>
    <w:rsid w:val="00AF1FCC"/>
    <w:rsid w:val="00AF201A"/>
    <w:rsid w:val="00AF295E"/>
    <w:rsid w:val="00AF3DB0"/>
    <w:rsid w:val="00AF417B"/>
    <w:rsid w:val="00AF53D9"/>
    <w:rsid w:val="00AF5D28"/>
    <w:rsid w:val="00AF6019"/>
    <w:rsid w:val="00AF670D"/>
    <w:rsid w:val="00AF6F60"/>
    <w:rsid w:val="00AF7569"/>
    <w:rsid w:val="00AF780D"/>
    <w:rsid w:val="00AF7CC3"/>
    <w:rsid w:val="00AF7F93"/>
    <w:rsid w:val="00B0062F"/>
    <w:rsid w:val="00B00656"/>
    <w:rsid w:val="00B014F5"/>
    <w:rsid w:val="00B01986"/>
    <w:rsid w:val="00B02221"/>
    <w:rsid w:val="00B02A17"/>
    <w:rsid w:val="00B02B31"/>
    <w:rsid w:val="00B02C34"/>
    <w:rsid w:val="00B03A11"/>
    <w:rsid w:val="00B03DC5"/>
    <w:rsid w:val="00B045F1"/>
    <w:rsid w:val="00B0478B"/>
    <w:rsid w:val="00B0497D"/>
    <w:rsid w:val="00B05F98"/>
    <w:rsid w:val="00B0731F"/>
    <w:rsid w:val="00B1040A"/>
    <w:rsid w:val="00B107EA"/>
    <w:rsid w:val="00B11367"/>
    <w:rsid w:val="00B11838"/>
    <w:rsid w:val="00B11962"/>
    <w:rsid w:val="00B119BD"/>
    <w:rsid w:val="00B11E28"/>
    <w:rsid w:val="00B12996"/>
    <w:rsid w:val="00B134B7"/>
    <w:rsid w:val="00B13A0A"/>
    <w:rsid w:val="00B15432"/>
    <w:rsid w:val="00B15C5D"/>
    <w:rsid w:val="00B16862"/>
    <w:rsid w:val="00B16FB8"/>
    <w:rsid w:val="00B16FE1"/>
    <w:rsid w:val="00B17289"/>
    <w:rsid w:val="00B176EA"/>
    <w:rsid w:val="00B17928"/>
    <w:rsid w:val="00B1797F"/>
    <w:rsid w:val="00B17F1C"/>
    <w:rsid w:val="00B2013D"/>
    <w:rsid w:val="00B20199"/>
    <w:rsid w:val="00B20710"/>
    <w:rsid w:val="00B20B48"/>
    <w:rsid w:val="00B20F78"/>
    <w:rsid w:val="00B21D84"/>
    <w:rsid w:val="00B232F7"/>
    <w:rsid w:val="00B235E1"/>
    <w:rsid w:val="00B24153"/>
    <w:rsid w:val="00B242DE"/>
    <w:rsid w:val="00B24326"/>
    <w:rsid w:val="00B2475D"/>
    <w:rsid w:val="00B2532B"/>
    <w:rsid w:val="00B2533C"/>
    <w:rsid w:val="00B25830"/>
    <w:rsid w:val="00B2605D"/>
    <w:rsid w:val="00B26594"/>
    <w:rsid w:val="00B26AEC"/>
    <w:rsid w:val="00B2720A"/>
    <w:rsid w:val="00B27F9B"/>
    <w:rsid w:val="00B30485"/>
    <w:rsid w:val="00B3051D"/>
    <w:rsid w:val="00B30B50"/>
    <w:rsid w:val="00B30C26"/>
    <w:rsid w:val="00B3126A"/>
    <w:rsid w:val="00B313E6"/>
    <w:rsid w:val="00B3186D"/>
    <w:rsid w:val="00B32301"/>
    <w:rsid w:val="00B32AB4"/>
    <w:rsid w:val="00B33065"/>
    <w:rsid w:val="00B331BA"/>
    <w:rsid w:val="00B3329E"/>
    <w:rsid w:val="00B338A4"/>
    <w:rsid w:val="00B34084"/>
    <w:rsid w:val="00B34201"/>
    <w:rsid w:val="00B347BD"/>
    <w:rsid w:val="00B34838"/>
    <w:rsid w:val="00B35247"/>
    <w:rsid w:val="00B3537B"/>
    <w:rsid w:val="00B35512"/>
    <w:rsid w:val="00B35581"/>
    <w:rsid w:val="00B3699E"/>
    <w:rsid w:val="00B36A3D"/>
    <w:rsid w:val="00B37407"/>
    <w:rsid w:val="00B37610"/>
    <w:rsid w:val="00B376C4"/>
    <w:rsid w:val="00B3789D"/>
    <w:rsid w:val="00B37F02"/>
    <w:rsid w:val="00B40350"/>
    <w:rsid w:val="00B405C9"/>
    <w:rsid w:val="00B408CA"/>
    <w:rsid w:val="00B417FD"/>
    <w:rsid w:val="00B41BEA"/>
    <w:rsid w:val="00B4260D"/>
    <w:rsid w:val="00B439EF"/>
    <w:rsid w:val="00B43E5F"/>
    <w:rsid w:val="00B44C39"/>
    <w:rsid w:val="00B4550D"/>
    <w:rsid w:val="00B45935"/>
    <w:rsid w:val="00B46035"/>
    <w:rsid w:val="00B46312"/>
    <w:rsid w:val="00B4659C"/>
    <w:rsid w:val="00B46A88"/>
    <w:rsid w:val="00B46EFF"/>
    <w:rsid w:val="00B478DE"/>
    <w:rsid w:val="00B50199"/>
    <w:rsid w:val="00B50548"/>
    <w:rsid w:val="00B50857"/>
    <w:rsid w:val="00B50926"/>
    <w:rsid w:val="00B50F13"/>
    <w:rsid w:val="00B517DF"/>
    <w:rsid w:val="00B52087"/>
    <w:rsid w:val="00B52963"/>
    <w:rsid w:val="00B52DB5"/>
    <w:rsid w:val="00B53D46"/>
    <w:rsid w:val="00B541A6"/>
    <w:rsid w:val="00B54AC1"/>
    <w:rsid w:val="00B55377"/>
    <w:rsid w:val="00B56007"/>
    <w:rsid w:val="00B562D0"/>
    <w:rsid w:val="00B56333"/>
    <w:rsid w:val="00B5683B"/>
    <w:rsid w:val="00B5728E"/>
    <w:rsid w:val="00B57B65"/>
    <w:rsid w:val="00B600DD"/>
    <w:rsid w:val="00B60A24"/>
    <w:rsid w:val="00B61C8A"/>
    <w:rsid w:val="00B61CB5"/>
    <w:rsid w:val="00B62F81"/>
    <w:rsid w:val="00B62FC9"/>
    <w:rsid w:val="00B6308B"/>
    <w:rsid w:val="00B6340E"/>
    <w:rsid w:val="00B63443"/>
    <w:rsid w:val="00B63AC8"/>
    <w:rsid w:val="00B63DC4"/>
    <w:rsid w:val="00B63F1B"/>
    <w:rsid w:val="00B64CAE"/>
    <w:rsid w:val="00B65CAB"/>
    <w:rsid w:val="00B6621E"/>
    <w:rsid w:val="00B667CF"/>
    <w:rsid w:val="00B66A8E"/>
    <w:rsid w:val="00B66CE3"/>
    <w:rsid w:val="00B66DF1"/>
    <w:rsid w:val="00B671A8"/>
    <w:rsid w:val="00B7012E"/>
    <w:rsid w:val="00B70BCB"/>
    <w:rsid w:val="00B70DC8"/>
    <w:rsid w:val="00B71C8B"/>
    <w:rsid w:val="00B71DE9"/>
    <w:rsid w:val="00B739F0"/>
    <w:rsid w:val="00B75BEB"/>
    <w:rsid w:val="00B7606D"/>
    <w:rsid w:val="00B76E64"/>
    <w:rsid w:val="00B773B6"/>
    <w:rsid w:val="00B77E58"/>
    <w:rsid w:val="00B807DE"/>
    <w:rsid w:val="00B80AA8"/>
    <w:rsid w:val="00B81FE5"/>
    <w:rsid w:val="00B823F9"/>
    <w:rsid w:val="00B826A3"/>
    <w:rsid w:val="00B82888"/>
    <w:rsid w:val="00B829CB"/>
    <w:rsid w:val="00B835EA"/>
    <w:rsid w:val="00B83AFD"/>
    <w:rsid w:val="00B84199"/>
    <w:rsid w:val="00B84CFD"/>
    <w:rsid w:val="00B851E7"/>
    <w:rsid w:val="00B856FD"/>
    <w:rsid w:val="00B87127"/>
    <w:rsid w:val="00B8748A"/>
    <w:rsid w:val="00B878D9"/>
    <w:rsid w:val="00B90508"/>
    <w:rsid w:val="00B9134C"/>
    <w:rsid w:val="00B91AC9"/>
    <w:rsid w:val="00B91D97"/>
    <w:rsid w:val="00B92A2E"/>
    <w:rsid w:val="00B92DEC"/>
    <w:rsid w:val="00B92FEF"/>
    <w:rsid w:val="00B93AC6"/>
    <w:rsid w:val="00B943CC"/>
    <w:rsid w:val="00B94858"/>
    <w:rsid w:val="00B950CA"/>
    <w:rsid w:val="00B95629"/>
    <w:rsid w:val="00B95A34"/>
    <w:rsid w:val="00B95C1F"/>
    <w:rsid w:val="00B95DCC"/>
    <w:rsid w:val="00B960AA"/>
    <w:rsid w:val="00B96328"/>
    <w:rsid w:val="00B9791A"/>
    <w:rsid w:val="00B97948"/>
    <w:rsid w:val="00BA05B9"/>
    <w:rsid w:val="00BA0656"/>
    <w:rsid w:val="00BA1184"/>
    <w:rsid w:val="00BA14AD"/>
    <w:rsid w:val="00BA14D6"/>
    <w:rsid w:val="00BA1846"/>
    <w:rsid w:val="00BA1B2B"/>
    <w:rsid w:val="00BA21C5"/>
    <w:rsid w:val="00BA35E3"/>
    <w:rsid w:val="00BA35F3"/>
    <w:rsid w:val="00BA381F"/>
    <w:rsid w:val="00BA41A0"/>
    <w:rsid w:val="00BA452B"/>
    <w:rsid w:val="00BA459C"/>
    <w:rsid w:val="00BA492D"/>
    <w:rsid w:val="00BA4F8E"/>
    <w:rsid w:val="00BA5651"/>
    <w:rsid w:val="00BA6A16"/>
    <w:rsid w:val="00BA6B67"/>
    <w:rsid w:val="00BA6C18"/>
    <w:rsid w:val="00BA7ACD"/>
    <w:rsid w:val="00BB0497"/>
    <w:rsid w:val="00BB073A"/>
    <w:rsid w:val="00BB0C67"/>
    <w:rsid w:val="00BB0D58"/>
    <w:rsid w:val="00BB0EAC"/>
    <w:rsid w:val="00BB0F51"/>
    <w:rsid w:val="00BB10A4"/>
    <w:rsid w:val="00BB15CA"/>
    <w:rsid w:val="00BB1C65"/>
    <w:rsid w:val="00BB1FA5"/>
    <w:rsid w:val="00BB2237"/>
    <w:rsid w:val="00BB2483"/>
    <w:rsid w:val="00BB287F"/>
    <w:rsid w:val="00BB3B89"/>
    <w:rsid w:val="00BB444E"/>
    <w:rsid w:val="00BB4579"/>
    <w:rsid w:val="00BB4AFB"/>
    <w:rsid w:val="00BB4B38"/>
    <w:rsid w:val="00BB560D"/>
    <w:rsid w:val="00BB5CD1"/>
    <w:rsid w:val="00BB6070"/>
    <w:rsid w:val="00BB6C38"/>
    <w:rsid w:val="00BB6F1E"/>
    <w:rsid w:val="00BB6F43"/>
    <w:rsid w:val="00BB7103"/>
    <w:rsid w:val="00BB73FB"/>
    <w:rsid w:val="00BB7ADD"/>
    <w:rsid w:val="00BC032B"/>
    <w:rsid w:val="00BC041B"/>
    <w:rsid w:val="00BC063A"/>
    <w:rsid w:val="00BC0CA8"/>
    <w:rsid w:val="00BC2A21"/>
    <w:rsid w:val="00BC33D5"/>
    <w:rsid w:val="00BC39A6"/>
    <w:rsid w:val="00BC472A"/>
    <w:rsid w:val="00BC479D"/>
    <w:rsid w:val="00BC50F8"/>
    <w:rsid w:val="00BC5A30"/>
    <w:rsid w:val="00BC5BD3"/>
    <w:rsid w:val="00BC5ECF"/>
    <w:rsid w:val="00BC6144"/>
    <w:rsid w:val="00BC650C"/>
    <w:rsid w:val="00BC6741"/>
    <w:rsid w:val="00BC7914"/>
    <w:rsid w:val="00BC7C84"/>
    <w:rsid w:val="00BD072B"/>
    <w:rsid w:val="00BD0AE7"/>
    <w:rsid w:val="00BD0B87"/>
    <w:rsid w:val="00BD136A"/>
    <w:rsid w:val="00BD1749"/>
    <w:rsid w:val="00BD1A73"/>
    <w:rsid w:val="00BD1C03"/>
    <w:rsid w:val="00BD2246"/>
    <w:rsid w:val="00BD2ADD"/>
    <w:rsid w:val="00BD2B66"/>
    <w:rsid w:val="00BD2FD0"/>
    <w:rsid w:val="00BD3CD3"/>
    <w:rsid w:val="00BD4196"/>
    <w:rsid w:val="00BD42CB"/>
    <w:rsid w:val="00BD471A"/>
    <w:rsid w:val="00BD47D7"/>
    <w:rsid w:val="00BD4888"/>
    <w:rsid w:val="00BD4BDB"/>
    <w:rsid w:val="00BD5F96"/>
    <w:rsid w:val="00BD69EB"/>
    <w:rsid w:val="00BD6CB1"/>
    <w:rsid w:val="00BD742D"/>
    <w:rsid w:val="00BD7FA6"/>
    <w:rsid w:val="00BE073A"/>
    <w:rsid w:val="00BE0931"/>
    <w:rsid w:val="00BE0C38"/>
    <w:rsid w:val="00BE0F7A"/>
    <w:rsid w:val="00BE154C"/>
    <w:rsid w:val="00BE1710"/>
    <w:rsid w:val="00BE17AC"/>
    <w:rsid w:val="00BE2C2E"/>
    <w:rsid w:val="00BE3299"/>
    <w:rsid w:val="00BE46B5"/>
    <w:rsid w:val="00BE4B4D"/>
    <w:rsid w:val="00BE4D63"/>
    <w:rsid w:val="00BE4F9F"/>
    <w:rsid w:val="00BE55A7"/>
    <w:rsid w:val="00BE6195"/>
    <w:rsid w:val="00BE6975"/>
    <w:rsid w:val="00BE6C4E"/>
    <w:rsid w:val="00BE7245"/>
    <w:rsid w:val="00BE743E"/>
    <w:rsid w:val="00BE7A38"/>
    <w:rsid w:val="00BE7B03"/>
    <w:rsid w:val="00BF01D9"/>
    <w:rsid w:val="00BF1276"/>
    <w:rsid w:val="00BF19D8"/>
    <w:rsid w:val="00BF1ADB"/>
    <w:rsid w:val="00BF21DF"/>
    <w:rsid w:val="00BF2F39"/>
    <w:rsid w:val="00BF3EDD"/>
    <w:rsid w:val="00BF400E"/>
    <w:rsid w:val="00BF4E0C"/>
    <w:rsid w:val="00BF4FAB"/>
    <w:rsid w:val="00BF7DD9"/>
    <w:rsid w:val="00C001FC"/>
    <w:rsid w:val="00C00C30"/>
    <w:rsid w:val="00C01271"/>
    <w:rsid w:val="00C0137E"/>
    <w:rsid w:val="00C01AC4"/>
    <w:rsid w:val="00C01C0A"/>
    <w:rsid w:val="00C01D94"/>
    <w:rsid w:val="00C01D97"/>
    <w:rsid w:val="00C01DA1"/>
    <w:rsid w:val="00C02ADC"/>
    <w:rsid w:val="00C03358"/>
    <w:rsid w:val="00C03843"/>
    <w:rsid w:val="00C04074"/>
    <w:rsid w:val="00C045B9"/>
    <w:rsid w:val="00C0540A"/>
    <w:rsid w:val="00C069E0"/>
    <w:rsid w:val="00C06D31"/>
    <w:rsid w:val="00C07003"/>
    <w:rsid w:val="00C0799C"/>
    <w:rsid w:val="00C079BA"/>
    <w:rsid w:val="00C07A97"/>
    <w:rsid w:val="00C102E7"/>
    <w:rsid w:val="00C10478"/>
    <w:rsid w:val="00C1055B"/>
    <w:rsid w:val="00C10A90"/>
    <w:rsid w:val="00C10B82"/>
    <w:rsid w:val="00C11231"/>
    <w:rsid w:val="00C113F5"/>
    <w:rsid w:val="00C12709"/>
    <w:rsid w:val="00C12976"/>
    <w:rsid w:val="00C149DB"/>
    <w:rsid w:val="00C15355"/>
    <w:rsid w:val="00C1600B"/>
    <w:rsid w:val="00C16729"/>
    <w:rsid w:val="00C16791"/>
    <w:rsid w:val="00C16C67"/>
    <w:rsid w:val="00C17507"/>
    <w:rsid w:val="00C17685"/>
    <w:rsid w:val="00C17747"/>
    <w:rsid w:val="00C17A02"/>
    <w:rsid w:val="00C200C7"/>
    <w:rsid w:val="00C22269"/>
    <w:rsid w:val="00C22D8A"/>
    <w:rsid w:val="00C230A9"/>
    <w:rsid w:val="00C241F3"/>
    <w:rsid w:val="00C245A6"/>
    <w:rsid w:val="00C2685B"/>
    <w:rsid w:val="00C26E33"/>
    <w:rsid w:val="00C27EC1"/>
    <w:rsid w:val="00C30B75"/>
    <w:rsid w:val="00C30C6D"/>
    <w:rsid w:val="00C30D86"/>
    <w:rsid w:val="00C31FAE"/>
    <w:rsid w:val="00C323F2"/>
    <w:rsid w:val="00C3284F"/>
    <w:rsid w:val="00C32B86"/>
    <w:rsid w:val="00C33DCB"/>
    <w:rsid w:val="00C34C4D"/>
    <w:rsid w:val="00C3502E"/>
    <w:rsid w:val="00C354A6"/>
    <w:rsid w:val="00C35944"/>
    <w:rsid w:val="00C35F3A"/>
    <w:rsid w:val="00C369DB"/>
    <w:rsid w:val="00C372A9"/>
    <w:rsid w:val="00C37B59"/>
    <w:rsid w:val="00C37D6C"/>
    <w:rsid w:val="00C37F6D"/>
    <w:rsid w:val="00C40034"/>
    <w:rsid w:val="00C402C4"/>
    <w:rsid w:val="00C40A8D"/>
    <w:rsid w:val="00C41283"/>
    <w:rsid w:val="00C4149E"/>
    <w:rsid w:val="00C420BA"/>
    <w:rsid w:val="00C423A6"/>
    <w:rsid w:val="00C42514"/>
    <w:rsid w:val="00C4311F"/>
    <w:rsid w:val="00C4321C"/>
    <w:rsid w:val="00C43704"/>
    <w:rsid w:val="00C43F5F"/>
    <w:rsid w:val="00C44A0C"/>
    <w:rsid w:val="00C44D09"/>
    <w:rsid w:val="00C45704"/>
    <w:rsid w:val="00C45BC5"/>
    <w:rsid w:val="00C45F92"/>
    <w:rsid w:val="00C463BD"/>
    <w:rsid w:val="00C474B9"/>
    <w:rsid w:val="00C47501"/>
    <w:rsid w:val="00C47D5E"/>
    <w:rsid w:val="00C500F7"/>
    <w:rsid w:val="00C50C1E"/>
    <w:rsid w:val="00C51736"/>
    <w:rsid w:val="00C51EED"/>
    <w:rsid w:val="00C5222E"/>
    <w:rsid w:val="00C5258F"/>
    <w:rsid w:val="00C52C49"/>
    <w:rsid w:val="00C52E01"/>
    <w:rsid w:val="00C535E8"/>
    <w:rsid w:val="00C53DFD"/>
    <w:rsid w:val="00C545B9"/>
    <w:rsid w:val="00C54A1D"/>
    <w:rsid w:val="00C54CD7"/>
    <w:rsid w:val="00C550CB"/>
    <w:rsid w:val="00C5654C"/>
    <w:rsid w:val="00C56E8C"/>
    <w:rsid w:val="00C57892"/>
    <w:rsid w:val="00C5791C"/>
    <w:rsid w:val="00C57D6C"/>
    <w:rsid w:val="00C60AA6"/>
    <w:rsid w:val="00C615D4"/>
    <w:rsid w:val="00C6166E"/>
    <w:rsid w:val="00C62B70"/>
    <w:rsid w:val="00C62F1B"/>
    <w:rsid w:val="00C63374"/>
    <w:rsid w:val="00C63931"/>
    <w:rsid w:val="00C639AC"/>
    <w:rsid w:val="00C640DA"/>
    <w:rsid w:val="00C64E8C"/>
    <w:rsid w:val="00C65BB7"/>
    <w:rsid w:val="00C66F01"/>
    <w:rsid w:val="00C67087"/>
    <w:rsid w:val="00C673F9"/>
    <w:rsid w:val="00C676EE"/>
    <w:rsid w:val="00C70133"/>
    <w:rsid w:val="00C70D59"/>
    <w:rsid w:val="00C7101E"/>
    <w:rsid w:val="00C71254"/>
    <w:rsid w:val="00C71439"/>
    <w:rsid w:val="00C717A1"/>
    <w:rsid w:val="00C71BC3"/>
    <w:rsid w:val="00C72179"/>
    <w:rsid w:val="00C727E2"/>
    <w:rsid w:val="00C72BDE"/>
    <w:rsid w:val="00C7350B"/>
    <w:rsid w:val="00C74A6A"/>
    <w:rsid w:val="00C75323"/>
    <w:rsid w:val="00C75F57"/>
    <w:rsid w:val="00C764FB"/>
    <w:rsid w:val="00C76EFC"/>
    <w:rsid w:val="00C77603"/>
    <w:rsid w:val="00C80020"/>
    <w:rsid w:val="00C8037E"/>
    <w:rsid w:val="00C813B4"/>
    <w:rsid w:val="00C822EE"/>
    <w:rsid w:val="00C82538"/>
    <w:rsid w:val="00C82763"/>
    <w:rsid w:val="00C82B8C"/>
    <w:rsid w:val="00C830BC"/>
    <w:rsid w:val="00C83AF2"/>
    <w:rsid w:val="00C84411"/>
    <w:rsid w:val="00C84DC3"/>
    <w:rsid w:val="00C85DA7"/>
    <w:rsid w:val="00C86132"/>
    <w:rsid w:val="00C86C28"/>
    <w:rsid w:val="00C9045A"/>
    <w:rsid w:val="00C90A00"/>
    <w:rsid w:val="00C90A28"/>
    <w:rsid w:val="00C90EA7"/>
    <w:rsid w:val="00C92A4E"/>
    <w:rsid w:val="00C9306C"/>
    <w:rsid w:val="00C9324E"/>
    <w:rsid w:val="00C937C7"/>
    <w:rsid w:val="00C93A2C"/>
    <w:rsid w:val="00C93C28"/>
    <w:rsid w:val="00C94344"/>
    <w:rsid w:val="00C9469E"/>
    <w:rsid w:val="00C9472B"/>
    <w:rsid w:val="00C94A77"/>
    <w:rsid w:val="00C95C4E"/>
    <w:rsid w:val="00C965C7"/>
    <w:rsid w:val="00C96841"/>
    <w:rsid w:val="00C96B40"/>
    <w:rsid w:val="00C976CB"/>
    <w:rsid w:val="00C9784D"/>
    <w:rsid w:val="00C97BC3"/>
    <w:rsid w:val="00C97F1D"/>
    <w:rsid w:val="00CA0EC2"/>
    <w:rsid w:val="00CA1375"/>
    <w:rsid w:val="00CA137E"/>
    <w:rsid w:val="00CA1D8C"/>
    <w:rsid w:val="00CA2D74"/>
    <w:rsid w:val="00CA32B2"/>
    <w:rsid w:val="00CA3A80"/>
    <w:rsid w:val="00CA41BD"/>
    <w:rsid w:val="00CA4DB3"/>
    <w:rsid w:val="00CA54A7"/>
    <w:rsid w:val="00CA59D5"/>
    <w:rsid w:val="00CA6A39"/>
    <w:rsid w:val="00CA796F"/>
    <w:rsid w:val="00CA7986"/>
    <w:rsid w:val="00CA7DFD"/>
    <w:rsid w:val="00CB16B6"/>
    <w:rsid w:val="00CB18BC"/>
    <w:rsid w:val="00CB2824"/>
    <w:rsid w:val="00CB2AD6"/>
    <w:rsid w:val="00CB2B67"/>
    <w:rsid w:val="00CB2D7A"/>
    <w:rsid w:val="00CB3DD8"/>
    <w:rsid w:val="00CB4291"/>
    <w:rsid w:val="00CB437A"/>
    <w:rsid w:val="00CB4A7B"/>
    <w:rsid w:val="00CB5608"/>
    <w:rsid w:val="00CB5971"/>
    <w:rsid w:val="00CB5A1C"/>
    <w:rsid w:val="00CB5C03"/>
    <w:rsid w:val="00CB62DD"/>
    <w:rsid w:val="00CB76C7"/>
    <w:rsid w:val="00CC0199"/>
    <w:rsid w:val="00CC143C"/>
    <w:rsid w:val="00CC1E58"/>
    <w:rsid w:val="00CC21EC"/>
    <w:rsid w:val="00CC32FD"/>
    <w:rsid w:val="00CC36BE"/>
    <w:rsid w:val="00CC4ECB"/>
    <w:rsid w:val="00CC59DC"/>
    <w:rsid w:val="00CC5C19"/>
    <w:rsid w:val="00CC5DD0"/>
    <w:rsid w:val="00CC76DD"/>
    <w:rsid w:val="00CC7C06"/>
    <w:rsid w:val="00CC7D3D"/>
    <w:rsid w:val="00CC7E8B"/>
    <w:rsid w:val="00CD0FE2"/>
    <w:rsid w:val="00CD1EF9"/>
    <w:rsid w:val="00CD1FE3"/>
    <w:rsid w:val="00CD20E5"/>
    <w:rsid w:val="00CD2652"/>
    <w:rsid w:val="00CD2751"/>
    <w:rsid w:val="00CD2825"/>
    <w:rsid w:val="00CD2A95"/>
    <w:rsid w:val="00CD319B"/>
    <w:rsid w:val="00CD3200"/>
    <w:rsid w:val="00CD3286"/>
    <w:rsid w:val="00CD3408"/>
    <w:rsid w:val="00CD367E"/>
    <w:rsid w:val="00CD369D"/>
    <w:rsid w:val="00CD4487"/>
    <w:rsid w:val="00CD5406"/>
    <w:rsid w:val="00CD55BC"/>
    <w:rsid w:val="00CD5C98"/>
    <w:rsid w:val="00CD5D3B"/>
    <w:rsid w:val="00CD68DB"/>
    <w:rsid w:val="00CD7567"/>
    <w:rsid w:val="00CE002E"/>
    <w:rsid w:val="00CE018A"/>
    <w:rsid w:val="00CE0422"/>
    <w:rsid w:val="00CE079B"/>
    <w:rsid w:val="00CE0F3C"/>
    <w:rsid w:val="00CE101F"/>
    <w:rsid w:val="00CE1416"/>
    <w:rsid w:val="00CE14AD"/>
    <w:rsid w:val="00CE2FE8"/>
    <w:rsid w:val="00CE2FFB"/>
    <w:rsid w:val="00CE335B"/>
    <w:rsid w:val="00CE35AC"/>
    <w:rsid w:val="00CE4757"/>
    <w:rsid w:val="00CE4A1C"/>
    <w:rsid w:val="00CE4C76"/>
    <w:rsid w:val="00CE4D6F"/>
    <w:rsid w:val="00CE5458"/>
    <w:rsid w:val="00CE6259"/>
    <w:rsid w:val="00CE661F"/>
    <w:rsid w:val="00CE6C12"/>
    <w:rsid w:val="00CE7662"/>
    <w:rsid w:val="00CE7EEA"/>
    <w:rsid w:val="00CF0CF0"/>
    <w:rsid w:val="00CF1DCD"/>
    <w:rsid w:val="00CF2298"/>
    <w:rsid w:val="00CF307C"/>
    <w:rsid w:val="00CF30D5"/>
    <w:rsid w:val="00CF33E7"/>
    <w:rsid w:val="00CF422E"/>
    <w:rsid w:val="00CF4C3A"/>
    <w:rsid w:val="00CF4D0D"/>
    <w:rsid w:val="00CF548E"/>
    <w:rsid w:val="00CF6734"/>
    <w:rsid w:val="00CF6CB9"/>
    <w:rsid w:val="00CF6D34"/>
    <w:rsid w:val="00CF734C"/>
    <w:rsid w:val="00CF737F"/>
    <w:rsid w:val="00CF7610"/>
    <w:rsid w:val="00CF7F60"/>
    <w:rsid w:val="00D0035D"/>
    <w:rsid w:val="00D0065E"/>
    <w:rsid w:val="00D016EB"/>
    <w:rsid w:val="00D016FA"/>
    <w:rsid w:val="00D01FD5"/>
    <w:rsid w:val="00D023C0"/>
    <w:rsid w:val="00D0282A"/>
    <w:rsid w:val="00D02EEB"/>
    <w:rsid w:val="00D03A70"/>
    <w:rsid w:val="00D045CB"/>
    <w:rsid w:val="00D0496D"/>
    <w:rsid w:val="00D04EDD"/>
    <w:rsid w:val="00D079D4"/>
    <w:rsid w:val="00D07B7F"/>
    <w:rsid w:val="00D07B90"/>
    <w:rsid w:val="00D101CD"/>
    <w:rsid w:val="00D10242"/>
    <w:rsid w:val="00D13E70"/>
    <w:rsid w:val="00D14652"/>
    <w:rsid w:val="00D15681"/>
    <w:rsid w:val="00D15D55"/>
    <w:rsid w:val="00D16811"/>
    <w:rsid w:val="00D16980"/>
    <w:rsid w:val="00D17EFD"/>
    <w:rsid w:val="00D2009D"/>
    <w:rsid w:val="00D2049C"/>
    <w:rsid w:val="00D2078F"/>
    <w:rsid w:val="00D20819"/>
    <w:rsid w:val="00D20F9F"/>
    <w:rsid w:val="00D22093"/>
    <w:rsid w:val="00D23AA0"/>
    <w:rsid w:val="00D23B10"/>
    <w:rsid w:val="00D23D01"/>
    <w:rsid w:val="00D24463"/>
    <w:rsid w:val="00D2449D"/>
    <w:rsid w:val="00D24BB3"/>
    <w:rsid w:val="00D24D2E"/>
    <w:rsid w:val="00D251DC"/>
    <w:rsid w:val="00D254AC"/>
    <w:rsid w:val="00D25742"/>
    <w:rsid w:val="00D269CF"/>
    <w:rsid w:val="00D2714F"/>
    <w:rsid w:val="00D271A6"/>
    <w:rsid w:val="00D27246"/>
    <w:rsid w:val="00D3017E"/>
    <w:rsid w:val="00D31291"/>
    <w:rsid w:val="00D3149F"/>
    <w:rsid w:val="00D319DE"/>
    <w:rsid w:val="00D32437"/>
    <w:rsid w:val="00D32A62"/>
    <w:rsid w:val="00D32D75"/>
    <w:rsid w:val="00D32E4C"/>
    <w:rsid w:val="00D33C26"/>
    <w:rsid w:val="00D346FD"/>
    <w:rsid w:val="00D3485B"/>
    <w:rsid w:val="00D349BB"/>
    <w:rsid w:val="00D34B4C"/>
    <w:rsid w:val="00D34D3C"/>
    <w:rsid w:val="00D34DE4"/>
    <w:rsid w:val="00D351BD"/>
    <w:rsid w:val="00D35671"/>
    <w:rsid w:val="00D36D85"/>
    <w:rsid w:val="00D36EAE"/>
    <w:rsid w:val="00D37332"/>
    <w:rsid w:val="00D37BBA"/>
    <w:rsid w:val="00D4007E"/>
    <w:rsid w:val="00D4009A"/>
    <w:rsid w:val="00D40643"/>
    <w:rsid w:val="00D40863"/>
    <w:rsid w:val="00D4161F"/>
    <w:rsid w:val="00D4183E"/>
    <w:rsid w:val="00D41A04"/>
    <w:rsid w:val="00D426F5"/>
    <w:rsid w:val="00D42BB0"/>
    <w:rsid w:val="00D42FDE"/>
    <w:rsid w:val="00D43855"/>
    <w:rsid w:val="00D4580E"/>
    <w:rsid w:val="00D4587F"/>
    <w:rsid w:val="00D4656B"/>
    <w:rsid w:val="00D465CE"/>
    <w:rsid w:val="00D4691F"/>
    <w:rsid w:val="00D46955"/>
    <w:rsid w:val="00D473FA"/>
    <w:rsid w:val="00D47DD9"/>
    <w:rsid w:val="00D502DA"/>
    <w:rsid w:val="00D51015"/>
    <w:rsid w:val="00D528B1"/>
    <w:rsid w:val="00D52D2B"/>
    <w:rsid w:val="00D543FA"/>
    <w:rsid w:val="00D55FD7"/>
    <w:rsid w:val="00D560D1"/>
    <w:rsid w:val="00D565A5"/>
    <w:rsid w:val="00D565FF"/>
    <w:rsid w:val="00D56924"/>
    <w:rsid w:val="00D56F0F"/>
    <w:rsid w:val="00D57079"/>
    <w:rsid w:val="00D6003D"/>
    <w:rsid w:val="00D60FA6"/>
    <w:rsid w:val="00D62044"/>
    <w:rsid w:val="00D622C7"/>
    <w:rsid w:val="00D62A71"/>
    <w:rsid w:val="00D62DE2"/>
    <w:rsid w:val="00D632B5"/>
    <w:rsid w:val="00D632DF"/>
    <w:rsid w:val="00D63701"/>
    <w:rsid w:val="00D63845"/>
    <w:rsid w:val="00D63E0C"/>
    <w:rsid w:val="00D641B4"/>
    <w:rsid w:val="00D64732"/>
    <w:rsid w:val="00D64996"/>
    <w:rsid w:val="00D64EB9"/>
    <w:rsid w:val="00D65178"/>
    <w:rsid w:val="00D6574C"/>
    <w:rsid w:val="00D66252"/>
    <w:rsid w:val="00D666AD"/>
    <w:rsid w:val="00D66A80"/>
    <w:rsid w:val="00D66C52"/>
    <w:rsid w:val="00D67963"/>
    <w:rsid w:val="00D67AB0"/>
    <w:rsid w:val="00D67CB0"/>
    <w:rsid w:val="00D70048"/>
    <w:rsid w:val="00D71825"/>
    <w:rsid w:val="00D71E86"/>
    <w:rsid w:val="00D723D9"/>
    <w:rsid w:val="00D724B6"/>
    <w:rsid w:val="00D736BB"/>
    <w:rsid w:val="00D737D4"/>
    <w:rsid w:val="00D739FB"/>
    <w:rsid w:val="00D740E0"/>
    <w:rsid w:val="00D7490A"/>
    <w:rsid w:val="00D74A54"/>
    <w:rsid w:val="00D7575E"/>
    <w:rsid w:val="00D758AF"/>
    <w:rsid w:val="00D76D8A"/>
    <w:rsid w:val="00D7725D"/>
    <w:rsid w:val="00D80A82"/>
    <w:rsid w:val="00D81C17"/>
    <w:rsid w:val="00D81C39"/>
    <w:rsid w:val="00D821A6"/>
    <w:rsid w:val="00D82288"/>
    <w:rsid w:val="00D83393"/>
    <w:rsid w:val="00D83C85"/>
    <w:rsid w:val="00D841DD"/>
    <w:rsid w:val="00D85331"/>
    <w:rsid w:val="00D85CAB"/>
    <w:rsid w:val="00D86057"/>
    <w:rsid w:val="00D86F6D"/>
    <w:rsid w:val="00D873C6"/>
    <w:rsid w:val="00D8795C"/>
    <w:rsid w:val="00D90DDE"/>
    <w:rsid w:val="00D90F53"/>
    <w:rsid w:val="00D9130A"/>
    <w:rsid w:val="00D91471"/>
    <w:rsid w:val="00D92DF8"/>
    <w:rsid w:val="00D934C3"/>
    <w:rsid w:val="00D93607"/>
    <w:rsid w:val="00D95132"/>
    <w:rsid w:val="00D95890"/>
    <w:rsid w:val="00D9647C"/>
    <w:rsid w:val="00DA03F4"/>
    <w:rsid w:val="00DA0AD8"/>
    <w:rsid w:val="00DA0D77"/>
    <w:rsid w:val="00DA1B1A"/>
    <w:rsid w:val="00DA282F"/>
    <w:rsid w:val="00DA285A"/>
    <w:rsid w:val="00DA3AEA"/>
    <w:rsid w:val="00DA410A"/>
    <w:rsid w:val="00DA48E0"/>
    <w:rsid w:val="00DA4C33"/>
    <w:rsid w:val="00DA5347"/>
    <w:rsid w:val="00DA53BE"/>
    <w:rsid w:val="00DA5B00"/>
    <w:rsid w:val="00DA63B1"/>
    <w:rsid w:val="00DA65EF"/>
    <w:rsid w:val="00DA68C6"/>
    <w:rsid w:val="00DA6958"/>
    <w:rsid w:val="00DA74E0"/>
    <w:rsid w:val="00DA75DA"/>
    <w:rsid w:val="00DA780E"/>
    <w:rsid w:val="00DB0807"/>
    <w:rsid w:val="00DB08D6"/>
    <w:rsid w:val="00DB0B91"/>
    <w:rsid w:val="00DB1A00"/>
    <w:rsid w:val="00DB1DE1"/>
    <w:rsid w:val="00DB25A0"/>
    <w:rsid w:val="00DB25F0"/>
    <w:rsid w:val="00DB2954"/>
    <w:rsid w:val="00DB30C6"/>
    <w:rsid w:val="00DB3268"/>
    <w:rsid w:val="00DB3F67"/>
    <w:rsid w:val="00DB4651"/>
    <w:rsid w:val="00DB4971"/>
    <w:rsid w:val="00DB4AFC"/>
    <w:rsid w:val="00DB57E3"/>
    <w:rsid w:val="00DB57FF"/>
    <w:rsid w:val="00DB604B"/>
    <w:rsid w:val="00DB7237"/>
    <w:rsid w:val="00DB7ACE"/>
    <w:rsid w:val="00DB7BAE"/>
    <w:rsid w:val="00DC07D7"/>
    <w:rsid w:val="00DC0D47"/>
    <w:rsid w:val="00DC102C"/>
    <w:rsid w:val="00DC170C"/>
    <w:rsid w:val="00DC1CD4"/>
    <w:rsid w:val="00DC2384"/>
    <w:rsid w:val="00DC2520"/>
    <w:rsid w:val="00DC258D"/>
    <w:rsid w:val="00DC2ABD"/>
    <w:rsid w:val="00DC3965"/>
    <w:rsid w:val="00DC406D"/>
    <w:rsid w:val="00DC42F6"/>
    <w:rsid w:val="00DC45C1"/>
    <w:rsid w:val="00DC4646"/>
    <w:rsid w:val="00DC5416"/>
    <w:rsid w:val="00DC55A3"/>
    <w:rsid w:val="00DC5DED"/>
    <w:rsid w:val="00DC5E32"/>
    <w:rsid w:val="00DC6600"/>
    <w:rsid w:val="00DC682F"/>
    <w:rsid w:val="00DC757E"/>
    <w:rsid w:val="00DC76B9"/>
    <w:rsid w:val="00DC78FB"/>
    <w:rsid w:val="00DC7B73"/>
    <w:rsid w:val="00DC7EC8"/>
    <w:rsid w:val="00DD01E2"/>
    <w:rsid w:val="00DD0EF7"/>
    <w:rsid w:val="00DD1400"/>
    <w:rsid w:val="00DD166C"/>
    <w:rsid w:val="00DD34C6"/>
    <w:rsid w:val="00DD390B"/>
    <w:rsid w:val="00DD3C51"/>
    <w:rsid w:val="00DD3C90"/>
    <w:rsid w:val="00DD413F"/>
    <w:rsid w:val="00DD4855"/>
    <w:rsid w:val="00DD4BE0"/>
    <w:rsid w:val="00DD4ED0"/>
    <w:rsid w:val="00DD5D4E"/>
    <w:rsid w:val="00DD5DF4"/>
    <w:rsid w:val="00DD611B"/>
    <w:rsid w:val="00DD688D"/>
    <w:rsid w:val="00DD7797"/>
    <w:rsid w:val="00DD7845"/>
    <w:rsid w:val="00DD7ACF"/>
    <w:rsid w:val="00DD7CFB"/>
    <w:rsid w:val="00DE0A5B"/>
    <w:rsid w:val="00DE1107"/>
    <w:rsid w:val="00DE122E"/>
    <w:rsid w:val="00DE2ACD"/>
    <w:rsid w:val="00DE332B"/>
    <w:rsid w:val="00DE3419"/>
    <w:rsid w:val="00DE4075"/>
    <w:rsid w:val="00DE4CF7"/>
    <w:rsid w:val="00DE4D26"/>
    <w:rsid w:val="00DE54B9"/>
    <w:rsid w:val="00DE5987"/>
    <w:rsid w:val="00DE6B01"/>
    <w:rsid w:val="00DE7675"/>
    <w:rsid w:val="00DE78D8"/>
    <w:rsid w:val="00DF0B19"/>
    <w:rsid w:val="00DF0EDE"/>
    <w:rsid w:val="00DF129D"/>
    <w:rsid w:val="00DF1E14"/>
    <w:rsid w:val="00DF2681"/>
    <w:rsid w:val="00DF3300"/>
    <w:rsid w:val="00DF343E"/>
    <w:rsid w:val="00DF4ADB"/>
    <w:rsid w:val="00DF5413"/>
    <w:rsid w:val="00DF5507"/>
    <w:rsid w:val="00DF5AF2"/>
    <w:rsid w:val="00DF5BE9"/>
    <w:rsid w:val="00DF6058"/>
    <w:rsid w:val="00DF6470"/>
    <w:rsid w:val="00DF6476"/>
    <w:rsid w:val="00DF6F92"/>
    <w:rsid w:val="00DF72D7"/>
    <w:rsid w:val="00DF75AB"/>
    <w:rsid w:val="00DF794F"/>
    <w:rsid w:val="00DF7A34"/>
    <w:rsid w:val="00DF7B1B"/>
    <w:rsid w:val="00E010F1"/>
    <w:rsid w:val="00E015FF"/>
    <w:rsid w:val="00E01851"/>
    <w:rsid w:val="00E01890"/>
    <w:rsid w:val="00E01B52"/>
    <w:rsid w:val="00E024D3"/>
    <w:rsid w:val="00E030D0"/>
    <w:rsid w:val="00E03540"/>
    <w:rsid w:val="00E0362F"/>
    <w:rsid w:val="00E04829"/>
    <w:rsid w:val="00E050E1"/>
    <w:rsid w:val="00E05632"/>
    <w:rsid w:val="00E06EBF"/>
    <w:rsid w:val="00E07CD1"/>
    <w:rsid w:val="00E07EA6"/>
    <w:rsid w:val="00E10123"/>
    <w:rsid w:val="00E1288E"/>
    <w:rsid w:val="00E12BFF"/>
    <w:rsid w:val="00E12C63"/>
    <w:rsid w:val="00E132E4"/>
    <w:rsid w:val="00E14AB3"/>
    <w:rsid w:val="00E14F52"/>
    <w:rsid w:val="00E15025"/>
    <w:rsid w:val="00E15223"/>
    <w:rsid w:val="00E1536A"/>
    <w:rsid w:val="00E155FC"/>
    <w:rsid w:val="00E15AD5"/>
    <w:rsid w:val="00E15ADF"/>
    <w:rsid w:val="00E15D3D"/>
    <w:rsid w:val="00E15D60"/>
    <w:rsid w:val="00E15DE1"/>
    <w:rsid w:val="00E166E4"/>
    <w:rsid w:val="00E16D24"/>
    <w:rsid w:val="00E17F31"/>
    <w:rsid w:val="00E2006A"/>
    <w:rsid w:val="00E214BB"/>
    <w:rsid w:val="00E21DE7"/>
    <w:rsid w:val="00E22C35"/>
    <w:rsid w:val="00E2339A"/>
    <w:rsid w:val="00E23704"/>
    <w:rsid w:val="00E23808"/>
    <w:rsid w:val="00E238AA"/>
    <w:rsid w:val="00E24273"/>
    <w:rsid w:val="00E24767"/>
    <w:rsid w:val="00E247B0"/>
    <w:rsid w:val="00E2542E"/>
    <w:rsid w:val="00E25C33"/>
    <w:rsid w:val="00E2695F"/>
    <w:rsid w:val="00E26C56"/>
    <w:rsid w:val="00E27B25"/>
    <w:rsid w:val="00E30A5F"/>
    <w:rsid w:val="00E3189A"/>
    <w:rsid w:val="00E32B1B"/>
    <w:rsid w:val="00E33EB7"/>
    <w:rsid w:val="00E34130"/>
    <w:rsid w:val="00E344A8"/>
    <w:rsid w:val="00E344E4"/>
    <w:rsid w:val="00E34C19"/>
    <w:rsid w:val="00E35305"/>
    <w:rsid w:val="00E3552D"/>
    <w:rsid w:val="00E3593A"/>
    <w:rsid w:val="00E35AA8"/>
    <w:rsid w:val="00E360E1"/>
    <w:rsid w:val="00E36AD6"/>
    <w:rsid w:val="00E373D8"/>
    <w:rsid w:val="00E37A84"/>
    <w:rsid w:val="00E37AA4"/>
    <w:rsid w:val="00E406E8"/>
    <w:rsid w:val="00E40D03"/>
    <w:rsid w:val="00E417B1"/>
    <w:rsid w:val="00E41A42"/>
    <w:rsid w:val="00E41BA1"/>
    <w:rsid w:val="00E42D13"/>
    <w:rsid w:val="00E4325E"/>
    <w:rsid w:val="00E432C2"/>
    <w:rsid w:val="00E4351F"/>
    <w:rsid w:val="00E43837"/>
    <w:rsid w:val="00E43B1D"/>
    <w:rsid w:val="00E43EA4"/>
    <w:rsid w:val="00E4508B"/>
    <w:rsid w:val="00E450C2"/>
    <w:rsid w:val="00E452D4"/>
    <w:rsid w:val="00E45CD8"/>
    <w:rsid w:val="00E46029"/>
    <w:rsid w:val="00E4622C"/>
    <w:rsid w:val="00E46A19"/>
    <w:rsid w:val="00E47521"/>
    <w:rsid w:val="00E4756F"/>
    <w:rsid w:val="00E47D2A"/>
    <w:rsid w:val="00E502DC"/>
    <w:rsid w:val="00E503A0"/>
    <w:rsid w:val="00E5065D"/>
    <w:rsid w:val="00E507F3"/>
    <w:rsid w:val="00E516F4"/>
    <w:rsid w:val="00E51736"/>
    <w:rsid w:val="00E534E5"/>
    <w:rsid w:val="00E53B98"/>
    <w:rsid w:val="00E54884"/>
    <w:rsid w:val="00E54E58"/>
    <w:rsid w:val="00E55139"/>
    <w:rsid w:val="00E55249"/>
    <w:rsid w:val="00E553DB"/>
    <w:rsid w:val="00E5565F"/>
    <w:rsid w:val="00E55D5F"/>
    <w:rsid w:val="00E5629F"/>
    <w:rsid w:val="00E56CF6"/>
    <w:rsid w:val="00E56E77"/>
    <w:rsid w:val="00E5727E"/>
    <w:rsid w:val="00E573D3"/>
    <w:rsid w:val="00E57685"/>
    <w:rsid w:val="00E5783B"/>
    <w:rsid w:val="00E57C90"/>
    <w:rsid w:val="00E57D09"/>
    <w:rsid w:val="00E608CF"/>
    <w:rsid w:val="00E609BE"/>
    <w:rsid w:val="00E6224C"/>
    <w:rsid w:val="00E628E7"/>
    <w:rsid w:val="00E62CB3"/>
    <w:rsid w:val="00E634F1"/>
    <w:rsid w:val="00E63B61"/>
    <w:rsid w:val="00E64A51"/>
    <w:rsid w:val="00E6504D"/>
    <w:rsid w:val="00E65BF0"/>
    <w:rsid w:val="00E65D8A"/>
    <w:rsid w:val="00E6623F"/>
    <w:rsid w:val="00E666BE"/>
    <w:rsid w:val="00E66B06"/>
    <w:rsid w:val="00E66F48"/>
    <w:rsid w:val="00E671E7"/>
    <w:rsid w:val="00E677D5"/>
    <w:rsid w:val="00E67B7B"/>
    <w:rsid w:val="00E67D9D"/>
    <w:rsid w:val="00E67F9F"/>
    <w:rsid w:val="00E67FFA"/>
    <w:rsid w:val="00E70B0B"/>
    <w:rsid w:val="00E71A10"/>
    <w:rsid w:val="00E71AF6"/>
    <w:rsid w:val="00E71B93"/>
    <w:rsid w:val="00E71C01"/>
    <w:rsid w:val="00E71F3E"/>
    <w:rsid w:val="00E72578"/>
    <w:rsid w:val="00E72685"/>
    <w:rsid w:val="00E728CD"/>
    <w:rsid w:val="00E73B62"/>
    <w:rsid w:val="00E7414B"/>
    <w:rsid w:val="00E743F0"/>
    <w:rsid w:val="00E7530A"/>
    <w:rsid w:val="00E7564E"/>
    <w:rsid w:val="00E75B28"/>
    <w:rsid w:val="00E75EB9"/>
    <w:rsid w:val="00E76541"/>
    <w:rsid w:val="00E77F81"/>
    <w:rsid w:val="00E80493"/>
    <w:rsid w:val="00E80518"/>
    <w:rsid w:val="00E8083F"/>
    <w:rsid w:val="00E81652"/>
    <w:rsid w:val="00E81E55"/>
    <w:rsid w:val="00E821BC"/>
    <w:rsid w:val="00E82D29"/>
    <w:rsid w:val="00E82FB3"/>
    <w:rsid w:val="00E830A7"/>
    <w:rsid w:val="00E832DD"/>
    <w:rsid w:val="00E83533"/>
    <w:rsid w:val="00E83CCD"/>
    <w:rsid w:val="00E84056"/>
    <w:rsid w:val="00E84A70"/>
    <w:rsid w:val="00E85400"/>
    <w:rsid w:val="00E86252"/>
    <w:rsid w:val="00E867C6"/>
    <w:rsid w:val="00E86D56"/>
    <w:rsid w:val="00E8729E"/>
    <w:rsid w:val="00E877B1"/>
    <w:rsid w:val="00E8788D"/>
    <w:rsid w:val="00E8795F"/>
    <w:rsid w:val="00E90221"/>
    <w:rsid w:val="00E90DDD"/>
    <w:rsid w:val="00E91089"/>
    <w:rsid w:val="00E91A69"/>
    <w:rsid w:val="00E91B93"/>
    <w:rsid w:val="00E9207B"/>
    <w:rsid w:val="00E923E0"/>
    <w:rsid w:val="00E92479"/>
    <w:rsid w:val="00E92C65"/>
    <w:rsid w:val="00E93907"/>
    <w:rsid w:val="00E93AA5"/>
    <w:rsid w:val="00E9422D"/>
    <w:rsid w:val="00E958ED"/>
    <w:rsid w:val="00E964D3"/>
    <w:rsid w:val="00E976D1"/>
    <w:rsid w:val="00E97B9F"/>
    <w:rsid w:val="00EA101E"/>
    <w:rsid w:val="00EA150F"/>
    <w:rsid w:val="00EA254A"/>
    <w:rsid w:val="00EA2888"/>
    <w:rsid w:val="00EA302F"/>
    <w:rsid w:val="00EA3448"/>
    <w:rsid w:val="00EA3831"/>
    <w:rsid w:val="00EA3B60"/>
    <w:rsid w:val="00EA3F2F"/>
    <w:rsid w:val="00EA426B"/>
    <w:rsid w:val="00EA4BA5"/>
    <w:rsid w:val="00EA4BC8"/>
    <w:rsid w:val="00EA4CEE"/>
    <w:rsid w:val="00EA4D0E"/>
    <w:rsid w:val="00EA67AB"/>
    <w:rsid w:val="00EA6D48"/>
    <w:rsid w:val="00EA6D90"/>
    <w:rsid w:val="00EA7BF5"/>
    <w:rsid w:val="00EB05B2"/>
    <w:rsid w:val="00EB0804"/>
    <w:rsid w:val="00EB0F22"/>
    <w:rsid w:val="00EB107A"/>
    <w:rsid w:val="00EB1819"/>
    <w:rsid w:val="00EB1E6E"/>
    <w:rsid w:val="00EB2027"/>
    <w:rsid w:val="00EB250B"/>
    <w:rsid w:val="00EB28AC"/>
    <w:rsid w:val="00EB2B03"/>
    <w:rsid w:val="00EB2E1F"/>
    <w:rsid w:val="00EB350A"/>
    <w:rsid w:val="00EB39B1"/>
    <w:rsid w:val="00EB5D1F"/>
    <w:rsid w:val="00EB62A9"/>
    <w:rsid w:val="00EB7284"/>
    <w:rsid w:val="00EB7725"/>
    <w:rsid w:val="00EC0C74"/>
    <w:rsid w:val="00EC0F3F"/>
    <w:rsid w:val="00EC2A17"/>
    <w:rsid w:val="00EC37D9"/>
    <w:rsid w:val="00EC3844"/>
    <w:rsid w:val="00EC3997"/>
    <w:rsid w:val="00EC4178"/>
    <w:rsid w:val="00EC489B"/>
    <w:rsid w:val="00EC4B20"/>
    <w:rsid w:val="00EC650E"/>
    <w:rsid w:val="00EC6902"/>
    <w:rsid w:val="00EC7ABD"/>
    <w:rsid w:val="00EC7D2F"/>
    <w:rsid w:val="00ED0730"/>
    <w:rsid w:val="00ED0F7C"/>
    <w:rsid w:val="00ED1123"/>
    <w:rsid w:val="00ED171C"/>
    <w:rsid w:val="00ED17F9"/>
    <w:rsid w:val="00ED198F"/>
    <w:rsid w:val="00ED26AD"/>
    <w:rsid w:val="00ED2C87"/>
    <w:rsid w:val="00ED2E37"/>
    <w:rsid w:val="00ED2F31"/>
    <w:rsid w:val="00ED3366"/>
    <w:rsid w:val="00ED4471"/>
    <w:rsid w:val="00ED45C6"/>
    <w:rsid w:val="00ED5628"/>
    <w:rsid w:val="00ED5877"/>
    <w:rsid w:val="00ED644F"/>
    <w:rsid w:val="00ED76ED"/>
    <w:rsid w:val="00EE0026"/>
    <w:rsid w:val="00EE0C9B"/>
    <w:rsid w:val="00EE103B"/>
    <w:rsid w:val="00EE10DE"/>
    <w:rsid w:val="00EE1374"/>
    <w:rsid w:val="00EE1473"/>
    <w:rsid w:val="00EE185C"/>
    <w:rsid w:val="00EE2F70"/>
    <w:rsid w:val="00EE33BF"/>
    <w:rsid w:val="00EE392A"/>
    <w:rsid w:val="00EE408D"/>
    <w:rsid w:val="00EE48D1"/>
    <w:rsid w:val="00EE4B36"/>
    <w:rsid w:val="00EE4E80"/>
    <w:rsid w:val="00EE5C53"/>
    <w:rsid w:val="00EE6F29"/>
    <w:rsid w:val="00EE70EF"/>
    <w:rsid w:val="00EE7205"/>
    <w:rsid w:val="00EE75BE"/>
    <w:rsid w:val="00EE78F4"/>
    <w:rsid w:val="00EE7E5A"/>
    <w:rsid w:val="00EF0F47"/>
    <w:rsid w:val="00EF112E"/>
    <w:rsid w:val="00EF17D9"/>
    <w:rsid w:val="00EF21E9"/>
    <w:rsid w:val="00EF24FA"/>
    <w:rsid w:val="00EF2BB3"/>
    <w:rsid w:val="00EF2CE7"/>
    <w:rsid w:val="00EF329E"/>
    <w:rsid w:val="00EF47B0"/>
    <w:rsid w:val="00EF49DD"/>
    <w:rsid w:val="00EF73CA"/>
    <w:rsid w:val="00EF781A"/>
    <w:rsid w:val="00F0008C"/>
    <w:rsid w:val="00F00122"/>
    <w:rsid w:val="00F006FD"/>
    <w:rsid w:val="00F00AA6"/>
    <w:rsid w:val="00F00BA8"/>
    <w:rsid w:val="00F01444"/>
    <w:rsid w:val="00F028BF"/>
    <w:rsid w:val="00F03900"/>
    <w:rsid w:val="00F042E2"/>
    <w:rsid w:val="00F04769"/>
    <w:rsid w:val="00F04EF3"/>
    <w:rsid w:val="00F0551F"/>
    <w:rsid w:val="00F0590B"/>
    <w:rsid w:val="00F06462"/>
    <w:rsid w:val="00F06909"/>
    <w:rsid w:val="00F07137"/>
    <w:rsid w:val="00F07569"/>
    <w:rsid w:val="00F07B30"/>
    <w:rsid w:val="00F07B56"/>
    <w:rsid w:val="00F10293"/>
    <w:rsid w:val="00F10DDA"/>
    <w:rsid w:val="00F110E8"/>
    <w:rsid w:val="00F111F5"/>
    <w:rsid w:val="00F11C4C"/>
    <w:rsid w:val="00F1255B"/>
    <w:rsid w:val="00F125CB"/>
    <w:rsid w:val="00F12CE5"/>
    <w:rsid w:val="00F12DAA"/>
    <w:rsid w:val="00F12EEF"/>
    <w:rsid w:val="00F12F9F"/>
    <w:rsid w:val="00F1382D"/>
    <w:rsid w:val="00F142C8"/>
    <w:rsid w:val="00F14FE5"/>
    <w:rsid w:val="00F1688D"/>
    <w:rsid w:val="00F16E5B"/>
    <w:rsid w:val="00F16ECF"/>
    <w:rsid w:val="00F173E8"/>
    <w:rsid w:val="00F200EE"/>
    <w:rsid w:val="00F213D3"/>
    <w:rsid w:val="00F22316"/>
    <w:rsid w:val="00F229E2"/>
    <w:rsid w:val="00F24018"/>
    <w:rsid w:val="00F242D5"/>
    <w:rsid w:val="00F249F9"/>
    <w:rsid w:val="00F25491"/>
    <w:rsid w:val="00F25625"/>
    <w:rsid w:val="00F25A88"/>
    <w:rsid w:val="00F268F0"/>
    <w:rsid w:val="00F26D7D"/>
    <w:rsid w:val="00F2712A"/>
    <w:rsid w:val="00F27717"/>
    <w:rsid w:val="00F27CAC"/>
    <w:rsid w:val="00F27F80"/>
    <w:rsid w:val="00F30010"/>
    <w:rsid w:val="00F30407"/>
    <w:rsid w:val="00F30D72"/>
    <w:rsid w:val="00F31156"/>
    <w:rsid w:val="00F311FF"/>
    <w:rsid w:val="00F31C78"/>
    <w:rsid w:val="00F32A41"/>
    <w:rsid w:val="00F33260"/>
    <w:rsid w:val="00F362D4"/>
    <w:rsid w:val="00F36DF4"/>
    <w:rsid w:val="00F36EE0"/>
    <w:rsid w:val="00F378DB"/>
    <w:rsid w:val="00F41095"/>
    <w:rsid w:val="00F4135D"/>
    <w:rsid w:val="00F42A61"/>
    <w:rsid w:val="00F42EC3"/>
    <w:rsid w:val="00F43E01"/>
    <w:rsid w:val="00F44752"/>
    <w:rsid w:val="00F44A23"/>
    <w:rsid w:val="00F44F5E"/>
    <w:rsid w:val="00F458F0"/>
    <w:rsid w:val="00F45A48"/>
    <w:rsid w:val="00F45A83"/>
    <w:rsid w:val="00F46A3B"/>
    <w:rsid w:val="00F46DBD"/>
    <w:rsid w:val="00F47372"/>
    <w:rsid w:val="00F47805"/>
    <w:rsid w:val="00F47AFF"/>
    <w:rsid w:val="00F47D15"/>
    <w:rsid w:val="00F47D91"/>
    <w:rsid w:val="00F47DDE"/>
    <w:rsid w:val="00F50D0F"/>
    <w:rsid w:val="00F50D8A"/>
    <w:rsid w:val="00F50D8E"/>
    <w:rsid w:val="00F512AB"/>
    <w:rsid w:val="00F513AB"/>
    <w:rsid w:val="00F52029"/>
    <w:rsid w:val="00F52757"/>
    <w:rsid w:val="00F52EC1"/>
    <w:rsid w:val="00F5305A"/>
    <w:rsid w:val="00F533F1"/>
    <w:rsid w:val="00F54937"/>
    <w:rsid w:val="00F54EEC"/>
    <w:rsid w:val="00F5586C"/>
    <w:rsid w:val="00F5595A"/>
    <w:rsid w:val="00F55DDB"/>
    <w:rsid w:val="00F56520"/>
    <w:rsid w:val="00F57418"/>
    <w:rsid w:val="00F57580"/>
    <w:rsid w:val="00F579BB"/>
    <w:rsid w:val="00F60623"/>
    <w:rsid w:val="00F614A3"/>
    <w:rsid w:val="00F618E3"/>
    <w:rsid w:val="00F62EEA"/>
    <w:rsid w:val="00F635A3"/>
    <w:rsid w:val="00F63E83"/>
    <w:rsid w:val="00F63EE6"/>
    <w:rsid w:val="00F6669F"/>
    <w:rsid w:val="00F6797C"/>
    <w:rsid w:val="00F7053B"/>
    <w:rsid w:val="00F70F95"/>
    <w:rsid w:val="00F719C6"/>
    <w:rsid w:val="00F721E9"/>
    <w:rsid w:val="00F728AD"/>
    <w:rsid w:val="00F72E57"/>
    <w:rsid w:val="00F731AE"/>
    <w:rsid w:val="00F73377"/>
    <w:rsid w:val="00F737EB"/>
    <w:rsid w:val="00F74CCA"/>
    <w:rsid w:val="00F75045"/>
    <w:rsid w:val="00F75877"/>
    <w:rsid w:val="00F76759"/>
    <w:rsid w:val="00F76EC5"/>
    <w:rsid w:val="00F77059"/>
    <w:rsid w:val="00F7767B"/>
    <w:rsid w:val="00F77A8E"/>
    <w:rsid w:val="00F77D95"/>
    <w:rsid w:val="00F8114D"/>
    <w:rsid w:val="00F81E06"/>
    <w:rsid w:val="00F8385B"/>
    <w:rsid w:val="00F84ABA"/>
    <w:rsid w:val="00F855CB"/>
    <w:rsid w:val="00F858A8"/>
    <w:rsid w:val="00F86093"/>
    <w:rsid w:val="00F86A6B"/>
    <w:rsid w:val="00F86DAC"/>
    <w:rsid w:val="00F87B2F"/>
    <w:rsid w:val="00F90177"/>
    <w:rsid w:val="00F90240"/>
    <w:rsid w:val="00F903F1"/>
    <w:rsid w:val="00F90401"/>
    <w:rsid w:val="00F912FC"/>
    <w:rsid w:val="00F91377"/>
    <w:rsid w:val="00F915E4"/>
    <w:rsid w:val="00F91708"/>
    <w:rsid w:val="00F91C0D"/>
    <w:rsid w:val="00F9255D"/>
    <w:rsid w:val="00F92BED"/>
    <w:rsid w:val="00F92D5C"/>
    <w:rsid w:val="00F9742F"/>
    <w:rsid w:val="00F9745E"/>
    <w:rsid w:val="00F974D6"/>
    <w:rsid w:val="00F97AD4"/>
    <w:rsid w:val="00FA05B7"/>
    <w:rsid w:val="00FA1118"/>
    <w:rsid w:val="00FA13D1"/>
    <w:rsid w:val="00FA1427"/>
    <w:rsid w:val="00FA15F1"/>
    <w:rsid w:val="00FA1CB7"/>
    <w:rsid w:val="00FA2268"/>
    <w:rsid w:val="00FA3103"/>
    <w:rsid w:val="00FA3643"/>
    <w:rsid w:val="00FA37CB"/>
    <w:rsid w:val="00FA3C9C"/>
    <w:rsid w:val="00FA5127"/>
    <w:rsid w:val="00FA537D"/>
    <w:rsid w:val="00FA5581"/>
    <w:rsid w:val="00FA5E75"/>
    <w:rsid w:val="00FA662F"/>
    <w:rsid w:val="00FA68D3"/>
    <w:rsid w:val="00FA6A38"/>
    <w:rsid w:val="00FA6B88"/>
    <w:rsid w:val="00FA6F4B"/>
    <w:rsid w:val="00FA7418"/>
    <w:rsid w:val="00FA7FCD"/>
    <w:rsid w:val="00FB03D0"/>
    <w:rsid w:val="00FB0FC0"/>
    <w:rsid w:val="00FB18F9"/>
    <w:rsid w:val="00FB1BFA"/>
    <w:rsid w:val="00FB228C"/>
    <w:rsid w:val="00FB3AB6"/>
    <w:rsid w:val="00FB3CD9"/>
    <w:rsid w:val="00FB422B"/>
    <w:rsid w:val="00FB47F0"/>
    <w:rsid w:val="00FB49A2"/>
    <w:rsid w:val="00FB56D1"/>
    <w:rsid w:val="00FB607B"/>
    <w:rsid w:val="00FB61C5"/>
    <w:rsid w:val="00FB6F01"/>
    <w:rsid w:val="00FB7833"/>
    <w:rsid w:val="00FB7A0D"/>
    <w:rsid w:val="00FC0030"/>
    <w:rsid w:val="00FC0475"/>
    <w:rsid w:val="00FC056E"/>
    <w:rsid w:val="00FC0A10"/>
    <w:rsid w:val="00FC13EB"/>
    <w:rsid w:val="00FC1F3B"/>
    <w:rsid w:val="00FC215A"/>
    <w:rsid w:val="00FC2247"/>
    <w:rsid w:val="00FC2668"/>
    <w:rsid w:val="00FC2FCC"/>
    <w:rsid w:val="00FC4E5A"/>
    <w:rsid w:val="00FC550B"/>
    <w:rsid w:val="00FC6238"/>
    <w:rsid w:val="00FD030D"/>
    <w:rsid w:val="00FD122F"/>
    <w:rsid w:val="00FD3029"/>
    <w:rsid w:val="00FD3CC6"/>
    <w:rsid w:val="00FD4E66"/>
    <w:rsid w:val="00FD59A5"/>
    <w:rsid w:val="00FD59CF"/>
    <w:rsid w:val="00FD5A59"/>
    <w:rsid w:val="00FD5B18"/>
    <w:rsid w:val="00FD5FDD"/>
    <w:rsid w:val="00FD619A"/>
    <w:rsid w:val="00FD644F"/>
    <w:rsid w:val="00FD6522"/>
    <w:rsid w:val="00FD6DA9"/>
    <w:rsid w:val="00FD6F26"/>
    <w:rsid w:val="00FD731E"/>
    <w:rsid w:val="00FD760B"/>
    <w:rsid w:val="00FE0084"/>
    <w:rsid w:val="00FE0730"/>
    <w:rsid w:val="00FE100A"/>
    <w:rsid w:val="00FE14B2"/>
    <w:rsid w:val="00FE14D1"/>
    <w:rsid w:val="00FE14E4"/>
    <w:rsid w:val="00FE1635"/>
    <w:rsid w:val="00FE19A5"/>
    <w:rsid w:val="00FE1C95"/>
    <w:rsid w:val="00FE2084"/>
    <w:rsid w:val="00FE28F7"/>
    <w:rsid w:val="00FE3A2C"/>
    <w:rsid w:val="00FE3EE0"/>
    <w:rsid w:val="00FE3F39"/>
    <w:rsid w:val="00FE4027"/>
    <w:rsid w:val="00FE54D8"/>
    <w:rsid w:val="00FE5648"/>
    <w:rsid w:val="00FE58F6"/>
    <w:rsid w:val="00FE5ED2"/>
    <w:rsid w:val="00FE5FD8"/>
    <w:rsid w:val="00FE749E"/>
    <w:rsid w:val="00FE7878"/>
    <w:rsid w:val="00FE7CA1"/>
    <w:rsid w:val="00FF033F"/>
    <w:rsid w:val="00FF09AC"/>
    <w:rsid w:val="00FF0A9B"/>
    <w:rsid w:val="00FF0C7A"/>
    <w:rsid w:val="00FF1B25"/>
    <w:rsid w:val="00FF20A1"/>
    <w:rsid w:val="00FF2CC1"/>
    <w:rsid w:val="00FF2E92"/>
    <w:rsid w:val="00FF3163"/>
    <w:rsid w:val="00FF350C"/>
    <w:rsid w:val="00FF38E2"/>
    <w:rsid w:val="00FF4057"/>
    <w:rsid w:val="00FF40D5"/>
    <w:rsid w:val="00FF4178"/>
    <w:rsid w:val="00FF479A"/>
    <w:rsid w:val="00FF4D4A"/>
    <w:rsid w:val="00FF4FC6"/>
    <w:rsid w:val="00FF6314"/>
    <w:rsid w:val="00FF640F"/>
    <w:rsid w:val="00FF6BBE"/>
    <w:rsid w:val="00FF7207"/>
    <w:rsid w:val="00FF75FE"/>
    <w:rsid w:val="00FF76DA"/>
    <w:rsid w:val="0146C5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6F927"/>
  <w15:docId w15:val="{B9EAB837-2FCA-4C45-B30E-B37777DF3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EC Paper Body"/>
    <w:qFormat/>
    <w:rsid w:val="000B0F4E"/>
    <w:rPr>
      <w:rFonts w:eastAsiaTheme="minorEastAsia"/>
      <w:lang w:eastAsia="en-GB"/>
    </w:rPr>
  </w:style>
  <w:style w:type="paragraph" w:styleId="Heading1">
    <w:name w:val="heading 1"/>
    <w:aliases w:val="JPW-num-section,level 1,level1,Nadpis 1,Dave 1,2,H1,Subhead A,Section Heading,h1,Attribute Heading 1,Roman 14 B Heading,Roman 14 B Heading1,Roman 14 B Heading2,Roman 14 B Heading11,new page/chapter,Head1,1st level,(Alt+1),Part,H1 (TOC),1"/>
    <w:basedOn w:val="Normal"/>
    <w:next w:val="Normal"/>
    <w:link w:val="Heading1Char"/>
    <w:uiPriority w:val="1"/>
    <w:qFormat/>
    <w:rsid w:val="00025CDA"/>
    <w:pPr>
      <w:keepNext/>
      <w:keepLines/>
      <w:numPr>
        <w:numId w:val="1"/>
      </w:numPr>
      <w:spacing w:before="480" w:after="360"/>
      <w:outlineLvl w:val="0"/>
    </w:pPr>
    <w:rPr>
      <w:rFonts w:eastAsiaTheme="majorEastAsia" w:cstheme="majorBidi"/>
      <w:b/>
      <w:bCs/>
      <w:sz w:val="28"/>
      <w:szCs w:val="28"/>
    </w:rPr>
  </w:style>
  <w:style w:type="paragraph" w:styleId="Heading2">
    <w:name w:val="heading 2"/>
    <w:aliases w:val="level 2,level2"/>
    <w:basedOn w:val="Normal"/>
    <w:next w:val="Normal"/>
    <w:link w:val="Heading2Char"/>
    <w:uiPriority w:val="9"/>
    <w:unhideWhenUsed/>
    <w:qFormat/>
    <w:rsid w:val="00025CDA"/>
    <w:pPr>
      <w:keepNext/>
      <w:keepLines/>
      <w:numPr>
        <w:ilvl w:val="1"/>
        <w:numId w:val="1"/>
      </w:numPr>
      <w:spacing w:before="120"/>
      <w:jc w:val="both"/>
      <w:outlineLvl w:val="1"/>
    </w:pPr>
    <w:rPr>
      <w:rFonts w:eastAsiaTheme="majorEastAsia" w:cstheme="majorBidi"/>
      <w:b/>
      <w:bCs/>
      <w:sz w:val="26"/>
      <w:szCs w:val="26"/>
    </w:rPr>
  </w:style>
  <w:style w:type="paragraph" w:styleId="Heading3">
    <w:name w:val="heading 3"/>
    <w:aliases w:val="level 3,level3,Nadpis 3,Heading 3 Char2 Char,Heading 3 Char1 Char1 Char,Heading 3 Char Char1 Char Char,Heading 3 Char1 Char Char Char Char,Heading 3 Char Char2 Char,Heading 3 Char1 Char Char1 Char,Heading 3 Char1 Char,Minor,h3,h,3"/>
    <w:basedOn w:val="Heading1"/>
    <w:next w:val="Level4"/>
    <w:link w:val="Heading3Char"/>
    <w:autoRedefine/>
    <w:uiPriority w:val="9"/>
    <w:unhideWhenUsed/>
    <w:qFormat/>
    <w:rsid w:val="00585FD1"/>
    <w:pPr>
      <w:numPr>
        <w:ilvl w:val="2"/>
      </w:numPr>
      <w:spacing w:before="240" w:after="100" w:afterAutospacing="1" w:line="240" w:lineRule="auto"/>
      <w:ind w:left="720"/>
      <w:jc w:val="both"/>
      <w:outlineLvl w:val="2"/>
    </w:pPr>
    <w:rPr>
      <w:rFonts w:cstheme="minorHAnsi"/>
      <w:color w:val="000000" w:themeColor="text1"/>
      <w:sz w:val="24"/>
    </w:rPr>
  </w:style>
  <w:style w:type="paragraph" w:styleId="Heading4">
    <w:name w:val="heading 4"/>
    <w:aliases w:val="level 4,level4,Nadpis 4,Heading 4 Char1,Heading 4 Char Char,Heading 4 Char2 Char,Heading 4 Char1 Char1 Char,Heading 4 Char Char1 Char Char,Heading 4 Char1 Char Char Char Char,Heading 4 Char Char2 Char,Char,Level 2 - a,Te,h4"/>
    <w:basedOn w:val="Normal"/>
    <w:next w:val="Normal"/>
    <w:link w:val="Heading4Char"/>
    <w:autoRedefine/>
    <w:uiPriority w:val="1"/>
    <w:unhideWhenUsed/>
    <w:qFormat/>
    <w:rsid w:val="001F1223"/>
    <w:pPr>
      <w:keepNext/>
      <w:keepLines/>
      <w:spacing w:after="0" w:line="240" w:lineRule="auto"/>
      <w:outlineLvl w:val="3"/>
    </w:pPr>
    <w:rPr>
      <w:rFonts w:eastAsiaTheme="majorEastAsia" w:cstheme="minorHAnsi"/>
      <w:b/>
      <w:iCs/>
      <w:color w:val="000000" w:themeColor="text1"/>
    </w:rPr>
  </w:style>
  <w:style w:type="paragraph" w:styleId="Heading5">
    <w:name w:val="heading 5"/>
    <w:aliases w:val="level 5,level5,Level 3 - i,h5"/>
    <w:basedOn w:val="Level4"/>
    <w:next w:val="Normal"/>
    <w:link w:val="Heading5Char"/>
    <w:autoRedefine/>
    <w:uiPriority w:val="1"/>
    <w:unhideWhenUsed/>
    <w:qFormat/>
    <w:rsid w:val="001A5E63"/>
    <w:pPr>
      <w:numPr>
        <w:ilvl w:val="4"/>
      </w:numPr>
      <w:spacing w:line="240" w:lineRule="auto"/>
      <w:outlineLvl w:val="4"/>
    </w:pPr>
    <w:rPr>
      <w:b w:val="0"/>
      <w:sz w:val="22"/>
      <w:szCs w:val="22"/>
    </w:rPr>
  </w:style>
  <w:style w:type="paragraph" w:styleId="Heading6">
    <w:name w:val="heading 6"/>
    <w:aliases w:val="level 6,level6,Legal Level 1.,h6"/>
    <w:basedOn w:val="Normal"/>
    <w:next w:val="Normal"/>
    <w:link w:val="Heading6Char"/>
    <w:uiPriority w:val="1"/>
    <w:unhideWhenUsed/>
    <w:qFormat/>
    <w:rsid w:val="001D4CFC"/>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aliases w:val="level1-noHeading,level1noheading,h7"/>
    <w:basedOn w:val="Normal"/>
    <w:next w:val="Normal"/>
    <w:link w:val="Heading7Char"/>
    <w:uiPriority w:val="10"/>
    <w:unhideWhenUsed/>
    <w:qFormat/>
    <w:rsid w:val="001D4CFC"/>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aliases w:val="level2(a),h8"/>
    <w:basedOn w:val="Normal"/>
    <w:next w:val="Normal"/>
    <w:link w:val="Heading8Char"/>
    <w:uiPriority w:val="10"/>
    <w:unhideWhenUsed/>
    <w:qFormat/>
    <w:rsid w:val="001D4CF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level3(i),h9"/>
    <w:basedOn w:val="Normal"/>
    <w:next w:val="Normal"/>
    <w:link w:val="Heading9Char"/>
    <w:uiPriority w:val="10"/>
    <w:unhideWhenUsed/>
    <w:qFormat/>
    <w:rsid w:val="001D4CF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0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F458B"/>
    <w:pPr>
      <w:tabs>
        <w:tab w:val="center" w:pos="4513"/>
        <w:tab w:val="right" w:pos="9026"/>
      </w:tabs>
      <w:spacing w:after="0" w:line="240" w:lineRule="auto"/>
    </w:pPr>
  </w:style>
  <w:style w:type="character" w:customStyle="1" w:styleId="HeaderChar">
    <w:name w:val="Header Char"/>
    <w:basedOn w:val="DefaultParagraphFont"/>
    <w:link w:val="Header"/>
    <w:rsid w:val="004F458B"/>
  </w:style>
  <w:style w:type="paragraph" w:styleId="Footer">
    <w:name w:val="footer"/>
    <w:basedOn w:val="Normal"/>
    <w:link w:val="FooterChar"/>
    <w:uiPriority w:val="99"/>
    <w:unhideWhenUsed/>
    <w:rsid w:val="004F4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458B"/>
  </w:style>
  <w:style w:type="paragraph" w:styleId="BalloonText">
    <w:name w:val="Balloon Text"/>
    <w:basedOn w:val="Normal"/>
    <w:link w:val="BalloonTextChar"/>
    <w:uiPriority w:val="99"/>
    <w:semiHidden/>
    <w:unhideWhenUsed/>
    <w:rsid w:val="004F45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58B"/>
    <w:rPr>
      <w:rFonts w:ascii="Tahoma" w:hAnsi="Tahoma" w:cs="Tahoma"/>
      <w:sz w:val="16"/>
      <w:szCs w:val="16"/>
    </w:rPr>
  </w:style>
  <w:style w:type="character" w:customStyle="1" w:styleId="Heading1Char">
    <w:name w:val="Heading 1 Char"/>
    <w:aliases w:val="JPW-num-section Char,level 1 Char,level1 Char,Nadpis 1 Char,Dave 1 Char,2 Char,H1 Char,Subhead A Char,Section Heading Char,h1 Char,Attribute Heading 1 Char,Roman 14 B Heading Char,Roman 14 B Heading1 Char,Roman 14 B Heading2 Char,1 Char"/>
    <w:basedOn w:val="DefaultParagraphFont"/>
    <w:link w:val="Heading1"/>
    <w:uiPriority w:val="1"/>
    <w:rsid w:val="00025CDA"/>
    <w:rPr>
      <w:rFonts w:eastAsiaTheme="majorEastAsia" w:cstheme="majorBidi"/>
      <w:b/>
      <w:bCs/>
      <w:sz w:val="28"/>
      <w:szCs w:val="28"/>
      <w:lang w:eastAsia="en-GB"/>
    </w:rPr>
  </w:style>
  <w:style w:type="character" w:customStyle="1" w:styleId="Heading2Char">
    <w:name w:val="Heading 2 Char"/>
    <w:aliases w:val="level 2 Char,level2 Char"/>
    <w:basedOn w:val="DefaultParagraphFont"/>
    <w:link w:val="Heading2"/>
    <w:uiPriority w:val="9"/>
    <w:rsid w:val="00025CDA"/>
    <w:rPr>
      <w:rFonts w:eastAsiaTheme="majorEastAsia" w:cstheme="majorBidi"/>
      <w:b/>
      <w:bCs/>
      <w:sz w:val="26"/>
      <w:szCs w:val="26"/>
      <w:lang w:eastAsia="en-GB"/>
    </w:rPr>
  </w:style>
  <w:style w:type="paragraph" w:styleId="Title">
    <w:name w:val="Title"/>
    <w:basedOn w:val="Normal"/>
    <w:next w:val="Normal"/>
    <w:link w:val="TitleChar"/>
    <w:uiPriority w:val="10"/>
    <w:rsid w:val="000D0828"/>
    <w:pPr>
      <w:spacing w:before="240" w:after="480" w:line="240" w:lineRule="auto"/>
      <w:jc w:val="center"/>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0D0828"/>
    <w:rPr>
      <w:rFonts w:ascii="Arial" w:eastAsiaTheme="majorEastAsia" w:hAnsi="Arial" w:cstheme="majorBidi"/>
      <w:b/>
      <w:color w:val="404040" w:themeColor="text1" w:themeTint="BF"/>
      <w:spacing w:val="5"/>
      <w:kern w:val="28"/>
      <w:sz w:val="32"/>
      <w:szCs w:val="52"/>
    </w:rPr>
  </w:style>
  <w:style w:type="paragraph" w:styleId="Subtitle">
    <w:name w:val="Subtitle"/>
    <w:aliases w:val="SEC Paper Heading"/>
    <w:basedOn w:val="Normal"/>
    <w:next w:val="Normal"/>
    <w:link w:val="SubtitleChar"/>
    <w:autoRedefine/>
    <w:uiPriority w:val="11"/>
    <w:qFormat/>
    <w:rsid w:val="00E5727E"/>
    <w:pPr>
      <w:numPr>
        <w:numId w:val="4"/>
      </w:numPr>
      <w:spacing w:before="480"/>
    </w:pPr>
    <w:rPr>
      <w:rFonts w:eastAsiaTheme="majorEastAsia" w:cstheme="majorBidi"/>
      <w:b/>
      <w:iCs/>
      <w:spacing w:val="15"/>
      <w:sz w:val="24"/>
      <w:szCs w:val="24"/>
    </w:rPr>
  </w:style>
  <w:style w:type="character" w:customStyle="1" w:styleId="SubtitleChar">
    <w:name w:val="Subtitle Char"/>
    <w:aliases w:val="SEC Paper Heading Char"/>
    <w:basedOn w:val="DefaultParagraphFont"/>
    <w:link w:val="Subtitle"/>
    <w:uiPriority w:val="11"/>
    <w:rsid w:val="00E5727E"/>
    <w:rPr>
      <w:rFonts w:eastAsiaTheme="majorEastAsia" w:cstheme="majorBidi"/>
      <w:b/>
      <w:iCs/>
      <w:spacing w:val="15"/>
      <w:sz w:val="24"/>
      <w:szCs w:val="24"/>
      <w:lang w:eastAsia="en-GB"/>
    </w:rPr>
  </w:style>
  <w:style w:type="character" w:customStyle="1" w:styleId="MRABodyChar">
    <w:name w:val="MRA Body Char"/>
    <w:basedOn w:val="DefaultParagraphFont"/>
    <w:link w:val="MRABody"/>
    <w:locked/>
    <w:rsid w:val="00E1288E"/>
  </w:style>
  <w:style w:type="paragraph" w:customStyle="1" w:styleId="MRABody">
    <w:name w:val="MRA Body"/>
    <w:basedOn w:val="Normal"/>
    <w:link w:val="MRABodyChar"/>
    <w:rsid w:val="00E1288E"/>
    <w:pPr>
      <w:keepLines/>
      <w:spacing w:line="288" w:lineRule="auto"/>
      <w:jc w:val="both"/>
    </w:pPr>
  </w:style>
  <w:style w:type="table" w:customStyle="1" w:styleId="SECTable">
    <w:name w:val="SEC Table"/>
    <w:basedOn w:val="TableNormal"/>
    <w:uiPriority w:val="99"/>
    <w:rsid w:val="00881CA8"/>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00B0F0"/>
      </w:tcPr>
    </w:tblStylePr>
  </w:style>
  <w:style w:type="paragraph" w:styleId="ListParagraph">
    <w:name w:val="List Paragraph"/>
    <w:aliases w:val="SEC Bullet Point,Dot pt,No Spacing1,List Paragraph Char Char Char,Indicator Text,Numbered Para 1,List Paragraph1,Bullet 1,Bullet Points,MAIN CONTENT,List Paragraph12,List para,List Para"/>
    <w:basedOn w:val="Normal"/>
    <w:link w:val="ListParagraphChar"/>
    <w:uiPriority w:val="34"/>
    <w:qFormat/>
    <w:rsid w:val="00EE33BF"/>
    <w:pPr>
      <w:numPr>
        <w:numId w:val="2"/>
      </w:numPr>
    </w:pPr>
  </w:style>
  <w:style w:type="paragraph" w:customStyle="1" w:styleId="SECPaperTitle">
    <w:name w:val="SEC Paper Title"/>
    <w:basedOn w:val="Title"/>
    <w:link w:val="SECPaperTitleChar"/>
    <w:qFormat/>
    <w:rsid w:val="001E4249"/>
  </w:style>
  <w:style w:type="paragraph" w:customStyle="1" w:styleId="Sub-Heading">
    <w:name w:val="Sub-Heading"/>
    <w:basedOn w:val="Normal"/>
    <w:link w:val="Sub-HeadingChar"/>
    <w:qFormat/>
    <w:rsid w:val="00267F7B"/>
    <w:rPr>
      <w:b/>
    </w:rPr>
  </w:style>
  <w:style w:type="character" w:customStyle="1" w:styleId="SECPaperTitleChar">
    <w:name w:val="SEC Paper Title Char"/>
    <w:basedOn w:val="TitleChar"/>
    <w:link w:val="SECPaperTitle"/>
    <w:rsid w:val="001E4249"/>
    <w:rPr>
      <w:rFonts w:ascii="Arial" w:eastAsiaTheme="majorEastAsia" w:hAnsi="Arial" w:cstheme="majorBidi"/>
      <w:b/>
      <w:color w:val="404040" w:themeColor="text1" w:themeTint="BF"/>
      <w:spacing w:val="5"/>
      <w:kern w:val="28"/>
      <w:sz w:val="32"/>
      <w:szCs w:val="52"/>
    </w:rPr>
  </w:style>
  <w:style w:type="numbering" w:customStyle="1" w:styleId="SECPanelPaperHeadings">
    <w:name w:val="SEC Panel Paper Headings"/>
    <w:uiPriority w:val="99"/>
    <w:rsid w:val="00E5727E"/>
    <w:pPr>
      <w:numPr>
        <w:numId w:val="3"/>
      </w:numPr>
    </w:pPr>
  </w:style>
  <w:style w:type="character" w:customStyle="1" w:styleId="Sub-HeadingChar">
    <w:name w:val="Sub-Heading Char"/>
    <w:basedOn w:val="DefaultParagraphFont"/>
    <w:link w:val="Sub-Heading"/>
    <w:rsid w:val="00267F7B"/>
    <w:rPr>
      <w:rFonts w:ascii="Arial" w:hAnsi="Arial"/>
      <w:b/>
      <w:color w:val="404040" w:themeColor="text1" w:themeTint="BF"/>
      <w:sz w:val="20"/>
    </w:rPr>
  </w:style>
  <w:style w:type="paragraph" w:styleId="Caption">
    <w:name w:val="caption"/>
    <w:aliases w:val="Caption SEC Table"/>
    <w:basedOn w:val="Sub-Heading"/>
    <w:next w:val="Normal"/>
    <w:uiPriority w:val="35"/>
    <w:unhideWhenUsed/>
    <w:qFormat/>
    <w:rsid w:val="00267F7B"/>
    <w:pPr>
      <w:ind w:left="709" w:hanging="709"/>
      <w:jc w:val="right"/>
    </w:pPr>
    <w:rPr>
      <w:i/>
    </w:rPr>
  </w:style>
  <w:style w:type="character" w:customStyle="1" w:styleId="Heading3Char">
    <w:name w:val="Heading 3 Char"/>
    <w:aliases w:val="level 3 Char,level3 Char,Nadpis 3 Char,Heading 3 Char2 Char Char,Heading 3 Char1 Char1 Char Char,Heading 3 Char Char1 Char Char Char,Heading 3 Char1 Char Char Char Char Char,Heading 3 Char Char2 Char Char,Heading 3 Char1 Char Char,h3 Char"/>
    <w:basedOn w:val="DefaultParagraphFont"/>
    <w:link w:val="Heading3"/>
    <w:uiPriority w:val="9"/>
    <w:rsid w:val="00585FD1"/>
    <w:rPr>
      <w:rFonts w:eastAsiaTheme="majorEastAsia" w:cstheme="minorHAnsi"/>
      <w:b/>
      <w:bCs/>
      <w:color w:val="000000" w:themeColor="text1"/>
      <w:sz w:val="24"/>
      <w:szCs w:val="28"/>
      <w:lang w:eastAsia="en-GB"/>
    </w:rPr>
  </w:style>
  <w:style w:type="character" w:customStyle="1" w:styleId="ListParagraphChar">
    <w:name w:val="List Paragraph Char"/>
    <w:aliases w:val="SEC Bullet Point Char,Dot pt Char,No Spacing1 Char,List Paragraph Char Char Char Char,Indicator Text Char,Numbered Para 1 Char,List Paragraph1 Char,Bullet 1 Char,Bullet Points Char,MAIN CONTENT Char,List Paragraph12 Char"/>
    <w:basedOn w:val="DefaultParagraphFont"/>
    <w:link w:val="ListParagraph"/>
    <w:uiPriority w:val="34"/>
    <w:qFormat/>
    <w:locked/>
    <w:rsid w:val="009914C5"/>
    <w:rPr>
      <w:rFonts w:eastAsiaTheme="minorEastAsia"/>
      <w:lang w:eastAsia="en-GB"/>
    </w:rPr>
  </w:style>
  <w:style w:type="paragraph" w:styleId="FootnoteText">
    <w:name w:val="footnote text"/>
    <w:basedOn w:val="Normal"/>
    <w:link w:val="FootnoteTextChar"/>
    <w:uiPriority w:val="99"/>
    <w:unhideWhenUsed/>
    <w:qFormat/>
    <w:rsid w:val="009914C5"/>
    <w:pPr>
      <w:spacing w:after="0" w:line="240" w:lineRule="auto"/>
    </w:pPr>
    <w:rPr>
      <w:sz w:val="20"/>
      <w:szCs w:val="20"/>
    </w:rPr>
  </w:style>
  <w:style w:type="character" w:customStyle="1" w:styleId="FootnoteTextChar">
    <w:name w:val="Footnote Text Char"/>
    <w:basedOn w:val="DefaultParagraphFont"/>
    <w:link w:val="FootnoteText"/>
    <w:uiPriority w:val="99"/>
    <w:rsid w:val="009914C5"/>
    <w:rPr>
      <w:rFonts w:eastAsiaTheme="minorEastAsia"/>
      <w:sz w:val="20"/>
      <w:szCs w:val="20"/>
      <w:lang w:eastAsia="en-GB"/>
    </w:rPr>
  </w:style>
  <w:style w:type="character" w:styleId="FootnoteReference">
    <w:name w:val="footnote reference"/>
    <w:basedOn w:val="DefaultParagraphFont"/>
    <w:uiPriority w:val="99"/>
    <w:unhideWhenUsed/>
    <w:rsid w:val="009914C5"/>
    <w:rPr>
      <w:vertAlign w:val="superscript"/>
    </w:rPr>
  </w:style>
  <w:style w:type="character" w:styleId="CommentReference">
    <w:name w:val="annotation reference"/>
    <w:basedOn w:val="DefaultParagraphFont"/>
    <w:uiPriority w:val="99"/>
    <w:unhideWhenUsed/>
    <w:rsid w:val="009914C5"/>
    <w:rPr>
      <w:sz w:val="16"/>
      <w:szCs w:val="16"/>
    </w:rPr>
  </w:style>
  <w:style w:type="paragraph" w:styleId="CommentText">
    <w:name w:val="annotation text"/>
    <w:basedOn w:val="Normal"/>
    <w:link w:val="CommentTextChar"/>
    <w:uiPriority w:val="99"/>
    <w:unhideWhenUsed/>
    <w:rsid w:val="009914C5"/>
    <w:pPr>
      <w:spacing w:line="240" w:lineRule="auto"/>
    </w:pPr>
    <w:rPr>
      <w:sz w:val="20"/>
      <w:szCs w:val="20"/>
    </w:rPr>
  </w:style>
  <w:style w:type="character" w:customStyle="1" w:styleId="CommentTextChar">
    <w:name w:val="Comment Text Char"/>
    <w:basedOn w:val="DefaultParagraphFont"/>
    <w:link w:val="CommentText"/>
    <w:uiPriority w:val="99"/>
    <w:rsid w:val="009914C5"/>
    <w:rPr>
      <w:rFonts w:eastAsiaTheme="minorEastAsia"/>
      <w:sz w:val="20"/>
      <w:szCs w:val="20"/>
      <w:lang w:eastAsia="en-GB"/>
    </w:rPr>
  </w:style>
  <w:style w:type="paragraph" w:customStyle="1" w:styleId="Tabletext">
    <w:name w:val="Table text"/>
    <w:basedOn w:val="Normal"/>
    <w:uiPriority w:val="99"/>
    <w:qFormat/>
    <w:rsid w:val="009914C5"/>
    <w:pPr>
      <w:spacing w:before="60" w:after="60" w:line="240" w:lineRule="auto"/>
    </w:pPr>
    <w:rPr>
      <w:rFonts w:ascii="Arial" w:eastAsiaTheme="minorHAnsi" w:hAnsi="Arial" w:cs="Arial"/>
      <w:color w:val="000000"/>
      <w:sz w:val="20"/>
      <w:szCs w:val="20"/>
      <w:lang w:eastAsia="en-US"/>
    </w:rPr>
  </w:style>
  <w:style w:type="paragraph" w:styleId="ListBullet">
    <w:name w:val="List Bullet"/>
    <w:basedOn w:val="Normal"/>
    <w:uiPriority w:val="99"/>
    <w:unhideWhenUsed/>
    <w:rsid w:val="009914C5"/>
    <w:pPr>
      <w:numPr>
        <w:numId w:val="5"/>
      </w:numPr>
      <w:contextualSpacing/>
    </w:pPr>
  </w:style>
  <w:style w:type="paragraph" w:customStyle="1" w:styleId="Listsub-bullet">
    <w:name w:val="List sub-bullet"/>
    <w:basedOn w:val="ListBullet"/>
    <w:qFormat/>
    <w:rsid w:val="009914C5"/>
    <w:pPr>
      <w:numPr>
        <w:ilvl w:val="3"/>
        <w:numId w:val="6"/>
      </w:numPr>
      <w:tabs>
        <w:tab w:val="clear" w:pos="2126"/>
      </w:tabs>
      <w:spacing w:before="120" w:after="120" w:line="240" w:lineRule="auto"/>
      <w:ind w:left="851" w:hanging="425"/>
      <w:contextualSpacing w:val="0"/>
    </w:pPr>
    <w:rPr>
      <w:rFonts w:ascii="Arial" w:eastAsia="Times New Roman" w:hAnsi="Arial" w:cs="Arial"/>
      <w:color w:val="000000"/>
      <w:szCs w:val="24"/>
    </w:rPr>
  </w:style>
  <w:style w:type="paragraph" w:customStyle="1" w:styleId="MAPBody">
    <w:name w:val="MAP Body"/>
    <w:basedOn w:val="Normal"/>
    <w:link w:val="MAPBodyChar"/>
    <w:uiPriority w:val="99"/>
    <w:rsid w:val="008526BC"/>
    <w:pPr>
      <w:keepLines/>
      <w:spacing w:after="120" w:line="288" w:lineRule="auto"/>
    </w:pPr>
    <w:rPr>
      <w:rFonts w:ascii="Arial" w:eastAsia="Calibri" w:hAnsi="Arial" w:cs="Arial"/>
      <w:lang w:eastAsia="en-US"/>
    </w:rPr>
  </w:style>
  <w:style w:type="character" w:customStyle="1" w:styleId="MAPBodyChar">
    <w:name w:val="MAP Body Char"/>
    <w:basedOn w:val="DefaultParagraphFont"/>
    <w:link w:val="MAPBody"/>
    <w:uiPriority w:val="99"/>
    <w:rsid w:val="008526BC"/>
    <w:rPr>
      <w:rFonts w:ascii="Arial" w:eastAsia="Calibri" w:hAnsi="Arial" w:cs="Arial"/>
    </w:rPr>
  </w:style>
  <w:style w:type="paragraph" w:styleId="TOCHeading">
    <w:name w:val="TOC Heading"/>
    <w:basedOn w:val="Heading1"/>
    <w:next w:val="Normal"/>
    <w:uiPriority w:val="39"/>
    <w:unhideWhenUsed/>
    <w:qFormat/>
    <w:rsid w:val="008526BC"/>
    <w:pPr>
      <w:numPr>
        <w:numId w:val="0"/>
      </w:numPr>
      <w:spacing w:before="240" w:after="0" w:line="259" w:lineRule="auto"/>
      <w:outlineLvl w:val="9"/>
    </w:pPr>
    <w:rPr>
      <w:rFonts w:asciiTheme="majorHAnsi" w:hAnsiTheme="majorHAns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8C355F"/>
    <w:pPr>
      <w:tabs>
        <w:tab w:val="left" w:pos="660"/>
        <w:tab w:val="right" w:leader="dot" w:pos="9016"/>
      </w:tabs>
      <w:spacing w:after="100"/>
    </w:pPr>
  </w:style>
  <w:style w:type="paragraph" w:styleId="TOC2">
    <w:name w:val="toc 2"/>
    <w:basedOn w:val="Normal"/>
    <w:next w:val="Normal"/>
    <w:autoRedefine/>
    <w:uiPriority w:val="39"/>
    <w:unhideWhenUsed/>
    <w:rsid w:val="008C355F"/>
    <w:pPr>
      <w:tabs>
        <w:tab w:val="left" w:pos="880"/>
        <w:tab w:val="right" w:leader="dot" w:pos="9016"/>
      </w:tabs>
      <w:spacing w:after="100"/>
      <w:ind w:left="220"/>
    </w:pPr>
  </w:style>
  <w:style w:type="paragraph" w:styleId="TOC3">
    <w:name w:val="toc 3"/>
    <w:basedOn w:val="Normal"/>
    <w:next w:val="Normal"/>
    <w:autoRedefine/>
    <w:uiPriority w:val="39"/>
    <w:unhideWhenUsed/>
    <w:rsid w:val="00FE100A"/>
    <w:pPr>
      <w:tabs>
        <w:tab w:val="left" w:pos="1320"/>
        <w:tab w:val="right" w:leader="dot" w:pos="9016"/>
      </w:tabs>
      <w:spacing w:after="100"/>
      <w:ind w:left="440"/>
    </w:pPr>
  </w:style>
  <w:style w:type="character" w:styleId="Hyperlink">
    <w:name w:val="Hyperlink"/>
    <w:basedOn w:val="DefaultParagraphFont"/>
    <w:uiPriority w:val="99"/>
    <w:unhideWhenUsed/>
    <w:rsid w:val="008526BC"/>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014DB"/>
    <w:rPr>
      <w:b/>
      <w:bCs/>
    </w:rPr>
  </w:style>
  <w:style w:type="character" w:customStyle="1" w:styleId="CommentSubjectChar">
    <w:name w:val="Comment Subject Char"/>
    <w:basedOn w:val="CommentTextChar"/>
    <w:link w:val="CommentSubject"/>
    <w:uiPriority w:val="99"/>
    <w:semiHidden/>
    <w:rsid w:val="000014DB"/>
    <w:rPr>
      <w:rFonts w:eastAsiaTheme="minorEastAsia"/>
      <w:b/>
      <w:bCs/>
      <w:sz w:val="20"/>
      <w:szCs w:val="20"/>
      <w:lang w:eastAsia="en-GB"/>
    </w:rPr>
  </w:style>
  <w:style w:type="paragraph" w:customStyle="1" w:styleId="Default">
    <w:name w:val="Default"/>
    <w:rsid w:val="0045618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aliases w:val="level 4 Char,level4 Char,Nadpis 4 Char,Heading 4 Char1 Char,Heading 4 Char Char Char,Heading 4 Char2 Char Char,Heading 4 Char1 Char1 Char Char,Heading 4 Char Char1 Char Char Char,Heading 4 Char1 Char Char Char Char Char,Char Char,Te Char"/>
    <w:basedOn w:val="DefaultParagraphFont"/>
    <w:link w:val="Heading4"/>
    <w:uiPriority w:val="1"/>
    <w:rsid w:val="001F1223"/>
    <w:rPr>
      <w:rFonts w:eastAsiaTheme="majorEastAsia" w:cstheme="minorHAnsi"/>
      <w:b/>
      <w:iCs/>
      <w:color w:val="000000" w:themeColor="text1"/>
      <w:lang w:eastAsia="en-GB"/>
    </w:rPr>
  </w:style>
  <w:style w:type="character" w:customStyle="1" w:styleId="Heading5Char">
    <w:name w:val="Heading 5 Char"/>
    <w:aliases w:val="level 5 Char,level5 Char,Level 3 - i Char,h5 Char"/>
    <w:basedOn w:val="DefaultParagraphFont"/>
    <w:link w:val="Heading5"/>
    <w:uiPriority w:val="1"/>
    <w:rsid w:val="001A5E63"/>
    <w:rPr>
      <w:rFonts w:eastAsiaTheme="majorEastAsia" w:cstheme="minorHAnsi"/>
      <w:iCs/>
      <w:color w:val="000000" w:themeColor="text1"/>
      <w:lang w:eastAsia="en-GB"/>
    </w:rPr>
  </w:style>
  <w:style w:type="character" w:customStyle="1" w:styleId="Heading6Char">
    <w:name w:val="Heading 6 Char"/>
    <w:aliases w:val="level 6 Char,level6 Char,Legal Level 1. Char,h6 Char"/>
    <w:basedOn w:val="DefaultParagraphFont"/>
    <w:link w:val="Heading6"/>
    <w:uiPriority w:val="1"/>
    <w:rsid w:val="001D4CFC"/>
    <w:rPr>
      <w:rFonts w:asciiTheme="majorHAnsi" w:eastAsiaTheme="majorEastAsia" w:hAnsiTheme="majorHAnsi" w:cstheme="majorBidi"/>
      <w:color w:val="243F60" w:themeColor="accent1" w:themeShade="7F"/>
      <w:lang w:eastAsia="en-GB"/>
    </w:rPr>
  </w:style>
  <w:style w:type="character" w:customStyle="1" w:styleId="Heading7Char">
    <w:name w:val="Heading 7 Char"/>
    <w:aliases w:val="level1-noHeading Char,level1noheading Char,h7 Char"/>
    <w:basedOn w:val="DefaultParagraphFont"/>
    <w:link w:val="Heading7"/>
    <w:uiPriority w:val="10"/>
    <w:rsid w:val="001D4CFC"/>
    <w:rPr>
      <w:rFonts w:asciiTheme="majorHAnsi" w:eastAsiaTheme="majorEastAsia" w:hAnsiTheme="majorHAnsi" w:cstheme="majorBidi"/>
      <w:i/>
      <w:iCs/>
      <w:color w:val="243F60" w:themeColor="accent1" w:themeShade="7F"/>
      <w:lang w:eastAsia="en-GB"/>
    </w:rPr>
  </w:style>
  <w:style w:type="character" w:customStyle="1" w:styleId="Heading8Char">
    <w:name w:val="Heading 8 Char"/>
    <w:aliases w:val="level2(a) Char,h8 Char"/>
    <w:basedOn w:val="DefaultParagraphFont"/>
    <w:link w:val="Heading8"/>
    <w:uiPriority w:val="10"/>
    <w:rsid w:val="001D4CFC"/>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aliases w:val="level3(i) Char,h9 Char"/>
    <w:basedOn w:val="DefaultParagraphFont"/>
    <w:link w:val="Heading9"/>
    <w:uiPriority w:val="10"/>
    <w:rsid w:val="001D4CFC"/>
    <w:rPr>
      <w:rFonts w:asciiTheme="majorHAnsi" w:eastAsiaTheme="majorEastAsia" w:hAnsiTheme="majorHAnsi" w:cstheme="majorBidi"/>
      <w:i/>
      <w:iCs/>
      <w:color w:val="272727" w:themeColor="text1" w:themeTint="D8"/>
      <w:sz w:val="21"/>
      <w:szCs w:val="21"/>
      <w:lang w:eastAsia="en-GB"/>
    </w:rPr>
  </w:style>
  <w:style w:type="paragraph" w:styleId="ListBullet2">
    <w:name w:val="List Bullet 2"/>
    <w:basedOn w:val="Normal"/>
    <w:uiPriority w:val="99"/>
    <w:unhideWhenUsed/>
    <w:rsid w:val="005A0C2B"/>
    <w:pPr>
      <w:numPr>
        <w:numId w:val="9"/>
      </w:numPr>
      <w:contextualSpacing/>
    </w:pPr>
  </w:style>
  <w:style w:type="paragraph" w:styleId="Revision">
    <w:name w:val="Revision"/>
    <w:hidden/>
    <w:uiPriority w:val="99"/>
    <w:semiHidden/>
    <w:rsid w:val="006718AC"/>
    <w:pPr>
      <w:spacing w:after="0" w:line="240" w:lineRule="auto"/>
    </w:pPr>
    <w:rPr>
      <w:rFonts w:eastAsiaTheme="minorEastAsia"/>
      <w:lang w:eastAsia="en-GB"/>
    </w:rPr>
  </w:style>
  <w:style w:type="table" w:customStyle="1" w:styleId="TableGrid1">
    <w:name w:val="Table Grid1"/>
    <w:basedOn w:val="TableNormal"/>
    <w:next w:val="TableGrid"/>
    <w:uiPriority w:val="39"/>
    <w:rsid w:val="0067198F"/>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31">
    <w:name w:val="Heading 31"/>
    <w:aliases w:val="Heading 311,level 31,level31,Nadpis 31,Heading 3 Char2 Char1,Heading 3 Char1 Char1 Char1,Heading 3 Char Char1 Char Char1,Heading 3 Char1 Char Char Char Char1,Heading 3 Char Char2 Char1,Heading 3 Char1 Char Char1 Char1,Heading 3 Char1 Char1"/>
    <w:basedOn w:val="Heading1"/>
    <w:next w:val="Normal"/>
    <w:uiPriority w:val="1"/>
    <w:unhideWhenUsed/>
    <w:qFormat/>
    <w:rsid w:val="00F8385B"/>
    <w:pPr>
      <w:numPr>
        <w:numId w:val="0"/>
      </w:numPr>
      <w:spacing w:before="240" w:after="100" w:afterAutospacing="1" w:line="240" w:lineRule="auto"/>
      <w:ind w:left="720" w:hanging="720"/>
      <w:jc w:val="both"/>
    </w:pPr>
    <w:rPr>
      <w:rFonts w:asciiTheme="majorHAnsi" w:hAnsiTheme="majorHAnsi"/>
      <w:sz w:val="24"/>
    </w:rPr>
  </w:style>
  <w:style w:type="paragraph" w:styleId="BodyText">
    <w:name w:val="Body Text"/>
    <w:basedOn w:val="Normal"/>
    <w:link w:val="BodyTextChar"/>
    <w:uiPriority w:val="1"/>
    <w:qFormat/>
    <w:rsid w:val="009F5618"/>
    <w:pPr>
      <w:widowControl w:val="0"/>
      <w:spacing w:after="0" w:line="240" w:lineRule="auto"/>
    </w:pPr>
    <w:rPr>
      <w:rFonts w:ascii="Calibri" w:eastAsia="Calibri" w:hAnsi="Calibri" w:cs="Calibri"/>
      <w:sz w:val="18"/>
      <w:szCs w:val="18"/>
      <w:lang w:val="en-US" w:eastAsia="en-US"/>
    </w:rPr>
  </w:style>
  <w:style w:type="character" w:customStyle="1" w:styleId="BodyTextChar">
    <w:name w:val="Body Text Char"/>
    <w:basedOn w:val="DefaultParagraphFont"/>
    <w:link w:val="BodyText"/>
    <w:uiPriority w:val="1"/>
    <w:rsid w:val="009F5618"/>
    <w:rPr>
      <w:rFonts w:ascii="Calibri" w:eastAsia="Calibri" w:hAnsi="Calibri" w:cs="Calibri"/>
      <w:sz w:val="18"/>
      <w:szCs w:val="18"/>
      <w:lang w:val="en-US"/>
    </w:rPr>
  </w:style>
  <w:style w:type="paragraph" w:styleId="NoSpacing">
    <w:name w:val="No Spacing"/>
    <w:uiPriority w:val="1"/>
    <w:qFormat/>
    <w:rsid w:val="00B02C34"/>
    <w:pPr>
      <w:spacing w:after="0" w:line="240" w:lineRule="auto"/>
    </w:pPr>
    <w:rPr>
      <w:rFonts w:eastAsiaTheme="minorEastAsia"/>
      <w:lang w:eastAsia="en-GB"/>
    </w:rPr>
  </w:style>
  <w:style w:type="paragraph" w:styleId="NormalWeb">
    <w:name w:val="Normal (Web)"/>
    <w:basedOn w:val="Normal"/>
    <w:uiPriority w:val="99"/>
    <w:unhideWhenUsed/>
    <w:rsid w:val="00B02C34"/>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3">
    <w:name w:val="List Bullet 3"/>
    <w:basedOn w:val="Normal"/>
    <w:uiPriority w:val="99"/>
    <w:unhideWhenUsed/>
    <w:rsid w:val="00B02C34"/>
    <w:pPr>
      <w:numPr>
        <w:numId w:val="33"/>
      </w:numPr>
      <w:contextualSpacing/>
    </w:pPr>
  </w:style>
  <w:style w:type="paragraph" w:styleId="ListNumber">
    <w:name w:val="List Number"/>
    <w:basedOn w:val="Normal"/>
    <w:uiPriority w:val="99"/>
    <w:unhideWhenUsed/>
    <w:rsid w:val="00B02C34"/>
    <w:pPr>
      <w:numPr>
        <w:numId w:val="34"/>
      </w:numPr>
      <w:contextualSpacing/>
    </w:pPr>
  </w:style>
  <w:style w:type="paragraph" w:styleId="ListNumber2">
    <w:name w:val="List Number 2"/>
    <w:basedOn w:val="Normal"/>
    <w:uiPriority w:val="99"/>
    <w:unhideWhenUsed/>
    <w:rsid w:val="00B02C34"/>
    <w:pPr>
      <w:numPr>
        <w:numId w:val="35"/>
      </w:numPr>
      <w:contextualSpacing/>
    </w:pPr>
  </w:style>
  <w:style w:type="paragraph" w:styleId="ListNumber3">
    <w:name w:val="List Number 3"/>
    <w:basedOn w:val="Normal"/>
    <w:uiPriority w:val="99"/>
    <w:unhideWhenUsed/>
    <w:rsid w:val="00B02C34"/>
    <w:pPr>
      <w:numPr>
        <w:numId w:val="36"/>
      </w:numPr>
      <w:contextualSpacing/>
    </w:pPr>
  </w:style>
  <w:style w:type="paragraph" w:customStyle="1" w:styleId="Flowtitle">
    <w:name w:val="Flowtitle"/>
    <w:basedOn w:val="Normal"/>
    <w:next w:val="Normal"/>
    <w:rsid w:val="00B02C34"/>
    <w:pPr>
      <w:pageBreakBefore/>
      <w:spacing w:after="0" w:line="240" w:lineRule="auto"/>
    </w:pPr>
    <w:rPr>
      <w:rFonts w:ascii="Times New Roman" w:eastAsia="Times New Roman" w:hAnsi="Times New Roman" w:cs="Times New Roman"/>
      <w:b/>
      <w:sz w:val="28"/>
      <w:szCs w:val="20"/>
      <w:lang w:eastAsia="en-US"/>
    </w:rPr>
  </w:style>
  <w:style w:type="paragraph" w:customStyle="1" w:styleId="SectionHead">
    <w:name w:val="SectionHead"/>
    <w:basedOn w:val="Normal"/>
    <w:next w:val="Normal"/>
    <w:rsid w:val="00B02C34"/>
    <w:pPr>
      <w:keepNext/>
      <w:spacing w:before="200" w:line="240" w:lineRule="auto"/>
    </w:pPr>
    <w:rPr>
      <w:rFonts w:ascii="Times New Roman" w:eastAsia="Times New Roman" w:hAnsi="Times New Roman" w:cs="Times New Roman"/>
      <w:b/>
      <w:sz w:val="16"/>
      <w:szCs w:val="20"/>
      <w:lang w:eastAsia="en-US"/>
    </w:rPr>
  </w:style>
  <w:style w:type="paragraph" w:customStyle="1" w:styleId="Fieldtitle">
    <w:name w:val="Fieldtitle"/>
    <w:basedOn w:val="Normal"/>
    <w:next w:val="Normal"/>
    <w:rsid w:val="00B02C34"/>
    <w:pPr>
      <w:spacing w:after="0" w:line="240" w:lineRule="auto"/>
      <w:jc w:val="right"/>
    </w:pPr>
    <w:rPr>
      <w:rFonts w:ascii="Times New Roman" w:eastAsia="Times New Roman" w:hAnsi="Times New Roman" w:cs="Times New Roman"/>
      <w:b/>
      <w:sz w:val="16"/>
      <w:szCs w:val="20"/>
      <w:lang w:eastAsia="en-US"/>
    </w:rPr>
  </w:style>
  <w:style w:type="paragraph" w:customStyle="1" w:styleId="TableStyle">
    <w:name w:val="TableStyle"/>
    <w:basedOn w:val="Normal"/>
    <w:next w:val="Normal"/>
    <w:rsid w:val="00B02C34"/>
    <w:pPr>
      <w:spacing w:before="20" w:after="20" w:line="240" w:lineRule="auto"/>
    </w:pPr>
    <w:rPr>
      <w:rFonts w:ascii="Times New Roman" w:eastAsia="Times New Roman" w:hAnsi="Times New Roman" w:cs="Times New Roman"/>
      <w:sz w:val="16"/>
      <w:szCs w:val="20"/>
      <w:lang w:eastAsia="en-US"/>
    </w:rPr>
  </w:style>
  <w:style w:type="paragraph" w:customStyle="1" w:styleId="Tabletitle">
    <w:name w:val="Tabletitle"/>
    <w:basedOn w:val="Normal"/>
    <w:next w:val="Normal"/>
    <w:rsid w:val="00B02C34"/>
    <w:pPr>
      <w:spacing w:after="0" w:line="240" w:lineRule="auto"/>
      <w:jc w:val="right"/>
    </w:pPr>
    <w:rPr>
      <w:rFonts w:ascii="Times New Roman" w:eastAsia="Times New Roman" w:hAnsi="Times New Roman" w:cs="Times New Roman"/>
      <w:b/>
      <w:sz w:val="18"/>
      <w:szCs w:val="20"/>
      <w:lang w:eastAsia="en-US"/>
    </w:rPr>
  </w:style>
  <w:style w:type="paragraph" w:styleId="EndnoteText">
    <w:name w:val="endnote text"/>
    <w:basedOn w:val="Normal"/>
    <w:link w:val="EndnoteTextChar"/>
    <w:uiPriority w:val="99"/>
    <w:semiHidden/>
    <w:unhideWhenUsed/>
    <w:rsid w:val="00B02C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2C34"/>
    <w:rPr>
      <w:rFonts w:eastAsiaTheme="minorEastAsia"/>
      <w:sz w:val="20"/>
      <w:szCs w:val="20"/>
      <w:lang w:eastAsia="en-GB"/>
    </w:rPr>
  </w:style>
  <w:style w:type="character" w:styleId="EndnoteReference">
    <w:name w:val="endnote reference"/>
    <w:basedOn w:val="DefaultParagraphFont"/>
    <w:uiPriority w:val="99"/>
    <w:semiHidden/>
    <w:unhideWhenUsed/>
    <w:rsid w:val="00B02C34"/>
    <w:rPr>
      <w:vertAlign w:val="superscript"/>
    </w:rPr>
  </w:style>
  <w:style w:type="paragraph" w:customStyle="1" w:styleId="CNFont">
    <w:name w:val="CNFont"/>
    <w:basedOn w:val="Normal"/>
    <w:next w:val="Normal"/>
    <w:link w:val="CNFontChar"/>
    <w:qFormat/>
    <w:rsid w:val="00B02C34"/>
    <w:pPr>
      <w:spacing w:before="120" w:after="120" w:line="240" w:lineRule="auto"/>
    </w:pPr>
    <w:rPr>
      <w:rFonts w:ascii="Courier New" w:eastAsiaTheme="minorHAnsi" w:hAnsi="Courier New" w:cs="Courier New"/>
      <w:color w:val="000000"/>
      <w:szCs w:val="24"/>
      <w:lang w:eastAsia="en-US"/>
    </w:rPr>
  </w:style>
  <w:style w:type="character" w:customStyle="1" w:styleId="CNFontChar">
    <w:name w:val="CNFont Char"/>
    <w:basedOn w:val="DefaultParagraphFont"/>
    <w:link w:val="CNFont"/>
    <w:rsid w:val="00B02C34"/>
    <w:rPr>
      <w:rFonts w:ascii="Courier New" w:hAnsi="Courier New" w:cs="Courier New"/>
      <w:color w:val="000000"/>
      <w:szCs w:val="24"/>
    </w:rPr>
  </w:style>
  <w:style w:type="paragraph" w:customStyle="1" w:styleId="rombull">
    <w:name w:val="rom bull"/>
    <w:basedOn w:val="Normal"/>
    <w:qFormat/>
    <w:rsid w:val="00B02C34"/>
    <w:pPr>
      <w:numPr>
        <w:numId w:val="37"/>
      </w:numPr>
      <w:spacing w:before="120" w:after="120" w:line="240" w:lineRule="auto"/>
      <w:contextualSpacing/>
    </w:pPr>
    <w:rPr>
      <w:rFonts w:ascii="Arial" w:eastAsia="Times New Roman" w:hAnsi="Arial" w:cs="Arial"/>
      <w:color w:val="000000"/>
      <w:szCs w:val="24"/>
    </w:rPr>
  </w:style>
  <w:style w:type="paragraph" w:customStyle="1" w:styleId="smetsxref">
    <w:name w:val="smets xref"/>
    <w:basedOn w:val="ListParagraph"/>
    <w:next w:val="Normal"/>
    <w:link w:val="smetsxrefChar"/>
    <w:rsid w:val="00B02C34"/>
    <w:pPr>
      <w:numPr>
        <w:numId w:val="38"/>
      </w:numPr>
      <w:spacing w:before="120" w:after="120" w:line="240" w:lineRule="auto"/>
    </w:pPr>
    <w:rPr>
      <w:rFonts w:ascii="Arial" w:eastAsia="Times New Roman" w:hAnsi="Arial" w:cs="Arial"/>
      <w:i/>
      <w:lang w:eastAsia="en-US"/>
    </w:rPr>
  </w:style>
  <w:style w:type="character" w:customStyle="1" w:styleId="smetsxrefChar">
    <w:name w:val="smets xref Char"/>
    <w:basedOn w:val="DefaultParagraphFont"/>
    <w:link w:val="smetsxref"/>
    <w:rsid w:val="00B02C34"/>
    <w:rPr>
      <w:rFonts w:ascii="Arial" w:eastAsia="Times New Roman" w:hAnsi="Arial" w:cs="Arial"/>
      <w:i/>
    </w:rPr>
  </w:style>
  <w:style w:type="character" w:customStyle="1" w:styleId="h1p5">
    <w:name w:val="h1p5"/>
    <w:basedOn w:val="DefaultParagraphFont"/>
    <w:rsid w:val="00B02C34"/>
    <w:rPr>
      <w:rFonts w:ascii="Arial" w:hAnsi="Arial" w:cs="Arial" w:hint="default"/>
      <w:b/>
      <w:bCs/>
      <w:color w:val="A06000"/>
      <w:sz w:val="36"/>
      <w:szCs w:val="36"/>
    </w:rPr>
  </w:style>
  <w:style w:type="numbering" w:customStyle="1" w:styleId="NoList1">
    <w:name w:val="No List1"/>
    <w:next w:val="NoList"/>
    <w:uiPriority w:val="99"/>
    <w:semiHidden/>
    <w:unhideWhenUsed/>
    <w:rsid w:val="00A16F73"/>
  </w:style>
  <w:style w:type="table" w:customStyle="1" w:styleId="TableGrid2">
    <w:name w:val="Table Grid2"/>
    <w:basedOn w:val="TableNormal"/>
    <w:next w:val="TableGrid"/>
    <w:uiPriority w:val="39"/>
    <w:rsid w:val="00A16F73"/>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39"/>
    <w:rsid w:val="00A16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D52D8"/>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6D52D8"/>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39"/>
    <w:rsid w:val="001B7268"/>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39"/>
    <w:rsid w:val="0080449E"/>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39"/>
    <w:rsid w:val="00822EEE"/>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39"/>
    <w:rsid w:val="004F2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entre">
    <w:name w:val="Table Text - Centre"/>
    <w:basedOn w:val="Normal"/>
    <w:link w:val="TableText-CentreChar"/>
    <w:qFormat/>
    <w:rsid w:val="00362FDF"/>
    <w:pPr>
      <w:spacing w:before="60" w:after="60" w:line="240" w:lineRule="auto"/>
      <w:jc w:val="center"/>
    </w:pPr>
    <w:rPr>
      <w:rFonts w:ascii="Arial" w:eastAsia="Times New Roman" w:hAnsi="Arial" w:cs="Arial"/>
      <w:sz w:val="16"/>
      <w:szCs w:val="18"/>
      <w:lang w:eastAsia="en-US"/>
    </w:rPr>
  </w:style>
  <w:style w:type="character" w:customStyle="1" w:styleId="TableText-CentreChar">
    <w:name w:val="Table Text - Centre Char"/>
    <w:basedOn w:val="DefaultParagraphFont"/>
    <w:link w:val="TableText-Centre"/>
    <w:rsid w:val="00362FDF"/>
    <w:rPr>
      <w:rFonts w:ascii="Arial" w:eastAsia="Times New Roman" w:hAnsi="Arial" w:cs="Arial"/>
      <w:sz w:val="16"/>
      <w:szCs w:val="18"/>
    </w:rPr>
  </w:style>
  <w:style w:type="character" w:styleId="FollowedHyperlink">
    <w:name w:val="FollowedHyperlink"/>
    <w:basedOn w:val="DefaultParagraphFont"/>
    <w:uiPriority w:val="99"/>
    <w:semiHidden/>
    <w:unhideWhenUsed/>
    <w:rsid w:val="009616BA"/>
    <w:rPr>
      <w:color w:val="954F72"/>
      <w:u w:val="single"/>
    </w:rPr>
  </w:style>
  <w:style w:type="paragraph" w:customStyle="1" w:styleId="msonormal0">
    <w:name w:val="msonormal"/>
    <w:basedOn w:val="Normal"/>
    <w:rsid w:val="009616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9616BA"/>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9616BA"/>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9616BA"/>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3">
    <w:name w:val="xl63"/>
    <w:basedOn w:val="Normal"/>
    <w:rsid w:val="009616BA"/>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4">
    <w:name w:val="xl64"/>
    <w:basedOn w:val="Normal"/>
    <w:rsid w:val="009616B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5">
    <w:name w:val="xl65"/>
    <w:basedOn w:val="Normal"/>
    <w:rsid w:val="009616B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6">
    <w:name w:val="xl66"/>
    <w:basedOn w:val="Normal"/>
    <w:rsid w:val="009616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7">
    <w:name w:val="xl67"/>
    <w:basedOn w:val="Normal"/>
    <w:rsid w:val="009616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8">
    <w:name w:val="xl68"/>
    <w:basedOn w:val="Normal"/>
    <w:rsid w:val="009616B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9">
    <w:name w:val="xl69"/>
    <w:basedOn w:val="Normal"/>
    <w:rsid w:val="009616B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0">
    <w:name w:val="xl70"/>
    <w:basedOn w:val="Normal"/>
    <w:rsid w:val="009616B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1">
    <w:name w:val="xl71"/>
    <w:basedOn w:val="Normal"/>
    <w:rsid w:val="009616B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2">
    <w:name w:val="xl72"/>
    <w:basedOn w:val="Normal"/>
    <w:rsid w:val="009616B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3">
    <w:name w:val="xl73"/>
    <w:basedOn w:val="Normal"/>
    <w:rsid w:val="009616BA"/>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4">
    <w:name w:val="xl74"/>
    <w:basedOn w:val="Normal"/>
    <w:rsid w:val="009616BA"/>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5">
    <w:name w:val="xl75"/>
    <w:basedOn w:val="Normal"/>
    <w:rsid w:val="009616BA"/>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9616BA"/>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
    <w:name w:val="xl77"/>
    <w:basedOn w:val="Normal"/>
    <w:rsid w:val="009616BA"/>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9616BA"/>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9616BA"/>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9616BA"/>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1">
    <w:name w:val="xl81"/>
    <w:basedOn w:val="Normal"/>
    <w:rsid w:val="009616BA"/>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2">
    <w:name w:val="xl82"/>
    <w:basedOn w:val="Normal"/>
    <w:rsid w:val="009616BA"/>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3">
    <w:name w:val="xl83"/>
    <w:basedOn w:val="Normal"/>
    <w:rsid w:val="009616BA"/>
    <w:pPr>
      <w:pBdr>
        <w:top w:val="single" w:sz="8"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4">
    <w:name w:val="xl84"/>
    <w:basedOn w:val="Normal"/>
    <w:rsid w:val="009616BA"/>
    <w:pPr>
      <w:pBdr>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TOC4">
    <w:name w:val="toc 4"/>
    <w:basedOn w:val="Normal"/>
    <w:next w:val="Normal"/>
    <w:autoRedefine/>
    <w:uiPriority w:val="39"/>
    <w:unhideWhenUsed/>
    <w:rsid w:val="00F5586C"/>
    <w:pPr>
      <w:spacing w:after="100" w:line="259" w:lineRule="auto"/>
      <w:ind w:left="660"/>
    </w:pPr>
  </w:style>
  <w:style w:type="paragraph" w:styleId="TOC5">
    <w:name w:val="toc 5"/>
    <w:basedOn w:val="Normal"/>
    <w:next w:val="Normal"/>
    <w:autoRedefine/>
    <w:uiPriority w:val="39"/>
    <w:unhideWhenUsed/>
    <w:rsid w:val="00F5586C"/>
    <w:pPr>
      <w:spacing w:after="100" w:line="259" w:lineRule="auto"/>
      <w:ind w:left="880"/>
    </w:pPr>
  </w:style>
  <w:style w:type="paragraph" w:styleId="TOC6">
    <w:name w:val="toc 6"/>
    <w:basedOn w:val="Normal"/>
    <w:next w:val="Normal"/>
    <w:autoRedefine/>
    <w:uiPriority w:val="39"/>
    <w:unhideWhenUsed/>
    <w:rsid w:val="00F5586C"/>
    <w:pPr>
      <w:spacing w:after="100" w:line="259" w:lineRule="auto"/>
      <w:ind w:left="1100"/>
    </w:pPr>
  </w:style>
  <w:style w:type="paragraph" w:styleId="TOC7">
    <w:name w:val="toc 7"/>
    <w:basedOn w:val="Normal"/>
    <w:next w:val="Normal"/>
    <w:autoRedefine/>
    <w:uiPriority w:val="39"/>
    <w:unhideWhenUsed/>
    <w:rsid w:val="00F5586C"/>
    <w:pPr>
      <w:spacing w:after="100" w:line="259" w:lineRule="auto"/>
      <w:ind w:left="1320"/>
    </w:pPr>
  </w:style>
  <w:style w:type="paragraph" w:styleId="TOC8">
    <w:name w:val="toc 8"/>
    <w:basedOn w:val="Normal"/>
    <w:next w:val="Normal"/>
    <w:autoRedefine/>
    <w:uiPriority w:val="39"/>
    <w:unhideWhenUsed/>
    <w:rsid w:val="00F5586C"/>
    <w:pPr>
      <w:spacing w:after="100" w:line="259" w:lineRule="auto"/>
      <w:ind w:left="1540"/>
    </w:pPr>
  </w:style>
  <w:style w:type="paragraph" w:styleId="TOC9">
    <w:name w:val="toc 9"/>
    <w:basedOn w:val="Normal"/>
    <w:next w:val="Normal"/>
    <w:autoRedefine/>
    <w:uiPriority w:val="39"/>
    <w:unhideWhenUsed/>
    <w:rsid w:val="00F5586C"/>
    <w:pPr>
      <w:spacing w:after="100" w:line="259" w:lineRule="auto"/>
      <w:ind w:left="1760"/>
    </w:pPr>
  </w:style>
  <w:style w:type="paragraph" w:customStyle="1" w:styleId="letbullet">
    <w:name w:val="let bullet"/>
    <w:basedOn w:val="ListBullet"/>
    <w:qFormat/>
    <w:rsid w:val="00AA2461"/>
    <w:pPr>
      <w:numPr>
        <w:numId w:val="56"/>
      </w:numPr>
      <w:spacing w:before="120" w:after="120" w:line="240" w:lineRule="auto"/>
      <w:ind w:left="1281" w:hanging="357"/>
    </w:pPr>
    <w:rPr>
      <w:rFonts w:ascii="Arial" w:eastAsia="Calibri" w:hAnsi="Arial" w:cs="Arial"/>
      <w:color w:val="000000"/>
      <w:szCs w:val="24"/>
    </w:rPr>
  </w:style>
  <w:style w:type="character" w:customStyle="1" w:styleId="Mention1">
    <w:name w:val="Mention1"/>
    <w:basedOn w:val="DefaultParagraphFont"/>
    <w:uiPriority w:val="99"/>
    <w:semiHidden/>
    <w:unhideWhenUsed/>
    <w:rsid w:val="00306C5C"/>
    <w:rPr>
      <w:color w:val="2B579A"/>
      <w:shd w:val="clear" w:color="auto" w:fill="E6E6E6"/>
    </w:rPr>
  </w:style>
  <w:style w:type="table" w:customStyle="1" w:styleId="TableGrid9">
    <w:name w:val="Table Grid9"/>
    <w:basedOn w:val="TableNormal"/>
    <w:next w:val="TableGrid"/>
    <w:uiPriority w:val="39"/>
    <w:rsid w:val="005A6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A6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5A6EBB"/>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39"/>
    <w:rsid w:val="005A6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4">
    <w:name w:val="Level 4"/>
    <w:basedOn w:val="Normal"/>
    <w:link w:val="Level4Char"/>
    <w:autoRedefine/>
    <w:qFormat/>
    <w:rsid w:val="008C355F"/>
    <w:pPr>
      <w:keepNext/>
      <w:keepLines/>
      <w:numPr>
        <w:ilvl w:val="3"/>
        <w:numId w:val="1"/>
      </w:numPr>
      <w:spacing w:before="240" w:after="160"/>
      <w:outlineLvl w:val="3"/>
    </w:pPr>
    <w:rPr>
      <w:rFonts w:eastAsiaTheme="majorEastAsia" w:cstheme="minorHAnsi"/>
      <w:b/>
      <w:iCs/>
      <w:color w:val="000000" w:themeColor="text1"/>
      <w:sz w:val="23"/>
      <w:szCs w:val="23"/>
    </w:rPr>
  </w:style>
  <w:style w:type="character" w:customStyle="1" w:styleId="Level4Char">
    <w:name w:val="Level 4 Char"/>
    <w:basedOn w:val="Heading3Char"/>
    <w:link w:val="Level4"/>
    <w:rsid w:val="008C355F"/>
    <w:rPr>
      <w:rFonts w:eastAsiaTheme="majorEastAsia" w:cstheme="minorHAnsi"/>
      <w:b/>
      <w:bCs w:val="0"/>
      <w:iCs/>
      <w:color w:val="000000" w:themeColor="text1"/>
      <w:sz w:val="23"/>
      <w:szCs w:val="23"/>
      <w:lang w:eastAsia="en-GB"/>
    </w:rPr>
  </w:style>
  <w:style w:type="table" w:customStyle="1" w:styleId="TableGrid13">
    <w:name w:val="Table Grid13"/>
    <w:basedOn w:val="TableNormal"/>
    <w:next w:val="TableGrid"/>
    <w:uiPriority w:val="39"/>
    <w:rsid w:val="00213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C93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B2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04DE4"/>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7">
    <w:name w:val="Table Grid17"/>
    <w:basedOn w:val="TableNormal"/>
    <w:next w:val="TableGrid"/>
    <w:uiPriority w:val="39"/>
    <w:rsid w:val="00540E96"/>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uiPriority w:val="39"/>
    <w:rsid w:val="003E0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
    <w:name w:val="Normal Indented"/>
    <w:basedOn w:val="Normal"/>
    <w:qFormat/>
    <w:rsid w:val="00AC227C"/>
    <w:pPr>
      <w:spacing w:before="120" w:after="240" w:line="240" w:lineRule="auto"/>
      <w:ind w:left="851"/>
      <w:jc w:val="both"/>
    </w:pPr>
    <w:rPr>
      <w:rFonts w:ascii="Arial" w:eastAsia="Times New Roman" w:hAnsi="Arial" w:cs="Times New Roman"/>
      <w:sz w:val="18"/>
      <w:szCs w:val="24"/>
      <w:lang w:eastAsia="en-US"/>
    </w:rPr>
  </w:style>
  <w:style w:type="character" w:customStyle="1" w:styleId="UnresolvedMention1">
    <w:name w:val="Unresolved Mention1"/>
    <w:basedOn w:val="DefaultParagraphFont"/>
    <w:uiPriority w:val="99"/>
    <w:semiHidden/>
    <w:unhideWhenUsed/>
    <w:rsid w:val="000B0F4E"/>
    <w:rPr>
      <w:color w:val="808080"/>
      <w:shd w:val="clear" w:color="auto" w:fill="E6E6E6"/>
    </w:rPr>
  </w:style>
  <w:style w:type="character" w:customStyle="1" w:styleId="UnresolvedMention2">
    <w:name w:val="Unresolved Mention2"/>
    <w:basedOn w:val="DefaultParagraphFont"/>
    <w:uiPriority w:val="99"/>
    <w:semiHidden/>
    <w:unhideWhenUsed/>
    <w:rsid w:val="006F535C"/>
    <w:rPr>
      <w:color w:val="808080"/>
      <w:shd w:val="clear" w:color="auto" w:fill="E6E6E6"/>
    </w:rPr>
  </w:style>
  <w:style w:type="paragraph" w:customStyle="1" w:styleId="ClientTextBullet">
    <w:name w:val="Client Text Bullet"/>
    <w:basedOn w:val="Normal"/>
    <w:rsid w:val="000410DE"/>
    <w:pPr>
      <w:numPr>
        <w:numId w:val="259"/>
      </w:numPr>
      <w:pBdr>
        <w:top w:val="single" w:sz="4" w:space="1" w:color="9CA299"/>
        <w:left w:val="single" w:sz="4" w:space="4" w:color="9CA299"/>
        <w:bottom w:val="single" w:sz="4" w:space="1" w:color="9CA299"/>
        <w:right w:val="single" w:sz="4" w:space="4" w:color="9CA299"/>
      </w:pBdr>
      <w:shd w:val="clear" w:color="auto" w:fill="EEECE1"/>
      <w:spacing w:before="120" w:after="240" w:line="240" w:lineRule="auto"/>
      <w:jc w:val="both"/>
    </w:pPr>
    <w:rPr>
      <w:rFonts w:ascii="Arial" w:eastAsia="Times New Roman" w:hAnsi="Arial" w:cs="Arial"/>
      <w:color w:val="005B82"/>
      <w:sz w:val="18"/>
      <w:szCs w:val="18"/>
      <w:lang w:eastAsia="en-US"/>
    </w:rPr>
  </w:style>
  <w:style w:type="paragraph" w:customStyle="1" w:styleId="Tablebullet2">
    <w:name w:val="Table bullet 2"/>
    <w:basedOn w:val="Normal"/>
    <w:uiPriority w:val="99"/>
    <w:rsid w:val="00602E2F"/>
    <w:pPr>
      <w:numPr>
        <w:numId w:val="260"/>
      </w:numPr>
      <w:spacing w:before="60" w:after="60" w:line="240" w:lineRule="auto"/>
      <w:jc w:val="both"/>
    </w:pPr>
    <w:rPr>
      <w:rFonts w:ascii="Arial" w:eastAsia="Times New Roman" w:hAnsi="Arial" w:cs="Arial"/>
      <w:sz w:val="18"/>
      <w:szCs w:val="18"/>
      <w:lang w:eastAsia="en-US"/>
    </w:rPr>
  </w:style>
  <w:style w:type="character" w:customStyle="1" w:styleId="UnresolvedMention3">
    <w:name w:val="Unresolved Mention3"/>
    <w:basedOn w:val="DefaultParagraphFont"/>
    <w:uiPriority w:val="99"/>
    <w:semiHidden/>
    <w:unhideWhenUsed/>
    <w:rsid w:val="00347530"/>
    <w:rPr>
      <w:color w:val="808080"/>
      <w:shd w:val="clear" w:color="auto" w:fill="E6E6E6"/>
    </w:rPr>
  </w:style>
  <w:style w:type="paragraph" w:customStyle="1" w:styleId="aa1heading">
    <w:name w:val="aa 1 heading"/>
    <w:basedOn w:val="Heading1"/>
    <w:next w:val="Normal"/>
    <w:qFormat/>
    <w:rsid w:val="001A4570"/>
    <w:pPr>
      <w:pageBreakBefore/>
      <w:numPr>
        <w:numId w:val="269"/>
      </w:numPr>
      <w:tabs>
        <w:tab w:val="left" w:pos="709"/>
      </w:tabs>
      <w:spacing w:before="240" w:after="240" w:line="360" w:lineRule="auto"/>
      <w:jc w:val="both"/>
    </w:pPr>
    <w:rPr>
      <w:rFonts w:ascii="Times New Roman Bold" w:hAnsi="Times New Roman Bold"/>
      <w:caps/>
      <w:sz w:val="24"/>
      <w:u w:val="single"/>
      <w:lang w:eastAsia="en-US"/>
    </w:rPr>
  </w:style>
  <w:style w:type="paragraph" w:customStyle="1" w:styleId="AAletters">
    <w:name w:val="AA letters"/>
    <w:basedOn w:val="NormalWeb"/>
    <w:qFormat/>
    <w:rsid w:val="001A4570"/>
    <w:pPr>
      <w:spacing w:before="0" w:beforeAutospacing="0" w:after="120" w:afterAutospacing="0" w:line="360" w:lineRule="auto"/>
      <w:jc w:val="both"/>
      <w:outlineLvl w:val="2"/>
    </w:pPr>
  </w:style>
  <w:style w:type="paragraph" w:customStyle="1" w:styleId="AAallpara">
    <w:name w:val="AA all para"/>
    <w:basedOn w:val="Heading2"/>
    <w:link w:val="AAallparaChar"/>
    <w:qFormat/>
    <w:rsid w:val="003F3EF4"/>
    <w:pPr>
      <w:keepNext w:val="0"/>
      <w:numPr>
        <w:ilvl w:val="0"/>
        <w:numId w:val="0"/>
      </w:numPr>
      <w:spacing w:before="0" w:after="120" w:line="360" w:lineRule="auto"/>
    </w:pPr>
    <w:rPr>
      <w:rFonts w:ascii="Times New Roman" w:hAnsi="Times New Roman" w:cs="Times New Roman"/>
      <w:b w:val="0"/>
      <w:sz w:val="24"/>
      <w:szCs w:val="24"/>
      <w:lang w:eastAsia="en-US"/>
    </w:rPr>
  </w:style>
  <w:style w:type="character" w:customStyle="1" w:styleId="AAallparaChar">
    <w:name w:val="AA all para Char"/>
    <w:basedOn w:val="DefaultParagraphFont"/>
    <w:link w:val="AAallpara"/>
    <w:rsid w:val="003F3EF4"/>
    <w:rPr>
      <w:rFonts w:ascii="Times New Roman" w:eastAsiaTheme="majorEastAsia" w:hAnsi="Times New Roman" w:cs="Times New Roman"/>
      <w:bCs/>
      <w:sz w:val="24"/>
      <w:szCs w:val="24"/>
    </w:rPr>
  </w:style>
  <w:style w:type="paragraph" w:customStyle="1" w:styleId="paragraph">
    <w:name w:val="paragraph"/>
    <w:basedOn w:val="Normal"/>
    <w:rsid w:val="00FA05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A05B7"/>
  </w:style>
  <w:style w:type="character" w:customStyle="1" w:styleId="eop">
    <w:name w:val="eop"/>
    <w:basedOn w:val="DefaultParagraphFont"/>
    <w:rsid w:val="00FA05B7"/>
  </w:style>
  <w:style w:type="character" w:styleId="UnresolvedMention">
    <w:name w:val="Unresolved Mention"/>
    <w:basedOn w:val="DefaultParagraphFont"/>
    <w:uiPriority w:val="99"/>
    <w:semiHidden/>
    <w:unhideWhenUsed/>
    <w:rsid w:val="00FF2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6525">
      <w:bodyDiv w:val="1"/>
      <w:marLeft w:val="0"/>
      <w:marRight w:val="0"/>
      <w:marTop w:val="0"/>
      <w:marBottom w:val="0"/>
      <w:divBdr>
        <w:top w:val="none" w:sz="0" w:space="0" w:color="auto"/>
        <w:left w:val="none" w:sz="0" w:space="0" w:color="auto"/>
        <w:bottom w:val="none" w:sz="0" w:space="0" w:color="auto"/>
        <w:right w:val="none" w:sz="0" w:space="0" w:color="auto"/>
      </w:divBdr>
    </w:div>
    <w:div w:id="6905009">
      <w:bodyDiv w:val="1"/>
      <w:marLeft w:val="0"/>
      <w:marRight w:val="0"/>
      <w:marTop w:val="0"/>
      <w:marBottom w:val="0"/>
      <w:divBdr>
        <w:top w:val="none" w:sz="0" w:space="0" w:color="auto"/>
        <w:left w:val="none" w:sz="0" w:space="0" w:color="auto"/>
        <w:bottom w:val="none" w:sz="0" w:space="0" w:color="auto"/>
        <w:right w:val="none" w:sz="0" w:space="0" w:color="auto"/>
      </w:divBdr>
    </w:div>
    <w:div w:id="9918229">
      <w:bodyDiv w:val="1"/>
      <w:marLeft w:val="0"/>
      <w:marRight w:val="0"/>
      <w:marTop w:val="0"/>
      <w:marBottom w:val="0"/>
      <w:divBdr>
        <w:top w:val="none" w:sz="0" w:space="0" w:color="auto"/>
        <w:left w:val="none" w:sz="0" w:space="0" w:color="auto"/>
        <w:bottom w:val="none" w:sz="0" w:space="0" w:color="auto"/>
        <w:right w:val="none" w:sz="0" w:space="0" w:color="auto"/>
      </w:divBdr>
    </w:div>
    <w:div w:id="12650428">
      <w:bodyDiv w:val="1"/>
      <w:marLeft w:val="0"/>
      <w:marRight w:val="0"/>
      <w:marTop w:val="0"/>
      <w:marBottom w:val="0"/>
      <w:divBdr>
        <w:top w:val="none" w:sz="0" w:space="0" w:color="auto"/>
        <w:left w:val="none" w:sz="0" w:space="0" w:color="auto"/>
        <w:bottom w:val="none" w:sz="0" w:space="0" w:color="auto"/>
        <w:right w:val="none" w:sz="0" w:space="0" w:color="auto"/>
      </w:divBdr>
    </w:div>
    <w:div w:id="15038164">
      <w:bodyDiv w:val="1"/>
      <w:marLeft w:val="0"/>
      <w:marRight w:val="0"/>
      <w:marTop w:val="0"/>
      <w:marBottom w:val="0"/>
      <w:divBdr>
        <w:top w:val="none" w:sz="0" w:space="0" w:color="auto"/>
        <w:left w:val="none" w:sz="0" w:space="0" w:color="auto"/>
        <w:bottom w:val="none" w:sz="0" w:space="0" w:color="auto"/>
        <w:right w:val="none" w:sz="0" w:space="0" w:color="auto"/>
      </w:divBdr>
    </w:div>
    <w:div w:id="17122432">
      <w:bodyDiv w:val="1"/>
      <w:marLeft w:val="0"/>
      <w:marRight w:val="0"/>
      <w:marTop w:val="0"/>
      <w:marBottom w:val="0"/>
      <w:divBdr>
        <w:top w:val="none" w:sz="0" w:space="0" w:color="auto"/>
        <w:left w:val="none" w:sz="0" w:space="0" w:color="auto"/>
        <w:bottom w:val="none" w:sz="0" w:space="0" w:color="auto"/>
        <w:right w:val="none" w:sz="0" w:space="0" w:color="auto"/>
      </w:divBdr>
    </w:div>
    <w:div w:id="19666135">
      <w:bodyDiv w:val="1"/>
      <w:marLeft w:val="0"/>
      <w:marRight w:val="0"/>
      <w:marTop w:val="0"/>
      <w:marBottom w:val="0"/>
      <w:divBdr>
        <w:top w:val="none" w:sz="0" w:space="0" w:color="auto"/>
        <w:left w:val="none" w:sz="0" w:space="0" w:color="auto"/>
        <w:bottom w:val="none" w:sz="0" w:space="0" w:color="auto"/>
        <w:right w:val="none" w:sz="0" w:space="0" w:color="auto"/>
      </w:divBdr>
    </w:div>
    <w:div w:id="20205093">
      <w:bodyDiv w:val="1"/>
      <w:marLeft w:val="0"/>
      <w:marRight w:val="0"/>
      <w:marTop w:val="0"/>
      <w:marBottom w:val="0"/>
      <w:divBdr>
        <w:top w:val="none" w:sz="0" w:space="0" w:color="auto"/>
        <w:left w:val="none" w:sz="0" w:space="0" w:color="auto"/>
        <w:bottom w:val="none" w:sz="0" w:space="0" w:color="auto"/>
        <w:right w:val="none" w:sz="0" w:space="0" w:color="auto"/>
      </w:divBdr>
    </w:div>
    <w:div w:id="22173604">
      <w:bodyDiv w:val="1"/>
      <w:marLeft w:val="0"/>
      <w:marRight w:val="0"/>
      <w:marTop w:val="0"/>
      <w:marBottom w:val="0"/>
      <w:divBdr>
        <w:top w:val="none" w:sz="0" w:space="0" w:color="auto"/>
        <w:left w:val="none" w:sz="0" w:space="0" w:color="auto"/>
        <w:bottom w:val="none" w:sz="0" w:space="0" w:color="auto"/>
        <w:right w:val="none" w:sz="0" w:space="0" w:color="auto"/>
      </w:divBdr>
    </w:div>
    <w:div w:id="22440191">
      <w:bodyDiv w:val="1"/>
      <w:marLeft w:val="0"/>
      <w:marRight w:val="0"/>
      <w:marTop w:val="0"/>
      <w:marBottom w:val="0"/>
      <w:divBdr>
        <w:top w:val="none" w:sz="0" w:space="0" w:color="auto"/>
        <w:left w:val="none" w:sz="0" w:space="0" w:color="auto"/>
        <w:bottom w:val="none" w:sz="0" w:space="0" w:color="auto"/>
        <w:right w:val="none" w:sz="0" w:space="0" w:color="auto"/>
      </w:divBdr>
    </w:div>
    <w:div w:id="23333977">
      <w:bodyDiv w:val="1"/>
      <w:marLeft w:val="0"/>
      <w:marRight w:val="0"/>
      <w:marTop w:val="0"/>
      <w:marBottom w:val="0"/>
      <w:divBdr>
        <w:top w:val="none" w:sz="0" w:space="0" w:color="auto"/>
        <w:left w:val="none" w:sz="0" w:space="0" w:color="auto"/>
        <w:bottom w:val="none" w:sz="0" w:space="0" w:color="auto"/>
        <w:right w:val="none" w:sz="0" w:space="0" w:color="auto"/>
      </w:divBdr>
    </w:div>
    <w:div w:id="25110050">
      <w:bodyDiv w:val="1"/>
      <w:marLeft w:val="0"/>
      <w:marRight w:val="0"/>
      <w:marTop w:val="0"/>
      <w:marBottom w:val="0"/>
      <w:divBdr>
        <w:top w:val="none" w:sz="0" w:space="0" w:color="auto"/>
        <w:left w:val="none" w:sz="0" w:space="0" w:color="auto"/>
        <w:bottom w:val="none" w:sz="0" w:space="0" w:color="auto"/>
        <w:right w:val="none" w:sz="0" w:space="0" w:color="auto"/>
      </w:divBdr>
    </w:div>
    <w:div w:id="27225394">
      <w:bodyDiv w:val="1"/>
      <w:marLeft w:val="0"/>
      <w:marRight w:val="0"/>
      <w:marTop w:val="0"/>
      <w:marBottom w:val="0"/>
      <w:divBdr>
        <w:top w:val="none" w:sz="0" w:space="0" w:color="auto"/>
        <w:left w:val="none" w:sz="0" w:space="0" w:color="auto"/>
        <w:bottom w:val="none" w:sz="0" w:space="0" w:color="auto"/>
        <w:right w:val="none" w:sz="0" w:space="0" w:color="auto"/>
      </w:divBdr>
    </w:div>
    <w:div w:id="29234142">
      <w:bodyDiv w:val="1"/>
      <w:marLeft w:val="0"/>
      <w:marRight w:val="0"/>
      <w:marTop w:val="0"/>
      <w:marBottom w:val="0"/>
      <w:divBdr>
        <w:top w:val="none" w:sz="0" w:space="0" w:color="auto"/>
        <w:left w:val="none" w:sz="0" w:space="0" w:color="auto"/>
        <w:bottom w:val="none" w:sz="0" w:space="0" w:color="auto"/>
        <w:right w:val="none" w:sz="0" w:space="0" w:color="auto"/>
      </w:divBdr>
    </w:div>
    <w:div w:id="29498266">
      <w:bodyDiv w:val="1"/>
      <w:marLeft w:val="0"/>
      <w:marRight w:val="0"/>
      <w:marTop w:val="0"/>
      <w:marBottom w:val="0"/>
      <w:divBdr>
        <w:top w:val="none" w:sz="0" w:space="0" w:color="auto"/>
        <w:left w:val="none" w:sz="0" w:space="0" w:color="auto"/>
        <w:bottom w:val="none" w:sz="0" w:space="0" w:color="auto"/>
        <w:right w:val="none" w:sz="0" w:space="0" w:color="auto"/>
      </w:divBdr>
    </w:div>
    <w:div w:id="29690703">
      <w:bodyDiv w:val="1"/>
      <w:marLeft w:val="0"/>
      <w:marRight w:val="0"/>
      <w:marTop w:val="0"/>
      <w:marBottom w:val="0"/>
      <w:divBdr>
        <w:top w:val="none" w:sz="0" w:space="0" w:color="auto"/>
        <w:left w:val="none" w:sz="0" w:space="0" w:color="auto"/>
        <w:bottom w:val="none" w:sz="0" w:space="0" w:color="auto"/>
        <w:right w:val="none" w:sz="0" w:space="0" w:color="auto"/>
      </w:divBdr>
    </w:div>
    <w:div w:id="35662986">
      <w:bodyDiv w:val="1"/>
      <w:marLeft w:val="0"/>
      <w:marRight w:val="0"/>
      <w:marTop w:val="0"/>
      <w:marBottom w:val="0"/>
      <w:divBdr>
        <w:top w:val="none" w:sz="0" w:space="0" w:color="auto"/>
        <w:left w:val="none" w:sz="0" w:space="0" w:color="auto"/>
        <w:bottom w:val="none" w:sz="0" w:space="0" w:color="auto"/>
        <w:right w:val="none" w:sz="0" w:space="0" w:color="auto"/>
      </w:divBdr>
    </w:div>
    <w:div w:id="36129801">
      <w:bodyDiv w:val="1"/>
      <w:marLeft w:val="0"/>
      <w:marRight w:val="0"/>
      <w:marTop w:val="0"/>
      <w:marBottom w:val="0"/>
      <w:divBdr>
        <w:top w:val="none" w:sz="0" w:space="0" w:color="auto"/>
        <w:left w:val="none" w:sz="0" w:space="0" w:color="auto"/>
        <w:bottom w:val="none" w:sz="0" w:space="0" w:color="auto"/>
        <w:right w:val="none" w:sz="0" w:space="0" w:color="auto"/>
      </w:divBdr>
    </w:div>
    <w:div w:id="37436008">
      <w:bodyDiv w:val="1"/>
      <w:marLeft w:val="0"/>
      <w:marRight w:val="0"/>
      <w:marTop w:val="0"/>
      <w:marBottom w:val="0"/>
      <w:divBdr>
        <w:top w:val="none" w:sz="0" w:space="0" w:color="auto"/>
        <w:left w:val="none" w:sz="0" w:space="0" w:color="auto"/>
        <w:bottom w:val="none" w:sz="0" w:space="0" w:color="auto"/>
        <w:right w:val="none" w:sz="0" w:space="0" w:color="auto"/>
      </w:divBdr>
    </w:div>
    <w:div w:id="37626828">
      <w:bodyDiv w:val="1"/>
      <w:marLeft w:val="0"/>
      <w:marRight w:val="0"/>
      <w:marTop w:val="0"/>
      <w:marBottom w:val="0"/>
      <w:divBdr>
        <w:top w:val="none" w:sz="0" w:space="0" w:color="auto"/>
        <w:left w:val="none" w:sz="0" w:space="0" w:color="auto"/>
        <w:bottom w:val="none" w:sz="0" w:space="0" w:color="auto"/>
        <w:right w:val="none" w:sz="0" w:space="0" w:color="auto"/>
      </w:divBdr>
    </w:div>
    <w:div w:id="42995776">
      <w:bodyDiv w:val="1"/>
      <w:marLeft w:val="0"/>
      <w:marRight w:val="0"/>
      <w:marTop w:val="0"/>
      <w:marBottom w:val="0"/>
      <w:divBdr>
        <w:top w:val="none" w:sz="0" w:space="0" w:color="auto"/>
        <w:left w:val="none" w:sz="0" w:space="0" w:color="auto"/>
        <w:bottom w:val="none" w:sz="0" w:space="0" w:color="auto"/>
        <w:right w:val="none" w:sz="0" w:space="0" w:color="auto"/>
      </w:divBdr>
    </w:div>
    <w:div w:id="45371696">
      <w:bodyDiv w:val="1"/>
      <w:marLeft w:val="0"/>
      <w:marRight w:val="0"/>
      <w:marTop w:val="0"/>
      <w:marBottom w:val="0"/>
      <w:divBdr>
        <w:top w:val="none" w:sz="0" w:space="0" w:color="auto"/>
        <w:left w:val="none" w:sz="0" w:space="0" w:color="auto"/>
        <w:bottom w:val="none" w:sz="0" w:space="0" w:color="auto"/>
        <w:right w:val="none" w:sz="0" w:space="0" w:color="auto"/>
      </w:divBdr>
    </w:div>
    <w:div w:id="45447536">
      <w:bodyDiv w:val="1"/>
      <w:marLeft w:val="0"/>
      <w:marRight w:val="0"/>
      <w:marTop w:val="0"/>
      <w:marBottom w:val="0"/>
      <w:divBdr>
        <w:top w:val="none" w:sz="0" w:space="0" w:color="auto"/>
        <w:left w:val="none" w:sz="0" w:space="0" w:color="auto"/>
        <w:bottom w:val="none" w:sz="0" w:space="0" w:color="auto"/>
        <w:right w:val="none" w:sz="0" w:space="0" w:color="auto"/>
      </w:divBdr>
    </w:div>
    <w:div w:id="47345312">
      <w:bodyDiv w:val="1"/>
      <w:marLeft w:val="0"/>
      <w:marRight w:val="0"/>
      <w:marTop w:val="0"/>
      <w:marBottom w:val="0"/>
      <w:divBdr>
        <w:top w:val="none" w:sz="0" w:space="0" w:color="auto"/>
        <w:left w:val="none" w:sz="0" w:space="0" w:color="auto"/>
        <w:bottom w:val="none" w:sz="0" w:space="0" w:color="auto"/>
        <w:right w:val="none" w:sz="0" w:space="0" w:color="auto"/>
      </w:divBdr>
    </w:div>
    <w:div w:id="47726580">
      <w:bodyDiv w:val="1"/>
      <w:marLeft w:val="0"/>
      <w:marRight w:val="0"/>
      <w:marTop w:val="0"/>
      <w:marBottom w:val="0"/>
      <w:divBdr>
        <w:top w:val="none" w:sz="0" w:space="0" w:color="auto"/>
        <w:left w:val="none" w:sz="0" w:space="0" w:color="auto"/>
        <w:bottom w:val="none" w:sz="0" w:space="0" w:color="auto"/>
        <w:right w:val="none" w:sz="0" w:space="0" w:color="auto"/>
      </w:divBdr>
    </w:div>
    <w:div w:id="50352455">
      <w:bodyDiv w:val="1"/>
      <w:marLeft w:val="0"/>
      <w:marRight w:val="0"/>
      <w:marTop w:val="0"/>
      <w:marBottom w:val="0"/>
      <w:divBdr>
        <w:top w:val="none" w:sz="0" w:space="0" w:color="auto"/>
        <w:left w:val="none" w:sz="0" w:space="0" w:color="auto"/>
        <w:bottom w:val="none" w:sz="0" w:space="0" w:color="auto"/>
        <w:right w:val="none" w:sz="0" w:space="0" w:color="auto"/>
      </w:divBdr>
    </w:div>
    <w:div w:id="52772882">
      <w:bodyDiv w:val="1"/>
      <w:marLeft w:val="0"/>
      <w:marRight w:val="0"/>
      <w:marTop w:val="0"/>
      <w:marBottom w:val="0"/>
      <w:divBdr>
        <w:top w:val="none" w:sz="0" w:space="0" w:color="auto"/>
        <w:left w:val="none" w:sz="0" w:space="0" w:color="auto"/>
        <w:bottom w:val="none" w:sz="0" w:space="0" w:color="auto"/>
        <w:right w:val="none" w:sz="0" w:space="0" w:color="auto"/>
      </w:divBdr>
    </w:div>
    <w:div w:id="54012264">
      <w:bodyDiv w:val="1"/>
      <w:marLeft w:val="0"/>
      <w:marRight w:val="0"/>
      <w:marTop w:val="0"/>
      <w:marBottom w:val="0"/>
      <w:divBdr>
        <w:top w:val="none" w:sz="0" w:space="0" w:color="auto"/>
        <w:left w:val="none" w:sz="0" w:space="0" w:color="auto"/>
        <w:bottom w:val="none" w:sz="0" w:space="0" w:color="auto"/>
        <w:right w:val="none" w:sz="0" w:space="0" w:color="auto"/>
      </w:divBdr>
    </w:div>
    <w:div w:id="54665762">
      <w:bodyDiv w:val="1"/>
      <w:marLeft w:val="0"/>
      <w:marRight w:val="0"/>
      <w:marTop w:val="0"/>
      <w:marBottom w:val="0"/>
      <w:divBdr>
        <w:top w:val="none" w:sz="0" w:space="0" w:color="auto"/>
        <w:left w:val="none" w:sz="0" w:space="0" w:color="auto"/>
        <w:bottom w:val="none" w:sz="0" w:space="0" w:color="auto"/>
        <w:right w:val="none" w:sz="0" w:space="0" w:color="auto"/>
      </w:divBdr>
    </w:div>
    <w:div w:id="56828558">
      <w:bodyDiv w:val="1"/>
      <w:marLeft w:val="0"/>
      <w:marRight w:val="0"/>
      <w:marTop w:val="0"/>
      <w:marBottom w:val="0"/>
      <w:divBdr>
        <w:top w:val="none" w:sz="0" w:space="0" w:color="auto"/>
        <w:left w:val="none" w:sz="0" w:space="0" w:color="auto"/>
        <w:bottom w:val="none" w:sz="0" w:space="0" w:color="auto"/>
        <w:right w:val="none" w:sz="0" w:space="0" w:color="auto"/>
      </w:divBdr>
    </w:div>
    <w:div w:id="60642287">
      <w:bodyDiv w:val="1"/>
      <w:marLeft w:val="0"/>
      <w:marRight w:val="0"/>
      <w:marTop w:val="0"/>
      <w:marBottom w:val="0"/>
      <w:divBdr>
        <w:top w:val="none" w:sz="0" w:space="0" w:color="auto"/>
        <w:left w:val="none" w:sz="0" w:space="0" w:color="auto"/>
        <w:bottom w:val="none" w:sz="0" w:space="0" w:color="auto"/>
        <w:right w:val="none" w:sz="0" w:space="0" w:color="auto"/>
      </w:divBdr>
    </w:div>
    <w:div w:id="66004448">
      <w:bodyDiv w:val="1"/>
      <w:marLeft w:val="0"/>
      <w:marRight w:val="0"/>
      <w:marTop w:val="0"/>
      <w:marBottom w:val="0"/>
      <w:divBdr>
        <w:top w:val="none" w:sz="0" w:space="0" w:color="auto"/>
        <w:left w:val="none" w:sz="0" w:space="0" w:color="auto"/>
        <w:bottom w:val="none" w:sz="0" w:space="0" w:color="auto"/>
        <w:right w:val="none" w:sz="0" w:space="0" w:color="auto"/>
      </w:divBdr>
    </w:div>
    <w:div w:id="68357182">
      <w:bodyDiv w:val="1"/>
      <w:marLeft w:val="0"/>
      <w:marRight w:val="0"/>
      <w:marTop w:val="0"/>
      <w:marBottom w:val="0"/>
      <w:divBdr>
        <w:top w:val="none" w:sz="0" w:space="0" w:color="auto"/>
        <w:left w:val="none" w:sz="0" w:space="0" w:color="auto"/>
        <w:bottom w:val="none" w:sz="0" w:space="0" w:color="auto"/>
        <w:right w:val="none" w:sz="0" w:space="0" w:color="auto"/>
      </w:divBdr>
    </w:div>
    <w:div w:id="69158989">
      <w:bodyDiv w:val="1"/>
      <w:marLeft w:val="0"/>
      <w:marRight w:val="0"/>
      <w:marTop w:val="0"/>
      <w:marBottom w:val="0"/>
      <w:divBdr>
        <w:top w:val="none" w:sz="0" w:space="0" w:color="auto"/>
        <w:left w:val="none" w:sz="0" w:space="0" w:color="auto"/>
        <w:bottom w:val="none" w:sz="0" w:space="0" w:color="auto"/>
        <w:right w:val="none" w:sz="0" w:space="0" w:color="auto"/>
      </w:divBdr>
    </w:div>
    <w:div w:id="70201787">
      <w:bodyDiv w:val="1"/>
      <w:marLeft w:val="0"/>
      <w:marRight w:val="0"/>
      <w:marTop w:val="0"/>
      <w:marBottom w:val="0"/>
      <w:divBdr>
        <w:top w:val="none" w:sz="0" w:space="0" w:color="auto"/>
        <w:left w:val="none" w:sz="0" w:space="0" w:color="auto"/>
        <w:bottom w:val="none" w:sz="0" w:space="0" w:color="auto"/>
        <w:right w:val="none" w:sz="0" w:space="0" w:color="auto"/>
      </w:divBdr>
    </w:div>
    <w:div w:id="73011720">
      <w:bodyDiv w:val="1"/>
      <w:marLeft w:val="0"/>
      <w:marRight w:val="0"/>
      <w:marTop w:val="0"/>
      <w:marBottom w:val="0"/>
      <w:divBdr>
        <w:top w:val="none" w:sz="0" w:space="0" w:color="auto"/>
        <w:left w:val="none" w:sz="0" w:space="0" w:color="auto"/>
        <w:bottom w:val="none" w:sz="0" w:space="0" w:color="auto"/>
        <w:right w:val="none" w:sz="0" w:space="0" w:color="auto"/>
      </w:divBdr>
    </w:div>
    <w:div w:id="78530467">
      <w:bodyDiv w:val="1"/>
      <w:marLeft w:val="0"/>
      <w:marRight w:val="0"/>
      <w:marTop w:val="0"/>
      <w:marBottom w:val="0"/>
      <w:divBdr>
        <w:top w:val="none" w:sz="0" w:space="0" w:color="auto"/>
        <w:left w:val="none" w:sz="0" w:space="0" w:color="auto"/>
        <w:bottom w:val="none" w:sz="0" w:space="0" w:color="auto"/>
        <w:right w:val="none" w:sz="0" w:space="0" w:color="auto"/>
      </w:divBdr>
    </w:div>
    <w:div w:id="79833531">
      <w:bodyDiv w:val="1"/>
      <w:marLeft w:val="0"/>
      <w:marRight w:val="0"/>
      <w:marTop w:val="0"/>
      <w:marBottom w:val="0"/>
      <w:divBdr>
        <w:top w:val="none" w:sz="0" w:space="0" w:color="auto"/>
        <w:left w:val="none" w:sz="0" w:space="0" w:color="auto"/>
        <w:bottom w:val="none" w:sz="0" w:space="0" w:color="auto"/>
        <w:right w:val="none" w:sz="0" w:space="0" w:color="auto"/>
      </w:divBdr>
    </w:div>
    <w:div w:id="80177661">
      <w:bodyDiv w:val="1"/>
      <w:marLeft w:val="0"/>
      <w:marRight w:val="0"/>
      <w:marTop w:val="0"/>
      <w:marBottom w:val="0"/>
      <w:divBdr>
        <w:top w:val="none" w:sz="0" w:space="0" w:color="auto"/>
        <w:left w:val="none" w:sz="0" w:space="0" w:color="auto"/>
        <w:bottom w:val="none" w:sz="0" w:space="0" w:color="auto"/>
        <w:right w:val="none" w:sz="0" w:space="0" w:color="auto"/>
      </w:divBdr>
    </w:div>
    <w:div w:id="80492565">
      <w:bodyDiv w:val="1"/>
      <w:marLeft w:val="0"/>
      <w:marRight w:val="0"/>
      <w:marTop w:val="0"/>
      <w:marBottom w:val="0"/>
      <w:divBdr>
        <w:top w:val="none" w:sz="0" w:space="0" w:color="auto"/>
        <w:left w:val="none" w:sz="0" w:space="0" w:color="auto"/>
        <w:bottom w:val="none" w:sz="0" w:space="0" w:color="auto"/>
        <w:right w:val="none" w:sz="0" w:space="0" w:color="auto"/>
      </w:divBdr>
    </w:div>
    <w:div w:id="83302031">
      <w:bodyDiv w:val="1"/>
      <w:marLeft w:val="0"/>
      <w:marRight w:val="0"/>
      <w:marTop w:val="0"/>
      <w:marBottom w:val="0"/>
      <w:divBdr>
        <w:top w:val="none" w:sz="0" w:space="0" w:color="auto"/>
        <w:left w:val="none" w:sz="0" w:space="0" w:color="auto"/>
        <w:bottom w:val="none" w:sz="0" w:space="0" w:color="auto"/>
        <w:right w:val="none" w:sz="0" w:space="0" w:color="auto"/>
      </w:divBdr>
    </w:div>
    <w:div w:id="88696380">
      <w:bodyDiv w:val="1"/>
      <w:marLeft w:val="0"/>
      <w:marRight w:val="0"/>
      <w:marTop w:val="0"/>
      <w:marBottom w:val="0"/>
      <w:divBdr>
        <w:top w:val="none" w:sz="0" w:space="0" w:color="auto"/>
        <w:left w:val="none" w:sz="0" w:space="0" w:color="auto"/>
        <w:bottom w:val="none" w:sz="0" w:space="0" w:color="auto"/>
        <w:right w:val="none" w:sz="0" w:space="0" w:color="auto"/>
      </w:divBdr>
    </w:div>
    <w:div w:id="88740677">
      <w:bodyDiv w:val="1"/>
      <w:marLeft w:val="0"/>
      <w:marRight w:val="0"/>
      <w:marTop w:val="0"/>
      <w:marBottom w:val="0"/>
      <w:divBdr>
        <w:top w:val="none" w:sz="0" w:space="0" w:color="auto"/>
        <w:left w:val="none" w:sz="0" w:space="0" w:color="auto"/>
        <w:bottom w:val="none" w:sz="0" w:space="0" w:color="auto"/>
        <w:right w:val="none" w:sz="0" w:space="0" w:color="auto"/>
      </w:divBdr>
    </w:div>
    <w:div w:id="93596340">
      <w:bodyDiv w:val="1"/>
      <w:marLeft w:val="0"/>
      <w:marRight w:val="0"/>
      <w:marTop w:val="0"/>
      <w:marBottom w:val="0"/>
      <w:divBdr>
        <w:top w:val="none" w:sz="0" w:space="0" w:color="auto"/>
        <w:left w:val="none" w:sz="0" w:space="0" w:color="auto"/>
        <w:bottom w:val="none" w:sz="0" w:space="0" w:color="auto"/>
        <w:right w:val="none" w:sz="0" w:space="0" w:color="auto"/>
      </w:divBdr>
    </w:div>
    <w:div w:id="98643400">
      <w:bodyDiv w:val="1"/>
      <w:marLeft w:val="0"/>
      <w:marRight w:val="0"/>
      <w:marTop w:val="0"/>
      <w:marBottom w:val="0"/>
      <w:divBdr>
        <w:top w:val="none" w:sz="0" w:space="0" w:color="auto"/>
        <w:left w:val="none" w:sz="0" w:space="0" w:color="auto"/>
        <w:bottom w:val="none" w:sz="0" w:space="0" w:color="auto"/>
        <w:right w:val="none" w:sz="0" w:space="0" w:color="auto"/>
      </w:divBdr>
    </w:div>
    <w:div w:id="101076056">
      <w:bodyDiv w:val="1"/>
      <w:marLeft w:val="0"/>
      <w:marRight w:val="0"/>
      <w:marTop w:val="0"/>
      <w:marBottom w:val="0"/>
      <w:divBdr>
        <w:top w:val="none" w:sz="0" w:space="0" w:color="auto"/>
        <w:left w:val="none" w:sz="0" w:space="0" w:color="auto"/>
        <w:bottom w:val="none" w:sz="0" w:space="0" w:color="auto"/>
        <w:right w:val="none" w:sz="0" w:space="0" w:color="auto"/>
      </w:divBdr>
    </w:div>
    <w:div w:id="106776935">
      <w:bodyDiv w:val="1"/>
      <w:marLeft w:val="0"/>
      <w:marRight w:val="0"/>
      <w:marTop w:val="0"/>
      <w:marBottom w:val="0"/>
      <w:divBdr>
        <w:top w:val="none" w:sz="0" w:space="0" w:color="auto"/>
        <w:left w:val="none" w:sz="0" w:space="0" w:color="auto"/>
        <w:bottom w:val="none" w:sz="0" w:space="0" w:color="auto"/>
        <w:right w:val="none" w:sz="0" w:space="0" w:color="auto"/>
      </w:divBdr>
    </w:div>
    <w:div w:id="107703203">
      <w:bodyDiv w:val="1"/>
      <w:marLeft w:val="0"/>
      <w:marRight w:val="0"/>
      <w:marTop w:val="0"/>
      <w:marBottom w:val="0"/>
      <w:divBdr>
        <w:top w:val="none" w:sz="0" w:space="0" w:color="auto"/>
        <w:left w:val="none" w:sz="0" w:space="0" w:color="auto"/>
        <w:bottom w:val="none" w:sz="0" w:space="0" w:color="auto"/>
        <w:right w:val="none" w:sz="0" w:space="0" w:color="auto"/>
      </w:divBdr>
    </w:div>
    <w:div w:id="111216441">
      <w:bodyDiv w:val="1"/>
      <w:marLeft w:val="0"/>
      <w:marRight w:val="0"/>
      <w:marTop w:val="0"/>
      <w:marBottom w:val="0"/>
      <w:divBdr>
        <w:top w:val="none" w:sz="0" w:space="0" w:color="auto"/>
        <w:left w:val="none" w:sz="0" w:space="0" w:color="auto"/>
        <w:bottom w:val="none" w:sz="0" w:space="0" w:color="auto"/>
        <w:right w:val="none" w:sz="0" w:space="0" w:color="auto"/>
      </w:divBdr>
    </w:div>
    <w:div w:id="112216073">
      <w:bodyDiv w:val="1"/>
      <w:marLeft w:val="0"/>
      <w:marRight w:val="0"/>
      <w:marTop w:val="0"/>
      <w:marBottom w:val="0"/>
      <w:divBdr>
        <w:top w:val="none" w:sz="0" w:space="0" w:color="auto"/>
        <w:left w:val="none" w:sz="0" w:space="0" w:color="auto"/>
        <w:bottom w:val="none" w:sz="0" w:space="0" w:color="auto"/>
        <w:right w:val="none" w:sz="0" w:space="0" w:color="auto"/>
      </w:divBdr>
    </w:div>
    <w:div w:id="113258479">
      <w:bodyDiv w:val="1"/>
      <w:marLeft w:val="0"/>
      <w:marRight w:val="0"/>
      <w:marTop w:val="0"/>
      <w:marBottom w:val="0"/>
      <w:divBdr>
        <w:top w:val="none" w:sz="0" w:space="0" w:color="auto"/>
        <w:left w:val="none" w:sz="0" w:space="0" w:color="auto"/>
        <w:bottom w:val="none" w:sz="0" w:space="0" w:color="auto"/>
        <w:right w:val="none" w:sz="0" w:space="0" w:color="auto"/>
      </w:divBdr>
    </w:div>
    <w:div w:id="116804336">
      <w:bodyDiv w:val="1"/>
      <w:marLeft w:val="0"/>
      <w:marRight w:val="0"/>
      <w:marTop w:val="0"/>
      <w:marBottom w:val="0"/>
      <w:divBdr>
        <w:top w:val="none" w:sz="0" w:space="0" w:color="auto"/>
        <w:left w:val="none" w:sz="0" w:space="0" w:color="auto"/>
        <w:bottom w:val="none" w:sz="0" w:space="0" w:color="auto"/>
        <w:right w:val="none" w:sz="0" w:space="0" w:color="auto"/>
      </w:divBdr>
    </w:div>
    <w:div w:id="118111124">
      <w:bodyDiv w:val="1"/>
      <w:marLeft w:val="0"/>
      <w:marRight w:val="0"/>
      <w:marTop w:val="0"/>
      <w:marBottom w:val="0"/>
      <w:divBdr>
        <w:top w:val="none" w:sz="0" w:space="0" w:color="auto"/>
        <w:left w:val="none" w:sz="0" w:space="0" w:color="auto"/>
        <w:bottom w:val="none" w:sz="0" w:space="0" w:color="auto"/>
        <w:right w:val="none" w:sz="0" w:space="0" w:color="auto"/>
      </w:divBdr>
    </w:div>
    <w:div w:id="121116440">
      <w:bodyDiv w:val="1"/>
      <w:marLeft w:val="0"/>
      <w:marRight w:val="0"/>
      <w:marTop w:val="0"/>
      <w:marBottom w:val="0"/>
      <w:divBdr>
        <w:top w:val="none" w:sz="0" w:space="0" w:color="auto"/>
        <w:left w:val="none" w:sz="0" w:space="0" w:color="auto"/>
        <w:bottom w:val="none" w:sz="0" w:space="0" w:color="auto"/>
        <w:right w:val="none" w:sz="0" w:space="0" w:color="auto"/>
      </w:divBdr>
    </w:div>
    <w:div w:id="121577107">
      <w:bodyDiv w:val="1"/>
      <w:marLeft w:val="0"/>
      <w:marRight w:val="0"/>
      <w:marTop w:val="0"/>
      <w:marBottom w:val="0"/>
      <w:divBdr>
        <w:top w:val="none" w:sz="0" w:space="0" w:color="auto"/>
        <w:left w:val="none" w:sz="0" w:space="0" w:color="auto"/>
        <w:bottom w:val="none" w:sz="0" w:space="0" w:color="auto"/>
        <w:right w:val="none" w:sz="0" w:space="0" w:color="auto"/>
      </w:divBdr>
    </w:div>
    <w:div w:id="123473756">
      <w:bodyDiv w:val="1"/>
      <w:marLeft w:val="0"/>
      <w:marRight w:val="0"/>
      <w:marTop w:val="0"/>
      <w:marBottom w:val="0"/>
      <w:divBdr>
        <w:top w:val="none" w:sz="0" w:space="0" w:color="auto"/>
        <w:left w:val="none" w:sz="0" w:space="0" w:color="auto"/>
        <w:bottom w:val="none" w:sz="0" w:space="0" w:color="auto"/>
        <w:right w:val="none" w:sz="0" w:space="0" w:color="auto"/>
      </w:divBdr>
    </w:div>
    <w:div w:id="124278316">
      <w:bodyDiv w:val="1"/>
      <w:marLeft w:val="0"/>
      <w:marRight w:val="0"/>
      <w:marTop w:val="0"/>
      <w:marBottom w:val="0"/>
      <w:divBdr>
        <w:top w:val="none" w:sz="0" w:space="0" w:color="auto"/>
        <w:left w:val="none" w:sz="0" w:space="0" w:color="auto"/>
        <w:bottom w:val="none" w:sz="0" w:space="0" w:color="auto"/>
        <w:right w:val="none" w:sz="0" w:space="0" w:color="auto"/>
      </w:divBdr>
    </w:div>
    <w:div w:id="124784210">
      <w:bodyDiv w:val="1"/>
      <w:marLeft w:val="0"/>
      <w:marRight w:val="0"/>
      <w:marTop w:val="0"/>
      <w:marBottom w:val="0"/>
      <w:divBdr>
        <w:top w:val="none" w:sz="0" w:space="0" w:color="auto"/>
        <w:left w:val="none" w:sz="0" w:space="0" w:color="auto"/>
        <w:bottom w:val="none" w:sz="0" w:space="0" w:color="auto"/>
        <w:right w:val="none" w:sz="0" w:space="0" w:color="auto"/>
      </w:divBdr>
    </w:div>
    <w:div w:id="125441496">
      <w:bodyDiv w:val="1"/>
      <w:marLeft w:val="0"/>
      <w:marRight w:val="0"/>
      <w:marTop w:val="0"/>
      <w:marBottom w:val="0"/>
      <w:divBdr>
        <w:top w:val="none" w:sz="0" w:space="0" w:color="auto"/>
        <w:left w:val="none" w:sz="0" w:space="0" w:color="auto"/>
        <w:bottom w:val="none" w:sz="0" w:space="0" w:color="auto"/>
        <w:right w:val="none" w:sz="0" w:space="0" w:color="auto"/>
      </w:divBdr>
    </w:div>
    <w:div w:id="129254249">
      <w:bodyDiv w:val="1"/>
      <w:marLeft w:val="0"/>
      <w:marRight w:val="0"/>
      <w:marTop w:val="0"/>
      <w:marBottom w:val="0"/>
      <w:divBdr>
        <w:top w:val="none" w:sz="0" w:space="0" w:color="auto"/>
        <w:left w:val="none" w:sz="0" w:space="0" w:color="auto"/>
        <w:bottom w:val="none" w:sz="0" w:space="0" w:color="auto"/>
        <w:right w:val="none" w:sz="0" w:space="0" w:color="auto"/>
      </w:divBdr>
    </w:div>
    <w:div w:id="132721346">
      <w:bodyDiv w:val="1"/>
      <w:marLeft w:val="0"/>
      <w:marRight w:val="0"/>
      <w:marTop w:val="0"/>
      <w:marBottom w:val="0"/>
      <w:divBdr>
        <w:top w:val="none" w:sz="0" w:space="0" w:color="auto"/>
        <w:left w:val="none" w:sz="0" w:space="0" w:color="auto"/>
        <w:bottom w:val="none" w:sz="0" w:space="0" w:color="auto"/>
        <w:right w:val="none" w:sz="0" w:space="0" w:color="auto"/>
      </w:divBdr>
    </w:div>
    <w:div w:id="133107986">
      <w:bodyDiv w:val="1"/>
      <w:marLeft w:val="0"/>
      <w:marRight w:val="0"/>
      <w:marTop w:val="0"/>
      <w:marBottom w:val="0"/>
      <w:divBdr>
        <w:top w:val="none" w:sz="0" w:space="0" w:color="auto"/>
        <w:left w:val="none" w:sz="0" w:space="0" w:color="auto"/>
        <w:bottom w:val="none" w:sz="0" w:space="0" w:color="auto"/>
        <w:right w:val="none" w:sz="0" w:space="0" w:color="auto"/>
      </w:divBdr>
    </w:div>
    <w:div w:id="134642932">
      <w:bodyDiv w:val="1"/>
      <w:marLeft w:val="0"/>
      <w:marRight w:val="0"/>
      <w:marTop w:val="0"/>
      <w:marBottom w:val="0"/>
      <w:divBdr>
        <w:top w:val="none" w:sz="0" w:space="0" w:color="auto"/>
        <w:left w:val="none" w:sz="0" w:space="0" w:color="auto"/>
        <w:bottom w:val="none" w:sz="0" w:space="0" w:color="auto"/>
        <w:right w:val="none" w:sz="0" w:space="0" w:color="auto"/>
      </w:divBdr>
    </w:div>
    <w:div w:id="135030701">
      <w:bodyDiv w:val="1"/>
      <w:marLeft w:val="0"/>
      <w:marRight w:val="0"/>
      <w:marTop w:val="0"/>
      <w:marBottom w:val="0"/>
      <w:divBdr>
        <w:top w:val="none" w:sz="0" w:space="0" w:color="auto"/>
        <w:left w:val="none" w:sz="0" w:space="0" w:color="auto"/>
        <w:bottom w:val="none" w:sz="0" w:space="0" w:color="auto"/>
        <w:right w:val="none" w:sz="0" w:space="0" w:color="auto"/>
      </w:divBdr>
    </w:div>
    <w:div w:id="135072639">
      <w:bodyDiv w:val="1"/>
      <w:marLeft w:val="0"/>
      <w:marRight w:val="0"/>
      <w:marTop w:val="0"/>
      <w:marBottom w:val="0"/>
      <w:divBdr>
        <w:top w:val="none" w:sz="0" w:space="0" w:color="auto"/>
        <w:left w:val="none" w:sz="0" w:space="0" w:color="auto"/>
        <w:bottom w:val="none" w:sz="0" w:space="0" w:color="auto"/>
        <w:right w:val="none" w:sz="0" w:space="0" w:color="auto"/>
      </w:divBdr>
    </w:div>
    <w:div w:id="135487178">
      <w:bodyDiv w:val="1"/>
      <w:marLeft w:val="0"/>
      <w:marRight w:val="0"/>
      <w:marTop w:val="0"/>
      <w:marBottom w:val="0"/>
      <w:divBdr>
        <w:top w:val="none" w:sz="0" w:space="0" w:color="auto"/>
        <w:left w:val="none" w:sz="0" w:space="0" w:color="auto"/>
        <w:bottom w:val="none" w:sz="0" w:space="0" w:color="auto"/>
        <w:right w:val="none" w:sz="0" w:space="0" w:color="auto"/>
      </w:divBdr>
    </w:div>
    <w:div w:id="135492485">
      <w:bodyDiv w:val="1"/>
      <w:marLeft w:val="0"/>
      <w:marRight w:val="0"/>
      <w:marTop w:val="0"/>
      <w:marBottom w:val="0"/>
      <w:divBdr>
        <w:top w:val="none" w:sz="0" w:space="0" w:color="auto"/>
        <w:left w:val="none" w:sz="0" w:space="0" w:color="auto"/>
        <w:bottom w:val="none" w:sz="0" w:space="0" w:color="auto"/>
        <w:right w:val="none" w:sz="0" w:space="0" w:color="auto"/>
      </w:divBdr>
    </w:div>
    <w:div w:id="136579482">
      <w:bodyDiv w:val="1"/>
      <w:marLeft w:val="0"/>
      <w:marRight w:val="0"/>
      <w:marTop w:val="0"/>
      <w:marBottom w:val="0"/>
      <w:divBdr>
        <w:top w:val="none" w:sz="0" w:space="0" w:color="auto"/>
        <w:left w:val="none" w:sz="0" w:space="0" w:color="auto"/>
        <w:bottom w:val="none" w:sz="0" w:space="0" w:color="auto"/>
        <w:right w:val="none" w:sz="0" w:space="0" w:color="auto"/>
      </w:divBdr>
    </w:div>
    <w:div w:id="137192045">
      <w:bodyDiv w:val="1"/>
      <w:marLeft w:val="0"/>
      <w:marRight w:val="0"/>
      <w:marTop w:val="0"/>
      <w:marBottom w:val="0"/>
      <w:divBdr>
        <w:top w:val="none" w:sz="0" w:space="0" w:color="auto"/>
        <w:left w:val="none" w:sz="0" w:space="0" w:color="auto"/>
        <w:bottom w:val="none" w:sz="0" w:space="0" w:color="auto"/>
        <w:right w:val="none" w:sz="0" w:space="0" w:color="auto"/>
      </w:divBdr>
    </w:div>
    <w:div w:id="137963484">
      <w:bodyDiv w:val="1"/>
      <w:marLeft w:val="0"/>
      <w:marRight w:val="0"/>
      <w:marTop w:val="0"/>
      <w:marBottom w:val="0"/>
      <w:divBdr>
        <w:top w:val="none" w:sz="0" w:space="0" w:color="auto"/>
        <w:left w:val="none" w:sz="0" w:space="0" w:color="auto"/>
        <w:bottom w:val="none" w:sz="0" w:space="0" w:color="auto"/>
        <w:right w:val="none" w:sz="0" w:space="0" w:color="auto"/>
      </w:divBdr>
    </w:div>
    <w:div w:id="138112382">
      <w:bodyDiv w:val="1"/>
      <w:marLeft w:val="0"/>
      <w:marRight w:val="0"/>
      <w:marTop w:val="0"/>
      <w:marBottom w:val="0"/>
      <w:divBdr>
        <w:top w:val="none" w:sz="0" w:space="0" w:color="auto"/>
        <w:left w:val="none" w:sz="0" w:space="0" w:color="auto"/>
        <w:bottom w:val="none" w:sz="0" w:space="0" w:color="auto"/>
        <w:right w:val="none" w:sz="0" w:space="0" w:color="auto"/>
      </w:divBdr>
    </w:div>
    <w:div w:id="139078884">
      <w:bodyDiv w:val="1"/>
      <w:marLeft w:val="0"/>
      <w:marRight w:val="0"/>
      <w:marTop w:val="0"/>
      <w:marBottom w:val="0"/>
      <w:divBdr>
        <w:top w:val="none" w:sz="0" w:space="0" w:color="auto"/>
        <w:left w:val="none" w:sz="0" w:space="0" w:color="auto"/>
        <w:bottom w:val="none" w:sz="0" w:space="0" w:color="auto"/>
        <w:right w:val="none" w:sz="0" w:space="0" w:color="auto"/>
      </w:divBdr>
    </w:div>
    <w:div w:id="142352996">
      <w:bodyDiv w:val="1"/>
      <w:marLeft w:val="0"/>
      <w:marRight w:val="0"/>
      <w:marTop w:val="0"/>
      <w:marBottom w:val="0"/>
      <w:divBdr>
        <w:top w:val="none" w:sz="0" w:space="0" w:color="auto"/>
        <w:left w:val="none" w:sz="0" w:space="0" w:color="auto"/>
        <w:bottom w:val="none" w:sz="0" w:space="0" w:color="auto"/>
        <w:right w:val="none" w:sz="0" w:space="0" w:color="auto"/>
      </w:divBdr>
    </w:div>
    <w:div w:id="148836635">
      <w:bodyDiv w:val="1"/>
      <w:marLeft w:val="0"/>
      <w:marRight w:val="0"/>
      <w:marTop w:val="0"/>
      <w:marBottom w:val="0"/>
      <w:divBdr>
        <w:top w:val="none" w:sz="0" w:space="0" w:color="auto"/>
        <w:left w:val="none" w:sz="0" w:space="0" w:color="auto"/>
        <w:bottom w:val="none" w:sz="0" w:space="0" w:color="auto"/>
        <w:right w:val="none" w:sz="0" w:space="0" w:color="auto"/>
      </w:divBdr>
    </w:div>
    <w:div w:id="149294670">
      <w:bodyDiv w:val="1"/>
      <w:marLeft w:val="0"/>
      <w:marRight w:val="0"/>
      <w:marTop w:val="0"/>
      <w:marBottom w:val="0"/>
      <w:divBdr>
        <w:top w:val="none" w:sz="0" w:space="0" w:color="auto"/>
        <w:left w:val="none" w:sz="0" w:space="0" w:color="auto"/>
        <w:bottom w:val="none" w:sz="0" w:space="0" w:color="auto"/>
        <w:right w:val="none" w:sz="0" w:space="0" w:color="auto"/>
      </w:divBdr>
    </w:div>
    <w:div w:id="152650775">
      <w:bodyDiv w:val="1"/>
      <w:marLeft w:val="0"/>
      <w:marRight w:val="0"/>
      <w:marTop w:val="0"/>
      <w:marBottom w:val="0"/>
      <w:divBdr>
        <w:top w:val="none" w:sz="0" w:space="0" w:color="auto"/>
        <w:left w:val="none" w:sz="0" w:space="0" w:color="auto"/>
        <w:bottom w:val="none" w:sz="0" w:space="0" w:color="auto"/>
        <w:right w:val="none" w:sz="0" w:space="0" w:color="auto"/>
      </w:divBdr>
    </w:div>
    <w:div w:id="153030234">
      <w:bodyDiv w:val="1"/>
      <w:marLeft w:val="0"/>
      <w:marRight w:val="0"/>
      <w:marTop w:val="0"/>
      <w:marBottom w:val="0"/>
      <w:divBdr>
        <w:top w:val="none" w:sz="0" w:space="0" w:color="auto"/>
        <w:left w:val="none" w:sz="0" w:space="0" w:color="auto"/>
        <w:bottom w:val="none" w:sz="0" w:space="0" w:color="auto"/>
        <w:right w:val="none" w:sz="0" w:space="0" w:color="auto"/>
      </w:divBdr>
    </w:div>
    <w:div w:id="153374235">
      <w:bodyDiv w:val="1"/>
      <w:marLeft w:val="0"/>
      <w:marRight w:val="0"/>
      <w:marTop w:val="0"/>
      <w:marBottom w:val="0"/>
      <w:divBdr>
        <w:top w:val="none" w:sz="0" w:space="0" w:color="auto"/>
        <w:left w:val="none" w:sz="0" w:space="0" w:color="auto"/>
        <w:bottom w:val="none" w:sz="0" w:space="0" w:color="auto"/>
        <w:right w:val="none" w:sz="0" w:space="0" w:color="auto"/>
      </w:divBdr>
    </w:div>
    <w:div w:id="156114926">
      <w:bodyDiv w:val="1"/>
      <w:marLeft w:val="0"/>
      <w:marRight w:val="0"/>
      <w:marTop w:val="0"/>
      <w:marBottom w:val="0"/>
      <w:divBdr>
        <w:top w:val="none" w:sz="0" w:space="0" w:color="auto"/>
        <w:left w:val="none" w:sz="0" w:space="0" w:color="auto"/>
        <w:bottom w:val="none" w:sz="0" w:space="0" w:color="auto"/>
        <w:right w:val="none" w:sz="0" w:space="0" w:color="auto"/>
      </w:divBdr>
    </w:div>
    <w:div w:id="156579907">
      <w:bodyDiv w:val="1"/>
      <w:marLeft w:val="0"/>
      <w:marRight w:val="0"/>
      <w:marTop w:val="0"/>
      <w:marBottom w:val="0"/>
      <w:divBdr>
        <w:top w:val="none" w:sz="0" w:space="0" w:color="auto"/>
        <w:left w:val="none" w:sz="0" w:space="0" w:color="auto"/>
        <w:bottom w:val="none" w:sz="0" w:space="0" w:color="auto"/>
        <w:right w:val="none" w:sz="0" w:space="0" w:color="auto"/>
      </w:divBdr>
    </w:div>
    <w:div w:id="159275802">
      <w:bodyDiv w:val="1"/>
      <w:marLeft w:val="0"/>
      <w:marRight w:val="0"/>
      <w:marTop w:val="0"/>
      <w:marBottom w:val="0"/>
      <w:divBdr>
        <w:top w:val="none" w:sz="0" w:space="0" w:color="auto"/>
        <w:left w:val="none" w:sz="0" w:space="0" w:color="auto"/>
        <w:bottom w:val="none" w:sz="0" w:space="0" w:color="auto"/>
        <w:right w:val="none" w:sz="0" w:space="0" w:color="auto"/>
      </w:divBdr>
    </w:div>
    <w:div w:id="159934585">
      <w:bodyDiv w:val="1"/>
      <w:marLeft w:val="0"/>
      <w:marRight w:val="0"/>
      <w:marTop w:val="0"/>
      <w:marBottom w:val="0"/>
      <w:divBdr>
        <w:top w:val="none" w:sz="0" w:space="0" w:color="auto"/>
        <w:left w:val="none" w:sz="0" w:space="0" w:color="auto"/>
        <w:bottom w:val="none" w:sz="0" w:space="0" w:color="auto"/>
        <w:right w:val="none" w:sz="0" w:space="0" w:color="auto"/>
      </w:divBdr>
    </w:div>
    <w:div w:id="160855022">
      <w:bodyDiv w:val="1"/>
      <w:marLeft w:val="0"/>
      <w:marRight w:val="0"/>
      <w:marTop w:val="0"/>
      <w:marBottom w:val="0"/>
      <w:divBdr>
        <w:top w:val="none" w:sz="0" w:space="0" w:color="auto"/>
        <w:left w:val="none" w:sz="0" w:space="0" w:color="auto"/>
        <w:bottom w:val="none" w:sz="0" w:space="0" w:color="auto"/>
        <w:right w:val="none" w:sz="0" w:space="0" w:color="auto"/>
      </w:divBdr>
    </w:div>
    <w:div w:id="162203393">
      <w:bodyDiv w:val="1"/>
      <w:marLeft w:val="0"/>
      <w:marRight w:val="0"/>
      <w:marTop w:val="0"/>
      <w:marBottom w:val="0"/>
      <w:divBdr>
        <w:top w:val="none" w:sz="0" w:space="0" w:color="auto"/>
        <w:left w:val="none" w:sz="0" w:space="0" w:color="auto"/>
        <w:bottom w:val="none" w:sz="0" w:space="0" w:color="auto"/>
        <w:right w:val="none" w:sz="0" w:space="0" w:color="auto"/>
      </w:divBdr>
    </w:div>
    <w:div w:id="165172437">
      <w:bodyDiv w:val="1"/>
      <w:marLeft w:val="0"/>
      <w:marRight w:val="0"/>
      <w:marTop w:val="0"/>
      <w:marBottom w:val="0"/>
      <w:divBdr>
        <w:top w:val="none" w:sz="0" w:space="0" w:color="auto"/>
        <w:left w:val="none" w:sz="0" w:space="0" w:color="auto"/>
        <w:bottom w:val="none" w:sz="0" w:space="0" w:color="auto"/>
        <w:right w:val="none" w:sz="0" w:space="0" w:color="auto"/>
      </w:divBdr>
    </w:div>
    <w:div w:id="169297426">
      <w:bodyDiv w:val="1"/>
      <w:marLeft w:val="0"/>
      <w:marRight w:val="0"/>
      <w:marTop w:val="0"/>
      <w:marBottom w:val="0"/>
      <w:divBdr>
        <w:top w:val="none" w:sz="0" w:space="0" w:color="auto"/>
        <w:left w:val="none" w:sz="0" w:space="0" w:color="auto"/>
        <w:bottom w:val="none" w:sz="0" w:space="0" w:color="auto"/>
        <w:right w:val="none" w:sz="0" w:space="0" w:color="auto"/>
      </w:divBdr>
    </w:div>
    <w:div w:id="169679718">
      <w:bodyDiv w:val="1"/>
      <w:marLeft w:val="0"/>
      <w:marRight w:val="0"/>
      <w:marTop w:val="0"/>
      <w:marBottom w:val="0"/>
      <w:divBdr>
        <w:top w:val="none" w:sz="0" w:space="0" w:color="auto"/>
        <w:left w:val="none" w:sz="0" w:space="0" w:color="auto"/>
        <w:bottom w:val="none" w:sz="0" w:space="0" w:color="auto"/>
        <w:right w:val="none" w:sz="0" w:space="0" w:color="auto"/>
      </w:divBdr>
    </w:div>
    <w:div w:id="172033638">
      <w:bodyDiv w:val="1"/>
      <w:marLeft w:val="0"/>
      <w:marRight w:val="0"/>
      <w:marTop w:val="0"/>
      <w:marBottom w:val="0"/>
      <w:divBdr>
        <w:top w:val="none" w:sz="0" w:space="0" w:color="auto"/>
        <w:left w:val="none" w:sz="0" w:space="0" w:color="auto"/>
        <w:bottom w:val="none" w:sz="0" w:space="0" w:color="auto"/>
        <w:right w:val="none" w:sz="0" w:space="0" w:color="auto"/>
      </w:divBdr>
    </w:div>
    <w:div w:id="172689519">
      <w:bodyDiv w:val="1"/>
      <w:marLeft w:val="0"/>
      <w:marRight w:val="0"/>
      <w:marTop w:val="0"/>
      <w:marBottom w:val="0"/>
      <w:divBdr>
        <w:top w:val="none" w:sz="0" w:space="0" w:color="auto"/>
        <w:left w:val="none" w:sz="0" w:space="0" w:color="auto"/>
        <w:bottom w:val="none" w:sz="0" w:space="0" w:color="auto"/>
        <w:right w:val="none" w:sz="0" w:space="0" w:color="auto"/>
      </w:divBdr>
    </w:div>
    <w:div w:id="178854301">
      <w:bodyDiv w:val="1"/>
      <w:marLeft w:val="0"/>
      <w:marRight w:val="0"/>
      <w:marTop w:val="0"/>
      <w:marBottom w:val="0"/>
      <w:divBdr>
        <w:top w:val="none" w:sz="0" w:space="0" w:color="auto"/>
        <w:left w:val="none" w:sz="0" w:space="0" w:color="auto"/>
        <w:bottom w:val="none" w:sz="0" w:space="0" w:color="auto"/>
        <w:right w:val="none" w:sz="0" w:space="0" w:color="auto"/>
      </w:divBdr>
    </w:div>
    <w:div w:id="181286056">
      <w:bodyDiv w:val="1"/>
      <w:marLeft w:val="0"/>
      <w:marRight w:val="0"/>
      <w:marTop w:val="0"/>
      <w:marBottom w:val="0"/>
      <w:divBdr>
        <w:top w:val="none" w:sz="0" w:space="0" w:color="auto"/>
        <w:left w:val="none" w:sz="0" w:space="0" w:color="auto"/>
        <w:bottom w:val="none" w:sz="0" w:space="0" w:color="auto"/>
        <w:right w:val="none" w:sz="0" w:space="0" w:color="auto"/>
      </w:divBdr>
    </w:div>
    <w:div w:id="183905185">
      <w:bodyDiv w:val="1"/>
      <w:marLeft w:val="0"/>
      <w:marRight w:val="0"/>
      <w:marTop w:val="0"/>
      <w:marBottom w:val="0"/>
      <w:divBdr>
        <w:top w:val="none" w:sz="0" w:space="0" w:color="auto"/>
        <w:left w:val="none" w:sz="0" w:space="0" w:color="auto"/>
        <w:bottom w:val="none" w:sz="0" w:space="0" w:color="auto"/>
        <w:right w:val="none" w:sz="0" w:space="0" w:color="auto"/>
      </w:divBdr>
    </w:div>
    <w:div w:id="184363678">
      <w:bodyDiv w:val="1"/>
      <w:marLeft w:val="0"/>
      <w:marRight w:val="0"/>
      <w:marTop w:val="0"/>
      <w:marBottom w:val="0"/>
      <w:divBdr>
        <w:top w:val="none" w:sz="0" w:space="0" w:color="auto"/>
        <w:left w:val="none" w:sz="0" w:space="0" w:color="auto"/>
        <w:bottom w:val="none" w:sz="0" w:space="0" w:color="auto"/>
        <w:right w:val="none" w:sz="0" w:space="0" w:color="auto"/>
      </w:divBdr>
    </w:div>
    <w:div w:id="186529741">
      <w:bodyDiv w:val="1"/>
      <w:marLeft w:val="0"/>
      <w:marRight w:val="0"/>
      <w:marTop w:val="0"/>
      <w:marBottom w:val="0"/>
      <w:divBdr>
        <w:top w:val="none" w:sz="0" w:space="0" w:color="auto"/>
        <w:left w:val="none" w:sz="0" w:space="0" w:color="auto"/>
        <w:bottom w:val="none" w:sz="0" w:space="0" w:color="auto"/>
        <w:right w:val="none" w:sz="0" w:space="0" w:color="auto"/>
      </w:divBdr>
    </w:div>
    <w:div w:id="188645066">
      <w:bodyDiv w:val="1"/>
      <w:marLeft w:val="0"/>
      <w:marRight w:val="0"/>
      <w:marTop w:val="0"/>
      <w:marBottom w:val="0"/>
      <w:divBdr>
        <w:top w:val="none" w:sz="0" w:space="0" w:color="auto"/>
        <w:left w:val="none" w:sz="0" w:space="0" w:color="auto"/>
        <w:bottom w:val="none" w:sz="0" w:space="0" w:color="auto"/>
        <w:right w:val="none" w:sz="0" w:space="0" w:color="auto"/>
      </w:divBdr>
    </w:div>
    <w:div w:id="191262905">
      <w:bodyDiv w:val="1"/>
      <w:marLeft w:val="0"/>
      <w:marRight w:val="0"/>
      <w:marTop w:val="0"/>
      <w:marBottom w:val="0"/>
      <w:divBdr>
        <w:top w:val="none" w:sz="0" w:space="0" w:color="auto"/>
        <w:left w:val="none" w:sz="0" w:space="0" w:color="auto"/>
        <w:bottom w:val="none" w:sz="0" w:space="0" w:color="auto"/>
        <w:right w:val="none" w:sz="0" w:space="0" w:color="auto"/>
      </w:divBdr>
    </w:div>
    <w:div w:id="191889798">
      <w:bodyDiv w:val="1"/>
      <w:marLeft w:val="0"/>
      <w:marRight w:val="0"/>
      <w:marTop w:val="0"/>
      <w:marBottom w:val="0"/>
      <w:divBdr>
        <w:top w:val="none" w:sz="0" w:space="0" w:color="auto"/>
        <w:left w:val="none" w:sz="0" w:space="0" w:color="auto"/>
        <w:bottom w:val="none" w:sz="0" w:space="0" w:color="auto"/>
        <w:right w:val="none" w:sz="0" w:space="0" w:color="auto"/>
      </w:divBdr>
    </w:div>
    <w:div w:id="192623010">
      <w:bodyDiv w:val="1"/>
      <w:marLeft w:val="0"/>
      <w:marRight w:val="0"/>
      <w:marTop w:val="0"/>
      <w:marBottom w:val="0"/>
      <w:divBdr>
        <w:top w:val="none" w:sz="0" w:space="0" w:color="auto"/>
        <w:left w:val="none" w:sz="0" w:space="0" w:color="auto"/>
        <w:bottom w:val="none" w:sz="0" w:space="0" w:color="auto"/>
        <w:right w:val="none" w:sz="0" w:space="0" w:color="auto"/>
      </w:divBdr>
    </w:div>
    <w:div w:id="193733079">
      <w:bodyDiv w:val="1"/>
      <w:marLeft w:val="0"/>
      <w:marRight w:val="0"/>
      <w:marTop w:val="0"/>
      <w:marBottom w:val="0"/>
      <w:divBdr>
        <w:top w:val="none" w:sz="0" w:space="0" w:color="auto"/>
        <w:left w:val="none" w:sz="0" w:space="0" w:color="auto"/>
        <w:bottom w:val="none" w:sz="0" w:space="0" w:color="auto"/>
        <w:right w:val="none" w:sz="0" w:space="0" w:color="auto"/>
      </w:divBdr>
    </w:div>
    <w:div w:id="198864425">
      <w:bodyDiv w:val="1"/>
      <w:marLeft w:val="0"/>
      <w:marRight w:val="0"/>
      <w:marTop w:val="0"/>
      <w:marBottom w:val="0"/>
      <w:divBdr>
        <w:top w:val="none" w:sz="0" w:space="0" w:color="auto"/>
        <w:left w:val="none" w:sz="0" w:space="0" w:color="auto"/>
        <w:bottom w:val="none" w:sz="0" w:space="0" w:color="auto"/>
        <w:right w:val="none" w:sz="0" w:space="0" w:color="auto"/>
      </w:divBdr>
    </w:div>
    <w:div w:id="199167573">
      <w:bodyDiv w:val="1"/>
      <w:marLeft w:val="0"/>
      <w:marRight w:val="0"/>
      <w:marTop w:val="0"/>
      <w:marBottom w:val="0"/>
      <w:divBdr>
        <w:top w:val="none" w:sz="0" w:space="0" w:color="auto"/>
        <w:left w:val="none" w:sz="0" w:space="0" w:color="auto"/>
        <w:bottom w:val="none" w:sz="0" w:space="0" w:color="auto"/>
        <w:right w:val="none" w:sz="0" w:space="0" w:color="auto"/>
      </w:divBdr>
    </w:div>
    <w:div w:id="203642067">
      <w:bodyDiv w:val="1"/>
      <w:marLeft w:val="0"/>
      <w:marRight w:val="0"/>
      <w:marTop w:val="0"/>
      <w:marBottom w:val="0"/>
      <w:divBdr>
        <w:top w:val="none" w:sz="0" w:space="0" w:color="auto"/>
        <w:left w:val="none" w:sz="0" w:space="0" w:color="auto"/>
        <w:bottom w:val="none" w:sz="0" w:space="0" w:color="auto"/>
        <w:right w:val="none" w:sz="0" w:space="0" w:color="auto"/>
      </w:divBdr>
    </w:div>
    <w:div w:id="205413337">
      <w:bodyDiv w:val="1"/>
      <w:marLeft w:val="0"/>
      <w:marRight w:val="0"/>
      <w:marTop w:val="0"/>
      <w:marBottom w:val="0"/>
      <w:divBdr>
        <w:top w:val="none" w:sz="0" w:space="0" w:color="auto"/>
        <w:left w:val="none" w:sz="0" w:space="0" w:color="auto"/>
        <w:bottom w:val="none" w:sz="0" w:space="0" w:color="auto"/>
        <w:right w:val="none" w:sz="0" w:space="0" w:color="auto"/>
      </w:divBdr>
    </w:div>
    <w:div w:id="205683418">
      <w:bodyDiv w:val="1"/>
      <w:marLeft w:val="0"/>
      <w:marRight w:val="0"/>
      <w:marTop w:val="0"/>
      <w:marBottom w:val="0"/>
      <w:divBdr>
        <w:top w:val="none" w:sz="0" w:space="0" w:color="auto"/>
        <w:left w:val="none" w:sz="0" w:space="0" w:color="auto"/>
        <w:bottom w:val="none" w:sz="0" w:space="0" w:color="auto"/>
        <w:right w:val="none" w:sz="0" w:space="0" w:color="auto"/>
      </w:divBdr>
    </w:div>
    <w:div w:id="207228260">
      <w:bodyDiv w:val="1"/>
      <w:marLeft w:val="0"/>
      <w:marRight w:val="0"/>
      <w:marTop w:val="0"/>
      <w:marBottom w:val="0"/>
      <w:divBdr>
        <w:top w:val="none" w:sz="0" w:space="0" w:color="auto"/>
        <w:left w:val="none" w:sz="0" w:space="0" w:color="auto"/>
        <w:bottom w:val="none" w:sz="0" w:space="0" w:color="auto"/>
        <w:right w:val="none" w:sz="0" w:space="0" w:color="auto"/>
      </w:divBdr>
    </w:div>
    <w:div w:id="213322257">
      <w:bodyDiv w:val="1"/>
      <w:marLeft w:val="0"/>
      <w:marRight w:val="0"/>
      <w:marTop w:val="0"/>
      <w:marBottom w:val="0"/>
      <w:divBdr>
        <w:top w:val="none" w:sz="0" w:space="0" w:color="auto"/>
        <w:left w:val="none" w:sz="0" w:space="0" w:color="auto"/>
        <w:bottom w:val="none" w:sz="0" w:space="0" w:color="auto"/>
        <w:right w:val="none" w:sz="0" w:space="0" w:color="auto"/>
      </w:divBdr>
    </w:div>
    <w:div w:id="214465496">
      <w:bodyDiv w:val="1"/>
      <w:marLeft w:val="0"/>
      <w:marRight w:val="0"/>
      <w:marTop w:val="0"/>
      <w:marBottom w:val="0"/>
      <w:divBdr>
        <w:top w:val="none" w:sz="0" w:space="0" w:color="auto"/>
        <w:left w:val="none" w:sz="0" w:space="0" w:color="auto"/>
        <w:bottom w:val="none" w:sz="0" w:space="0" w:color="auto"/>
        <w:right w:val="none" w:sz="0" w:space="0" w:color="auto"/>
      </w:divBdr>
    </w:div>
    <w:div w:id="215551197">
      <w:bodyDiv w:val="1"/>
      <w:marLeft w:val="0"/>
      <w:marRight w:val="0"/>
      <w:marTop w:val="0"/>
      <w:marBottom w:val="0"/>
      <w:divBdr>
        <w:top w:val="none" w:sz="0" w:space="0" w:color="auto"/>
        <w:left w:val="none" w:sz="0" w:space="0" w:color="auto"/>
        <w:bottom w:val="none" w:sz="0" w:space="0" w:color="auto"/>
        <w:right w:val="none" w:sz="0" w:space="0" w:color="auto"/>
      </w:divBdr>
    </w:div>
    <w:div w:id="217984907">
      <w:bodyDiv w:val="1"/>
      <w:marLeft w:val="0"/>
      <w:marRight w:val="0"/>
      <w:marTop w:val="0"/>
      <w:marBottom w:val="0"/>
      <w:divBdr>
        <w:top w:val="none" w:sz="0" w:space="0" w:color="auto"/>
        <w:left w:val="none" w:sz="0" w:space="0" w:color="auto"/>
        <w:bottom w:val="none" w:sz="0" w:space="0" w:color="auto"/>
        <w:right w:val="none" w:sz="0" w:space="0" w:color="auto"/>
      </w:divBdr>
    </w:div>
    <w:div w:id="219680664">
      <w:bodyDiv w:val="1"/>
      <w:marLeft w:val="0"/>
      <w:marRight w:val="0"/>
      <w:marTop w:val="0"/>
      <w:marBottom w:val="0"/>
      <w:divBdr>
        <w:top w:val="none" w:sz="0" w:space="0" w:color="auto"/>
        <w:left w:val="none" w:sz="0" w:space="0" w:color="auto"/>
        <w:bottom w:val="none" w:sz="0" w:space="0" w:color="auto"/>
        <w:right w:val="none" w:sz="0" w:space="0" w:color="auto"/>
      </w:divBdr>
    </w:div>
    <w:div w:id="219904017">
      <w:bodyDiv w:val="1"/>
      <w:marLeft w:val="0"/>
      <w:marRight w:val="0"/>
      <w:marTop w:val="0"/>
      <w:marBottom w:val="0"/>
      <w:divBdr>
        <w:top w:val="none" w:sz="0" w:space="0" w:color="auto"/>
        <w:left w:val="none" w:sz="0" w:space="0" w:color="auto"/>
        <w:bottom w:val="none" w:sz="0" w:space="0" w:color="auto"/>
        <w:right w:val="none" w:sz="0" w:space="0" w:color="auto"/>
      </w:divBdr>
    </w:div>
    <w:div w:id="221796814">
      <w:bodyDiv w:val="1"/>
      <w:marLeft w:val="0"/>
      <w:marRight w:val="0"/>
      <w:marTop w:val="0"/>
      <w:marBottom w:val="0"/>
      <w:divBdr>
        <w:top w:val="none" w:sz="0" w:space="0" w:color="auto"/>
        <w:left w:val="none" w:sz="0" w:space="0" w:color="auto"/>
        <w:bottom w:val="none" w:sz="0" w:space="0" w:color="auto"/>
        <w:right w:val="none" w:sz="0" w:space="0" w:color="auto"/>
      </w:divBdr>
    </w:div>
    <w:div w:id="223950792">
      <w:bodyDiv w:val="1"/>
      <w:marLeft w:val="0"/>
      <w:marRight w:val="0"/>
      <w:marTop w:val="0"/>
      <w:marBottom w:val="0"/>
      <w:divBdr>
        <w:top w:val="none" w:sz="0" w:space="0" w:color="auto"/>
        <w:left w:val="none" w:sz="0" w:space="0" w:color="auto"/>
        <w:bottom w:val="none" w:sz="0" w:space="0" w:color="auto"/>
        <w:right w:val="none" w:sz="0" w:space="0" w:color="auto"/>
      </w:divBdr>
    </w:div>
    <w:div w:id="226653197">
      <w:bodyDiv w:val="1"/>
      <w:marLeft w:val="0"/>
      <w:marRight w:val="0"/>
      <w:marTop w:val="0"/>
      <w:marBottom w:val="0"/>
      <w:divBdr>
        <w:top w:val="none" w:sz="0" w:space="0" w:color="auto"/>
        <w:left w:val="none" w:sz="0" w:space="0" w:color="auto"/>
        <w:bottom w:val="none" w:sz="0" w:space="0" w:color="auto"/>
        <w:right w:val="none" w:sz="0" w:space="0" w:color="auto"/>
      </w:divBdr>
    </w:div>
    <w:div w:id="229770658">
      <w:bodyDiv w:val="1"/>
      <w:marLeft w:val="0"/>
      <w:marRight w:val="0"/>
      <w:marTop w:val="0"/>
      <w:marBottom w:val="0"/>
      <w:divBdr>
        <w:top w:val="none" w:sz="0" w:space="0" w:color="auto"/>
        <w:left w:val="none" w:sz="0" w:space="0" w:color="auto"/>
        <w:bottom w:val="none" w:sz="0" w:space="0" w:color="auto"/>
        <w:right w:val="none" w:sz="0" w:space="0" w:color="auto"/>
      </w:divBdr>
    </w:div>
    <w:div w:id="232130044">
      <w:bodyDiv w:val="1"/>
      <w:marLeft w:val="0"/>
      <w:marRight w:val="0"/>
      <w:marTop w:val="0"/>
      <w:marBottom w:val="0"/>
      <w:divBdr>
        <w:top w:val="none" w:sz="0" w:space="0" w:color="auto"/>
        <w:left w:val="none" w:sz="0" w:space="0" w:color="auto"/>
        <w:bottom w:val="none" w:sz="0" w:space="0" w:color="auto"/>
        <w:right w:val="none" w:sz="0" w:space="0" w:color="auto"/>
      </w:divBdr>
    </w:div>
    <w:div w:id="233667385">
      <w:bodyDiv w:val="1"/>
      <w:marLeft w:val="0"/>
      <w:marRight w:val="0"/>
      <w:marTop w:val="0"/>
      <w:marBottom w:val="0"/>
      <w:divBdr>
        <w:top w:val="none" w:sz="0" w:space="0" w:color="auto"/>
        <w:left w:val="none" w:sz="0" w:space="0" w:color="auto"/>
        <w:bottom w:val="none" w:sz="0" w:space="0" w:color="auto"/>
        <w:right w:val="none" w:sz="0" w:space="0" w:color="auto"/>
      </w:divBdr>
    </w:div>
    <w:div w:id="234049140">
      <w:bodyDiv w:val="1"/>
      <w:marLeft w:val="0"/>
      <w:marRight w:val="0"/>
      <w:marTop w:val="0"/>
      <w:marBottom w:val="0"/>
      <w:divBdr>
        <w:top w:val="none" w:sz="0" w:space="0" w:color="auto"/>
        <w:left w:val="none" w:sz="0" w:space="0" w:color="auto"/>
        <w:bottom w:val="none" w:sz="0" w:space="0" w:color="auto"/>
        <w:right w:val="none" w:sz="0" w:space="0" w:color="auto"/>
      </w:divBdr>
    </w:div>
    <w:div w:id="234975150">
      <w:bodyDiv w:val="1"/>
      <w:marLeft w:val="0"/>
      <w:marRight w:val="0"/>
      <w:marTop w:val="0"/>
      <w:marBottom w:val="0"/>
      <w:divBdr>
        <w:top w:val="none" w:sz="0" w:space="0" w:color="auto"/>
        <w:left w:val="none" w:sz="0" w:space="0" w:color="auto"/>
        <w:bottom w:val="none" w:sz="0" w:space="0" w:color="auto"/>
        <w:right w:val="none" w:sz="0" w:space="0" w:color="auto"/>
      </w:divBdr>
    </w:div>
    <w:div w:id="236864785">
      <w:bodyDiv w:val="1"/>
      <w:marLeft w:val="0"/>
      <w:marRight w:val="0"/>
      <w:marTop w:val="0"/>
      <w:marBottom w:val="0"/>
      <w:divBdr>
        <w:top w:val="none" w:sz="0" w:space="0" w:color="auto"/>
        <w:left w:val="none" w:sz="0" w:space="0" w:color="auto"/>
        <w:bottom w:val="none" w:sz="0" w:space="0" w:color="auto"/>
        <w:right w:val="none" w:sz="0" w:space="0" w:color="auto"/>
      </w:divBdr>
    </w:div>
    <w:div w:id="237522454">
      <w:bodyDiv w:val="1"/>
      <w:marLeft w:val="0"/>
      <w:marRight w:val="0"/>
      <w:marTop w:val="0"/>
      <w:marBottom w:val="0"/>
      <w:divBdr>
        <w:top w:val="none" w:sz="0" w:space="0" w:color="auto"/>
        <w:left w:val="none" w:sz="0" w:space="0" w:color="auto"/>
        <w:bottom w:val="none" w:sz="0" w:space="0" w:color="auto"/>
        <w:right w:val="none" w:sz="0" w:space="0" w:color="auto"/>
      </w:divBdr>
    </w:div>
    <w:div w:id="238098555">
      <w:bodyDiv w:val="1"/>
      <w:marLeft w:val="0"/>
      <w:marRight w:val="0"/>
      <w:marTop w:val="0"/>
      <w:marBottom w:val="0"/>
      <w:divBdr>
        <w:top w:val="none" w:sz="0" w:space="0" w:color="auto"/>
        <w:left w:val="none" w:sz="0" w:space="0" w:color="auto"/>
        <w:bottom w:val="none" w:sz="0" w:space="0" w:color="auto"/>
        <w:right w:val="none" w:sz="0" w:space="0" w:color="auto"/>
      </w:divBdr>
    </w:div>
    <w:div w:id="243996899">
      <w:bodyDiv w:val="1"/>
      <w:marLeft w:val="0"/>
      <w:marRight w:val="0"/>
      <w:marTop w:val="0"/>
      <w:marBottom w:val="0"/>
      <w:divBdr>
        <w:top w:val="none" w:sz="0" w:space="0" w:color="auto"/>
        <w:left w:val="none" w:sz="0" w:space="0" w:color="auto"/>
        <w:bottom w:val="none" w:sz="0" w:space="0" w:color="auto"/>
        <w:right w:val="none" w:sz="0" w:space="0" w:color="auto"/>
      </w:divBdr>
    </w:div>
    <w:div w:id="250086124">
      <w:bodyDiv w:val="1"/>
      <w:marLeft w:val="0"/>
      <w:marRight w:val="0"/>
      <w:marTop w:val="0"/>
      <w:marBottom w:val="0"/>
      <w:divBdr>
        <w:top w:val="none" w:sz="0" w:space="0" w:color="auto"/>
        <w:left w:val="none" w:sz="0" w:space="0" w:color="auto"/>
        <w:bottom w:val="none" w:sz="0" w:space="0" w:color="auto"/>
        <w:right w:val="none" w:sz="0" w:space="0" w:color="auto"/>
      </w:divBdr>
    </w:div>
    <w:div w:id="250554803">
      <w:bodyDiv w:val="1"/>
      <w:marLeft w:val="0"/>
      <w:marRight w:val="0"/>
      <w:marTop w:val="0"/>
      <w:marBottom w:val="0"/>
      <w:divBdr>
        <w:top w:val="none" w:sz="0" w:space="0" w:color="auto"/>
        <w:left w:val="none" w:sz="0" w:space="0" w:color="auto"/>
        <w:bottom w:val="none" w:sz="0" w:space="0" w:color="auto"/>
        <w:right w:val="none" w:sz="0" w:space="0" w:color="auto"/>
      </w:divBdr>
    </w:div>
    <w:div w:id="253980817">
      <w:bodyDiv w:val="1"/>
      <w:marLeft w:val="0"/>
      <w:marRight w:val="0"/>
      <w:marTop w:val="0"/>
      <w:marBottom w:val="0"/>
      <w:divBdr>
        <w:top w:val="none" w:sz="0" w:space="0" w:color="auto"/>
        <w:left w:val="none" w:sz="0" w:space="0" w:color="auto"/>
        <w:bottom w:val="none" w:sz="0" w:space="0" w:color="auto"/>
        <w:right w:val="none" w:sz="0" w:space="0" w:color="auto"/>
      </w:divBdr>
    </w:div>
    <w:div w:id="256328381">
      <w:bodyDiv w:val="1"/>
      <w:marLeft w:val="0"/>
      <w:marRight w:val="0"/>
      <w:marTop w:val="0"/>
      <w:marBottom w:val="0"/>
      <w:divBdr>
        <w:top w:val="none" w:sz="0" w:space="0" w:color="auto"/>
        <w:left w:val="none" w:sz="0" w:space="0" w:color="auto"/>
        <w:bottom w:val="none" w:sz="0" w:space="0" w:color="auto"/>
        <w:right w:val="none" w:sz="0" w:space="0" w:color="auto"/>
      </w:divBdr>
    </w:div>
    <w:div w:id="264728935">
      <w:bodyDiv w:val="1"/>
      <w:marLeft w:val="0"/>
      <w:marRight w:val="0"/>
      <w:marTop w:val="0"/>
      <w:marBottom w:val="0"/>
      <w:divBdr>
        <w:top w:val="none" w:sz="0" w:space="0" w:color="auto"/>
        <w:left w:val="none" w:sz="0" w:space="0" w:color="auto"/>
        <w:bottom w:val="none" w:sz="0" w:space="0" w:color="auto"/>
        <w:right w:val="none" w:sz="0" w:space="0" w:color="auto"/>
      </w:divBdr>
    </w:div>
    <w:div w:id="267199869">
      <w:bodyDiv w:val="1"/>
      <w:marLeft w:val="0"/>
      <w:marRight w:val="0"/>
      <w:marTop w:val="0"/>
      <w:marBottom w:val="0"/>
      <w:divBdr>
        <w:top w:val="none" w:sz="0" w:space="0" w:color="auto"/>
        <w:left w:val="none" w:sz="0" w:space="0" w:color="auto"/>
        <w:bottom w:val="none" w:sz="0" w:space="0" w:color="auto"/>
        <w:right w:val="none" w:sz="0" w:space="0" w:color="auto"/>
      </w:divBdr>
    </w:div>
    <w:div w:id="277026427">
      <w:bodyDiv w:val="1"/>
      <w:marLeft w:val="0"/>
      <w:marRight w:val="0"/>
      <w:marTop w:val="0"/>
      <w:marBottom w:val="0"/>
      <w:divBdr>
        <w:top w:val="none" w:sz="0" w:space="0" w:color="auto"/>
        <w:left w:val="none" w:sz="0" w:space="0" w:color="auto"/>
        <w:bottom w:val="none" w:sz="0" w:space="0" w:color="auto"/>
        <w:right w:val="none" w:sz="0" w:space="0" w:color="auto"/>
      </w:divBdr>
    </w:div>
    <w:div w:id="280308358">
      <w:bodyDiv w:val="1"/>
      <w:marLeft w:val="0"/>
      <w:marRight w:val="0"/>
      <w:marTop w:val="0"/>
      <w:marBottom w:val="0"/>
      <w:divBdr>
        <w:top w:val="none" w:sz="0" w:space="0" w:color="auto"/>
        <w:left w:val="none" w:sz="0" w:space="0" w:color="auto"/>
        <w:bottom w:val="none" w:sz="0" w:space="0" w:color="auto"/>
        <w:right w:val="none" w:sz="0" w:space="0" w:color="auto"/>
      </w:divBdr>
    </w:div>
    <w:div w:id="283778049">
      <w:bodyDiv w:val="1"/>
      <w:marLeft w:val="0"/>
      <w:marRight w:val="0"/>
      <w:marTop w:val="0"/>
      <w:marBottom w:val="0"/>
      <w:divBdr>
        <w:top w:val="none" w:sz="0" w:space="0" w:color="auto"/>
        <w:left w:val="none" w:sz="0" w:space="0" w:color="auto"/>
        <w:bottom w:val="none" w:sz="0" w:space="0" w:color="auto"/>
        <w:right w:val="none" w:sz="0" w:space="0" w:color="auto"/>
      </w:divBdr>
    </w:div>
    <w:div w:id="287706496">
      <w:bodyDiv w:val="1"/>
      <w:marLeft w:val="0"/>
      <w:marRight w:val="0"/>
      <w:marTop w:val="0"/>
      <w:marBottom w:val="0"/>
      <w:divBdr>
        <w:top w:val="none" w:sz="0" w:space="0" w:color="auto"/>
        <w:left w:val="none" w:sz="0" w:space="0" w:color="auto"/>
        <w:bottom w:val="none" w:sz="0" w:space="0" w:color="auto"/>
        <w:right w:val="none" w:sz="0" w:space="0" w:color="auto"/>
      </w:divBdr>
    </w:div>
    <w:div w:id="289286852">
      <w:bodyDiv w:val="1"/>
      <w:marLeft w:val="0"/>
      <w:marRight w:val="0"/>
      <w:marTop w:val="0"/>
      <w:marBottom w:val="0"/>
      <w:divBdr>
        <w:top w:val="none" w:sz="0" w:space="0" w:color="auto"/>
        <w:left w:val="none" w:sz="0" w:space="0" w:color="auto"/>
        <w:bottom w:val="none" w:sz="0" w:space="0" w:color="auto"/>
        <w:right w:val="none" w:sz="0" w:space="0" w:color="auto"/>
      </w:divBdr>
    </w:div>
    <w:div w:id="294606239">
      <w:bodyDiv w:val="1"/>
      <w:marLeft w:val="0"/>
      <w:marRight w:val="0"/>
      <w:marTop w:val="0"/>
      <w:marBottom w:val="0"/>
      <w:divBdr>
        <w:top w:val="none" w:sz="0" w:space="0" w:color="auto"/>
        <w:left w:val="none" w:sz="0" w:space="0" w:color="auto"/>
        <w:bottom w:val="none" w:sz="0" w:space="0" w:color="auto"/>
        <w:right w:val="none" w:sz="0" w:space="0" w:color="auto"/>
      </w:divBdr>
    </w:div>
    <w:div w:id="297955348">
      <w:bodyDiv w:val="1"/>
      <w:marLeft w:val="0"/>
      <w:marRight w:val="0"/>
      <w:marTop w:val="0"/>
      <w:marBottom w:val="0"/>
      <w:divBdr>
        <w:top w:val="none" w:sz="0" w:space="0" w:color="auto"/>
        <w:left w:val="none" w:sz="0" w:space="0" w:color="auto"/>
        <w:bottom w:val="none" w:sz="0" w:space="0" w:color="auto"/>
        <w:right w:val="none" w:sz="0" w:space="0" w:color="auto"/>
      </w:divBdr>
    </w:div>
    <w:div w:id="29834096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01809025">
      <w:bodyDiv w:val="1"/>
      <w:marLeft w:val="0"/>
      <w:marRight w:val="0"/>
      <w:marTop w:val="0"/>
      <w:marBottom w:val="0"/>
      <w:divBdr>
        <w:top w:val="none" w:sz="0" w:space="0" w:color="auto"/>
        <w:left w:val="none" w:sz="0" w:space="0" w:color="auto"/>
        <w:bottom w:val="none" w:sz="0" w:space="0" w:color="auto"/>
        <w:right w:val="none" w:sz="0" w:space="0" w:color="auto"/>
      </w:divBdr>
    </w:div>
    <w:div w:id="304899529">
      <w:bodyDiv w:val="1"/>
      <w:marLeft w:val="0"/>
      <w:marRight w:val="0"/>
      <w:marTop w:val="0"/>
      <w:marBottom w:val="0"/>
      <w:divBdr>
        <w:top w:val="none" w:sz="0" w:space="0" w:color="auto"/>
        <w:left w:val="none" w:sz="0" w:space="0" w:color="auto"/>
        <w:bottom w:val="none" w:sz="0" w:space="0" w:color="auto"/>
        <w:right w:val="none" w:sz="0" w:space="0" w:color="auto"/>
      </w:divBdr>
    </w:div>
    <w:div w:id="305011749">
      <w:bodyDiv w:val="1"/>
      <w:marLeft w:val="0"/>
      <w:marRight w:val="0"/>
      <w:marTop w:val="0"/>
      <w:marBottom w:val="0"/>
      <w:divBdr>
        <w:top w:val="none" w:sz="0" w:space="0" w:color="auto"/>
        <w:left w:val="none" w:sz="0" w:space="0" w:color="auto"/>
        <w:bottom w:val="none" w:sz="0" w:space="0" w:color="auto"/>
        <w:right w:val="none" w:sz="0" w:space="0" w:color="auto"/>
      </w:divBdr>
    </w:div>
    <w:div w:id="306905785">
      <w:bodyDiv w:val="1"/>
      <w:marLeft w:val="0"/>
      <w:marRight w:val="0"/>
      <w:marTop w:val="0"/>
      <w:marBottom w:val="0"/>
      <w:divBdr>
        <w:top w:val="none" w:sz="0" w:space="0" w:color="auto"/>
        <w:left w:val="none" w:sz="0" w:space="0" w:color="auto"/>
        <w:bottom w:val="none" w:sz="0" w:space="0" w:color="auto"/>
        <w:right w:val="none" w:sz="0" w:space="0" w:color="auto"/>
      </w:divBdr>
    </w:div>
    <w:div w:id="317853968">
      <w:bodyDiv w:val="1"/>
      <w:marLeft w:val="0"/>
      <w:marRight w:val="0"/>
      <w:marTop w:val="0"/>
      <w:marBottom w:val="0"/>
      <w:divBdr>
        <w:top w:val="none" w:sz="0" w:space="0" w:color="auto"/>
        <w:left w:val="none" w:sz="0" w:space="0" w:color="auto"/>
        <w:bottom w:val="none" w:sz="0" w:space="0" w:color="auto"/>
        <w:right w:val="none" w:sz="0" w:space="0" w:color="auto"/>
      </w:divBdr>
    </w:div>
    <w:div w:id="318653379">
      <w:bodyDiv w:val="1"/>
      <w:marLeft w:val="0"/>
      <w:marRight w:val="0"/>
      <w:marTop w:val="0"/>
      <w:marBottom w:val="0"/>
      <w:divBdr>
        <w:top w:val="none" w:sz="0" w:space="0" w:color="auto"/>
        <w:left w:val="none" w:sz="0" w:space="0" w:color="auto"/>
        <w:bottom w:val="none" w:sz="0" w:space="0" w:color="auto"/>
        <w:right w:val="none" w:sz="0" w:space="0" w:color="auto"/>
      </w:divBdr>
    </w:div>
    <w:div w:id="328289738">
      <w:bodyDiv w:val="1"/>
      <w:marLeft w:val="0"/>
      <w:marRight w:val="0"/>
      <w:marTop w:val="0"/>
      <w:marBottom w:val="0"/>
      <w:divBdr>
        <w:top w:val="none" w:sz="0" w:space="0" w:color="auto"/>
        <w:left w:val="none" w:sz="0" w:space="0" w:color="auto"/>
        <w:bottom w:val="none" w:sz="0" w:space="0" w:color="auto"/>
        <w:right w:val="none" w:sz="0" w:space="0" w:color="auto"/>
      </w:divBdr>
    </w:div>
    <w:div w:id="329218088">
      <w:bodyDiv w:val="1"/>
      <w:marLeft w:val="0"/>
      <w:marRight w:val="0"/>
      <w:marTop w:val="0"/>
      <w:marBottom w:val="0"/>
      <w:divBdr>
        <w:top w:val="none" w:sz="0" w:space="0" w:color="auto"/>
        <w:left w:val="none" w:sz="0" w:space="0" w:color="auto"/>
        <w:bottom w:val="none" w:sz="0" w:space="0" w:color="auto"/>
        <w:right w:val="none" w:sz="0" w:space="0" w:color="auto"/>
      </w:divBdr>
    </w:div>
    <w:div w:id="331835120">
      <w:bodyDiv w:val="1"/>
      <w:marLeft w:val="0"/>
      <w:marRight w:val="0"/>
      <w:marTop w:val="0"/>
      <w:marBottom w:val="0"/>
      <w:divBdr>
        <w:top w:val="none" w:sz="0" w:space="0" w:color="auto"/>
        <w:left w:val="none" w:sz="0" w:space="0" w:color="auto"/>
        <w:bottom w:val="none" w:sz="0" w:space="0" w:color="auto"/>
        <w:right w:val="none" w:sz="0" w:space="0" w:color="auto"/>
      </w:divBdr>
    </w:div>
    <w:div w:id="340818870">
      <w:bodyDiv w:val="1"/>
      <w:marLeft w:val="0"/>
      <w:marRight w:val="0"/>
      <w:marTop w:val="0"/>
      <w:marBottom w:val="0"/>
      <w:divBdr>
        <w:top w:val="none" w:sz="0" w:space="0" w:color="auto"/>
        <w:left w:val="none" w:sz="0" w:space="0" w:color="auto"/>
        <w:bottom w:val="none" w:sz="0" w:space="0" w:color="auto"/>
        <w:right w:val="none" w:sz="0" w:space="0" w:color="auto"/>
      </w:divBdr>
    </w:div>
    <w:div w:id="347879116">
      <w:bodyDiv w:val="1"/>
      <w:marLeft w:val="0"/>
      <w:marRight w:val="0"/>
      <w:marTop w:val="0"/>
      <w:marBottom w:val="0"/>
      <w:divBdr>
        <w:top w:val="none" w:sz="0" w:space="0" w:color="auto"/>
        <w:left w:val="none" w:sz="0" w:space="0" w:color="auto"/>
        <w:bottom w:val="none" w:sz="0" w:space="0" w:color="auto"/>
        <w:right w:val="none" w:sz="0" w:space="0" w:color="auto"/>
      </w:divBdr>
    </w:div>
    <w:div w:id="348945657">
      <w:bodyDiv w:val="1"/>
      <w:marLeft w:val="0"/>
      <w:marRight w:val="0"/>
      <w:marTop w:val="0"/>
      <w:marBottom w:val="0"/>
      <w:divBdr>
        <w:top w:val="none" w:sz="0" w:space="0" w:color="auto"/>
        <w:left w:val="none" w:sz="0" w:space="0" w:color="auto"/>
        <w:bottom w:val="none" w:sz="0" w:space="0" w:color="auto"/>
        <w:right w:val="none" w:sz="0" w:space="0" w:color="auto"/>
      </w:divBdr>
    </w:div>
    <w:div w:id="351340017">
      <w:bodyDiv w:val="1"/>
      <w:marLeft w:val="0"/>
      <w:marRight w:val="0"/>
      <w:marTop w:val="0"/>
      <w:marBottom w:val="0"/>
      <w:divBdr>
        <w:top w:val="none" w:sz="0" w:space="0" w:color="auto"/>
        <w:left w:val="none" w:sz="0" w:space="0" w:color="auto"/>
        <w:bottom w:val="none" w:sz="0" w:space="0" w:color="auto"/>
        <w:right w:val="none" w:sz="0" w:space="0" w:color="auto"/>
      </w:divBdr>
    </w:div>
    <w:div w:id="353071413">
      <w:bodyDiv w:val="1"/>
      <w:marLeft w:val="0"/>
      <w:marRight w:val="0"/>
      <w:marTop w:val="0"/>
      <w:marBottom w:val="0"/>
      <w:divBdr>
        <w:top w:val="none" w:sz="0" w:space="0" w:color="auto"/>
        <w:left w:val="none" w:sz="0" w:space="0" w:color="auto"/>
        <w:bottom w:val="none" w:sz="0" w:space="0" w:color="auto"/>
        <w:right w:val="none" w:sz="0" w:space="0" w:color="auto"/>
      </w:divBdr>
    </w:div>
    <w:div w:id="356590586">
      <w:bodyDiv w:val="1"/>
      <w:marLeft w:val="0"/>
      <w:marRight w:val="0"/>
      <w:marTop w:val="0"/>
      <w:marBottom w:val="0"/>
      <w:divBdr>
        <w:top w:val="none" w:sz="0" w:space="0" w:color="auto"/>
        <w:left w:val="none" w:sz="0" w:space="0" w:color="auto"/>
        <w:bottom w:val="none" w:sz="0" w:space="0" w:color="auto"/>
        <w:right w:val="none" w:sz="0" w:space="0" w:color="auto"/>
      </w:divBdr>
    </w:div>
    <w:div w:id="362445353">
      <w:bodyDiv w:val="1"/>
      <w:marLeft w:val="0"/>
      <w:marRight w:val="0"/>
      <w:marTop w:val="0"/>
      <w:marBottom w:val="0"/>
      <w:divBdr>
        <w:top w:val="none" w:sz="0" w:space="0" w:color="auto"/>
        <w:left w:val="none" w:sz="0" w:space="0" w:color="auto"/>
        <w:bottom w:val="none" w:sz="0" w:space="0" w:color="auto"/>
        <w:right w:val="none" w:sz="0" w:space="0" w:color="auto"/>
      </w:divBdr>
    </w:div>
    <w:div w:id="365181606">
      <w:bodyDiv w:val="1"/>
      <w:marLeft w:val="0"/>
      <w:marRight w:val="0"/>
      <w:marTop w:val="0"/>
      <w:marBottom w:val="0"/>
      <w:divBdr>
        <w:top w:val="none" w:sz="0" w:space="0" w:color="auto"/>
        <w:left w:val="none" w:sz="0" w:space="0" w:color="auto"/>
        <w:bottom w:val="none" w:sz="0" w:space="0" w:color="auto"/>
        <w:right w:val="none" w:sz="0" w:space="0" w:color="auto"/>
      </w:divBdr>
    </w:div>
    <w:div w:id="367340264">
      <w:bodyDiv w:val="1"/>
      <w:marLeft w:val="0"/>
      <w:marRight w:val="0"/>
      <w:marTop w:val="0"/>
      <w:marBottom w:val="0"/>
      <w:divBdr>
        <w:top w:val="none" w:sz="0" w:space="0" w:color="auto"/>
        <w:left w:val="none" w:sz="0" w:space="0" w:color="auto"/>
        <w:bottom w:val="none" w:sz="0" w:space="0" w:color="auto"/>
        <w:right w:val="none" w:sz="0" w:space="0" w:color="auto"/>
      </w:divBdr>
    </w:div>
    <w:div w:id="368921512">
      <w:bodyDiv w:val="1"/>
      <w:marLeft w:val="0"/>
      <w:marRight w:val="0"/>
      <w:marTop w:val="0"/>
      <w:marBottom w:val="0"/>
      <w:divBdr>
        <w:top w:val="none" w:sz="0" w:space="0" w:color="auto"/>
        <w:left w:val="none" w:sz="0" w:space="0" w:color="auto"/>
        <w:bottom w:val="none" w:sz="0" w:space="0" w:color="auto"/>
        <w:right w:val="none" w:sz="0" w:space="0" w:color="auto"/>
      </w:divBdr>
    </w:div>
    <w:div w:id="376005568">
      <w:bodyDiv w:val="1"/>
      <w:marLeft w:val="0"/>
      <w:marRight w:val="0"/>
      <w:marTop w:val="0"/>
      <w:marBottom w:val="0"/>
      <w:divBdr>
        <w:top w:val="none" w:sz="0" w:space="0" w:color="auto"/>
        <w:left w:val="none" w:sz="0" w:space="0" w:color="auto"/>
        <w:bottom w:val="none" w:sz="0" w:space="0" w:color="auto"/>
        <w:right w:val="none" w:sz="0" w:space="0" w:color="auto"/>
      </w:divBdr>
    </w:div>
    <w:div w:id="378435570">
      <w:bodyDiv w:val="1"/>
      <w:marLeft w:val="0"/>
      <w:marRight w:val="0"/>
      <w:marTop w:val="0"/>
      <w:marBottom w:val="0"/>
      <w:divBdr>
        <w:top w:val="none" w:sz="0" w:space="0" w:color="auto"/>
        <w:left w:val="none" w:sz="0" w:space="0" w:color="auto"/>
        <w:bottom w:val="none" w:sz="0" w:space="0" w:color="auto"/>
        <w:right w:val="none" w:sz="0" w:space="0" w:color="auto"/>
      </w:divBdr>
    </w:div>
    <w:div w:id="378820366">
      <w:bodyDiv w:val="1"/>
      <w:marLeft w:val="0"/>
      <w:marRight w:val="0"/>
      <w:marTop w:val="0"/>
      <w:marBottom w:val="0"/>
      <w:divBdr>
        <w:top w:val="none" w:sz="0" w:space="0" w:color="auto"/>
        <w:left w:val="none" w:sz="0" w:space="0" w:color="auto"/>
        <w:bottom w:val="none" w:sz="0" w:space="0" w:color="auto"/>
        <w:right w:val="none" w:sz="0" w:space="0" w:color="auto"/>
      </w:divBdr>
    </w:div>
    <w:div w:id="379012203">
      <w:bodyDiv w:val="1"/>
      <w:marLeft w:val="0"/>
      <w:marRight w:val="0"/>
      <w:marTop w:val="0"/>
      <w:marBottom w:val="0"/>
      <w:divBdr>
        <w:top w:val="none" w:sz="0" w:space="0" w:color="auto"/>
        <w:left w:val="none" w:sz="0" w:space="0" w:color="auto"/>
        <w:bottom w:val="none" w:sz="0" w:space="0" w:color="auto"/>
        <w:right w:val="none" w:sz="0" w:space="0" w:color="auto"/>
      </w:divBdr>
    </w:div>
    <w:div w:id="383719983">
      <w:bodyDiv w:val="1"/>
      <w:marLeft w:val="0"/>
      <w:marRight w:val="0"/>
      <w:marTop w:val="0"/>
      <w:marBottom w:val="0"/>
      <w:divBdr>
        <w:top w:val="none" w:sz="0" w:space="0" w:color="auto"/>
        <w:left w:val="none" w:sz="0" w:space="0" w:color="auto"/>
        <w:bottom w:val="none" w:sz="0" w:space="0" w:color="auto"/>
        <w:right w:val="none" w:sz="0" w:space="0" w:color="auto"/>
      </w:divBdr>
    </w:div>
    <w:div w:id="385568831">
      <w:bodyDiv w:val="1"/>
      <w:marLeft w:val="0"/>
      <w:marRight w:val="0"/>
      <w:marTop w:val="0"/>
      <w:marBottom w:val="0"/>
      <w:divBdr>
        <w:top w:val="none" w:sz="0" w:space="0" w:color="auto"/>
        <w:left w:val="none" w:sz="0" w:space="0" w:color="auto"/>
        <w:bottom w:val="none" w:sz="0" w:space="0" w:color="auto"/>
        <w:right w:val="none" w:sz="0" w:space="0" w:color="auto"/>
      </w:divBdr>
    </w:div>
    <w:div w:id="392194088">
      <w:bodyDiv w:val="1"/>
      <w:marLeft w:val="0"/>
      <w:marRight w:val="0"/>
      <w:marTop w:val="0"/>
      <w:marBottom w:val="0"/>
      <w:divBdr>
        <w:top w:val="none" w:sz="0" w:space="0" w:color="auto"/>
        <w:left w:val="none" w:sz="0" w:space="0" w:color="auto"/>
        <w:bottom w:val="none" w:sz="0" w:space="0" w:color="auto"/>
        <w:right w:val="none" w:sz="0" w:space="0" w:color="auto"/>
      </w:divBdr>
    </w:div>
    <w:div w:id="394352011">
      <w:bodyDiv w:val="1"/>
      <w:marLeft w:val="0"/>
      <w:marRight w:val="0"/>
      <w:marTop w:val="0"/>
      <w:marBottom w:val="0"/>
      <w:divBdr>
        <w:top w:val="none" w:sz="0" w:space="0" w:color="auto"/>
        <w:left w:val="none" w:sz="0" w:space="0" w:color="auto"/>
        <w:bottom w:val="none" w:sz="0" w:space="0" w:color="auto"/>
        <w:right w:val="none" w:sz="0" w:space="0" w:color="auto"/>
      </w:divBdr>
    </w:div>
    <w:div w:id="397173056">
      <w:bodyDiv w:val="1"/>
      <w:marLeft w:val="0"/>
      <w:marRight w:val="0"/>
      <w:marTop w:val="0"/>
      <w:marBottom w:val="0"/>
      <w:divBdr>
        <w:top w:val="none" w:sz="0" w:space="0" w:color="auto"/>
        <w:left w:val="none" w:sz="0" w:space="0" w:color="auto"/>
        <w:bottom w:val="none" w:sz="0" w:space="0" w:color="auto"/>
        <w:right w:val="none" w:sz="0" w:space="0" w:color="auto"/>
      </w:divBdr>
    </w:div>
    <w:div w:id="397217460">
      <w:bodyDiv w:val="1"/>
      <w:marLeft w:val="0"/>
      <w:marRight w:val="0"/>
      <w:marTop w:val="0"/>
      <w:marBottom w:val="0"/>
      <w:divBdr>
        <w:top w:val="none" w:sz="0" w:space="0" w:color="auto"/>
        <w:left w:val="none" w:sz="0" w:space="0" w:color="auto"/>
        <w:bottom w:val="none" w:sz="0" w:space="0" w:color="auto"/>
        <w:right w:val="none" w:sz="0" w:space="0" w:color="auto"/>
      </w:divBdr>
    </w:div>
    <w:div w:id="398410108">
      <w:bodyDiv w:val="1"/>
      <w:marLeft w:val="0"/>
      <w:marRight w:val="0"/>
      <w:marTop w:val="0"/>
      <w:marBottom w:val="0"/>
      <w:divBdr>
        <w:top w:val="none" w:sz="0" w:space="0" w:color="auto"/>
        <w:left w:val="none" w:sz="0" w:space="0" w:color="auto"/>
        <w:bottom w:val="none" w:sz="0" w:space="0" w:color="auto"/>
        <w:right w:val="none" w:sz="0" w:space="0" w:color="auto"/>
      </w:divBdr>
    </w:div>
    <w:div w:id="399180153">
      <w:bodyDiv w:val="1"/>
      <w:marLeft w:val="0"/>
      <w:marRight w:val="0"/>
      <w:marTop w:val="0"/>
      <w:marBottom w:val="0"/>
      <w:divBdr>
        <w:top w:val="none" w:sz="0" w:space="0" w:color="auto"/>
        <w:left w:val="none" w:sz="0" w:space="0" w:color="auto"/>
        <w:bottom w:val="none" w:sz="0" w:space="0" w:color="auto"/>
        <w:right w:val="none" w:sz="0" w:space="0" w:color="auto"/>
      </w:divBdr>
    </w:div>
    <w:div w:id="399593259">
      <w:bodyDiv w:val="1"/>
      <w:marLeft w:val="0"/>
      <w:marRight w:val="0"/>
      <w:marTop w:val="0"/>
      <w:marBottom w:val="0"/>
      <w:divBdr>
        <w:top w:val="none" w:sz="0" w:space="0" w:color="auto"/>
        <w:left w:val="none" w:sz="0" w:space="0" w:color="auto"/>
        <w:bottom w:val="none" w:sz="0" w:space="0" w:color="auto"/>
        <w:right w:val="none" w:sz="0" w:space="0" w:color="auto"/>
      </w:divBdr>
    </w:div>
    <w:div w:id="403525945">
      <w:bodyDiv w:val="1"/>
      <w:marLeft w:val="0"/>
      <w:marRight w:val="0"/>
      <w:marTop w:val="0"/>
      <w:marBottom w:val="0"/>
      <w:divBdr>
        <w:top w:val="none" w:sz="0" w:space="0" w:color="auto"/>
        <w:left w:val="none" w:sz="0" w:space="0" w:color="auto"/>
        <w:bottom w:val="none" w:sz="0" w:space="0" w:color="auto"/>
        <w:right w:val="none" w:sz="0" w:space="0" w:color="auto"/>
      </w:divBdr>
    </w:div>
    <w:div w:id="405496939">
      <w:bodyDiv w:val="1"/>
      <w:marLeft w:val="0"/>
      <w:marRight w:val="0"/>
      <w:marTop w:val="0"/>
      <w:marBottom w:val="0"/>
      <w:divBdr>
        <w:top w:val="none" w:sz="0" w:space="0" w:color="auto"/>
        <w:left w:val="none" w:sz="0" w:space="0" w:color="auto"/>
        <w:bottom w:val="none" w:sz="0" w:space="0" w:color="auto"/>
        <w:right w:val="none" w:sz="0" w:space="0" w:color="auto"/>
      </w:divBdr>
    </w:div>
    <w:div w:id="405809737">
      <w:bodyDiv w:val="1"/>
      <w:marLeft w:val="0"/>
      <w:marRight w:val="0"/>
      <w:marTop w:val="0"/>
      <w:marBottom w:val="0"/>
      <w:divBdr>
        <w:top w:val="none" w:sz="0" w:space="0" w:color="auto"/>
        <w:left w:val="none" w:sz="0" w:space="0" w:color="auto"/>
        <w:bottom w:val="none" w:sz="0" w:space="0" w:color="auto"/>
        <w:right w:val="none" w:sz="0" w:space="0" w:color="auto"/>
      </w:divBdr>
    </w:div>
    <w:div w:id="415247233">
      <w:bodyDiv w:val="1"/>
      <w:marLeft w:val="0"/>
      <w:marRight w:val="0"/>
      <w:marTop w:val="0"/>
      <w:marBottom w:val="0"/>
      <w:divBdr>
        <w:top w:val="none" w:sz="0" w:space="0" w:color="auto"/>
        <w:left w:val="none" w:sz="0" w:space="0" w:color="auto"/>
        <w:bottom w:val="none" w:sz="0" w:space="0" w:color="auto"/>
        <w:right w:val="none" w:sz="0" w:space="0" w:color="auto"/>
      </w:divBdr>
    </w:div>
    <w:div w:id="425423079">
      <w:bodyDiv w:val="1"/>
      <w:marLeft w:val="0"/>
      <w:marRight w:val="0"/>
      <w:marTop w:val="0"/>
      <w:marBottom w:val="0"/>
      <w:divBdr>
        <w:top w:val="none" w:sz="0" w:space="0" w:color="auto"/>
        <w:left w:val="none" w:sz="0" w:space="0" w:color="auto"/>
        <w:bottom w:val="none" w:sz="0" w:space="0" w:color="auto"/>
        <w:right w:val="none" w:sz="0" w:space="0" w:color="auto"/>
      </w:divBdr>
    </w:div>
    <w:div w:id="425611165">
      <w:bodyDiv w:val="1"/>
      <w:marLeft w:val="0"/>
      <w:marRight w:val="0"/>
      <w:marTop w:val="0"/>
      <w:marBottom w:val="0"/>
      <w:divBdr>
        <w:top w:val="none" w:sz="0" w:space="0" w:color="auto"/>
        <w:left w:val="none" w:sz="0" w:space="0" w:color="auto"/>
        <w:bottom w:val="none" w:sz="0" w:space="0" w:color="auto"/>
        <w:right w:val="none" w:sz="0" w:space="0" w:color="auto"/>
      </w:divBdr>
    </w:div>
    <w:div w:id="428236006">
      <w:bodyDiv w:val="1"/>
      <w:marLeft w:val="0"/>
      <w:marRight w:val="0"/>
      <w:marTop w:val="0"/>
      <w:marBottom w:val="0"/>
      <w:divBdr>
        <w:top w:val="none" w:sz="0" w:space="0" w:color="auto"/>
        <w:left w:val="none" w:sz="0" w:space="0" w:color="auto"/>
        <w:bottom w:val="none" w:sz="0" w:space="0" w:color="auto"/>
        <w:right w:val="none" w:sz="0" w:space="0" w:color="auto"/>
      </w:divBdr>
    </w:div>
    <w:div w:id="429471480">
      <w:bodyDiv w:val="1"/>
      <w:marLeft w:val="0"/>
      <w:marRight w:val="0"/>
      <w:marTop w:val="0"/>
      <w:marBottom w:val="0"/>
      <w:divBdr>
        <w:top w:val="none" w:sz="0" w:space="0" w:color="auto"/>
        <w:left w:val="none" w:sz="0" w:space="0" w:color="auto"/>
        <w:bottom w:val="none" w:sz="0" w:space="0" w:color="auto"/>
        <w:right w:val="none" w:sz="0" w:space="0" w:color="auto"/>
      </w:divBdr>
      <w:divsChild>
        <w:div w:id="78910550">
          <w:marLeft w:val="0"/>
          <w:marRight w:val="0"/>
          <w:marTop w:val="0"/>
          <w:marBottom w:val="0"/>
          <w:divBdr>
            <w:top w:val="none" w:sz="0" w:space="0" w:color="auto"/>
            <w:left w:val="none" w:sz="0" w:space="0" w:color="auto"/>
            <w:bottom w:val="none" w:sz="0" w:space="0" w:color="auto"/>
            <w:right w:val="none" w:sz="0" w:space="0" w:color="auto"/>
          </w:divBdr>
        </w:div>
        <w:div w:id="204412411">
          <w:marLeft w:val="0"/>
          <w:marRight w:val="0"/>
          <w:marTop w:val="0"/>
          <w:marBottom w:val="0"/>
          <w:divBdr>
            <w:top w:val="none" w:sz="0" w:space="0" w:color="auto"/>
            <w:left w:val="none" w:sz="0" w:space="0" w:color="auto"/>
            <w:bottom w:val="none" w:sz="0" w:space="0" w:color="auto"/>
            <w:right w:val="none" w:sz="0" w:space="0" w:color="auto"/>
          </w:divBdr>
        </w:div>
        <w:div w:id="209542143">
          <w:marLeft w:val="0"/>
          <w:marRight w:val="0"/>
          <w:marTop w:val="0"/>
          <w:marBottom w:val="0"/>
          <w:divBdr>
            <w:top w:val="none" w:sz="0" w:space="0" w:color="auto"/>
            <w:left w:val="none" w:sz="0" w:space="0" w:color="auto"/>
            <w:bottom w:val="none" w:sz="0" w:space="0" w:color="auto"/>
            <w:right w:val="none" w:sz="0" w:space="0" w:color="auto"/>
          </w:divBdr>
        </w:div>
        <w:div w:id="750584749">
          <w:marLeft w:val="0"/>
          <w:marRight w:val="0"/>
          <w:marTop w:val="0"/>
          <w:marBottom w:val="0"/>
          <w:divBdr>
            <w:top w:val="none" w:sz="0" w:space="0" w:color="auto"/>
            <w:left w:val="none" w:sz="0" w:space="0" w:color="auto"/>
            <w:bottom w:val="none" w:sz="0" w:space="0" w:color="auto"/>
            <w:right w:val="none" w:sz="0" w:space="0" w:color="auto"/>
          </w:divBdr>
        </w:div>
        <w:div w:id="839000441">
          <w:marLeft w:val="0"/>
          <w:marRight w:val="0"/>
          <w:marTop w:val="0"/>
          <w:marBottom w:val="0"/>
          <w:divBdr>
            <w:top w:val="none" w:sz="0" w:space="0" w:color="auto"/>
            <w:left w:val="none" w:sz="0" w:space="0" w:color="auto"/>
            <w:bottom w:val="none" w:sz="0" w:space="0" w:color="auto"/>
            <w:right w:val="none" w:sz="0" w:space="0" w:color="auto"/>
          </w:divBdr>
        </w:div>
        <w:div w:id="907375357">
          <w:marLeft w:val="0"/>
          <w:marRight w:val="0"/>
          <w:marTop w:val="0"/>
          <w:marBottom w:val="0"/>
          <w:divBdr>
            <w:top w:val="none" w:sz="0" w:space="0" w:color="auto"/>
            <w:left w:val="none" w:sz="0" w:space="0" w:color="auto"/>
            <w:bottom w:val="none" w:sz="0" w:space="0" w:color="auto"/>
            <w:right w:val="none" w:sz="0" w:space="0" w:color="auto"/>
          </w:divBdr>
        </w:div>
        <w:div w:id="1081948825">
          <w:marLeft w:val="0"/>
          <w:marRight w:val="0"/>
          <w:marTop w:val="0"/>
          <w:marBottom w:val="0"/>
          <w:divBdr>
            <w:top w:val="none" w:sz="0" w:space="0" w:color="auto"/>
            <w:left w:val="none" w:sz="0" w:space="0" w:color="auto"/>
            <w:bottom w:val="none" w:sz="0" w:space="0" w:color="auto"/>
            <w:right w:val="none" w:sz="0" w:space="0" w:color="auto"/>
          </w:divBdr>
        </w:div>
        <w:div w:id="1269971168">
          <w:marLeft w:val="0"/>
          <w:marRight w:val="0"/>
          <w:marTop w:val="0"/>
          <w:marBottom w:val="0"/>
          <w:divBdr>
            <w:top w:val="none" w:sz="0" w:space="0" w:color="auto"/>
            <w:left w:val="none" w:sz="0" w:space="0" w:color="auto"/>
            <w:bottom w:val="none" w:sz="0" w:space="0" w:color="auto"/>
            <w:right w:val="none" w:sz="0" w:space="0" w:color="auto"/>
          </w:divBdr>
        </w:div>
        <w:div w:id="1530026422">
          <w:marLeft w:val="0"/>
          <w:marRight w:val="0"/>
          <w:marTop w:val="0"/>
          <w:marBottom w:val="0"/>
          <w:divBdr>
            <w:top w:val="none" w:sz="0" w:space="0" w:color="auto"/>
            <w:left w:val="none" w:sz="0" w:space="0" w:color="auto"/>
            <w:bottom w:val="none" w:sz="0" w:space="0" w:color="auto"/>
            <w:right w:val="none" w:sz="0" w:space="0" w:color="auto"/>
          </w:divBdr>
        </w:div>
        <w:div w:id="1616445731">
          <w:marLeft w:val="0"/>
          <w:marRight w:val="0"/>
          <w:marTop w:val="0"/>
          <w:marBottom w:val="0"/>
          <w:divBdr>
            <w:top w:val="none" w:sz="0" w:space="0" w:color="auto"/>
            <w:left w:val="none" w:sz="0" w:space="0" w:color="auto"/>
            <w:bottom w:val="none" w:sz="0" w:space="0" w:color="auto"/>
            <w:right w:val="none" w:sz="0" w:space="0" w:color="auto"/>
          </w:divBdr>
        </w:div>
        <w:div w:id="1671174744">
          <w:marLeft w:val="0"/>
          <w:marRight w:val="0"/>
          <w:marTop w:val="0"/>
          <w:marBottom w:val="0"/>
          <w:divBdr>
            <w:top w:val="none" w:sz="0" w:space="0" w:color="auto"/>
            <w:left w:val="none" w:sz="0" w:space="0" w:color="auto"/>
            <w:bottom w:val="none" w:sz="0" w:space="0" w:color="auto"/>
            <w:right w:val="none" w:sz="0" w:space="0" w:color="auto"/>
          </w:divBdr>
        </w:div>
        <w:div w:id="2074303927">
          <w:marLeft w:val="0"/>
          <w:marRight w:val="0"/>
          <w:marTop w:val="0"/>
          <w:marBottom w:val="0"/>
          <w:divBdr>
            <w:top w:val="none" w:sz="0" w:space="0" w:color="auto"/>
            <w:left w:val="none" w:sz="0" w:space="0" w:color="auto"/>
            <w:bottom w:val="none" w:sz="0" w:space="0" w:color="auto"/>
            <w:right w:val="none" w:sz="0" w:space="0" w:color="auto"/>
          </w:divBdr>
        </w:div>
      </w:divsChild>
    </w:div>
    <w:div w:id="429735859">
      <w:bodyDiv w:val="1"/>
      <w:marLeft w:val="0"/>
      <w:marRight w:val="0"/>
      <w:marTop w:val="0"/>
      <w:marBottom w:val="0"/>
      <w:divBdr>
        <w:top w:val="none" w:sz="0" w:space="0" w:color="auto"/>
        <w:left w:val="none" w:sz="0" w:space="0" w:color="auto"/>
        <w:bottom w:val="none" w:sz="0" w:space="0" w:color="auto"/>
        <w:right w:val="none" w:sz="0" w:space="0" w:color="auto"/>
      </w:divBdr>
    </w:div>
    <w:div w:id="430592477">
      <w:bodyDiv w:val="1"/>
      <w:marLeft w:val="0"/>
      <w:marRight w:val="0"/>
      <w:marTop w:val="0"/>
      <w:marBottom w:val="0"/>
      <w:divBdr>
        <w:top w:val="none" w:sz="0" w:space="0" w:color="auto"/>
        <w:left w:val="none" w:sz="0" w:space="0" w:color="auto"/>
        <w:bottom w:val="none" w:sz="0" w:space="0" w:color="auto"/>
        <w:right w:val="none" w:sz="0" w:space="0" w:color="auto"/>
      </w:divBdr>
    </w:div>
    <w:div w:id="432701188">
      <w:bodyDiv w:val="1"/>
      <w:marLeft w:val="0"/>
      <w:marRight w:val="0"/>
      <w:marTop w:val="0"/>
      <w:marBottom w:val="0"/>
      <w:divBdr>
        <w:top w:val="none" w:sz="0" w:space="0" w:color="auto"/>
        <w:left w:val="none" w:sz="0" w:space="0" w:color="auto"/>
        <w:bottom w:val="none" w:sz="0" w:space="0" w:color="auto"/>
        <w:right w:val="none" w:sz="0" w:space="0" w:color="auto"/>
      </w:divBdr>
    </w:div>
    <w:div w:id="434373993">
      <w:bodyDiv w:val="1"/>
      <w:marLeft w:val="0"/>
      <w:marRight w:val="0"/>
      <w:marTop w:val="0"/>
      <w:marBottom w:val="0"/>
      <w:divBdr>
        <w:top w:val="none" w:sz="0" w:space="0" w:color="auto"/>
        <w:left w:val="none" w:sz="0" w:space="0" w:color="auto"/>
        <w:bottom w:val="none" w:sz="0" w:space="0" w:color="auto"/>
        <w:right w:val="none" w:sz="0" w:space="0" w:color="auto"/>
      </w:divBdr>
    </w:div>
    <w:div w:id="435760098">
      <w:bodyDiv w:val="1"/>
      <w:marLeft w:val="0"/>
      <w:marRight w:val="0"/>
      <w:marTop w:val="0"/>
      <w:marBottom w:val="0"/>
      <w:divBdr>
        <w:top w:val="none" w:sz="0" w:space="0" w:color="auto"/>
        <w:left w:val="none" w:sz="0" w:space="0" w:color="auto"/>
        <w:bottom w:val="none" w:sz="0" w:space="0" w:color="auto"/>
        <w:right w:val="none" w:sz="0" w:space="0" w:color="auto"/>
      </w:divBdr>
    </w:div>
    <w:div w:id="438527649">
      <w:bodyDiv w:val="1"/>
      <w:marLeft w:val="0"/>
      <w:marRight w:val="0"/>
      <w:marTop w:val="0"/>
      <w:marBottom w:val="0"/>
      <w:divBdr>
        <w:top w:val="none" w:sz="0" w:space="0" w:color="auto"/>
        <w:left w:val="none" w:sz="0" w:space="0" w:color="auto"/>
        <w:bottom w:val="none" w:sz="0" w:space="0" w:color="auto"/>
        <w:right w:val="none" w:sz="0" w:space="0" w:color="auto"/>
      </w:divBdr>
    </w:div>
    <w:div w:id="446386221">
      <w:bodyDiv w:val="1"/>
      <w:marLeft w:val="0"/>
      <w:marRight w:val="0"/>
      <w:marTop w:val="0"/>
      <w:marBottom w:val="0"/>
      <w:divBdr>
        <w:top w:val="none" w:sz="0" w:space="0" w:color="auto"/>
        <w:left w:val="none" w:sz="0" w:space="0" w:color="auto"/>
        <w:bottom w:val="none" w:sz="0" w:space="0" w:color="auto"/>
        <w:right w:val="none" w:sz="0" w:space="0" w:color="auto"/>
      </w:divBdr>
    </w:div>
    <w:div w:id="446777875">
      <w:bodyDiv w:val="1"/>
      <w:marLeft w:val="0"/>
      <w:marRight w:val="0"/>
      <w:marTop w:val="0"/>
      <w:marBottom w:val="0"/>
      <w:divBdr>
        <w:top w:val="none" w:sz="0" w:space="0" w:color="auto"/>
        <w:left w:val="none" w:sz="0" w:space="0" w:color="auto"/>
        <w:bottom w:val="none" w:sz="0" w:space="0" w:color="auto"/>
        <w:right w:val="none" w:sz="0" w:space="0" w:color="auto"/>
      </w:divBdr>
    </w:div>
    <w:div w:id="447627323">
      <w:bodyDiv w:val="1"/>
      <w:marLeft w:val="0"/>
      <w:marRight w:val="0"/>
      <w:marTop w:val="0"/>
      <w:marBottom w:val="0"/>
      <w:divBdr>
        <w:top w:val="none" w:sz="0" w:space="0" w:color="auto"/>
        <w:left w:val="none" w:sz="0" w:space="0" w:color="auto"/>
        <w:bottom w:val="none" w:sz="0" w:space="0" w:color="auto"/>
        <w:right w:val="none" w:sz="0" w:space="0" w:color="auto"/>
      </w:divBdr>
    </w:div>
    <w:div w:id="451289780">
      <w:bodyDiv w:val="1"/>
      <w:marLeft w:val="0"/>
      <w:marRight w:val="0"/>
      <w:marTop w:val="0"/>
      <w:marBottom w:val="0"/>
      <w:divBdr>
        <w:top w:val="none" w:sz="0" w:space="0" w:color="auto"/>
        <w:left w:val="none" w:sz="0" w:space="0" w:color="auto"/>
        <w:bottom w:val="none" w:sz="0" w:space="0" w:color="auto"/>
        <w:right w:val="none" w:sz="0" w:space="0" w:color="auto"/>
      </w:divBdr>
    </w:div>
    <w:div w:id="458106536">
      <w:bodyDiv w:val="1"/>
      <w:marLeft w:val="0"/>
      <w:marRight w:val="0"/>
      <w:marTop w:val="0"/>
      <w:marBottom w:val="0"/>
      <w:divBdr>
        <w:top w:val="none" w:sz="0" w:space="0" w:color="auto"/>
        <w:left w:val="none" w:sz="0" w:space="0" w:color="auto"/>
        <w:bottom w:val="none" w:sz="0" w:space="0" w:color="auto"/>
        <w:right w:val="none" w:sz="0" w:space="0" w:color="auto"/>
      </w:divBdr>
    </w:div>
    <w:div w:id="459038041">
      <w:bodyDiv w:val="1"/>
      <w:marLeft w:val="0"/>
      <w:marRight w:val="0"/>
      <w:marTop w:val="0"/>
      <w:marBottom w:val="0"/>
      <w:divBdr>
        <w:top w:val="none" w:sz="0" w:space="0" w:color="auto"/>
        <w:left w:val="none" w:sz="0" w:space="0" w:color="auto"/>
        <w:bottom w:val="none" w:sz="0" w:space="0" w:color="auto"/>
        <w:right w:val="none" w:sz="0" w:space="0" w:color="auto"/>
      </w:divBdr>
    </w:div>
    <w:div w:id="467668640">
      <w:bodyDiv w:val="1"/>
      <w:marLeft w:val="0"/>
      <w:marRight w:val="0"/>
      <w:marTop w:val="0"/>
      <w:marBottom w:val="0"/>
      <w:divBdr>
        <w:top w:val="none" w:sz="0" w:space="0" w:color="auto"/>
        <w:left w:val="none" w:sz="0" w:space="0" w:color="auto"/>
        <w:bottom w:val="none" w:sz="0" w:space="0" w:color="auto"/>
        <w:right w:val="none" w:sz="0" w:space="0" w:color="auto"/>
      </w:divBdr>
    </w:div>
    <w:div w:id="467668964">
      <w:bodyDiv w:val="1"/>
      <w:marLeft w:val="0"/>
      <w:marRight w:val="0"/>
      <w:marTop w:val="0"/>
      <w:marBottom w:val="0"/>
      <w:divBdr>
        <w:top w:val="none" w:sz="0" w:space="0" w:color="auto"/>
        <w:left w:val="none" w:sz="0" w:space="0" w:color="auto"/>
        <w:bottom w:val="none" w:sz="0" w:space="0" w:color="auto"/>
        <w:right w:val="none" w:sz="0" w:space="0" w:color="auto"/>
      </w:divBdr>
    </w:div>
    <w:div w:id="468403971">
      <w:bodyDiv w:val="1"/>
      <w:marLeft w:val="0"/>
      <w:marRight w:val="0"/>
      <w:marTop w:val="0"/>
      <w:marBottom w:val="0"/>
      <w:divBdr>
        <w:top w:val="none" w:sz="0" w:space="0" w:color="auto"/>
        <w:left w:val="none" w:sz="0" w:space="0" w:color="auto"/>
        <w:bottom w:val="none" w:sz="0" w:space="0" w:color="auto"/>
        <w:right w:val="none" w:sz="0" w:space="0" w:color="auto"/>
      </w:divBdr>
    </w:div>
    <w:div w:id="475225593">
      <w:bodyDiv w:val="1"/>
      <w:marLeft w:val="0"/>
      <w:marRight w:val="0"/>
      <w:marTop w:val="0"/>
      <w:marBottom w:val="0"/>
      <w:divBdr>
        <w:top w:val="none" w:sz="0" w:space="0" w:color="auto"/>
        <w:left w:val="none" w:sz="0" w:space="0" w:color="auto"/>
        <w:bottom w:val="none" w:sz="0" w:space="0" w:color="auto"/>
        <w:right w:val="none" w:sz="0" w:space="0" w:color="auto"/>
      </w:divBdr>
    </w:div>
    <w:div w:id="480315565">
      <w:bodyDiv w:val="1"/>
      <w:marLeft w:val="0"/>
      <w:marRight w:val="0"/>
      <w:marTop w:val="0"/>
      <w:marBottom w:val="0"/>
      <w:divBdr>
        <w:top w:val="none" w:sz="0" w:space="0" w:color="auto"/>
        <w:left w:val="none" w:sz="0" w:space="0" w:color="auto"/>
        <w:bottom w:val="none" w:sz="0" w:space="0" w:color="auto"/>
        <w:right w:val="none" w:sz="0" w:space="0" w:color="auto"/>
      </w:divBdr>
    </w:div>
    <w:div w:id="481585545">
      <w:bodyDiv w:val="1"/>
      <w:marLeft w:val="0"/>
      <w:marRight w:val="0"/>
      <w:marTop w:val="0"/>
      <w:marBottom w:val="0"/>
      <w:divBdr>
        <w:top w:val="none" w:sz="0" w:space="0" w:color="auto"/>
        <w:left w:val="none" w:sz="0" w:space="0" w:color="auto"/>
        <w:bottom w:val="none" w:sz="0" w:space="0" w:color="auto"/>
        <w:right w:val="none" w:sz="0" w:space="0" w:color="auto"/>
      </w:divBdr>
    </w:div>
    <w:div w:id="481698819">
      <w:bodyDiv w:val="1"/>
      <w:marLeft w:val="0"/>
      <w:marRight w:val="0"/>
      <w:marTop w:val="0"/>
      <w:marBottom w:val="0"/>
      <w:divBdr>
        <w:top w:val="none" w:sz="0" w:space="0" w:color="auto"/>
        <w:left w:val="none" w:sz="0" w:space="0" w:color="auto"/>
        <w:bottom w:val="none" w:sz="0" w:space="0" w:color="auto"/>
        <w:right w:val="none" w:sz="0" w:space="0" w:color="auto"/>
      </w:divBdr>
    </w:div>
    <w:div w:id="482507829">
      <w:bodyDiv w:val="1"/>
      <w:marLeft w:val="0"/>
      <w:marRight w:val="0"/>
      <w:marTop w:val="0"/>
      <w:marBottom w:val="0"/>
      <w:divBdr>
        <w:top w:val="none" w:sz="0" w:space="0" w:color="auto"/>
        <w:left w:val="none" w:sz="0" w:space="0" w:color="auto"/>
        <w:bottom w:val="none" w:sz="0" w:space="0" w:color="auto"/>
        <w:right w:val="none" w:sz="0" w:space="0" w:color="auto"/>
      </w:divBdr>
    </w:div>
    <w:div w:id="490098909">
      <w:bodyDiv w:val="1"/>
      <w:marLeft w:val="0"/>
      <w:marRight w:val="0"/>
      <w:marTop w:val="0"/>
      <w:marBottom w:val="0"/>
      <w:divBdr>
        <w:top w:val="none" w:sz="0" w:space="0" w:color="auto"/>
        <w:left w:val="none" w:sz="0" w:space="0" w:color="auto"/>
        <w:bottom w:val="none" w:sz="0" w:space="0" w:color="auto"/>
        <w:right w:val="none" w:sz="0" w:space="0" w:color="auto"/>
      </w:divBdr>
    </w:div>
    <w:div w:id="491026448">
      <w:bodyDiv w:val="1"/>
      <w:marLeft w:val="0"/>
      <w:marRight w:val="0"/>
      <w:marTop w:val="0"/>
      <w:marBottom w:val="0"/>
      <w:divBdr>
        <w:top w:val="none" w:sz="0" w:space="0" w:color="auto"/>
        <w:left w:val="none" w:sz="0" w:space="0" w:color="auto"/>
        <w:bottom w:val="none" w:sz="0" w:space="0" w:color="auto"/>
        <w:right w:val="none" w:sz="0" w:space="0" w:color="auto"/>
      </w:divBdr>
    </w:div>
    <w:div w:id="493689287">
      <w:bodyDiv w:val="1"/>
      <w:marLeft w:val="0"/>
      <w:marRight w:val="0"/>
      <w:marTop w:val="0"/>
      <w:marBottom w:val="0"/>
      <w:divBdr>
        <w:top w:val="none" w:sz="0" w:space="0" w:color="auto"/>
        <w:left w:val="none" w:sz="0" w:space="0" w:color="auto"/>
        <w:bottom w:val="none" w:sz="0" w:space="0" w:color="auto"/>
        <w:right w:val="none" w:sz="0" w:space="0" w:color="auto"/>
      </w:divBdr>
    </w:div>
    <w:div w:id="495072190">
      <w:bodyDiv w:val="1"/>
      <w:marLeft w:val="0"/>
      <w:marRight w:val="0"/>
      <w:marTop w:val="0"/>
      <w:marBottom w:val="0"/>
      <w:divBdr>
        <w:top w:val="none" w:sz="0" w:space="0" w:color="auto"/>
        <w:left w:val="none" w:sz="0" w:space="0" w:color="auto"/>
        <w:bottom w:val="none" w:sz="0" w:space="0" w:color="auto"/>
        <w:right w:val="none" w:sz="0" w:space="0" w:color="auto"/>
      </w:divBdr>
    </w:div>
    <w:div w:id="495263198">
      <w:bodyDiv w:val="1"/>
      <w:marLeft w:val="0"/>
      <w:marRight w:val="0"/>
      <w:marTop w:val="0"/>
      <w:marBottom w:val="0"/>
      <w:divBdr>
        <w:top w:val="none" w:sz="0" w:space="0" w:color="auto"/>
        <w:left w:val="none" w:sz="0" w:space="0" w:color="auto"/>
        <w:bottom w:val="none" w:sz="0" w:space="0" w:color="auto"/>
        <w:right w:val="none" w:sz="0" w:space="0" w:color="auto"/>
      </w:divBdr>
    </w:div>
    <w:div w:id="501043742">
      <w:bodyDiv w:val="1"/>
      <w:marLeft w:val="0"/>
      <w:marRight w:val="0"/>
      <w:marTop w:val="0"/>
      <w:marBottom w:val="0"/>
      <w:divBdr>
        <w:top w:val="none" w:sz="0" w:space="0" w:color="auto"/>
        <w:left w:val="none" w:sz="0" w:space="0" w:color="auto"/>
        <w:bottom w:val="none" w:sz="0" w:space="0" w:color="auto"/>
        <w:right w:val="none" w:sz="0" w:space="0" w:color="auto"/>
      </w:divBdr>
    </w:div>
    <w:div w:id="501361246">
      <w:bodyDiv w:val="1"/>
      <w:marLeft w:val="0"/>
      <w:marRight w:val="0"/>
      <w:marTop w:val="0"/>
      <w:marBottom w:val="0"/>
      <w:divBdr>
        <w:top w:val="none" w:sz="0" w:space="0" w:color="auto"/>
        <w:left w:val="none" w:sz="0" w:space="0" w:color="auto"/>
        <w:bottom w:val="none" w:sz="0" w:space="0" w:color="auto"/>
        <w:right w:val="none" w:sz="0" w:space="0" w:color="auto"/>
      </w:divBdr>
      <w:divsChild>
        <w:div w:id="193229316">
          <w:marLeft w:val="0"/>
          <w:marRight w:val="0"/>
          <w:marTop w:val="0"/>
          <w:marBottom w:val="0"/>
          <w:divBdr>
            <w:top w:val="none" w:sz="0" w:space="0" w:color="auto"/>
            <w:left w:val="none" w:sz="0" w:space="0" w:color="auto"/>
            <w:bottom w:val="none" w:sz="0" w:space="0" w:color="auto"/>
            <w:right w:val="none" w:sz="0" w:space="0" w:color="auto"/>
          </w:divBdr>
        </w:div>
        <w:div w:id="200174136">
          <w:marLeft w:val="0"/>
          <w:marRight w:val="0"/>
          <w:marTop w:val="0"/>
          <w:marBottom w:val="0"/>
          <w:divBdr>
            <w:top w:val="none" w:sz="0" w:space="0" w:color="auto"/>
            <w:left w:val="none" w:sz="0" w:space="0" w:color="auto"/>
            <w:bottom w:val="none" w:sz="0" w:space="0" w:color="auto"/>
            <w:right w:val="none" w:sz="0" w:space="0" w:color="auto"/>
          </w:divBdr>
        </w:div>
        <w:div w:id="801584219">
          <w:marLeft w:val="0"/>
          <w:marRight w:val="0"/>
          <w:marTop w:val="0"/>
          <w:marBottom w:val="0"/>
          <w:divBdr>
            <w:top w:val="none" w:sz="0" w:space="0" w:color="auto"/>
            <w:left w:val="none" w:sz="0" w:space="0" w:color="auto"/>
            <w:bottom w:val="none" w:sz="0" w:space="0" w:color="auto"/>
            <w:right w:val="none" w:sz="0" w:space="0" w:color="auto"/>
          </w:divBdr>
        </w:div>
      </w:divsChild>
    </w:div>
    <w:div w:id="502554778">
      <w:bodyDiv w:val="1"/>
      <w:marLeft w:val="0"/>
      <w:marRight w:val="0"/>
      <w:marTop w:val="0"/>
      <w:marBottom w:val="0"/>
      <w:divBdr>
        <w:top w:val="none" w:sz="0" w:space="0" w:color="auto"/>
        <w:left w:val="none" w:sz="0" w:space="0" w:color="auto"/>
        <w:bottom w:val="none" w:sz="0" w:space="0" w:color="auto"/>
        <w:right w:val="none" w:sz="0" w:space="0" w:color="auto"/>
      </w:divBdr>
    </w:div>
    <w:div w:id="503592652">
      <w:bodyDiv w:val="1"/>
      <w:marLeft w:val="0"/>
      <w:marRight w:val="0"/>
      <w:marTop w:val="0"/>
      <w:marBottom w:val="0"/>
      <w:divBdr>
        <w:top w:val="none" w:sz="0" w:space="0" w:color="auto"/>
        <w:left w:val="none" w:sz="0" w:space="0" w:color="auto"/>
        <w:bottom w:val="none" w:sz="0" w:space="0" w:color="auto"/>
        <w:right w:val="none" w:sz="0" w:space="0" w:color="auto"/>
      </w:divBdr>
    </w:div>
    <w:div w:id="506138439">
      <w:bodyDiv w:val="1"/>
      <w:marLeft w:val="0"/>
      <w:marRight w:val="0"/>
      <w:marTop w:val="0"/>
      <w:marBottom w:val="0"/>
      <w:divBdr>
        <w:top w:val="none" w:sz="0" w:space="0" w:color="auto"/>
        <w:left w:val="none" w:sz="0" w:space="0" w:color="auto"/>
        <w:bottom w:val="none" w:sz="0" w:space="0" w:color="auto"/>
        <w:right w:val="none" w:sz="0" w:space="0" w:color="auto"/>
      </w:divBdr>
    </w:div>
    <w:div w:id="506554079">
      <w:bodyDiv w:val="1"/>
      <w:marLeft w:val="0"/>
      <w:marRight w:val="0"/>
      <w:marTop w:val="0"/>
      <w:marBottom w:val="0"/>
      <w:divBdr>
        <w:top w:val="none" w:sz="0" w:space="0" w:color="auto"/>
        <w:left w:val="none" w:sz="0" w:space="0" w:color="auto"/>
        <w:bottom w:val="none" w:sz="0" w:space="0" w:color="auto"/>
        <w:right w:val="none" w:sz="0" w:space="0" w:color="auto"/>
      </w:divBdr>
    </w:div>
    <w:div w:id="509296539">
      <w:bodyDiv w:val="1"/>
      <w:marLeft w:val="0"/>
      <w:marRight w:val="0"/>
      <w:marTop w:val="0"/>
      <w:marBottom w:val="0"/>
      <w:divBdr>
        <w:top w:val="none" w:sz="0" w:space="0" w:color="auto"/>
        <w:left w:val="none" w:sz="0" w:space="0" w:color="auto"/>
        <w:bottom w:val="none" w:sz="0" w:space="0" w:color="auto"/>
        <w:right w:val="none" w:sz="0" w:space="0" w:color="auto"/>
      </w:divBdr>
    </w:div>
    <w:div w:id="513805115">
      <w:bodyDiv w:val="1"/>
      <w:marLeft w:val="0"/>
      <w:marRight w:val="0"/>
      <w:marTop w:val="0"/>
      <w:marBottom w:val="0"/>
      <w:divBdr>
        <w:top w:val="none" w:sz="0" w:space="0" w:color="auto"/>
        <w:left w:val="none" w:sz="0" w:space="0" w:color="auto"/>
        <w:bottom w:val="none" w:sz="0" w:space="0" w:color="auto"/>
        <w:right w:val="none" w:sz="0" w:space="0" w:color="auto"/>
      </w:divBdr>
    </w:div>
    <w:div w:id="514196587">
      <w:bodyDiv w:val="1"/>
      <w:marLeft w:val="0"/>
      <w:marRight w:val="0"/>
      <w:marTop w:val="0"/>
      <w:marBottom w:val="0"/>
      <w:divBdr>
        <w:top w:val="none" w:sz="0" w:space="0" w:color="auto"/>
        <w:left w:val="none" w:sz="0" w:space="0" w:color="auto"/>
        <w:bottom w:val="none" w:sz="0" w:space="0" w:color="auto"/>
        <w:right w:val="none" w:sz="0" w:space="0" w:color="auto"/>
      </w:divBdr>
    </w:div>
    <w:div w:id="515119642">
      <w:bodyDiv w:val="1"/>
      <w:marLeft w:val="0"/>
      <w:marRight w:val="0"/>
      <w:marTop w:val="0"/>
      <w:marBottom w:val="0"/>
      <w:divBdr>
        <w:top w:val="none" w:sz="0" w:space="0" w:color="auto"/>
        <w:left w:val="none" w:sz="0" w:space="0" w:color="auto"/>
        <w:bottom w:val="none" w:sz="0" w:space="0" w:color="auto"/>
        <w:right w:val="none" w:sz="0" w:space="0" w:color="auto"/>
      </w:divBdr>
    </w:div>
    <w:div w:id="515777845">
      <w:bodyDiv w:val="1"/>
      <w:marLeft w:val="0"/>
      <w:marRight w:val="0"/>
      <w:marTop w:val="0"/>
      <w:marBottom w:val="0"/>
      <w:divBdr>
        <w:top w:val="none" w:sz="0" w:space="0" w:color="auto"/>
        <w:left w:val="none" w:sz="0" w:space="0" w:color="auto"/>
        <w:bottom w:val="none" w:sz="0" w:space="0" w:color="auto"/>
        <w:right w:val="none" w:sz="0" w:space="0" w:color="auto"/>
      </w:divBdr>
    </w:div>
    <w:div w:id="521433506">
      <w:bodyDiv w:val="1"/>
      <w:marLeft w:val="0"/>
      <w:marRight w:val="0"/>
      <w:marTop w:val="0"/>
      <w:marBottom w:val="0"/>
      <w:divBdr>
        <w:top w:val="none" w:sz="0" w:space="0" w:color="auto"/>
        <w:left w:val="none" w:sz="0" w:space="0" w:color="auto"/>
        <w:bottom w:val="none" w:sz="0" w:space="0" w:color="auto"/>
        <w:right w:val="none" w:sz="0" w:space="0" w:color="auto"/>
      </w:divBdr>
    </w:div>
    <w:div w:id="525096446">
      <w:bodyDiv w:val="1"/>
      <w:marLeft w:val="0"/>
      <w:marRight w:val="0"/>
      <w:marTop w:val="0"/>
      <w:marBottom w:val="0"/>
      <w:divBdr>
        <w:top w:val="none" w:sz="0" w:space="0" w:color="auto"/>
        <w:left w:val="none" w:sz="0" w:space="0" w:color="auto"/>
        <w:bottom w:val="none" w:sz="0" w:space="0" w:color="auto"/>
        <w:right w:val="none" w:sz="0" w:space="0" w:color="auto"/>
      </w:divBdr>
    </w:div>
    <w:div w:id="532226986">
      <w:bodyDiv w:val="1"/>
      <w:marLeft w:val="0"/>
      <w:marRight w:val="0"/>
      <w:marTop w:val="0"/>
      <w:marBottom w:val="0"/>
      <w:divBdr>
        <w:top w:val="none" w:sz="0" w:space="0" w:color="auto"/>
        <w:left w:val="none" w:sz="0" w:space="0" w:color="auto"/>
        <w:bottom w:val="none" w:sz="0" w:space="0" w:color="auto"/>
        <w:right w:val="none" w:sz="0" w:space="0" w:color="auto"/>
      </w:divBdr>
    </w:div>
    <w:div w:id="532352248">
      <w:bodyDiv w:val="1"/>
      <w:marLeft w:val="0"/>
      <w:marRight w:val="0"/>
      <w:marTop w:val="0"/>
      <w:marBottom w:val="0"/>
      <w:divBdr>
        <w:top w:val="none" w:sz="0" w:space="0" w:color="auto"/>
        <w:left w:val="none" w:sz="0" w:space="0" w:color="auto"/>
        <w:bottom w:val="none" w:sz="0" w:space="0" w:color="auto"/>
        <w:right w:val="none" w:sz="0" w:space="0" w:color="auto"/>
      </w:divBdr>
    </w:div>
    <w:div w:id="532500451">
      <w:bodyDiv w:val="1"/>
      <w:marLeft w:val="0"/>
      <w:marRight w:val="0"/>
      <w:marTop w:val="0"/>
      <w:marBottom w:val="0"/>
      <w:divBdr>
        <w:top w:val="none" w:sz="0" w:space="0" w:color="auto"/>
        <w:left w:val="none" w:sz="0" w:space="0" w:color="auto"/>
        <w:bottom w:val="none" w:sz="0" w:space="0" w:color="auto"/>
        <w:right w:val="none" w:sz="0" w:space="0" w:color="auto"/>
      </w:divBdr>
    </w:div>
    <w:div w:id="536890269">
      <w:bodyDiv w:val="1"/>
      <w:marLeft w:val="0"/>
      <w:marRight w:val="0"/>
      <w:marTop w:val="0"/>
      <w:marBottom w:val="0"/>
      <w:divBdr>
        <w:top w:val="none" w:sz="0" w:space="0" w:color="auto"/>
        <w:left w:val="none" w:sz="0" w:space="0" w:color="auto"/>
        <w:bottom w:val="none" w:sz="0" w:space="0" w:color="auto"/>
        <w:right w:val="none" w:sz="0" w:space="0" w:color="auto"/>
      </w:divBdr>
    </w:div>
    <w:div w:id="537013103">
      <w:bodyDiv w:val="1"/>
      <w:marLeft w:val="0"/>
      <w:marRight w:val="0"/>
      <w:marTop w:val="0"/>
      <w:marBottom w:val="0"/>
      <w:divBdr>
        <w:top w:val="none" w:sz="0" w:space="0" w:color="auto"/>
        <w:left w:val="none" w:sz="0" w:space="0" w:color="auto"/>
        <w:bottom w:val="none" w:sz="0" w:space="0" w:color="auto"/>
        <w:right w:val="none" w:sz="0" w:space="0" w:color="auto"/>
      </w:divBdr>
    </w:div>
    <w:div w:id="537551363">
      <w:bodyDiv w:val="1"/>
      <w:marLeft w:val="0"/>
      <w:marRight w:val="0"/>
      <w:marTop w:val="0"/>
      <w:marBottom w:val="0"/>
      <w:divBdr>
        <w:top w:val="none" w:sz="0" w:space="0" w:color="auto"/>
        <w:left w:val="none" w:sz="0" w:space="0" w:color="auto"/>
        <w:bottom w:val="none" w:sz="0" w:space="0" w:color="auto"/>
        <w:right w:val="none" w:sz="0" w:space="0" w:color="auto"/>
      </w:divBdr>
    </w:div>
    <w:div w:id="538396470">
      <w:bodyDiv w:val="1"/>
      <w:marLeft w:val="0"/>
      <w:marRight w:val="0"/>
      <w:marTop w:val="0"/>
      <w:marBottom w:val="0"/>
      <w:divBdr>
        <w:top w:val="none" w:sz="0" w:space="0" w:color="auto"/>
        <w:left w:val="none" w:sz="0" w:space="0" w:color="auto"/>
        <w:bottom w:val="none" w:sz="0" w:space="0" w:color="auto"/>
        <w:right w:val="none" w:sz="0" w:space="0" w:color="auto"/>
      </w:divBdr>
    </w:div>
    <w:div w:id="539053705">
      <w:bodyDiv w:val="1"/>
      <w:marLeft w:val="0"/>
      <w:marRight w:val="0"/>
      <w:marTop w:val="0"/>
      <w:marBottom w:val="0"/>
      <w:divBdr>
        <w:top w:val="none" w:sz="0" w:space="0" w:color="auto"/>
        <w:left w:val="none" w:sz="0" w:space="0" w:color="auto"/>
        <w:bottom w:val="none" w:sz="0" w:space="0" w:color="auto"/>
        <w:right w:val="none" w:sz="0" w:space="0" w:color="auto"/>
      </w:divBdr>
    </w:div>
    <w:div w:id="539316456">
      <w:bodyDiv w:val="1"/>
      <w:marLeft w:val="0"/>
      <w:marRight w:val="0"/>
      <w:marTop w:val="0"/>
      <w:marBottom w:val="0"/>
      <w:divBdr>
        <w:top w:val="none" w:sz="0" w:space="0" w:color="auto"/>
        <w:left w:val="none" w:sz="0" w:space="0" w:color="auto"/>
        <w:bottom w:val="none" w:sz="0" w:space="0" w:color="auto"/>
        <w:right w:val="none" w:sz="0" w:space="0" w:color="auto"/>
      </w:divBdr>
    </w:div>
    <w:div w:id="541480438">
      <w:bodyDiv w:val="1"/>
      <w:marLeft w:val="0"/>
      <w:marRight w:val="0"/>
      <w:marTop w:val="0"/>
      <w:marBottom w:val="0"/>
      <w:divBdr>
        <w:top w:val="none" w:sz="0" w:space="0" w:color="auto"/>
        <w:left w:val="none" w:sz="0" w:space="0" w:color="auto"/>
        <w:bottom w:val="none" w:sz="0" w:space="0" w:color="auto"/>
        <w:right w:val="none" w:sz="0" w:space="0" w:color="auto"/>
      </w:divBdr>
    </w:div>
    <w:div w:id="546187780">
      <w:bodyDiv w:val="1"/>
      <w:marLeft w:val="0"/>
      <w:marRight w:val="0"/>
      <w:marTop w:val="0"/>
      <w:marBottom w:val="0"/>
      <w:divBdr>
        <w:top w:val="none" w:sz="0" w:space="0" w:color="auto"/>
        <w:left w:val="none" w:sz="0" w:space="0" w:color="auto"/>
        <w:bottom w:val="none" w:sz="0" w:space="0" w:color="auto"/>
        <w:right w:val="none" w:sz="0" w:space="0" w:color="auto"/>
      </w:divBdr>
    </w:div>
    <w:div w:id="547422819">
      <w:bodyDiv w:val="1"/>
      <w:marLeft w:val="0"/>
      <w:marRight w:val="0"/>
      <w:marTop w:val="0"/>
      <w:marBottom w:val="0"/>
      <w:divBdr>
        <w:top w:val="none" w:sz="0" w:space="0" w:color="auto"/>
        <w:left w:val="none" w:sz="0" w:space="0" w:color="auto"/>
        <w:bottom w:val="none" w:sz="0" w:space="0" w:color="auto"/>
        <w:right w:val="none" w:sz="0" w:space="0" w:color="auto"/>
      </w:divBdr>
    </w:div>
    <w:div w:id="549146136">
      <w:bodyDiv w:val="1"/>
      <w:marLeft w:val="0"/>
      <w:marRight w:val="0"/>
      <w:marTop w:val="0"/>
      <w:marBottom w:val="0"/>
      <w:divBdr>
        <w:top w:val="none" w:sz="0" w:space="0" w:color="auto"/>
        <w:left w:val="none" w:sz="0" w:space="0" w:color="auto"/>
        <w:bottom w:val="none" w:sz="0" w:space="0" w:color="auto"/>
        <w:right w:val="none" w:sz="0" w:space="0" w:color="auto"/>
      </w:divBdr>
    </w:div>
    <w:div w:id="554509457">
      <w:bodyDiv w:val="1"/>
      <w:marLeft w:val="0"/>
      <w:marRight w:val="0"/>
      <w:marTop w:val="0"/>
      <w:marBottom w:val="0"/>
      <w:divBdr>
        <w:top w:val="none" w:sz="0" w:space="0" w:color="auto"/>
        <w:left w:val="none" w:sz="0" w:space="0" w:color="auto"/>
        <w:bottom w:val="none" w:sz="0" w:space="0" w:color="auto"/>
        <w:right w:val="none" w:sz="0" w:space="0" w:color="auto"/>
      </w:divBdr>
    </w:div>
    <w:div w:id="560093108">
      <w:bodyDiv w:val="1"/>
      <w:marLeft w:val="0"/>
      <w:marRight w:val="0"/>
      <w:marTop w:val="0"/>
      <w:marBottom w:val="0"/>
      <w:divBdr>
        <w:top w:val="none" w:sz="0" w:space="0" w:color="auto"/>
        <w:left w:val="none" w:sz="0" w:space="0" w:color="auto"/>
        <w:bottom w:val="none" w:sz="0" w:space="0" w:color="auto"/>
        <w:right w:val="none" w:sz="0" w:space="0" w:color="auto"/>
      </w:divBdr>
    </w:div>
    <w:div w:id="561062147">
      <w:bodyDiv w:val="1"/>
      <w:marLeft w:val="0"/>
      <w:marRight w:val="0"/>
      <w:marTop w:val="0"/>
      <w:marBottom w:val="0"/>
      <w:divBdr>
        <w:top w:val="none" w:sz="0" w:space="0" w:color="auto"/>
        <w:left w:val="none" w:sz="0" w:space="0" w:color="auto"/>
        <w:bottom w:val="none" w:sz="0" w:space="0" w:color="auto"/>
        <w:right w:val="none" w:sz="0" w:space="0" w:color="auto"/>
      </w:divBdr>
    </w:div>
    <w:div w:id="564221738">
      <w:bodyDiv w:val="1"/>
      <w:marLeft w:val="0"/>
      <w:marRight w:val="0"/>
      <w:marTop w:val="0"/>
      <w:marBottom w:val="0"/>
      <w:divBdr>
        <w:top w:val="none" w:sz="0" w:space="0" w:color="auto"/>
        <w:left w:val="none" w:sz="0" w:space="0" w:color="auto"/>
        <w:bottom w:val="none" w:sz="0" w:space="0" w:color="auto"/>
        <w:right w:val="none" w:sz="0" w:space="0" w:color="auto"/>
      </w:divBdr>
    </w:div>
    <w:div w:id="566262560">
      <w:bodyDiv w:val="1"/>
      <w:marLeft w:val="0"/>
      <w:marRight w:val="0"/>
      <w:marTop w:val="0"/>
      <w:marBottom w:val="0"/>
      <w:divBdr>
        <w:top w:val="none" w:sz="0" w:space="0" w:color="auto"/>
        <w:left w:val="none" w:sz="0" w:space="0" w:color="auto"/>
        <w:bottom w:val="none" w:sz="0" w:space="0" w:color="auto"/>
        <w:right w:val="none" w:sz="0" w:space="0" w:color="auto"/>
      </w:divBdr>
    </w:div>
    <w:div w:id="567770468">
      <w:bodyDiv w:val="1"/>
      <w:marLeft w:val="0"/>
      <w:marRight w:val="0"/>
      <w:marTop w:val="0"/>
      <w:marBottom w:val="0"/>
      <w:divBdr>
        <w:top w:val="none" w:sz="0" w:space="0" w:color="auto"/>
        <w:left w:val="none" w:sz="0" w:space="0" w:color="auto"/>
        <w:bottom w:val="none" w:sz="0" w:space="0" w:color="auto"/>
        <w:right w:val="none" w:sz="0" w:space="0" w:color="auto"/>
      </w:divBdr>
    </w:div>
    <w:div w:id="575091754">
      <w:bodyDiv w:val="1"/>
      <w:marLeft w:val="0"/>
      <w:marRight w:val="0"/>
      <w:marTop w:val="0"/>
      <w:marBottom w:val="0"/>
      <w:divBdr>
        <w:top w:val="none" w:sz="0" w:space="0" w:color="auto"/>
        <w:left w:val="none" w:sz="0" w:space="0" w:color="auto"/>
        <w:bottom w:val="none" w:sz="0" w:space="0" w:color="auto"/>
        <w:right w:val="none" w:sz="0" w:space="0" w:color="auto"/>
      </w:divBdr>
    </w:div>
    <w:div w:id="579944508">
      <w:bodyDiv w:val="1"/>
      <w:marLeft w:val="0"/>
      <w:marRight w:val="0"/>
      <w:marTop w:val="0"/>
      <w:marBottom w:val="0"/>
      <w:divBdr>
        <w:top w:val="none" w:sz="0" w:space="0" w:color="auto"/>
        <w:left w:val="none" w:sz="0" w:space="0" w:color="auto"/>
        <w:bottom w:val="none" w:sz="0" w:space="0" w:color="auto"/>
        <w:right w:val="none" w:sz="0" w:space="0" w:color="auto"/>
      </w:divBdr>
    </w:div>
    <w:div w:id="581063006">
      <w:bodyDiv w:val="1"/>
      <w:marLeft w:val="0"/>
      <w:marRight w:val="0"/>
      <w:marTop w:val="0"/>
      <w:marBottom w:val="0"/>
      <w:divBdr>
        <w:top w:val="none" w:sz="0" w:space="0" w:color="auto"/>
        <w:left w:val="none" w:sz="0" w:space="0" w:color="auto"/>
        <w:bottom w:val="none" w:sz="0" w:space="0" w:color="auto"/>
        <w:right w:val="none" w:sz="0" w:space="0" w:color="auto"/>
      </w:divBdr>
    </w:div>
    <w:div w:id="588587736">
      <w:bodyDiv w:val="1"/>
      <w:marLeft w:val="0"/>
      <w:marRight w:val="0"/>
      <w:marTop w:val="0"/>
      <w:marBottom w:val="0"/>
      <w:divBdr>
        <w:top w:val="none" w:sz="0" w:space="0" w:color="auto"/>
        <w:left w:val="none" w:sz="0" w:space="0" w:color="auto"/>
        <w:bottom w:val="none" w:sz="0" w:space="0" w:color="auto"/>
        <w:right w:val="none" w:sz="0" w:space="0" w:color="auto"/>
      </w:divBdr>
    </w:div>
    <w:div w:id="588806826">
      <w:bodyDiv w:val="1"/>
      <w:marLeft w:val="0"/>
      <w:marRight w:val="0"/>
      <w:marTop w:val="0"/>
      <w:marBottom w:val="0"/>
      <w:divBdr>
        <w:top w:val="none" w:sz="0" w:space="0" w:color="auto"/>
        <w:left w:val="none" w:sz="0" w:space="0" w:color="auto"/>
        <w:bottom w:val="none" w:sz="0" w:space="0" w:color="auto"/>
        <w:right w:val="none" w:sz="0" w:space="0" w:color="auto"/>
      </w:divBdr>
    </w:div>
    <w:div w:id="589199299">
      <w:bodyDiv w:val="1"/>
      <w:marLeft w:val="0"/>
      <w:marRight w:val="0"/>
      <w:marTop w:val="0"/>
      <w:marBottom w:val="0"/>
      <w:divBdr>
        <w:top w:val="none" w:sz="0" w:space="0" w:color="auto"/>
        <w:left w:val="none" w:sz="0" w:space="0" w:color="auto"/>
        <w:bottom w:val="none" w:sz="0" w:space="0" w:color="auto"/>
        <w:right w:val="none" w:sz="0" w:space="0" w:color="auto"/>
      </w:divBdr>
    </w:div>
    <w:div w:id="589386279">
      <w:bodyDiv w:val="1"/>
      <w:marLeft w:val="0"/>
      <w:marRight w:val="0"/>
      <w:marTop w:val="0"/>
      <w:marBottom w:val="0"/>
      <w:divBdr>
        <w:top w:val="none" w:sz="0" w:space="0" w:color="auto"/>
        <w:left w:val="none" w:sz="0" w:space="0" w:color="auto"/>
        <w:bottom w:val="none" w:sz="0" w:space="0" w:color="auto"/>
        <w:right w:val="none" w:sz="0" w:space="0" w:color="auto"/>
      </w:divBdr>
    </w:div>
    <w:div w:id="591090456">
      <w:bodyDiv w:val="1"/>
      <w:marLeft w:val="0"/>
      <w:marRight w:val="0"/>
      <w:marTop w:val="0"/>
      <w:marBottom w:val="0"/>
      <w:divBdr>
        <w:top w:val="none" w:sz="0" w:space="0" w:color="auto"/>
        <w:left w:val="none" w:sz="0" w:space="0" w:color="auto"/>
        <w:bottom w:val="none" w:sz="0" w:space="0" w:color="auto"/>
        <w:right w:val="none" w:sz="0" w:space="0" w:color="auto"/>
      </w:divBdr>
    </w:div>
    <w:div w:id="592277625">
      <w:bodyDiv w:val="1"/>
      <w:marLeft w:val="0"/>
      <w:marRight w:val="0"/>
      <w:marTop w:val="0"/>
      <w:marBottom w:val="0"/>
      <w:divBdr>
        <w:top w:val="none" w:sz="0" w:space="0" w:color="auto"/>
        <w:left w:val="none" w:sz="0" w:space="0" w:color="auto"/>
        <w:bottom w:val="none" w:sz="0" w:space="0" w:color="auto"/>
        <w:right w:val="none" w:sz="0" w:space="0" w:color="auto"/>
      </w:divBdr>
    </w:div>
    <w:div w:id="597372529">
      <w:bodyDiv w:val="1"/>
      <w:marLeft w:val="0"/>
      <w:marRight w:val="0"/>
      <w:marTop w:val="0"/>
      <w:marBottom w:val="0"/>
      <w:divBdr>
        <w:top w:val="none" w:sz="0" w:space="0" w:color="auto"/>
        <w:left w:val="none" w:sz="0" w:space="0" w:color="auto"/>
        <w:bottom w:val="none" w:sz="0" w:space="0" w:color="auto"/>
        <w:right w:val="none" w:sz="0" w:space="0" w:color="auto"/>
      </w:divBdr>
    </w:div>
    <w:div w:id="604849504">
      <w:bodyDiv w:val="1"/>
      <w:marLeft w:val="0"/>
      <w:marRight w:val="0"/>
      <w:marTop w:val="0"/>
      <w:marBottom w:val="0"/>
      <w:divBdr>
        <w:top w:val="none" w:sz="0" w:space="0" w:color="auto"/>
        <w:left w:val="none" w:sz="0" w:space="0" w:color="auto"/>
        <w:bottom w:val="none" w:sz="0" w:space="0" w:color="auto"/>
        <w:right w:val="none" w:sz="0" w:space="0" w:color="auto"/>
      </w:divBdr>
    </w:div>
    <w:div w:id="606624864">
      <w:bodyDiv w:val="1"/>
      <w:marLeft w:val="0"/>
      <w:marRight w:val="0"/>
      <w:marTop w:val="0"/>
      <w:marBottom w:val="0"/>
      <w:divBdr>
        <w:top w:val="none" w:sz="0" w:space="0" w:color="auto"/>
        <w:left w:val="none" w:sz="0" w:space="0" w:color="auto"/>
        <w:bottom w:val="none" w:sz="0" w:space="0" w:color="auto"/>
        <w:right w:val="none" w:sz="0" w:space="0" w:color="auto"/>
      </w:divBdr>
    </w:div>
    <w:div w:id="610236377">
      <w:bodyDiv w:val="1"/>
      <w:marLeft w:val="0"/>
      <w:marRight w:val="0"/>
      <w:marTop w:val="0"/>
      <w:marBottom w:val="0"/>
      <w:divBdr>
        <w:top w:val="none" w:sz="0" w:space="0" w:color="auto"/>
        <w:left w:val="none" w:sz="0" w:space="0" w:color="auto"/>
        <w:bottom w:val="none" w:sz="0" w:space="0" w:color="auto"/>
        <w:right w:val="none" w:sz="0" w:space="0" w:color="auto"/>
      </w:divBdr>
    </w:div>
    <w:div w:id="611208742">
      <w:bodyDiv w:val="1"/>
      <w:marLeft w:val="0"/>
      <w:marRight w:val="0"/>
      <w:marTop w:val="0"/>
      <w:marBottom w:val="0"/>
      <w:divBdr>
        <w:top w:val="none" w:sz="0" w:space="0" w:color="auto"/>
        <w:left w:val="none" w:sz="0" w:space="0" w:color="auto"/>
        <w:bottom w:val="none" w:sz="0" w:space="0" w:color="auto"/>
        <w:right w:val="none" w:sz="0" w:space="0" w:color="auto"/>
      </w:divBdr>
    </w:div>
    <w:div w:id="625045374">
      <w:bodyDiv w:val="1"/>
      <w:marLeft w:val="0"/>
      <w:marRight w:val="0"/>
      <w:marTop w:val="0"/>
      <w:marBottom w:val="0"/>
      <w:divBdr>
        <w:top w:val="none" w:sz="0" w:space="0" w:color="auto"/>
        <w:left w:val="none" w:sz="0" w:space="0" w:color="auto"/>
        <w:bottom w:val="none" w:sz="0" w:space="0" w:color="auto"/>
        <w:right w:val="none" w:sz="0" w:space="0" w:color="auto"/>
      </w:divBdr>
    </w:div>
    <w:div w:id="625703570">
      <w:bodyDiv w:val="1"/>
      <w:marLeft w:val="0"/>
      <w:marRight w:val="0"/>
      <w:marTop w:val="0"/>
      <w:marBottom w:val="0"/>
      <w:divBdr>
        <w:top w:val="none" w:sz="0" w:space="0" w:color="auto"/>
        <w:left w:val="none" w:sz="0" w:space="0" w:color="auto"/>
        <w:bottom w:val="none" w:sz="0" w:space="0" w:color="auto"/>
        <w:right w:val="none" w:sz="0" w:space="0" w:color="auto"/>
      </w:divBdr>
    </w:div>
    <w:div w:id="626160303">
      <w:bodyDiv w:val="1"/>
      <w:marLeft w:val="0"/>
      <w:marRight w:val="0"/>
      <w:marTop w:val="0"/>
      <w:marBottom w:val="0"/>
      <w:divBdr>
        <w:top w:val="none" w:sz="0" w:space="0" w:color="auto"/>
        <w:left w:val="none" w:sz="0" w:space="0" w:color="auto"/>
        <w:bottom w:val="none" w:sz="0" w:space="0" w:color="auto"/>
        <w:right w:val="none" w:sz="0" w:space="0" w:color="auto"/>
      </w:divBdr>
    </w:div>
    <w:div w:id="633677900">
      <w:bodyDiv w:val="1"/>
      <w:marLeft w:val="0"/>
      <w:marRight w:val="0"/>
      <w:marTop w:val="0"/>
      <w:marBottom w:val="0"/>
      <w:divBdr>
        <w:top w:val="none" w:sz="0" w:space="0" w:color="auto"/>
        <w:left w:val="none" w:sz="0" w:space="0" w:color="auto"/>
        <w:bottom w:val="none" w:sz="0" w:space="0" w:color="auto"/>
        <w:right w:val="none" w:sz="0" w:space="0" w:color="auto"/>
      </w:divBdr>
    </w:div>
    <w:div w:id="633799002">
      <w:bodyDiv w:val="1"/>
      <w:marLeft w:val="0"/>
      <w:marRight w:val="0"/>
      <w:marTop w:val="0"/>
      <w:marBottom w:val="0"/>
      <w:divBdr>
        <w:top w:val="none" w:sz="0" w:space="0" w:color="auto"/>
        <w:left w:val="none" w:sz="0" w:space="0" w:color="auto"/>
        <w:bottom w:val="none" w:sz="0" w:space="0" w:color="auto"/>
        <w:right w:val="none" w:sz="0" w:space="0" w:color="auto"/>
      </w:divBdr>
    </w:div>
    <w:div w:id="635644740">
      <w:bodyDiv w:val="1"/>
      <w:marLeft w:val="0"/>
      <w:marRight w:val="0"/>
      <w:marTop w:val="0"/>
      <w:marBottom w:val="0"/>
      <w:divBdr>
        <w:top w:val="none" w:sz="0" w:space="0" w:color="auto"/>
        <w:left w:val="none" w:sz="0" w:space="0" w:color="auto"/>
        <w:bottom w:val="none" w:sz="0" w:space="0" w:color="auto"/>
        <w:right w:val="none" w:sz="0" w:space="0" w:color="auto"/>
      </w:divBdr>
    </w:div>
    <w:div w:id="636645783">
      <w:bodyDiv w:val="1"/>
      <w:marLeft w:val="0"/>
      <w:marRight w:val="0"/>
      <w:marTop w:val="0"/>
      <w:marBottom w:val="0"/>
      <w:divBdr>
        <w:top w:val="none" w:sz="0" w:space="0" w:color="auto"/>
        <w:left w:val="none" w:sz="0" w:space="0" w:color="auto"/>
        <w:bottom w:val="none" w:sz="0" w:space="0" w:color="auto"/>
        <w:right w:val="none" w:sz="0" w:space="0" w:color="auto"/>
      </w:divBdr>
    </w:div>
    <w:div w:id="636688496">
      <w:bodyDiv w:val="1"/>
      <w:marLeft w:val="0"/>
      <w:marRight w:val="0"/>
      <w:marTop w:val="0"/>
      <w:marBottom w:val="0"/>
      <w:divBdr>
        <w:top w:val="none" w:sz="0" w:space="0" w:color="auto"/>
        <w:left w:val="none" w:sz="0" w:space="0" w:color="auto"/>
        <w:bottom w:val="none" w:sz="0" w:space="0" w:color="auto"/>
        <w:right w:val="none" w:sz="0" w:space="0" w:color="auto"/>
      </w:divBdr>
    </w:div>
    <w:div w:id="637303925">
      <w:bodyDiv w:val="1"/>
      <w:marLeft w:val="0"/>
      <w:marRight w:val="0"/>
      <w:marTop w:val="0"/>
      <w:marBottom w:val="0"/>
      <w:divBdr>
        <w:top w:val="none" w:sz="0" w:space="0" w:color="auto"/>
        <w:left w:val="none" w:sz="0" w:space="0" w:color="auto"/>
        <w:bottom w:val="none" w:sz="0" w:space="0" w:color="auto"/>
        <w:right w:val="none" w:sz="0" w:space="0" w:color="auto"/>
      </w:divBdr>
    </w:div>
    <w:div w:id="638191564">
      <w:bodyDiv w:val="1"/>
      <w:marLeft w:val="0"/>
      <w:marRight w:val="0"/>
      <w:marTop w:val="0"/>
      <w:marBottom w:val="0"/>
      <w:divBdr>
        <w:top w:val="none" w:sz="0" w:space="0" w:color="auto"/>
        <w:left w:val="none" w:sz="0" w:space="0" w:color="auto"/>
        <w:bottom w:val="none" w:sz="0" w:space="0" w:color="auto"/>
        <w:right w:val="none" w:sz="0" w:space="0" w:color="auto"/>
      </w:divBdr>
    </w:div>
    <w:div w:id="639918465">
      <w:bodyDiv w:val="1"/>
      <w:marLeft w:val="0"/>
      <w:marRight w:val="0"/>
      <w:marTop w:val="0"/>
      <w:marBottom w:val="0"/>
      <w:divBdr>
        <w:top w:val="none" w:sz="0" w:space="0" w:color="auto"/>
        <w:left w:val="none" w:sz="0" w:space="0" w:color="auto"/>
        <w:bottom w:val="none" w:sz="0" w:space="0" w:color="auto"/>
        <w:right w:val="none" w:sz="0" w:space="0" w:color="auto"/>
      </w:divBdr>
    </w:div>
    <w:div w:id="641153823">
      <w:bodyDiv w:val="1"/>
      <w:marLeft w:val="0"/>
      <w:marRight w:val="0"/>
      <w:marTop w:val="0"/>
      <w:marBottom w:val="0"/>
      <w:divBdr>
        <w:top w:val="none" w:sz="0" w:space="0" w:color="auto"/>
        <w:left w:val="none" w:sz="0" w:space="0" w:color="auto"/>
        <w:bottom w:val="none" w:sz="0" w:space="0" w:color="auto"/>
        <w:right w:val="none" w:sz="0" w:space="0" w:color="auto"/>
      </w:divBdr>
    </w:div>
    <w:div w:id="643586407">
      <w:bodyDiv w:val="1"/>
      <w:marLeft w:val="0"/>
      <w:marRight w:val="0"/>
      <w:marTop w:val="0"/>
      <w:marBottom w:val="0"/>
      <w:divBdr>
        <w:top w:val="none" w:sz="0" w:space="0" w:color="auto"/>
        <w:left w:val="none" w:sz="0" w:space="0" w:color="auto"/>
        <w:bottom w:val="none" w:sz="0" w:space="0" w:color="auto"/>
        <w:right w:val="none" w:sz="0" w:space="0" w:color="auto"/>
      </w:divBdr>
    </w:div>
    <w:div w:id="648631848">
      <w:bodyDiv w:val="1"/>
      <w:marLeft w:val="0"/>
      <w:marRight w:val="0"/>
      <w:marTop w:val="0"/>
      <w:marBottom w:val="0"/>
      <w:divBdr>
        <w:top w:val="none" w:sz="0" w:space="0" w:color="auto"/>
        <w:left w:val="none" w:sz="0" w:space="0" w:color="auto"/>
        <w:bottom w:val="none" w:sz="0" w:space="0" w:color="auto"/>
        <w:right w:val="none" w:sz="0" w:space="0" w:color="auto"/>
      </w:divBdr>
    </w:div>
    <w:div w:id="656422712">
      <w:bodyDiv w:val="1"/>
      <w:marLeft w:val="0"/>
      <w:marRight w:val="0"/>
      <w:marTop w:val="0"/>
      <w:marBottom w:val="0"/>
      <w:divBdr>
        <w:top w:val="none" w:sz="0" w:space="0" w:color="auto"/>
        <w:left w:val="none" w:sz="0" w:space="0" w:color="auto"/>
        <w:bottom w:val="none" w:sz="0" w:space="0" w:color="auto"/>
        <w:right w:val="none" w:sz="0" w:space="0" w:color="auto"/>
      </w:divBdr>
    </w:div>
    <w:div w:id="661665484">
      <w:bodyDiv w:val="1"/>
      <w:marLeft w:val="0"/>
      <w:marRight w:val="0"/>
      <w:marTop w:val="0"/>
      <w:marBottom w:val="0"/>
      <w:divBdr>
        <w:top w:val="none" w:sz="0" w:space="0" w:color="auto"/>
        <w:left w:val="none" w:sz="0" w:space="0" w:color="auto"/>
        <w:bottom w:val="none" w:sz="0" w:space="0" w:color="auto"/>
        <w:right w:val="none" w:sz="0" w:space="0" w:color="auto"/>
      </w:divBdr>
    </w:div>
    <w:div w:id="661853238">
      <w:bodyDiv w:val="1"/>
      <w:marLeft w:val="0"/>
      <w:marRight w:val="0"/>
      <w:marTop w:val="0"/>
      <w:marBottom w:val="0"/>
      <w:divBdr>
        <w:top w:val="none" w:sz="0" w:space="0" w:color="auto"/>
        <w:left w:val="none" w:sz="0" w:space="0" w:color="auto"/>
        <w:bottom w:val="none" w:sz="0" w:space="0" w:color="auto"/>
        <w:right w:val="none" w:sz="0" w:space="0" w:color="auto"/>
      </w:divBdr>
    </w:div>
    <w:div w:id="664087897">
      <w:bodyDiv w:val="1"/>
      <w:marLeft w:val="0"/>
      <w:marRight w:val="0"/>
      <w:marTop w:val="0"/>
      <w:marBottom w:val="0"/>
      <w:divBdr>
        <w:top w:val="none" w:sz="0" w:space="0" w:color="auto"/>
        <w:left w:val="none" w:sz="0" w:space="0" w:color="auto"/>
        <w:bottom w:val="none" w:sz="0" w:space="0" w:color="auto"/>
        <w:right w:val="none" w:sz="0" w:space="0" w:color="auto"/>
      </w:divBdr>
    </w:div>
    <w:div w:id="667365582">
      <w:bodyDiv w:val="1"/>
      <w:marLeft w:val="0"/>
      <w:marRight w:val="0"/>
      <w:marTop w:val="0"/>
      <w:marBottom w:val="0"/>
      <w:divBdr>
        <w:top w:val="none" w:sz="0" w:space="0" w:color="auto"/>
        <w:left w:val="none" w:sz="0" w:space="0" w:color="auto"/>
        <w:bottom w:val="none" w:sz="0" w:space="0" w:color="auto"/>
        <w:right w:val="none" w:sz="0" w:space="0" w:color="auto"/>
      </w:divBdr>
    </w:div>
    <w:div w:id="671101127">
      <w:bodyDiv w:val="1"/>
      <w:marLeft w:val="0"/>
      <w:marRight w:val="0"/>
      <w:marTop w:val="0"/>
      <w:marBottom w:val="0"/>
      <w:divBdr>
        <w:top w:val="none" w:sz="0" w:space="0" w:color="auto"/>
        <w:left w:val="none" w:sz="0" w:space="0" w:color="auto"/>
        <w:bottom w:val="none" w:sz="0" w:space="0" w:color="auto"/>
        <w:right w:val="none" w:sz="0" w:space="0" w:color="auto"/>
      </w:divBdr>
      <w:divsChild>
        <w:div w:id="164324058">
          <w:marLeft w:val="0"/>
          <w:marRight w:val="0"/>
          <w:marTop w:val="0"/>
          <w:marBottom w:val="0"/>
          <w:divBdr>
            <w:top w:val="none" w:sz="0" w:space="0" w:color="auto"/>
            <w:left w:val="none" w:sz="0" w:space="0" w:color="auto"/>
            <w:bottom w:val="none" w:sz="0" w:space="0" w:color="auto"/>
            <w:right w:val="none" w:sz="0" w:space="0" w:color="auto"/>
          </w:divBdr>
        </w:div>
        <w:div w:id="280918337">
          <w:marLeft w:val="0"/>
          <w:marRight w:val="0"/>
          <w:marTop w:val="0"/>
          <w:marBottom w:val="0"/>
          <w:divBdr>
            <w:top w:val="none" w:sz="0" w:space="0" w:color="auto"/>
            <w:left w:val="none" w:sz="0" w:space="0" w:color="auto"/>
            <w:bottom w:val="none" w:sz="0" w:space="0" w:color="auto"/>
            <w:right w:val="none" w:sz="0" w:space="0" w:color="auto"/>
          </w:divBdr>
        </w:div>
        <w:div w:id="433789997">
          <w:marLeft w:val="0"/>
          <w:marRight w:val="0"/>
          <w:marTop w:val="0"/>
          <w:marBottom w:val="0"/>
          <w:divBdr>
            <w:top w:val="none" w:sz="0" w:space="0" w:color="auto"/>
            <w:left w:val="none" w:sz="0" w:space="0" w:color="auto"/>
            <w:bottom w:val="none" w:sz="0" w:space="0" w:color="auto"/>
            <w:right w:val="none" w:sz="0" w:space="0" w:color="auto"/>
          </w:divBdr>
        </w:div>
        <w:div w:id="561987826">
          <w:marLeft w:val="0"/>
          <w:marRight w:val="0"/>
          <w:marTop w:val="0"/>
          <w:marBottom w:val="0"/>
          <w:divBdr>
            <w:top w:val="none" w:sz="0" w:space="0" w:color="auto"/>
            <w:left w:val="none" w:sz="0" w:space="0" w:color="auto"/>
            <w:bottom w:val="none" w:sz="0" w:space="0" w:color="auto"/>
            <w:right w:val="none" w:sz="0" w:space="0" w:color="auto"/>
          </w:divBdr>
        </w:div>
        <w:div w:id="658921544">
          <w:marLeft w:val="0"/>
          <w:marRight w:val="0"/>
          <w:marTop w:val="0"/>
          <w:marBottom w:val="0"/>
          <w:divBdr>
            <w:top w:val="none" w:sz="0" w:space="0" w:color="auto"/>
            <w:left w:val="none" w:sz="0" w:space="0" w:color="auto"/>
            <w:bottom w:val="none" w:sz="0" w:space="0" w:color="auto"/>
            <w:right w:val="none" w:sz="0" w:space="0" w:color="auto"/>
          </w:divBdr>
        </w:div>
        <w:div w:id="867258025">
          <w:marLeft w:val="0"/>
          <w:marRight w:val="0"/>
          <w:marTop w:val="0"/>
          <w:marBottom w:val="0"/>
          <w:divBdr>
            <w:top w:val="none" w:sz="0" w:space="0" w:color="auto"/>
            <w:left w:val="none" w:sz="0" w:space="0" w:color="auto"/>
            <w:bottom w:val="none" w:sz="0" w:space="0" w:color="auto"/>
            <w:right w:val="none" w:sz="0" w:space="0" w:color="auto"/>
          </w:divBdr>
        </w:div>
        <w:div w:id="1020742164">
          <w:marLeft w:val="0"/>
          <w:marRight w:val="0"/>
          <w:marTop w:val="0"/>
          <w:marBottom w:val="0"/>
          <w:divBdr>
            <w:top w:val="none" w:sz="0" w:space="0" w:color="auto"/>
            <w:left w:val="none" w:sz="0" w:space="0" w:color="auto"/>
            <w:bottom w:val="none" w:sz="0" w:space="0" w:color="auto"/>
            <w:right w:val="none" w:sz="0" w:space="0" w:color="auto"/>
          </w:divBdr>
        </w:div>
        <w:div w:id="1047492504">
          <w:marLeft w:val="0"/>
          <w:marRight w:val="0"/>
          <w:marTop w:val="0"/>
          <w:marBottom w:val="0"/>
          <w:divBdr>
            <w:top w:val="none" w:sz="0" w:space="0" w:color="auto"/>
            <w:left w:val="none" w:sz="0" w:space="0" w:color="auto"/>
            <w:bottom w:val="none" w:sz="0" w:space="0" w:color="auto"/>
            <w:right w:val="none" w:sz="0" w:space="0" w:color="auto"/>
          </w:divBdr>
        </w:div>
        <w:div w:id="1170094758">
          <w:marLeft w:val="0"/>
          <w:marRight w:val="0"/>
          <w:marTop w:val="0"/>
          <w:marBottom w:val="0"/>
          <w:divBdr>
            <w:top w:val="none" w:sz="0" w:space="0" w:color="auto"/>
            <w:left w:val="none" w:sz="0" w:space="0" w:color="auto"/>
            <w:bottom w:val="none" w:sz="0" w:space="0" w:color="auto"/>
            <w:right w:val="none" w:sz="0" w:space="0" w:color="auto"/>
          </w:divBdr>
        </w:div>
        <w:div w:id="1301573230">
          <w:marLeft w:val="0"/>
          <w:marRight w:val="0"/>
          <w:marTop w:val="0"/>
          <w:marBottom w:val="0"/>
          <w:divBdr>
            <w:top w:val="none" w:sz="0" w:space="0" w:color="auto"/>
            <w:left w:val="none" w:sz="0" w:space="0" w:color="auto"/>
            <w:bottom w:val="none" w:sz="0" w:space="0" w:color="auto"/>
            <w:right w:val="none" w:sz="0" w:space="0" w:color="auto"/>
          </w:divBdr>
        </w:div>
        <w:div w:id="1320311384">
          <w:marLeft w:val="0"/>
          <w:marRight w:val="0"/>
          <w:marTop w:val="0"/>
          <w:marBottom w:val="0"/>
          <w:divBdr>
            <w:top w:val="none" w:sz="0" w:space="0" w:color="auto"/>
            <w:left w:val="none" w:sz="0" w:space="0" w:color="auto"/>
            <w:bottom w:val="none" w:sz="0" w:space="0" w:color="auto"/>
            <w:right w:val="none" w:sz="0" w:space="0" w:color="auto"/>
          </w:divBdr>
        </w:div>
        <w:div w:id="1459450178">
          <w:marLeft w:val="0"/>
          <w:marRight w:val="0"/>
          <w:marTop w:val="0"/>
          <w:marBottom w:val="0"/>
          <w:divBdr>
            <w:top w:val="none" w:sz="0" w:space="0" w:color="auto"/>
            <w:left w:val="none" w:sz="0" w:space="0" w:color="auto"/>
            <w:bottom w:val="none" w:sz="0" w:space="0" w:color="auto"/>
            <w:right w:val="none" w:sz="0" w:space="0" w:color="auto"/>
          </w:divBdr>
        </w:div>
        <w:div w:id="1491366504">
          <w:marLeft w:val="0"/>
          <w:marRight w:val="0"/>
          <w:marTop w:val="0"/>
          <w:marBottom w:val="0"/>
          <w:divBdr>
            <w:top w:val="none" w:sz="0" w:space="0" w:color="auto"/>
            <w:left w:val="none" w:sz="0" w:space="0" w:color="auto"/>
            <w:bottom w:val="none" w:sz="0" w:space="0" w:color="auto"/>
            <w:right w:val="none" w:sz="0" w:space="0" w:color="auto"/>
          </w:divBdr>
        </w:div>
        <w:div w:id="1736050320">
          <w:marLeft w:val="0"/>
          <w:marRight w:val="0"/>
          <w:marTop w:val="0"/>
          <w:marBottom w:val="0"/>
          <w:divBdr>
            <w:top w:val="none" w:sz="0" w:space="0" w:color="auto"/>
            <w:left w:val="none" w:sz="0" w:space="0" w:color="auto"/>
            <w:bottom w:val="none" w:sz="0" w:space="0" w:color="auto"/>
            <w:right w:val="none" w:sz="0" w:space="0" w:color="auto"/>
          </w:divBdr>
        </w:div>
        <w:div w:id="1775637727">
          <w:marLeft w:val="0"/>
          <w:marRight w:val="0"/>
          <w:marTop w:val="0"/>
          <w:marBottom w:val="0"/>
          <w:divBdr>
            <w:top w:val="none" w:sz="0" w:space="0" w:color="auto"/>
            <w:left w:val="none" w:sz="0" w:space="0" w:color="auto"/>
            <w:bottom w:val="none" w:sz="0" w:space="0" w:color="auto"/>
            <w:right w:val="none" w:sz="0" w:space="0" w:color="auto"/>
          </w:divBdr>
        </w:div>
        <w:div w:id="1956214004">
          <w:marLeft w:val="0"/>
          <w:marRight w:val="0"/>
          <w:marTop w:val="0"/>
          <w:marBottom w:val="0"/>
          <w:divBdr>
            <w:top w:val="none" w:sz="0" w:space="0" w:color="auto"/>
            <w:left w:val="none" w:sz="0" w:space="0" w:color="auto"/>
            <w:bottom w:val="none" w:sz="0" w:space="0" w:color="auto"/>
            <w:right w:val="none" w:sz="0" w:space="0" w:color="auto"/>
          </w:divBdr>
        </w:div>
        <w:div w:id="1969583588">
          <w:marLeft w:val="0"/>
          <w:marRight w:val="0"/>
          <w:marTop w:val="0"/>
          <w:marBottom w:val="0"/>
          <w:divBdr>
            <w:top w:val="none" w:sz="0" w:space="0" w:color="auto"/>
            <w:left w:val="none" w:sz="0" w:space="0" w:color="auto"/>
            <w:bottom w:val="none" w:sz="0" w:space="0" w:color="auto"/>
            <w:right w:val="none" w:sz="0" w:space="0" w:color="auto"/>
          </w:divBdr>
        </w:div>
      </w:divsChild>
    </w:div>
    <w:div w:id="677930486">
      <w:bodyDiv w:val="1"/>
      <w:marLeft w:val="0"/>
      <w:marRight w:val="0"/>
      <w:marTop w:val="0"/>
      <w:marBottom w:val="0"/>
      <w:divBdr>
        <w:top w:val="none" w:sz="0" w:space="0" w:color="auto"/>
        <w:left w:val="none" w:sz="0" w:space="0" w:color="auto"/>
        <w:bottom w:val="none" w:sz="0" w:space="0" w:color="auto"/>
        <w:right w:val="none" w:sz="0" w:space="0" w:color="auto"/>
      </w:divBdr>
    </w:div>
    <w:div w:id="681979009">
      <w:bodyDiv w:val="1"/>
      <w:marLeft w:val="0"/>
      <w:marRight w:val="0"/>
      <w:marTop w:val="0"/>
      <w:marBottom w:val="0"/>
      <w:divBdr>
        <w:top w:val="none" w:sz="0" w:space="0" w:color="auto"/>
        <w:left w:val="none" w:sz="0" w:space="0" w:color="auto"/>
        <w:bottom w:val="none" w:sz="0" w:space="0" w:color="auto"/>
        <w:right w:val="none" w:sz="0" w:space="0" w:color="auto"/>
      </w:divBdr>
    </w:div>
    <w:div w:id="682709414">
      <w:bodyDiv w:val="1"/>
      <w:marLeft w:val="0"/>
      <w:marRight w:val="0"/>
      <w:marTop w:val="0"/>
      <w:marBottom w:val="0"/>
      <w:divBdr>
        <w:top w:val="none" w:sz="0" w:space="0" w:color="auto"/>
        <w:left w:val="none" w:sz="0" w:space="0" w:color="auto"/>
        <w:bottom w:val="none" w:sz="0" w:space="0" w:color="auto"/>
        <w:right w:val="none" w:sz="0" w:space="0" w:color="auto"/>
      </w:divBdr>
    </w:div>
    <w:div w:id="682974582">
      <w:bodyDiv w:val="1"/>
      <w:marLeft w:val="0"/>
      <w:marRight w:val="0"/>
      <w:marTop w:val="0"/>
      <w:marBottom w:val="0"/>
      <w:divBdr>
        <w:top w:val="none" w:sz="0" w:space="0" w:color="auto"/>
        <w:left w:val="none" w:sz="0" w:space="0" w:color="auto"/>
        <w:bottom w:val="none" w:sz="0" w:space="0" w:color="auto"/>
        <w:right w:val="none" w:sz="0" w:space="0" w:color="auto"/>
      </w:divBdr>
    </w:div>
    <w:div w:id="685012329">
      <w:bodyDiv w:val="1"/>
      <w:marLeft w:val="0"/>
      <w:marRight w:val="0"/>
      <w:marTop w:val="0"/>
      <w:marBottom w:val="0"/>
      <w:divBdr>
        <w:top w:val="none" w:sz="0" w:space="0" w:color="auto"/>
        <w:left w:val="none" w:sz="0" w:space="0" w:color="auto"/>
        <w:bottom w:val="none" w:sz="0" w:space="0" w:color="auto"/>
        <w:right w:val="none" w:sz="0" w:space="0" w:color="auto"/>
      </w:divBdr>
    </w:div>
    <w:div w:id="687294192">
      <w:bodyDiv w:val="1"/>
      <w:marLeft w:val="0"/>
      <w:marRight w:val="0"/>
      <w:marTop w:val="0"/>
      <w:marBottom w:val="0"/>
      <w:divBdr>
        <w:top w:val="none" w:sz="0" w:space="0" w:color="auto"/>
        <w:left w:val="none" w:sz="0" w:space="0" w:color="auto"/>
        <w:bottom w:val="none" w:sz="0" w:space="0" w:color="auto"/>
        <w:right w:val="none" w:sz="0" w:space="0" w:color="auto"/>
      </w:divBdr>
    </w:div>
    <w:div w:id="691568621">
      <w:bodyDiv w:val="1"/>
      <w:marLeft w:val="0"/>
      <w:marRight w:val="0"/>
      <w:marTop w:val="0"/>
      <w:marBottom w:val="0"/>
      <w:divBdr>
        <w:top w:val="none" w:sz="0" w:space="0" w:color="auto"/>
        <w:left w:val="none" w:sz="0" w:space="0" w:color="auto"/>
        <w:bottom w:val="none" w:sz="0" w:space="0" w:color="auto"/>
        <w:right w:val="none" w:sz="0" w:space="0" w:color="auto"/>
      </w:divBdr>
    </w:div>
    <w:div w:id="694038305">
      <w:bodyDiv w:val="1"/>
      <w:marLeft w:val="0"/>
      <w:marRight w:val="0"/>
      <w:marTop w:val="0"/>
      <w:marBottom w:val="0"/>
      <w:divBdr>
        <w:top w:val="none" w:sz="0" w:space="0" w:color="auto"/>
        <w:left w:val="none" w:sz="0" w:space="0" w:color="auto"/>
        <w:bottom w:val="none" w:sz="0" w:space="0" w:color="auto"/>
        <w:right w:val="none" w:sz="0" w:space="0" w:color="auto"/>
      </w:divBdr>
    </w:div>
    <w:div w:id="695234521">
      <w:bodyDiv w:val="1"/>
      <w:marLeft w:val="0"/>
      <w:marRight w:val="0"/>
      <w:marTop w:val="0"/>
      <w:marBottom w:val="0"/>
      <w:divBdr>
        <w:top w:val="none" w:sz="0" w:space="0" w:color="auto"/>
        <w:left w:val="none" w:sz="0" w:space="0" w:color="auto"/>
        <w:bottom w:val="none" w:sz="0" w:space="0" w:color="auto"/>
        <w:right w:val="none" w:sz="0" w:space="0" w:color="auto"/>
      </w:divBdr>
    </w:div>
    <w:div w:id="695810262">
      <w:bodyDiv w:val="1"/>
      <w:marLeft w:val="0"/>
      <w:marRight w:val="0"/>
      <w:marTop w:val="0"/>
      <w:marBottom w:val="0"/>
      <w:divBdr>
        <w:top w:val="none" w:sz="0" w:space="0" w:color="auto"/>
        <w:left w:val="none" w:sz="0" w:space="0" w:color="auto"/>
        <w:bottom w:val="none" w:sz="0" w:space="0" w:color="auto"/>
        <w:right w:val="none" w:sz="0" w:space="0" w:color="auto"/>
      </w:divBdr>
    </w:div>
    <w:div w:id="697320985">
      <w:bodyDiv w:val="1"/>
      <w:marLeft w:val="0"/>
      <w:marRight w:val="0"/>
      <w:marTop w:val="0"/>
      <w:marBottom w:val="0"/>
      <w:divBdr>
        <w:top w:val="none" w:sz="0" w:space="0" w:color="auto"/>
        <w:left w:val="none" w:sz="0" w:space="0" w:color="auto"/>
        <w:bottom w:val="none" w:sz="0" w:space="0" w:color="auto"/>
        <w:right w:val="none" w:sz="0" w:space="0" w:color="auto"/>
      </w:divBdr>
    </w:div>
    <w:div w:id="697855683">
      <w:bodyDiv w:val="1"/>
      <w:marLeft w:val="0"/>
      <w:marRight w:val="0"/>
      <w:marTop w:val="0"/>
      <w:marBottom w:val="0"/>
      <w:divBdr>
        <w:top w:val="none" w:sz="0" w:space="0" w:color="auto"/>
        <w:left w:val="none" w:sz="0" w:space="0" w:color="auto"/>
        <w:bottom w:val="none" w:sz="0" w:space="0" w:color="auto"/>
        <w:right w:val="none" w:sz="0" w:space="0" w:color="auto"/>
      </w:divBdr>
    </w:div>
    <w:div w:id="700712970">
      <w:bodyDiv w:val="1"/>
      <w:marLeft w:val="0"/>
      <w:marRight w:val="0"/>
      <w:marTop w:val="0"/>
      <w:marBottom w:val="0"/>
      <w:divBdr>
        <w:top w:val="none" w:sz="0" w:space="0" w:color="auto"/>
        <w:left w:val="none" w:sz="0" w:space="0" w:color="auto"/>
        <w:bottom w:val="none" w:sz="0" w:space="0" w:color="auto"/>
        <w:right w:val="none" w:sz="0" w:space="0" w:color="auto"/>
      </w:divBdr>
    </w:div>
    <w:div w:id="701398677">
      <w:bodyDiv w:val="1"/>
      <w:marLeft w:val="0"/>
      <w:marRight w:val="0"/>
      <w:marTop w:val="0"/>
      <w:marBottom w:val="0"/>
      <w:divBdr>
        <w:top w:val="none" w:sz="0" w:space="0" w:color="auto"/>
        <w:left w:val="none" w:sz="0" w:space="0" w:color="auto"/>
        <w:bottom w:val="none" w:sz="0" w:space="0" w:color="auto"/>
        <w:right w:val="none" w:sz="0" w:space="0" w:color="auto"/>
      </w:divBdr>
    </w:div>
    <w:div w:id="706294851">
      <w:bodyDiv w:val="1"/>
      <w:marLeft w:val="0"/>
      <w:marRight w:val="0"/>
      <w:marTop w:val="0"/>
      <w:marBottom w:val="0"/>
      <w:divBdr>
        <w:top w:val="none" w:sz="0" w:space="0" w:color="auto"/>
        <w:left w:val="none" w:sz="0" w:space="0" w:color="auto"/>
        <w:bottom w:val="none" w:sz="0" w:space="0" w:color="auto"/>
        <w:right w:val="none" w:sz="0" w:space="0" w:color="auto"/>
      </w:divBdr>
    </w:div>
    <w:div w:id="708146547">
      <w:bodyDiv w:val="1"/>
      <w:marLeft w:val="0"/>
      <w:marRight w:val="0"/>
      <w:marTop w:val="0"/>
      <w:marBottom w:val="0"/>
      <w:divBdr>
        <w:top w:val="none" w:sz="0" w:space="0" w:color="auto"/>
        <w:left w:val="none" w:sz="0" w:space="0" w:color="auto"/>
        <w:bottom w:val="none" w:sz="0" w:space="0" w:color="auto"/>
        <w:right w:val="none" w:sz="0" w:space="0" w:color="auto"/>
      </w:divBdr>
    </w:div>
    <w:div w:id="710155100">
      <w:bodyDiv w:val="1"/>
      <w:marLeft w:val="0"/>
      <w:marRight w:val="0"/>
      <w:marTop w:val="0"/>
      <w:marBottom w:val="0"/>
      <w:divBdr>
        <w:top w:val="none" w:sz="0" w:space="0" w:color="auto"/>
        <w:left w:val="none" w:sz="0" w:space="0" w:color="auto"/>
        <w:bottom w:val="none" w:sz="0" w:space="0" w:color="auto"/>
        <w:right w:val="none" w:sz="0" w:space="0" w:color="auto"/>
      </w:divBdr>
    </w:div>
    <w:div w:id="710497001">
      <w:bodyDiv w:val="1"/>
      <w:marLeft w:val="0"/>
      <w:marRight w:val="0"/>
      <w:marTop w:val="0"/>
      <w:marBottom w:val="0"/>
      <w:divBdr>
        <w:top w:val="none" w:sz="0" w:space="0" w:color="auto"/>
        <w:left w:val="none" w:sz="0" w:space="0" w:color="auto"/>
        <w:bottom w:val="none" w:sz="0" w:space="0" w:color="auto"/>
        <w:right w:val="none" w:sz="0" w:space="0" w:color="auto"/>
      </w:divBdr>
    </w:div>
    <w:div w:id="711074631">
      <w:bodyDiv w:val="1"/>
      <w:marLeft w:val="0"/>
      <w:marRight w:val="0"/>
      <w:marTop w:val="0"/>
      <w:marBottom w:val="0"/>
      <w:divBdr>
        <w:top w:val="none" w:sz="0" w:space="0" w:color="auto"/>
        <w:left w:val="none" w:sz="0" w:space="0" w:color="auto"/>
        <w:bottom w:val="none" w:sz="0" w:space="0" w:color="auto"/>
        <w:right w:val="none" w:sz="0" w:space="0" w:color="auto"/>
      </w:divBdr>
    </w:div>
    <w:div w:id="711998211">
      <w:bodyDiv w:val="1"/>
      <w:marLeft w:val="0"/>
      <w:marRight w:val="0"/>
      <w:marTop w:val="0"/>
      <w:marBottom w:val="0"/>
      <w:divBdr>
        <w:top w:val="none" w:sz="0" w:space="0" w:color="auto"/>
        <w:left w:val="none" w:sz="0" w:space="0" w:color="auto"/>
        <w:bottom w:val="none" w:sz="0" w:space="0" w:color="auto"/>
        <w:right w:val="none" w:sz="0" w:space="0" w:color="auto"/>
      </w:divBdr>
    </w:div>
    <w:div w:id="714353036">
      <w:bodyDiv w:val="1"/>
      <w:marLeft w:val="0"/>
      <w:marRight w:val="0"/>
      <w:marTop w:val="0"/>
      <w:marBottom w:val="0"/>
      <w:divBdr>
        <w:top w:val="none" w:sz="0" w:space="0" w:color="auto"/>
        <w:left w:val="none" w:sz="0" w:space="0" w:color="auto"/>
        <w:bottom w:val="none" w:sz="0" w:space="0" w:color="auto"/>
        <w:right w:val="none" w:sz="0" w:space="0" w:color="auto"/>
      </w:divBdr>
    </w:div>
    <w:div w:id="714618250">
      <w:bodyDiv w:val="1"/>
      <w:marLeft w:val="0"/>
      <w:marRight w:val="0"/>
      <w:marTop w:val="0"/>
      <w:marBottom w:val="0"/>
      <w:divBdr>
        <w:top w:val="none" w:sz="0" w:space="0" w:color="auto"/>
        <w:left w:val="none" w:sz="0" w:space="0" w:color="auto"/>
        <w:bottom w:val="none" w:sz="0" w:space="0" w:color="auto"/>
        <w:right w:val="none" w:sz="0" w:space="0" w:color="auto"/>
      </w:divBdr>
    </w:div>
    <w:div w:id="719784644">
      <w:bodyDiv w:val="1"/>
      <w:marLeft w:val="0"/>
      <w:marRight w:val="0"/>
      <w:marTop w:val="0"/>
      <w:marBottom w:val="0"/>
      <w:divBdr>
        <w:top w:val="none" w:sz="0" w:space="0" w:color="auto"/>
        <w:left w:val="none" w:sz="0" w:space="0" w:color="auto"/>
        <w:bottom w:val="none" w:sz="0" w:space="0" w:color="auto"/>
        <w:right w:val="none" w:sz="0" w:space="0" w:color="auto"/>
      </w:divBdr>
    </w:div>
    <w:div w:id="719867191">
      <w:bodyDiv w:val="1"/>
      <w:marLeft w:val="0"/>
      <w:marRight w:val="0"/>
      <w:marTop w:val="0"/>
      <w:marBottom w:val="0"/>
      <w:divBdr>
        <w:top w:val="none" w:sz="0" w:space="0" w:color="auto"/>
        <w:left w:val="none" w:sz="0" w:space="0" w:color="auto"/>
        <w:bottom w:val="none" w:sz="0" w:space="0" w:color="auto"/>
        <w:right w:val="none" w:sz="0" w:space="0" w:color="auto"/>
      </w:divBdr>
    </w:div>
    <w:div w:id="721946913">
      <w:bodyDiv w:val="1"/>
      <w:marLeft w:val="0"/>
      <w:marRight w:val="0"/>
      <w:marTop w:val="0"/>
      <w:marBottom w:val="0"/>
      <w:divBdr>
        <w:top w:val="none" w:sz="0" w:space="0" w:color="auto"/>
        <w:left w:val="none" w:sz="0" w:space="0" w:color="auto"/>
        <w:bottom w:val="none" w:sz="0" w:space="0" w:color="auto"/>
        <w:right w:val="none" w:sz="0" w:space="0" w:color="auto"/>
      </w:divBdr>
    </w:div>
    <w:div w:id="722875006">
      <w:bodyDiv w:val="1"/>
      <w:marLeft w:val="0"/>
      <w:marRight w:val="0"/>
      <w:marTop w:val="0"/>
      <w:marBottom w:val="0"/>
      <w:divBdr>
        <w:top w:val="none" w:sz="0" w:space="0" w:color="auto"/>
        <w:left w:val="none" w:sz="0" w:space="0" w:color="auto"/>
        <w:bottom w:val="none" w:sz="0" w:space="0" w:color="auto"/>
        <w:right w:val="none" w:sz="0" w:space="0" w:color="auto"/>
      </w:divBdr>
    </w:div>
    <w:div w:id="725223761">
      <w:bodyDiv w:val="1"/>
      <w:marLeft w:val="0"/>
      <w:marRight w:val="0"/>
      <w:marTop w:val="0"/>
      <w:marBottom w:val="0"/>
      <w:divBdr>
        <w:top w:val="none" w:sz="0" w:space="0" w:color="auto"/>
        <w:left w:val="none" w:sz="0" w:space="0" w:color="auto"/>
        <w:bottom w:val="none" w:sz="0" w:space="0" w:color="auto"/>
        <w:right w:val="none" w:sz="0" w:space="0" w:color="auto"/>
      </w:divBdr>
    </w:div>
    <w:div w:id="726995629">
      <w:bodyDiv w:val="1"/>
      <w:marLeft w:val="0"/>
      <w:marRight w:val="0"/>
      <w:marTop w:val="0"/>
      <w:marBottom w:val="0"/>
      <w:divBdr>
        <w:top w:val="none" w:sz="0" w:space="0" w:color="auto"/>
        <w:left w:val="none" w:sz="0" w:space="0" w:color="auto"/>
        <w:bottom w:val="none" w:sz="0" w:space="0" w:color="auto"/>
        <w:right w:val="none" w:sz="0" w:space="0" w:color="auto"/>
      </w:divBdr>
    </w:div>
    <w:div w:id="727723441">
      <w:bodyDiv w:val="1"/>
      <w:marLeft w:val="0"/>
      <w:marRight w:val="0"/>
      <w:marTop w:val="0"/>
      <w:marBottom w:val="0"/>
      <w:divBdr>
        <w:top w:val="none" w:sz="0" w:space="0" w:color="auto"/>
        <w:left w:val="none" w:sz="0" w:space="0" w:color="auto"/>
        <w:bottom w:val="none" w:sz="0" w:space="0" w:color="auto"/>
        <w:right w:val="none" w:sz="0" w:space="0" w:color="auto"/>
      </w:divBdr>
    </w:div>
    <w:div w:id="735127132">
      <w:bodyDiv w:val="1"/>
      <w:marLeft w:val="0"/>
      <w:marRight w:val="0"/>
      <w:marTop w:val="0"/>
      <w:marBottom w:val="0"/>
      <w:divBdr>
        <w:top w:val="none" w:sz="0" w:space="0" w:color="auto"/>
        <w:left w:val="none" w:sz="0" w:space="0" w:color="auto"/>
        <w:bottom w:val="none" w:sz="0" w:space="0" w:color="auto"/>
        <w:right w:val="none" w:sz="0" w:space="0" w:color="auto"/>
      </w:divBdr>
    </w:div>
    <w:div w:id="735934738">
      <w:bodyDiv w:val="1"/>
      <w:marLeft w:val="0"/>
      <w:marRight w:val="0"/>
      <w:marTop w:val="0"/>
      <w:marBottom w:val="0"/>
      <w:divBdr>
        <w:top w:val="none" w:sz="0" w:space="0" w:color="auto"/>
        <w:left w:val="none" w:sz="0" w:space="0" w:color="auto"/>
        <w:bottom w:val="none" w:sz="0" w:space="0" w:color="auto"/>
        <w:right w:val="none" w:sz="0" w:space="0" w:color="auto"/>
      </w:divBdr>
    </w:div>
    <w:div w:id="738401319">
      <w:bodyDiv w:val="1"/>
      <w:marLeft w:val="0"/>
      <w:marRight w:val="0"/>
      <w:marTop w:val="0"/>
      <w:marBottom w:val="0"/>
      <w:divBdr>
        <w:top w:val="none" w:sz="0" w:space="0" w:color="auto"/>
        <w:left w:val="none" w:sz="0" w:space="0" w:color="auto"/>
        <w:bottom w:val="none" w:sz="0" w:space="0" w:color="auto"/>
        <w:right w:val="none" w:sz="0" w:space="0" w:color="auto"/>
      </w:divBdr>
    </w:div>
    <w:div w:id="741681777">
      <w:bodyDiv w:val="1"/>
      <w:marLeft w:val="0"/>
      <w:marRight w:val="0"/>
      <w:marTop w:val="0"/>
      <w:marBottom w:val="0"/>
      <w:divBdr>
        <w:top w:val="none" w:sz="0" w:space="0" w:color="auto"/>
        <w:left w:val="none" w:sz="0" w:space="0" w:color="auto"/>
        <w:bottom w:val="none" w:sz="0" w:space="0" w:color="auto"/>
        <w:right w:val="none" w:sz="0" w:space="0" w:color="auto"/>
      </w:divBdr>
    </w:div>
    <w:div w:id="742026703">
      <w:bodyDiv w:val="1"/>
      <w:marLeft w:val="0"/>
      <w:marRight w:val="0"/>
      <w:marTop w:val="0"/>
      <w:marBottom w:val="0"/>
      <w:divBdr>
        <w:top w:val="none" w:sz="0" w:space="0" w:color="auto"/>
        <w:left w:val="none" w:sz="0" w:space="0" w:color="auto"/>
        <w:bottom w:val="none" w:sz="0" w:space="0" w:color="auto"/>
        <w:right w:val="none" w:sz="0" w:space="0" w:color="auto"/>
      </w:divBdr>
    </w:div>
    <w:div w:id="742337916">
      <w:bodyDiv w:val="1"/>
      <w:marLeft w:val="0"/>
      <w:marRight w:val="0"/>
      <w:marTop w:val="0"/>
      <w:marBottom w:val="0"/>
      <w:divBdr>
        <w:top w:val="none" w:sz="0" w:space="0" w:color="auto"/>
        <w:left w:val="none" w:sz="0" w:space="0" w:color="auto"/>
        <w:bottom w:val="none" w:sz="0" w:space="0" w:color="auto"/>
        <w:right w:val="none" w:sz="0" w:space="0" w:color="auto"/>
      </w:divBdr>
    </w:div>
    <w:div w:id="745685009">
      <w:bodyDiv w:val="1"/>
      <w:marLeft w:val="0"/>
      <w:marRight w:val="0"/>
      <w:marTop w:val="0"/>
      <w:marBottom w:val="0"/>
      <w:divBdr>
        <w:top w:val="none" w:sz="0" w:space="0" w:color="auto"/>
        <w:left w:val="none" w:sz="0" w:space="0" w:color="auto"/>
        <w:bottom w:val="none" w:sz="0" w:space="0" w:color="auto"/>
        <w:right w:val="none" w:sz="0" w:space="0" w:color="auto"/>
      </w:divBdr>
    </w:div>
    <w:div w:id="747574941">
      <w:bodyDiv w:val="1"/>
      <w:marLeft w:val="0"/>
      <w:marRight w:val="0"/>
      <w:marTop w:val="0"/>
      <w:marBottom w:val="0"/>
      <w:divBdr>
        <w:top w:val="none" w:sz="0" w:space="0" w:color="auto"/>
        <w:left w:val="none" w:sz="0" w:space="0" w:color="auto"/>
        <w:bottom w:val="none" w:sz="0" w:space="0" w:color="auto"/>
        <w:right w:val="none" w:sz="0" w:space="0" w:color="auto"/>
      </w:divBdr>
    </w:div>
    <w:div w:id="749040126">
      <w:bodyDiv w:val="1"/>
      <w:marLeft w:val="0"/>
      <w:marRight w:val="0"/>
      <w:marTop w:val="0"/>
      <w:marBottom w:val="0"/>
      <w:divBdr>
        <w:top w:val="none" w:sz="0" w:space="0" w:color="auto"/>
        <w:left w:val="none" w:sz="0" w:space="0" w:color="auto"/>
        <w:bottom w:val="none" w:sz="0" w:space="0" w:color="auto"/>
        <w:right w:val="none" w:sz="0" w:space="0" w:color="auto"/>
      </w:divBdr>
    </w:div>
    <w:div w:id="762536506">
      <w:bodyDiv w:val="1"/>
      <w:marLeft w:val="0"/>
      <w:marRight w:val="0"/>
      <w:marTop w:val="0"/>
      <w:marBottom w:val="0"/>
      <w:divBdr>
        <w:top w:val="none" w:sz="0" w:space="0" w:color="auto"/>
        <w:left w:val="none" w:sz="0" w:space="0" w:color="auto"/>
        <w:bottom w:val="none" w:sz="0" w:space="0" w:color="auto"/>
        <w:right w:val="none" w:sz="0" w:space="0" w:color="auto"/>
      </w:divBdr>
    </w:div>
    <w:div w:id="765804311">
      <w:bodyDiv w:val="1"/>
      <w:marLeft w:val="0"/>
      <w:marRight w:val="0"/>
      <w:marTop w:val="0"/>
      <w:marBottom w:val="0"/>
      <w:divBdr>
        <w:top w:val="none" w:sz="0" w:space="0" w:color="auto"/>
        <w:left w:val="none" w:sz="0" w:space="0" w:color="auto"/>
        <w:bottom w:val="none" w:sz="0" w:space="0" w:color="auto"/>
        <w:right w:val="none" w:sz="0" w:space="0" w:color="auto"/>
      </w:divBdr>
    </w:div>
    <w:div w:id="766267580">
      <w:bodyDiv w:val="1"/>
      <w:marLeft w:val="0"/>
      <w:marRight w:val="0"/>
      <w:marTop w:val="0"/>
      <w:marBottom w:val="0"/>
      <w:divBdr>
        <w:top w:val="none" w:sz="0" w:space="0" w:color="auto"/>
        <w:left w:val="none" w:sz="0" w:space="0" w:color="auto"/>
        <w:bottom w:val="none" w:sz="0" w:space="0" w:color="auto"/>
        <w:right w:val="none" w:sz="0" w:space="0" w:color="auto"/>
      </w:divBdr>
    </w:div>
    <w:div w:id="767043243">
      <w:bodyDiv w:val="1"/>
      <w:marLeft w:val="0"/>
      <w:marRight w:val="0"/>
      <w:marTop w:val="0"/>
      <w:marBottom w:val="0"/>
      <w:divBdr>
        <w:top w:val="none" w:sz="0" w:space="0" w:color="auto"/>
        <w:left w:val="none" w:sz="0" w:space="0" w:color="auto"/>
        <w:bottom w:val="none" w:sz="0" w:space="0" w:color="auto"/>
        <w:right w:val="none" w:sz="0" w:space="0" w:color="auto"/>
      </w:divBdr>
    </w:div>
    <w:div w:id="767581630">
      <w:bodyDiv w:val="1"/>
      <w:marLeft w:val="0"/>
      <w:marRight w:val="0"/>
      <w:marTop w:val="0"/>
      <w:marBottom w:val="0"/>
      <w:divBdr>
        <w:top w:val="none" w:sz="0" w:space="0" w:color="auto"/>
        <w:left w:val="none" w:sz="0" w:space="0" w:color="auto"/>
        <w:bottom w:val="none" w:sz="0" w:space="0" w:color="auto"/>
        <w:right w:val="none" w:sz="0" w:space="0" w:color="auto"/>
      </w:divBdr>
    </w:div>
    <w:div w:id="775714040">
      <w:bodyDiv w:val="1"/>
      <w:marLeft w:val="0"/>
      <w:marRight w:val="0"/>
      <w:marTop w:val="0"/>
      <w:marBottom w:val="0"/>
      <w:divBdr>
        <w:top w:val="none" w:sz="0" w:space="0" w:color="auto"/>
        <w:left w:val="none" w:sz="0" w:space="0" w:color="auto"/>
        <w:bottom w:val="none" w:sz="0" w:space="0" w:color="auto"/>
        <w:right w:val="none" w:sz="0" w:space="0" w:color="auto"/>
      </w:divBdr>
    </w:div>
    <w:div w:id="776407889">
      <w:bodyDiv w:val="1"/>
      <w:marLeft w:val="0"/>
      <w:marRight w:val="0"/>
      <w:marTop w:val="0"/>
      <w:marBottom w:val="0"/>
      <w:divBdr>
        <w:top w:val="none" w:sz="0" w:space="0" w:color="auto"/>
        <w:left w:val="none" w:sz="0" w:space="0" w:color="auto"/>
        <w:bottom w:val="none" w:sz="0" w:space="0" w:color="auto"/>
        <w:right w:val="none" w:sz="0" w:space="0" w:color="auto"/>
      </w:divBdr>
    </w:div>
    <w:div w:id="782501330">
      <w:bodyDiv w:val="1"/>
      <w:marLeft w:val="0"/>
      <w:marRight w:val="0"/>
      <w:marTop w:val="0"/>
      <w:marBottom w:val="0"/>
      <w:divBdr>
        <w:top w:val="none" w:sz="0" w:space="0" w:color="auto"/>
        <w:left w:val="none" w:sz="0" w:space="0" w:color="auto"/>
        <w:bottom w:val="none" w:sz="0" w:space="0" w:color="auto"/>
        <w:right w:val="none" w:sz="0" w:space="0" w:color="auto"/>
      </w:divBdr>
    </w:div>
    <w:div w:id="783229123">
      <w:bodyDiv w:val="1"/>
      <w:marLeft w:val="0"/>
      <w:marRight w:val="0"/>
      <w:marTop w:val="0"/>
      <w:marBottom w:val="0"/>
      <w:divBdr>
        <w:top w:val="none" w:sz="0" w:space="0" w:color="auto"/>
        <w:left w:val="none" w:sz="0" w:space="0" w:color="auto"/>
        <w:bottom w:val="none" w:sz="0" w:space="0" w:color="auto"/>
        <w:right w:val="none" w:sz="0" w:space="0" w:color="auto"/>
      </w:divBdr>
    </w:div>
    <w:div w:id="783305505">
      <w:bodyDiv w:val="1"/>
      <w:marLeft w:val="0"/>
      <w:marRight w:val="0"/>
      <w:marTop w:val="0"/>
      <w:marBottom w:val="0"/>
      <w:divBdr>
        <w:top w:val="none" w:sz="0" w:space="0" w:color="auto"/>
        <w:left w:val="none" w:sz="0" w:space="0" w:color="auto"/>
        <w:bottom w:val="none" w:sz="0" w:space="0" w:color="auto"/>
        <w:right w:val="none" w:sz="0" w:space="0" w:color="auto"/>
      </w:divBdr>
    </w:div>
    <w:div w:id="787815602">
      <w:bodyDiv w:val="1"/>
      <w:marLeft w:val="0"/>
      <w:marRight w:val="0"/>
      <w:marTop w:val="0"/>
      <w:marBottom w:val="0"/>
      <w:divBdr>
        <w:top w:val="none" w:sz="0" w:space="0" w:color="auto"/>
        <w:left w:val="none" w:sz="0" w:space="0" w:color="auto"/>
        <w:bottom w:val="none" w:sz="0" w:space="0" w:color="auto"/>
        <w:right w:val="none" w:sz="0" w:space="0" w:color="auto"/>
      </w:divBdr>
    </w:div>
    <w:div w:id="793907146">
      <w:bodyDiv w:val="1"/>
      <w:marLeft w:val="0"/>
      <w:marRight w:val="0"/>
      <w:marTop w:val="0"/>
      <w:marBottom w:val="0"/>
      <w:divBdr>
        <w:top w:val="none" w:sz="0" w:space="0" w:color="auto"/>
        <w:left w:val="none" w:sz="0" w:space="0" w:color="auto"/>
        <w:bottom w:val="none" w:sz="0" w:space="0" w:color="auto"/>
        <w:right w:val="none" w:sz="0" w:space="0" w:color="auto"/>
      </w:divBdr>
    </w:div>
    <w:div w:id="794761660">
      <w:bodyDiv w:val="1"/>
      <w:marLeft w:val="0"/>
      <w:marRight w:val="0"/>
      <w:marTop w:val="0"/>
      <w:marBottom w:val="0"/>
      <w:divBdr>
        <w:top w:val="none" w:sz="0" w:space="0" w:color="auto"/>
        <w:left w:val="none" w:sz="0" w:space="0" w:color="auto"/>
        <w:bottom w:val="none" w:sz="0" w:space="0" w:color="auto"/>
        <w:right w:val="none" w:sz="0" w:space="0" w:color="auto"/>
      </w:divBdr>
    </w:div>
    <w:div w:id="799998087">
      <w:bodyDiv w:val="1"/>
      <w:marLeft w:val="0"/>
      <w:marRight w:val="0"/>
      <w:marTop w:val="0"/>
      <w:marBottom w:val="0"/>
      <w:divBdr>
        <w:top w:val="none" w:sz="0" w:space="0" w:color="auto"/>
        <w:left w:val="none" w:sz="0" w:space="0" w:color="auto"/>
        <w:bottom w:val="none" w:sz="0" w:space="0" w:color="auto"/>
        <w:right w:val="none" w:sz="0" w:space="0" w:color="auto"/>
      </w:divBdr>
    </w:div>
    <w:div w:id="803890091">
      <w:bodyDiv w:val="1"/>
      <w:marLeft w:val="0"/>
      <w:marRight w:val="0"/>
      <w:marTop w:val="0"/>
      <w:marBottom w:val="0"/>
      <w:divBdr>
        <w:top w:val="none" w:sz="0" w:space="0" w:color="auto"/>
        <w:left w:val="none" w:sz="0" w:space="0" w:color="auto"/>
        <w:bottom w:val="none" w:sz="0" w:space="0" w:color="auto"/>
        <w:right w:val="none" w:sz="0" w:space="0" w:color="auto"/>
      </w:divBdr>
    </w:div>
    <w:div w:id="804473474">
      <w:bodyDiv w:val="1"/>
      <w:marLeft w:val="0"/>
      <w:marRight w:val="0"/>
      <w:marTop w:val="0"/>
      <w:marBottom w:val="0"/>
      <w:divBdr>
        <w:top w:val="none" w:sz="0" w:space="0" w:color="auto"/>
        <w:left w:val="none" w:sz="0" w:space="0" w:color="auto"/>
        <w:bottom w:val="none" w:sz="0" w:space="0" w:color="auto"/>
        <w:right w:val="none" w:sz="0" w:space="0" w:color="auto"/>
      </w:divBdr>
    </w:div>
    <w:div w:id="814756652">
      <w:bodyDiv w:val="1"/>
      <w:marLeft w:val="0"/>
      <w:marRight w:val="0"/>
      <w:marTop w:val="0"/>
      <w:marBottom w:val="0"/>
      <w:divBdr>
        <w:top w:val="none" w:sz="0" w:space="0" w:color="auto"/>
        <w:left w:val="none" w:sz="0" w:space="0" w:color="auto"/>
        <w:bottom w:val="none" w:sz="0" w:space="0" w:color="auto"/>
        <w:right w:val="none" w:sz="0" w:space="0" w:color="auto"/>
      </w:divBdr>
    </w:div>
    <w:div w:id="816067887">
      <w:bodyDiv w:val="1"/>
      <w:marLeft w:val="0"/>
      <w:marRight w:val="0"/>
      <w:marTop w:val="0"/>
      <w:marBottom w:val="0"/>
      <w:divBdr>
        <w:top w:val="none" w:sz="0" w:space="0" w:color="auto"/>
        <w:left w:val="none" w:sz="0" w:space="0" w:color="auto"/>
        <w:bottom w:val="none" w:sz="0" w:space="0" w:color="auto"/>
        <w:right w:val="none" w:sz="0" w:space="0" w:color="auto"/>
      </w:divBdr>
    </w:div>
    <w:div w:id="821387830">
      <w:bodyDiv w:val="1"/>
      <w:marLeft w:val="0"/>
      <w:marRight w:val="0"/>
      <w:marTop w:val="0"/>
      <w:marBottom w:val="0"/>
      <w:divBdr>
        <w:top w:val="none" w:sz="0" w:space="0" w:color="auto"/>
        <w:left w:val="none" w:sz="0" w:space="0" w:color="auto"/>
        <w:bottom w:val="none" w:sz="0" w:space="0" w:color="auto"/>
        <w:right w:val="none" w:sz="0" w:space="0" w:color="auto"/>
      </w:divBdr>
    </w:div>
    <w:div w:id="822309347">
      <w:bodyDiv w:val="1"/>
      <w:marLeft w:val="0"/>
      <w:marRight w:val="0"/>
      <w:marTop w:val="0"/>
      <w:marBottom w:val="0"/>
      <w:divBdr>
        <w:top w:val="none" w:sz="0" w:space="0" w:color="auto"/>
        <w:left w:val="none" w:sz="0" w:space="0" w:color="auto"/>
        <w:bottom w:val="none" w:sz="0" w:space="0" w:color="auto"/>
        <w:right w:val="none" w:sz="0" w:space="0" w:color="auto"/>
      </w:divBdr>
    </w:div>
    <w:div w:id="822696850">
      <w:bodyDiv w:val="1"/>
      <w:marLeft w:val="0"/>
      <w:marRight w:val="0"/>
      <w:marTop w:val="0"/>
      <w:marBottom w:val="0"/>
      <w:divBdr>
        <w:top w:val="none" w:sz="0" w:space="0" w:color="auto"/>
        <w:left w:val="none" w:sz="0" w:space="0" w:color="auto"/>
        <w:bottom w:val="none" w:sz="0" w:space="0" w:color="auto"/>
        <w:right w:val="none" w:sz="0" w:space="0" w:color="auto"/>
      </w:divBdr>
    </w:div>
    <w:div w:id="822770742">
      <w:bodyDiv w:val="1"/>
      <w:marLeft w:val="0"/>
      <w:marRight w:val="0"/>
      <w:marTop w:val="0"/>
      <w:marBottom w:val="0"/>
      <w:divBdr>
        <w:top w:val="none" w:sz="0" w:space="0" w:color="auto"/>
        <w:left w:val="none" w:sz="0" w:space="0" w:color="auto"/>
        <w:bottom w:val="none" w:sz="0" w:space="0" w:color="auto"/>
        <w:right w:val="none" w:sz="0" w:space="0" w:color="auto"/>
      </w:divBdr>
    </w:div>
    <w:div w:id="826438243">
      <w:bodyDiv w:val="1"/>
      <w:marLeft w:val="0"/>
      <w:marRight w:val="0"/>
      <w:marTop w:val="0"/>
      <w:marBottom w:val="0"/>
      <w:divBdr>
        <w:top w:val="none" w:sz="0" w:space="0" w:color="auto"/>
        <w:left w:val="none" w:sz="0" w:space="0" w:color="auto"/>
        <w:bottom w:val="none" w:sz="0" w:space="0" w:color="auto"/>
        <w:right w:val="none" w:sz="0" w:space="0" w:color="auto"/>
      </w:divBdr>
    </w:div>
    <w:div w:id="826559624">
      <w:bodyDiv w:val="1"/>
      <w:marLeft w:val="0"/>
      <w:marRight w:val="0"/>
      <w:marTop w:val="0"/>
      <w:marBottom w:val="0"/>
      <w:divBdr>
        <w:top w:val="none" w:sz="0" w:space="0" w:color="auto"/>
        <w:left w:val="none" w:sz="0" w:space="0" w:color="auto"/>
        <w:bottom w:val="none" w:sz="0" w:space="0" w:color="auto"/>
        <w:right w:val="none" w:sz="0" w:space="0" w:color="auto"/>
      </w:divBdr>
    </w:div>
    <w:div w:id="830953010">
      <w:bodyDiv w:val="1"/>
      <w:marLeft w:val="0"/>
      <w:marRight w:val="0"/>
      <w:marTop w:val="0"/>
      <w:marBottom w:val="0"/>
      <w:divBdr>
        <w:top w:val="none" w:sz="0" w:space="0" w:color="auto"/>
        <w:left w:val="none" w:sz="0" w:space="0" w:color="auto"/>
        <w:bottom w:val="none" w:sz="0" w:space="0" w:color="auto"/>
        <w:right w:val="none" w:sz="0" w:space="0" w:color="auto"/>
      </w:divBdr>
    </w:div>
    <w:div w:id="831682281">
      <w:bodyDiv w:val="1"/>
      <w:marLeft w:val="0"/>
      <w:marRight w:val="0"/>
      <w:marTop w:val="0"/>
      <w:marBottom w:val="0"/>
      <w:divBdr>
        <w:top w:val="none" w:sz="0" w:space="0" w:color="auto"/>
        <w:left w:val="none" w:sz="0" w:space="0" w:color="auto"/>
        <w:bottom w:val="none" w:sz="0" w:space="0" w:color="auto"/>
        <w:right w:val="none" w:sz="0" w:space="0" w:color="auto"/>
      </w:divBdr>
    </w:div>
    <w:div w:id="832721546">
      <w:bodyDiv w:val="1"/>
      <w:marLeft w:val="0"/>
      <w:marRight w:val="0"/>
      <w:marTop w:val="0"/>
      <w:marBottom w:val="0"/>
      <w:divBdr>
        <w:top w:val="none" w:sz="0" w:space="0" w:color="auto"/>
        <w:left w:val="none" w:sz="0" w:space="0" w:color="auto"/>
        <w:bottom w:val="none" w:sz="0" w:space="0" w:color="auto"/>
        <w:right w:val="none" w:sz="0" w:space="0" w:color="auto"/>
      </w:divBdr>
    </w:div>
    <w:div w:id="834536493">
      <w:bodyDiv w:val="1"/>
      <w:marLeft w:val="0"/>
      <w:marRight w:val="0"/>
      <w:marTop w:val="0"/>
      <w:marBottom w:val="0"/>
      <w:divBdr>
        <w:top w:val="none" w:sz="0" w:space="0" w:color="auto"/>
        <w:left w:val="none" w:sz="0" w:space="0" w:color="auto"/>
        <w:bottom w:val="none" w:sz="0" w:space="0" w:color="auto"/>
        <w:right w:val="none" w:sz="0" w:space="0" w:color="auto"/>
      </w:divBdr>
    </w:div>
    <w:div w:id="834762634">
      <w:bodyDiv w:val="1"/>
      <w:marLeft w:val="0"/>
      <w:marRight w:val="0"/>
      <w:marTop w:val="0"/>
      <w:marBottom w:val="0"/>
      <w:divBdr>
        <w:top w:val="none" w:sz="0" w:space="0" w:color="auto"/>
        <w:left w:val="none" w:sz="0" w:space="0" w:color="auto"/>
        <w:bottom w:val="none" w:sz="0" w:space="0" w:color="auto"/>
        <w:right w:val="none" w:sz="0" w:space="0" w:color="auto"/>
      </w:divBdr>
    </w:div>
    <w:div w:id="835800576">
      <w:bodyDiv w:val="1"/>
      <w:marLeft w:val="0"/>
      <w:marRight w:val="0"/>
      <w:marTop w:val="0"/>
      <w:marBottom w:val="0"/>
      <w:divBdr>
        <w:top w:val="none" w:sz="0" w:space="0" w:color="auto"/>
        <w:left w:val="none" w:sz="0" w:space="0" w:color="auto"/>
        <w:bottom w:val="none" w:sz="0" w:space="0" w:color="auto"/>
        <w:right w:val="none" w:sz="0" w:space="0" w:color="auto"/>
      </w:divBdr>
    </w:div>
    <w:div w:id="837113949">
      <w:bodyDiv w:val="1"/>
      <w:marLeft w:val="0"/>
      <w:marRight w:val="0"/>
      <w:marTop w:val="0"/>
      <w:marBottom w:val="0"/>
      <w:divBdr>
        <w:top w:val="none" w:sz="0" w:space="0" w:color="auto"/>
        <w:left w:val="none" w:sz="0" w:space="0" w:color="auto"/>
        <w:bottom w:val="none" w:sz="0" w:space="0" w:color="auto"/>
        <w:right w:val="none" w:sz="0" w:space="0" w:color="auto"/>
      </w:divBdr>
    </w:div>
    <w:div w:id="838158063">
      <w:bodyDiv w:val="1"/>
      <w:marLeft w:val="0"/>
      <w:marRight w:val="0"/>
      <w:marTop w:val="0"/>
      <w:marBottom w:val="0"/>
      <w:divBdr>
        <w:top w:val="none" w:sz="0" w:space="0" w:color="auto"/>
        <w:left w:val="none" w:sz="0" w:space="0" w:color="auto"/>
        <w:bottom w:val="none" w:sz="0" w:space="0" w:color="auto"/>
        <w:right w:val="none" w:sz="0" w:space="0" w:color="auto"/>
      </w:divBdr>
    </w:div>
    <w:div w:id="838350972">
      <w:bodyDiv w:val="1"/>
      <w:marLeft w:val="0"/>
      <w:marRight w:val="0"/>
      <w:marTop w:val="0"/>
      <w:marBottom w:val="0"/>
      <w:divBdr>
        <w:top w:val="none" w:sz="0" w:space="0" w:color="auto"/>
        <w:left w:val="none" w:sz="0" w:space="0" w:color="auto"/>
        <w:bottom w:val="none" w:sz="0" w:space="0" w:color="auto"/>
        <w:right w:val="none" w:sz="0" w:space="0" w:color="auto"/>
      </w:divBdr>
    </w:div>
    <w:div w:id="839807344">
      <w:bodyDiv w:val="1"/>
      <w:marLeft w:val="0"/>
      <w:marRight w:val="0"/>
      <w:marTop w:val="0"/>
      <w:marBottom w:val="0"/>
      <w:divBdr>
        <w:top w:val="none" w:sz="0" w:space="0" w:color="auto"/>
        <w:left w:val="none" w:sz="0" w:space="0" w:color="auto"/>
        <w:bottom w:val="none" w:sz="0" w:space="0" w:color="auto"/>
        <w:right w:val="none" w:sz="0" w:space="0" w:color="auto"/>
      </w:divBdr>
    </w:div>
    <w:div w:id="842621057">
      <w:bodyDiv w:val="1"/>
      <w:marLeft w:val="0"/>
      <w:marRight w:val="0"/>
      <w:marTop w:val="0"/>
      <w:marBottom w:val="0"/>
      <w:divBdr>
        <w:top w:val="none" w:sz="0" w:space="0" w:color="auto"/>
        <w:left w:val="none" w:sz="0" w:space="0" w:color="auto"/>
        <w:bottom w:val="none" w:sz="0" w:space="0" w:color="auto"/>
        <w:right w:val="none" w:sz="0" w:space="0" w:color="auto"/>
      </w:divBdr>
    </w:div>
    <w:div w:id="844242601">
      <w:bodyDiv w:val="1"/>
      <w:marLeft w:val="0"/>
      <w:marRight w:val="0"/>
      <w:marTop w:val="0"/>
      <w:marBottom w:val="0"/>
      <w:divBdr>
        <w:top w:val="none" w:sz="0" w:space="0" w:color="auto"/>
        <w:left w:val="none" w:sz="0" w:space="0" w:color="auto"/>
        <w:bottom w:val="none" w:sz="0" w:space="0" w:color="auto"/>
        <w:right w:val="none" w:sz="0" w:space="0" w:color="auto"/>
      </w:divBdr>
    </w:div>
    <w:div w:id="845706876">
      <w:bodyDiv w:val="1"/>
      <w:marLeft w:val="0"/>
      <w:marRight w:val="0"/>
      <w:marTop w:val="0"/>
      <w:marBottom w:val="0"/>
      <w:divBdr>
        <w:top w:val="none" w:sz="0" w:space="0" w:color="auto"/>
        <w:left w:val="none" w:sz="0" w:space="0" w:color="auto"/>
        <w:bottom w:val="none" w:sz="0" w:space="0" w:color="auto"/>
        <w:right w:val="none" w:sz="0" w:space="0" w:color="auto"/>
      </w:divBdr>
    </w:div>
    <w:div w:id="845825724">
      <w:bodyDiv w:val="1"/>
      <w:marLeft w:val="0"/>
      <w:marRight w:val="0"/>
      <w:marTop w:val="0"/>
      <w:marBottom w:val="0"/>
      <w:divBdr>
        <w:top w:val="none" w:sz="0" w:space="0" w:color="auto"/>
        <w:left w:val="none" w:sz="0" w:space="0" w:color="auto"/>
        <w:bottom w:val="none" w:sz="0" w:space="0" w:color="auto"/>
        <w:right w:val="none" w:sz="0" w:space="0" w:color="auto"/>
      </w:divBdr>
    </w:div>
    <w:div w:id="847207881">
      <w:bodyDiv w:val="1"/>
      <w:marLeft w:val="0"/>
      <w:marRight w:val="0"/>
      <w:marTop w:val="0"/>
      <w:marBottom w:val="0"/>
      <w:divBdr>
        <w:top w:val="none" w:sz="0" w:space="0" w:color="auto"/>
        <w:left w:val="none" w:sz="0" w:space="0" w:color="auto"/>
        <w:bottom w:val="none" w:sz="0" w:space="0" w:color="auto"/>
        <w:right w:val="none" w:sz="0" w:space="0" w:color="auto"/>
      </w:divBdr>
    </w:div>
    <w:div w:id="847255885">
      <w:bodyDiv w:val="1"/>
      <w:marLeft w:val="0"/>
      <w:marRight w:val="0"/>
      <w:marTop w:val="0"/>
      <w:marBottom w:val="0"/>
      <w:divBdr>
        <w:top w:val="none" w:sz="0" w:space="0" w:color="auto"/>
        <w:left w:val="none" w:sz="0" w:space="0" w:color="auto"/>
        <w:bottom w:val="none" w:sz="0" w:space="0" w:color="auto"/>
        <w:right w:val="none" w:sz="0" w:space="0" w:color="auto"/>
      </w:divBdr>
    </w:div>
    <w:div w:id="847911835">
      <w:bodyDiv w:val="1"/>
      <w:marLeft w:val="0"/>
      <w:marRight w:val="0"/>
      <w:marTop w:val="0"/>
      <w:marBottom w:val="0"/>
      <w:divBdr>
        <w:top w:val="none" w:sz="0" w:space="0" w:color="auto"/>
        <w:left w:val="none" w:sz="0" w:space="0" w:color="auto"/>
        <w:bottom w:val="none" w:sz="0" w:space="0" w:color="auto"/>
        <w:right w:val="none" w:sz="0" w:space="0" w:color="auto"/>
      </w:divBdr>
    </w:div>
    <w:div w:id="849418947">
      <w:bodyDiv w:val="1"/>
      <w:marLeft w:val="0"/>
      <w:marRight w:val="0"/>
      <w:marTop w:val="0"/>
      <w:marBottom w:val="0"/>
      <w:divBdr>
        <w:top w:val="none" w:sz="0" w:space="0" w:color="auto"/>
        <w:left w:val="none" w:sz="0" w:space="0" w:color="auto"/>
        <w:bottom w:val="none" w:sz="0" w:space="0" w:color="auto"/>
        <w:right w:val="none" w:sz="0" w:space="0" w:color="auto"/>
      </w:divBdr>
    </w:div>
    <w:div w:id="851802427">
      <w:bodyDiv w:val="1"/>
      <w:marLeft w:val="0"/>
      <w:marRight w:val="0"/>
      <w:marTop w:val="0"/>
      <w:marBottom w:val="0"/>
      <w:divBdr>
        <w:top w:val="none" w:sz="0" w:space="0" w:color="auto"/>
        <w:left w:val="none" w:sz="0" w:space="0" w:color="auto"/>
        <w:bottom w:val="none" w:sz="0" w:space="0" w:color="auto"/>
        <w:right w:val="none" w:sz="0" w:space="0" w:color="auto"/>
      </w:divBdr>
    </w:div>
    <w:div w:id="857549793">
      <w:bodyDiv w:val="1"/>
      <w:marLeft w:val="0"/>
      <w:marRight w:val="0"/>
      <w:marTop w:val="0"/>
      <w:marBottom w:val="0"/>
      <w:divBdr>
        <w:top w:val="none" w:sz="0" w:space="0" w:color="auto"/>
        <w:left w:val="none" w:sz="0" w:space="0" w:color="auto"/>
        <w:bottom w:val="none" w:sz="0" w:space="0" w:color="auto"/>
        <w:right w:val="none" w:sz="0" w:space="0" w:color="auto"/>
      </w:divBdr>
    </w:div>
    <w:div w:id="860975678">
      <w:bodyDiv w:val="1"/>
      <w:marLeft w:val="0"/>
      <w:marRight w:val="0"/>
      <w:marTop w:val="0"/>
      <w:marBottom w:val="0"/>
      <w:divBdr>
        <w:top w:val="none" w:sz="0" w:space="0" w:color="auto"/>
        <w:left w:val="none" w:sz="0" w:space="0" w:color="auto"/>
        <w:bottom w:val="none" w:sz="0" w:space="0" w:color="auto"/>
        <w:right w:val="none" w:sz="0" w:space="0" w:color="auto"/>
      </w:divBdr>
    </w:div>
    <w:div w:id="861550126">
      <w:bodyDiv w:val="1"/>
      <w:marLeft w:val="0"/>
      <w:marRight w:val="0"/>
      <w:marTop w:val="0"/>
      <w:marBottom w:val="0"/>
      <w:divBdr>
        <w:top w:val="none" w:sz="0" w:space="0" w:color="auto"/>
        <w:left w:val="none" w:sz="0" w:space="0" w:color="auto"/>
        <w:bottom w:val="none" w:sz="0" w:space="0" w:color="auto"/>
        <w:right w:val="none" w:sz="0" w:space="0" w:color="auto"/>
      </w:divBdr>
    </w:div>
    <w:div w:id="865173096">
      <w:bodyDiv w:val="1"/>
      <w:marLeft w:val="0"/>
      <w:marRight w:val="0"/>
      <w:marTop w:val="0"/>
      <w:marBottom w:val="0"/>
      <w:divBdr>
        <w:top w:val="none" w:sz="0" w:space="0" w:color="auto"/>
        <w:left w:val="none" w:sz="0" w:space="0" w:color="auto"/>
        <w:bottom w:val="none" w:sz="0" w:space="0" w:color="auto"/>
        <w:right w:val="none" w:sz="0" w:space="0" w:color="auto"/>
      </w:divBdr>
    </w:div>
    <w:div w:id="866024730">
      <w:bodyDiv w:val="1"/>
      <w:marLeft w:val="0"/>
      <w:marRight w:val="0"/>
      <w:marTop w:val="0"/>
      <w:marBottom w:val="0"/>
      <w:divBdr>
        <w:top w:val="none" w:sz="0" w:space="0" w:color="auto"/>
        <w:left w:val="none" w:sz="0" w:space="0" w:color="auto"/>
        <w:bottom w:val="none" w:sz="0" w:space="0" w:color="auto"/>
        <w:right w:val="none" w:sz="0" w:space="0" w:color="auto"/>
      </w:divBdr>
      <w:divsChild>
        <w:div w:id="5444188">
          <w:marLeft w:val="0"/>
          <w:marRight w:val="0"/>
          <w:marTop w:val="0"/>
          <w:marBottom w:val="0"/>
          <w:divBdr>
            <w:top w:val="none" w:sz="0" w:space="0" w:color="auto"/>
            <w:left w:val="none" w:sz="0" w:space="0" w:color="auto"/>
            <w:bottom w:val="none" w:sz="0" w:space="0" w:color="auto"/>
            <w:right w:val="none" w:sz="0" w:space="0" w:color="auto"/>
          </w:divBdr>
        </w:div>
        <w:div w:id="290750453">
          <w:marLeft w:val="0"/>
          <w:marRight w:val="0"/>
          <w:marTop w:val="0"/>
          <w:marBottom w:val="0"/>
          <w:divBdr>
            <w:top w:val="none" w:sz="0" w:space="0" w:color="auto"/>
            <w:left w:val="none" w:sz="0" w:space="0" w:color="auto"/>
            <w:bottom w:val="none" w:sz="0" w:space="0" w:color="auto"/>
            <w:right w:val="none" w:sz="0" w:space="0" w:color="auto"/>
          </w:divBdr>
        </w:div>
        <w:div w:id="415516002">
          <w:marLeft w:val="0"/>
          <w:marRight w:val="0"/>
          <w:marTop w:val="0"/>
          <w:marBottom w:val="0"/>
          <w:divBdr>
            <w:top w:val="none" w:sz="0" w:space="0" w:color="auto"/>
            <w:left w:val="none" w:sz="0" w:space="0" w:color="auto"/>
            <w:bottom w:val="none" w:sz="0" w:space="0" w:color="auto"/>
            <w:right w:val="none" w:sz="0" w:space="0" w:color="auto"/>
          </w:divBdr>
        </w:div>
        <w:div w:id="429084461">
          <w:marLeft w:val="0"/>
          <w:marRight w:val="0"/>
          <w:marTop w:val="0"/>
          <w:marBottom w:val="0"/>
          <w:divBdr>
            <w:top w:val="none" w:sz="0" w:space="0" w:color="auto"/>
            <w:left w:val="none" w:sz="0" w:space="0" w:color="auto"/>
            <w:bottom w:val="none" w:sz="0" w:space="0" w:color="auto"/>
            <w:right w:val="none" w:sz="0" w:space="0" w:color="auto"/>
          </w:divBdr>
        </w:div>
        <w:div w:id="503279364">
          <w:marLeft w:val="0"/>
          <w:marRight w:val="0"/>
          <w:marTop w:val="0"/>
          <w:marBottom w:val="0"/>
          <w:divBdr>
            <w:top w:val="none" w:sz="0" w:space="0" w:color="auto"/>
            <w:left w:val="none" w:sz="0" w:space="0" w:color="auto"/>
            <w:bottom w:val="none" w:sz="0" w:space="0" w:color="auto"/>
            <w:right w:val="none" w:sz="0" w:space="0" w:color="auto"/>
          </w:divBdr>
        </w:div>
        <w:div w:id="558904547">
          <w:marLeft w:val="0"/>
          <w:marRight w:val="0"/>
          <w:marTop w:val="0"/>
          <w:marBottom w:val="0"/>
          <w:divBdr>
            <w:top w:val="none" w:sz="0" w:space="0" w:color="auto"/>
            <w:left w:val="none" w:sz="0" w:space="0" w:color="auto"/>
            <w:bottom w:val="none" w:sz="0" w:space="0" w:color="auto"/>
            <w:right w:val="none" w:sz="0" w:space="0" w:color="auto"/>
          </w:divBdr>
        </w:div>
        <w:div w:id="579756221">
          <w:marLeft w:val="0"/>
          <w:marRight w:val="0"/>
          <w:marTop w:val="0"/>
          <w:marBottom w:val="0"/>
          <w:divBdr>
            <w:top w:val="none" w:sz="0" w:space="0" w:color="auto"/>
            <w:left w:val="none" w:sz="0" w:space="0" w:color="auto"/>
            <w:bottom w:val="none" w:sz="0" w:space="0" w:color="auto"/>
            <w:right w:val="none" w:sz="0" w:space="0" w:color="auto"/>
          </w:divBdr>
        </w:div>
        <w:div w:id="1056198591">
          <w:marLeft w:val="0"/>
          <w:marRight w:val="0"/>
          <w:marTop w:val="0"/>
          <w:marBottom w:val="0"/>
          <w:divBdr>
            <w:top w:val="none" w:sz="0" w:space="0" w:color="auto"/>
            <w:left w:val="none" w:sz="0" w:space="0" w:color="auto"/>
            <w:bottom w:val="none" w:sz="0" w:space="0" w:color="auto"/>
            <w:right w:val="none" w:sz="0" w:space="0" w:color="auto"/>
          </w:divBdr>
        </w:div>
        <w:div w:id="1446190465">
          <w:marLeft w:val="0"/>
          <w:marRight w:val="0"/>
          <w:marTop w:val="0"/>
          <w:marBottom w:val="0"/>
          <w:divBdr>
            <w:top w:val="none" w:sz="0" w:space="0" w:color="auto"/>
            <w:left w:val="none" w:sz="0" w:space="0" w:color="auto"/>
            <w:bottom w:val="none" w:sz="0" w:space="0" w:color="auto"/>
            <w:right w:val="none" w:sz="0" w:space="0" w:color="auto"/>
          </w:divBdr>
        </w:div>
        <w:div w:id="1683430964">
          <w:marLeft w:val="0"/>
          <w:marRight w:val="0"/>
          <w:marTop w:val="0"/>
          <w:marBottom w:val="0"/>
          <w:divBdr>
            <w:top w:val="none" w:sz="0" w:space="0" w:color="auto"/>
            <w:left w:val="none" w:sz="0" w:space="0" w:color="auto"/>
            <w:bottom w:val="none" w:sz="0" w:space="0" w:color="auto"/>
            <w:right w:val="none" w:sz="0" w:space="0" w:color="auto"/>
          </w:divBdr>
        </w:div>
        <w:div w:id="1691712378">
          <w:marLeft w:val="0"/>
          <w:marRight w:val="0"/>
          <w:marTop w:val="0"/>
          <w:marBottom w:val="0"/>
          <w:divBdr>
            <w:top w:val="none" w:sz="0" w:space="0" w:color="auto"/>
            <w:left w:val="none" w:sz="0" w:space="0" w:color="auto"/>
            <w:bottom w:val="none" w:sz="0" w:space="0" w:color="auto"/>
            <w:right w:val="none" w:sz="0" w:space="0" w:color="auto"/>
          </w:divBdr>
        </w:div>
        <w:div w:id="1709404234">
          <w:marLeft w:val="0"/>
          <w:marRight w:val="0"/>
          <w:marTop w:val="0"/>
          <w:marBottom w:val="0"/>
          <w:divBdr>
            <w:top w:val="none" w:sz="0" w:space="0" w:color="auto"/>
            <w:left w:val="none" w:sz="0" w:space="0" w:color="auto"/>
            <w:bottom w:val="none" w:sz="0" w:space="0" w:color="auto"/>
            <w:right w:val="none" w:sz="0" w:space="0" w:color="auto"/>
          </w:divBdr>
        </w:div>
        <w:div w:id="1832406512">
          <w:marLeft w:val="0"/>
          <w:marRight w:val="0"/>
          <w:marTop w:val="0"/>
          <w:marBottom w:val="0"/>
          <w:divBdr>
            <w:top w:val="none" w:sz="0" w:space="0" w:color="auto"/>
            <w:left w:val="none" w:sz="0" w:space="0" w:color="auto"/>
            <w:bottom w:val="none" w:sz="0" w:space="0" w:color="auto"/>
            <w:right w:val="none" w:sz="0" w:space="0" w:color="auto"/>
          </w:divBdr>
        </w:div>
        <w:div w:id="1836456378">
          <w:marLeft w:val="0"/>
          <w:marRight w:val="0"/>
          <w:marTop w:val="0"/>
          <w:marBottom w:val="0"/>
          <w:divBdr>
            <w:top w:val="none" w:sz="0" w:space="0" w:color="auto"/>
            <w:left w:val="none" w:sz="0" w:space="0" w:color="auto"/>
            <w:bottom w:val="none" w:sz="0" w:space="0" w:color="auto"/>
            <w:right w:val="none" w:sz="0" w:space="0" w:color="auto"/>
          </w:divBdr>
        </w:div>
        <w:div w:id="2114127753">
          <w:marLeft w:val="0"/>
          <w:marRight w:val="0"/>
          <w:marTop w:val="0"/>
          <w:marBottom w:val="0"/>
          <w:divBdr>
            <w:top w:val="none" w:sz="0" w:space="0" w:color="auto"/>
            <w:left w:val="none" w:sz="0" w:space="0" w:color="auto"/>
            <w:bottom w:val="none" w:sz="0" w:space="0" w:color="auto"/>
            <w:right w:val="none" w:sz="0" w:space="0" w:color="auto"/>
          </w:divBdr>
        </w:div>
        <w:div w:id="2118982529">
          <w:marLeft w:val="0"/>
          <w:marRight w:val="0"/>
          <w:marTop w:val="0"/>
          <w:marBottom w:val="0"/>
          <w:divBdr>
            <w:top w:val="none" w:sz="0" w:space="0" w:color="auto"/>
            <w:left w:val="none" w:sz="0" w:space="0" w:color="auto"/>
            <w:bottom w:val="none" w:sz="0" w:space="0" w:color="auto"/>
            <w:right w:val="none" w:sz="0" w:space="0" w:color="auto"/>
          </w:divBdr>
        </w:div>
        <w:div w:id="2129740018">
          <w:marLeft w:val="0"/>
          <w:marRight w:val="0"/>
          <w:marTop w:val="0"/>
          <w:marBottom w:val="0"/>
          <w:divBdr>
            <w:top w:val="none" w:sz="0" w:space="0" w:color="auto"/>
            <w:left w:val="none" w:sz="0" w:space="0" w:color="auto"/>
            <w:bottom w:val="none" w:sz="0" w:space="0" w:color="auto"/>
            <w:right w:val="none" w:sz="0" w:space="0" w:color="auto"/>
          </w:divBdr>
        </w:div>
      </w:divsChild>
    </w:div>
    <w:div w:id="872109872">
      <w:bodyDiv w:val="1"/>
      <w:marLeft w:val="0"/>
      <w:marRight w:val="0"/>
      <w:marTop w:val="0"/>
      <w:marBottom w:val="0"/>
      <w:divBdr>
        <w:top w:val="none" w:sz="0" w:space="0" w:color="auto"/>
        <w:left w:val="none" w:sz="0" w:space="0" w:color="auto"/>
        <w:bottom w:val="none" w:sz="0" w:space="0" w:color="auto"/>
        <w:right w:val="none" w:sz="0" w:space="0" w:color="auto"/>
      </w:divBdr>
    </w:div>
    <w:div w:id="881015084">
      <w:bodyDiv w:val="1"/>
      <w:marLeft w:val="0"/>
      <w:marRight w:val="0"/>
      <w:marTop w:val="0"/>
      <w:marBottom w:val="0"/>
      <w:divBdr>
        <w:top w:val="none" w:sz="0" w:space="0" w:color="auto"/>
        <w:left w:val="none" w:sz="0" w:space="0" w:color="auto"/>
        <w:bottom w:val="none" w:sz="0" w:space="0" w:color="auto"/>
        <w:right w:val="none" w:sz="0" w:space="0" w:color="auto"/>
      </w:divBdr>
    </w:div>
    <w:div w:id="883063027">
      <w:bodyDiv w:val="1"/>
      <w:marLeft w:val="0"/>
      <w:marRight w:val="0"/>
      <w:marTop w:val="0"/>
      <w:marBottom w:val="0"/>
      <w:divBdr>
        <w:top w:val="none" w:sz="0" w:space="0" w:color="auto"/>
        <w:left w:val="none" w:sz="0" w:space="0" w:color="auto"/>
        <w:bottom w:val="none" w:sz="0" w:space="0" w:color="auto"/>
        <w:right w:val="none" w:sz="0" w:space="0" w:color="auto"/>
      </w:divBdr>
    </w:div>
    <w:div w:id="883832457">
      <w:bodyDiv w:val="1"/>
      <w:marLeft w:val="0"/>
      <w:marRight w:val="0"/>
      <w:marTop w:val="0"/>
      <w:marBottom w:val="0"/>
      <w:divBdr>
        <w:top w:val="none" w:sz="0" w:space="0" w:color="auto"/>
        <w:left w:val="none" w:sz="0" w:space="0" w:color="auto"/>
        <w:bottom w:val="none" w:sz="0" w:space="0" w:color="auto"/>
        <w:right w:val="none" w:sz="0" w:space="0" w:color="auto"/>
      </w:divBdr>
    </w:div>
    <w:div w:id="884677452">
      <w:bodyDiv w:val="1"/>
      <w:marLeft w:val="0"/>
      <w:marRight w:val="0"/>
      <w:marTop w:val="0"/>
      <w:marBottom w:val="0"/>
      <w:divBdr>
        <w:top w:val="none" w:sz="0" w:space="0" w:color="auto"/>
        <w:left w:val="none" w:sz="0" w:space="0" w:color="auto"/>
        <w:bottom w:val="none" w:sz="0" w:space="0" w:color="auto"/>
        <w:right w:val="none" w:sz="0" w:space="0" w:color="auto"/>
      </w:divBdr>
    </w:div>
    <w:div w:id="885724909">
      <w:bodyDiv w:val="1"/>
      <w:marLeft w:val="0"/>
      <w:marRight w:val="0"/>
      <w:marTop w:val="0"/>
      <w:marBottom w:val="0"/>
      <w:divBdr>
        <w:top w:val="none" w:sz="0" w:space="0" w:color="auto"/>
        <w:left w:val="none" w:sz="0" w:space="0" w:color="auto"/>
        <w:bottom w:val="none" w:sz="0" w:space="0" w:color="auto"/>
        <w:right w:val="none" w:sz="0" w:space="0" w:color="auto"/>
      </w:divBdr>
    </w:div>
    <w:div w:id="886723903">
      <w:bodyDiv w:val="1"/>
      <w:marLeft w:val="0"/>
      <w:marRight w:val="0"/>
      <w:marTop w:val="0"/>
      <w:marBottom w:val="0"/>
      <w:divBdr>
        <w:top w:val="none" w:sz="0" w:space="0" w:color="auto"/>
        <w:left w:val="none" w:sz="0" w:space="0" w:color="auto"/>
        <w:bottom w:val="none" w:sz="0" w:space="0" w:color="auto"/>
        <w:right w:val="none" w:sz="0" w:space="0" w:color="auto"/>
      </w:divBdr>
    </w:div>
    <w:div w:id="890769558">
      <w:bodyDiv w:val="1"/>
      <w:marLeft w:val="0"/>
      <w:marRight w:val="0"/>
      <w:marTop w:val="0"/>
      <w:marBottom w:val="0"/>
      <w:divBdr>
        <w:top w:val="none" w:sz="0" w:space="0" w:color="auto"/>
        <w:left w:val="none" w:sz="0" w:space="0" w:color="auto"/>
        <w:bottom w:val="none" w:sz="0" w:space="0" w:color="auto"/>
        <w:right w:val="none" w:sz="0" w:space="0" w:color="auto"/>
      </w:divBdr>
    </w:div>
    <w:div w:id="892229425">
      <w:bodyDiv w:val="1"/>
      <w:marLeft w:val="0"/>
      <w:marRight w:val="0"/>
      <w:marTop w:val="0"/>
      <w:marBottom w:val="0"/>
      <w:divBdr>
        <w:top w:val="none" w:sz="0" w:space="0" w:color="auto"/>
        <w:left w:val="none" w:sz="0" w:space="0" w:color="auto"/>
        <w:bottom w:val="none" w:sz="0" w:space="0" w:color="auto"/>
        <w:right w:val="none" w:sz="0" w:space="0" w:color="auto"/>
      </w:divBdr>
    </w:div>
    <w:div w:id="893351539">
      <w:bodyDiv w:val="1"/>
      <w:marLeft w:val="0"/>
      <w:marRight w:val="0"/>
      <w:marTop w:val="0"/>
      <w:marBottom w:val="0"/>
      <w:divBdr>
        <w:top w:val="none" w:sz="0" w:space="0" w:color="auto"/>
        <w:left w:val="none" w:sz="0" w:space="0" w:color="auto"/>
        <w:bottom w:val="none" w:sz="0" w:space="0" w:color="auto"/>
        <w:right w:val="none" w:sz="0" w:space="0" w:color="auto"/>
      </w:divBdr>
    </w:div>
    <w:div w:id="894855257">
      <w:bodyDiv w:val="1"/>
      <w:marLeft w:val="0"/>
      <w:marRight w:val="0"/>
      <w:marTop w:val="0"/>
      <w:marBottom w:val="0"/>
      <w:divBdr>
        <w:top w:val="none" w:sz="0" w:space="0" w:color="auto"/>
        <w:left w:val="none" w:sz="0" w:space="0" w:color="auto"/>
        <w:bottom w:val="none" w:sz="0" w:space="0" w:color="auto"/>
        <w:right w:val="none" w:sz="0" w:space="0" w:color="auto"/>
      </w:divBdr>
    </w:div>
    <w:div w:id="895510127">
      <w:bodyDiv w:val="1"/>
      <w:marLeft w:val="0"/>
      <w:marRight w:val="0"/>
      <w:marTop w:val="0"/>
      <w:marBottom w:val="0"/>
      <w:divBdr>
        <w:top w:val="none" w:sz="0" w:space="0" w:color="auto"/>
        <w:left w:val="none" w:sz="0" w:space="0" w:color="auto"/>
        <w:bottom w:val="none" w:sz="0" w:space="0" w:color="auto"/>
        <w:right w:val="none" w:sz="0" w:space="0" w:color="auto"/>
      </w:divBdr>
    </w:div>
    <w:div w:id="896353712">
      <w:bodyDiv w:val="1"/>
      <w:marLeft w:val="0"/>
      <w:marRight w:val="0"/>
      <w:marTop w:val="0"/>
      <w:marBottom w:val="0"/>
      <w:divBdr>
        <w:top w:val="none" w:sz="0" w:space="0" w:color="auto"/>
        <w:left w:val="none" w:sz="0" w:space="0" w:color="auto"/>
        <w:bottom w:val="none" w:sz="0" w:space="0" w:color="auto"/>
        <w:right w:val="none" w:sz="0" w:space="0" w:color="auto"/>
      </w:divBdr>
    </w:div>
    <w:div w:id="896823056">
      <w:bodyDiv w:val="1"/>
      <w:marLeft w:val="0"/>
      <w:marRight w:val="0"/>
      <w:marTop w:val="0"/>
      <w:marBottom w:val="0"/>
      <w:divBdr>
        <w:top w:val="none" w:sz="0" w:space="0" w:color="auto"/>
        <w:left w:val="none" w:sz="0" w:space="0" w:color="auto"/>
        <w:bottom w:val="none" w:sz="0" w:space="0" w:color="auto"/>
        <w:right w:val="none" w:sz="0" w:space="0" w:color="auto"/>
      </w:divBdr>
    </w:div>
    <w:div w:id="899442665">
      <w:bodyDiv w:val="1"/>
      <w:marLeft w:val="0"/>
      <w:marRight w:val="0"/>
      <w:marTop w:val="0"/>
      <w:marBottom w:val="0"/>
      <w:divBdr>
        <w:top w:val="none" w:sz="0" w:space="0" w:color="auto"/>
        <w:left w:val="none" w:sz="0" w:space="0" w:color="auto"/>
        <w:bottom w:val="none" w:sz="0" w:space="0" w:color="auto"/>
        <w:right w:val="none" w:sz="0" w:space="0" w:color="auto"/>
      </w:divBdr>
    </w:div>
    <w:div w:id="900096740">
      <w:bodyDiv w:val="1"/>
      <w:marLeft w:val="0"/>
      <w:marRight w:val="0"/>
      <w:marTop w:val="0"/>
      <w:marBottom w:val="0"/>
      <w:divBdr>
        <w:top w:val="none" w:sz="0" w:space="0" w:color="auto"/>
        <w:left w:val="none" w:sz="0" w:space="0" w:color="auto"/>
        <w:bottom w:val="none" w:sz="0" w:space="0" w:color="auto"/>
        <w:right w:val="none" w:sz="0" w:space="0" w:color="auto"/>
      </w:divBdr>
    </w:div>
    <w:div w:id="900477975">
      <w:bodyDiv w:val="1"/>
      <w:marLeft w:val="0"/>
      <w:marRight w:val="0"/>
      <w:marTop w:val="0"/>
      <w:marBottom w:val="0"/>
      <w:divBdr>
        <w:top w:val="none" w:sz="0" w:space="0" w:color="auto"/>
        <w:left w:val="none" w:sz="0" w:space="0" w:color="auto"/>
        <w:bottom w:val="none" w:sz="0" w:space="0" w:color="auto"/>
        <w:right w:val="none" w:sz="0" w:space="0" w:color="auto"/>
      </w:divBdr>
    </w:div>
    <w:div w:id="903107209">
      <w:bodyDiv w:val="1"/>
      <w:marLeft w:val="0"/>
      <w:marRight w:val="0"/>
      <w:marTop w:val="0"/>
      <w:marBottom w:val="0"/>
      <w:divBdr>
        <w:top w:val="none" w:sz="0" w:space="0" w:color="auto"/>
        <w:left w:val="none" w:sz="0" w:space="0" w:color="auto"/>
        <w:bottom w:val="none" w:sz="0" w:space="0" w:color="auto"/>
        <w:right w:val="none" w:sz="0" w:space="0" w:color="auto"/>
      </w:divBdr>
    </w:div>
    <w:div w:id="906300355">
      <w:bodyDiv w:val="1"/>
      <w:marLeft w:val="0"/>
      <w:marRight w:val="0"/>
      <w:marTop w:val="0"/>
      <w:marBottom w:val="0"/>
      <w:divBdr>
        <w:top w:val="none" w:sz="0" w:space="0" w:color="auto"/>
        <w:left w:val="none" w:sz="0" w:space="0" w:color="auto"/>
        <w:bottom w:val="none" w:sz="0" w:space="0" w:color="auto"/>
        <w:right w:val="none" w:sz="0" w:space="0" w:color="auto"/>
      </w:divBdr>
    </w:div>
    <w:div w:id="910581175">
      <w:bodyDiv w:val="1"/>
      <w:marLeft w:val="0"/>
      <w:marRight w:val="0"/>
      <w:marTop w:val="0"/>
      <w:marBottom w:val="0"/>
      <w:divBdr>
        <w:top w:val="none" w:sz="0" w:space="0" w:color="auto"/>
        <w:left w:val="none" w:sz="0" w:space="0" w:color="auto"/>
        <w:bottom w:val="none" w:sz="0" w:space="0" w:color="auto"/>
        <w:right w:val="none" w:sz="0" w:space="0" w:color="auto"/>
      </w:divBdr>
    </w:div>
    <w:div w:id="911737989">
      <w:bodyDiv w:val="1"/>
      <w:marLeft w:val="0"/>
      <w:marRight w:val="0"/>
      <w:marTop w:val="0"/>
      <w:marBottom w:val="0"/>
      <w:divBdr>
        <w:top w:val="none" w:sz="0" w:space="0" w:color="auto"/>
        <w:left w:val="none" w:sz="0" w:space="0" w:color="auto"/>
        <w:bottom w:val="none" w:sz="0" w:space="0" w:color="auto"/>
        <w:right w:val="none" w:sz="0" w:space="0" w:color="auto"/>
      </w:divBdr>
    </w:div>
    <w:div w:id="918488756">
      <w:bodyDiv w:val="1"/>
      <w:marLeft w:val="0"/>
      <w:marRight w:val="0"/>
      <w:marTop w:val="0"/>
      <w:marBottom w:val="0"/>
      <w:divBdr>
        <w:top w:val="none" w:sz="0" w:space="0" w:color="auto"/>
        <w:left w:val="none" w:sz="0" w:space="0" w:color="auto"/>
        <w:bottom w:val="none" w:sz="0" w:space="0" w:color="auto"/>
        <w:right w:val="none" w:sz="0" w:space="0" w:color="auto"/>
      </w:divBdr>
    </w:div>
    <w:div w:id="918707892">
      <w:bodyDiv w:val="1"/>
      <w:marLeft w:val="0"/>
      <w:marRight w:val="0"/>
      <w:marTop w:val="0"/>
      <w:marBottom w:val="0"/>
      <w:divBdr>
        <w:top w:val="none" w:sz="0" w:space="0" w:color="auto"/>
        <w:left w:val="none" w:sz="0" w:space="0" w:color="auto"/>
        <w:bottom w:val="none" w:sz="0" w:space="0" w:color="auto"/>
        <w:right w:val="none" w:sz="0" w:space="0" w:color="auto"/>
      </w:divBdr>
    </w:div>
    <w:div w:id="923146327">
      <w:bodyDiv w:val="1"/>
      <w:marLeft w:val="0"/>
      <w:marRight w:val="0"/>
      <w:marTop w:val="0"/>
      <w:marBottom w:val="0"/>
      <w:divBdr>
        <w:top w:val="none" w:sz="0" w:space="0" w:color="auto"/>
        <w:left w:val="none" w:sz="0" w:space="0" w:color="auto"/>
        <w:bottom w:val="none" w:sz="0" w:space="0" w:color="auto"/>
        <w:right w:val="none" w:sz="0" w:space="0" w:color="auto"/>
      </w:divBdr>
    </w:div>
    <w:div w:id="923686759">
      <w:bodyDiv w:val="1"/>
      <w:marLeft w:val="0"/>
      <w:marRight w:val="0"/>
      <w:marTop w:val="0"/>
      <w:marBottom w:val="0"/>
      <w:divBdr>
        <w:top w:val="none" w:sz="0" w:space="0" w:color="auto"/>
        <w:left w:val="none" w:sz="0" w:space="0" w:color="auto"/>
        <w:bottom w:val="none" w:sz="0" w:space="0" w:color="auto"/>
        <w:right w:val="none" w:sz="0" w:space="0" w:color="auto"/>
      </w:divBdr>
    </w:div>
    <w:div w:id="924416395">
      <w:bodyDiv w:val="1"/>
      <w:marLeft w:val="0"/>
      <w:marRight w:val="0"/>
      <w:marTop w:val="0"/>
      <w:marBottom w:val="0"/>
      <w:divBdr>
        <w:top w:val="none" w:sz="0" w:space="0" w:color="auto"/>
        <w:left w:val="none" w:sz="0" w:space="0" w:color="auto"/>
        <w:bottom w:val="none" w:sz="0" w:space="0" w:color="auto"/>
        <w:right w:val="none" w:sz="0" w:space="0" w:color="auto"/>
      </w:divBdr>
    </w:div>
    <w:div w:id="925653565">
      <w:bodyDiv w:val="1"/>
      <w:marLeft w:val="0"/>
      <w:marRight w:val="0"/>
      <w:marTop w:val="0"/>
      <w:marBottom w:val="0"/>
      <w:divBdr>
        <w:top w:val="none" w:sz="0" w:space="0" w:color="auto"/>
        <w:left w:val="none" w:sz="0" w:space="0" w:color="auto"/>
        <w:bottom w:val="none" w:sz="0" w:space="0" w:color="auto"/>
        <w:right w:val="none" w:sz="0" w:space="0" w:color="auto"/>
      </w:divBdr>
    </w:div>
    <w:div w:id="930087337">
      <w:bodyDiv w:val="1"/>
      <w:marLeft w:val="0"/>
      <w:marRight w:val="0"/>
      <w:marTop w:val="0"/>
      <w:marBottom w:val="0"/>
      <w:divBdr>
        <w:top w:val="none" w:sz="0" w:space="0" w:color="auto"/>
        <w:left w:val="none" w:sz="0" w:space="0" w:color="auto"/>
        <w:bottom w:val="none" w:sz="0" w:space="0" w:color="auto"/>
        <w:right w:val="none" w:sz="0" w:space="0" w:color="auto"/>
      </w:divBdr>
    </w:div>
    <w:div w:id="930436424">
      <w:bodyDiv w:val="1"/>
      <w:marLeft w:val="0"/>
      <w:marRight w:val="0"/>
      <w:marTop w:val="0"/>
      <w:marBottom w:val="0"/>
      <w:divBdr>
        <w:top w:val="none" w:sz="0" w:space="0" w:color="auto"/>
        <w:left w:val="none" w:sz="0" w:space="0" w:color="auto"/>
        <w:bottom w:val="none" w:sz="0" w:space="0" w:color="auto"/>
        <w:right w:val="none" w:sz="0" w:space="0" w:color="auto"/>
      </w:divBdr>
    </w:div>
    <w:div w:id="930896961">
      <w:bodyDiv w:val="1"/>
      <w:marLeft w:val="0"/>
      <w:marRight w:val="0"/>
      <w:marTop w:val="0"/>
      <w:marBottom w:val="0"/>
      <w:divBdr>
        <w:top w:val="none" w:sz="0" w:space="0" w:color="auto"/>
        <w:left w:val="none" w:sz="0" w:space="0" w:color="auto"/>
        <w:bottom w:val="none" w:sz="0" w:space="0" w:color="auto"/>
        <w:right w:val="none" w:sz="0" w:space="0" w:color="auto"/>
      </w:divBdr>
    </w:div>
    <w:div w:id="933320689">
      <w:bodyDiv w:val="1"/>
      <w:marLeft w:val="0"/>
      <w:marRight w:val="0"/>
      <w:marTop w:val="0"/>
      <w:marBottom w:val="0"/>
      <w:divBdr>
        <w:top w:val="none" w:sz="0" w:space="0" w:color="auto"/>
        <w:left w:val="none" w:sz="0" w:space="0" w:color="auto"/>
        <w:bottom w:val="none" w:sz="0" w:space="0" w:color="auto"/>
        <w:right w:val="none" w:sz="0" w:space="0" w:color="auto"/>
      </w:divBdr>
    </w:div>
    <w:div w:id="936643170">
      <w:bodyDiv w:val="1"/>
      <w:marLeft w:val="0"/>
      <w:marRight w:val="0"/>
      <w:marTop w:val="0"/>
      <w:marBottom w:val="0"/>
      <w:divBdr>
        <w:top w:val="none" w:sz="0" w:space="0" w:color="auto"/>
        <w:left w:val="none" w:sz="0" w:space="0" w:color="auto"/>
        <w:bottom w:val="none" w:sz="0" w:space="0" w:color="auto"/>
        <w:right w:val="none" w:sz="0" w:space="0" w:color="auto"/>
      </w:divBdr>
    </w:div>
    <w:div w:id="945043600">
      <w:bodyDiv w:val="1"/>
      <w:marLeft w:val="0"/>
      <w:marRight w:val="0"/>
      <w:marTop w:val="0"/>
      <w:marBottom w:val="0"/>
      <w:divBdr>
        <w:top w:val="none" w:sz="0" w:space="0" w:color="auto"/>
        <w:left w:val="none" w:sz="0" w:space="0" w:color="auto"/>
        <w:bottom w:val="none" w:sz="0" w:space="0" w:color="auto"/>
        <w:right w:val="none" w:sz="0" w:space="0" w:color="auto"/>
      </w:divBdr>
    </w:div>
    <w:div w:id="946277228">
      <w:bodyDiv w:val="1"/>
      <w:marLeft w:val="0"/>
      <w:marRight w:val="0"/>
      <w:marTop w:val="0"/>
      <w:marBottom w:val="0"/>
      <w:divBdr>
        <w:top w:val="none" w:sz="0" w:space="0" w:color="auto"/>
        <w:left w:val="none" w:sz="0" w:space="0" w:color="auto"/>
        <w:bottom w:val="none" w:sz="0" w:space="0" w:color="auto"/>
        <w:right w:val="none" w:sz="0" w:space="0" w:color="auto"/>
      </w:divBdr>
    </w:div>
    <w:div w:id="947277011">
      <w:bodyDiv w:val="1"/>
      <w:marLeft w:val="0"/>
      <w:marRight w:val="0"/>
      <w:marTop w:val="0"/>
      <w:marBottom w:val="0"/>
      <w:divBdr>
        <w:top w:val="none" w:sz="0" w:space="0" w:color="auto"/>
        <w:left w:val="none" w:sz="0" w:space="0" w:color="auto"/>
        <w:bottom w:val="none" w:sz="0" w:space="0" w:color="auto"/>
        <w:right w:val="none" w:sz="0" w:space="0" w:color="auto"/>
      </w:divBdr>
    </w:div>
    <w:div w:id="947347834">
      <w:bodyDiv w:val="1"/>
      <w:marLeft w:val="0"/>
      <w:marRight w:val="0"/>
      <w:marTop w:val="0"/>
      <w:marBottom w:val="0"/>
      <w:divBdr>
        <w:top w:val="none" w:sz="0" w:space="0" w:color="auto"/>
        <w:left w:val="none" w:sz="0" w:space="0" w:color="auto"/>
        <w:bottom w:val="none" w:sz="0" w:space="0" w:color="auto"/>
        <w:right w:val="none" w:sz="0" w:space="0" w:color="auto"/>
      </w:divBdr>
    </w:div>
    <w:div w:id="949704493">
      <w:bodyDiv w:val="1"/>
      <w:marLeft w:val="0"/>
      <w:marRight w:val="0"/>
      <w:marTop w:val="0"/>
      <w:marBottom w:val="0"/>
      <w:divBdr>
        <w:top w:val="none" w:sz="0" w:space="0" w:color="auto"/>
        <w:left w:val="none" w:sz="0" w:space="0" w:color="auto"/>
        <w:bottom w:val="none" w:sz="0" w:space="0" w:color="auto"/>
        <w:right w:val="none" w:sz="0" w:space="0" w:color="auto"/>
      </w:divBdr>
    </w:div>
    <w:div w:id="950819960">
      <w:bodyDiv w:val="1"/>
      <w:marLeft w:val="0"/>
      <w:marRight w:val="0"/>
      <w:marTop w:val="0"/>
      <w:marBottom w:val="0"/>
      <w:divBdr>
        <w:top w:val="none" w:sz="0" w:space="0" w:color="auto"/>
        <w:left w:val="none" w:sz="0" w:space="0" w:color="auto"/>
        <w:bottom w:val="none" w:sz="0" w:space="0" w:color="auto"/>
        <w:right w:val="none" w:sz="0" w:space="0" w:color="auto"/>
      </w:divBdr>
    </w:div>
    <w:div w:id="952788651">
      <w:bodyDiv w:val="1"/>
      <w:marLeft w:val="0"/>
      <w:marRight w:val="0"/>
      <w:marTop w:val="0"/>
      <w:marBottom w:val="0"/>
      <w:divBdr>
        <w:top w:val="none" w:sz="0" w:space="0" w:color="auto"/>
        <w:left w:val="none" w:sz="0" w:space="0" w:color="auto"/>
        <w:bottom w:val="none" w:sz="0" w:space="0" w:color="auto"/>
        <w:right w:val="none" w:sz="0" w:space="0" w:color="auto"/>
      </w:divBdr>
    </w:div>
    <w:div w:id="957838875">
      <w:bodyDiv w:val="1"/>
      <w:marLeft w:val="0"/>
      <w:marRight w:val="0"/>
      <w:marTop w:val="0"/>
      <w:marBottom w:val="0"/>
      <w:divBdr>
        <w:top w:val="none" w:sz="0" w:space="0" w:color="auto"/>
        <w:left w:val="none" w:sz="0" w:space="0" w:color="auto"/>
        <w:bottom w:val="none" w:sz="0" w:space="0" w:color="auto"/>
        <w:right w:val="none" w:sz="0" w:space="0" w:color="auto"/>
      </w:divBdr>
    </w:div>
    <w:div w:id="964309244">
      <w:bodyDiv w:val="1"/>
      <w:marLeft w:val="0"/>
      <w:marRight w:val="0"/>
      <w:marTop w:val="0"/>
      <w:marBottom w:val="0"/>
      <w:divBdr>
        <w:top w:val="none" w:sz="0" w:space="0" w:color="auto"/>
        <w:left w:val="none" w:sz="0" w:space="0" w:color="auto"/>
        <w:bottom w:val="none" w:sz="0" w:space="0" w:color="auto"/>
        <w:right w:val="none" w:sz="0" w:space="0" w:color="auto"/>
      </w:divBdr>
    </w:div>
    <w:div w:id="964390425">
      <w:bodyDiv w:val="1"/>
      <w:marLeft w:val="0"/>
      <w:marRight w:val="0"/>
      <w:marTop w:val="0"/>
      <w:marBottom w:val="0"/>
      <w:divBdr>
        <w:top w:val="none" w:sz="0" w:space="0" w:color="auto"/>
        <w:left w:val="none" w:sz="0" w:space="0" w:color="auto"/>
        <w:bottom w:val="none" w:sz="0" w:space="0" w:color="auto"/>
        <w:right w:val="none" w:sz="0" w:space="0" w:color="auto"/>
      </w:divBdr>
    </w:div>
    <w:div w:id="964626122">
      <w:bodyDiv w:val="1"/>
      <w:marLeft w:val="0"/>
      <w:marRight w:val="0"/>
      <w:marTop w:val="0"/>
      <w:marBottom w:val="0"/>
      <w:divBdr>
        <w:top w:val="none" w:sz="0" w:space="0" w:color="auto"/>
        <w:left w:val="none" w:sz="0" w:space="0" w:color="auto"/>
        <w:bottom w:val="none" w:sz="0" w:space="0" w:color="auto"/>
        <w:right w:val="none" w:sz="0" w:space="0" w:color="auto"/>
      </w:divBdr>
    </w:div>
    <w:div w:id="971789934">
      <w:bodyDiv w:val="1"/>
      <w:marLeft w:val="0"/>
      <w:marRight w:val="0"/>
      <w:marTop w:val="0"/>
      <w:marBottom w:val="0"/>
      <w:divBdr>
        <w:top w:val="none" w:sz="0" w:space="0" w:color="auto"/>
        <w:left w:val="none" w:sz="0" w:space="0" w:color="auto"/>
        <w:bottom w:val="none" w:sz="0" w:space="0" w:color="auto"/>
        <w:right w:val="none" w:sz="0" w:space="0" w:color="auto"/>
      </w:divBdr>
    </w:div>
    <w:div w:id="973297291">
      <w:bodyDiv w:val="1"/>
      <w:marLeft w:val="0"/>
      <w:marRight w:val="0"/>
      <w:marTop w:val="0"/>
      <w:marBottom w:val="0"/>
      <w:divBdr>
        <w:top w:val="none" w:sz="0" w:space="0" w:color="auto"/>
        <w:left w:val="none" w:sz="0" w:space="0" w:color="auto"/>
        <w:bottom w:val="none" w:sz="0" w:space="0" w:color="auto"/>
        <w:right w:val="none" w:sz="0" w:space="0" w:color="auto"/>
      </w:divBdr>
    </w:div>
    <w:div w:id="974264058">
      <w:bodyDiv w:val="1"/>
      <w:marLeft w:val="0"/>
      <w:marRight w:val="0"/>
      <w:marTop w:val="0"/>
      <w:marBottom w:val="0"/>
      <w:divBdr>
        <w:top w:val="none" w:sz="0" w:space="0" w:color="auto"/>
        <w:left w:val="none" w:sz="0" w:space="0" w:color="auto"/>
        <w:bottom w:val="none" w:sz="0" w:space="0" w:color="auto"/>
        <w:right w:val="none" w:sz="0" w:space="0" w:color="auto"/>
      </w:divBdr>
    </w:div>
    <w:div w:id="974749523">
      <w:bodyDiv w:val="1"/>
      <w:marLeft w:val="0"/>
      <w:marRight w:val="0"/>
      <w:marTop w:val="0"/>
      <w:marBottom w:val="0"/>
      <w:divBdr>
        <w:top w:val="none" w:sz="0" w:space="0" w:color="auto"/>
        <w:left w:val="none" w:sz="0" w:space="0" w:color="auto"/>
        <w:bottom w:val="none" w:sz="0" w:space="0" w:color="auto"/>
        <w:right w:val="none" w:sz="0" w:space="0" w:color="auto"/>
      </w:divBdr>
    </w:div>
    <w:div w:id="977150158">
      <w:bodyDiv w:val="1"/>
      <w:marLeft w:val="0"/>
      <w:marRight w:val="0"/>
      <w:marTop w:val="0"/>
      <w:marBottom w:val="0"/>
      <w:divBdr>
        <w:top w:val="none" w:sz="0" w:space="0" w:color="auto"/>
        <w:left w:val="none" w:sz="0" w:space="0" w:color="auto"/>
        <w:bottom w:val="none" w:sz="0" w:space="0" w:color="auto"/>
        <w:right w:val="none" w:sz="0" w:space="0" w:color="auto"/>
      </w:divBdr>
    </w:div>
    <w:div w:id="986057133">
      <w:bodyDiv w:val="1"/>
      <w:marLeft w:val="0"/>
      <w:marRight w:val="0"/>
      <w:marTop w:val="0"/>
      <w:marBottom w:val="0"/>
      <w:divBdr>
        <w:top w:val="none" w:sz="0" w:space="0" w:color="auto"/>
        <w:left w:val="none" w:sz="0" w:space="0" w:color="auto"/>
        <w:bottom w:val="none" w:sz="0" w:space="0" w:color="auto"/>
        <w:right w:val="none" w:sz="0" w:space="0" w:color="auto"/>
      </w:divBdr>
    </w:div>
    <w:div w:id="987590899">
      <w:bodyDiv w:val="1"/>
      <w:marLeft w:val="0"/>
      <w:marRight w:val="0"/>
      <w:marTop w:val="0"/>
      <w:marBottom w:val="0"/>
      <w:divBdr>
        <w:top w:val="none" w:sz="0" w:space="0" w:color="auto"/>
        <w:left w:val="none" w:sz="0" w:space="0" w:color="auto"/>
        <w:bottom w:val="none" w:sz="0" w:space="0" w:color="auto"/>
        <w:right w:val="none" w:sz="0" w:space="0" w:color="auto"/>
      </w:divBdr>
    </w:div>
    <w:div w:id="987593974">
      <w:bodyDiv w:val="1"/>
      <w:marLeft w:val="0"/>
      <w:marRight w:val="0"/>
      <w:marTop w:val="0"/>
      <w:marBottom w:val="0"/>
      <w:divBdr>
        <w:top w:val="none" w:sz="0" w:space="0" w:color="auto"/>
        <w:left w:val="none" w:sz="0" w:space="0" w:color="auto"/>
        <w:bottom w:val="none" w:sz="0" w:space="0" w:color="auto"/>
        <w:right w:val="none" w:sz="0" w:space="0" w:color="auto"/>
      </w:divBdr>
    </w:div>
    <w:div w:id="988948100">
      <w:bodyDiv w:val="1"/>
      <w:marLeft w:val="0"/>
      <w:marRight w:val="0"/>
      <w:marTop w:val="0"/>
      <w:marBottom w:val="0"/>
      <w:divBdr>
        <w:top w:val="none" w:sz="0" w:space="0" w:color="auto"/>
        <w:left w:val="none" w:sz="0" w:space="0" w:color="auto"/>
        <w:bottom w:val="none" w:sz="0" w:space="0" w:color="auto"/>
        <w:right w:val="none" w:sz="0" w:space="0" w:color="auto"/>
      </w:divBdr>
    </w:div>
    <w:div w:id="990478052">
      <w:bodyDiv w:val="1"/>
      <w:marLeft w:val="0"/>
      <w:marRight w:val="0"/>
      <w:marTop w:val="0"/>
      <w:marBottom w:val="0"/>
      <w:divBdr>
        <w:top w:val="none" w:sz="0" w:space="0" w:color="auto"/>
        <w:left w:val="none" w:sz="0" w:space="0" w:color="auto"/>
        <w:bottom w:val="none" w:sz="0" w:space="0" w:color="auto"/>
        <w:right w:val="none" w:sz="0" w:space="0" w:color="auto"/>
      </w:divBdr>
    </w:div>
    <w:div w:id="990602435">
      <w:bodyDiv w:val="1"/>
      <w:marLeft w:val="0"/>
      <w:marRight w:val="0"/>
      <w:marTop w:val="0"/>
      <w:marBottom w:val="0"/>
      <w:divBdr>
        <w:top w:val="none" w:sz="0" w:space="0" w:color="auto"/>
        <w:left w:val="none" w:sz="0" w:space="0" w:color="auto"/>
        <w:bottom w:val="none" w:sz="0" w:space="0" w:color="auto"/>
        <w:right w:val="none" w:sz="0" w:space="0" w:color="auto"/>
      </w:divBdr>
    </w:div>
    <w:div w:id="999117403">
      <w:bodyDiv w:val="1"/>
      <w:marLeft w:val="0"/>
      <w:marRight w:val="0"/>
      <w:marTop w:val="0"/>
      <w:marBottom w:val="0"/>
      <w:divBdr>
        <w:top w:val="none" w:sz="0" w:space="0" w:color="auto"/>
        <w:left w:val="none" w:sz="0" w:space="0" w:color="auto"/>
        <w:bottom w:val="none" w:sz="0" w:space="0" w:color="auto"/>
        <w:right w:val="none" w:sz="0" w:space="0" w:color="auto"/>
      </w:divBdr>
    </w:div>
    <w:div w:id="1003237656">
      <w:bodyDiv w:val="1"/>
      <w:marLeft w:val="0"/>
      <w:marRight w:val="0"/>
      <w:marTop w:val="0"/>
      <w:marBottom w:val="0"/>
      <w:divBdr>
        <w:top w:val="none" w:sz="0" w:space="0" w:color="auto"/>
        <w:left w:val="none" w:sz="0" w:space="0" w:color="auto"/>
        <w:bottom w:val="none" w:sz="0" w:space="0" w:color="auto"/>
        <w:right w:val="none" w:sz="0" w:space="0" w:color="auto"/>
      </w:divBdr>
    </w:div>
    <w:div w:id="1004749111">
      <w:bodyDiv w:val="1"/>
      <w:marLeft w:val="0"/>
      <w:marRight w:val="0"/>
      <w:marTop w:val="0"/>
      <w:marBottom w:val="0"/>
      <w:divBdr>
        <w:top w:val="none" w:sz="0" w:space="0" w:color="auto"/>
        <w:left w:val="none" w:sz="0" w:space="0" w:color="auto"/>
        <w:bottom w:val="none" w:sz="0" w:space="0" w:color="auto"/>
        <w:right w:val="none" w:sz="0" w:space="0" w:color="auto"/>
      </w:divBdr>
    </w:div>
    <w:div w:id="1008944788">
      <w:bodyDiv w:val="1"/>
      <w:marLeft w:val="0"/>
      <w:marRight w:val="0"/>
      <w:marTop w:val="0"/>
      <w:marBottom w:val="0"/>
      <w:divBdr>
        <w:top w:val="none" w:sz="0" w:space="0" w:color="auto"/>
        <w:left w:val="none" w:sz="0" w:space="0" w:color="auto"/>
        <w:bottom w:val="none" w:sz="0" w:space="0" w:color="auto"/>
        <w:right w:val="none" w:sz="0" w:space="0" w:color="auto"/>
      </w:divBdr>
    </w:div>
    <w:div w:id="1015690355">
      <w:bodyDiv w:val="1"/>
      <w:marLeft w:val="0"/>
      <w:marRight w:val="0"/>
      <w:marTop w:val="0"/>
      <w:marBottom w:val="0"/>
      <w:divBdr>
        <w:top w:val="none" w:sz="0" w:space="0" w:color="auto"/>
        <w:left w:val="none" w:sz="0" w:space="0" w:color="auto"/>
        <w:bottom w:val="none" w:sz="0" w:space="0" w:color="auto"/>
        <w:right w:val="none" w:sz="0" w:space="0" w:color="auto"/>
      </w:divBdr>
    </w:div>
    <w:div w:id="1016081025">
      <w:bodyDiv w:val="1"/>
      <w:marLeft w:val="0"/>
      <w:marRight w:val="0"/>
      <w:marTop w:val="0"/>
      <w:marBottom w:val="0"/>
      <w:divBdr>
        <w:top w:val="none" w:sz="0" w:space="0" w:color="auto"/>
        <w:left w:val="none" w:sz="0" w:space="0" w:color="auto"/>
        <w:bottom w:val="none" w:sz="0" w:space="0" w:color="auto"/>
        <w:right w:val="none" w:sz="0" w:space="0" w:color="auto"/>
      </w:divBdr>
    </w:div>
    <w:div w:id="1016692041">
      <w:bodyDiv w:val="1"/>
      <w:marLeft w:val="0"/>
      <w:marRight w:val="0"/>
      <w:marTop w:val="0"/>
      <w:marBottom w:val="0"/>
      <w:divBdr>
        <w:top w:val="none" w:sz="0" w:space="0" w:color="auto"/>
        <w:left w:val="none" w:sz="0" w:space="0" w:color="auto"/>
        <w:bottom w:val="none" w:sz="0" w:space="0" w:color="auto"/>
        <w:right w:val="none" w:sz="0" w:space="0" w:color="auto"/>
      </w:divBdr>
    </w:div>
    <w:div w:id="1020352344">
      <w:bodyDiv w:val="1"/>
      <w:marLeft w:val="0"/>
      <w:marRight w:val="0"/>
      <w:marTop w:val="0"/>
      <w:marBottom w:val="0"/>
      <w:divBdr>
        <w:top w:val="none" w:sz="0" w:space="0" w:color="auto"/>
        <w:left w:val="none" w:sz="0" w:space="0" w:color="auto"/>
        <w:bottom w:val="none" w:sz="0" w:space="0" w:color="auto"/>
        <w:right w:val="none" w:sz="0" w:space="0" w:color="auto"/>
      </w:divBdr>
    </w:div>
    <w:div w:id="1023091496">
      <w:bodyDiv w:val="1"/>
      <w:marLeft w:val="0"/>
      <w:marRight w:val="0"/>
      <w:marTop w:val="0"/>
      <w:marBottom w:val="0"/>
      <w:divBdr>
        <w:top w:val="none" w:sz="0" w:space="0" w:color="auto"/>
        <w:left w:val="none" w:sz="0" w:space="0" w:color="auto"/>
        <w:bottom w:val="none" w:sz="0" w:space="0" w:color="auto"/>
        <w:right w:val="none" w:sz="0" w:space="0" w:color="auto"/>
      </w:divBdr>
    </w:div>
    <w:div w:id="1029524545">
      <w:bodyDiv w:val="1"/>
      <w:marLeft w:val="0"/>
      <w:marRight w:val="0"/>
      <w:marTop w:val="0"/>
      <w:marBottom w:val="0"/>
      <w:divBdr>
        <w:top w:val="none" w:sz="0" w:space="0" w:color="auto"/>
        <w:left w:val="none" w:sz="0" w:space="0" w:color="auto"/>
        <w:bottom w:val="none" w:sz="0" w:space="0" w:color="auto"/>
        <w:right w:val="none" w:sz="0" w:space="0" w:color="auto"/>
      </w:divBdr>
    </w:div>
    <w:div w:id="1038090981">
      <w:bodyDiv w:val="1"/>
      <w:marLeft w:val="0"/>
      <w:marRight w:val="0"/>
      <w:marTop w:val="0"/>
      <w:marBottom w:val="0"/>
      <w:divBdr>
        <w:top w:val="none" w:sz="0" w:space="0" w:color="auto"/>
        <w:left w:val="none" w:sz="0" w:space="0" w:color="auto"/>
        <w:bottom w:val="none" w:sz="0" w:space="0" w:color="auto"/>
        <w:right w:val="none" w:sz="0" w:space="0" w:color="auto"/>
      </w:divBdr>
    </w:div>
    <w:div w:id="1040546769">
      <w:bodyDiv w:val="1"/>
      <w:marLeft w:val="0"/>
      <w:marRight w:val="0"/>
      <w:marTop w:val="0"/>
      <w:marBottom w:val="0"/>
      <w:divBdr>
        <w:top w:val="none" w:sz="0" w:space="0" w:color="auto"/>
        <w:left w:val="none" w:sz="0" w:space="0" w:color="auto"/>
        <w:bottom w:val="none" w:sz="0" w:space="0" w:color="auto"/>
        <w:right w:val="none" w:sz="0" w:space="0" w:color="auto"/>
      </w:divBdr>
      <w:divsChild>
        <w:div w:id="794448802">
          <w:marLeft w:val="0"/>
          <w:marRight w:val="0"/>
          <w:marTop w:val="0"/>
          <w:marBottom w:val="0"/>
          <w:divBdr>
            <w:top w:val="none" w:sz="0" w:space="0" w:color="auto"/>
            <w:left w:val="none" w:sz="0" w:space="0" w:color="auto"/>
            <w:bottom w:val="none" w:sz="0" w:space="0" w:color="auto"/>
            <w:right w:val="none" w:sz="0" w:space="0" w:color="auto"/>
          </w:divBdr>
        </w:div>
        <w:div w:id="924917411">
          <w:marLeft w:val="0"/>
          <w:marRight w:val="0"/>
          <w:marTop w:val="0"/>
          <w:marBottom w:val="0"/>
          <w:divBdr>
            <w:top w:val="none" w:sz="0" w:space="0" w:color="auto"/>
            <w:left w:val="none" w:sz="0" w:space="0" w:color="auto"/>
            <w:bottom w:val="none" w:sz="0" w:space="0" w:color="auto"/>
            <w:right w:val="none" w:sz="0" w:space="0" w:color="auto"/>
          </w:divBdr>
        </w:div>
        <w:div w:id="930967631">
          <w:marLeft w:val="0"/>
          <w:marRight w:val="0"/>
          <w:marTop w:val="0"/>
          <w:marBottom w:val="0"/>
          <w:divBdr>
            <w:top w:val="none" w:sz="0" w:space="0" w:color="auto"/>
            <w:left w:val="none" w:sz="0" w:space="0" w:color="auto"/>
            <w:bottom w:val="none" w:sz="0" w:space="0" w:color="auto"/>
            <w:right w:val="none" w:sz="0" w:space="0" w:color="auto"/>
          </w:divBdr>
        </w:div>
        <w:div w:id="1295451963">
          <w:marLeft w:val="0"/>
          <w:marRight w:val="0"/>
          <w:marTop w:val="0"/>
          <w:marBottom w:val="0"/>
          <w:divBdr>
            <w:top w:val="none" w:sz="0" w:space="0" w:color="auto"/>
            <w:left w:val="none" w:sz="0" w:space="0" w:color="auto"/>
            <w:bottom w:val="none" w:sz="0" w:space="0" w:color="auto"/>
            <w:right w:val="none" w:sz="0" w:space="0" w:color="auto"/>
          </w:divBdr>
        </w:div>
        <w:div w:id="1382249148">
          <w:marLeft w:val="0"/>
          <w:marRight w:val="0"/>
          <w:marTop w:val="0"/>
          <w:marBottom w:val="0"/>
          <w:divBdr>
            <w:top w:val="none" w:sz="0" w:space="0" w:color="auto"/>
            <w:left w:val="none" w:sz="0" w:space="0" w:color="auto"/>
            <w:bottom w:val="none" w:sz="0" w:space="0" w:color="auto"/>
            <w:right w:val="none" w:sz="0" w:space="0" w:color="auto"/>
          </w:divBdr>
        </w:div>
        <w:div w:id="1561402246">
          <w:marLeft w:val="0"/>
          <w:marRight w:val="0"/>
          <w:marTop w:val="0"/>
          <w:marBottom w:val="0"/>
          <w:divBdr>
            <w:top w:val="none" w:sz="0" w:space="0" w:color="auto"/>
            <w:left w:val="none" w:sz="0" w:space="0" w:color="auto"/>
            <w:bottom w:val="none" w:sz="0" w:space="0" w:color="auto"/>
            <w:right w:val="none" w:sz="0" w:space="0" w:color="auto"/>
          </w:divBdr>
        </w:div>
        <w:div w:id="1649431660">
          <w:marLeft w:val="0"/>
          <w:marRight w:val="0"/>
          <w:marTop w:val="0"/>
          <w:marBottom w:val="0"/>
          <w:divBdr>
            <w:top w:val="none" w:sz="0" w:space="0" w:color="auto"/>
            <w:left w:val="none" w:sz="0" w:space="0" w:color="auto"/>
            <w:bottom w:val="none" w:sz="0" w:space="0" w:color="auto"/>
            <w:right w:val="none" w:sz="0" w:space="0" w:color="auto"/>
          </w:divBdr>
        </w:div>
        <w:div w:id="1673681024">
          <w:marLeft w:val="0"/>
          <w:marRight w:val="0"/>
          <w:marTop w:val="0"/>
          <w:marBottom w:val="0"/>
          <w:divBdr>
            <w:top w:val="none" w:sz="0" w:space="0" w:color="auto"/>
            <w:left w:val="none" w:sz="0" w:space="0" w:color="auto"/>
            <w:bottom w:val="none" w:sz="0" w:space="0" w:color="auto"/>
            <w:right w:val="none" w:sz="0" w:space="0" w:color="auto"/>
          </w:divBdr>
        </w:div>
        <w:div w:id="1789931258">
          <w:marLeft w:val="0"/>
          <w:marRight w:val="0"/>
          <w:marTop w:val="0"/>
          <w:marBottom w:val="0"/>
          <w:divBdr>
            <w:top w:val="none" w:sz="0" w:space="0" w:color="auto"/>
            <w:left w:val="none" w:sz="0" w:space="0" w:color="auto"/>
            <w:bottom w:val="none" w:sz="0" w:space="0" w:color="auto"/>
            <w:right w:val="none" w:sz="0" w:space="0" w:color="auto"/>
          </w:divBdr>
        </w:div>
        <w:div w:id="1924484054">
          <w:marLeft w:val="0"/>
          <w:marRight w:val="0"/>
          <w:marTop w:val="0"/>
          <w:marBottom w:val="0"/>
          <w:divBdr>
            <w:top w:val="none" w:sz="0" w:space="0" w:color="auto"/>
            <w:left w:val="none" w:sz="0" w:space="0" w:color="auto"/>
            <w:bottom w:val="none" w:sz="0" w:space="0" w:color="auto"/>
            <w:right w:val="none" w:sz="0" w:space="0" w:color="auto"/>
          </w:divBdr>
        </w:div>
        <w:div w:id="2108303398">
          <w:marLeft w:val="0"/>
          <w:marRight w:val="0"/>
          <w:marTop w:val="0"/>
          <w:marBottom w:val="0"/>
          <w:divBdr>
            <w:top w:val="none" w:sz="0" w:space="0" w:color="auto"/>
            <w:left w:val="none" w:sz="0" w:space="0" w:color="auto"/>
            <w:bottom w:val="none" w:sz="0" w:space="0" w:color="auto"/>
            <w:right w:val="none" w:sz="0" w:space="0" w:color="auto"/>
          </w:divBdr>
        </w:div>
        <w:div w:id="2124760185">
          <w:marLeft w:val="0"/>
          <w:marRight w:val="0"/>
          <w:marTop w:val="0"/>
          <w:marBottom w:val="0"/>
          <w:divBdr>
            <w:top w:val="none" w:sz="0" w:space="0" w:color="auto"/>
            <w:left w:val="none" w:sz="0" w:space="0" w:color="auto"/>
            <w:bottom w:val="none" w:sz="0" w:space="0" w:color="auto"/>
            <w:right w:val="none" w:sz="0" w:space="0" w:color="auto"/>
          </w:divBdr>
        </w:div>
      </w:divsChild>
    </w:div>
    <w:div w:id="1043166104">
      <w:bodyDiv w:val="1"/>
      <w:marLeft w:val="0"/>
      <w:marRight w:val="0"/>
      <w:marTop w:val="0"/>
      <w:marBottom w:val="0"/>
      <w:divBdr>
        <w:top w:val="none" w:sz="0" w:space="0" w:color="auto"/>
        <w:left w:val="none" w:sz="0" w:space="0" w:color="auto"/>
        <w:bottom w:val="none" w:sz="0" w:space="0" w:color="auto"/>
        <w:right w:val="none" w:sz="0" w:space="0" w:color="auto"/>
      </w:divBdr>
    </w:div>
    <w:div w:id="1046562323">
      <w:bodyDiv w:val="1"/>
      <w:marLeft w:val="0"/>
      <w:marRight w:val="0"/>
      <w:marTop w:val="0"/>
      <w:marBottom w:val="0"/>
      <w:divBdr>
        <w:top w:val="none" w:sz="0" w:space="0" w:color="auto"/>
        <w:left w:val="none" w:sz="0" w:space="0" w:color="auto"/>
        <w:bottom w:val="none" w:sz="0" w:space="0" w:color="auto"/>
        <w:right w:val="none" w:sz="0" w:space="0" w:color="auto"/>
      </w:divBdr>
    </w:div>
    <w:div w:id="1051803631">
      <w:bodyDiv w:val="1"/>
      <w:marLeft w:val="0"/>
      <w:marRight w:val="0"/>
      <w:marTop w:val="0"/>
      <w:marBottom w:val="0"/>
      <w:divBdr>
        <w:top w:val="none" w:sz="0" w:space="0" w:color="auto"/>
        <w:left w:val="none" w:sz="0" w:space="0" w:color="auto"/>
        <w:bottom w:val="none" w:sz="0" w:space="0" w:color="auto"/>
        <w:right w:val="none" w:sz="0" w:space="0" w:color="auto"/>
      </w:divBdr>
    </w:div>
    <w:div w:id="1054155481">
      <w:bodyDiv w:val="1"/>
      <w:marLeft w:val="0"/>
      <w:marRight w:val="0"/>
      <w:marTop w:val="0"/>
      <w:marBottom w:val="0"/>
      <w:divBdr>
        <w:top w:val="none" w:sz="0" w:space="0" w:color="auto"/>
        <w:left w:val="none" w:sz="0" w:space="0" w:color="auto"/>
        <w:bottom w:val="none" w:sz="0" w:space="0" w:color="auto"/>
        <w:right w:val="none" w:sz="0" w:space="0" w:color="auto"/>
      </w:divBdr>
    </w:div>
    <w:div w:id="1055155544">
      <w:bodyDiv w:val="1"/>
      <w:marLeft w:val="0"/>
      <w:marRight w:val="0"/>
      <w:marTop w:val="0"/>
      <w:marBottom w:val="0"/>
      <w:divBdr>
        <w:top w:val="none" w:sz="0" w:space="0" w:color="auto"/>
        <w:left w:val="none" w:sz="0" w:space="0" w:color="auto"/>
        <w:bottom w:val="none" w:sz="0" w:space="0" w:color="auto"/>
        <w:right w:val="none" w:sz="0" w:space="0" w:color="auto"/>
      </w:divBdr>
    </w:div>
    <w:div w:id="1055469162">
      <w:bodyDiv w:val="1"/>
      <w:marLeft w:val="0"/>
      <w:marRight w:val="0"/>
      <w:marTop w:val="0"/>
      <w:marBottom w:val="0"/>
      <w:divBdr>
        <w:top w:val="none" w:sz="0" w:space="0" w:color="auto"/>
        <w:left w:val="none" w:sz="0" w:space="0" w:color="auto"/>
        <w:bottom w:val="none" w:sz="0" w:space="0" w:color="auto"/>
        <w:right w:val="none" w:sz="0" w:space="0" w:color="auto"/>
      </w:divBdr>
    </w:div>
    <w:div w:id="1059288513">
      <w:bodyDiv w:val="1"/>
      <w:marLeft w:val="0"/>
      <w:marRight w:val="0"/>
      <w:marTop w:val="0"/>
      <w:marBottom w:val="0"/>
      <w:divBdr>
        <w:top w:val="none" w:sz="0" w:space="0" w:color="auto"/>
        <w:left w:val="none" w:sz="0" w:space="0" w:color="auto"/>
        <w:bottom w:val="none" w:sz="0" w:space="0" w:color="auto"/>
        <w:right w:val="none" w:sz="0" w:space="0" w:color="auto"/>
      </w:divBdr>
    </w:div>
    <w:div w:id="1059599246">
      <w:bodyDiv w:val="1"/>
      <w:marLeft w:val="0"/>
      <w:marRight w:val="0"/>
      <w:marTop w:val="0"/>
      <w:marBottom w:val="0"/>
      <w:divBdr>
        <w:top w:val="none" w:sz="0" w:space="0" w:color="auto"/>
        <w:left w:val="none" w:sz="0" w:space="0" w:color="auto"/>
        <w:bottom w:val="none" w:sz="0" w:space="0" w:color="auto"/>
        <w:right w:val="none" w:sz="0" w:space="0" w:color="auto"/>
      </w:divBdr>
    </w:div>
    <w:div w:id="1063676434">
      <w:bodyDiv w:val="1"/>
      <w:marLeft w:val="0"/>
      <w:marRight w:val="0"/>
      <w:marTop w:val="0"/>
      <w:marBottom w:val="0"/>
      <w:divBdr>
        <w:top w:val="none" w:sz="0" w:space="0" w:color="auto"/>
        <w:left w:val="none" w:sz="0" w:space="0" w:color="auto"/>
        <w:bottom w:val="none" w:sz="0" w:space="0" w:color="auto"/>
        <w:right w:val="none" w:sz="0" w:space="0" w:color="auto"/>
      </w:divBdr>
    </w:div>
    <w:div w:id="1066755392">
      <w:bodyDiv w:val="1"/>
      <w:marLeft w:val="0"/>
      <w:marRight w:val="0"/>
      <w:marTop w:val="0"/>
      <w:marBottom w:val="0"/>
      <w:divBdr>
        <w:top w:val="none" w:sz="0" w:space="0" w:color="auto"/>
        <w:left w:val="none" w:sz="0" w:space="0" w:color="auto"/>
        <w:bottom w:val="none" w:sz="0" w:space="0" w:color="auto"/>
        <w:right w:val="none" w:sz="0" w:space="0" w:color="auto"/>
      </w:divBdr>
    </w:div>
    <w:div w:id="1071198732">
      <w:bodyDiv w:val="1"/>
      <w:marLeft w:val="0"/>
      <w:marRight w:val="0"/>
      <w:marTop w:val="0"/>
      <w:marBottom w:val="0"/>
      <w:divBdr>
        <w:top w:val="none" w:sz="0" w:space="0" w:color="auto"/>
        <w:left w:val="none" w:sz="0" w:space="0" w:color="auto"/>
        <w:bottom w:val="none" w:sz="0" w:space="0" w:color="auto"/>
        <w:right w:val="none" w:sz="0" w:space="0" w:color="auto"/>
      </w:divBdr>
    </w:div>
    <w:div w:id="1072125273">
      <w:bodyDiv w:val="1"/>
      <w:marLeft w:val="0"/>
      <w:marRight w:val="0"/>
      <w:marTop w:val="0"/>
      <w:marBottom w:val="0"/>
      <w:divBdr>
        <w:top w:val="none" w:sz="0" w:space="0" w:color="auto"/>
        <w:left w:val="none" w:sz="0" w:space="0" w:color="auto"/>
        <w:bottom w:val="none" w:sz="0" w:space="0" w:color="auto"/>
        <w:right w:val="none" w:sz="0" w:space="0" w:color="auto"/>
      </w:divBdr>
    </w:div>
    <w:div w:id="1074620354">
      <w:bodyDiv w:val="1"/>
      <w:marLeft w:val="0"/>
      <w:marRight w:val="0"/>
      <w:marTop w:val="0"/>
      <w:marBottom w:val="0"/>
      <w:divBdr>
        <w:top w:val="none" w:sz="0" w:space="0" w:color="auto"/>
        <w:left w:val="none" w:sz="0" w:space="0" w:color="auto"/>
        <w:bottom w:val="none" w:sz="0" w:space="0" w:color="auto"/>
        <w:right w:val="none" w:sz="0" w:space="0" w:color="auto"/>
      </w:divBdr>
    </w:div>
    <w:div w:id="1076123987">
      <w:bodyDiv w:val="1"/>
      <w:marLeft w:val="0"/>
      <w:marRight w:val="0"/>
      <w:marTop w:val="0"/>
      <w:marBottom w:val="0"/>
      <w:divBdr>
        <w:top w:val="none" w:sz="0" w:space="0" w:color="auto"/>
        <w:left w:val="none" w:sz="0" w:space="0" w:color="auto"/>
        <w:bottom w:val="none" w:sz="0" w:space="0" w:color="auto"/>
        <w:right w:val="none" w:sz="0" w:space="0" w:color="auto"/>
      </w:divBdr>
    </w:div>
    <w:div w:id="1076124294">
      <w:bodyDiv w:val="1"/>
      <w:marLeft w:val="0"/>
      <w:marRight w:val="0"/>
      <w:marTop w:val="0"/>
      <w:marBottom w:val="0"/>
      <w:divBdr>
        <w:top w:val="none" w:sz="0" w:space="0" w:color="auto"/>
        <w:left w:val="none" w:sz="0" w:space="0" w:color="auto"/>
        <w:bottom w:val="none" w:sz="0" w:space="0" w:color="auto"/>
        <w:right w:val="none" w:sz="0" w:space="0" w:color="auto"/>
      </w:divBdr>
    </w:div>
    <w:div w:id="1076131884">
      <w:bodyDiv w:val="1"/>
      <w:marLeft w:val="0"/>
      <w:marRight w:val="0"/>
      <w:marTop w:val="0"/>
      <w:marBottom w:val="0"/>
      <w:divBdr>
        <w:top w:val="none" w:sz="0" w:space="0" w:color="auto"/>
        <w:left w:val="none" w:sz="0" w:space="0" w:color="auto"/>
        <w:bottom w:val="none" w:sz="0" w:space="0" w:color="auto"/>
        <w:right w:val="none" w:sz="0" w:space="0" w:color="auto"/>
      </w:divBdr>
    </w:div>
    <w:div w:id="1078290433">
      <w:bodyDiv w:val="1"/>
      <w:marLeft w:val="0"/>
      <w:marRight w:val="0"/>
      <w:marTop w:val="0"/>
      <w:marBottom w:val="0"/>
      <w:divBdr>
        <w:top w:val="none" w:sz="0" w:space="0" w:color="auto"/>
        <w:left w:val="none" w:sz="0" w:space="0" w:color="auto"/>
        <w:bottom w:val="none" w:sz="0" w:space="0" w:color="auto"/>
        <w:right w:val="none" w:sz="0" w:space="0" w:color="auto"/>
      </w:divBdr>
    </w:div>
    <w:div w:id="1078480875">
      <w:bodyDiv w:val="1"/>
      <w:marLeft w:val="0"/>
      <w:marRight w:val="0"/>
      <w:marTop w:val="0"/>
      <w:marBottom w:val="0"/>
      <w:divBdr>
        <w:top w:val="none" w:sz="0" w:space="0" w:color="auto"/>
        <w:left w:val="none" w:sz="0" w:space="0" w:color="auto"/>
        <w:bottom w:val="none" w:sz="0" w:space="0" w:color="auto"/>
        <w:right w:val="none" w:sz="0" w:space="0" w:color="auto"/>
      </w:divBdr>
    </w:div>
    <w:div w:id="1080059263">
      <w:bodyDiv w:val="1"/>
      <w:marLeft w:val="0"/>
      <w:marRight w:val="0"/>
      <w:marTop w:val="0"/>
      <w:marBottom w:val="0"/>
      <w:divBdr>
        <w:top w:val="none" w:sz="0" w:space="0" w:color="auto"/>
        <w:left w:val="none" w:sz="0" w:space="0" w:color="auto"/>
        <w:bottom w:val="none" w:sz="0" w:space="0" w:color="auto"/>
        <w:right w:val="none" w:sz="0" w:space="0" w:color="auto"/>
      </w:divBdr>
    </w:div>
    <w:div w:id="1083604404">
      <w:bodyDiv w:val="1"/>
      <w:marLeft w:val="0"/>
      <w:marRight w:val="0"/>
      <w:marTop w:val="0"/>
      <w:marBottom w:val="0"/>
      <w:divBdr>
        <w:top w:val="none" w:sz="0" w:space="0" w:color="auto"/>
        <w:left w:val="none" w:sz="0" w:space="0" w:color="auto"/>
        <w:bottom w:val="none" w:sz="0" w:space="0" w:color="auto"/>
        <w:right w:val="none" w:sz="0" w:space="0" w:color="auto"/>
      </w:divBdr>
    </w:div>
    <w:div w:id="1087111963">
      <w:bodyDiv w:val="1"/>
      <w:marLeft w:val="0"/>
      <w:marRight w:val="0"/>
      <w:marTop w:val="0"/>
      <w:marBottom w:val="0"/>
      <w:divBdr>
        <w:top w:val="none" w:sz="0" w:space="0" w:color="auto"/>
        <w:left w:val="none" w:sz="0" w:space="0" w:color="auto"/>
        <w:bottom w:val="none" w:sz="0" w:space="0" w:color="auto"/>
        <w:right w:val="none" w:sz="0" w:space="0" w:color="auto"/>
      </w:divBdr>
    </w:div>
    <w:div w:id="1091391552">
      <w:bodyDiv w:val="1"/>
      <w:marLeft w:val="0"/>
      <w:marRight w:val="0"/>
      <w:marTop w:val="0"/>
      <w:marBottom w:val="0"/>
      <w:divBdr>
        <w:top w:val="none" w:sz="0" w:space="0" w:color="auto"/>
        <w:left w:val="none" w:sz="0" w:space="0" w:color="auto"/>
        <w:bottom w:val="none" w:sz="0" w:space="0" w:color="auto"/>
        <w:right w:val="none" w:sz="0" w:space="0" w:color="auto"/>
      </w:divBdr>
    </w:div>
    <w:div w:id="1092240784">
      <w:bodyDiv w:val="1"/>
      <w:marLeft w:val="0"/>
      <w:marRight w:val="0"/>
      <w:marTop w:val="0"/>
      <w:marBottom w:val="0"/>
      <w:divBdr>
        <w:top w:val="none" w:sz="0" w:space="0" w:color="auto"/>
        <w:left w:val="none" w:sz="0" w:space="0" w:color="auto"/>
        <w:bottom w:val="none" w:sz="0" w:space="0" w:color="auto"/>
        <w:right w:val="none" w:sz="0" w:space="0" w:color="auto"/>
      </w:divBdr>
    </w:div>
    <w:div w:id="1093011538">
      <w:bodyDiv w:val="1"/>
      <w:marLeft w:val="0"/>
      <w:marRight w:val="0"/>
      <w:marTop w:val="0"/>
      <w:marBottom w:val="0"/>
      <w:divBdr>
        <w:top w:val="none" w:sz="0" w:space="0" w:color="auto"/>
        <w:left w:val="none" w:sz="0" w:space="0" w:color="auto"/>
        <w:bottom w:val="none" w:sz="0" w:space="0" w:color="auto"/>
        <w:right w:val="none" w:sz="0" w:space="0" w:color="auto"/>
      </w:divBdr>
    </w:div>
    <w:div w:id="1093471111">
      <w:bodyDiv w:val="1"/>
      <w:marLeft w:val="0"/>
      <w:marRight w:val="0"/>
      <w:marTop w:val="0"/>
      <w:marBottom w:val="0"/>
      <w:divBdr>
        <w:top w:val="none" w:sz="0" w:space="0" w:color="auto"/>
        <w:left w:val="none" w:sz="0" w:space="0" w:color="auto"/>
        <w:bottom w:val="none" w:sz="0" w:space="0" w:color="auto"/>
        <w:right w:val="none" w:sz="0" w:space="0" w:color="auto"/>
      </w:divBdr>
    </w:div>
    <w:div w:id="1094015261">
      <w:bodyDiv w:val="1"/>
      <w:marLeft w:val="0"/>
      <w:marRight w:val="0"/>
      <w:marTop w:val="0"/>
      <w:marBottom w:val="0"/>
      <w:divBdr>
        <w:top w:val="none" w:sz="0" w:space="0" w:color="auto"/>
        <w:left w:val="none" w:sz="0" w:space="0" w:color="auto"/>
        <w:bottom w:val="none" w:sz="0" w:space="0" w:color="auto"/>
        <w:right w:val="none" w:sz="0" w:space="0" w:color="auto"/>
      </w:divBdr>
    </w:div>
    <w:div w:id="1094208907">
      <w:bodyDiv w:val="1"/>
      <w:marLeft w:val="0"/>
      <w:marRight w:val="0"/>
      <w:marTop w:val="0"/>
      <w:marBottom w:val="0"/>
      <w:divBdr>
        <w:top w:val="none" w:sz="0" w:space="0" w:color="auto"/>
        <w:left w:val="none" w:sz="0" w:space="0" w:color="auto"/>
        <w:bottom w:val="none" w:sz="0" w:space="0" w:color="auto"/>
        <w:right w:val="none" w:sz="0" w:space="0" w:color="auto"/>
      </w:divBdr>
    </w:div>
    <w:div w:id="1095512137">
      <w:bodyDiv w:val="1"/>
      <w:marLeft w:val="0"/>
      <w:marRight w:val="0"/>
      <w:marTop w:val="0"/>
      <w:marBottom w:val="0"/>
      <w:divBdr>
        <w:top w:val="none" w:sz="0" w:space="0" w:color="auto"/>
        <w:left w:val="none" w:sz="0" w:space="0" w:color="auto"/>
        <w:bottom w:val="none" w:sz="0" w:space="0" w:color="auto"/>
        <w:right w:val="none" w:sz="0" w:space="0" w:color="auto"/>
      </w:divBdr>
    </w:div>
    <w:div w:id="1098214305">
      <w:bodyDiv w:val="1"/>
      <w:marLeft w:val="0"/>
      <w:marRight w:val="0"/>
      <w:marTop w:val="0"/>
      <w:marBottom w:val="0"/>
      <w:divBdr>
        <w:top w:val="none" w:sz="0" w:space="0" w:color="auto"/>
        <w:left w:val="none" w:sz="0" w:space="0" w:color="auto"/>
        <w:bottom w:val="none" w:sz="0" w:space="0" w:color="auto"/>
        <w:right w:val="none" w:sz="0" w:space="0" w:color="auto"/>
      </w:divBdr>
      <w:divsChild>
        <w:div w:id="1394620722">
          <w:marLeft w:val="0"/>
          <w:marRight w:val="0"/>
          <w:marTop w:val="0"/>
          <w:marBottom w:val="0"/>
          <w:divBdr>
            <w:top w:val="none" w:sz="0" w:space="0" w:color="auto"/>
            <w:left w:val="none" w:sz="0" w:space="0" w:color="auto"/>
            <w:bottom w:val="none" w:sz="0" w:space="0" w:color="auto"/>
            <w:right w:val="none" w:sz="0" w:space="0" w:color="auto"/>
          </w:divBdr>
        </w:div>
        <w:div w:id="1464696069">
          <w:marLeft w:val="0"/>
          <w:marRight w:val="0"/>
          <w:marTop w:val="0"/>
          <w:marBottom w:val="0"/>
          <w:divBdr>
            <w:top w:val="none" w:sz="0" w:space="0" w:color="auto"/>
            <w:left w:val="none" w:sz="0" w:space="0" w:color="auto"/>
            <w:bottom w:val="none" w:sz="0" w:space="0" w:color="auto"/>
            <w:right w:val="none" w:sz="0" w:space="0" w:color="auto"/>
          </w:divBdr>
        </w:div>
        <w:div w:id="1859927013">
          <w:marLeft w:val="0"/>
          <w:marRight w:val="0"/>
          <w:marTop w:val="0"/>
          <w:marBottom w:val="0"/>
          <w:divBdr>
            <w:top w:val="none" w:sz="0" w:space="0" w:color="auto"/>
            <w:left w:val="none" w:sz="0" w:space="0" w:color="auto"/>
            <w:bottom w:val="none" w:sz="0" w:space="0" w:color="auto"/>
            <w:right w:val="none" w:sz="0" w:space="0" w:color="auto"/>
          </w:divBdr>
        </w:div>
      </w:divsChild>
    </w:div>
    <w:div w:id="1100224810">
      <w:bodyDiv w:val="1"/>
      <w:marLeft w:val="0"/>
      <w:marRight w:val="0"/>
      <w:marTop w:val="0"/>
      <w:marBottom w:val="0"/>
      <w:divBdr>
        <w:top w:val="none" w:sz="0" w:space="0" w:color="auto"/>
        <w:left w:val="none" w:sz="0" w:space="0" w:color="auto"/>
        <w:bottom w:val="none" w:sz="0" w:space="0" w:color="auto"/>
        <w:right w:val="none" w:sz="0" w:space="0" w:color="auto"/>
      </w:divBdr>
    </w:div>
    <w:div w:id="1103111514">
      <w:bodyDiv w:val="1"/>
      <w:marLeft w:val="0"/>
      <w:marRight w:val="0"/>
      <w:marTop w:val="0"/>
      <w:marBottom w:val="0"/>
      <w:divBdr>
        <w:top w:val="none" w:sz="0" w:space="0" w:color="auto"/>
        <w:left w:val="none" w:sz="0" w:space="0" w:color="auto"/>
        <w:bottom w:val="none" w:sz="0" w:space="0" w:color="auto"/>
        <w:right w:val="none" w:sz="0" w:space="0" w:color="auto"/>
      </w:divBdr>
    </w:div>
    <w:div w:id="1107238745">
      <w:bodyDiv w:val="1"/>
      <w:marLeft w:val="0"/>
      <w:marRight w:val="0"/>
      <w:marTop w:val="0"/>
      <w:marBottom w:val="0"/>
      <w:divBdr>
        <w:top w:val="none" w:sz="0" w:space="0" w:color="auto"/>
        <w:left w:val="none" w:sz="0" w:space="0" w:color="auto"/>
        <w:bottom w:val="none" w:sz="0" w:space="0" w:color="auto"/>
        <w:right w:val="none" w:sz="0" w:space="0" w:color="auto"/>
      </w:divBdr>
    </w:div>
    <w:div w:id="1108886418">
      <w:bodyDiv w:val="1"/>
      <w:marLeft w:val="0"/>
      <w:marRight w:val="0"/>
      <w:marTop w:val="0"/>
      <w:marBottom w:val="0"/>
      <w:divBdr>
        <w:top w:val="none" w:sz="0" w:space="0" w:color="auto"/>
        <w:left w:val="none" w:sz="0" w:space="0" w:color="auto"/>
        <w:bottom w:val="none" w:sz="0" w:space="0" w:color="auto"/>
        <w:right w:val="none" w:sz="0" w:space="0" w:color="auto"/>
      </w:divBdr>
    </w:div>
    <w:div w:id="1109079628">
      <w:bodyDiv w:val="1"/>
      <w:marLeft w:val="0"/>
      <w:marRight w:val="0"/>
      <w:marTop w:val="0"/>
      <w:marBottom w:val="0"/>
      <w:divBdr>
        <w:top w:val="none" w:sz="0" w:space="0" w:color="auto"/>
        <w:left w:val="none" w:sz="0" w:space="0" w:color="auto"/>
        <w:bottom w:val="none" w:sz="0" w:space="0" w:color="auto"/>
        <w:right w:val="none" w:sz="0" w:space="0" w:color="auto"/>
      </w:divBdr>
    </w:div>
    <w:div w:id="1114325163">
      <w:bodyDiv w:val="1"/>
      <w:marLeft w:val="0"/>
      <w:marRight w:val="0"/>
      <w:marTop w:val="0"/>
      <w:marBottom w:val="0"/>
      <w:divBdr>
        <w:top w:val="none" w:sz="0" w:space="0" w:color="auto"/>
        <w:left w:val="none" w:sz="0" w:space="0" w:color="auto"/>
        <w:bottom w:val="none" w:sz="0" w:space="0" w:color="auto"/>
        <w:right w:val="none" w:sz="0" w:space="0" w:color="auto"/>
      </w:divBdr>
    </w:div>
    <w:div w:id="1117411783">
      <w:bodyDiv w:val="1"/>
      <w:marLeft w:val="0"/>
      <w:marRight w:val="0"/>
      <w:marTop w:val="0"/>
      <w:marBottom w:val="0"/>
      <w:divBdr>
        <w:top w:val="none" w:sz="0" w:space="0" w:color="auto"/>
        <w:left w:val="none" w:sz="0" w:space="0" w:color="auto"/>
        <w:bottom w:val="none" w:sz="0" w:space="0" w:color="auto"/>
        <w:right w:val="none" w:sz="0" w:space="0" w:color="auto"/>
      </w:divBdr>
    </w:div>
    <w:div w:id="1124152015">
      <w:bodyDiv w:val="1"/>
      <w:marLeft w:val="0"/>
      <w:marRight w:val="0"/>
      <w:marTop w:val="0"/>
      <w:marBottom w:val="0"/>
      <w:divBdr>
        <w:top w:val="none" w:sz="0" w:space="0" w:color="auto"/>
        <w:left w:val="none" w:sz="0" w:space="0" w:color="auto"/>
        <w:bottom w:val="none" w:sz="0" w:space="0" w:color="auto"/>
        <w:right w:val="none" w:sz="0" w:space="0" w:color="auto"/>
      </w:divBdr>
    </w:div>
    <w:div w:id="1124153968">
      <w:bodyDiv w:val="1"/>
      <w:marLeft w:val="0"/>
      <w:marRight w:val="0"/>
      <w:marTop w:val="0"/>
      <w:marBottom w:val="0"/>
      <w:divBdr>
        <w:top w:val="none" w:sz="0" w:space="0" w:color="auto"/>
        <w:left w:val="none" w:sz="0" w:space="0" w:color="auto"/>
        <w:bottom w:val="none" w:sz="0" w:space="0" w:color="auto"/>
        <w:right w:val="none" w:sz="0" w:space="0" w:color="auto"/>
      </w:divBdr>
    </w:div>
    <w:div w:id="1126046949">
      <w:bodyDiv w:val="1"/>
      <w:marLeft w:val="0"/>
      <w:marRight w:val="0"/>
      <w:marTop w:val="0"/>
      <w:marBottom w:val="0"/>
      <w:divBdr>
        <w:top w:val="none" w:sz="0" w:space="0" w:color="auto"/>
        <w:left w:val="none" w:sz="0" w:space="0" w:color="auto"/>
        <w:bottom w:val="none" w:sz="0" w:space="0" w:color="auto"/>
        <w:right w:val="none" w:sz="0" w:space="0" w:color="auto"/>
      </w:divBdr>
    </w:div>
    <w:div w:id="1129082579">
      <w:bodyDiv w:val="1"/>
      <w:marLeft w:val="0"/>
      <w:marRight w:val="0"/>
      <w:marTop w:val="0"/>
      <w:marBottom w:val="0"/>
      <w:divBdr>
        <w:top w:val="none" w:sz="0" w:space="0" w:color="auto"/>
        <w:left w:val="none" w:sz="0" w:space="0" w:color="auto"/>
        <w:bottom w:val="none" w:sz="0" w:space="0" w:color="auto"/>
        <w:right w:val="none" w:sz="0" w:space="0" w:color="auto"/>
      </w:divBdr>
    </w:div>
    <w:div w:id="1135636600">
      <w:bodyDiv w:val="1"/>
      <w:marLeft w:val="0"/>
      <w:marRight w:val="0"/>
      <w:marTop w:val="0"/>
      <w:marBottom w:val="0"/>
      <w:divBdr>
        <w:top w:val="none" w:sz="0" w:space="0" w:color="auto"/>
        <w:left w:val="none" w:sz="0" w:space="0" w:color="auto"/>
        <w:bottom w:val="none" w:sz="0" w:space="0" w:color="auto"/>
        <w:right w:val="none" w:sz="0" w:space="0" w:color="auto"/>
      </w:divBdr>
    </w:div>
    <w:div w:id="1136799136">
      <w:bodyDiv w:val="1"/>
      <w:marLeft w:val="0"/>
      <w:marRight w:val="0"/>
      <w:marTop w:val="0"/>
      <w:marBottom w:val="0"/>
      <w:divBdr>
        <w:top w:val="none" w:sz="0" w:space="0" w:color="auto"/>
        <w:left w:val="none" w:sz="0" w:space="0" w:color="auto"/>
        <w:bottom w:val="none" w:sz="0" w:space="0" w:color="auto"/>
        <w:right w:val="none" w:sz="0" w:space="0" w:color="auto"/>
      </w:divBdr>
    </w:div>
    <w:div w:id="1143111283">
      <w:bodyDiv w:val="1"/>
      <w:marLeft w:val="0"/>
      <w:marRight w:val="0"/>
      <w:marTop w:val="0"/>
      <w:marBottom w:val="0"/>
      <w:divBdr>
        <w:top w:val="none" w:sz="0" w:space="0" w:color="auto"/>
        <w:left w:val="none" w:sz="0" w:space="0" w:color="auto"/>
        <w:bottom w:val="none" w:sz="0" w:space="0" w:color="auto"/>
        <w:right w:val="none" w:sz="0" w:space="0" w:color="auto"/>
      </w:divBdr>
    </w:div>
    <w:div w:id="1143430866">
      <w:bodyDiv w:val="1"/>
      <w:marLeft w:val="0"/>
      <w:marRight w:val="0"/>
      <w:marTop w:val="0"/>
      <w:marBottom w:val="0"/>
      <w:divBdr>
        <w:top w:val="none" w:sz="0" w:space="0" w:color="auto"/>
        <w:left w:val="none" w:sz="0" w:space="0" w:color="auto"/>
        <w:bottom w:val="none" w:sz="0" w:space="0" w:color="auto"/>
        <w:right w:val="none" w:sz="0" w:space="0" w:color="auto"/>
      </w:divBdr>
    </w:div>
    <w:div w:id="1145586365">
      <w:bodyDiv w:val="1"/>
      <w:marLeft w:val="0"/>
      <w:marRight w:val="0"/>
      <w:marTop w:val="0"/>
      <w:marBottom w:val="0"/>
      <w:divBdr>
        <w:top w:val="none" w:sz="0" w:space="0" w:color="auto"/>
        <w:left w:val="none" w:sz="0" w:space="0" w:color="auto"/>
        <w:bottom w:val="none" w:sz="0" w:space="0" w:color="auto"/>
        <w:right w:val="none" w:sz="0" w:space="0" w:color="auto"/>
      </w:divBdr>
    </w:div>
    <w:div w:id="1146506896">
      <w:bodyDiv w:val="1"/>
      <w:marLeft w:val="0"/>
      <w:marRight w:val="0"/>
      <w:marTop w:val="0"/>
      <w:marBottom w:val="0"/>
      <w:divBdr>
        <w:top w:val="none" w:sz="0" w:space="0" w:color="auto"/>
        <w:left w:val="none" w:sz="0" w:space="0" w:color="auto"/>
        <w:bottom w:val="none" w:sz="0" w:space="0" w:color="auto"/>
        <w:right w:val="none" w:sz="0" w:space="0" w:color="auto"/>
      </w:divBdr>
    </w:div>
    <w:div w:id="1150831414">
      <w:bodyDiv w:val="1"/>
      <w:marLeft w:val="0"/>
      <w:marRight w:val="0"/>
      <w:marTop w:val="0"/>
      <w:marBottom w:val="0"/>
      <w:divBdr>
        <w:top w:val="none" w:sz="0" w:space="0" w:color="auto"/>
        <w:left w:val="none" w:sz="0" w:space="0" w:color="auto"/>
        <w:bottom w:val="none" w:sz="0" w:space="0" w:color="auto"/>
        <w:right w:val="none" w:sz="0" w:space="0" w:color="auto"/>
      </w:divBdr>
    </w:div>
    <w:div w:id="1152410946">
      <w:bodyDiv w:val="1"/>
      <w:marLeft w:val="0"/>
      <w:marRight w:val="0"/>
      <w:marTop w:val="0"/>
      <w:marBottom w:val="0"/>
      <w:divBdr>
        <w:top w:val="none" w:sz="0" w:space="0" w:color="auto"/>
        <w:left w:val="none" w:sz="0" w:space="0" w:color="auto"/>
        <w:bottom w:val="none" w:sz="0" w:space="0" w:color="auto"/>
        <w:right w:val="none" w:sz="0" w:space="0" w:color="auto"/>
      </w:divBdr>
    </w:div>
    <w:div w:id="1156995767">
      <w:bodyDiv w:val="1"/>
      <w:marLeft w:val="0"/>
      <w:marRight w:val="0"/>
      <w:marTop w:val="0"/>
      <w:marBottom w:val="0"/>
      <w:divBdr>
        <w:top w:val="none" w:sz="0" w:space="0" w:color="auto"/>
        <w:left w:val="none" w:sz="0" w:space="0" w:color="auto"/>
        <w:bottom w:val="none" w:sz="0" w:space="0" w:color="auto"/>
        <w:right w:val="none" w:sz="0" w:space="0" w:color="auto"/>
      </w:divBdr>
    </w:div>
    <w:div w:id="1160655248">
      <w:bodyDiv w:val="1"/>
      <w:marLeft w:val="0"/>
      <w:marRight w:val="0"/>
      <w:marTop w:val="0"/>
      <w:marBottom w:val="0"/>
      <w:divBdr>
        <w:top w:val="none" w:sz="0" w:space="0" w:color="auto"/>
        <w:left w:val="none" w:sz="0" w:space="0" w:color="auto"/>
        <w:bottom w:val="none" w:sz="0" w:space="0" w:color="auto"/>
        <w:right w:val="none" w:sz="0" w:space="0" w:color="auto"/>
      </w:divBdr>
    </w:div>
    <w:div w:id="1161965032">
      <w:bodyDiv w:val="1"/>
      <w:marLeft w:val="0"/>
      <w:marRight w:val="0"/>
      <w:marTop w:val="0"/>
      <w:marBottom w:val="0"/>
      <w:divBdr>
        <w:top w:val="none" w:sz="0" w:space="0" w:color="auto"/>
        <w:left w:val="none" w:sz="0" w:space="0" w:color="auto"/>
        <w:bottom w:val="none" w:sz="0" w:space="0" w:color="auto"/>
        <w:right w:val="none" w:sz="0" w:space="0" w:color="auto"/>
      </w:divBdr>
    </w:div>
    <w:div w:id="1162047327">
      <w:bodyDiv w:val="1"/>
      <w:marLeft w:val="0"/>
      <w:marRight w:val="0"/>
      <w:marTop w:val="0"/>
      <w:marBottom w:val="0"/>
      <w:divBdr>
        <w:top w:val="none" w:sz="0" w:space="0" w:color="auto"/>
        <w:left w:val="none" w:sz="0" w:space="0" w:color="auto"/>
        <w:bottom w:val="none" w:sz="0" w:space="0" w:color="auto"/>
        <w:right w:val="none" w:sz="0" w:space="0" w:color="auto"/>
      </w:divBdr>
    </w:div>
    <w:div w:id="1164975914">
      <w:bodyDiv w:val="1"/>
      <w:marLeft w:val="0"/>
      <w:marRight w:val="0"/>
      <w:marTop w:val="0"/>
      <w:marBottom w:val="0"/>
      <w:divBdr>
        <w:top w:val="none" w:sz="0" w:space="0" w:color="auto"/>
        <w:left w:val="none" w:sz="0" w:space="0" w:color="auto"/>
        <w:bottom w:val="none" w:sz="0" w:space="0" w:color="auto"/>
        <w:right w:val="none" w:sz="0" w:space="0" w:color="auto"/>
      </w:divBdr>
    </w:div>
    <w:div w:id="1165784484">
      <w:bodyDiv w:val="1"/>
      <w:marLeft w:val="0"/>
      <w:marRight w:val="0"/>
      <w:marTop w:val="0"/>
      <w:marBottom w:val="0"/>
      <w:divBdr>
        <w:top w:val="none" w:sz="0" w:space="0" w:color="auto"/>
        <w:left w:val="none" w:sz="0" w:space="0" w:color="auto"/>
        <w:bottom w:val="none" w:sz="0" w:space="0" w:color="auto"/>
        <w:right w:val="none" w:sz="0" w:space="0" w:color="auto"/>
      </w:divBdr>
    </w:div>
    <w:div w:id="1180579608">
      <w:bodyDiv w:val="1"/>
      <w:marLeft w:val="0"/>
      <w:marRight w:val="0"/>
      <w:marTop w:val="0"/>
      <w:marBottom w:val="0"/>
      <w:divBdr>
        <w:top w:val="none" w:sz="0" w:space="0" w:color="auto"/>
        <w:left w:val="none" w:sz="0" w:space="0" w:color="auto"/>
        <w:bottom w:val="none" w:sz="0" w:space="0" w:color="auto"/>
        <w:right w:val="none" w:sz="0" w:space="0" w:color="auto"/>
      </w:divBdr>
    </w:div>
    <w:div w:id="1189293822">
      <w:bodyDiv w:val="1"/>
      <w:marLeft w:val="0"/>
      <w:marRight w:val="0"/>
      <w:marTop w:val="0"/>
      <w:marBottom w:val="0"/>
      <w:divBdr>
        <w:top w:val="none" w:sz="0" w:space="0" w:color="auto"/>
        <w:left w:val="none" w:sz="0" w:space="0" w:color="auto"/>
        <w:bottom w:val="none" w:sz="0" w:space="0" w:color="auto"/>
        <w:right w:val="none" w:sz="0" w:space="0" w:color="auto"/>
      </w:divBdr>
    </w:div>
    <w:div w:id="1190685800">
      <w:bodyDiv w:val="1"/>
      <w:marLeft w:val="0"/>
      <w:marRight w:val="0"/>
      <w:marTop w:val="0"/>
      <w:marBottom w:val="0"/>
      <w:divBdr>
        <w:top w:val="none" w:sz="0" w:space="0" w:color="auto"/>
        <w:left w:val="none" w:sz="0" w:space="0" w:color="auto"/>
        <w:bottom w:val="none" w:sz="0" w:space="0" w:color="auto"/>
        <w:right w:val="none" w:sz="0" w:space="0" w:color="auto"/>
      </w:divBdr>
    </w:div>
    <w:div w:id="1196194691">
      <w:bodyDiv w:val="1"/>
      <w:marLeft w:val="0"/>
      <w:marRight w:val="0"/>
      <w:marTop w:val="0"/>
      <w:marBottom w:val="0"/>
      <w:divBdr>
        <w:top w:val="none" w:sz="0" w:space="0" w:color="auto"/>
        <w:left w:val="none" w:sz="0" w:space="0" w:color="auto"/>
        <w:bottom w:val="none" w:sz="0" w:space="0" w:color="auto"/>
        <w:right w:val="none" w:sz="0" w:space="0" w:color="auto"/>
      </w:divBdr>
    </w:div>
    <w:div w:id="1200971163">
      <w:bodyDiv w:val="1"/>
      <w:marLeft w:val="0"/>
      <w:marRight w:val="0"/>
      <w:marTop w:val="0"/>
      <w:marBottom w:val="0"/>
      <w:divBdr>
        <w:top w:val="none" w:sz="0" w:space="0" w:color="auto"/>
        <w:left w:val="none" w:sz="0" w:space="0" w:color="auto"/>
        <w:bottom w:val="none" w:sz="0" w:space="0" w:color="auto"/>
        <w:right w:val="none" w:sz="0" w:space="0" w:color="auto"/>
      </w:divBdr>
    </w:div>
    <w:div w:id="1202327761">
      <w:bodyDiv w:val="1"/>
      <w:marLeft w:val="0"/>
      <w:marRight w:val="0"/>
      <w:marTop w:val="0"/>
      <w:marBottom w:val="0"/>
      <w:divBdr>
        <w:top w:val="none" w:sz="0" w:space="0" w:color="auto"/>
        <w:left w:val="none" w:sz="0" w:space="0" w:color="auto"/>
        <w:bottom w:val="none" w:sz="0" w:space="0" w:color="auto"/>
        <w:right w:val="none" w:sz="0" w:space="0" w:color="auto"/>
      </w:divBdr>
    </w:div>
    <w:div w:id="1202667283">
      <w:bodyDiv w:val="1"/>
      <w:marLeft w:val="0"/>
      <w:marRight w:val="0"/>
      <w:marTop w:val="0"/>
      <w:marBottom w:val="0"/>
      <w:divBdr>
        <w:top w:val="none" w:sz="0" w:space="0" w:color="auto"/>
        <w:left w:val="none" w:sz="0" w:space="0" w:color="auto"/>
        <w:bottom w:val="none" w:sz="0" w:space="0" w:color="auto"/>
        <w:right w:val="none" w:sz="0" w:space="0" w:color="auto"/>
      </w:divBdr>
    </w:div>
    <w:div w:id="1205799115">
      <w:bodyDiv w:val="1"/>
      <w:marLeft w:val="0"/>
      <w:marRight w:val="0"/>
      <w:marTop w:val="0"/>
      <w:marBottom w:val="0"/>
      <w:divBdr>
        <w:top w:val="none" w:sz="0" w:space="0" w:color="auto"/>
        <w:left w:val="none" w:sz="0" w:space="0" w:color="auto"/>
        <w:bottom w:val="none" w:sz="0" w:space="0" w:color="auto"/>
        <w:right w:val="none" w:sz="0" w:space="0" w:color="auto"/>
      </w:divBdr>
    </w:div>
    <w:div w:id="1206987366">
      <w:bodyDiv w:val="1"/>
      <w:marLeft w:val="0"/>
      <w:marRight w:val="0"/>
      <w:marTop w:val="0"/>
      <w:marBottom w:val="0"/>
      <w:divBdr>
        <w:top w:val="none" w:sz="0" w:space="0" w:color="auto"/>
        <w:left w:val="none" w:sz="0" w:space="0" w:color="auto"/>
        <w:bottom w:val="none" w:sz="0" w:space="0" w:color="auto"/>
        <w:right w:val="none" w:sz="0" w:space="0" w:color="auto"/>
      </w:divBdr>
    </w:div>
    <w:div w:id="1207254756">
      <w:bodyDiv w:val="1"/>
      <w:marLeft w:val="0"/>
      <w:marRight w:val="0"/>
      <w:marTop w:val="0"/>
      <w:marBottom w:val="0"/>
      <w:divBdr>
        <w:top w:val="none" w:sz="0" w:space="0" w:color="auto"/>
        <w:left w:val="none" w:sz="0" w:space="0" w:color="auto"/>
        <w:bottom w:val="none" w:sz="0" w:space="0" w:color="auto"/>
        <w:right w:val="none" w:sz="0" w:space="0" w:color="auto"/>
      </w:divBdr>
    </w:div>
    <w:div w:id="1210384782">
      <w:bodyDiv w:val="1"/>
      <w:marLeft w:val="0"/>
      <w:marRight w:val="0"/>
      <w:marTop w:val="0"/>
      <w:marBottom w:val="0"/>
      <w:divBdr>
        <w:top w:val="none" w:sz="0" w:space="0" w:color="auto"/>
        <w:left w:val="none" w:sz="0" w:space="0" w:color="auto"/>
        <w:bottom w:val="none" w:sz="0" w:space="0" w:color="auto"/>
        <w:right w:val="none" w:sz="0" w:space="0" w:color="auto"/>
      </w:divBdr>
    </w:div>
    <w:div w:id="1211573900">
      <w:bodyDiv w:val="1"/>
      <w:marLeft w:val="0"/>
      <w:marRight w:val="0"/>
      <w:marTop w:val="0"/>
      <w:marBottom w:val="0"/>
      <w:divBdr>
        <w:top w:val="none" w:sz="0" w:space="0" w:color="auto"/>
        <w:left w:val="none" w:sz="0" w:space="0" w:color="auto"/>
        <w:bottom w:val="none" w:sz="0" w:space="0" w:color="auto"/>
        <w:right w:val="none" w:sz="0" w:space="0" w:color="auto"/>
      </w:divBdr>
    </w:div>
    <w:div w:id="1211962456">
      <w:bodyDiv w:val="1"/>
      <w:marLeft w:val="0"/>
      <w:marRight w:val="0"/>
      <w:marTop w:val="0"/>
      <w:marBottom w:val="0"/>
      <w:divBdr>
        <w:top w:val="none" w:sz="0" w:space="0" w:color="auto"/>
        <w:left w:val="none" w:sz="0" w:space="0" w:color="auto"/>
        <w:bottom w:val="none" w:sz="0" w:space="0" w:color="auto"/>
        <w:right w:val="none" w:sz="0" w:space="0" w:color="auto"/>
      </w:divBdr>
    </w:div>
    <w:div w:id="1212814099">
      <w:bodyDiv w:val="1"/>
      <w:marLeft w:val="0"/>
      <w:marRight w:val="0"/>
      <w:marTop w:val="0"/>
      <w:marBottom w:val="0"/>
      <w:divBdr>
        <w:top w:val="none" w:sz="0" w:space="0" w:color="auto"/>
        <w:left w:val="none" w:sz="0" w:space="0" w:color="auto"/>
        <w:bottom w:val="none" w:sz="0" w:space="0" w:color="auto"/>
        <w:right w:val="none" w:sz="0" w:space="0" w:color="auto"/>
      </w:divBdr>
    </w:div>
    <w:div w:id="1213620815">
      <w:bodyDiv w:val="1"/>
      <w:marLeft w:val="0"/>
      <w:marRight w:val="0"/>
      <w:marTop w:val="0"/>
      <w:marBottom w:val="0"/>
      <w:divBdr>
        <w:top w:val="none" w:sz="0" w:space="0" w:color="auto"/>
        <w:left w:val="none" w:sz="0" w:space="0" w:color="auto"/>
        <w:bottom w:val="none" w:sz="0" w:space="0" w:color="auto"/>
        <w:right w:val="none" w:sz="0" w:space="0" w:color="auto"/>
      </w:divBdr>
    </w:div>
    <w:div w:id="1214728434">
      <w:bodyDiv w:val="1"/>
      <w:marLeft w:val="0"/>
      <w:marRight w:val="0"/>
      <w:marTop w:val="0"/>
      <w:marBottom w:val="0"/>
      <w:divBdr>
        <w:top w:val="none" w:sz="0" w:space="0" w:color="auto"/>
        <w:left w:val="none" w:sz="0" w:space="0" w:color="auto"/>
        <w:bottom w:val="none" w:sz="0" w:space="0" w:color="auto"/>
        <w:right w:val="none" w:sz="0" w:space="0" w:color="auto"/>
      </w:divBdr>
    </w:div>
    <w:div w:id="1216813662">
      <w:bodyDiv w:val="1"/>
      <w:marLeft w:val="0"/>
      <w:marRight w:val="0"/>
      <w:marTop w:val="0"/>
      <w:marBottom w:val="0"/>
      <w:divBdr>
        <w:top w:val="none" w:sz="0" w:space="0" w:color="auto"/>
        <w:left w:val="none" w:sz="0" w:space="0" w:color="auto"/>
        <w:bottom w:val="none" w:sz="0" w:space="0" w:color="auto"/>
        <w:right w:val="none" w:sz="0" w:space="0" w:color="auto"/>
      </w:divBdr>
    </w:div>
    <w:div w:id="1218933803">
      <w:bodyDiv w:val="1"/>
      <w:marLeft w:val="0"/>
      <w:marRight w:val="0"/>
      <w:marTop w:val="0"/>
      <w:marBottom w:val="0"/>
      <w:divBdr>
        <w:top w:val="none" w:sz="0" w:space="0" w:color="auto"/>
        <w:left w:val="none" w:sz="0" w:space="0" w:color="auto"/>
        <w:bottom w:val="none" w:sz="0" w:space="0" w:color="auto"/>
        <w:right w:val="none" w:sz="0" w:space="0" w:color="auto"/>
      </w:divBdr>
    </w:div>
    <w:div w:id="1226258942">
      <w:bodyDiv w:val="1"/>
      <w:marLeft w:val="0"/>
      <w:marRight w:val="0"/>
      <w:marTop w:val="0"/>
      <w:marBottom w:val="0"/>
      <w:divBdr>
        <w:top w:val="none" w:sz="0" w:space="0" w:color="auto"/>
        <w:left w:val="none" w:sz="0" w:space="0" w:color="auto"/>
        <w:bottom w:val="none" w:sz="0" w:space="0" w:color="auto"/>
        <w:right w:val="none" w:sz="0" w:space="0" w:color="auto"/>
      </w:divBdr>
    </w:div>
    <w:div w:id="1227034480">
      <w:bodyDiv w:val="1"/>
      <w:marLeft w:val="0"/>
      <w:marRight w:val="0"/>
      <w:marTop w:val="0"/>
      <w:marBottom w:val="0"/>
      <w:divBdr>
        <w:top w:val="none" w:sz="0" w:space="0" w:color="auto"/>
        <w:left w:val="none" w:sz="0" w:space="0" w:color="auto"/>
        <w:bottom w:val="none" w:sz="0" w:space="0" w:color="auto"/>
        <w:right w:val="none" w:sz="0" w:space="0" w:color="auto"/>
      </w:divBdr>
    </w:div>
    <w:div w:id="1230992659">
      <w:bodyDiv w:val="1"/>
      <w:marLeft w:val="0"/>
      <w:marRight w:val="0"/>
      <w:marTop w:val="0"/>
      <w:marBottom w:val="0"/>
      <w:divBdr>
        <w:top w:val="none" w:sz="0" w:space="0" w:color="auto"/>
        <w:left w:val="none" w:sz="0" w:space="0" w:color="auto"/>
        <w:bottom w:val="none" w:sz="0" w:space="0" w:color="auto"/>
        <w:right w:val="none" w:sz="0" w:space="0" w:color="auto"/>
      </w:divBdr>
    </w:div>
    <w:div w:id="1231964425">
      <w:bodyDiv w:val="1"/>
      <w:marLeft w:val="0"/>
      <w:marRight w:val="0"/>
      <w:marTop w:val="0"/>
      <w:marBottom w:val="0"/>
      <w:divBdr>
        <w:top w:val="none" w:sz="0" w:space="0" w:color="auto"/>
        <w:left w:val="none" w:sz="0" w:space="0" w:color="auto"/>
        <w:bottom w:val="none" w:sz="0" w:space="0" w:color="auto"/>
        <w:right w:val="none" w:sz="0" w:space="0" w:color="auto"/>
      </w:divBdr>
    </w:div>
    <w:div w:id="1232619613">
      <w:bodyDiv w:val="1"/>
      <w:marLeft w:val="0"/>
      <w:marRight w:val="0"/>
      <w:marTop w:val="0"/>
      <w:marBottom w:val="0"/>
      <w:divBdr>
        <w:top w:val="none" w:sz="0" w:space="0" w:color="auto"/>
        <w:left w:val="none" w:sz="0" w:space="0" w:color="auto"/>
        <w:bottom w:val="none" w:sz="0" w:space="0" w:color="auto"/>
        <w:right w:val="none" w:sz="0" w:space="0" w:color="auto"/>
      </w:divBdr>
    </w:div>
    <w:div w:id="1238973828">
      <w:bodyDiv w:val="1"/>
      <w:marLeft w:val="0"/>
      <w:marRight w:val="0"/>
      <w:marTop w:val="0"/>
      <w:marBottom w:val="0"/>
      <w:divBdr>
        <w:top w:val="none" w:sz="0" w:space="0" w:color="auto"/>
        <w:left w:val="none" w:sz="0" w:space="0" w:color="auto"/>
        <w:bottom w:val="none" w:sz="0" w:space="0" w:color="auto"/>
        <w:right w:val="none" w:sz="0" w:space="0" w:color="auto"/>
      </w:divBdr>
    </w:div>
    <w:div w:id="1240793585">
      <w:bodyDiv w:val="1"/>
      <w:marLeft w:val="0"/>
      <w:marRight w:val="0"/>
      <w:marTop w:val="0"/>
      <w:marBottom w:val="0"/>
      <w:divBdr>
        <w:top w:val="none" w:sz="0" w:space="0" w:color="auto"/>
        <w:left w:val="none" w:sz="0" w:space="0" w:color="auto"/>
        <w:bottom w:val="none" w:sz="0" w:space="0" w:color="auto"/>
        <w:right w:val="none" w:sz="0" w:space="0" w:color="auto"/>
      </w:divBdr>
    </w:div>
    <w:div w:id="1242177083">
      <w:bodyDiv w:val="1"/>
      <w:marLeft w:val="0"/>
      <w:marRight w:val="0"/>
      <w:marTop w:val="0"/>
      <w:marBottom w:val="0"/>
      <w:divBdr>
        <w:top w:val="none" w:sz="0" w:space="0" w:color="auto"/>
        <w:left w:val="none" w:sz="0" w:space="0" w:color="auto"/>
        <w:bottom w:val="none" w:sz="0" w:space="0" w:color="auto"/>
        <w:right w:val="none" w:sz="0" w:space="0" w:color="auto"/>
      </w:divBdr>
    </w:div>
    <w:div w:id="1243877486">
      <w:bodyDiv w:val="1"/>
      <w:marLeft w:val="0"/>
      <w:marRight w:val="0"/>
      <w:marTop w:val="0"/>
      <w:marBottom w:val="0"/>
      <w:divBdr>
        <w:top w:val="none" w:sz="0" w:space="0" w:color="auto"/>
        <w:left w:val="none" w:sz="0" w:space="0" w:color="auto"/>
        <w:bottom w:val="none" w:sz="0" w:space="0" w:color="auto"/>
        <w:right w:val="none" w:sz="0" w:space="0" w:color="auto"/>
      </w:divBdr>
    </w:div>
    <w:div w:id="1248225937">
      <w:bodyDiv w:val="1"/>
      <w:marLeft w:val="0"/>
      <w:marRight w:val="0"/>
      <w:marTop w:val="0"/>
      <w:marBottom w:val="0"/>
      <w:divBdr>
        <w:top w:val="none" w:sz="0" w:space="0" w:color="auto"/>
        <w:left w:val="none" w:sz="0" w:space="0" w:color="auto"/>
        <w:bottom w:val="none" w:sz="0" w:space="0" w:color="auto"/>
        <w:right w:val="none" w:sz="0" w:space="0" w:color="auto"/>
      </w:divBdr>
    </w:div>
    <w:div w:id="1249075982">
      <w:bodyDiv w:val="1"/>
      <w:marLeft w:val="0"/>
      <w:marRight w:val="0"/>
      <w:marTop w:val="0"/>
      <w:marBottom w:val="0"/>
      <w:divBdr>
        <w:top w:val="none" w:sz="0" w:space="0" w:color="auto"/>
        <w:left w:val="none" w:sz="0" w:space="0" w:color="auto"/>
        <w:bottom w:val="none" w:sz="0" w:space="0" w:color="auto"/>
        <w:right w:val="none" w:sz="0" w:space="0" w:color="auto"/>
      </w:divBdr>
    </w:div>
    <w:div w:id="1249578755">
      <w:bodyDiv w:val="1"/>
      <w:marLeft w:val="0"/>
      <w:marRight w:val="0"/>
      <w:marTop w:val="0"/>
      <w:marBottom w:val="0"/>
      <w:divBdr>
        <w:top w:val="none" w:sz="0" w:space="0" w:color="auto"/>
        <w:left w:val="none" w:sz="0" w:space="0" w:color="auto"/>
        <w:bottom w:val="none" w:sz="0" w:space="0" w:color="auto"/>
        <w:right w:val="none" w:sz="0" w:space="0" w:color="auto"/>
      </w:divBdr>
    </w:div>
    <w:div w:id="1250576689">
      <w:bodyDiv w:val="1"/>
      <w:marLeft w:val="0"/>
      <w:marRight w:val="0"/>
      <w:marTop w:val="0"/>
      <w:marBottom w:val="0"/>
      <w:divBdr>
        <w:top w:val="none" w:sz="0" w:space="0" w:color="auto"/>
        <w:left w:val="none" w:sz="0" w:space="0" w:color="auto"/>
        <w:bottom w:val="none" w:sz="0" w:space="0" w:color="auto"/>
        <w:right w:val="none" w:sz="0" w:space="0" w:color="auto"/>
      </w:divBdr>
    </w:div>
    <w:div w:id="1252202244">
      <w:bodyDiv w:val="1"/>
      <w:marLeft w:val="0"/>
      <w:marRight w:val="0"/>
      <w:marTop w:val="0"/>
      <w:marBottom w:val="0"/>
      <w:divBdr>
        <w:top w:val="none" w:sz="0" w:space="0" w:color="auto"/>
        <w:left w:val="none" w:sz="0" w:space="0" w:color="auto"/>
        <w:bottom w:val="none" w:sz="0" w:space="0" w:color="auto"/>
        <w:right w:val="none" w:sz="0" w:space="0" w:color="auto"/>
      </w:divBdr>
    </w:div>
    <w:div w:id="1254440763">
      <w:bodyDiv w:val="1"/>
      <w:marLeft w:val="0"/>
      <w:marRight w:val="0"/>
      <w:marTop w:val="0"/>
      <w:marBottom w:val="0"/>
      <w:divBdr>
        <w:top w:val="none" w:sz="0" w:space="0" w:color="auto"/>
        <w:left w:val="none" w:sz="0" w:space="0" w:color="auto"/>
        <w:bottom w:val="none" w:sz="0" w:space="0" w:color="auto"/>
        <w:right w:val="none" w:sz="0" w:space="0" w:color="auto"/>
      </w:divBdr>
    </w:div>
    <w:div w:id="1256865869">
      <w:bodyDiv w:val="1"/>
      <w:marLeft w:val="0"/>
      <w:marRight w:val="0"/>
      <w:marTop w:val="0"/>
      <w:marBottom w:val="0"/>
      <w:divBdr>
        <w:top w:val="none" w:sz="0" w:space="0" w:color="auto"/>
        <w:left w:val="none" w:sz="0" w:space="0" w:color="auto"/>
        <w:bottom w:val="none" w:sz="0" w:space="0" w:color="auto"/>
        <w:right w:val="none" w:sz="0" w:space="0" w:color="auto"/>
      </w:divBdr>
    </w:div>
    <w:div w:id="1257784862">
      <w:bodyDiv w:val="1"/>
      <w:marLeft w:val="0"/>
      <w:marRight w:val="0"/>
      <w:marTop w:val="0"/>
      <w:marBottom w:val="0"/>
      <w:divBdr>
        <w:top w:val="none" w:sz="0" w:space="0" w:color="auto"/>
        <w:left w:val="none" w:sz="0" w:space="0" w:color="auto"/>
        <w:bottom w:val="none" w:sz="0" w:space="0" w:color="auto"/>
        <w:right w:val="none" w:sz="0" w:space="0" w:color="auto"/>
      </w:divBdr>
    </w:div>
    <w:div w:id="1261648209">
      <w:bodyDiv w:val="1"/>
      <w:marLeft w:val="0"/>
      <w:marRight w:val="0"/>
      <w:marTop w:val="0"/>
      <w:marBottom w:val="0"/>
      <w:divBdr>
        <w:top w:val="none" w:sz="0" w:space="0" w:color="auto"/>
        <w:left w:val="none" w:sz="0" w:space="0" w:color="auto"/>
        <w:bottom w:val="none" w:sz="0" w:space="0" w:color="auto"/>
        <w:right w:val="none" w:sz="0" w:space="0" w:color="auto"/>
      </w:divBdr>
    </w:div>
    <w:div w:id="1263562354">
      <w:bodyDiv w:val="1"/>
      <w:marLeft w:val="0"/>
      <w:marRight w:val="0"/>
      <w:marTop w:val="0"/>
      <w:marBottom w:val="0"/>
      <w:divBdr>
        <w:top w:val="none" w:sz="0" w:space="0" w:color="auto"/>
        <w:left w:val="none" w:sz="0" w:space="0" w:color="auto"/>
        <w:bottom w:val="none" w:sz="0" w:space="0" w:color="auto"/>
        <w:right w:val="none" w:sz="0" w:space="0" w:color="auto"/>
      </w:divBdr>
    </w:div>
    <w:div w:id="1264193645">
      <w:bodyDiv w:val="1"/>
      <w:marLeft w:val="0"/>
      <w:marRight w:val="0"/>
      <w:marTop w:val="0"/>
      <w:marBottom w:val="0"/>
      <w:divBdr>
        <w:top w:val="none" w:sz="0" w:space="0" w:color="auto"/>
        <w:left w:val="none" w:sz="0" w:space="0" w:color="auto"/>
        <w:bottom w:val="none" w:sz="0" w:space="0" w:color="auto"/>
        <w:right w:val="none" w:sz="0" w:space="0" w:color="auto"/>
      </w:divBdr>
    </w:div>
    <w:div w:id="1266883285">
      <w:bodyDiv w:val="1"/>
      <w:marLeft w:val="0"/>
      <w:marRight w:val="0"/>
      <w:marTop w:val="0"/>
      <w:marBottom w:val="0"/>
      <w:divBdr>
        <w:top w:val="none" w:sz="0" w:space="0" w:color="auto"/>
        <w:left w:val="none" w:sz="0" w:space="0" w:color="auto"/>
        <w:bottom w:val="none" w:sz="0" w:space="0" w:color="auto"/>
        <w:right w:val="none" w:sz="0" w:space="0" w:color="auto"/>
      </w:divBdr>
    </w:div>
    <w:div w:id="1271812309">
      <w:bodyDiv w:val="1"/>
      <w:marLeft w:val="0"/>
      <w:marRight w:val="0"/>
      <w:marTop w:val="0"/>
      <w:marBottom w:val="0"/>
      <w:divBdr>
        <w:top w:val="none" w:sz="0" w:space="0" w:color="auto"/>
        <w:left w:val="none" w:sz="0" w:space="0" w:color="auto"/>
        <w:bottom w:val="none" w:sz="0" w:space="0" w:color="auto"/>
        <w:right w:val="none" w:sz="0" w:space="0" w:color="auto"/>
      </w:divBdr>
    </w:div>
    <w:div w:id="1276793466">
      <w:bodyDiv w:val="1"/>
      <w:marLeft w:val="0"/>
      <w:marRight w:val="0"/>
      <w:marTop w:val="0"/>
      <w:marBottom w:val="0"/>
      <w:divBdr>
        <w:top w:val="none" w:sz="0" w:space="0" w:color="auto"/>
        <w:left w:val="none" w:sz="0" w:space="0" w:color="auto"/>
        <w:bottom w:val="none" w:sz="0" w:space="0" w:color="auto"/>
        <w:right w:val="none" w:sz="0" w:space="0" w:color="auto"/>
      </w:divBdr>
    </w:div>
    <w:div w:id="1277640930">
      <w:bodyDiv w:val="1"/>
      <w:marLeft w:val="0"/>
      <w:marRight w:val="0"/>
      <w:marTop w:val="0"/>
      <w:marBottom w:val="0"/>
      <w:divBdr>
        <w:top w:val="none" w:sz="0" w:space="0" w:color="auto"/>
        <w:left w:val="none" w:sz="0" w:space="0" w:color="auto"/>
        <w:bottom w:val="none" w:sz="0" w:space="0" w:color="auto"/>
        <w:right w:val="none" w:sz="0" w:space="0" w:color="auto"/>
      </w:divBdr>
    </w:div>
    <w:div w:id="1278878588">
      <w:bodyDiv w:val="1"/>
      <w:marLeft w:val="0"/>
      <w:marRight w:val="0"/>
      <w:marTop w:val="0"/>
      <w:marBottom w:val="0"/>
      <w:divBdr>
        <w:top w:val="none" w:sz="0" w:space="0" w:color="auto"/>
        <w:left w:val="none" w:sz="0" w:space="0" w:color="auto"/>
        <w:bottom w:val="none" w:sz="0" w:space="0" w:color="auto"/>
        <w:right w:val="none" w:sz="0" w:space="0" w:color="auto"/>
      </w:divBdr>
    </w:div>
    <w:div w:id="1282303806">
      <w:bodyDiv w:val="1"/>
      <w:marLeft w:val="0"/>
      <w:marRight w:val="0"/>
      <w:marTop w:val="0"/>
      <w:marBottom w:val="0"/>
      <w:divBdr>
        <w:top w:val="none" w:sz="0" w:space="0" w:color="auto"/>
        <w:left w:val="none" w:sz="0" w:space="0" w:color="auto"/>
        <w:bottom w:val="none" w:sz="0" w:space="0" w:color="auto"/>
        <w:right w:val="none" w:sz="0" w:space="0" w:color="auto"/>
      </w:divBdr>
    </w:div>
    <w:div w:id="1282805420">
      <w:bodyDiv w:val="1"/>
      <w:marLeft w:val="0"/>
      <w:marRight w:val="0"/>
      <w:marTop w:val="0"/>
      <w:marBottom w:val="0"/>
      <w:divBdr>
        <w:top w:val="none" w:sz="0" w:space="0" w:color="auto"/>
        <w:left w:val="none" w:sz="0" w:space="0" w:color="auto"/>
        <w:bottom w:val="none" w:sz="0" w:space="0" w:color="auto"/>
        <w:right w:val="none" w:sz="0" w:space="0" w:color="auto"/>
      </w:divBdr>
    </w:div>
    <w:div w:id="1283338425">
      <w:bodyDiv w:val="1"/>
      <w:marLeft w:val="0"/>
      <w:marRight w:val="0"/>
      <w:marTop w:val="0"/>
      <w:marBottom w:val="0"/>
      <w:divBdr>
        <w:top w:val="none" w:sz="0" w:space="0" w:color="auto"/>
        <w:left w:val="none" w:sz="0" w:space="0" w:color="auto"/>
        <w:bottom w:val="none" w:sz="0" w:space="0" w:color="auto"/>
        <w:right w:val="none" w:sz="0" w:space="0" w:color="auto"/>
      </w:divBdr>
    </w:div>
    <w:div w:id="1285424637">
      <w:bodyDiv w:val="1"/>
      <w:marLeft w:val="0"/>
      <w:marRight w:val="0"/>
      <w:marTop w:val="0"/>
      <w:marBottom w:val="0"/>
      <w:divBdr>
        <w:top w:val="none" w:sz="0" w:space="0" w:color="auto"/>
        <w:left w:val="none" w:sz="0" w:space="0" w:color="auto"/>
        <w:bottom w:val="none" w:sz="0" w:space="0" w:color="auto"/>
        <w:right w:val="none" w:sz="0" w:space="0" w:color="auto"/>
      </w:divBdr>
    </w:div>
    <w:div w:id="1288438576">
      <w:bodyDiv w:val="1"/>
      <w:marLeft w:val="0"/>
      <w:marRight w:val="0"/>
      <w:marTop w:val="0"/>
      <w:marBottom w:val="0"/>
      <w:divBdr>
        <w:top w:val="none" w:sz="0" w:space="0" w:color="auto"/>
        <w:left w:val="none" w:sz="0" w:space="0" w:color="auto"/>
        <w:bottom w:val="none" w:sz="0" w:space="0" w:color="auto"/>
        <w:right w:val="none" w:sz="0" w:space="0" w:color="auto"/>
      </w:divBdr>
    </w:div>
    <w:div w:id="1292593269">
      <w:bodyDiv w:val="1"/>
      <w:marLeft w:val="0"/>
      <w:marRight w:val="0"/>
      <w:marTop w:val="0"/>
      <w:marBottom w:val="0"/>
      <w:divBdr>
        <w:top w:val="none" w:sz="0" w:space="0" w:color="auto"/>
        <w:left w:val="none" w:sz="0" w:space="0" w:color="auto"/>
        <w:bottom w:val="none" w:sz="0" w:space="0" w:color="auto"/>
        <w:right w:val="none" w:sz="0" w:space="0" w:color="auto"/>
      </w:divBdr>
    </w:div>
    <w:div w:id="1293487617">
      <w:bodyDiv w:val="1"/>
      <w:marLeft w:val="0"/>
      <w:marRight w:val="0"/>
      <w:marTop w:val="0"/>
      <w:marBottom w:val="0"/>
      <w:divBdr>
        <w:top w:val="none" w:sz="0" w:space="0" w:color="auto"/>
        <w:left w:val="none" w:sz="0" w:space="0" w:color="auto"/>
        <w:bottom w:val="none" w:sz="0" w:space="0" w:color="auto"/>
        <w:right w:val="none" w:sz="0" w:space="0" w:color="auto"/>
      </w:divBdr>
    </w:div>
    <w:div w:id="1294217595">
      <w:bodyDiv w:val="1"/>
      <w:marLeft w:val="0"/>
      <w:marRight w:val="0"/>
      <w:marTop w:val="0"/>
      <w:marBottom w:val="0"/>
      <w:divBdr>
        <w:top w:val="none" w:sz="0" w:space="0" w:color="auto"/>
        <w:left w:val="none" w:sz="0" w:space="0" w:color="auto"/>
        <w:bottom w:val="none" w:sz="0" w:space="0" w:color="auto"/>
        <w:right w:val="none" w:sz="0" w:space="0" w:color="auto"/>
      </w:divBdr>
    </w:div>
    <w:div w:id="1294943792">
      <w:bodyDiv w:val="1"/>
      <w:marLeft w:val="0"/>
      <w:marRight w:val="0"/>
      <w:marTop w:val="0"/>
      <w:marBottom w:val="0"/>
      <w:divBdr>
        <w:top w:val="none" w:sz="0" w:space="0" w:color="auto"/>
        <w:left w:val="none" w:sz="0" w:space="0" w:color="auto"/>
        <w:bottom w:val="none" w:sz="0" w:space="0" w:color="auto"/>
        <w:right w:val="none" w:sz="0" w:space="0" w:color="auto"/>
      </w:divBdr>
    </w:div>
    <w:div w:id="1296520371">
      <w:bodyDiv w:val="1"/>
      <w:marLeft w:val="0"/>
      <w:marRight w:val="0"/>
      <w:marTop w:val="0"/>
      <w:marBottom w:val="0"/>
      <w:divBdr>
        <w:top w:val="none" w:sz="0" w:space="0" w:color="auto"/>
        <w:left w:val="none" w:sz="0" w:space="0" w:color="auto"/>
        <w:bottom w:val="none" w:sz="0" w:space="0" w:color="auto"/>
        <w:right w:val="none" w:sz="0" w:space="0" w:color="auto"/>
      </w:divBdr>
    </w:div>
    <w:div w:id="1296521091">
      <w:bodyDiv w:val="1"/>
      <w:marLeft w:val="0"/>
      <w:marRight w:val="0"/>
      <w:marTop w:val="0"/>
      <w:marBottom w:val="0"/>
      <w:divBdr>
        <w:top w:val="none" w:sz="0" w:space="0" w:color="auto"/>
        <w:left w:val="none" w:sz="0" w:space="0" w:color="auto"/>
        <w:bottom w:val="none" w:sz="0" w:space="0" w:color="auto"/>
        <w:right w:val="none" w:sz="0" w:space="0" w:color="auto"/>
      </w:divBdr>
    </w:div>
    <w:div w:id="1298411845">
      <w:bodyDiv w:val="1"/>
      <w:marLeft w:val="0"/>
      <w:marRight w:val="0"/>
      <w:marTop w:val="0"/>
      <w:marBottom w:val="0"/>
      <w:divBdr>
        <w:top w:val="none" w:sz="0" w:space="0" w:color="auto"/>
        <w:left w:val="none" w:sz="0" w:space="0" w:color="auto"/>
        <w:bottom w:val="none" w:sz="0" w:space="0" w:color="auto"/>
        <w:right w:val="none" w:sz="0" w:space="0" w:color="auto"/>
      </w:divBdr>
    </w:div>
    <w:div w:id="1302727630">
      <w:bodyDiv w:val="1"/>
      <w:marLeft w:val="0"/>
      <w:marRight w:val="0"/>
      <w:marTop w:val="0"/>
      <w:marBottom w:val="0"/>
      <w:divBdr>
        <w:top w:val="none" w:sz="0" w:space="0" w:color="auto"/>
        <w:left w:val="none" w:sz="0" w:space="0" w:color="auto"/>
        <w:bottom w:val="none" w:sz="0" w:space="0" w:color="auto"/>
        <w:right w:val="none" w:sz="0" w:space="0" w:color="auto"/>
      </w:divBdr>
    </w:div>
    <w:div w:id="1303460788">
      <w:bodyDiv w:val="1"/>
      <w:marLeft w:val="0"/>
      <w:marRight w:val="0"/>
      <w:marTop w:val="0"/>
      <w:marBottom w:val="0"/>
      <w:divBdr>
        <w:top w:val="none" w:sz="0" w:space="0" w:color="auto"/>
        <w:left w:val="none" w:sz="0" w:space="0" w:color="auto"/>
        <w:bottom w:val="none" w:sz="0" w:space="0" w:color="auto"/>
        <w:right w:val="none" w:sz="0" w:space="0" w:color="auto"/>
      </w:divBdr>
    </w:div>
    <w:div w:id="1306547561">
      <w:bodyDiv w:val="1"/>
      <w:marLeft w:val="0"/>
      <w:marRight w:val="0"/>
      <w:marTop w:val="0"/>
      <w:marBottom w:val="0"/>
      <w:divBdr>
        <w:top w:val="none" w:sz="0" w:space="0" w:color="auto"/>
        <w:left w:val="none" w:sz="0" w:space="0" w:color="auto"/>
        <w:bottom w:val="none" w:sz="0" w:space="0" w:color="auto"/>
        <w:right w:val="none" w:sz="0" w:space="0" w:color="auto"/>
      </w:divBdr>
    </w:div>
    <w:div w:id="1307051480">
      <w:bodyDiv w:val="1"/>
      <w:marLeft w:val="0"/>
      <w:marRight w:val="0"/>
      <w:marTop w:val="0"/>
      <w:marBottom w:val="0"/>
      <w:divBdr>
        <w:top w:val="none" w:sz="0" w:space="0" w:color="auto"/>
        <w:left w:val="none" w:sz="0" w:space="0" w:color="auto"/>
        <w:bottom w:val="none" w:sz="0" w:space="0" w:color="auto"/>
        <w:right w:val="none" w:sz="0" w:space="0" w:color="auto"/>
      </w:divBdr>
    </w:div>
    <w:div w:id="1307321459">
      <w:bodyDiv w:val="1"/>
      <w:marLeft w:val="0"/>
      <w:marRight w:val="0"/>
      <w:marTop w:val="0"/>
      <w:marBottom w:val="0"/>
      <w:divBdr>
        <w:top w:val="none" w:sz="0" w:space="0" w:color="auto"/>
        <w:left w:val="none" w:sz="0" w:space="0" w:color="auto"/>
        <w:bottom w:val="none" w:sz="0" w:space="0" w:color="auto"/>
        <w:right w:val="none" w:sz="0" w:space="0" w:color="auto"/>
      </w:divBdr>
    </w:div>
    <w:div w:id="1309817759">
      <w:bodyDiv w:val="1"/>
      <w:marLeft w:val="0"/>
      <w:marRight w:val="0"/>
      <w:marTop w:val="0"/>
      <w:marBottom w:val="0"/>
      <w:divBdr>
        <w:top w:val="none" w:sz="0" w:space="0" w:color="auto"/>
        <w:left w:val="none" w:sz="0" w:space="0" w:color="auto"/>
        <w:bottom w:val="none" w:sz="0" w:space="0" w:color="auto"/>
        <w:right w:val="none" w:sz="0" w:space="0" w:color="auto"/>
      </w:divBdr>
    </w:div>
    <w:div w:id="1314723801">
      <w:bodyDiv w:val="1"/>
      <w:marLeft w:val="0"/>
      <w:marRight w:val="0"/>
      <w:marTop w:val="0"/>
      <w:marBottom w:val="0"/>
      <w:divBdr>
        <w:top w:val="none" w:sz="0" w:space="0" w:color="auto"/>
        <w:left w:val="none" w:sz="0" w:space="0" w:color="auto"/>
        <w:bottom w:val="none" w:sz="0" w:space="0" w:color="auto"/>
        <w:right w:val="none" w:sz="0" w:space="0" w:color="auto"/>
      </w:divBdr>
    </w:div>
    <w:div w:id="1314866695">
      <w:bodyDiv w:val="1"/>
      <w:marLeft w:val="0"/>
      <w:marRight w:val="0"/>
      <w:marTop w:val="0"/>
      <w:marBottom w:val="0"/>
      <w:divBdr>
        <w:top w:val="none" w:sz="0" w:space="0" w:color="auto"/>
        <w:left w:val="none" w:sz="0" w:space="0" w:color="auto"/>
        <w:bottom w:val="none" w:sz="0" w:space="0" w:color="auto"/>
        <w:right w:val="none" w:sz="0" w:space="0" w:color="auto"/>
      </w:divBdr>
    </w:div>
    <w:div w:id="1326546682">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3023724">
      <w:bodyDiv w:val="1"/>
      <w:marLeft w:val="0"/>
      <w:marRight w:val="0"/>
      <w:marTop w:val="0"/>
      <w:marBottom w:val="0"/>
      <w:divBdr>
        <w:top w:val="none" w:sz="0" w:space="0" w:color="auto"/>
        <w:left w:val="none" w:sz="0" w:space="0" w:color="auto"/>
        <w:bottom w:val="none" w:sz="0" w:space="0" w:color="auto"/>
        <w:right w:val="none" w:sz="0" w:space="0" w:color="auto"/>
      </w:divBdr>
    </w:div>
    <w:div w:id="1337536891">
      <w:bodyDiv w:val="1"/>
      <w:marLeft w:val="0"/>
      <w:marRight w:val="0"/>
      <w:marTop w:val="0"/>
      <w:marBottom w:val="0"/>
      <w:divBdr>
        <w:top w:val="none" w:sz="0" w:space="0" w:color="auto"/>
        <w:left w:val="none" w:sz="0" w:space="0" w:color="auto"/>
        <w:bottom w:val="none" w:sz="0" w:space="0" w:color="auto"/>
        <w:right w:val="none" w:sz="0" w:space="0" w:color="auto"/>
      </w:divBdr>
    </w:div>
    <w:div w:id="1338580629">
      <w:bodyDiv w:val="1"/>
      <w:marLeft w:val="0"/>
      <w:marRight w:val="0"/>
      <w:marTop w:val="0"/>
      <w:marBottom w:val="0"/>
      <w:divBdr>
        <w:top w:val="none" w:sz="0" w:space="0" w:color="auto"/>
        <w:left w:val="none" w:sz="0" w:space="0" w:color="auto"/>
        <w:bottom w:val="none" w:sz="0" w:space="0" w:color="auto"/>
        <w:right w:val="none" w:sz="0" w:space="0" w:color="auto"/>
      </w:divBdr>
    </w:div>
    <w:div w:id="1342469558">
      <w:bodyDiv w:val="1"/>
      <w:marLeft w:val="0"/>
      <w:marRight w:val="0"/>
      <w:marTop w:val="0"/>
      <w:marBottom w:val="0"/>
      <w:divBdr>
        <w:top w:val="none" w:sz="0" w:space="0" w:color="auto"/>
        <w:left w:val="none" w:sz="0" w:space="0" w:color="auto"/>
        <w:bottom w:val="none" w:sz="0" w:space="0" w:color="auto"/>
        <w:right w:val="none" w:sz="0" w:space="0" w:color="auto"/>
      </w:divBdr>
    </w:div>
    <w:div w:id="1342777702">
      <w:bodyDiv w:val="1"/>
      <w:marLeft w:val="0"/>
      <w:marRight w:val="0"/>
      <w:marTop w:val="0"/>
      <w:marBottom w:val="0"/>
      <w:divBdr>
        <w:top w:val="none" w:sz="0" w:space="0" w:color="auto"/>
        <w:left w:val="none" w:sz="0" w:space="0" w:color="auto"/>
        <w:bottom w:val="none" w:sz="0" w:space="0" w:color="auto"/>
        <w:right w:val="none" w:sz="0" w:space="0" w:color="auto"/>
      </w:divBdr>
    </w:div>
    <w:div w:id="1344937431">
      <w:bodyDiv w:val="1"/>
      <w:marLeft w:val="0"/>
      <w:marRight w:val="0"/>
      <w:marTop w:val="0"/>
      <w:marBottom w:val="0"/>
      <w:divBdr>
        <w:top w:val="none" w:sz="0" w:space="0" w:color="auto"/>
        <w:left w:val="none" w:sz="0" w:space="0" w:color="auto"/>
        <w:bottom w:val="none" w:sz="0" w:space="0" w:color="auto"/>
        <w:right w:val="none" w:sz="0" w:space="0" w:color="auto"/>
      </w:divBdr>
    </w:div>
    <w:div w:id="1345858087">
      <w:bodyDiv w:val="1"/>
      <w:marLeft w:val="0"/>
      <w:marRight w:val="0"/>
      <w:marTop w:val="0"/>
      <w:marBottom w:val="0"/>
      <w:divBdr>
        <w:top w:val="none" w:sz="0" w:space="0" w:color="auto"/>
        <w:left w:val="none" w:sz="0" w:space="0" w:color="auto"/>
        <w:bottom w:val="none" w:sz="0" w:space="0" w:color="auto"/>
        <w:right w:val="none" w:sz="0" w:space="0" w:color="auto"/>
      </w:divBdr>
    </w:div>
    <w:div w:id="1346446942">
      <w:bodyDiv w:val="1"/>
      <w:marLeft w:val="0"/>
      <w:marRight w:val="0"/>
      <w:marTop w:val="0"/>
      <w:marBottom w:val="0"/>
      <w:divBdr>
        <w:top w:val="none" w:sz="0" w:space="0" w:color="auto"/>
        <w:left w:val="none" w:sz="0" w:space="0" w:color="auto"/>
        <w:bottom w:val="none" w:sz="0" w:space="0" w:color="auto"/>
        <w:right w:val="none" w:sz="0" w:space="0" w:color="auto"/>
      </w:divBdr>
    </w:div>
    <w:div w:id="1347320431">
      <w:bodyDiv w:val="1"/>
      <w:marLeft w:val="0"/>
      <w:marRight w:val="0"/>
      <w:marTop w:val="0"/>
      <w:marBottom w:val="0"/>
      <w:divBdr>
        <w:top w:val="none" w:sz="0" w:space="0" w:color="auto"/>
        <w:left w:val="none" w:sz="0" w:space="0" w:color="auto"/>
        <w:bottom w:val="none" w:sz="0" w:space="0" w:color="auto"/>
        <w:right w:val="none" w:sz="0" w:space="0" w:color="auto"/>
      </w:divBdr>
    </w:div>
    <w:div w:id="1351758821">
      <w:bodyDiv w:val="1"/>
      <w:marLeft w:val="0"/>
      <w:marRight w:val="0"/>
      <w:marTop w:val="0"/>
      <w:marBottom w:val="0"/>
      <w:divBdr>
        <w:top w:val="none" w:sz="0" w:space="0" w:color="auto"/>
        <w:left w:val="none" w:sz="0" w:space="0" w:color="auto"/>
        <w:bottom w:val="none" w:sz="0" w:space="0" w:color="auto"/>
        <w:right w:val="none" w:sz="0" w:space="0" w:color="auto"/>
      </w:divBdr>
    </w:div>
    <w:div w:id="1356492563">
      <w:bodyDiv w:val="1"/>
      <w:marLeft w:val="0"/>
      <w:marRight w:val="0"/>
      <w:marTop w:val="0"/>
      <w:marBottom w:val="0"/>
      <w:divBdr>
        <w:top w:val="none" w:sz="0" w:space="0" w:color="auto"/>
        <w:left w:val="none" w:sz="0" w:space="0" w:color="auto"/>
        <w:bottom w:val="none" w:sz="0" w:space="0" w:color="auto"/>
        <w:right w:val="none" w:sz="0" w:space="0" w:color="auto"/>
      </w:divBdr>
    </w:div>
    <w:div w:id="1356733177">
      <w:bodyDiv w:val="1"/>
      <w:marLeft w:val="0"/>
      <w:marRight w:val="0"/>
      <w:marTop w:val="0"/>
      <w:marBottom w:val="0"/>
      <w:divBdr>
        <w:top w:val="none" w:sz="0" w:space="0" w:color="auto"/>
        <w:left w:val="none" w:sz="0" w:space="0" w:color="auto"/>
        <w:bottom w:val="none" w:sz="0" w:space="0" w:color="auto"/>
        <w:right w:val="none" w:sz="0" w:space="0" w:color="auto"/>
      </w:divBdr>
    </w:div>
    <w:div w:id="1357072830">
      <w:bodyDiv w:val="1"/>
      <w:marLeft w:val="0"/>
      <w:marRight w:val="0"/>
      <w:marTop w:val="0"/>
      <w:marBottom w:val="0"/>
      <w:divBdr>
        <w:top w:val="none" w:sz="0" w:space="0" w:color="auto"/>
        <w:left w:val="none" w:sz="0" w:space="0" w:color="auto"/>
        <w:bottom w:val="none" w:sz="0" w:space="0" w:color="auto"/>
        <w:right w:val="none" w:sz="0" w:space="0" w:color="auto"/>
      </w:divBdr>
    </w:div>
    <w:div w:id="1358434060">
      <w:bodyDiv w:val="1"/>
      <w:marLeft w:val="0"/>
      <w:marRight w:val="0"/>
      <w:marTop w:val="0"/>
      <w:marBottom w:val="0"/>
      <w:divBdr>
        <w:top w:val="none" w:sz="0" w:space="0" w:color="auto"/>
        <w:left w:val="none" w:sz="0" w:space="0" w:color="auto"/>
        <w:bottom w:val="none" w:sz="0" w:space="0" w:color="auto"/>
        <w:right w:val="none" w:sz="0" w:space="0" w:color="auto"/>
      </w:divBdr>
    </w:div>
    <w:div w:id="1358965537">
      <w:bodyDiv w:val="1"/>
      <w:marLeft w:val="0"/>
      <w:marRight w:val="0"/>
      <w:marTop w:val="0"/>
      <w:marBottom w:val="0"/>
      <w:divBdr>
        <w:top w:val="none" w:sz="0" w:space="0" w:color="auto"/>
        <w:left w:val="none" w:sz="0" w:space="0" w:color="auto"/>
        <w:bottom w:val="none" w:sz="0" w:space="0" w:color="auto"/>
        <w:right w:val="none" w:sz="0" w:space="0" w:color="auto"/>
      </w:divBdr>
    </w:div>
    <w:div w:id="1360811793">
      <w:bodyDiv w:val="1"/>
      <w:marLeft w:val="0"/>
      <w:marRight w:val="0"/>
      <w:marTop w:val="0"/>
      <w:marBottom w:val="0"/>
      <w:divBdr>
        <w:top w:val="none" w:sz="0" w:space="0" w:color="auto"/>
        <w:left w:val="none" w:sz="0" w:space="0" w:color="auto"/>
        <w:bottom w:val="none" w:sz="0" w:space="0" w:color="auto"/>
        <w:right w:val="none" w:sz="0" w:space="0" w:color="auto"/>
      </w:divBdr>
    </w:div>
    <w:div w:id="1361007057">
      <w:bodyDiv w:val="1"/>
      <w:marLeft w:val="0"/>
      <w:marRight w:val="0"/>
      <w:marTop w:val="0"/>
      <w:marBottom w:val="0"/>
      <w:divBdr>
        <w:top w:val="none" w:sz="0" w:space="0" w:color="auto"/>
        <w:left w:val="none" w:sz="0" w:space="0" w:color="auto"/>
        <w:bottom w:val="none" w:sz="0" w:space="0" w:color="auto"/>
        <w:right w:val="none" w:sz="0" w:space="0" w:color="auto"/>
      </w:divBdr>
    </w:div>
    <w:div w:id="1362394172">
      <w:bodyDiv w:val="1"/>
      <w:marLeft w:val="0"/>
      <w:marRight w:val="0"/>
      <w:marTop w:val="0"/>
      <w:marBottom w:val="0"/>
      <w:divBdr>
        <w:top w:val="none" w:sz="0" w:space="0" w:color="auto"/>
        <w:left w:val="none" w:sz="0" w:space="0" w:color="auto"/>
        <w:bottom w:val="none" w:sz="0" w:space="0" w:color="auto"/>
        <w:right w:val="none" w:sz="0" w:space="0" w:color="auto"/>
      </w:divBdr>
    </w:div>
    <w:div w:id="1366755399">
      <w:bodyDiv w:val="1"/>
      <w:marLeft w:val="0"/>
      <w:marRight w:val="0"/>
      <w:marTop w:val="0"/>
      <w:marBottom w:val="0"/>
      <w:divBdr>
        <w:top w:val="none" w:sz="0" w:space="0" w:color="auto"/>
        <w:left w:val="none" w:sz="0" w:space="0" w:color="auto"/>
        <w:bottom w:val="none" w:sz="0" w:space="0" w:color="auto"/>
        <w:right w:val="none" w:sz="0" w:space="0" w:color="auto"/>
      </w:divBdr>
    </w:div>
    <w:div w:id="1369179232">
      <w:bodyDiv w:val="1"/>
      <w:marLeft w:val="0"/>
      <w:marRight w:val="0"/>
      <w:marTop w:val="0"/>
      <w:marBottom w:val="0"/>
      <w:divBdr>
        <w:top w:val="none" w:sz="0" w:space="0" w:color="auto"/>
        <w:left w:val="none" w:sz="0" w:space="0" w:color="auto"/>
        <w:bottom w:val="none" w:sz="0" w:space="0" w:color="auto"/>
        <w:right w:val="none" w:sz="0" w:space="0" w:color="auto"/>
      </w:divBdr>
    </w:div>
    <w:div w:id="1369258239">
      <w:bodyDiv w:val="1"/>
      <w:marLeft w:val="0"/>
      <w:marRight w:val="0"/>
      <w:marTop w:val="0"/>
      <w:marBottom w:val="0"/>
      <w:divBdr>
        <w:top w:val="none" w:sz="0" w:space="0" w:color="auto"/>
        <w:left w:val="none" w:sz="0" w:space="0" w:color="auto"/>
        <w:bottom w:val="none" w:sz="0" w:space="0" w:color="auto"/>
        <w:right w:val="none" w:sz="0" w:space="0" w:color="auto"/>
      </w:divBdr>
    </w:div>
    <w:div w:id="1373380735">
      <w:bodyDiv w:val="1"/>
      <w:marLeft w:val="0"/>
      <w:marRight w:val="0"/>
      <w:marTop w:val="0"/>
      <w:marBottom w:val="0"/>
      <w:divBdr>
        <w:top w:val="none" w:sz="0" w:space="0" w:color="auto"/>
        <w:left w:val="none" w:sz="0" w:space="0" w:color="auto"/>
        <w:bottom w:val="none" w:sz="0" w:space="0" w:color="auto"/>
        <w:right w:val="none" w:sz="0" w:space="0" w:color="auto"/>
      </w:divBdr>
    </w:div>
    <w:div w:id="1374619564">
      <w:bodyDiv w:val="1"/>
      <w:marLeft w:val="0"/>
      <w:marRight w:val="0"/>
      <w:marTop w:val="0"/>
      <w:marBottom w:val="0"/>
      <w:divBdr>
        <w:top w:val="none" w:sz="0" w:space="0" w:color="auto"/>
        <w:left w:val="none" w:sz="0" w:space="0" w:color="auto"/>
        <w:bottom w:val="none" w:sz="0" w:space="0" w:color="auto"/>
        <w:right w:val="none" w:sz="0" w:space="0" w:color="auto"/>
      </w:divBdr>
    </w:div>
    <w:div w:id="1377201950">
      <w:bodyDiv w:val="1"/>
      <w:marLeft w:val="0"/>
      <w:marRight w:val="0"/>
      <w:marTop w:val="0"/>
      <w:marBottom w:val="0"/>
      <w:divBdr>
        <w:top w:val="none" w:sz="0" w:space="0" w:color="auto"/>
        <w:left w:val="none" w:sz="0" w:space="0" w:color="auto"/>
        <w:bottom w:val="none" w:sz="0" w:space="0" w:color="auto"/>
        <w:right w:val="none" w:sz="0" w:space="0" w:color="auto"/>
      </w:divBdr>
    </w:div>
    <w:div w:id="1381856539">
      <w:bodyDiv w:val="1"/>
      <w:marLeft w:val="0"/>
      <w:marRight w:val="0"/>
      <w:marTop w:val="0"/>
      <w:marBottom w:val="0"/>
      <w:divBdr>
        <w:top w:val="none" w:sz="0" w:space="0" w:color="auto"/>
        <w:left w:val="none" w:sz="0" w:space="0" w:color="auto"/>
        <w:bottom w:val="none" w:sz="0" w:space="0" w:color="auto"/>
        <w:right w:val="none" w:sz="0" w:space="0" w:color="auto"/>
      </w:divBdr>
    </w:div>
    <w:div w:id="1382903981">
      <w:bodyDiv w:val="1"/>
      <w:marLeft w:val="0"/>
      <w:marRight w:val="0"/>
      <w:marTop w:val="0"/>
      <w:marBottom w:val="0"/>
      <w:divBdr>
        <w:top w:val="none" w:sz="0" w:space="0" w:color="auto"/>
        <w:left w:val="none" w:sz="0" w:space="0" w:color="auto"/>
        <w:bottom w:val="none" w:sz="0" w:space="0" w:color="auto"/>
        <w:right w:val="none" w:sz="0" w:space="0" w:color="auto"/>
      </w:divBdr>
    </w:div>
    <w:div w:id="1384131853">
      <w:bodyDiv w:val="1"/>
      <w:marLeft w:val="0"/>
      <w:marRight w:val="0"/>
      <w:marTop w:val="0"/>
      <w:marBottom w:val="0"/>
      <w:divBdr>
        <w:top w:val="none" w:sz="0" w:space="0" w:color="auto"/>
        <w:left w:val="none" w:sz="0" w:space="0" w:color="auto"/>
        <w:bottom w:val="none" w:sz="0" w:space="0" w:color="auto"/>
        <w:right w:val="none" w:sz="0" w:space="0" w:color="auto"/>
      </w:divBdr>
    </w:div>
    <w:div w:id="1384719091">
      <w:bodyDiv w:val="1"/>
      <w:marLeft w:val="0"/>
      <w:marRight w:val="0"/>
      <w:marTop w:val="0"/>
      <w:marBottom w:val="0"/>
      <w:divBdr>
        <w:top w:val="none" w:sz="0" w:space="0" w:color="auto"/>
        <w:left w:val="none" w:sz="0" w:space="0" w:color="auto"/>
        <w:bottom w:val="none" w:sz="0" w:space="0" w:color="auto"/>
        <w:right w:val="none" w:sz="0" w:space="0" w:color="auto"/>
      </w:divBdr>
    </w:div>
    <w:div w:id="1385133092">
      <w:bodyDiv w:val="1"/>
      <w:marLeft w:val="0"/>
      <w:marRight w:val="0"/>
      <w:marTop w:val="0"/>
      <w:marBottom w:val="0"/>
      <w:divBdr>
        <w:top w:val="none" w:sz="0" w:space="0" w:color="auto"/>
        <w:left w:val="none" w:sz="0" w:space="0" w:color="auto"/>
        <w:bottom w:val="none" w:sz="0" w:space="0" w:color="auto"/>
        <w:right w:val="none" w:sz="0" w:space="0" w:color="auto"/>
      </w:divBdr>
    </w:div>
    <w:div w:id="1386224903">
      <w:bodyDiv w:val="1"/>
      <w:marLeft w:val="0"/>
      <w:marRight w:val="0"/>
      <w:marTop w:val="0"/>
      <w:marBottom w:val="0"/>
      <w:divBdr>
        <w:top w:val="none" w:sz="0" w:space="0" w:color="auto"/>
        <w:left w:val="none" w:sz="0" w:space="0" w:color="auto"/>
        <w:bottom w:val="none" w:sz="0" w:space="0" w:color="auto"/>
        <w:right w:val="none" w:sz="0" w:space="0" w:color="auto"/>
      </w:divBdr>
    </w:div>
    <w:div w:id="1389916549">
      <w:bodyDiv w:val="1"/>
      <w:marLeft w:val="0"/>
      <w:marRight w:val="0"/>
      <w:marTop w:val="0"/>
      <w:marBottom w:val="0"/>
      <w:divBdr>
        <w:top w:val="none" w:sz="0" w:space="0" w:color="auto"/>
        <w:left w:val="none" w:sz="0" w:space="0" w:color="auto"/>
        <w:bottom w:val="none" w:sz="0" w:space="0" w:color="auto"/>
        <w:right w:val="none" w:sz="0" w:space="0" w:color="auto"/>
      </w:divBdr>
    </w:div>
    <w:div w:id="1393574086">
      <w:bodyDiv w:val="1"/>
      <w:marLeft w:val="0"/>
      <w:marRight w:val="0"/>
      <w:marTop w:val="0"/>
      <w:marBottom w:val="0"/>
      <w:divBdr>
        <w:top w:val="none" w:sz="0" w:space="0" w:color="auto"/>
        <w:left w:val="none" w:sz="0" w:space="0" w:color="auto"/>
        <w:bottom w:val="none" w:sz="0" w:space="0" w:color="auto"/>
        <w:right w:val="none" w:sz="0" w:space="0" w:color="auto"/>
      </w:divBdr>
    </w:div>
    <w:div w:id="1396120579">
      <w:bodyDiv w:val="1"/>
      <w:marLeft w:val="0"/>
      <w:marRight w:val="0"/>
      <w:marTop w:val="0"/>
      <w:marBottom w:val="0"/>
      <w:divBdr>
        <w:top w:val="none" w:sz="0" w:space="0" w:color="auto"/>
        <w:left w:val="none" w:sz="0" w:space="0" w:color="auto"/>
        <w:bottom w:val="none" w:sz="0" w:space="0" w:color="auto"/>
        <w:right w:val="none" w:sz="0" w:space="0" w:color="auto"/>
      </w:divBdr>
    </w:div>
    <w:div w:id="1402172267">
      <w:bodyDiv w:val="1"/>
      <w:marLeft w:val="0"/>
      <w:marRight w:val="0"/>
      <w:marTop w:val="0"/>
      <w:marBottom w:val="0"/>
      <w:divBdr>
        <w:top w:val="none" w:sz="0" w:space="0" w:color="auto"/>
        <w:left w:val="none" w:sz="0" w:space="0" w:color="auto"/>
        <w:bottom w:val="none" w:sz="0" w:space="0" w:color="auto"/>
        <w:right w:val="none" w:sz="0" w:space="0" w:color="auto"/>
      </w:divBdr>
    </w:div>
    <w:div w:id="1404834664">
      <w:bodyDiv w:val="1"/>
      <w:marLeft w:val="0"/>
      <w:marRight w:val="0"/>
      <w:marTop w:val="0"/>
      <w:marBottom w:val="0"/>
      <w:divBdr>
        <w:top w:val="none" w:sz="0" w:space="0" w:color="auto"/>
        <w:left w:val="none" w:sz="0" w:space="0" w:color="auto"/>
        <w:bottom w:val="none" w:sz="0" w:space="0" w:color="auto"/>
        <w:right w:val="none" w:sz="0" w:space="0" w:color="auto"/>
      </w:divBdr>
    </w:div>
    <w:div w:id="1407874768">
      <w:bodyDiv w:val="1"/>
      <w:marLeft w:val="0"/>
      <w:marRight w:val="0"/>
      <w:marTop w:val="0"/>
      <w:marBottom w:val="0"/>
      <w:divBdr>
        <w:top w:val="none" w:sz="0" w:space="0" w:color="auto"/>
        <w:left w:val="none" w:sz="0" w:space="0" w:color="auto"/>
        <w:bottom w:val="none" w:sz="0" w:space="0" w:color="auto"/>
        <w:right w:val="none" w:sz="0" w:space="0" w:color="auto"/>
      </w:divBdr>
    </w:div>
    <w:div w:id="1408073039">
      <w:bodyDiv w:val="1"/>
      <w:marLeft w:val="0"/>
      <w:marRight w:val="0"/>
      <w:marTop w:val="0"/>
      <w:marBottom w:val="0"/>
      <w:divBdr>
        <w:top w:val="none" w:sz="0" w:space="0" w:color="auto"/>
        <w:left w:val="none" w:sz="0" w:space="0" w:color="auto"/>
        <w:bottom w:val="none" w:sz="0" w:space="0" w:color="auto"/>
        <w:right w:val="none" w:sz="0" w:space="0" w:color="auto"/>
      </w:divBdr>
    </w:div>
    <w:div w:id="1411539444">
      <w:bodyDiv w:val="1"/>
      <w:marLeft w:val="0"/>
      <w:marRight w:val="0"/>
      <w:marTop w:val="0"/>
      <w:marBottom w:val="0"/>
      <w:divBdr>
        <w:top w:val="none" w:sz="0" w:space="0" w:color="auto"/>
        <w:left w:val="none" w:sz="0" w:space="0" w:color="auto"/>
        <w:bottom w:val="none" w:sz="0" w:space="0" w:color="auto"/>
        <w:right w:val="none" w:sz="0" w:space="0" w:color="auto"/>
      </w:divBdr>
    </w:div>
    <w:div w:id="1422263288">
      <w:bodyDiv w:val="1"/>
      <w:marLeft w:val="0"/>
      <w:marRight w:val="0"/>
      <w:marTop w:val="0"/>
      <w:marBottom w:val="0"/>
      <w:divBdr>
        <w:top w:val="none" w:sz="0" w:space="0" w:color="auto"/>
        <w:left w:val="none" w:sz="0" w:space="0" w:color="auto"/>
        <w:bottom w:val="none" w:sz="0" w:space="0" w:color="auto"/>
        <w:right w:val="none" w:sz="0" w:space="0" w:color="auto"/>
      </w:divBdr>
    </w:div>
    <w:div w:id="1422796493">
      <w:bodyDiv w:val="1"/>
      <w:marLeft w:val="0"/>
      <w:marRight w:val="0"/>
      <w:marTop w:val="0"/>
      <w:marBottom w:val="0"/>
      <w:divBdr>
        <w:top w:val="none" w:sz="0" w:space="0" w:color="auto"/>
        <w:left w:val="none" w:sz="0" w:space="0" w:color="auto"/>
        <w:bottom w:val="none" w:sz="0" w:space="0" w:color="auto"/>
        <w:right w:val="none" w:sz="0" w:space="0" w:color="auto"/>
      </w:divBdr>
    </w:div>
    <w:div w:id="1423408610">
      <w:bodyDiv w:val="1"/>
      <w:marLeft w:val="0"/>
      <w:marRight w:val="0"/>
      <w:marTop w:val="0"/>
      <w:marBottom w:val="0"/>
      <w:divBdr>
        <w:top w:val="none" w:sz="0" w:space="0" w:color="auto"/>
        <w:left w:val="none" w:sz="0" w:space="0" w:color="auto"/>
        <w:bottom w:val="none" w:sz="0" w:space="0" w:color="auto"/>
        <w:right w:val="none" w:sz="0" w:space="0" w:color="auto"/>
      </w:divBdr>
    </w:div>
    <w:div w:id="1424374395">
      <w:bodyDiv w:val="1"/>
      <w:marLeft w:val="0"/>
      <w:marRight w:val="0"/>
      <w:marTop w:val="0"/>
      <w:marBottom w:val="0"/>
      <w:divBdr>
        <w:top w:val="none" w:sz="0" w:space="0" w:color="auto"/>
        <w:left w:val="none" w:sz="0" w:space="0" w:color="auto"/>
        <w:bottom w:val="none" w:sz="0" w:space="0" w:color="auto"/>
        <w:right w:val="none" w:sz="0" w:space="0" w:color="auto"/>
      </w:divBdr>
    </w:div>
    <w:div w:id="1428428426">
      <w:bodyDiv w:val="1"/>
      <w:marLeft w:val="0"/>
      <w:marRight w:val="0"/>
      <w:marTop w:val="0"/>
      <w:marBottom w:val="0"/>
      <w:divBdr>
        <w:top w:val="none" w:sz="0" w:space="0" w:color="auto"/>
        <w:left w:val="none" w:sz="0" w:space="0" w:color="auto"/>
        <w:bottom w:val="none" w:sz="0" w:space="0" w:color="auto"/>
        <w:right w:val="none" w:sz="0" w:space="0" w:color="auto"/>
      </w:divBdr>
      <w:divsChild>
        <w:div w:id="62072687">
          <w:marLeft w:val="0"/>
          <w:marRight w:val="0"/>
          <w:marTop w:val="0"/>
          <w:marBottom w:val="0"/>
          <w:divBdr>
            <w:top w:val="none" w:sz="0" w:space="0" w:color="auto"/>
            <w:left w:val="none" w:sz="0" w:space="0" w:color="auto"/>
            <w:bottom w:val="none" w:sz="0" w:space="0" w:color="auto"/>
            <w:right w:val="none" w:sz="0" w:space="0" w:color="auto"/>
          </w:divBdr>
        </w:div>
        <w:div w:id="246227956">
          <w:marLeft w:val="0"/>
          <w:marRight w:val="0"/>
          <w:marTop w:val="0"/>
          <w:marBottom w:val="0"/>
          <w:divBdr>
            <w:top w:val="none" w:sz="0" w:space="0" w:color="auto"/>
            <w:left w:val="none" w:sz="0" w:space="0" w:color="auto"/>
            <w:bottom w:val="none" w:sz="0" w:space="0" w:color="auto"/>
            <w:right w:val="none" w:sz="0" w:space="0" w:color="auto"/>
          </w:divBdr>
        </w:div>
        <w:div w:id="1426270551">
          <w:marLeft w:val="0"/>
          <w:marRight w:val="0"/>
          <w:marTop w:val="0"/>
          <w:marBottom w:val="0"/>
          <w:divBdr>
            <w:top w:val="none" w:sz="0" w:space="0" w:color="auto"/>
            <w:left w:val="none" w:sz="0" w:space="0" w:color="auto"/>
            <w:bottom w:val="none" w:sz="0" w:space="0" w:color="auto"/>
            <w:right w:val="none" w:sz="0" w:space="0" w:color="auto"/>
          </w:divBdr>
        </w:div>
        <w:div w:id="1614826994">
          <w:marLeft w:val="0"/>
          <w:marRight w:val="0"/>
          <w:marTop w:val="0"/>
          <w:marBottom w:val="0"/>
          <w:divBdr>
            <w:top w:val="none" w:sz="0" w:space="0" w:color="auto"/>
            <w:left w:val="none" w:sz="0" w:space="0" w:color="auto"/>
            <w:bottom w:val="none" w:sz="0" w:space="0" w:color="auto"/>
            <w:right w:val="none" w:sz="0" w:space="0" w:color="auto"/>
          </w:divBdr>
        </w:div>
        <w:div w:id="1714039873">
          <w:marLeft w:val="0"/>
          <w:marRight w:val="0"/>
          <w:marTop w:val="0"/>
          <w:marBottom w:val="0"/>
          <w:divBdr>
            <w:top w:val="none" w:sz="0" w:space="0" w:color="auto"/>
            <w:left w:val="none" w:sz="0" w:space="0" w:color="auto"/>
            <w:bottom w:val="none" w:sz="0" w:space="0" w:color="auto"/>
            <w:right w:val="none" w:sz="0" w:space="0" w:color="auto"/>
          </w:divBdr>
        </w:div>
      </w:divsChild>
    </w:div>
    <w:div w:id="1428770020">
      <w:bodyDiv w:val="1"/>
      <w:marLeft w:val="0"/>
      <w:marRight w:val="0"/>
      <w:marTop w:val="0"/>
      <w:marBottom w:val="0"/>
      <w:divBdr>
        <w:top w:val="none" w:sz="0" w:space="0" w:color="auto"/>
        <w:left w:val="none" w:sz="0" w:space="0" w:color="auto"/>
        <w:bottom w:val="none" w:sz="0" w:space="0" w:color="auto"/>
        <w:right w:val="none" w:sz="0" w:space="0" w:color="auto"/>
      </w:divBdr>
    </w:div>
    <w:div w:id="1429347504">
      <w:bodyDiv w:val="1"/>
      <w:marLeft w:val="0"/>
      <w:marRight w:val="0"/>
      <w:marTop w:val="0"/>
      <w:marBottom w:val="0"/>
      <w:divBdr>
        <w:top w:val="none" w:sz="0" w:space="0" w:color="auto"/>
        <w:left w:val="none" w:sz="0" w:space="0" w:color="auto"/>
        <w:bottom w:val="none" w:sz="0" w:space="0" w:color="auto"/>
        <w:right w:val="none" w:sz="0" w:space="0" w:color="auto"/>
      </w:divBdr>
    </w:div>
    <w:div w:id="1430421203">
      <w:bodyDiv w:val="1"/>
      <w:marLeft w:val="0"/>
      <w:marRight w:val="0"/>
      <w:marTop w:val="0"/>
      <w:marBottom w:val="0"/>
      <w:divBdr>
        <w:top w:val="none" w:sz="0" w:space="0" w:color="auto"/>
        <w:left w:val="none" w:sz="0" w:space="0" w:color="auto"/>
        <w:bottom w:val="none" w:sz="0" w:space="0" w:color="auto"/>
        <w:right w:val="none" w:sz="0" w:space="0" w:color="auto"/>
      </w:divBdr>
    </w:div>
    <w:div w:id="1431925929">
      <w:bodyDiv w:val="1"/>
      <w:marLeft w:val="0"/>
      <w:marRight w:val="0"/>
      <w:marTop w:val="0"/>
      <w:marBottom w:val="0"/>
      <w:divBdr>
        <w:top w:val="none" w:sz="0" w:space="0" w:color="auto"/>
        <w:left w:val="none" w:sz="0" w:space="0" w:color="auto"/>
        <w:bottom w:val="none" w:sz="0" w:space="0" w:color="auto"/>
        <w:right w:val="none" w:sz="0" w:space="0" w:color="auto"/>
      </w:divBdr>
    </w:div>
    <w:div w:id="1434937105">
      <w:bodyDiv w:val="1"/>
      <w:marLeft w:val="0"/>
      <w:marRight w:val="0"/>
      <w:marTop w:val="0"/>
      <w:marBottom w:val="0"/>
      <w:divBdr>
        <w:top w:val="none" w:sz="0" w:space="0" w:color="auto"/>
        <w:left w:val="none" w:sz="0" w:space="0" w:color="auto"/>
        <w:bottom w:val="none" w:sz="0" w:space="0" w:color="auto"/>
        <w:right w:val="none" w:sz="0" w:space="0" w:color="auto"/>
      </w:divBdr>
    </w:div>
    <w:div w:id="1437552705">
      <w:bodyDiv w:val="1"/>
      <w:marLeft w:val="0"/>
      <w:marRight w:val="0"/>
      <w:marTop w:val="0"/>
      <w:marBottom w:val="0"/>
      <w:divBdr>
        <w:top w:val="none" w:sz="0" w:space="0" w:color="auto"/>
        <w:left w:val="none" w:sz="0" w:space="0" w:color="auto"/>
        <w:bottom w:val="none" w:sz="0" w:space="0" w:color="auto"/>
        <w:right w:val="none" w:sz="0" w:space="0" w:color="auto"/>
      </w:divBdr>
    </w:div>
    <w:div w:id="1439372442">
      <w:bodyDiv w:val="1"/>
      <w:marLeft w:val="0"/>
      <w:marRight w:val="0"/>
      <w:marTop w:val="0"/>
      <w:marBottom w:val="0"/>
      <w:divBdr>
        <w:top w:val="none" w:sz="0" w:space="0" w:color="auto"/>
        <w:left w:val="none" w:sz="0" w:space="0" w:color="auto"/>
        <w:bottom w:val="none" w:sz="0" w:space="0" w:color="auto"/>
        <w:right w:val="none" w:sz="0" w:space="0" w:color="auto"/>
      </w:divBdr>
    </w:div>
    <w:div w:id="1442916669">
      <w:bodyDiv w:val="1"/>
      <w:marLeft w:val="0"/>
      <w:marRight w:val="0"/>
      <w:marTop w:val="0"/>
      <w:marBottom w:val="0"/>
      <w:divBdr>
        <w:top w:val="none" w:sz="0" w:space="0" w:color="auto"/>
        <w:left w:val="none" w:sz="0" w:space="0" w:color="auto"/>
        <w:bottom w:val="none" w:sz="0" w:space="0" w:color="auto"/>
        <w:right w:val="none" w:sz="0" w:space="0" w:color="auto"/>
      </w:divBdr>
    </w:div>
    <w:div w:id="1447197599">
      <w:bodyDiv w:val="1"/>
      <w:marLeft w:val="0"/>
      <w:marRight w:val="0"/>
      <w:marTop w:val="0"/>
      <w:marBottom w:val="0"/>
      <w:divBdr>
        <w:top w:val="none" w:sz="0" w:space="0" w:color="auto"/>
        <w:left w:val="none" w:sz="0" w:space="0" w:color="auto"/>
        <w:bottom w:val="none" w:sz="0" w:space="0" w:color="auto"/>
        <w:right w:val="none" w:sz="0" w:space="0" w:color="auto"/>
      </w:divBdr>
    </w:div>
    <w:div w:id="1453473798">
      <w:bodyDiv w:val="1"/>
      <w:marLeft w:val="0"/>
      <w:marRight w:val="0"/>
      <w:marTop w:val="0"/>
      <w:marBottom w:val="0"/>
      <w:divBdr>
        <w:top w:val="none" w:sz="0" w:space="0" w:color="auto"/>
        <w:left w:val="none" w:sz="0" w:space="0" w:color="auto"/>
        <w:bottom w:val="none" w:sz="0" w:space="0" w:color="auto"/>
        <w:right w:val="none" w:sz="0" w:space="0" w:color="auto"/>
      </w:divBdr>
    </w:div>
    <w:div w:id="1455640449">
      <w:bodyDiv w:val="1"/>
      <w:marLeft w:val="0"/>
      <w:marRight w:val="0"/>
      <w:marTop w:val="0"/>
      <w:marBottom w:val="0"/>
      <w:divBdr>
        <w:top w:val="none" w:sz="0" w:space="0" w:color="auto"/>
        <w:left w:val="none" w:sz="0" w:space="0" w:color="auto"/>
        <w:bottom w:val="none" w:sz="0" w:space="0" w:color="auto"/>
        <w:right w:val="none" w:sz="0" w:space="0" w:color="auto"/>
      </w:divBdr>
    </w:div>
    <w:div w:id="1457287266">
      <w:bodyDiv w:val="1"/>
      <w:marLeft w:val="0"/>
      <w:marRight w:val="0"/>
      <w:marTop w:val="0"/>
      <w:marBottom w:val="0"/>
      <w:divBdr>
        <w:top w:val="none" w:sz="0" w:space="0" w:color="auto"/>
        <w:left w:val="none" w:sz="0" w:space="0" w:color="auto"/>
        <w:bottom w:val="none" w:sz="0" w:space="0" w:color="auto"/>
        <w:right w:val="none" w:sz="0" w:space="0" w:color="auto"/>
      </w:divBdr>
    </w:div>
    <w:div w:id="1458572236">
      <w:bodyDiv w:val="1"/>
      <w:marLeft w:val="0"/>
      <w:marRight w:val="0"/>
      <w:marTop w:val="0"/>
      <w:marBottom w:val="0"/>
      <w:divBdr>
        <w:top w:val="none" w:sz="0" w:space="0" w:color="auto"/>
        <w:left w:val="none" w:sz="0" w:space="0" w:color="auto"/>
        <w:bottom w:val="none" w:sz="0" w:space="0" w:color="auto"/>
        <w:right w:val="none" w:sz="0" w:space="0" w:color="auto"/>
      </w:divBdr>
    </w:div>
    <w:div w:id="1462698175">
      <w:bodyDiv w:val="1"/>
      <w:marLeft w:val="0"/>
      <w:marRight w:val="0"/>
      <w:marTop w:val="0"/>
      <w:marBottom w:val="0"/>
      <w:divBdr>
        <w:top w:val="none" w:sz="0" w:space="0" w:color="auto"/>
        <w:left w:val="none" w:sz="0" w:space="0" w:color="auto"/>
        <w:bottom w:val="none" w:sz="0" w:space="0" w:color="auto"/>
        <w:right w:val="none" w:sz="0" w:space="0" w:color="auto"/>
      </w:divBdr>
    </w:div>
    <w:div w:id="1471434422">
      <w:bodyDiv w:val="1"/>
      <w:marLeft w:val="0"/>
      <w:marRight w:val="0"/>
      <w:marTop w:val="0"/>
      <w:marBottom w:val="0"/>
      <w:divBdr>
        <w:top w:val="none" w:sz="0" w:space="0" w:color="auto"/>
        <w:left w:val="none" w:sz="0" w:space="0" w:color="auto"/>
        <w:bottom w:val="none" w:sz="0" w:space="0" w:color="auto"/>
        <w:right w:val="none" w:sz="0" w:space="0" w:color="auto"/>
      </w:divBdr>
    </w:div>
    <w:div w:id="1474636947">
      <w:bodyDiv w:val="1"/>
      <w:marLeft w:val="0"/>
      <w:marRight w:val="0"/>
      <w:marTop w:val="0"/>
      <w:marBottom w:val="0"/>
      <w:divBdr>
        <w:top w:val="none" w:sz="0" w:space="0" w:color="auto"/>
        <w:left w:val="none" w:sz="0" w:space="0" w:color="auto"/>
        <w:bottom w:val="none" w:sz="0" w:space="0" w:color="auto"/>
        <w:right w:val="none" w:sz="0" w:space="0" w:color="auto"/>
      </w:divBdr>
    </w:div>
    <w:div w:id="1480343091">
      <w:bodyDiv w:val="1"/>
      <w:marLeft w:val="0"/>
      <w:marRight w:val="0"/>
      <w:marTop w:val="0"/>
      <w:marBottom w:val="0"/>
      <w:divBdr>
        <w:top w:val="none" w:sz="0" w:space="0" w:color="auto"/>
        <w:left w:val="none" w:sz="0" w:space="0" w:color="auto"/>
        <w:bottom w:val="none" w:sz="0" w:space="0" w:color="auto"/>
        <w:right w:val="none" w:sz="0" w:space="0" w:color="auto"/>
      </w:divBdr>
    </w:div>
    <w:div w:id="1488206086">
      <w:bodyDiv w:val="1"/>
      <w:marLeft w:val="0"/>
      <w:marRight w:val="0"/>
      <w:marTop w:val="0"/>
      <w:marBottom w:val="0"/>
      <w:divBdr>
        <w:top w:val="none" w:sz="0" w:space="0" w:color="auto"/>
        <w:left w:val="none" w:sz="0" w:space="0" w:color="auto"/>
        <w:bottom w:val="none" w:sz="0" w:space="0" w:color="auto"/>
        <w:right w:val="none" w:sz="0" w:space="0" w:color="auto"/>
      </w:divBdr>
    </w:div>
    <w:div w:id="1488935482">
      <w:bodyDiv w:val="1"/>
      <w:marLeft w:val="0"/>
      <w:marRight w:val="0"/>
      <w:marTop w:val="0"/>
      <w:marBottom w:val="0"/>
      <w:divBdr>
        <w:top w:val="none" w:sz="0" w:space="0" w:color="auto"/>
        <w:left w:val="none" w:sz="0" w:space="0" w:color="auto"/>
        <w:bottom w:val="none" w:sz="0" w:space="0" w:color="auto"/>
        <w:right w:val="none" w:sz="0" w:space="0" w:color="auto"/>
      </w:divBdr>
    </w:div>
    <w:div w:id="1490753918">
      <w:bodyDiv w:val="1"/>
      <w:marLeft w:val="0"/>
      <w:marRight w:val="0"/>
      <w:marTop w:val="0"/>
      <w:marBottom w:val="0"/>
      <w:divBdr>
        <w:top w:val="none" w:sz="0" w:space="0" w:color="auto"/>
        <w:left w:val="none" w:sz="0" w:space="0" w:color="auto"/>
        <w:bottom w:val="none" w:sz="0" w:space="0" w:color="auto"/>
        <w:right w:val="none" w:sz="0" w:space="0" w:color="auto"/>
      </w:divBdr>
    </w:div>
    <w:div w:id="1491869059">
      <w:bodyDiv w:val="1"/>
      <w:marLeft w:val="0"/>
      <w:marRight w:val="0"/>
      <w:marTop w:val="0"/>
      <w:marBottom w:val="0"/>
      <w:divBdr>
        <w:top w:val="none" w:sz="0" w:space="0" w:color="auto"/>
        <w:left w:val="none" w:sz="0" w:space="0" w:color="auto"/>
        <w:bottom w:val="none" w:sz="0" w:space="0" w:color="auto"/>
        <w:right w:val="none" w:sz="0" w:space="0" w:color="auto"/>
      </w:divBdr>
    </w:div>
    <w:div w:id="1505241619">
      <w:bodyDiv w:val="1"/>
      <w:marLeft w:val="0"/>
      <w:marRight w:val="0"/>
      <w:marTop w:val="0"/>
      <w:marBottom w:val="0"/>
      <w:divBdr>
        <w:top w:val="none" w:sz="0" w:space="0" w:color="auto"/>
        <w:left w:val="none" w:sz="0" w:space="0" w:color="auto"/>
        <w:bottom w:val="none" w:sz="0" w:space="0" w:color="auto"/>
        <w:right w:val="none" w:sz="0" w:space="0" w:color="auto"/>
      </w:divBdr>
    </w:div>
    <w:div w:id="1505510510">
      <w:bodyDiv w:val="1"/>
      <w:marLeft w:val="0"/>
      <w:marRight w:val="0"/>
      <w:marTop w:val="0"/>
      <w:marBottom w:val="0"/>
      <w:divBdr>
        <w:top w:val="none" w:sz="0" w:space="0" w:color="auto"/>
        <w:left w:val="none" w:sz="0" w:space="0" w:color="auto"/>
        <w:bottom w:val="none" w:sz="0" w:space="0" w:color="auto"/>
        <w:right w:val="none" w:sz="0" w:space="0" w:color="auto"/>
      </w:divBdr>
    </w:div>
    <w:div w:id="1508250865">
      <w:bodyDiv w:val="1"/>
      <w:marLeft w:val="0"/>
      <w:marRight w:val="0"/>
      <w:marTop w:val="0"/>
      <w:marBottom w:val="0"/>
      <w:divBdr>
        <w:top w:val="none" w:sz="0" w:space="0" w:color="auto"/>
        <w:left w:val="none" w:sz="0" w:space="0" w:color="auto"/>
        <w:bottom w:val="none" w:sz="0" w:space="0" w:color="auto"/>
        <w:right w:val="none" w:sz="0" w:space="0" w:color="auto"/>
      </w:divBdr>
    </w:div>
    <w:div w:id="1513760665">
      <w:bodyDiv w:val="1"/>
      <w:marLeft w:val="0"/>
      <w:marRight w:val="0"/>
      <w:marTop w:val="0"/>
      <w:marBottom w:val="0"/>
      <w:divBdr>
        <w:top w:val="none" w:sz="0" w:space="0" w:color="auto"/>
        <w:left w:val="none" w:sz="0" w:space="0" w:color="auto"/>
        <w:bottom w:val="none" w:sz="0" w:space="0" w:color="auto"/>
        <w:right w:val="none" w:sz="0" w:space="0" w:color="auto"/>
      </w:divBdr>
    </w:div>
    <w:div w:id="1520779769">
      <w:bodyDiv w:val="1"/>
      <w:marLeft w:val="0"/>
      <w:marRight w:val="0"/>
      <w:marTop w:val="0"/>
      <w:marBottom w:val="0"/>
      <w:divBdr>
        <w:top w:val="none" w:sz="0" w:space="0" w:color="auto"/>
        <w:left w:val="none" w:sz="0" w:space="0" w:color="auto"/>
        <w:bottom w:val="none" w:sz="0" w:space="0" w:color="auto"/>
        <w:right w:val="none" w:sz="0" w:space="0" w:color="auto"/>
      </w:divBdr>
    </w:div>
    <w:div w:id="1521317084">
      <w:bodyDiv w:val="1"/>
      <w:marLeft w:val="0"/>
      <w:marRight w:val="0"/>
      <w:marTop w:val="0"/>
      <w:marBottom w:val="0"/>
      <w:divBdr>
        <w:top w:val="none" w:sz="0" w:space="0" w:color="auto"/>
        <w:left w:val="none" w:sz="0" w:space="0" w:color="auto"/>
        <w:bottom w:val="none" w:sz="0" w:space="0" w:color="auto"/>
        <w:right w:val="none" w:sz="0" w:space="0" w:color="auto"/>
      </w:divBdr>
    </w:div>
    <w:div w:id="1521432489">
      <w:bodyDiv w:val="1"/>
      <w:marLeft w:val="0"/>
      <w:marRight w:val="0"/>
      <w:marTop w:val="0"/>
      <w:marBottom w:val="0"/>
      <w:divBdr>
        <w:top w:val="none" w:sz="0" w:space="0" w:color="auto"/>
        <w:left w:val="none" w:sz="0" w:space="0" w:color="auto"/>
        <w:bottom w:val="none" w:sz="0" w:space="0" w:color="auto"/>
        <w:right w:val="none" w:sz="0" w:space="0" w:color="auto"/>
      </w:divBdr>
    </w:div>
    <w:div w:id="1528642567">
      <w:bodyDiv w:val="1"/>
      <w:marLeft w:val="0"/>
      <w:marRight w:val="0"/>
      <w:marTop w:val="0"/>
      <w:marBottom w:val="0"/>
      <w:divBdr>
        <w:top w:val="none" w:sz="0" w:space="0" w:color="auto"/>
        <w:left w:val="none" w:sz="0" w:space="0" w:color="auto"/>
        <w:bottom w:val="none" w:sz="0" w:space="0" w:color="auto"/>
        <w:right w:val="none" w:sz="0" w:space="0" w:color="auto"/>
      </w:divBdr>
    </w:div>
    <w:div w:id="1528786938">
      <w:bodyDiv w:val="1"/>
      <w:marLeft w:val="0"/>
      <w:marRight w:val="0"/>
      <w:marTop w:val="0"/>
      <w:marBottom w:val="0"/>
      <w:divBdr>
        <w:top w:val="none" w:sz="0" w:space="0" w:color="auto"/>
        <w:left w:val="none" w:sz="0" w:space="0" w:color="auto"/>
        <w:bottom w:val="none" w:sz="0" w:space="0" w:color="auto"/>
        <w:right w:val="none" w:sz="0" w:space="0" w:color="auto"/>
      </w:divBdr>
    </w:div>
    <w:div w:id="1529758152">
      <w:bodyDiv w:val="1"/>
      <w:marLeft w:val="0"/>
      <w:marRight w:val="0"/>
      <w:marTop w:val="0"/>
      <w:marBottom w:val="0"/>
      <w:divBdr>
        <w:top w:val="none" w:sz="0" w:space="0" w:color="auto"/>
        <w:left w:val="none" w:sz="0" w:space="0" w:color="auto"/>
        <w:bottom w:val="none" w:sz="0" w:space="0" w:color="auto"/>
        <w:right w:val="none" w:sz="0" w:space="0" w:color="auto"/>
      </w:divBdr>
    </w:div>
    <w:div w:id="1540628208">
      <w:bodyDiv w:val="1"/>
      <w:marLeft w:val="0"/>
      <w:marRight w:val="0"/>
      <w:marTop w:val="0"/>
      <w:marBottom w:val="0"/>
      <w:divBdr>
        <w:top w:val="none" w:sz="0" w:space="0" w:color="auto"/>
        <w:left w:val="none" w:sz="0" w:space="0" w:color="auto"/>
        <w:bottom w:val="none" w:sz="0" w:space="0" w:color="auto"/>
        <w:right w:val="none" w:sz="0" w:space="0" w:color="auto"/>
      </w:divBdr>
    </w:div>
    <w:div w:id="1542281078">
      <w:bodyDiv w:val="1"/>
      <w:marLeft w:val="0"/>
      <w:marRight w:val="0"/>
      <w:marTop w:val="0"/>
      <w:marBottom w:val="0"/>
      <w:divBdr>
        <w:top w:val="none" w:sz="0" w:space="0" w:color="auto"/>
        <w:left w:val="none" w:sz="0" w:space="0" w:color="auto"/>
        <w:bottom w:val="none" w:sz="0" w:space="0" w:color="auto"/>
        <w:right w:val="none" w:sz="0" w:space="0" w:color="auto"/>
      </w:divBdr>
    </w:div>
    <w:div w:id="1542552279">
      <w:bodyDiv w:val="1"/>
      <w:marLeft w:val="0"/>
      <w:marRight w:val="0"/>
      <w:marTop w:val="0"/>
      <w:marBottom w:val="0"/>
      <w:divBdr>
        <w:top w:val="none" w:sz="0" w:space="0" w:color="auto"/>
        <w:left w:val="none" w:sz="0" w:space="0" w:color="auto"/>
        <w:bottom w:val="none" w:sz="0" w:space="0" w:color="auto"/>
        <w:right w:val="none" w:sz="0" w:space="0" w:color="auto"/>
      </w:divBdr>
    </w:div>
    <w:div w:id="1544171741">
      <w:bodyDiv w:val="1"/>
      <w:marLeft w:val="0"/>
      <w:marRight w:val="0"/>
      <w:marTop w:val="0"/>
      <w:marBottom w:val="0"/>
      <w:divBdr>
        <w:top w:val="none" w:sz="0" w:space="0" w:color="auto"/>
        <w:left w:val="none" w:sz="0" w:space="0" w:color="auto"/>
        <w:bottom w:val="none" w:sz="0" w:space="0" w:color="auto"/>
        <w:right w:val="none" w:sz="0" w:space="0" w:color="auto"/>
      </w:divBdr>
    </w:div>
    <w:div w:id="1548375549">
      <w:bodyDiv w:val="1"/>
      <w:marLeft w:val="0"/>
      <w:marRight w:val="0"/>
      <w:marTop w:val="0"/>
      <w:marBottom w:val="0"/>
      <w:divBdr>
        <w:top w:val="none" w:sz="0" w:space="0" w:color="auto"/>
        <w:left w:val="none" w:sz="0" w:space="0" w:color="auto"/>
        <w:bottom w:val="none" w:sz="0" w:space="0" w:color="auto"/>
        <w:right w:val="none" w:sz="0" w:space="0" w:color="auto"/>
      </w:divBdr>
    </w:div>
    <w:div w:id="1551306088">
      <w:bodyDiv w:val="1"/>
      <w:marLeft w:val="0"/>
      <w:marRight w:val="0"/>
      <w:marTop w:val="0"/>
      <w:marBottom w:val="0"/>
      <w:divBdr>
        <w:top w:val="none" w:sz="0" w:space="0" w:color="auto"/>
        <w:left w:val="none" w:sz="0" w:space="0" w:color="auto"/>
        <w:bottom w:val="none" w:sz="0" w:space="0" w:color="auto"/>
        <w:right w:val="none" w:sz="0" w:space="0" w:color="auto"/>
      </w:divBdr>
    </w:div>
    <w:div w:id="1558393347">
      <w:bodyDiv w:val="1"/>
      <w:marLeft w:val="0"/>
      <w:marRight w:val="0"/>
      <w:marTop w:val="0"/>
      <w:marBottom w:val="0"/>
      <w:divBdr>
        <w:top w:val="none" w:sz="0" w:space="0" w:color="auto"/>
        <w:left w:val="none" w:sz="0" w:space="0" w:color="auto"/>
        <w:bottom w:val="none" w:sz="0" w:space="0" w:color="auto"/>
        <w:right w:val="none" w:sz="0" w:space="0" w:color="auto"/>
      </w:divBdr>
    </w:div>
    <w:div w:id="1558738373">
      <w:bodyDiv w:val="1"/>
      <w:marLeft w:val="0"/>
      <w:marRight w:val="0"/>
      <w:marTop w:val="0"/>
      <w:marBottom w:val="0"/>
      <w:divBdr>
        <w:top w:val="none" w:sz="0" w:space="0" w:color="auto"/>
        <w:left w:val="none" w:sz="0" w:space="0" w:color="auto"/>
        <w:bottom w:val="none" w:sz="0" w:space="0" w:color="auto"/>
        <w:right w:val="none" w:sz="0" w:space="0" w:color="auto"/>
      </w:divBdr>
    </w:div>
    <w:div w:id="1558778157">
      <w:bodyDiv w:val="1"/>
      <w:marLeft w:val="0"/>
      <w:marRight w:val="0"/>
      <w:marTop w:val="0"/>
      <w:marBottom w:val="0"/>
      <w:divBdr>
        <w:top w:val="none" w:sz="0" w:space="0" w:color="auto"/>
        <w:left w:val="none" w:sz="0" w:space="0" w:color="auto"/>
        <w:bottom w:val="none" w:sz="0" w:space="0" w:color="auto"/>
        <w:right w:val="none" w:sz="0" w:space="0" w:color="auto"/>
      </w:divBdr>
    </w:div>
    <w:div w:id="1560243938">
      <w:bodyDiv w:val="1"/>
      <w:marLeft w:val="0"/>
      <w:marRight w:val="0"/>
      <w:marTop w:val="0"/>
      <w:marBottom w:val="0"/>
      <w:divBdr>
        <w:top w:val="none" w:sz="0" w:space="0" w:color="auto"/>
        <w:left w:val="none" w:sz="0" w:space="0" w:color="auto"/>
        <w:bottom w:val="none" w:sz="0" w:space="0" w:color="auto"/>
        <w:right w:val="none" w:sz="0" w:space="0" w:color="auto"/>
      </w:divBdr>
    </w:div>
    <w:div w:id="1561551026">
      <w:bodyDiv w:val="1"/>
      <w:marLeft w:val="0"/>
      <w:marRight w:val="0"/>
      <w:marTop w:val="0"/>
      <w:marBottom w:val="0"/>
      <w:divBdr>
        <w:top w:val="none" w:sz="0" w:space="0" w:color="auto"/>
        <w:left w:val="none" w:sz="0" w:space="0" w:color="auto"/>
        <w:bottom w:val="none" w:sz="0" w:space="0" w:color="auto"/>
        <w:right w:val="none" w:sz="0" w:space="0" w:color="auto"/>
      </w:divBdr>
    </w:div>
    <w:div w:id="1562017684">
      <w:bodyDiv w:val="1"/>
      <w:marLeft w:val="0"/>
      <w:marRight w:val="0"/>
      <w:marTop w:val="0"/>
      <w:marBottom w:val="0"/>
      <w:divBdr>
        <w:top w:val="none" w:sz="0" w:space="0" w:color="auto"/>
        <w:left w:val="none" w:sz="0" w:space="0" w:color="auto"/>
        <w:bottom w:val="none" w:sz="0" w:space="0" w:color="auto"/>
        <w:right w:val="none" w:sz="0" w:space="0" w:color="auto"/>
      </w:divBdr>
    </w:div>
    <w:div w:id="1563061509">
      <w:bodyDiv w:val="1"/>
      <w:marLeft w:val="0"/>
      <w:marRight w:val="0"/>
      <w:marTop w:val="0"/>
      <w:marBottom w:val="0"/>
      <w:divBdr>
        <w:top w:val="none" w:sz="0" w:space="0" w:color="auto"/>
        <w:left w:val="none" w:sz="0" w:space="0" w:color="auto"/>
        <w:bottom w:val="none" w:sz="0" w:space="0" w:color="auto"/>
        <w:right w:val="none" w:sz="0" w:space="0" w:color="auto"/>
      </w:divBdr>
    </w:div>
    <w:div w:id="1564171567">
      <w:bodyDiv w:val="1"/>
      <w:marLeft w:val="0"/>
      <w:marRight w:val="0"/>
      <w:marTop w:val="0"/>
      <w:marBottom w:val="0"/>
      <w:divBdr>
        <w:top w:val="none" w:sz="0" w:space="0" w:color="auto"/>
        <w:left w:val="none" w:sz="0" w:space="0" w:color="auto"/>
        <w:bottom w:val="none" w:sz="0" w:space="0" w:color="auto"/>
        <w:right w:val="none" w:sz="0" w:space="0" w:color="auto"/>
      </w:divBdr>
    </w:div>
    <w:div w:id="1564869209">
      <w:bodyDiv w:val="1"/>
      <w:marLeft w:val="0"/>
      <w:marRight w:val="0"/>
      <w:marTop w:val="0"/>
      <w:marBottom w:val="0"/>
      <w:divBdr>
        <w:top w:val="none" w:sz="0" w:space="0" w:color="auto"/>
        <w:left w:val="none" w:sz="0" w:space="0" w:color="auto"/>
        <w:bottom w:val="none" w:sz="0" w:space="0" w:color="auto"/>
        <w:right w:val="none" w:sz="0" w:space="0" w:color="auto"/>
      </w:divBdr>
    </w:div>
    <w:div w:id="1566379815">
      <w:bodyDiv w:val="1"/>
      <w:marLeft w:val="0"/>
      <w:marRight w:val="0"/>
      <w:marTop w:val="0"/>
      <w:marBottom w:val="0"/>
      <w:divBdr>
        <w:top w:val="none" w:sz="0" w:space="0" w:color="auto"/>
        <w:left w:val="none" w:sz="0" w:space="0" w:color="auto"/>
        <w:bottom w:val="none" w:sz="0" w:space="0" w:color="auto"/>
        <w:right w:val="none" w:sz="0" w:space="0" w:color="auto"/>
      </w:divBdr>
    </w:div>
    <w:div w:id="1566602732">
      <w:bodyDiv w:val="1"/>
      <w:marLeft w:val="0"/>
      <w:marRight w:val="0"/>
      <w:marTop w:val="0"/>
      <w:marBottom w:val="0"/>
      <w:divBdr>
        <w:top w:val="none" w:sz="0" w:space="0" w:color="auto"/>
        <w:left w:val="none" w:sz="0" w:space="0" w:color="auto"/>
        <w:bottom w:val="none" w:sz="0" w:space="0" w:color="auto"/>
        <w:right w:val="none" w:sz="0" w:space="0" w:color="auto"/>
      </w:divBdr>
    </w:div>
    <w:div w:id="1568683795">
      <w:bodyDiv w:val="1"/>
      <w:marLeft w:val="0"/>
      <w:marRight w:val="0"/>
      <w:marTop w:val="0"/>
      <w:marBottom w:val="0"/>
      <w:divBdr>
        <w:top w:val="none" w:sz="0" w:space="0" w:color="auto"/>
        <w:left w:val="none" w:sz="0" w:space="0" w:color="auto"/>
        <w:bottom w:val="none" w:sz="0" w:space="0" w:color="auto"/>
        <w:right w:val="none" w:sz="0" w:space="0" w:color="auto"/>
      </w:divBdr>
    </w:div>
    <w:div w:id="1573002911">
      <w:bodyDiv w:val="1"/>
      <w:marLeft w:val="0"/>
      <w:marRight w:val="0"/>
      <w:marTop w:val="0"/>
      <w:marBottom w:val="0"/>
      <w:divBdr>
        <w:top w:val="none" w:sz="0" w:space="0" w:color="auto"/>
        <w:left w:val="none" w:sz="0" w:space="0" w:color="auto"/>
        <w:bottom w:val="none" w:sz="0" w:space="0" w:color="auto"/>
        <w:right w:val="none" w:sz="0" w:space="0" w:color="auto"/>
      </w:divBdr>
    </w:div>
    <w:div w:id="1576744791">
      <w:bodyDiv w:val="1"/>
      <w:marLeft w:val="0"/>
      <w:marRight w:val="0"/>
      <w:marTop w:val="0"/>
      <w:marBottom w:val="0"/>
      <w:divBdr>
        <w:top w:val="none" w:sz="0" w:space="0" w:color="auto"/>
        <w:left w:val="none" w:sz="0" w:space="0" w:color="auto"/>
        <w:bottom w:val="none" w:sz="0" w:space="0" w:color="auto"/>
        <w:right w:val="none" w:sz="0" w:space="0" w:color="auto"/>
      </w:divBdr>
    </w:div>
    <w:div w:id="1582715186">
      <w:bodyDiv w:val="1"/>
      <w:marLeft w:val="0"/>
      <w:marRight w:val="0"/>
      <w:marTop w:val="0"/>
      <w:marBottom w:val="0"/>
      <w:divBdr>
        <w:top w:val="none" w:sz="0" w:space="0" w:color="auto"/>
        <w:left w:val="none" w:sz="0" w:space="0" w:color="auto"/>
        <w:bottom w:val="none" w:sz="0" w:space="0" w:color="auto"/>
        <w:right w:val="none" w:sz="0" w:space="0" w:color="auto"/>
      </w:divBdr>
    </w:div>
    <w:div w:id="1585529598">
      <w:bodyDiv w:val="1"/>
      <w:marLeft w:val="0"/>
      <w:marRight w:val="0"/>
      <w:marTop w:val="0"/>
      <w:marBottom w:val="0"/>
      <w:divBdr>
        <w:top w:val="none" w:sz="0" w:space="0" w:color="auto"/>
        <w:left w:val="none" w:sz="0" w:space="0" w:color="auto"/>
        <w:bottom w:val="none" w:sz="0" w:space="0" w:color="auto"/>
        <w:right w:val="none" w:sz="0" w:space="0" w:color="auto"/>
      </w:divBdr>
    </w:div>
    <w:div w:id="1588151927">
      <w:bodyDiv w:val="1"/>
      <w:marLeft w:val="0"/>
      <w:marRight w:val="0"/>
      <w:marTop w:val="0"/>
      <w:marBottom w:val="0"/>
      <w:divBdr>
        <w:top w:val="none" w:sz="0" w:space="0" w:color="auto"/>
        <w:left w:val="none" w:sz="0" w:space="0" w:color="auto"/>
        <w:bottom w:val="none" w:sz="0" w:space="0" w:color="auto"/>
        <w:right w:val="none" w:sz="0" w:space="0" w:color="auto"/>
      </w:divBdr>
    </w:div>
    <w:div w:id="1593736066">
      <w:bodyDiv w:val="1"/>
      <w:marLeft w:val="0"/>
      <w:marRight w:val="0"/>
      <w:marTop w:val="0"/>
      <w:marBottom w:val="0"/>
      <w:divBdr>
        <w:top w:val="none" w:sz="0" w:space="0" w:color="auto"/>
        <w:left w:val="none" w:sz="0" w:space="0" w:color="auto"/>
        <w:bottom w:val="none" w:sz="0" w:space="0" w:color="auto"/>
        <w:right w:val="none" w:sz="0" w:space="0" w:color="auto"/>
      </w:divBdr>
    </w:div>
    <w:div w:id="1594430991">
      <w:bodyDiv w:val="1"/>
      <w:marLeft w:val="0"/>
      <w:marRight w:val="0"/>
      <w:marTop w:val="0"/>
      <w:marBottom w:val="0"/>
      <w:divBdr>
        <w:top w:val="none" w:sz="0" w:space="0" w:color="auto"/>
        <w:left w:val="none" w:sz="0" w:space="0" w:color="auto"/>
        <w:bottom w:val="none" w:sz="0" w:space="0" w:color="auto"/>
        <w:right w:val="none" w:sz="0" w:space="0" w:color="auto"/>
      </w:divBdr>
    </w:div>
    <w:div w:id="1596329498">
      <w:bodyDiv w:val="1"/>
      <w:marLeft w:val="0"/>
      <w:marRight w:val="0"/>
      <w:marTop w:val="0"/>
      <w:marBottom w:val="0"/>
      <w:divBdr>
        <w:top w:val="none" w:sz="0" w:space="0" w:color="auto"/>
        <w:left w:val="none" w:sz="0" w:space="0" w:color="auto"/>
        <w:bottom w:val="none" w:sz="0" w:space="0" w:color="auto"/>
        <w:right w:val="none" w:sz="0" w:space="0" w:color="auto"/>
      </w:divBdr>
    </w:div>
    <w:div w:id="1600286905">
      <w:bodyDiv w:val="1"/>
      <w:marLeft w:val="0"/>
      <w:marRight w:val="0"/>
      <w:marTop w:val="0"/>
      <w:marBottom w:val="0"/>
      <w:divBdr>
        <w:top w:val="none" w:sz="0" w:space="0" w:color="auto"/>
        <w:left w:val="none" w:sz="0" w:space="0" w:color="auto"/>
        <w:bottom w:val="none" w:sz="0" w:space="0" w:color="auto"/>
        <w:right w:val="none" w:sz="0" w:space="0" w:color="auto"/>
      </w:divBdr>
    </w:div>
    <w:div w:id="1601135611">
      <w:bodyDiv w:val="1"/>
      <w:marLeft w:val="0"/>
      <w:marRight w:val="0"/>
      <w:marTop w:val="0"/>
      <w:marBottom w:val="0"/>
      <w:divBdr>
        <w:top w:val="none" w:sz="0" w:space="0" w:color="auto"/>
        <w:left w:val="none" w:sz="0" w:space="0" w:color="auto"/>
        <w:bottom w:val="none" w:sz="0" w:space="0" w:color="auto"/>
        <w:right w:val="none" w:sz="0" w:space="0" w:color="auto"/>
      </w:divBdr>
    </w:div>
    <w:div w:id="1605531019">
      <w:bodyDiv w:val="1"/>
      <w:marLeft w:val="0"/>
      <w:marRight w:val="0"/>
      <w:marTop w:val="0"/>
      <w:marBottom w:val="0"/>
      <w:divBdr>
        <w:top w:val="none" w:sz="0" w:space="0" w:color="auto"/>
        <w:left w:val="none" w:sz="0" w:space="0" w:color="auto"/>
        <w:bottom w:val="none" w:sz="0" w:space="0" w:color="auto"/>
        <w:right w:val="none" w:sz="0" w:space="0" w:color="auto"/>
      </w:divBdr>
    </w:div>
    <w:div w:id="1610816062">
      <w:bodyDiv w:val="1"/>
      <w:marLeft w:val="0"/>
      <w:marRight w:val="0"/>
      <w:marTop w:val="0"/>
      <w:marBottom w:val="0"/>
      <w:divBdr>
        <w:top w:val="none" w:sz="0" w:space="0" w:color="auto"/>
        <w:left w:val="none" w:sz="0" w:space="0" w:color="auto"/>
        <w:bottom w:val="none" w:sz="0" w:space="0" w:color="auto"/>
        <w:right w:val="none" w:sz="0" w:space="0" w:color="auto"/>
      </w:divBdr>
    </w:div>
    <w:div w:id="1612515171">
      <w:bodyDiv w:val="1"/>
      <w:marLeft w:val="0"/>
      <w:marRight w:val="0"/>
      <w:marTop w:val="0"/>
      <w:marBottom w:val="0"/>
      <w:divBdr>
        <w:top w:val="none" w:sz="0" w:space="0" w:color="auto"/>
        <w:left w:val="none" w:sz="0" w:space="0" w:color="auto"/>
        <w:bottom w:val="none" w:sz="0" w:space="0" w:color="auto"/>
        <w:right w:val="none" w:sz="0" w:space="0" w:color="auto"/>
      </w:divBdr>
    </w:div>
    <w:div w:id="1613172545">
      <w:bodyDiv w:val="1"/>
      <w:marLeft w:val="0"/>
      <w:marRight w:val="0"/>
      <w:marTop w:val="0"/>
      <w:marBottom w:val="0"/>
      <w:divBdr>
        <w:top w:val="none" w:sz="0" w:space="0" w:color="auto"/>
        <w:left w:val="none" w:sz="0" w:space="0" w:color="auto"/>
        <w:bottom w:val="none" w:sz="0" w:space="0" w:color="auto"/>
        <w:right w:val="none" w:sz="0" w:space="0" w:color="auto"/>
      </w:divBdr>
    </w:div>
    <w:div w:id="1614480196">
      <w:bodyDiv w:val="1"/>
      <w:marLeft w:val="0"/>
      <w:marRight w:val="0"/>
      <w:marTop w:val="0"/>
      <w:marBottom w:val="0"/>
      <w:divBdr>
        <w:top w:val="none" w:sz="0" w:space="0" w:color="auto"/>
        <w:left w:val="none" w:sz="0" w:space="0" w:color="auto"/>
        <w:bottom w:val="none" w:sz="0" w:space="0" w:color="auto"/>
        <w:right w:val="none" w:sz="0" w:space="0" w:color="auto"/>
      </w:divBdr>
    </w:div>
    <w:div w:id="1614902186">
      <w:bodyDiv w:val="1"/>
      <w:marLeft w:val="0"/>
      <w:marRight w:val="0"/>
      <w:marTop w:val="0"/>
      <w:marBottom w:val="0"/>
      <w:divBdr>
        <w:top w:val="none" w:sz="0" w:space="0" w:color="auto"/>
        <w:left w:val="none" w:sz="0" w:space="0" w:color="auto"/>
        <w:bottom w:val="none" w:sz="0" w:space="0" w:color="auto"/>
        <w:right w:val="none" w:sz="0" w:space="0" w:color="auto"/>
      </w:divBdr>
    </w:div>
    <w:div w:id="1616136014">
      <w:bodyDiv w:val="1"/>
      <w:marLeft w:val="0"/>
      <w:marRight w:val="0"/>
      <w:marTop w:val="0"/>
      <w:marBottom w:val="0"/>
      <w:divBdr>
        <w:top w:val="none" w:sz="0" w:space="0" w:color="auto"/>
        <w:left w:val="none" w:sz="0" w:space="0" w:color="auto"/>
        <w:bottom w:val="none" w:sz="0" w:space="0" w:color="auto"/>
        <w:right w:val="none" w:sz="0" w:space="0" w:color="auto"/>
      </w:divBdr>
    </w:div>
    <w:div w:id="1618373712">
      <w:bodyDiv w:val="1"/>
      <w:marLeft w:val="0"/>
      <w:marRight w:val="0"/>
      <w:marTop w:val="0"/>
      <w:marBottom w:val="0"/>
      <w:divBdr>
        <w:top w:val="none" w:sz="0" w:space="0" w:color="auto"/>
        <w:left w:val="none" w:sz="0" w:space="0" w:color="auto"/>
        <w:bottom w:val="none" w:sz="0" w:space="0" w:color="auto"/>
        <w:right w:val="none" w:sz="0" w:space="0" w:color="auto"/>
      </w:divBdr>
    </w:div>
    <w:div w:id="1619751466">
      <w:bodyDiv w:val="1"/>
      <w:marLeft w:val="0"/>
      <w:marRight w:val="0"/>
      <w:marTop w:val="0"/>
      <w:marBottom w:val="0"/>
      <w:divBdr>
        <w:top w:val="none" w:sz="0" w:space="0" w:color="auto"/>
        <w:left w:val="none" w:sz="0" w:space="0" w:color="auto"/>
        <w:bottom w:val="none" w:sz="0" w:space="0" w:color="auto"/>
        <w:right w:val="none" w:sz="0" w:space="0" w:color="auto"/>
      </w:divBdr>
    </w:div>
    <w:div w:id="1623269758">
      <w:bodyDiv w:val="1"/>
      <w:marLeft w:val="0"/>
      <w:marRight w:val="0"/>
      <w:marTop w:val="0"/>
      <w:marBottom w:val="0"/>
      <w:divBdr>
        <w:top w:val="none" w:sz="0" w:space="0" w:color="auto"/>
        <w:left w:val="none" w:sz="0" w:space="0" w:color="auto"/>
        <w:bottom w:val="none" w:sz="0" w:space="0" w:color="auto"/>
        <w:right w:val="none" w:sz="0" w:space="0" w:color="auto"/>
      </w:divBdr>
    </w:div>
    <w:div w:id="1624799682">
      <w:bodyDiv w:val="1"/>
      <w:marLeft w:val="0"/>
      <w:marRight w:val="0"/>
      <w:marTop w:val="0"/>
      <w:marBottom w:val="0"/>
      <w:divBdr>
        <w:top w:val="none" w:sz="0" w:space="0" w:color="auto"/>
        <w:left w:val="none" w:sz="0" w:space="0" w:color="auto"/>
        <w:bottom w:val="none" w:sz="0" w:space="0" w:color="auto"/>
        <w:right w:val="none" w:sz="0" w:space="0" w:color="auto"/>
      </w:divBdr>
    </w:div>
    <w:div w:id="1629387307">
      <w:bodyDiv w:val="1"/>
      <w:marLeft w:val="0"/>
      <w:marRight w:val="0"/>
      <w:marTop w:val="0"/>
      <w:marBottom w:val="0"/>
      <w:divBdr>
        <w:top w:val="none" w:sz="0" w:space="0" w:color="auto"/>
        <w:left w:val="none" w:sz="0" w:space="0" w:color="auto"/>
        <w:bottom w:val="none" w:sz="0" w:space="0" w:color="auto"/>
        <w:right w:val="none" w:sz="0" w:space="0" w:color="auto"/>
      </w:divBdr>
    </w:div>
    <w:div w:id="1629435653">
      <w:bodyDiv w:val="1"/>
      <w:marLeft w:val="0"/>
      <w:marRight w:val="0"/>
      <w:marTop w:val="0"/>
      <w:marBottom w:val="0"/>
      <w:divBdr>
        <w:top w:val="none" w:sz="0" w:space="0" w:color="auto"/>
        <w:left w:val="none" w:sz="0" w:space="0" w:color="auto"/>
        <w:bottom w:val="none" w:sz="0" w:space="0" w:color="auto"/>
        <w:right w:val="none" w:sz="0" w:space="0" w:color="auto"/>
      </w:divBdr>
    </w:div>
    <w:div w:id="1633171466">
      <w:bodyDiv w:val="1"/>
      <w:marLeft w:val="0"/>
      <w:marRight w:val="0"/>
      <w:marTop w:val="0"/>
      <w:marBottom w:val="0"/>
      <w:divBdr>
        <w:top w:val="none" w:sz="0" w:space="0" w:color="auto"/>
        <w:left w:val="none" w:sz="0" w:space="0" w:color="auto"/>
        <w:bottom w:val="none" w:sz="0" w:space="0" w:color="auto"/>
        <w:right w:val="none" w:sz="0" w:space="0" w:color="auto"/>
      </w:divBdr>
    </w:div>
    <w:div w:id="1639602315">
      <w:bodyDiv w:val="1"/>
      <w:marLeft w:val="0"/>
      <w:marRight w:val="0"/>
      <w:marTop w:val="0"/>
      <w:marBottom w:val="0"/>
      <w:divBdr>
        <w:top w:val="none" w:sz="0" w:space="0" w:color="auto"/>
        <w:left w:val="none" w:sz="0" w:space="0" w:color="auto"/>
        <w:bottom w:val="none" w:sz="0" w:space="0" w:color="auto"/>
        <w:right w:val="none" w:sz="0" w:space="0" w:color="auto"/>
      </w:divBdr>
    </w:div>
    <w:div w:id="1640644946">
      <w:bodyDiv w:val="1"/>
      <w:marLeft w:val="0"/>
      <w:marRight w:val="0"/>
      <w:marTop w:val="0"/>
      <w:marBottom w:val="0"/>
      <w:divBdr>
        <w:top w:val="none" w:sz="0" w:space="0" w:color="auto"/>
        <w:left w:val="none" w:sz="0" w:space="0" w:color="auto"/>
        <w:bottom w:val="none" w:sz="0" w:space="0" w:color="auto"/>
        <w:right w:val="none" w:sz="0" w:space="0" w:color="auto"/>
      </w:divBdr>
    </w:div>
    <w:div w:id="1641155711">
      <w:bodyDiv w:val="1"/>
      <w:marLeft w:val="0"/>
      <w:marRight w:val="0"/>
      <w:marTop w:val="0"/>
      <w:marBottom w:val="0"/>
      <w:divBdr>
        <w:top w:val="none" w:sz="0" w:space="0" w:color="auto"/>
        <w:left w:val="none" w:sz="0" w:space="0" w:color="auto"/>
        <w:bottom w:val="none" w:sz="0" w:space="0" w:color="auto"/>
        <w:right w:val="none" w:sz="0" w:space="0" w:color="auto"/>
      </w:divBdr>
    </w:div>
    <w:div w:id="1646930528">
      <w:bodyDiv w:val="1"/>
      <w:marLeft w:val="0"/>
      <w:marRight w:val="0"/>
      <w:marTop w:val="0"/>
      <w:marBottom w:val="0"/>
      <w:divBdr>
        <w:top w:val="none" w:sz="0" w:space="0" w:color="auto"/>
        <w:left w:val="none" w:sz="0" w:space="0" w:color="auto"/>
        <w:bottom w:val="none" w:sz="0" w:space="0" w:color="auto"/>
        <w:right w:val="none" w:sz="0" w:space="0" w:color="auto"/>
      </w:divBdr>
    </w:div>
    <w:div w:id="1647123307">
      <w:bodyDiv w:val="1"/>
      <w:marLeft w:val="0"/>
      <w:marRight w:val="0"/>
      <w:marTop w:val="0"/>
      <w:marBottom w:val="0"/>
      <w:divBdr>
        <w:top w:val="none" w:sz="0" w:space="0" w:color="auto"/>
        <w:left w:val="none" w:sz="0" w:space="0" w:color="auto"/>
        <w:bottom w:val="none" w:sz="0" w:space="0" w:color="auto"/>
        <w:right w:val="none" w:sz="0" w:space="0" w:color="auto"/>
      </w:divBdr>
    </w:div>
    <w:div w:id="1647778785">
      <w:bodyDiv w:val="1"/>
      <w:marLeft w:val="0"/>
      <w:marRight w:val="0"/>
      <w:marTop w:val="0"/>
      <w:marBottom w:val="0"/>
      <w:divBdr>
        <w:top w:val="none" w:sz="0" w:space="0" w:color="auto"/>
        <w:left w:val="none" w:sz="0" w:space="0" w:color="auto"/>
        <w:bottom w:val="none" w:sz="0" w:space="0" w:color="auto"/>
        <w:right w:val="none" w:sz="0" w:space="0" w:color="auto"/>
      </w:divBdr>
    </w:div>
    <w:div w:id="1648432686">
      <w:bodyDiv w:val="1"/>
      <w:marLeft w:val="0"/>
      <w:marRight w:val="0"/>
      <w:marTop w:val="0"/>
      <w:marBottom w:val="0"/>
      <w:divBdr>
        <w:top w:val="none" w:sz="0" w:space="0" w:color="auto"/>
        <w:left w:val="none" w:sz="0" w:space="0" w:color="auto"/>
        <w:bottom w:val="none" w:sz="0" w:space="0" w:color="auto"/>
        <w:right w:val="none" w:sz="0" w:space="0" w:color="auto"/>
      </w:divBdr>
    </w:div>
    <w:div w:id="1649438890">
      <w:bodyDiv w:val="1"/>
      <w:marLeft w:val="0"/>
      <w:marRight w:val="0"/>
      <w:marTop w:val="0"/>
      <w:marBottom w:val="0"/>
      <w:divBdr>
        <w:top w:val="none" w:sz="0" w:space="0" w:color="auto"/>
        <w:left w:val="none" w:sz="0" w:space="0" w:color="auto"/>
        <w:bottom w:val="none" w:sz="0" w:space="0" w:color="auto"/>
        <w:right w:val="none" w:sz="0" w:space="0" w:color="auto"/>
      </w:divBdr>
    </w:div>
    <w:div w:id="1659924057">
      <w:bodyDiv w:val="1"/>
      <w:marLeft w:val="0"/>
      <w:marRight w:val="0"/>
      <w:marTop w:val="0"/>
      <w:marBottom w:val="0"/>
      <w:divBdr>
        <w:top w:val="none" w:sz="0" w:space="0" w:color="auto"/>
        <w:left w:val="none" w:sz="0" w:space="0" w:color="auto"/>
        <w:bottom w:val="none" w:sz="0" w:space="0" w:color="auto"/>
        <w:right w:val="none" w:sz="0" w:space="0" w:color="auto"/>
      </w:divBdr>
    </w:div>
    <w:div w:id="1661813592">
      <w:bodyDiv w:val="1"/>
      <w:marLeft w:val="0"/>
      <w:marRight w:val="0"/>
      <w:marTop w:val="0"/>
      <w:marBottom w:val="0"/>
      <w:divBdr>
        <w:top w:val="none" w:sz="0" w:space="0" w:color="auto"/>
        <w:left w:val="none" w:sz="0" w:space="0" w:color="auto"/>
        <w:bottom w:val="none" w:sz="0" w:space="0" w:color="auto"/>
        <w:right w:val="none" w:sz="0" w:space="0" w:color="auto"/>
      </w:divBdr>
    </w:div>
    <w:div w:id="1662540731">
      <w:bodyDiv w:val="1"/>
      <w:marLeft w:val="0"/>
      <w:marRight w:val="0"/>
      <w:marTop w:val="0"/>
      <w:marBottom w:val="0"/>
      <w:divBdr>
        <w:top w:val="none" w:sz="0" w:space="0" w:color="auto"/>
        <w:left w:val="none" w:sz="0" w:space="0" w:color="auto"/>
        <w:bottom w:val="none" w:sz="0" w:space="0" w:color="auto"/>
        <w:right w:val="none" w:sz="0" w:space="0" w:color="auto"/>
      </w:divBdr>
    </w:div>
    <w:div w:id="1663461485">
      <w:bodyDiv w:val="1"/>
      <w:marLeft w:val="0"/>
      <w:marRight w:val="0"/>
      <w:marTop w:val="0"/>
      <w:marBottom w:val="0"/>
      <w:divBdr>
        <w:top w:val="none" w:sz="0" w:space="0" w:color="auto"/>
        <w:left w:val="none" w:sz="0" w:space="0" w:color="auto"/>
        <w:bottom w:val="none" w:sz="0" w:space="0" w:color="auto"/>
        <w:right w:val="none" w:sz="0" w:space="0" w:color="auto"/>
      </w:divBdr>
    </w:div>
    <w:div w:id="1675180045">
      <w:bodyDiv w:val="1"/>
      <w:marLeft w:val="0"/>
      <w:marRight w:val="0"/>
      <w:marTop w:val="0"/>
      <w:marBottom w:val="0"/>
      <w:divBdr>
        <w:top w:val="none" w:sz="0" w:space="0" w:color="auto"/>
        <w:left w:val="none" w:sz="0" w:space="0" w:color="auto"/>
        <w:bottom w:val="none" w:sz="0" w:space="0" w:color="auto"/>
        <w:right w:val="none" w:sz="0" w:space="0" w:color="auto"/>
      </w:divBdr>
    </w:div>
    <w:div w:id="1675298178">
      <w:bodyDiv w:val="1"/>
      <w:marLeft w:val="0"/>
      <w:marRight w:val="0"/>
      <w:marTop w:val="0"/>
      <w:marBottom w:val="0"/>
      <w:divBdr>
        <w:top w:val="none" w:sz="0" w:space="0" w:color="auto"/>
        <w:left w:val="none" w:sz="0" w:space="0" w:color="auto"/>
        <w:bottom w:val="none" w:sz="0" w:space="0" w:color="auto"/>
        <w:right w:val="none" w:sz="0" w:space="0" w:color="auto"/>
      </w:divBdr>
    </w:div>
    <w:div w:id="1677344733">
      <w:bodyDiv w:val="1"/>
      <w:marLeft w:val="0"/>
      <w:marRight w:val="0"/>
      <w:marTop w:val="0"/>
      <w:marBottom w:val="0"/>
      <w:divBdr>
        <w:top w:val="none" w:sz="0" w:space="0" w:color="auto"/>
        <w:left w:val="none" w:sz="0" w:space="0" w:color="auto"/>
        <w:bottom w:val="none" w:sz="0" w:space="0" w:color="auto"/>
        <w:right w:val="none" w:sz="0" w:space="0" w:color="auto"/>
      </w:divBdr>
    </w:div>
    <w:div w:id="1677615813">
      <w:bodyDiv w:val="1"/>
      <w:marLeft w:val="0"/>
      <w:marRight w:val="0"/>
      <w:marTop w:val="0"/>
      <w:marBottom w:val="0"/>
      <w:divBdr>
        <w:top w:val="none" w:sz="0" w:space="0" w:color="auto"/>
        <w:left w:val="none" w:sz="0" w:space="0" w:color="auto"/>
        <w:bottom w:val="none" w:sz="0" w:space="0" w:color="auto"/>
        <w:right w:val="none" w:sz="0" w:space="0" w:color="auto"/>
      </w:divBdr>
    </w:div>
    <w:div w:id="1684626950">
      <w:bodyDiv w:val="1"/>
      <w:marLeft w:val="0"/>
      <w:marRight w:val="0"/>
      <w:marTop w:val="0"/>
      <w:marBottom w:val="0"/>
      <w:divBdr>
        <w:top w:val="none" w:sz="0" w:space="0" w:color="auto"/>
        <w:left w:val="none" w:sz="0" w:space="0" w:color="auto"/>
        <w:bottom w:val="none" w:sz="0" w:space="0" w:color="auto"/>
        <w:right w:val="none" w:sz="0" w:space="0" w:color="auto"/>
      </w:divBdr>
    </w:div>
    <w:div w:id="1685864781">
      <w:bodyDiv w:val="1"/>
      <w:marLeft w:val="0"/>
      <w:marRight w:val="0"/>
      <w:marTop w:val="0"/>
      <w:marBottom w:val="0"/>
      <w:divBdr>
        <w:top w:val="none" w:sz="0" w:space="0" w:color="auto"/>
        <w:left w:val="none" w:sz="0" w:space="0" w:color="auto"/>
        <w:bottom w:val="none" w:sz="0" w:space="0" w:color="auto"/>
        <w:right w:val="none" w:sz="0" w:space="0" w:color="auto"/>
      </w:divBdr>
    </w:div>
    <w:div w:id="1688749341">
      <w:bodyDiv w:val="1"/>
      <w:marLeft w:val="0"/>
      <w:marRight w:val="0"/>
      <w:marTop w:val="0"/>
      <w:marBottom w:val="0"/>
      <w:divBdr>
        <w:top w:val="none" w:sz="0" w:space="0" w:color="auto"/>
        <w:left w:val="none" w:sz="0" w:space="0" w:color="auto"/>
        <w:bottom w:val="none" w:sz="0" w:space="0" w:color="auto"/>
        <w:right w:val="none" w:sz="0" w:space="0" w:color="auto"/>
      </w:divBdr>
    </w:div>
    <w:div w:id="1691182270">
      <w:bodyDiv w:val="1"/>
      <w:marLeft w:val="0"/>
      <w:marRight w:val="0"/>
      <w:marTop w:val="0"/>
      <w:marBottom w:val="0"/>
      <w:divBdr>
        <w:top w:val="none" w:sz="0" w:space="0" w:color="auto"/>
        <w:left w:val="none" w:sz="0" w:space="0" w:color="auto"/>
        <w:bottom w:val="none" w:sz="0" w:space="0" w:color="auto"/>
        <w:right w:val="none" w:sz="0" w:space="0" w:color="auto"/>
      </w:divBdr>
    </w:div>
    <w:div w:id="1692489801">
      <w:bodyDiv w:val="1"/>
      <w:marLeft w:val="0"/>
      <w:marRight w:val="0"/>
      <w:marTop w:val="0"/>
      <w:marBottom w:val="0"/>
      <w:divBdr>
        <w:top w:val="none" w:sz="0" w:space="0" w:color="auto"/>
        <w:left w:val="none" w:sz="0" w:space="0" w:color="auto"/>
        <w:bottom w:val="none" w:sz="0" w:space="0" w:color="auto"/>
        <w:right w:val="none" w:sz="0" w:space="0" w:color="auto"/>
      </w:divBdr>
    </w:div>
    <w:div w:id="1693994233">
      <w:bodyDiv w:val="1"/>
      <w:marLeft w:val="0"/>
      <w:marRight w:val="0"/>
      <w:marTop w:val="0"/>
      <w:marBottom w:val="0"/>
      <w:divBdr>
        <w:top w:val="none" w:sz="0" w:space="0" w:color="auto"/>
        <w:left w:val="none" w:sz="0" w:space="0" w:color="auto"/>
        <w:bottom w:val="none" w:sz="0" w:space="0" w:color="auto"/>
        <w:right w:val="none" w:sz="0" w:space="0" w:color="auto"/>
      </w:divBdr>
    </w:div>
    <w:div w:id="1699307856">
      <w:bodyDiv w:val="1"/>
      <w:marLeft w:val="0"/>
      <w:marRight w:val="0"/>
      <w:marTop w:val="0"/>
      <w:marBottom w:val="0"/>
      <w:divBdr>
        <w:top w:val="none" w:sz="0" w:space="0" w:color="auto"/>
        <w:left w:val="none" w:sz="0" w:space="0" w:color="auto"/>
        <w:bottom w:val="none" w:sz="0" w:space="0" w:color="auto"/>
        <w:right w:val="none" w:sz="0" w:space="0" w:color="auto"/>
      </w:divBdr>
    </w:div>
    <w:div w:id="1699547112">
      <w:bodyDiv w:val="1"/>
      <w:marLeft w:val="0"/>
      <w:marRight w:val="0"/>
      <w:marTop w:val="0"/>
      <w:marBottom w:val="0"/>
      <w:divBdr>
        <w:top w:val="none" w:sz="0" w:space="0" w:color="auto"/>
        <w:left w:val="none" w:sz="0" w:space="0" w:color="auto"/>
        <w:bottom w:val="none" w:sz="0" w:space="0" w:color="auto"/>
        <w:right w:val="none" w:sz="0" w:space="0" w:color="auto"/>
      </w:divBdr>
    </w:div>
    <w:div w:id="1700163300">
      <w:bodyDiv w:val="1"/>
      <w:marLeft w:val="0"/>
      <w:marRight w:val="0"/>
      <w:marTop w:val="0"/>
      <w:marBottom w:val="0"/>
      <w:divBdr>
        <w:top w:val="none" w:sz="0" w:space="0" w:color="auto"/>
        <w:left w:val="none" w:sz="0" w:space="0" w:color="auto"/>
        <w:bottom w:val="none" w:sz="0" w:space="0" w:color="auto"/>
        <w:right w:val="none" w:sz="0" w:space="0" w:color="auto"/>
      </w:divBdr>
    </w:div>
    <w:div w:id="1701927655">
      <w:bodyDiv w:val="1"/>
      <w:marLeft w:val="0"/>
      <w:marRight w:val="0"/>
      <w:marTop w:val="0"/>
      <w:marBottom w:val="0"/>
      <w:divBdr>
        <w:top w:val="none" w:sz="0" w:space="0" w:color="auto"/>
        <w:left w:val="none" w:sz="0" w:space="0" w:color="auto"/>
        <w:bottom w:val="none" w:sz="0" w:space="0" w:color="auto"/>
        <w:right w:val="none" w:sz="0" w:space="0" w:color="auto"/>
      </w:divBdr>
    </w:div>
    <w:div w:id="1702897560">
      <w:bodyDiv w:val="1"/>
      <w:marLeft w:val="0"/>
      <w:marRight w:val="0"/>
      <w:marTop w:val="0"/>
      <w:marBottom w:val="0"/>
      <w:divBdr>
        <w:top w:val="none" w:sz="0" w:space="0" w:color="auto"/>
        <w:left w:val="none" w:sz="0" w:space="0" w:color="auto"/>
        <w:bottom w:val="none" w:sz="0" w:space="0" w:color="auto"/>
        <w:right w:val="none" w:sz="0" w:space="0" w:color="auto"/>
      </w:divBdr>
    </w:div>
    <w:div w:id="1707215684">
      <w:bodyDiv w:val="1"/>
      <w:marLeft w:val="0"/>
      <w:marRight w:val="0"/>
      <w:marTop w:val="0"/>
      <w:marBottom w:val="0"/>
      <w:divBdr>
        <w:top w:val="none" w:sz="0" w:space="0" w:color="auto"/>
        <w:left w:val="none" w:sz="0" w:space="0" w:color="auto"/>
        <w:bottom w:val="none" w:sz="0" w:space="0" w:color="auto"/>
        <w:right w:val="none" w:sz="0" w:space="0" w:color="auto"/>
      </w:divBdr>
    </w:div>
    <w:div w:id="1710062179">
      <w:bodyDiv w:val="1"/>
      <w:marLeft w:val="0"/>
      <w:marRight w:val="0"/>
      <w:marTop w:val="0"/>
      <w:marBottom w:val="0"/>
      <w:divBdr>
        <w:top w:val="none" w:sz="0" w:space="0" w:color="auto"/>
        <w:left w:val="none" w:sz="0" w:space="0" w:color="auto"/>
        <w:bottom w:val="none" w:sz="0" w:space="0" w:color="auto"/>
        <w:right w:val="none" w:sz="0" w:space="0" w:color="auto"/>
      </w:divBdr>
    </w:div>
    <w:div w:id="1710640570">
      <w:bodyDiv w:val="1"/>
      <w:marLeft w:val="0"/>
      <w:marRight w:val="0"/>
      <w:marTop w:val="0"/>
      <w:marBottom w:val="0"/>
      <w:divBdr>
        <w:top w:val="none" w:sz="0" w:space="0" w:color="auto"/>
        <w:left w:val="none" w:sz="0" w:space="0" w:color="auto"/>
        <w:bottom w:val="none" w:sz="0" w:space="0" w:color="auto"/>
        <w:right w:val="none" w:sz="0" w:space="0" w:color="auto"/>
      </w:divBdr>
    </w:div>
    <w:div w:id="1710837300">
      <w:bodyDiv w:val="1"/>
      <w:marLeft w:val="0"/>
      <w:marRight w:val="0"/>
      <w:marTop w:val="0"/>
      <w:marBottom w:val="0"/>
      <w:divBdr>
        <w:top w:val="none" w:sz="0" w:space="0" w:color="auto"/>
        <w:left w:val="none" w:sz="0" w:space="0" w:color="auto"/>
        <w:bottom w:val="none" w:sz="0" w:space="0" w:color="auto"/>
        <w:right w:val="none" w:sz="0" w:space="0" w:color="auto"/>
      </w:divBdr>
    </w:div>
    <w:div w:id="1711490438">
      <w:bodyDiv w:val="1"/>
      <w:marLeft w:val="0"/>
      <w:marRight w:val="0"/>
      <w:marTop w:val="0"/>
      <w:marBottom w:val="0"/>
      <w:divBdr>
        <w:top w:val="none" w:sz="0" w:space="0" w:color="auto"/>
        <w:left w:val="none" w:sz="0" w:space="0" w:color="auto"/>
        <w:bottom w:val="none" w:sz="0" w:space="0" w:color="auto"/>
        <w:right w:val="none" w:sz="0" w:space="0" w:color="auto"/>
      </w:divBdr>
    </w:div>
    <w:div w:id="1711493636">
      <w:bodyDiv w:val="1"/>
      <w:marLeft w:val="0"/>
      <w:marRight w:val="0"/>
      <w:marTop w:val="0"/>
      <w:marBottom w:val="0"/>
      <w:divBdr>
        <w:top w:val="none" w:sz="0" w:space="0" w:color="auto"/>
        <w:left w:val="none" w:sz="0" w:space="0" w:color="auto"/>
        <w:bottom w:val="none" w:sz="0" w:space="0" w:color="auto"/>
        <w:right w:val="none" w:sz="0" w:space="0" w:color="auto"/>
      </w:divBdr>
    </w:div>
    <w:div w:id="1715890839">
      <w:bodyDiv w:val="1"/>
      <w:marLeft w:val="0"/>
      <w:marRight w:val="0"/>
      <w:marTop w:val="0"/>
      <w:marBottom w:val="0"/>
      <w:divBdr>
        <w:top w:val="none" w:sz="0" w:space="0" w:color="auto"/>
        <w:left w:val="none" w:sz="0" w:space="0" w:color="auto"/>
        <w:bottom w:val="none" w:sz="0" w:space="0" w:color="auto"/>
        <w:right w:val="none" w:sz="0" w:space="0" w:color="auto"/>
      </w:divBdr>
    </w:div>
    <w:div w:id="1716388135">
      <w:bodyDiv w:val="1"/>
      <w:marLeft w:val="0"/>
      <w:marRight w:val="0"/>
      <w:marTop w:val="0"/>
      <w:marBottom w:val="0"/>
      <w:divBdr>
        <w:top w:val="none" w:sz="0" w:space="0" w:color="auto"/>
        <w:left w:val="none" w:sz="0" w:space="0" w:color="auto"/>
        <w:bottom w:val="none" w:sz="0" w:space="0" w:color="auto"/>
        <w:right w:val="none" w:sz="0" w:space="0" w:color="auto"/>
      </w:divBdr>
    </w:div>
    <w:div w:id="1716464342">
      <w:bodyDiv w:val="1"/>
      <w:marLeft w:val="0"/>
      <w:marRight w:val="0"/>
      <w:marTop w:val="0"/>
      <w:marBottom w:val="0"/>
      <w:divBdr>
        <w:top w:val="none" w:sz="0" w:space="0" w:color="auto"/>
        <w:left w:val="none" w:sz="0" w:space="0" w:color="auto"/>
        <w:bottom w:val="none" w:sz="0" w:space="0" w:color="auto"/>
        <w:right w:val="none" w:sz="0" w:space="0" w:color="auto"/>
      </w:divBdr>
    </w:div>
    <w:div w:id="1717390369">
      <w:bodyDiv w:val="1"/>
      <w:marLeft w:val="0"/>
      <w:marRight w:val="0"/>
      <w:marTop w:val="0"/>
      <w:marBottom w:val="0"/>
      <w:divBdr>
        <w:top w:val="none" w:sz="0" w:space="0" w:color="auto"/>
        <w:left w:val="none" w:sz="0" w:space="0" w:color="auto"/>
        <w:bottom w:val="none" w:sz="0" w:space="0" w:color="auto"/>
        <w:right w:val="none" w:sz="0" w:space="0" w:color="auto"/>
      </w:divBdr>
    </w:div>
    <w:div w:id="1728216568">
      <w:bodyDiv w:val="1"/>
      <w:marLeft w:val="0"/>
      <w:marRight w:val="0"/>
      <w:marTop w:val="0"/>
      <w:marBottom w:val="0"/>
      <w:divBdr>
        <w:top w:val="none" w:sz="0" w:space="0" w:color="auto"/>
        <w:left w:val="none" w:sz="0" w:space="0" w:color="auto"/>
        <w:bottom w:val="none" w:sz="0" w:space="0" w:color="auto"/>
        <w:right w:val="none" w:sz="0" w:space="0" w:color="auto"/>
      </w:divBdr>
    </w:div>
    <w:div w:id="1728332022">
      <w:bodyDiv w:val="1"/>
      <w:marLeft w:val="0"/>
      <w:marRight w:val="0"/>
      <w:marTop w:val="0"/>
      <w:marBottom w:val="0"/>
      <w:divBdr>
        <w:top w:val="none" w:sz="0" w:space="0" w:color="auto"/>
        <w:left w:val="none" w:sz="0" w:space="0" w:color="auto"/>
        <w:bottom w:val="none" w:sz="0" w:space="0" w:color="auto"/>
        <w:right w:val="none" w:sz="0" w:space="0" w:color="auto"/>
      </w:divBdr>
    </w:div>
    <w:div w:id="1728337606">
      <w:bodyDiv w:val="1"/>
      <w:marLeft w:val="0"/>
      <w:marRight w:val="0"/>
      <w:marTop w:val="0"/>
      <w:marBottom w:val="0"/>
      <w:divBdr>
        <w:top w:val="none" w:sz="0" w:space="0" w:color="auto"/>
        <w:left w:val="none" w:sz="0" w:space="0" w:color="auto"/>
        <w:bottom w:val="none" w:sz="0" w:space="0" w:color="auto"/>
        <w:right w:val="none" w:sz="0" w:space="0" w:color="auto"/>
      </w:divBdr>
    </w:div>
    <w:div w:id="1736078601">
      <w:bodyDiv w:val="1"/>
      <w:marLeft w:val="0"/>
      <w:marRight w:val="0"/>
      <w:marTop w:val="0"/>
      <w:marBottom w:val="0"/>
      <w:divBdr>
        <w:top w:val="none" w:sz="0" w:space="0" w:color="auto"/>
        <w:left w:val="none" w:sz="0" w:space="0" w:color="auto"/>
        <w:bottom w:val="none" w:sz="0" w:space="0" w:color="auto"/>
        <w:right w:val="none" w:sz="0" w:space="0" w:color="auto"/>
      </w:divBdr>
    </w:div>
    <w:div w:id="1740590791">
      <w:bodyDiv w:val="1"/>
      <w:marLeft w:val="0"/>
      <w:marRight w:val="0"/>
      <w:marTop w:val="0"/>
      <w:marBottom w:val="0"/>
      <w:divBdr>
        <w:top w:val="none" w:sz="0" w:space="0" w:color="auto"/>
        <w:left w:val="none" w:sz="0" w:space="0" w:color="auto"/>
        <w:bottom w:val="none" w:sz="0" w:space="0" w:color="auto"/>
        <w:right w:val="none" w:sz="0" w:space="0" w:color="auto"/>
      </w:divBdr>
    </w:div>
    <w:div w:id="1742681404">
      <w:bodyDiv w:val="1"/>
      <w:marLeft w:val="0"/>
      <w:marRight w:val="0"/>
      <w:marTop w:val="0"/>
      <w:marBottom w:val="0"/>
      <w:divBdr>
        <w:top w:val="none" w:sz="0" w:space="0" w:color="auto"/>
        <w:left w:val="none" w:sz="0" w:space="0" w:color="auto"/>
        <w:bottom w:val="none" w:sz="0" w:space="0" w:color="auto"/>
        <w:right w:val="none" w:sz="0" w:space="0" w:color="auto"/>
      </w:divBdr>
    </w:div>
    <w:div w:id="1747342189">
      <w:bodyDiv w:val="1"/>
      <w:marLeft w:val="0"/>
      <w:marRight w:val="0"/>
      <w:marTop w:val="0"/>
      <w:marBottom w:val="0"/>
      <w:divBdr>
        <w:top w:val="none" w:sz="0" w:space="0" w:color="auto"/>
        <w:left w:val="none" w:sz="0" w:space="0" w:color="auto"/>
        <w:bottom w:val="none" w:sz="0" w:space="0" w:color="auto"/>
        <w:right w:val="none" w:sz="0" w:space="0" w:color="auto"/>
      </w:divBdr>
    </w:div>
    <w:div w:id="1747531175">
      <w:bodyDiv w:val="1"/>
      <w:marLeft w:val="0"/>
      <w:marRight w:val="0"/>
      <w:marTop w:val="0"/>
      <w:marBottom w:val="0"/>
      <w:divBdr>
        <w:top w:val="none" w:sz="0" w:space="0" w:color="auto"/>
        <w:left w:val="none" w:sz="0" w:space="0" w:color="auto"/>
        <w:bottom w:val="none" w:sz="0" w:space="0" w:color="auto"/>
        <w:right w:val="none" w:sz="0" w:space="0" w:color="auto"/>
      </w:divBdr>
    </w:div>
    <w:div w:id="1750882964">
      <w:bodyDiv w:val="1"/>
      <w:marLeft w:val="0"/>
      <w:marRight w:val="0"/>
      <w:marTop w:val="0"/>
      <w:marBottom w:val="0"/>
      <w:divBdr>
        <w:top w:val="none" w:sz="0" w:space="0" w:color="auto"/>
        <w:left w:val="none" w:sz="0" w:space="0" w:color="auto"/>
        <w:bottom w:val="none" w:sz="0" w:space="0" w:color="auto"/>
        <w:right w:val="none" w:sz="0" w:space="0" w:color="auto"/>
      </w:divBdr>
    </w:div>
    <w:div w:id="1751922176">
      <w:bodyDiv w:val="1"/>
      <w:marLeft w:val="0"/>
      <w:marRight w:val="0"/>
      <w:marTop w:val="0"/>
      <w:marBottom w:val="0"/>
      <w:divBdr>
        <w:top w:val="none" w:sz="0" w:space="0" w:color="auto"/>
        <w:left w:val="none" w:sz="0" w:space="0" w:color="auto"/>
        <w:bottom w:val="none" w:sz="0" w:space="0" w:color="auto"/>
        <w:right w:val="none" w:sz="0" w:space="0" w:color="auto"/>
      </w:divBdr>
    </w:div>
    <w:div w:id="1756437193">
      <w:bodyDiv w:val="1"/>
      <w:marLeft w:val="0"/>
      <w:marRight w:val="0"/>
      <w:marTop w:val="0"/>
      <w:marBottom w:val="0"/>
      <w:divBdr>
        <w:top w:val="none" w:sz="0" w:space="0" w:color="auto"/>
        <w:left w:val="none" w:sz="0" w:space="0" w:color="auto"/>
        <w:bottom w:val="none" w:sz="0" w:space="0" w:color="auto"/>
        <w:right w:val="none" w:sz="0" w:space="0" w:color="auto"/>
      </w:divBdr>
    </w:div>
    <w:div w:id="1758362506">
      <w:bodyDiv w:val="1"/>
      <w:marLeft w:val="0"/>
      <w:marRight w:val="0"/>
      <w:marTop w:val="0"/>
      <w:marBottom w:val="0"/>
      <w:divBdr>
        <w:top w:val="none" w:sz="0" w:space="0" w:color="auto"/>
        <w:left w:val="none" w:sz="0" w:space="0" w:color="auto"/>
        <w:bottom w:val="none" w:sz="0" w:space="0" w:color="auto"/>
        <w:right w:val="none" w:sz="0" w:space="0" w:color="auto"/>
      </w:divBdr>
    </w:div>
    <w:div w:id="1764060234">
      <w:bodyDiv w:val="1"/>
      <w:marLeft w:val="0"/>
      <w:marRight w:val="0"/>
      <w:marTop w:val="0"/>
      <w:marBottom w:val="0"/>
      <w:divBdr>
        <w:top w:val="none" w:sz="0" w:space="0" w:color="auto"/>
        <w:left w:val="none" w:sz="0" w:space="0" w:color="auto"/>
        <w:bottom w:val="none" w:sz="0" w:space="0" w:color="auto"/>
        <w:right w:val="none" w:sz="0" w:space="0" w:color="auto"/>
      </w:divBdr>
    </w:div>
    <w:div w:id="1765223314">
      <w:bodyDiv w:val="1"/>
      <w:marLeft w:val="0"/>
      <w:marRight w:val="0"/>
      <w:marTop w:val="0"/>
      <w:marBottom w:val="0"/>
      <w:divBdr>
        <w:top w:val="none" w:sz="0" w:space="0" w:color="auto"/>
        <w:left w:val="none" w:sz="0" w:space="0" w:color="auto"/>
        <w:bottom w:val="none" w:sz="0" w:space="0" w:color="auto"/>
        <w:right w:val="none" w:sz="0" w:space="0" w:color="auto"/>
      </w:divBdr>
    </w:div>
    <w:div w:id="1767261746">
      <w:bodyDiv w:val="1"/>
      <w:marLeft w:val="0"/>
      <w:marRight w:val="0"/>
      <w:marTop w:val="0"/>
      <w:marBottom w:val="0"/>
      <w:divBdr>
        <w:top w:val="none" w:sz="0" w:space="0" w:color="auto"/>
        <w:left w:val="none" w:sz="0" w:space="0" w:color="auto"/>
        <w:bottom w:val="none" w:sz="0" w:space="0" w:color="auto"/>
        <w:right w:val="none" w:sz="0" w:space="0" w:color="auto"/>
      </w:divBdr>
    </w:div>
    <w:div w:id="1767648578">
      <w:bodyDiv w:val="1"/>
      <w:marLeft w:val="0"/>
      <w:marRight w:val="0"/>
      <w:marTop w:val="0"/>
      <w:marBottom w:val="0"/>
      <w:divBdr>
        <w:top w:val="none" w:sz="0" w:space="0" w:color="auto"/>
        <w:left w:val="none" w:sz="0" w:space="0" w:color="auto"/>
        <w:bottom w:val="none" w:sz="0" w:space="0" w:color="auto"/>
        <w:right w:val="none" w:sz="0" w:space="0" w:color="auto"/>
      </w:divBdr>
    </w:div>
    <w:div w:id="1769307741">
      <w:bodyDiv w:val="1"/>
      <w:marLeft w:val="0"/>
      <w:marRight w:val="0"/>
      <w:marTop w:val="0"/>
      <w:marBottom w:val="0"/>
      <w:divBdr>
        <w:top w:val="none" w:sz="0" w:space="0" w:color="auto"/>
        <w:left w:val="none" w:sz="0" w:space="0" w:color="auto"/>
        <w:bottom w:val="none" w:sz="0" w:space="0" w:color="auto"/>
        <w:right w:val="none" w:sz="0" w:space="0" w:color="auto"/>
      </w:divBdr>
    </w:div>
    <w:div w:id="1771923768">
      <w:bodyDiv w:val="1"/>
      <w:marLeft w:val="0"/>
      <w:marRight w:val="0"/>
      <w:marTop w:val="0"/>
      <w:marBottom w:val="0"/>
      <w:divBdr>
        <w:top w:val="none" w:sz="0" w:space="0" w:color="auto"/>
        <w:left w:val="none" w:sz="0" w:space="0" w:color="auto"/>
        <w:bottom w:val="none" w:sz="0" w:space="0" w:color="auto"/>
        <w:right w:val="none" w:sz="0" w:space="0" w:color="auto"/>
      </w:divBdr>
    </w:div>
    <w:div w:id="1772898069">
      <w:bodyDiv w:val="1"/>
      <w:marLeft w:val="0"/>
      <w:marRight w:val="0"/>
      <w:marTop w:val="0"/>
      <w:marBottom w:val="0"/>
      <w:divBdr>
        <w:top w:val="none" w:sz="0" w:space="0" w:color="auto"/>
        <w:left w:val="none" w:sz="0" w:space="0" w:color="auto"/>
        <w:bottom w:val="none" w:sz="0" w:space="0" w:color="auto"/>
        <w:right w:val="none" w:sz="0" w:space="0" w:color="auto"/>
      </w:divBdr>
    </w:div>
    <w:div w:id="1777434264">
      <w:bodyDiv w:val="1"/>
      <w:marLeft w:val="0"/>
      <w:marRight w:val="0"/>
      <w:marTop w:val="0"/>
      <w:marBottom w:val="0"/>
      <w:divBdr>
        <w:top w:val="none" w:sz="0" w:space="0" w:color="auto"/>
        <w:left w:val="none" w:sz="0" w:space="0" w:color="auto"/>
        <w:bottom w:val="none" w:sz="0" w:space="0" w:color="auto"/>
        <w:right w:val="none" w:sz="0" w:space="0" w:color="auto"/>
      </w:divBdr>
    </w:div>
    <w:div w:id="1778133440">
      <w:bodyDiv w:val="1"/>
      <w:marLeft w:val="0"/>
      <w:marRight w:val="0"/>
      <w:marTop w:val="0"/>
      <w:marBottom w:val="0"/>
      <w:divBdr>
        <w:top w:val="none" w:sz="0" w:space="0" w:color="auto"/>
        <w:left w:val="none" w:sz="0" w:space="0" w:color="auto"/>
        <w:bottom w:val="none" w:sz="0" w:space="0" w:color="auto"/>
        <w:right w:val="none" w:sz="0" w:space="0" w:color="auto"/>
      </w:divBdr>
    </w:div>
    <w:div w:id="1780291005">
      <w:bodyDiv w:val="1"/>
      <w:marLeft w:val="0"/>
      <w:marRight w:val="0"/>
      <w:marTop w:val="0"/>
      <w:marBottom w:val="0"/>
      <w:divBdr>
        <w:top w:val="none" w:sz="0" w:space="0" w:color="auto"/>
        <w:left w:val="none" w:sz="0" w:space="0" w:color="auto"/>
        <w:bottom w:val="none" w:sz="0" w:space="0" w:color="auto"/>
        <w:right w:val="none" w:sz="0" w:space="0" w:color="auto"/>
      </w:divBdr>
    </w:div>
    <w:div w:id="1780300117">
      <w:bodyDiv w:val="1"/>
      <w:marLeft w:val="0"/>
      <w:marRight w:val="0"/>
      <w:marTop w:val="0"/>
      <w:marBottom w:val="0"/>
      <w:divBdr>
        <w:top w:val="none" w:sz="0" w:space="0" w:color="auto"/>
        <w:left w:val="none" w:sz="0" w:space="0" w:color="auto"/>
        <w:bottom w:val="none" w:sz="0" w:space="0" w:color="auto"/>
        <w:right w:val="none" w:sz="0" w:space="0" w:color="auto"/>
      </w:divBdr>
    </w:div>
    <w:div w:id="1785224840">
      <w:bodyDiv w:val="1"/>
      <w:marLeft w:val="0"/>
      <w:marRight w:val="0"/>
      <w:marTop w:val="0"/>
      <w:marBottom w:val="0"/>
      <w:divBdr>
        <w:top w:val="none" w:sz="0" w:space="0" w:color="auto"/>
        <w:left w:val="none" w:sz="0" w:space="0" w:color="auto"/>
        <w:bottom w:val="none" w:sz="0" w:space="0" w:color="auto"/>
        <w:right w:val="none" w:sz="0" w:space="0" w:color="auto"/>
      </w:divBdr>
    </w:div>
    <w:div w:id="1785730102">
      <w:bodyDiv w:val="1"/>
      <w:marLeft w:val="0"/>
      <w:marRight w:val="0"/>
      <w:marTop w:val="0"/>
      <w:marBottom w:val="0"/>
      <w:divBdr>
        <w:top w:val="none" w:sz="0" w:space="0" w:color="auto"/>
        <w:left w:val="none" w:sz="0" w:space="0" w:color="auto"/>
        <w:bottom w:val="none" w:sz="0" w:space="0" w:color="auto"/>
        <w:right w:val="none" w:sz="0" w:space="0" w:color="auto"/>
      </w:divBdr>
    </w:div>
    <w:div w:id="1785995665">
      <w:bodyDiv w:val="1"/>
      <w:marLeft w:val="0"/>
      <w:marRight w:val="0"/>
      <w:marTop w:val="0"/>
      <w:marBottom w:val="0"/>
      <w:divBdr>
        <w:top w:val="none" w:sz="0" w:space="0" w:color="auto"/>
        <w:left w:val="none" w:sz="0" w:space="0" w:color="auto"/>
        <w:bottom w:val="none" w:sz="0" w:space="0" w:color="auto"/>
        <w:right w:val="none" w:sz="0" w:space="0" w:color="auto"/>
      </w:divBdr>
    </w:div>
    <w:div w:id="1787967481">
      <w:bodyDiv w:val="1"/>
      <w:marLeft w:val="0"/>
      <w:marRight w:val="0"/>
      <w:marTop w:val="0"/>
      <w:marBottom w:val="0"/>
      <w:divBdr>
        <w:top w:val="none" w:sz="0" w:space="0" w:color="auto"/>
        <w:left w:val="none" w:sz="0" w:space="0" w:color="auto"/>
        <w:bottom w:val="none" w:sz="0" w:space="0" w:color="auto"/>
        <w:right w:val="none" w:sz="0" w:space="0" w:color="auto"/>
      </w:divBdr>
    </w:div>
    <w:div w:id="1789275804">
      <w:bodyDiv w:val="1"/>
      <w:marLeft w:val="0"/>
      <w:marRight w:val="0"/>
      <w:marTop w:val="0"/>
      <w:marBottom w:val="0"/>
      <w:divBdr>
        <w:top w:val="none" w:sz="0" w:space="0" w:color="auto"/>
        <w:left w:val="none" w:sz="0" w:space="0" w:color="auto"/>
        <w:bottom w:val="none" w:sz="0" w:space="0" w:color="auto"/>
        <w:right w:val="none" w:sz="0" w:space="0" w:color="auto"/>
      </w:divBdr>
    </w:div>
    <w:div w:id="1789622584">
      <w:bodyDiv w:val="1"/>
      <w:marLeft w:val="0"/>
      <w:marRight w:val="0"/>
      <w:marTop w:val="0"/>
      <w:marBottom w:val="0"/>
      <w:divBdr>
        <w:top w:val="none" w:sz="0" w:space="0" w:color="auto"/>
        <w:left w:val="none" w:sz="0" w:space="0" w:color="auto"/>
        <w:bottom w:val="none" w:sz="0" w:space="0" w:color="auto"/>
        <w:right w:val="none" w:sz="0" w:space="0" w:color="auto"/>
      </w:divBdr>
    </w:div>
    <w:div w:id="1794056916">
      <w:bodyDiv w:val="1"/>
      <w:marLeft w:val="0"/>
      <w:marRight w:val="0"/>
      <w:marTop w:val="0"/>
      <w:marBottom w:val="0"/>
      <w:divBdr>
        <w:top w:val="none" w:sz="0" w:space="0" w:color="auto"/>
        <w:left w:val="none" w:sz="0" w:space="0" w:color="auto"/>
        <w:bottom w:val="none" w:sz="0" w:space="0" w:color="auto"/>
        <w:right w:val="none" w:sz="0" w:space="0" w:color="auto"/>
      </w:divBdr>
    </w:div>
    <w:div w:id="1797218579">
      <w:bodyDiv w:val="1"/>
      <w:marLeft w:val="0"/>
      <w:marRight w:val="0"/>
      <w:marTop w:val="0"/>
      <w:marBottom w:val="0"/>
      <w:divBdr>
        <w:top w:val="none" w:sz="0" w:space="0" w:color="auto"/>
        <w:left w:val="none" w:sz="0" w:space="0" w:color="auto"/>
        <w:bottom w:val="none" w:sz="0" w:space="0" w:color="auto"/>
        <w:right w:val="none" w:sz="0" w:space="0" w:color="auto"/>
      </w:divBdr>
    </w:div>
    <w:div w:id="1797675261">
      <w:bodyDiv w:val="1"/>
      <w:marLeft w:val="0"/>
      <w:marRight w:val="0"/>
      <w:marTop w:val="0"/>
      <w:marBottom w:val="0"/>
      <w:divBdr>
        <w:top w:val="none" w:sz="0" w:space="0" w:color="auto"/>
        <w:left w:val="none" w:sz="0" w:space="0" w:color="auto"/>
        <w:bottom w:val="none" w:sz="0" w:space="0" w:color="auto"/>
        <w:right w:val="none" w:sz="0" w:space="0" w:color="auto"/>
      </w:divBdr>
    </w:div>
    <w:div w:id="1802918589">
      <w:bodyDiv w:val="1"/>
      <w:marLeft w:val="0"/>
      <w:marRight w:val="0"/>
      <w:marTop w:val="0"/>
      <w:marBottom w:val="0"/>
      <w:divBdr>
        <w:top w:val="none" w:sz="0" w:space="0" w:color="auto"/>
        <w:left w:val="none" w:sz="0" w:space="0" w:color="auto"/>
        <w:bottom w:val="none" w:sz="0" w:space="0" w:color="auto"/>
        <w:right w:val="none" w:sz="0" w:space="0" w:color="auto"/>
      </w:divBdr>
    </w:div>
    <w:div w:id="1806852178">
      <w:bodyDiv w:val="1"/>
      <w:marLeft w:val="0"/>
      <w:marRight w:val="0"/>
      <w:marTop w:val="0"/>
      <w:marBottom w:val="0"/>
      <w:divBdr>
        <w:top w:val="none" w:sz="0" w:space="0" w:color="auto"/>
        <w:left w:val="none" w:sz="0" w:space="0" w:color="auto"/>
        <w:bottom w:val="none" w:sz="0" w:space="0" w:color="auto"/>
        <w:right w:val="none" w:sz="0" w:space="0" w:color="auto"/>
      </w:divBdr>
    </w:div>
    <w:div w:id="1809855704">
      <w:bodyDiv w:val="1"/>
      <w:marLeft w:val="0"/>
      <w:marRight w:val="0"/>
      <w:marTop w:val="0"/>
      <w:marBottom w:val="0"/>
      <w:divBdr>
        <w:top w:val="none" w:sz="0" w:space="0" w:color="auto"/>
        <w:left w:val="none" w:sz="0" w:space="0" w:color="auto"/>
        <w:bottom w:val="none" w:sz="0" w:space="0" w:color="auto"/>
        <w:right w:val="none" w:sz="0" w:space="0" w:color="auto"/>
      </w:divBdr>
    </w:div>
    <w:div w:id="1811288013">
      <w:bodyDiv w:val="1"/>
      <w:marLeft w:val="0"/>
      <w:marRight w:val="0"/>
      <w:marTop w:val="0"/>
      <w:marBottom w:val="0"/>
      <w:divBdr>
        <w:top w:val="none" w:sz="0" w:space="0" w:color="auto"/>
        <w:left w:val="none" w:sz="0" w:space="0" w:color="auto"/>
        <w:bottom w:val="none" w:sz="0" w:space="0" w:color="auto"/>
        <w:right w:val="none" w:sz="0" w:space="0" w:color="auto"/>
      </w:divBdr>
    </w:div>
    <w:div w:id="1813404327">
      <w:bodyDiv w:val="1"/>
      <w:marLeft w:val="0"/>
      <w:marRight w:val="0"/>
      <w:marTop w:val="0"/>
      <w:marBottom w:val="0"/>
      <w:divBdr>
        <w:top w:val="none" w:sz="0" w:space="0" w:color="auto"/>
        <w:left w:val="none" w:sz="0" w:space="0" w:color="auto"/>
        <w:bottom w:val="none" w:sz="0" w:space="0" w:color="auto"/>
        <w:right w:val="none" w:sz="0" w:space="0" w:color="auto"/>
      </w:divBdr>
    </w:div>
    <w:div w:id="1814441841">
      <w:bodyDiv w:val="1"/>
      <w:marLeft w:val="0"/>
      <w:marRight w:val="0"/>
      <w:marTop w:val="0"/>
      <w:marBottom w:val="0"/>
      <w:divBdr>
        <w:top w:val="none" w:sz="0" w:space="0" w:color="auto"/>
        <w:left w:val="none" w:sz="0" w:space="0" w:color="auto"/>
        <w:bottom w:val="none" w:sz="0" w:space="0" w:color="auto"/>
        <w:right w:val="none" w:sz="0" w:space="0" w:color="auto"/>
      </w:divBdr>
    </w:div>
    <w:div w:id="1815175011">
      <w:bodyDiv w:val="1"/>
      <w:marLeft w:val="0"/>
      <w:marRight w:val="0"/>
      <w:marTop w:val="0"/>
      <w:marBottom w:val="0"/>
      <w:divBdr>
        <w:top w:val="none" w:sz="0" w:space="0" w:color="auto"/>
        <w:left w:val="none" w:sz="0" w:space="0" w:color="auto"/>
        <w:bottom w:val="none" w:sz="0" w:space="0" w:color="auto"/>
        <w:right w:val="none" w:sz="0" w:space="0" w:color="auto"/>
      </w:divBdr>
    </w:div>
    <w:div w:id="1815952780">
      <w:bodyDiv w:val="1"/>
      <w:marLeft w:val="0"/>
      <w:marRight w:val="0"/>
      <w:marTop w:val="0"/>
      <w:marBottom w:val="0"/>
      <w:divBdr>
        <w:top w:val="none" w:sz="0" w:space="0" w:color="auto"/>
        <w:left w:val="none" w:sz="0" w:space="0" w:color="auto"/>
        <w:bottom w:val="none" w:sz="0" w:space="0" w:color="auto"/>
        <w:right w:val="none" w:sz="0" w:space="0" w:color="auto"/>
      </w:divBdr>
    </w:div>
    <w:div w:id="1817605133">
      <w:bodyDiv w:val="1"/>
      <w:marLeft w:val="0"/>
      <w:marRight w:val="0"/>
      <w:marTop w:val="0"/>
      <w:marBottom w:val="0"/>
      <w:divBdr>
        <w:top w:val="none" w:sz="0" w:space="0" w:color="auto"/>
        <w:left w:val="none" w:sz="0" w:space="0" w:color="auto"/>
        <w:bottom w:val="none" w:sz="0" w:space="0" w:color="auto"/>
        <w:right w:val="none" w:sz="0" w:space="0" w:color="auto"/>
      </w:divBdr>
    </w:div>
    <w:div w:id="1817719952">
      <w:bodyDiv w:val="1"/>
      <w:marLeft w:val="0"/>
      <w:marRight w:val="0"/>
      <w:marTop w:val="0"/>
      <w:marBottom w:val="0"/>
      <w:divBdr>
        <w:top w:val="none" w:sz="0" w:space="0" w:color="auto"/>
        <w:left w:val="none" w:sz="0" w:space="0" w:color="auto"/>
        <w:bottom w:val="none" w:sz="0" w:space="0" w:color="auto"/>
        <w:right w:val="none" w:sz="0" w:space="0" w:color="auto"/>
      </w:divBdr>
    </w:div>
    <w:div w:id="1817797656">
      <w:bodyDiv w:val="1"/>
      <w:marLeft w:val="0"/>
      <w:marRight w:val="0"/>
      <w:marTop w:val="0"/>
      <w:marBottom w:val="0"/>
      <w:divBdr>
        <w:top w:val="none" w:sz="0" w:space="0" w:color="auto"/>
        <w:left w:val="none" w:sz="0" w:space="0" w:color="auto"/>
        <w:bottom w:val="none" w:sz="0" w:space="0" w:color="auto"/>
        <w:right w:val="none" w:sz="0" w:space="0" w:color="auto"/>
      </w:divBdr>
    </w:div>
    <w:div w:id="1820684603">
      <w:bodyDiv w:val="1"/>
      <w:marLeft w:val="0"/>
      <w:marRight w:val="0"/>
      <w:marTop w:val="0"/>
      <w:marBottom w:val="0"/>
      <w:divBdr>
        <w:top w:val="none" w:sz="0" w:space="0" w:color="auto"/>
        <w:left w:val="none" w:sz="0" w:space="0" w:color="auto"/>
        <w:bottom w:val="none" w:sz="0" w:space="0" w:color="auto"/>
        <w:right w:val="none" w:sz="0" w:space="0" w:color="auto"/>
      </w:divBdr>
    </w:div>
    <w:div w:id="1829396231">
      <w:bodyDiv w:val="1"/>
      <w:marLeft w:val="0"/>
      <w:marRight w:val="0"/>
      <w:marTop w:val="0"/>
      <w:marBottom w:val="0"/>
      <w:divBdr>
        <w:top w:val="none" w:sz="0" w:space="0" w:color="auto"/>
        <w:left w:val="none" w:sz="0" w:space="0" w:color="auto"/>
        <w:bottom w:val="none" w:sz="0" w:space="0" w:color="auto"/>
        <w:right w:val="none" w:sz="0" w:space="0" w:color="auto"/>
      </w:divBdr>
    </w:div>
    <w:div w:id="1834686092">
      <w:bodyDiv w:val="1"/>
      <w:marLeft w:val="0"/>
      <w:marRight w:val="0"/>
      <w:marTop w:val="0"/>
      <w:marBottom w:val="0"/>
      <w:divBdr>
        <w:top w:val="none" w:sz="0" w:space="0" w:color="auto"/>
        <w:left w:val="none" w:sz="0" w:space="0" w:color="auto"/>
        <w:bottom w:val="none" w:sz="0" w:space="0" w:color="auto"/>
        <w:right w:val="none" w:sz="0" w:space="0" w:color="auto"/>
      </w:divBdr>
    </w:div>
    <w:div w:id="1840728907">
      <w:bodyDiv w:val="1"/>
      <w:marLeft w:val="0"/>
      <w:marRight w:val="0"/>
      <w:marTop w:val="0"/>
      <w:marBottom w:val="0"/>
      <w:divBdr>
        <w:top w:val="none" w:sz="0" w:space="0" w:color="auto"/>
        <w:left w:val="none" w:sz="0" w:space="0" w:color="auto"/>
        <w:bottom w:val="none" w:sz="0" w:space="0" w:color="auto"/>
        <w:right w:val="none" w:sz="0" w:space="0" w:color="auto"/>
      </w:divBdr>
    </w:div>
    <w:div w:id="1841698189">
      <w:bodyDiv w:val="1"/>
      <w:marLeft w:val="0"/>
      <w:marRight w:val="0"/>
      <w:marTop w:val="0"/>
      <w:marBottom w:val="0"/>
      <w:divBdr>
        <w:top w:val="none" w:sz="0" w:space="0" w:color="auto"/>
        <w:left w:val="none" w:sz="0" w:space="0" w:color="auto"/>
        <w:bottom w:val="none" w:sz="0" w:space="0" w:color="auto"/>
        <w:right w:val="none" w:sz="0" w:space="0" w:color="auto"/>
      </w:divBdr>
    </w:div>
    <w:div w:id="1842426360">
      <w:bodyDiv w:val="1"/>
      <w:marLeft w:val="0"/>
      <w:marRight w:val="0"/>
      <w:marTop w:val="0"/>
      <w:marBottom w:val="0"/>
      <w:divBdr>
        <w:top w:val="none" w:sz="0" w:space="0" w:color="auto"/>
        <w:left w:val="none" w:sz="0" w:space="0" w:color="auto"/>
        <w:bottom w:val="none" w:sz="0" w:space="0" w:color="auto"/>
        <w:right w:val="none" w:sz="0" w:space="0" w:color="auto"/>
      </w:divBdr>
    </w:div>
    <w:div w:id="1842964781">
      <w:bodyDiv w:val="1"/>
      <w:marLeft w:val="0"/>
      <w:marRight w:val="0"/>
      <w:marTop w:val="0"/>
      <w:marBottom w:val="0"/>
      <w:divBdr>
        <w:top w:val="none" w:sz="0" w:space="0" w:color="auto"/>
        <w:left w:val="none" w:sz="0" w:space="0" w:color="auto"/>
        <w:bottom w:val="none" w:sz="0" w:space="0" w:color="auto"/>
        <w:right w:val="none" w:sz="0" w:space="0" w:color="auto"/>
      </w:divBdr>
    </w:div>
    <w:div w:id="1853833785">
      <w:bodyDiv w:val="1"/>
      <w:marLeft w:val="0"/>
      <w:marRight w:val="0"/>
      <w:marTop w:val="0"/>
      <w:marBottom w:val="0"/>
      <w:divBdr>
        <w:top w:val="none" w:sz="0" w:space="0" w:color="auto"/>
        <w:left w:val="none" w:sz="0" w:space="0" w:color="auto"/>
        <w:bottom w:val="none" w:sz="0" w:space="0" w:color="auto"/>
        <w:right w:val="none" w:sz="0" w:space="0" w:color="auto"/>
      </w:divBdr>
    </w:div>
    <w:div w:id="1854832140">
      <w:bodyDiv w:val="1"/>
      <w:marLeft w:val="0"/>
      <w:marRight w:val="0"/>
      <w:marTop w:val="0"/>
      <w:marBottom w:val="0"/>
      <w:divBdr>
        <w:top w:val="none" w:sz="0" w:space="0" w:color="auto"/>
        <w:left w:val="none" w:sz="0" w:space="0" w:color="auto"/>
        <w:bottom w:val="none" w:sz="0" w:space="0" w:color="auto"/>
        <w:right w:val="none" w:sz="0" w:space="0" w:color="auto"/>
      </w:divBdr>
    </w:div>
    <w:div w:id="1857649095">
      <w:bodyDiv w:val="1"/>
      <w:marLeft w:val="0"/>
      <w:marRight w:val="0"/>
      <w:marTop w:val="0"/>
      <w:marBottom w:val="0"/>
      <w:divBdr>
        <w:top w:val="none" w:sz="0" w:space="0" w:color="auto"/>
        <w:left w:val="none" w:sz="0" w:space="0" w:color="auto"/>
        <w:bottom w:val="none" w:sz="0" w:space="0" w:color="auto"/>
        <w:right w:val="none" w:sz="0" w:space="0" w:color="auto"/>
      </w:divBdr>
    </w:div>
    <w:div w:id="1861552345">
      <w:bodyDiv w:val="1"/>
      <w:marLeft w:val="0"/>
      <w:marRight w:val="0"/>
      <w:marTop w:val="0"/>
      <w:marBottom w:val="0"/>
      <w:divBdr>
        <w:top w:val="none" w:sz="0" w:space="0" w:color="auto"/>
        <w:left w:val="none" w:sz="0" w:space="0" w:color="auto"/>
        <w:bottom w:val="none" w:sz="0" w:space="0" w:color="auto"/>
        <w:right w:val="none" w:sz="0" w:space="0" w:color="auto"/>
      </w:divBdr>
    </w:div>
    <w:div w:id="1870214309">
      <w:bodyDiv w:val="1"/>
      <w:marLeft w:val="0"/>
      <w:marRight w:val="0"/>
      <w:marTop w:val="0"/>
      <w:marBottom w:val="0"/>
      <w:divBdr>
        <w:top w:val="none" w:sz="0" w:space="0" w:color="auto"/>
        <w:left w:val="none" w:sz="0" w:space="0" w:color="auto"/>
        <w:bottom w:val="none" w:sz="0" w:space="0" w:color="auto"/>
        <w:right w:val="none" w:sz="0" w:space="0" w:color="auto"/>
      </w:divBdr>
    </w:div>
    <w:div w:id="1870802566">
      <w:bodyDiv w:val="1"/>
      <w:marLeft w:val="0"/>
      <w:marRight w:val="0"/>
      <w:marTop w:val="0"/>
      <w:marBottom w:val="0"/>
      <w:divBdr>
        <w:top w:val="none" w:sz="0" w:space="0" w:color="auto"/>
        <w:left w:val="none" w:sz="0" w:space="0" w:color="auto"/>
        <w:bottom w:val="none" w:sz="0" w:space="0" w:color="auto"/>
        <w:right w:val="none" w:sz="0" w:space="0" w:color="auto"/>
      </w:divBdr>
    </w:div>
    <w:div w:id="1879466570">
      <w:bodyDiv w:val="1"/>
      <w:marLeft w:val="0"/>
      <w:marRight w:val="0"/>
      <w:marTop w:val="0"/>
      <w:marBottom w:val="0"/>
      <w:divBdr>
        <w:top w:val="none" w:sz="0" w:space="0" w:color="auto"/>
        <w:left w:val="none" w:sz="0" w:space="0" w:color="auto"/>
        <w:bottom w:val="none" w:sz="0" w:space="0" w:color="auto"/>
        <w:right w:val="none" w:sz="0" w:space="0" w:color="auto"/>
      </w:divBdr>
    </w:div>
    <w:div w:id="1888368129">
      <w:bodyDiv w:val="1"/>
      <w:marLeft w:val="0"/>
      <w:marRight w:val="0"/>
      <w:marTop w:val="0"/>
      <w:marBottom w:val="0"/>
      <w:divBdr>
        <w:top w:val="none" w:sz="0" w:space="0" w:color="auto"/>
        <w:left w:val="none" w:sz="0" w:space="0" w:color="auto"/>
        <w:bottom w:val="none" w:sz="0" w:space="0" w:color="auto"/>
        <w:right w:val="none" w:sz="0" w:space="0" w:color="auto"/>
      </w:divBdr>
    </w:div>
    <w:div w:id="1889218759">
      <w:bodyDiv w:val="1"/>
      <w:marLeft w:val="0"/>
      <w:marRight w:val="0"/>
      <w:marTop w:val="0"/>
      <w:marBottom w:val="0"/>
      <w:divBdr>
        <w:top w:val="none" w:sz="0" w:space="0" w:color="auto"/>
        <w:left w:val="none" w:sz="0" w:space="0" w:color="auto"/>
        <w:bottom w:val="none" w:sz="0" w:space="0" w:color="auto"/>
        <w:right w:val="none" w:sz="0" w:space="0" w:color="auto"/>
      </w:divBdr>
    </w:div>
    <w:div w:id="1889292186">
      <w:bodyDiv w:val="1"/>
      <w:marLeft w:val="0"/>
      <w:marRight w:val="0"/>
      <w:marTop w:val="0"/>
      <w:marBottom w:val="0"/>
      <w:divBdr>
        <w:top w:val="none" w:sz="0" w:space="0" w:color="auto"/>
        <w:left w:val="none" w:sz="0" w:space="0" w:color="auto"/>
        <w:bottom w:val="none" w:sz="0" w:space="0" w:color="auto"/>
        <w:right w:val="none" w:sz="0" w:space="0" w:color="auto"/>
      </w:divBdr>
    </w:div>
    <w:div w:id="1890336737">
      <w:bodyDiv w:val="1"/>
      <w:marLeft w:val="0"/>
      <w:marRight w:val="0"/>
      <w:marTop w:val="0"/>
      <w:marBottom w:val="0"/>
      <w:divBdr>
        <w:top w:val="none" w:sz="0" w:space="0" w:color="auto"/>
        <w:left w:val="none" w:sz="0" w:space="0" w:color="auto"/>
        <w:bottom w:val="none" w:sz="0" w:space="0" w:color="auto"/>
        <w:right w:val="none" w:sz="0" w:space="0" w:color="auto"/>
      </w:divBdr>
    </w:div>
    <w:div w:id="1892421754">
      <w:bodyDiv w:val="1"/>
      <w:marLeft w:val="0"/>
      <w:marRight w:val="0"/>
      <w:marTop w:val="0"/>
      <w:marBottom w:val="0"/>
      <w:divBdr>
        <w:top w:val="none" w:sz="0" w:space="0" w:color="auto"/>
        <w:left w:val="none" w:sz="0" w:space="0" w:color="auto"/>
        <w:bottom w:val="none" w:sz="0" w:space="0" w:color="auto"/>
        <w:right w:val="none" w:sz="0" w:space="0" w:color="auto"/>
      </w:divBdr>
    </w:div>
    <w:div w:id="1902397096">
      <w:bodyDiv w:val="1"/>
      <w:marLeft w:val="0"/>
      <w:marRight w:val="0"/>
      <w:marTop w:val="0"/>
      <w:marBottom w:val="0"/>
      <w:divBdr>
        <w:top w:val="none" w:sz="0" w:space="0" w:color="auto"/>
        <w:left w:val="none" w:sz="0" w:space="0" w:color="auto"/>
        <w:bottom w:val="none" w:sz="0" w:space="0" w:color="auto"/>
        <w:right w:val="none" w:sz="0" w:space="0" w:color="auto"/>
      </w:divBdr>
    </w:div>
    <w:div w:id="1902906597">
      <w:bodyDiv w:val="1"/>
      <w:marLeft w:val="0"/>
      <w:marRight w:val="0"/>
      <w:marTop w:val="0"/>
      <w:marBottom w:val="0"/>
      <w:divBdr>
        <w:top w:val="none" w:sz="0" w:space="0" w:color="auto"/>
        <w:left w:val="none" w:sz="0" w:space="0" w:color="auto"/>
        <w:bottom w:val="none" w:sz="0" w:space="0" w:color="auto"/>
        <w:right w:val="none" w:sz="0" w:space="0" w:color="auto"/>
      </w:divBdr>
    </w:div>
    <w:div w:id="1904369344">
      <w:bodyDiv w:val="1"/>
      <w:marLeft w:val="0"/>
      <w:marRight w:val="0"/>
      <w:marTop w:val="0"/>
      <w:marBottom w:val="0"/>
      <w:divBdr>
        <w:top w:val="none" w:sz="0" w:space="0" w:color="auto"/>
        <w:left w:val="none" w:sz="0" w:space="0" w:color="auto"/>
        <w:bottom w:val="none" w:sz="0" w:space="0" w:color="auto"/>
        <w:right w:val="none" w:sz="0" w:space="0" w:color="auto"/>
      </w:divBdr>
    </w:div>
    <w:div w:id="1908949816">
      <w:bodyDiv w:val="1"/>
      <w:marLeft w:val="0"/>
      <w:marRight w:val="0"/>
      <w:marTop w:val="0"/>
      <w:marBottom w:val="0"/>
      <w:divBdr>
        <w:top w:val="none" w:sz="0" w:space="0" w:color="auto"/>
        <w:left w:val="none" w:sz="0" w:space="0" w:color="auto"/>
        <w:bottom w:val="none" w:sz="0" w:space="0" w:color="auto"/>
        <w:right w:val="none" w:sz="0" w:space="0" w:color="auto"/>
      </w:divBdr>
    </w:div>
    <w:div w:id="1914200246">
      <w:bodyDiv w:val="1"/>
      <w:marLeft w:val="0"/>
      <w:marRight w:val="0"/>
      <w:marTop w:val="0"/>
      <w:marBottom w:val="0"/>
      <w:divBdr>
        <w:top w:val="none" w:sz="0" w:space="0" w:color="auto"/>
        <w:left w:val="none" w:sz="0" w:space="0" w:color="auto"/>
        <w:bottom w:val="none" w:sz="0" w:space="0" w:color="auto"/>
        <w:right w:val="none" w:sz="0" w:space="0" w:color="auto"/>
      </w:divBdr>
    </w:div>
    <w:div w:id="1918008531">
      <w:bodyDiv w:val="1"/>
      <w:marLeft w:val="0"/>
      <w:marRight w:val="0"/>
      <w:marTop w:val="0"/>
      <w:marBottom w:val="0"/>
      <w:divBdr>
        <w:top w:val="none" w:sz="0" w:space="0" w:color="auto"/>
        <w:left w:val="none" w:sz="0" w:space="0" w:color="auto"/>
        <w:bottom w:val="none" w:sz="0" w:space="0" w:color="auto"/>
        <w:right w:val="none" w:sz="0" w:space="0" w:color="auto"/>
      </w:divBdr>
    </w:div>
    <w:div w:id="1929458681">
      <w:bodyDiv w:val="1"/>
      <w:marLeft w:val="0"/>
      <w:marRight w:val="0"/>
      <w:marTop w:val="0"/>
      <w:marBottom w:val="0"/>
      <w:divBdr>
        <w:top w:val="none" w:sz="0" w:space="0" w:color="auto"/>
        <w:left w:val="none" w:sz="0" w:space="0" w:color="auto"/>
        <w:bottom w:val="none" w:sz="0" w:space="0" w:color="auto"/>
        <w:right w:val="none" w:sz="0" w:space="0" w:color="auto"/>
      </w:divBdr>
    </w:div>
    <w:div w:id="1930769707">
      <w:bodyDiv w:val="1"/>
      <w:marLeft w:val="0"/>
      <w:marRight w:val="0"/>
      <w:marTop w:val="0"/>
      <w:marBottom w:val="0"/>
      <w:divBdr>
        <w:top w:val="none" w:sz="0" w:space="0" w:color="auto"/>
        <w:left w:val="none" w:sz="0" w:space="0" w:color="auto"/>
        <w:bottom w:val="none" w:sz="0" w:space="0" w:color="auto"/>
        <w:right w:val="none" w:sz="0" w:space="0" w:color="auto"/>
      </w:divBdr>
    </w:div>
    <w:div w:id="1930966708">
      <w:bodyDiv w:val="1"/>
      <w:marLeft w:val="0"/>
      <w:marRight w:val="0"/>
      <w:marTop w:val="0"/>
      <w:marBottom w:val="0"/>
      <w:divBdr>
        <w:top w:val="none" w:sz="0" w:space="0" w:color="auto"/>
        <w:left w:val="none" w:sz="0" w:space="0" w:color="auto"/>
        <w:bottom w:val="none" w:sz="0" w:space="0" w:color="auto"/>
        <w:right w:val="none" w:sz="0" w:space="0" w:color="auto"/>
      </w:divBdr>
    </w:div>
    <w:div w:id="1935749711">
      <w:bodyDiv w:val="1"/>
      <w:marLeft w:val="0"/>
      <w:marRight w:val="0"/>
      <w:marTop w:val="0"/>
      <w:marBottom w:val="0"/>
      <w:divBdr>
        <w:top w:val="none" w:sz="0" w:space="0" w:color="auto"/>
        <w:left w:val="none" w:sz="0" w:space="0" w:color="auto"/>
        <w:bottom w:val="none" w:sz="0" w:space="0" w:color="auto"/>
        <w:right w:val="none" w:sz="0" w:space="0" w:color="auto"/>
      </w:divBdr>
    </w:div>
    <w:div w:id="1936094062">
      <w:bodyDiv w:val="1"/>
      <w:marLeft w:val="0"/>
      <w:marRight w:val="0"/>
      <w:marTop w:val="0"/>
      <w:marBottom w:val="0"/>
      <w:divBdr>
        <w:top w:val="none" w:sz="0" w:space="0" w:color="auto"/>
        <w:left w:val="none" w:sz="0" w:space="0" w:color="auto"/>
        <w:bottom w:val="none" w:sz="0" w:space="0" w:color="auto"/>
        <w:right w:val="none" w:sz="0" w:space="0" w:color="auto"/>
      </w:divBdr>
    </w:div>
    <w:div w:id="1938443560">
      <w:bodyDiv w:val="1"/>
      <w:marLeft w:val="0"/>
      <w:marRight w:val="0"/>
      <w:marTop w:val="0"/>
      <w:marBottom w:val="0"/>
      <w:divBdr>
        <w:top w:val="none" w:sz="0" w:space="0" w:color="auto"/>
        <w:left w:val="none" w:sz="0" w:space="0" w:color="auto"/>
        <w:bottom w:val="none" w:sz="0" w:space="0" w:color="auto"/>
        <w:right w:val="none" w:sz="0" w:space="0" w:color="auto"/>
      </w:divBdr>
    </w:div>
    <w:div w:id="1942251532">
      <w:bodyDiv w:val="1"/>
      <w:marLeft w:val="0"/>
      <w:marRight w:val="0"/>
      <w:marTop w:val="0"/>
      <w:marBottom w:val="0"/>
      <w:divBdr>
        <w:top w:val="none" w:sz="0" w:space="0" w:color="auto"/>
        <w:left w:val="none" w:sz="0" w:space="0" w:color="auto"/>
        <w:bottom w:val="none" w:sz="0" w:space="0" w:color="auto"/>
        <w:right w:val="none" w:sz="0" w:space="0" w:color="auto"/>
      </w:divBdr>
    </w:div>
    <w:div w:id="1946115490">
      <w:bodyDiv w:val="1"/>
      <w:marLeft w:val="0"/>
      <w:marRight w:val="0"/>
      <w:marTop w:val="0"/>
      <w:marBottom w:val="0"/>
      <w:divBdr>
        <w:top w:val="none" w:sz="0" w:space="0" w:color="auto"/>
        <w:left w:val="none" w:sz="0" w:space="0" w:color="auto"/>
        <w:bottom w:val="none" w:sz="0" w:space="0" w:color="auto"/>
        <w:right w:val="none" w:sz="0" w:space="0" w:color="auto"/>
      </w:divBdr>
    </w:div>
    <w:div w:id="1946305912">
      <w:bodyDiv w:val="1"/>
      <w:marLeft w:val="0"/>
      <w:marRight w:val="0"/>
      <w:marTop w:val="0"/>
      <w:marBottom w:val="0"/>
      <w:divBdr>
        <w:top w:val="none" w:sz="0" w:space="0" w:color="auto"/>
        <w:left w:val="none" w:sz="0" w:space="0" w:color="auto"/>
        <w:bottom w:val="none" w:sz="0" w:space="0" w:color="auto"/>
        <w:right w:val="none" w:sz="0" w:space="0" w:color="auto"/>
      </w:divBdr>
    </w:div>
    <w:div w:id="1947695588">
      <w:bodyDiv w:val="1"/>
      <w:marLeft w:val="0"/>
      <w:marRight w:val="0"/>
      <w:marTop w:val="0"/>
      <w:marBottom w:val="0"/>
      <w:divBdr>
        <w:top w:val="none" w:sz="0" w:space="0" w:color="auto"/>
        <w:left w:val="none" w:sz="0" w:space="0" w:color="auto"/>
        <w:bottom w:val="none" w:sz="0" w:space="0" w:color="auto"/>
        <w:right w:val="none" w:sz="0" w:space="0" w:color="auto"/>
      </w:divBdr>
    </w:div>
    <w:div w:id="1949582711">
      <w:bodyDiv w:val="1"/>
      <w:marLeft w:val="0"/>
      <w:marRight w:val="0"/>
      <w:marTop w:val="0"/>
      <w:marBottom w:val="0"/>
      <w:divBdr>
        <w:top w:val="none" w:sz="0" w:space="0" w:color="auto"/>
        <w:left w:val="none" w:sz="0" w:space="0" w:color="auto"/>
        <w:bottom w:val="none" w:sz="0" w:space="0" w:color="auto"/>
        <w:right w:val="none" w:sz="0" w:space="0" w:color="auto"/>
      </w:divBdr>
    </w:div>
    <w:div w:id="1954970174">
      <w:bodyDiv w:val="1"/>
      <w:marLeft w:val="0"/>
      <w:marRight w:val="0"/>
      <w:marTop w:val="0"/>
      <w:marBottom w:val="0"/>
      <w:divBdr>
        <w:top w:val="none" w:sz="0" w:space="0" w:color="auto"/>
        <w:left w:val="none" w:sz="0" w:space="0" w:color="auto"/>
        <w:bottom w:val="none" w:sz="0" w:space="0" w:color="auto"/>
        <w:right w:val="none" w:sz="0" w:space="0" w:color="auto"/>
      </w:divBdr>
    </w:div>
    <w:div w:id="1962762869">
      <w:bodyDiv w:val="1"/>
      <w:marLeft w:val="0"/>
      <w:marRight w:val="0"/>
      <w:marTop w:val="0"/>
      <w:marBottom w:val="0"/>
      <w:divBdr>
        <w:top w:val="none" w:sz="0" w:space="0" w:color="auto"/>
        <w:left w:val="none" w:sz="0" w:space="0" w:color="auto"/>
        <w:bottom w:val="none" w:sz="0" w:space="0" w:color="auto"/>
        <w:right w:val="none" w:sz="0" w:space="0" w:color="auto"/>
      </w:divBdr>
    </w:div>
    <w:div w:id="1964770703">
      <w:bodyDiv w:val="1"/>
      <w:marLeft w:val="0"/>
      <w:marRight w:val="0"/>
      <w:marTop w:val="0"/>
      <w:marBottom w:val="0"/>
      <w:divBdr>
        <w:top w:val="none" w:sz="0" w:space="0" w:color="auto"/>
        <w:left w:val="none" w:sz="0" w:space="0" w:color="auto"/>
        <w:bottom w:val="none" w:sz="0" w:space="0" w:color="auto"/>
        <w:right w:val="none" w:sz="0" w:space="0" w:color="auto"/>
      </w:divBdr>
    </w:div>
    <w:div w:id="1966882051">
      <w:bodyDiv w:val="1"/>
      <w:marLeft w:val="0"/>
      <w:marRight w:val="0"/>
      <w:marTop w:val="0"/>
      <w:marBottom w:val="0"/>
      <w:divBdr>
        <w:top w:val="none" w:sz="0" w:space="0" w:color="auto"/>
        <w:left w:val="none" w:sz="0" w:space="0" w:color="auto"/>
        <w:bottom w:val="none" w:sz="0" w:space="0" w:color="auto"/>
        <w:right w:val="none" w:sz="0" w:space="0" w:color="auto"/>
      </w:divBdr>
    </w:div>
    <w:div w:id="1966888154">
      <w:bodyDiv w:val="1"/>
      <w:marLeft w:val="0"/>
      <w:marRight w:val="0"/>
      <w:marTop w:val="0"/>
      <w:marBottom w:val="0"/>
      <w:divBdr>
        <w:top w:val="none" w:sz="0" w:space="0" w:color="auto"/>
        <w:left w:val="none" w:sz="0" w:space="0" w:color="auto"/>
        <w:bottom w:val="none" w:sz="0" w:space="0" w:color="auto"/>
        <w:right w:val="none" w:sz="0" w:space="0" w:color="auto"/>
      </w:divBdr>
    </w:div>
    <w:div w:id="1968464136">
      <w:bodyDiv w:val="1"/>
      <w:marLeft w:val="0"/>
      <w:marRight w:val="0"/>
      <w:marTop w:val="0"/>
      <w:marBottom w:val="0"/>
      <w:divBdr>
        <w:top w:val="none" w:sz="0" w:space="0" w:color="auto"/>
        <w:left w:val="none" w:sz="0" w:space="0" w:color="auto"/>
        <w:bottom w:val="none" w:sz="0" w:space="0" w:color="auto"/>
        <w:right w:val="none" w:sz="0" w:space="0" w:color="auto"/>
      </w:divBdr>
    </w:div>
    <w:div w:id="1968537237">
      <w:bodyDiv w:val="1"/>
      <w:marLeft w:val="0"/>
      <w:marRight w:val="0"/>
      <w:marTop w:val="0"/>
      <w:marBottom w:val="0"/>
      <w:divBdr>
        <w:top w:val="none" w:sz="0" w:space="0" w:color="auto"/>
        <w:left w:val="none" w:sz="0" w:space="0" w:color="auto"/>
        <w:bottom w:val="none" w:sz="0" w:space="0" w:color="auto"/>
        <w:right w:val="none" w:sz="0" w:space="0" w:color="auto"/>
      </w:divBdr>
    </w:div>
    <w:div w:id="1978073139">
      <w:bodyDiv w:val="1"/>
      <w:marLeft w:val="0"/>
      <w:marRight w:val="0"/>
      <w:marTop w:val="0"/>
      <w:marBottom w:val="0"/>
      <w:divBdr>
        <w:top w:val="none" w:sz="0" w:space="0" w:color="auto"/>
        <w:left w:val="none" w:sz="0" w:space="0" w:color="auto"/>
        <w:bottom w:val="none" w:sz="0" w:space="0" w:color="auto"/>
        <w:right w:val="none" w:sz="0" w:space="0" w:color="auto"/>
      </w:divBdr>
    </w:div>
    <w:div w:id="1983390688">
      <w:bodyDiv w:val="1"/>
      <w:marLeft w:val="0"/>
      <w:marRight w:val="0"/>
      <w:marTop w:val="0"/>
      <w:marBottom w:val="0"/>
      <w:divBdr>
        <w:top w:val="none" w:sz="0" w:space="0" w:color="auto"/>
        <w:left w:val="none" w:sz="0" w:space="0" w:color="auto"/>
        <w:bottom w:val="none" w:sz="0" w:space="0" w:color="auto"/>
        <w:right w:val="none" w:sz="0" w:space="0" w:color="auto"/>
      </w:divBdr>
    </w:div>
    <w:div w:id="1989555249">
      <w:bodyDiv w:val="1"/>
      <w:marLeft w:val="0"/>
      <w:marRight w:val="0"/>
      <w:marTop w:val="0"/>
      <w:marBottom w:val="0"/>
      <w:divBdr>
        <w:top w:val="none" w:sz="0" w:space="0" w:color="auto"/>
        <w:left w:val="none" w:sz="0" w:space="0" w:color="auto"/>
        <w:bottom w:val="none" w:sz="0" w:space="0" w:color="auto"/>
        <w:right w:val="none" w:sz="0" w:space="0" w:color="auto"/>
      </w:divBdr>
    </w:div>
    <w:div w:id="1989822041">
      <w:bodyDiv w:val="1"/>
      <w:marLeft w:val="0"/>
      <w:marRight w:val="0"/>
      <w:marTop w:val="0"/>
      <w:marBottom w:val="0"/>
      <w:divBdr>
        <w:top w:val="none" w:sz="0" w:space="0" w:color="auto"/>
        <w:left w:val="none" w:sz="0" w:space="0" w:color="auto"/>
        <w:bottom w:val="none" w:sz="0" w:space="0" w:color="auto"/>
        <w:right w:val="none" w:sz="0" w:space="0" w:color="auto"/>
      </w:divBdr>
    </w:div>
    <w:div w:id="1991446522">
      <w:bodyDiv w:val="1"/>
      <w:marLeft w:val="0"/>
      <w:marRight w:val="0"/>
      <w:marTop w:val="0"/>
      <w:marBottom w:val="0"/>
      <w:divBdr>
        <w:top w:val="none" w:sz="0" w:space="0" w:color="auto"/>
        <w:left w:val="none" w:sz="0" w:space="0" w:color="auto"/>
        <w:bottom w:val="none" w:sz="0" w:space="0" w:color="auto"/>
        <w:right w:val="none" w:sz="0" w:space="0" w:color="auto"/>
      </w:divBdr>
    </w:div>
    <w:div w:id="1994480745">
      <w:bodyDiv w:val="1"/>
      <w:marLeft w:val="0"/>
      <w:marRight w:val="0"/>
      <w:marTop w:val="0"/>
      <w:marBottom w:val="0"/>
      <w:divBdr>
        <w:top w:val="none" w:sz="0" w:space="0" w:color="auto"/>
        <w:left w:val="none" w:sz="0" w:space="0" w:color="auto"/>
        <w:bottom w:val="none" w:sz="0" w:space="0" w:color="auto"/>
        <w:right w:val="none" w:sz="0" w:space="0" w:color="auto"/>
      </w:divBdr>
    </w:div>
    <w:div w:id="2005695133">
      <w:bodyDiv w:val="1"/>
      <w:marLeft w:val="0"/>
      <w:marRight w:val="0"/>
      <w:marTop w:val="0"/>
      <w:marBottom w:val="0"/>
      <w:divBdr>
        <w:top w:val="none" w:sz="0" w:space="0" w:color="auto"/>
        <w:left w:val="none" w:sz="0" w:space="0" w:color="auto"/>
        <w:bottom w:val="none" w:sz="0" w:space="0" w:color="auto"/>
        <w:right w:val="none" w:sz="0" w:space="0" w:color="auto"/>
      </w:divBdr>
    </w:div>
    <w:div w:id="2006398034">
      <w:bodyDiv w:val="1"/>
      <w:marLeft w:val="0"/>
      <w:marRight w:val="0"/>
      <w:marTop w:val="0"/>
      <w:marBottom w:val="0"/>
      <w:divBdr>
        <w:top w:val="none" w:sz="0" w:space="0" w:color="auto"/>
        <w:left w:val="none" w:sz="0" w:space="0" w:color="auto"/>
        <w:bottom w:val="none" w:sz="0" w:space="0" w:color="auto"/>
        <w:right w:val="none" w:sz="0" w:space="0" w:color="auto"/>
      </w:divBdr>
    </w:div>
    <w:div w:id="2008558711">
      <w:bodyDiv w:val="1"/>
      <w:marLeft w:val="0"/>
      <w:marRight w:val="0"/>
      <w:marTop w:val="0"/>
      <w:marBottom w:val="0"/>
      <w:divBdr>
        <w:top w:val="none" w:sz="0" w:space="0" w:color="auto"/>
        <w:left w:val="none" w:sz="0" w:space="0" w:color="auto"/>
        <w:bottom w:val="none" w:sz="0" w:space="0" w:color="auto"/>
        <w:right w:val="none" w:sz="0" w:space="0" w:color="auto"/>
      </w:divBdr>
    </w:div>
    <w:div w:id="2011368496">
      <w:bodyDiv w:val="1"/>
      <w:marLeft w:val="0"/>
      <w:marRight w:val="0"/>
      <w:marTop w:val="0"/>
      <w:marBottom w:val="0"/>
      <w:divBdr>
        <w:top w:val="none" w:sz="0" w:space="0" w:color="auto"/>
        <w:left w:val="none" w:sz="0" w:space="0" w:color="auto"/>
        <w:bottom w:val="none" w:sz="0" w:space="0" w:color="auto"/>
        <w:right w:val="none" w:sz="0" w:space="0" w:color="auto"/>
      </w:divBdr>
    </w:div>
    <w:div w:id="2014335349">
      <w:bodyDiv w:val="1"/>
      <w:marLeft w:val="0"/>
      <w:marRight w:val="0"/>
      <w:marTop w:val="0"/>
      <w:marBottom w:val="0"/>
      <w:divBdr>
        <w:top w:val="none" w:sz="0" w:space="0" w:color="auto"/>
        <w:left w:val="none" w:sz="0" w:space="0" w:color="auto"/>
        <w:bottom w:val="none" w:sz="0" w:space="0" w:color="auto"/>
        <w:right w:val="none" w:sz="0" w:space="0" w:color="auto"/>
      </w:divBdr>
    </w:div>
    <w:div w:id="2014531308">
      <w:bodyDiv w:val="1"/>
      <w:marLeft w:val="0"/>
      <w:marRight w:val="0"/>
      <w:marTop w:val="0"/>
      <w:marBottom w:val="0"/>
      <w:divBdr>
        <w:top w:val="none" w:sz="0" w:space="0" w:color="auto"/>
        <w:left w:val="none" w:sz="0" w:space="0" w:color="auto"/>
        <w:bottom w:val="none" w:sz="0" w:space="0" w:color="auto"/>
        <w:right w:val="none" w:sz="0" w:space="0" w:color="auto"/>
      </w:divBdr>
    </w:div>
    <w:div w:id="2017029398">
      <w:bodyDiv w:val="1"/>
      <w:marLeft w:val="0"/>
      <w:marRight w:val="0"/>
      <w:marTop w:val="0"/>
      <w:marBottom w:val="0"/>
      <w:divBdr>
        <w:top w:val="none" w:sz="0" w:space="0" w:color="auto"/>
        <w:left w:val="none" w:sz="0" w:space="0" w:color="auto"/>
        <w:bottom w:val="none" w:sz="0" w:space="0" w:color="auto"/>
        <w:right w:val="none" w:sz="0" w:space="0" w:color="auto"/>
      </w:divBdr>
    </w:div>
    <w:div w:id="2017689180">
      <w:bodyDiv w:val="1"/>
      <w:marLeft w:val="0"/>
      <w:marRight w:val="0"/>
      <w:marTop w:val="0"/>
      <w:marBottom w:val="0"/>
      <w:divBdr>
        <w:top w:val="none" w:sz="0" w:space="0" w:color="auto"/>
        <w:left w:val="none" w:sz="0" w:space="0" w:color="auto"/>
        <w:bottom w:val="none" w:sz="0" w:space="0" w:color="auto"/>
        <w:right w:val="none" w:sz="0" w:space="0" w:color="auto"/>
      </w:divBdr>
    </w:div>
    <w:div w:id="2022703579">
      <w:bodyDiv w:val="1"/>
      <w:marLeft w:val="0"/>
      <w:marRight w:val="0"/>
      <w:marTop w:val="0"/>
      <w:marBottom w:val="0"/>
      <w:divBdr>
        <w:top w:val="none" w:sz="0" w:space="0" w:color="auto"/>
        <w:left w:val="none" w:sz="0" w:space="0" w:color="auto"/>
        <w:bottom w:val="none" w:sz="0" w:space="0" w:color="auto"/>
        <w:right w:val="none" w:sz="0" w:space="0" w:color="auto"/>
      </w:divBdr>
    </w:div>
    <w:div w:id="2022854299">
      <w:bodyDiv w:val="1"/>
      <w:marLeft w:val="0"/>
      <w:marRight w:val="0"/>
      <w:marTop w:val="0"/>
      <w:marBottom w:val="0"/>
      <w:divBdr>
        <w:top w:val="none" w:sz="0" w:space="0" w:color="auto"/>
        <w:left w:val="none" w:sz="0" w:space="0" w:color="auto"/>
        <w:bottom w:val="none" w:sz="0" w:space="0" w:color="auto"/>
        <w:right w:val="none" w:sz="0" w:space="0" w:color="auto"/>
      </w:divBdr>
    </w:div>
    <w:div w:id="2025939743">
      <w:bodyDiv w:val="1"/>
      <w:marLeft w:val="0"/>
      <w:marRight w:val="0"/>
      <w:marTop w:val="0"/>
      <w:marBottom w:val="0"/>
      <w:divBdr>
        <w:top w:val="none" w:sz="0" w:space="0" w:color="auto"/>
        <w:left w:val="none" w:sz="0" w:space="0" w:color="auto"/>
        <w:bottom w:val="none" w:sz="0" w:space="0" w:color="auto"/>
        <w:right w:val="none" w:sz="0" w:space="0" w:color="auto"/>
      </w:divBdr>
    </w:div>
    <w:div w:id="2028825658">
      <w:bodyDiv w:val="1"/>
      <w:marLeft w:val="0"/>
      <w:marRight w:val="0"/>
      <w:marTop w:val="0"/>
      <w:marBottom w:val="0"/>
      <w:divBdr>
        <w:top w:val="none" w:sz="0" w:space="0" w:color="auto"/>
        <w:left w:val="none" w:sz="0" w:space="0" w:color="auto"/>
        <w:bottom w:val="none" w:sz="0" w:space="0" w:color="auto"/>
        <w:right w:val="none" w:sz="0" w:space="0" w:color="auto"/>
      </w:divBdr>
    </w:div>
    <w:div w:id="2030446169">
      <w:bodyDiv w:val="1"/>
      <w:marLeft w:val="0"/>
      <w:marRight w:val="0"/>
      <w:marTop w:val="0"/>
      <w:marBottom w:val="0"/>
      <w:divBdr>
        <w:top w:val="none" w:sz="0" w:space="0" w:color="auto"/>
        <w:left w:val="none" w:sz="0" w:space="0" w:color="auto"/>
        <w:bottom w:val="none" w:sz="0" w:space="0" w:color="auto"/>
        <w:right w:val="none" w:sz="0" w:space="0" w:color="auto"/>
      </w:divBdr>
    </w:div>
    <w:div w:id="2038070532">
      <w:bodyDiv w:val="1"/>
      <w:marLeft w:val="0"/>
      <w:marRight w:val="0"/>
      <w:marTop w:val="0"/>
      <w:marBottom w:val="0"/>
      <w:divBdr>
        <w:top w:val="none" w:sz="0" w:space="0" w:color="auto"/>
        <w:left w:val="none" w:sz="0" w:space="0" w:color="auto"/>
        <w:bottom w:val="none" w:sz="0" w:space="0" w:color="auto"/>
        <w:right w:val="none" w:sz="0" w:space="0" w:color="auto"/>
      </w:divBdr>
    </w:div>
    <w:div w:id="2041392621">
      <w:bodyDiv w:val="1"/>
      <w:marLeft w:val="0"/>
      <w:marRight w:val="0"/>
      <w:marTop w:val="0"/>
      <w:marBottom w:val="0"/>
      <w:divBdr>
        <w:top w:val="none" w:sz="0" w:space="0" w:color="auto"/>
        <w:left w:val="none" w:sz="0" w:space="0" w:color="auto"/>
        <w:bottom w:val="none" w:sz="0" w:space="0" w:color="auto"/>
        <w:right w:val="none" w:sz="0" w:space="0" w:color="auto"/>
      </w:divBdr>
    </w:div>
    <w:div w:id="2041398668">
      <w:bodyDiv w:val="1"/>
      <w:marLeft w:val="0"/>
      <w:marRight w:val="0"/>
      <w:marTop w:val="0"/>
      <w:marBottom w:val="0"/>
      <w:divBdr>
        <w:top w:val="none" w:sz="0" w:space="0" w:color="auto"/>
        <w:left w:val="none" w:sz="0" w:space="0" w:color="auto"/>
        <w:bottom w:val="none" w:sz="0" w:space="0" w:color="auto"/>
        <w:right w:val="none" w:sz="0" w:space="0" w:color="auto"/>
      </w:divBdr>
    </w:div>
    <w:div w:id="2042242982">
      <w:bodyDiv w:val="1"/>
      <w:marLeft w:val="0"/>
      <w:marRight w:val="0"/>
      <w:marTop w:val="0"/>
      <w:marBottom w:val="0"/>
      <w:divBdr>
        <w:top w:val="none" w:sz="0" w:space="0" w:color="auto"/>
        <w:left w:val="none" w:sz="0" w:space="0" w:color="auto"/>
        <w:bottom w:val="none" w:sz="0" w:space="0" w:color="auto"/>
        <w:right w:val="none" w:sz="0" w:space="0" w:color="auto"/>
      </w:divBdr>
    </w:div>
    <w:div w:id="2043432689">
      <w:bodyDiv w:val="1"/>
      <w:marLeft w:val="0"/>
      <w:marRight w:val="0"/>
      <w:marTop w:val="0"/>
      <w:marBottom w:val="0"/>
      <w:divBdr>
        <w:top w:val="none" w:sz="0" w:space="0" w:color="auto"/>
        <w:left w:val="none" w:sz="0" w:space="0" w:color="auto"/>
        <w:bottom w:val="none" w:sz="0" w:space="0" w:color="auto"/>
        <w:right w:val="none" w:sz="0" w:space="0" w:color="auto"/>
      </w:divBdr>
    </w:div>
    <w:div w:id="2050645734">
      <w:bodyDiv w:val="1"/>
      <w:marLeft w:val="0"/>
      <w:marRight w:val="0"/>
      <w:marTop w:val="0"/>
      <w:marBottom w:val="0"/>
      <w:divBdr>
        <w:top w:val="none" w:sz="0" w:space="0" w:color="auto"/>
        <w:left w:val="none" w:sz="0" w:space="0" w:color="auto"/>
        <w:bottom w:val="none" w:sz="0" w:space="0" w:color="auto"/>
        <w:right w:val="none" w:sz="0" w:space="0" w:color="auto"/>
      </w:divBdr>
    </w:div>
    <w:div w:id="2054765963">
      <w:bodyDiv w:val="1"/>
      <w:marLeft w:val="0"/>
      <w:marRight w:val="0"/>
      <w:marTop w:val="0"/>
      <w:marBottom w:val="0"/>
      <w:divBdr>
        <w:top w:val="none" w:sz="0" w:space="0" w:color="auto"/>
        <w:left w:val="none" w:sz="0" w:space="0" w:color="auto"/>
        <w:bottom w:val="none" w:sz="0" w:space="0" w:color="auto"/>
        <w:right w:val="none" w:sz="0" w:space="0" w:color="auto"/>
      </w:divBdr>
    </w:div>
    <w:div w:id="2056587942">
      <w:bodyDiv w:val="1"/>
      <w:marLeft w:val="0"/>
      <w:marRight w:val="0"/>
      <w:marTop w:val="0"/>
      <w:marBottom w:val="0"/>
      <w:divBdr>
        <w:top w:val="none" w:sz="0" w:space="0" w:color="auto"/>
        <w:left w:val="none" w:sz="0" w:space="0" w:color="auto"/>
        <w:bottom w:val="none" w:sz="0" w:space="0" w:color="auto"/>
        <w:right w:val="none" w:sz="0" w:space="0" w:color="auto"/>
      </w:divBdr>
    </w:div>
    <w:div w:id="2056730424">
      <w:bodyDiv w:val="1"/>
      <w:marLeft w:val="0"/>
      <w:marRight w:val="0"/>
      <w:marTop w:val="0"/>
      <w:marBottom w:val="0"/>
      <w:divBdr>
        <w:top w:val="none" w:sz="0" w:space="0" w:color="auto"/>
        <w:left w:val="none" w:sz="0" w:space="0" w:color="auto"/>
        <w:bottom w:val="none" w:sz="0" w:space="0" w:color="auto"/>
        <w:right w:val="none" w:sz="0" w:space="0" w:color="auto"/>
      </w:divBdr>
    </w:div>
    <w:div w:id="2062896502">
      <w:bodyDiv w:val="1"/>
      <w:marLeft w:val="0"/>
      <w:marRight w:val="0"/>
      <w:marTop w:val="0"/>
      <w:marBottom w:val="0"/>
      <w:divBdr>
        <w:top w:val="none" w:sz="0" w:space="0" w:color="auto"/>
        <w:left w:val="none" w:sz="0" w:space="0" w:color="auto"/>
        <w:bottom w:val="none" w:sz="0" w:space="0" w:color="auto"/>
        <w:right w:val="none" w:sz="0" w:space="0" w:color="auto"/>
      </w:divBdr>
    </w:div>
    <w:div w:id="2064668578">
      <w:bodyDiv w:val="1"/>
      <w:marLeft w:val="0"/>
      <w:marRight w:val="0"/>
      <w:marTop w:val="0"/>
      <w:marBottom w:val="0"/>
      <w:divBdr>
        <w:top w:val="none" w:sz="0" w:space="0" w:color="auto"/>
        <w:left w:val="none" w:sz="0" w:space="0" w:color="auto"/>
        <w:bottom w:val="none" w:sz="0" w:space="0" w:color="auto"/>
        <w:right w:val="none" w:sz="0" w:space="0" w:color="auto"/>
      </w:divBdr>
    </w:div>
    <w:div w:id="2065374746">
      <w:bodyDiv w:val="1"/>
      <w:marLeft w:val="0"/>
      <w:marRight w:val="0"/>
      <w:marTop w:val="0"/>
      <w:marBottom w:val="0"/>
      <w:divBdr>
        <w:top w:val="none" w:sz="0" w:space="0" w:color="auto"/>
        <w:left w:val="none" w:sz="0" w:space="0" w:color="auto"/>
        <w:bottom w:val="none" w:sz="0" w:space="0" w:color="auto"/>
        <w:right w:val="none" w:sz="0" w:space="0" w:color="auto"/>
      </w:divBdr>
    </w:div>
    <w:div w:id="2069449101">
      <w:bodyDiv w:val="1"/>
      <w:marLeft w:val="0"/>
      <w:marRight w:val="0"/>
      <w:marTop w:val="0"/>
      <w:marBottom w:val="0"/>
      <w:divBdr>
        <w:top w:val="none" w:sz="0" w:space="0" w:color="auto"/>
        <w:left w:val="none" w:sz="0" w:space="0" w:color="auto"/>
        <w:bottom w:val="none" w:sz="0" w:space="0" w:color="auto"/>
        <w:right w:val="none" w:sz="0" w:space="0" w:color="auto"/>
      </w:divBdr>
    </w:div>
    <w:div w:id="2070229075">
      <w:bodyDiv w:val="1"/>
      <w:marLeft w:val="0"/>
      <w:marRight w:val="0"/>
      <w:marTop w:val="0"/>
      <w:marBottom w:val="0"/>
      <w:divBdr>
        <w:top w:val="none" w:sz="0" w:space="0" w:color="auto"/>
        <w:left w:val="none" w:sz="0" w:space="0" w:color="auto"/>
        <w:bottom w:val="none" w:sz="0" w:space="0" w:color="auto"/>
        <w:right w:val="none" w:sz="0" w:space="0" w:color="auto"/>
      </w:divBdr>
    </w:div>
    <w:div w:id="2073650940">
      <w:bodyDiv w:val="1"/>
      <w:marLeft w:val="0"/>
      <w:marRight w:val="0"/>
      <w:marTop w:val="0"/>
      <w:marBottom w:val="0"/>
      <w:divBdr>
        <w:top w:val="none" w:sz="0" w:space="0" w:color="auto"/>
        <w:left w:val="none" w:sz="0" w:space="0" w:color="auto"/>
        <w:bottom w:val="none" w:sz="0" w:space="0" w:color="auto"/>
        <w:right w:val="none" w:sz="0" w:space="0" w:color="auto"/>
      </w:divBdr>
    </w:div>
    <w:div w:id="2074348303">
      <w:bodyDiv w:val="1"/>
      <w:marLeft w:val="0"/>
      <w:marRight w:val="0"/>
      <w:marTop w:val="0"/>
      <w:marBottom w:val="0"/>
      <w:divBdr>
        <w:top w:val="none" w:sz="0" w:space="0" w:color="auto"/>
        <w:left w:val="none" w:sz="0" w:space="0" w:color="auto"/>
        <w:bottom w:val="none" w:sz="0" w:space="0" w:color="auto"/>
        <w:right w:val="none" w:sz="0" w:space="0" w:color="auto"/>
      </w:divBdr>
    </w:div>
    <w:div w:id="2077362426">
      <w:bodyDiv w:val="1"/>
      <w:marLeft w:val="0"/>
      <w:marRight w:val="0"/>
      <w:marTop w:val="0"/>
      <w:marBottom w:val="0"/>
      <w:divBdr>
        <w:top w:val="none" w:sz="0" w:space="0" w:color="auto"/>
        <w:left w:val="none" w:sz="0" w:space="0" w:color="auto"/>
        <w:bottom w:val="none" w:sz="0" w:space="0" w:color="auto"/>
        <w:right w:val="none" w:sz="0" w:space="0" w:color="auto"/>
      </w:divBdr>
    </w:div>
    <w:div w:id="2078042717">
      <w:bodyDiv w:val="1"/>
      <w:marLeft w:val="0"/>
      <w:marRight w:val="0"/>
      <w:marTop w:val="0"/>
      <w:marBottom w:val="0"/>
      <w:divBdr>
        <w:top w:val="none" w:sz="0" w:space="0" w:color="auto"/>
        <w:left w:val="none" w:sz="0" w:space="0" w:color="auto"/>
        <w:bottom w:val="none" w:sz="0" w:space="0" w:color="auto"/>
        <w:right w:val="none" w:sz="0" w:space="0" w:color="auto"/>
      </w:divBdr>
    </w:div>
    <w:div w:id="2080983757">
      <w:bodyDiv w:val="1"/>
      <w:marLeft w:val="0"/>
      <w:marRight w:val="0"/>
      <w:marTop w:val="0"/>
      <w:marBottom w:val="0"/>
      <w:divBdr>
        <w:top w:val="none" w:sz="0" w:space="0" w:color="auto"/>
        <w:left w:val="none" w:sz="0" w:space="0" w:color="auto"/>
        <w:bottom w:val="none" w:sz="0" w:space="0" w:color="auto"/>
        <w:right w:val="none" w:sz="0" w:space="0" w:color="auto"/>
      </w:divBdr>
    </w:div>
    <w:div w:id="2081947810">
      <w:bodyDiv w:val="1"/>
      <w:marLeft w:val="0"/>
      <w:marRight w:val="0"/>
      <w:marTop w:val="0"/>
      <w:marBottom w:val="0"/>
      <w:divBdr>
        <w:top w:val="none" w:sz="0" w:space="0" w:color="auto"/>
        <w:left w:val="none" w:sz="0" w:space="0" w:color="auto"/>
        <w:bottom w:val="none" w:sz="0" w:space="0" w:color="auto"/>
        <w:right w:val="none" w:sz="0" w:space="0" w:color="auto"/>
      </w:divBdr>
    </w:div>
    <w:div w:id="2082487285">
      <w:bodyDiv w:val="1"/>
      <w:marLeft w:val="0"/>
      <w:marRight w:val="0"/>
      <w:marTop w:val="0"/>
      <w:marBottom w:val="0"/>
      <w:divBdr>
        <w:top w:val="none" w:sz="0" w:space="0" w:color="auto"/>
        <w:left w:val="none" w:sz="0" w:space="0" w:color="auto"/>
        <w:bottom w:val="none" w:sz="0" w:space="0" w:color="auto"/>
        <w:right w:val="none" w:sz="0" w:space="0" w:color="auto"/>
      </w:divBdr>
    </w:div>
    <w:div w:id="2084520304">
      <w:bodyDiv w:val="1"/>
      <w:marLeft w:val="0"/>
      <w:marRight w:val="0"/>
      <w:marTop w:val="0"/>
      <w:marBottom w:val="0"/>
      <w:divBdr>
        <w:top w:val="none" w:sz="0" w:space="0" w:color="auto"/>
        <w:left w:val="none" w:sz="0" w:space="0" w:color="auto"/>
        <w:bottom w:val="none" w:sz="0" w:space="0" w:color="auto"/>
        <w:right w:val="none" w:sz="0" w:space="0" w:color="auto"/>
      </w:divBdr>
    </w:div>
    <w:div w:id="2086291879">
      <w:bodyDiv w:val="1"/>
      <w:marLeft w:val="0"/>
      <w:marRight w:val="0"/>
      <w:marTop w:val="0"/>
      <w:marBottom w:val="0"/>
      <w:divBdr>
        <w:top w:val="none" w:sz="0" w:space="0" w:color="auto"/>
        <w:left w:val="none" w:sz="0" w:space="0" w:color="auto"/>
        <w:bottom w:val="none" w:sz="0" w:space="0" w:color="auto"/>
        <w:right w:val="none" w:sz="0" w:space="0" w:color="auto"/>
      </w:divBdr>
    </w:div>
    <w:div w:id="2089377612">
      <w:bodyDiv w:val="1"/>
      <w:marLeft w:val="0"/>
      <w:marRight w:val="0"/>
      <w:marTop w:val="0"/>
      <w:marBottom w:val="0"/>
      <w:divBdr>
        <w:top w:val="none" w:sz="0" w:space="0" w:color="auto"/>
        <w:left w:val="none" w:sz="0" w:space="0" w:color="auto"/>
        <w:bottom w:val="none" w:sz="0" w:space="0" w:color="auto"/>
        <w:right w:val="none" w:sz="0" w:space="0" w:color="auto"/>
      </w:divBdr>
    </w:div>
    <w:div w:id="2095785210">
      <w:bodyDiv w:val="1"/>
      <w:marLeft w:val="0"/>
      <w:marRight w:val="0"/>
      <w:marTop w:val="0"/>
      <w:marBottom w:val="0"/>
      <w:divBdr>
        <w:top w:val="none" w:sz="0" w:space="0" w:color="auto"/>
        <w:left w:val="none" w:sz="0" w:space="0" w:color="auto"/>
        <w:bottom w:val="none" w:sz="0" w:space="0" w:color="auto"/>
        <w:right w:val="none" w:sz="0" w:space="0" w:color="auto"/>
      </w:divBdr>
    </w:div>
    <w:div w:id="2096852217">
      <w:bodyDiv w:val="1"/>
      <w:marLeft w:val="0"/>
      <w:marRight w:val="0"/>
      <w:marTop w:val="0"/>
      <w:marBottom w:val="0"/>
      <w:divBdr>
        <w:top w:val="none" w:sz="0" w:space="0" w:color="auto"/>
        <w:left w:val="none" w:sz="0" w:space="0" w:color="auto"/>
        <w:bottom w:val="none" w:sz="0" w:space="0" w:color="auto"/>
        <w:right w:val="none" w:sz="0" w:space="0" w:color="auto"/>
      </w:divBdr>
    </w:div>
    <w:div w:id="2097549896">
      <w:bodyDiv w:val="1"/>
      <w:marLeft w:val="0"/>
      <w:marRight w:val="0"/>
      <w:marTop w:val="0"/>
      <w:marBottom w:val="0"/>
      <w:divBdr>
        <w:top w:val="none" w:sz="0" w:space="0" w:color="auto"/>
        <w:left w:val="none" w:sz="0" w:space="0" w:color="auto"/>
        <w:bottom w:val="none" w:sz="0" w:space="0" w:color="auto"/>
        <w:right w:val="none" w:sz="0" w:space="0" w:color="auto"/>
      </w:divBdr>
    </w:div>
    <w:div w:id="2099321815">
      <w:bodyDiv w:val="1"/>
      <w:marLeft w:val="0"/>
      <w:marRight w:val="0"/>
      <w:marTop w:val="0"/>
      <w:marBottom w:val="0"/>
      <w:divBdr>
        <w:top w:val="none" w:sz="0" w:space="0" w:color="auto"/>
        <w:left w:val="none" w:sz="0" w:space="0" w:color="auto"/>
        <w:bottom w:val="none" w:sz="0" w:space="0" w:color="auto"/>
        <w:right w:val="none" w:sz="0" w:space="0" w:color="auto"/>
      </w:divBdr>
    </w:div>
    <w:div w:id="2101637762">
      <w:bodyDiv w:val="1"/>
      <w:marLeft w:val="0"/>
      <w:marRight w:val="0"/>
      <w:marTop w:val="0"/>
      <w:marBottom w:val="0"/>
      <w:divBdr>
        <w:top w:val="none" w:sz="0" w:space="0" w:color="auto"/>
        <w:left w:val="none" w:sz="0" w:space="0" w:color="auto"/>
        <w:bottom w:val="none" w:sz="0" w:space="0" w:color="auto"/>
        <w:right w:val="none" w:sz="0" w:space="0" w:color="auto"/>
      </w:divBdr>
    </w:div>
    <w:div w:id="2101829394">
      <w:bodyDiv w:val="1"/>
      <w:marLeft w:val="0"/>
      <w:marRight w:val="0"/>
      <w:marTop w:val="0"/>
      <w:marBottom w:val="0"/>
      <w:divBdr>
        <w:top w:val="none" w:sz="0" w:space="0" w:color="auto"/>
        <w:left w:val="none" w:sz="0" w:space="0" w:color="auto"/>
        <w:bottom w:val="none" w:sz="0" w:space="0" w:color="auto"/>
        <w:right w:val="none" w:sz="0" w:space="0" w:color="auto"/>
      </w:divBdr>
    </w:div>
    <w:div w:id="2102144667">
      <w:bodyDiv w:val="1"/>
      <w:marLeft w:val="0"/>
      <w:marRight w:val="0"/>
      <w:marTop w:val="0"/>
      <w:marBottom w:val="0"/>
      <w:divBdr>
        <w:top w:val="none" w:sz="0" w:space="0" w:color="auto"/>
        <w:left w:val="none" w:sz="0" w:space="0" w:color="auto"/>
        <w:bottom w:val="none" w:sz="0" w:space="0" w:color="auto"/>
        <w:right w:val="none" w:sz="0" w:space="0" w:color="auto"/>
      </w:divBdr>
    </w:div>
    <w:div w:id="2103716528">
      <w:bodyDiv w:val="1"/>
      <w:marLeft w:val="0"/>
      <w:marRight w:val="0"/>
      <w:marTop w:val="0"/>
      <w:marBottom w:val="0"/>
      <w:divBdr>
        <w:top w:val="none" w:sz="0" w:space="0" w:color="auto"/>
        <w:left w:val="none" w:sz="0" w:space="0" w:color="auto"/>
        <w:bottom w:val="none" w:sz="0" w:space="0" w:color="auto"/>
        <w:right w:val="none" w:sz="0" w:space="0" w:color="auto"/>
      </w:divBdr>
    </w:div>
    <w:div w:id="2109227879">
      <w:bodyDiv w:val="1"/>
      <w:marLeft w:val="0"/>
      <w:marRight w:val="0"/>
      <w:marTop w:val="0"/>
      <w:marBottom w:val="0"/>
      <w:divBdr>
        <w:top w:val="none" w:sz="0" w:space="0" w:color="auto"/>
        <w:left w:val="none" w:sz="0" w:space="0" w:color="auto"/>
        <w:bottom w:val="none" w:sz="0" w:space="0" w:color="auto"/>
        <w:right w:val="none" w:sz="0" w:space="0" w:color="auto"/>
      </w:divBdr>
    </w:div>
    <w:div w:id="2114401338">
      <w:bodyDiv w:val="1"/>
      <w:marLeft w:val="0"/>
      <w:marRight w:val="0"/>
      <w:marTop w:val="0"/>
      <w:marBottom w:val="0"/>
      <w:divBdr>
        <w:top w:val="none" w:sz="0" w:space="0" w:color="auto"/>
        <w:left w:val="none" w:sz="0" w:space="0" w:color="auto"/>
        <w:bottom w:val="none" w:sz="0" w:space="0" w:color="auto"/>
        <w:right w:val="none" w:sz="0" w:space="0" w:color="auto"/>
      </w:divBdr>
    </w:div>
    <w:div w:id="2117481921">
      <w:bodyDiv w:val="1"/>
      <w:marLeft w:val="0"/>
      <w:marRight w:val="0"/>
      <w:marTop w:val="0"/>
      <w:marBottom w:val="0"/>
      <w:divBdr>
        <w:top w:val="none" w:sz="0" w:space="0" w:color="auto"/>
        <w:left w:val="none" w:sz="0" w:space="0" w:color="auto"/>
        <w:bottom w:val="none" w:sz="0" w:space="0" w:color="auto"/>
        <w:right w:val="none" w:sz="0" w:space="0" w:color="auto"/>
      </w:divBdr>
    </w:div>
    <w:div w:id="2118989498">
      <w:bodyDiv w:val="1"/>
      <w:marLeft w:val="0"/>
      <w:marRight w:val="0"/>
      <w:marTop w:val="0"/>
      <w:marBottom w:val="0"/>
      <w:divBdr>
        <w:top w:val="none" w:sz="0" w:space="0" w:color="auto"/>
        <w:left w:val="none" w:sz="0" w:space="0" w:color="auto"/>
        <w:bottom w:val="none" w:sz="0" w:space="0" w:color="auto"/>
        <w:right w:val="none" w:sz="0" w:space="0" w:color="auto"/>
      </w:divBdr>
    </w:div>
    <w:div w:id="2123114289">
      <w:bodyDiv w:val="1"/>
      <w:marLeft w:val="0"/>
      <w:marRight w:val="0"/>
      <w:marTop w:val="0"/>
      <w:marBottom w:val="0"/>
      <w:divBdr>
        <w:top w:val="none" w:sz="0" w:space="0" w:color="auto"/>
        <w:left w:val="none" w:sz="0" w:space="0" w:color="auto"/>
        <w:bottom w:val="none" w:sz="0" w:space="0" w:color="auto"/>
        <w:right w:val="none" w:sz="0" w:space="0" w:color="auto"/>
      </w:divBdr>
    </w:div>
    <w:div w:id="2128379648">
      <w:bodyDiv w:val="1"/>
      <w:marLeft w:val="0"/>
      <w:marRight w:val="0"/>
      <w:marTop w:val="0"/>
      <w:marBottom w:val="0"/>
      <w:divBdr>
        <w:top w:val="none" w:sz="0" w:space="0" w:color="auto"/>
        <w:left w:val="none" w:sz="0" w:space="0" w:color="auto"/>
        <w:bottom w:val="none" w:sz="0" w:space="0" w:color="auto"/>
        <w:right w:val="none" w:sz="0" w:space="0" w:color="auto"/>
      </w:divBdr>
    </w:div>
    <w:div w:id="2133938918">
      <w:bodyDiv w:val="1"/>
      <w:marLeft w:val="0"/>
      <w:marRight w:val="0"/>
      <w:marTop w:val="0"/>
      <w:marBottom w:val="0"/>
      <w:divBdr>
        <w:top w:val="none" w:sz="0" w:space="0" w:color="auto"/>
        <w:left w:val="none" w:sz="0" w:space="0" w:color="auto"/>
        <w:bottom w:val="none" w:sz="0" w:space="0" w:color="auto"/>
        <w:right w:val="none" w:sz="0" w:space="0" w:color="auto"/>
      </w:divBdr>
    </w:div>
    <w:div w:id="2134470496">
      <w:bodyDiv w:val="1"/>
      <w:marLeft w:val="0"/>
      <w:marRight w:val="0"/>
      <w:marTop w:val="0"/>
      <w:marBottom w:val="0"/>
      <w:divBdr>
        <w:top w:val="none" w:sz="0" w:space="0" w:color="auto"/>
        <w:left w:val="none" w:sz="0" w:space="0" w:color="auto"/>
        <w:bottom w:val="none" w:sz="0" w:space="0" w:color="auto"/>
        <w:right w:val="none" w:sz="0" w:space="0" w:color="auto"/>
      </w:divBdr>
    </w:div>
    <w:div w:id="2136171476">
      <w:bodyDiv w:val="1"/>
      <w:marLeft w:val="0"/>
      <w:marRight w:val="0"/>
      <w:marTop w:val="0"/>
      <w:marBottom w:val="0"/>
      <w:divBdr>
        <w:top w:val="none" w:sz="0" w:space="0" w:color="auto"/>
        <w:left w:val="none" w:sz="0" w:space="0" w:color="auto"/>
        <w:bottom w:val="none" w:sz="0" w:space="0" w:color="auto"/>
        <w:right w:val="none" w:sz="0" w:space="0" w:color="auto"/>
      </w:divBdr>
    </w:div>
    <w:div w:id="2136676842">
      <w:bodyDiv w:val="1"/>
      <w:marLeft w:val="0"/>
      <w:marRight w:val="0"/>
      <w:marTop w:val="0"/>
      <w:marBottom w:val="0"/>
      <w:divBdr>
        <w:top w:val="none" w:sz="0" w:space="0" w:color="auto"/>
        <w:left w:val="none" w:sz="0" w:space="0" w:color="auto"/>
        <w:bottom w:val="none" w:sz="0" w:space="0" w:color="auto"/>
        <w:right w:val="none" w:sz="0" w:space="0" w:color="auto"/>
      </w:divBdr>
    </w:div>
    <w:div w:id="2138795258">
      <w:bodyDiv w:val="1"/>
      <w:marLeft w:val="0"/>
      <w:marRight w:val="0"/>
      <w:marTop w:val="0"/>
      <w:marBottom w:val="0"/>
      <w:divBdr>
        <w:top w:val="none" w:sz="0" w:space="0" w:color="auto"/>
        <w:left w:val="none" w:sz="0" w:space="0" w:color="auto"/>
        <w:bottom w:val="none" w:sz="0" w:space="0" w:color="auto"/>
        <w:right w:val="none" w:sz="0" w:space="0" w:color="auto"/>
      </w:divBdr>
    </w:div>
    <w:div w:id="2139453504">
      <w:bodyDiv w:val="1"/>
      <w:marLeft w:val="0"/>
      <w:marRight w:val="0"/>
      <w:marTop w:val="0"/>
      <w:marBottom w:val="0"/>
      <w:divBdr>
        <w:top w:val="none" w:sz="0" w:space="0" w:color="auto"/>
        <w:left w:val="none" w:sz="0" w:space="0" w:color="auto"/>
        <w:bottom w:val="none" w:sz="0" w:space="0" w:color="auto"/>
        <w:right w:val="none" w:sz="0" w:space="0" w:color="auto"/>
      </w:divBdr>
    </w:div>
    <w:div w:id="2139837846">
      <w:bodyDiv w:val="1"/>
      <w:marLeft w:val="0"/>
      <w:marRight w:val="0"/>
      <w:marTop w:val="0"/>
      <w:marBottom w:val="0"/>
      <w:divBdr>
        <w:top w:val="none" w:sz="0" w:space="0" w:color="auto"/>
        <w:left w:val="none" w:sz="0" w:space="0" w:color="auto"/>
        <w:bottom w:val="none" w:sz="0" w:space="0" w:color="auto"/>
        <w:right w:val="none" w:sz="0" w:space="0" w:color="auto"/>
      </w:divBdr>
    </w:div>
    <w:div w:id="2144619561">
      <w:bodyDiv w:val="1"/>
      <w:marLeft w:val="0"/>
      <w:marRight w:val="0"/>
      <w:marTop w:val="0"/>
      <w:marBottom w:val="0"/>
      <w:divBdr>
        <w:top w:val="none" w:sz="0" w:space="0" w:color="auto"/>
        <w:left w:val="none" w:sz="0" w:space="0" w:color="auto"/>
        <w:bottom w:val="none" w:sz="0" w:space="0" w:color="auto"/>
        <w:right w:val="none" w:sz="0" w:space="0" w:color="auto"/>
      </w:divBdr>
    </w:div>
    <w:div w:id="214650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ofgem.gov.uk/home"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s://smartenergycodecompany.co.uk/modifications/" TargetMode="External"/><Relationship Id="rId7" Type="http://schemas.openxmlformats.org/officeDocument/2006/relationships/settings" Target="settings.xml"/><Relationship Id="rId12" Type="http://schemas.openxmlformats.org/officeDocument/2006/relationships/hyperlink" Target="http://www.nationalarchives.gov.uk/doc/open-government-licence/version/3/" TargetMode="External"/><Relationship Id="rId17" Type="http://schemas.openxmlformats.org/officeDocument/2006/relationships/hyperlink" Target="http://www.legislation.gov.uk/ukpga/1989/29/conten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legislation.gov.uk/uksi/2012/2414/introduction/ma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legislation.gov.uk/ukdsi/2012/9780111526545/cont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 Id="rId22" Type="http://schemas.openxmlformats.org/officeDocument/2006/relationships/image" Target="cid:image001.png@01D31B5B.53AC48D0"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ofgem.gov.uk/ofgem-publications/63541/smart-metering-prospectus.pdf" TargetMode="External"/><Relationship Id="rId7" Type="http://schemas.openxmlformats.org/officeDocument/2006/relationships/hyperlink" Target="https://www.smartdcc.co.uk/media/362370/dcc_releasemanagementpolicy_v1.0_baselined_-_published_20160331.pdf" TargetMode="External"/><Relationship Id="rId2" Type="http://schemas.openxmlformats.org/officeDocument/2006/relationships/hyperlink" Target="https://www.ofgem.gov.uk/ofgem-publications/63541/smart-metering-prospectus.pdf" TargetMode="External"/><Relationship Id="rId1" Type="http://schemas.openxmlformats.org/officeDocument/2006/relationships/hyperlink" Target="https://www.ofgem.gov.uk/ofgem-publications/63541/smart-metering-prospectus.pdf" TargetMode="External"/><Relationship Id="rId6" Type="http://schemas.openxmlformats.org/officeDocument/2006/relationships/hyperlink" Target="https://www.smartenergycodecompany.co.uk/docs/default-source/default-document-library/managing-critical-alerts-where-there-is-dcc-user-to-non-user-churn-guidance-note.pdf?sfvrsn=0" TargetMode="External"/><Relationship Id="rId5" Type="http://schemas.openxmlformats.org/officeDocument/2006/relationships/hyperlink" Target="https://www.gov.uk/government/consultations/consultation-on-implementing-home-area-network-han-solutions-and-changes-to-technical-sub-committee-tsc" TargetMode="External"/><Relationship Id="rId4" Type="http://schemas.openxmlformats.org/officeDocument/2006/relationships/hyperlink" Target="https://www.gov.uk/government/publications/smart-meter-roll-out-gb-cost-benefit-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02F762A4F62847987A92A134049064" ma:contentTypeVersion="4" ma:contentTypeDescription="Create a new document." ma:contentTypeScope="" ma:versionID="fb7d3c00ee1196f744bc0c78295d3731">
  <xsd:schema xmlns:xsd="http://www.w3.org/2001/XMLSchema" xmlns:xs="http://www.w3.org/2001/XMLSchema" xmlns:p="http://schemas.microsoft.com/office/2006/metadata/properties" xmlns:ns2="11f3ec4a-8b67-4df2-ab98-64bbf7b5f516" xmlns:ns3="a592a83f-fada-441b-aa4d-12eb83fcc9b1" targetNamespace="http://schemas.microsoft.com/office/2006/metadata/properties" ma:root="true" ma:fieldsID="8b3a209bf6fdaca3d4bc0f0e04f79fcb" ns2:_="" ns3:_="">
    <xsd:import namespace="11f3ec4a-8b67-4df2-ab98-64bbf7b5f516"/>
    <xsd:import namespace="a592a83f-fada-441b-aa4d-12eb83fcc9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3ec4a-8b67-4df2-ab98-64bbf7b5f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92a83f-fada-441b-aa4d-12eb83fcc9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23259-D354-4FE2-9A0F-D32ECF8B4860}">
  <ds:schemaRefs>
    <ds:schemaRef ds:uri="http://schemas.microsoft.com/sharepoint/v3/contenttype/forms"/>
  </ds:schemaRefs>
</ds:datastoreItem>
</file>

<file path=customXml/itemProps2.xml><?xml version="1.0" encoding="utf-8"?>
<ds:datastoreItem xmlns:ds="http://schemas.openxmlformats.org/officeDocument/2006/customXml" ds:itemID="{992F9BFC-CD29-48FD-A01B-4F14C70B0F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9DD636-213F-4834-8561-DE3428886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f3ec4a-8b67-4df2-ab98-64bbf7b5f516"/>
    <ds:schemaRef ds:uri="a592a83f-fada-441b-aa4d-12eb83fcc9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9CFD2D-C689-4A7F-A91F-B492A9A77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141788</Words>
  <Characters>808194</Characters>
  <Application>Microsoft Office Word</Application>
  <DocSecurity>0</DocSecurity>
  <Lines>6734</Lines>
  <Paragraphs>1896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948086</CharactersWithSpaces>
  <SharedDoc>false</SharedDoc>
  <HLinks>
    <vt:vector size="438" baseType="variant">
      <vt:variant>
        <vt:i4>7077932</vt:i4>
      </vt:variant>
      <vt:variant>
        <vt:i4>420</vt:i4>
      </vt:variant>
      <vt:variant>
        <vt:i4>0</vt:i4>
      </vt:variant>
      <vt:variant>
        <vt:i4>5</vt:i4>
      </vt:variant>
      <vt:variant>
        <vt:lpwstr>https://smartenergycodecompany.co.uk/download/2271</vt:lpwstr>
      </vt:variant>
      <vt:variant>
        <vt:lpwstr/>
      </vt:variant>
      <vt:variant>
        <vt:i4>3801130</vt:i4>
      </vt:variant>
      <vt:variant>
        <vt:i4>372</vt:i4>
      </vt:variant>
      <vt:variant>
        <vt:i4>0</vt:i4>
      </vt:variant>
      <vt:variant>
        <vt:i4>5</vt:i4>
      </vt:variant>
      <vt:variant>
        <vt:lpwstr>https://smartenergycodecompany.co.uk/modifications/</vt:lpwstr>
      </vt:variant>
      <vt:variant>
        <vt:lpwstr/>
      </vt:variant>
      <vt:variant>
        <vt:i4>6750269</vt:i4>
      </vt:variant>
      <vt:variant>
        <vt:i4>369</vt:i4>
      </vt:variant>
      <vt:variant>
        <vt:i4>0</vt:i4>
      </vt:variant>
      <vt:variant>
        <vt:i4>5</vt:i4>
      </vt:variant>
      <vt:variant>
        <vt:lpwstr>http://www.legislation.gov.uk/uksi/2012/2414/introduction/made</vt:lpwstr>
      </vt:variant>
      <vt:variant>
        <vt:lpwstr/>
      </vt:variant>
      <vt:variant>
        <vt:i4>6553632</vt:i4>
      </vt:variant>
      <vt:variant>
        <vt:i4>366</vt:i4>
      </vt:variant>
      <vt:variant>
        <vt:i4>0</vt:i4>
      </vt:variant>
      <vt:variant>
        <vt:i4>5</vt:i4>
      </vt:variant>
      <vt:variant>
        <vt:lpwstr>http://www.legislation.gov.uk/ukdsi/2012/9780111526545/contents</vt:lpwstr>
      </vt:variant>
      <vt:variant>
        <vt:lpwstr/>
      </vt:variant>
      <vt:variant>
        <vt:i4>4849665</vt:i4>
      </vt:variant>
      <vt:variant>
        <vt:i4>363</vt:i4>
      </vt:variant>
      <vt:variant>
        <vt:i4>0</vt:i4>
      </vt:variant>
      <vt:variant>
        <vt:i4>5</vt:i4>
      </vt:variant>
      <vt:variant>
        <vt:lpwstr>https://www.ofgem.gov.uk/home</vt:lpwstr>
      </vt:variant>
      <vt:variant>
        <vt:lpwstr/>
      </vt:variant>
      <vt:variant>
        <vt:i4>4587592</vt:i4>
      </vt:variant>
      <vt:variant>
        <vt:i4>360</vt:i4>
      </vt:variant>
      <vt:variant>
        <vt:i4>0</vt:i4>
      </vt:variant>
      <vt:variant>
        <vt:i4>5</vt:i4>
      </vt:variant>
      <vt:variant>
        <vt:lpwstr>http://www.legislation.gov.uk/ukpga/1989/29/contents</vt:lpwstr>
      </vt:variant>
      <vt:variant>
        <vt:lpwstr/>
      </vt:variant>
      <vt:variant>
        <vt:i4>1835071</vt:i4>
      </vt:variant>
      <vt:variant>
        <vt:i4>353</vt:i4>
      </vt:variant>
      <vt:variant>
        <vt:i4>0</vt:i4>
      </vt:variant>
      <vt:variant>
        <vt:i4>5</vt:i4>
      </vt:variant>
      <vt:variant>
        <vt:lpwstr/>
      </vt:variant>
      <vt:variant>
        <vt:lpwstr>_Toc508811329</vt:lpwstr>
      </vt:variant>
      <vt:variant>
        <vt:i4>1835071</vt:i4>
      </vt:variant>
      <vt:variant>
        <vt:i4>347</vt:i4>
      </vt:variant>
      <vt:variant>
        <vt:i4>0</vt:i4>
      </vt:variant>
      <vt:variant>
        <vt:i4>5</vt:i4>
      </vt:variant>
      <vt:variant>
        <vt:lpwstr/>
      </vt:variant>
      <vt:variant>
        <vt:lpwstr>_Toc508811328</vt:lpwstr>
      </vt:variant>
      <vt:variant>
        <vt:i4>1835071</vt:i4>
      </vt:variant>
      <vt:variant>
        <vt:i4>341</vt:i4>
      </vt:variant>
      <vt:variant>
        <vt:i4>0</vt:i4>
      </vt:variant>
      <vt:variant>
        <vt:i4>5</vt:i4>
      </vt:variant>
      <vt:variant>
        <vt:lpwstr/>
      </vt:variant>
      <vt:variant>
        <vt:lpwstr>_Toc508811327</vt:lpwstr>
      </vt:variant>
      <vt:variant>
        <vt:i4>1835071</vt:i4>
      </vt:variant>
      <vt:variant>
        <vt:i4>335</vt:i4>
      </vt:variant>
      <vt:variant>
        <vt:i4>0</vt:i4>
      </vt:variant>
      <vt:variant>
        <vt:i4>5</vt:i4>
      </vt:variant>
      <vt:variant>
        <vt:lpwstr/>
      </vt:variant>
      <vt:variant>
        <vt:lpwstr>_Toc508811326</vt:lpwstr>
      </vt:variant>
      <vt:variant>
        <vt:i4>1835071</vt:i4>
      </vt:variant>
      <vt:variant>
        <vt:i4>329</vt:i4>
      </vt:variant>
      <vt:variant>
        <vt:i4>0</vt:i4>
      </vt:variant>
      <vt:variant>
        <vt:i4>5</vt:i4>
      </vt:variant>
      <vt:variant>
        <vt:lpwstr/>
      </vt:variant>
      <vt:variant>
        <vt:lpwstr>_Toc508811325</vt:lpwstr>
      </vt:variant>
      <vt:variant>
        <vt:i4>1835071</vt:i4>
      </vt:variant>
      <vt:variant>
        <vt:i4>323</vt:i4>
      </vt:variant>
      <vt:variant>
        <vt:i4>0</vt:i4>
      </vt:variant>
      <vt:variant>
        <vt:i4>5</vt:i4>
      </vt:variant>
      <vt:variant>
        <vt:lpwstr/>
      </vt:variant>
      <vt:variant>
        <vt:lpwstr>_Toc508811324</vt:lpwstr>
      </vt:variant>
      <vt:variant>
        <vt:i4>1835071</vt:i4>
      </vt:variant>
      <vt:variant>
        <vt:i4>317</vt:i4>
      </vt:variant>
      <vt:variant>
        <vt:i4>0</vt:i4>
      </vt:variant>
      <vt:variant>
        <vt:i4>5</vt:i4>
      </vt:variant>
      <vt:variant>
        <vt:lpwstr/>
      </vt:variant>
      <vt:variant>
        <vt:lpwstr>_Toc508811323</vt:lpwstr>
      </vt:variant>
      <vt:variant>
        <vt:i4>1835071</vt:i4>
      </vt:variant>
      <vt:variant>
        <vt:i4>311</vt:i4>
      </vt:variant>
      <vt:variant>
        <vt:i4>0</vt:i4>
      </vt:variant>
      <vt:variant>
        <vt:i4>5</vt:i4>
      </vt:variant>
      <vt:variant>
        <vt:lpwstr/>
      </vt:variant>
      <vt:variant>
        <vt:lpwstr>_Toc508811322</vt:lpwstr>
      </vt:variant>
      <vt:variant>
        <vt:i4>1835071</vt:i4>
      </vt:variant>
      <vt:variant>
        <vt:i4>305</vt:i4>
      </vt:variant>
      <vt:variant>
        <vt:i4>0</vt:i4>
      </vt:variant>
      <vt:variant>
        <vt:i4>5</vt:i4>
      </vt:variant>
      <vt:variant>
        <vt:lpwstr/>
      </vt:variant>
      <vt:variant>
        <vt:lpwstr>_Toc508811321</vt:lpwstr>
      </vt:variant>
      <vt:variant>
        <vt:i4>1835071</vt:i4>
      </vt:variant>
      <vt:variant>
        <vt:i4>299</vt:i4>
      </vt:variant>
      <vt:variant>
        <vt:i4>0</vt:i4>
      </vt:variant>
      <vt:variant>
        <vt:i4>5</vt:i4>
      </vt:variant>
      <vt:variant>
        <vt:lpwstr/>
      </vt:variant>
      <vt:variant>
        <vt:lpwstr>_Toc508811320</vt:lpwstr>
      </vt:variant>
      <vt:variant>
        <vt:i4>2031679</vt:i4>
      </vt:variant>
      <vt:variant>
        <vt:i4>293</vt:i4>
      </vt:variant>
      <vt:variant>
        <vt:i4>0</vt:i4>
      </vt:variant>
      <vt:variant>
        <vt:i4>5</vt:i4>
      </vt:variant>
      <vt:variant>
        <vt:lpwstr/>
      </vt:variant>
      <vt:variant>
        <vt:lpwstr>_Toc508811319</vt:lpwstr>
      </vt:variant>
      <vt:variant>
        <vt:i4>2031679</vt:i4>
      </vt:variant>
      <vt:variant>
        <vt:i4>287</vt:i4>
      </vt:variant>
      <vt:variant>
        <vt:i4>0</vt:i4>
      </vt:variant>
      <vt:variant>
        <vt:i4>5</vt:i4>
      </vt:variant>
      <vt:variant>
        <vt:lpwstr/>
      </vt:variant>
      <vt:variant>
        <vt:lpwstr>_Toc508811318</vt:lpwstr>
      </vt:variant>
      <vt:variant>
        <vt:i4>2031679</vt:i4>
      </vt:variant>
      <vt:variant>
        <vt:i4>281</vt:i4>
      </vt:variant>
      <vt:variant>
        <vt:i4>0</vt:i4>
      </vt:variant>
      <vt:variant>
        <vt:i4>5</vt:i4>
      </vt:variant>
      <vt:variant>
        <vt:lpwstr/>
      </vt:variant>
      <vt:variant>
        <vt:lpwstr>_Toc508811317</vt:lpwstr>
      </vt:variant>
      <vt:variant>
        <vt:i4>2031679</vt:i4>
      </vt:variant>
      <vt:variant>
        <vt:i4>275</vt:i4>
      </vt:variant>
      <vt:variant>
        <vt:i4>0</vt:i4>
      </vt:variant>
      <vt:variant>
        <vt:i4>5</vt:i4>
      </vt:variant>
      <vt:variant>
        <vt:lpwstr/>
      </vt:variant>
      <vt:variant>
        <vt:lpwstr>_Toc508811316</vt:lpwstr>
      </vt:variant>
      <vt:variant>
        <vt:i4>2031679</vt:i4>
      </vt:variant>
      <vt:variant>
        <vt:i4>269</vt:i4>
      </vt:variant>
      <vt:variant>
        <vt:i4>0</vt:i4>
      </vt:variant>
      <vt:variant>
        <vt:i4>5</vt:i4>
      </vt:variant>
      <vt:variant>
        <vt:lpwstr/>
      </vt:variant>
      <vt:variant>
        <vt:lpwstr>_Toc508811315</vt:lpwstr>
      </vt:variant>
      <vt:variant>
        <vt:i4>2031679</vt:i4>
      </vt:variant>
      <vt:variant>
        <vt:i4>263</vt:i4>
      </vt:variant>
      <vt:variant>
        <vt:i4>0</vt:i4>
      </vt:variant>
      <vt:variant>
        <vt:i4>5</vt:i4>
      </vt:variant>
      <vt:variant>
        <vt:lpwstr/>
      </vt:variant>
      <vt:variant>
        <vt:lpwstr>_Toc508811314</vt:lpwstr>
      </vt:variant>
      <vt:variant>
        <vt:i4>2031679</vt:i4>
      </vt:variant>
      <vt:variant>
        <vt:i4>257</vt:i4>
      </vt:variant>
      <vt:variant>
        <vt:i4>0</vt:i4>
      </vt:variant>
      <vt:variant>
        <vt:i4>5</vt:i4>
      </vt:variant>
      <vt:variant>
        <vt:lpwstr/>
      </vt:variant>
      <vt:variant>
        <vt:lpwstr>_Toc508811313</vt:lpwstr>
      </vt:variant>
      <vt:variant>
        <vt:i4>2031679</vt:i4>
      </vt:variant>
      <vt:variant>
        <vt:i4>251</vt:i4>
      </vt:variant>
      <vt:variant>
        <vt:i4>0</vt:i4>
      </vt:variant>
      <vt:variant>
        <vt:i4>5</vt:i4>
      </vt:variant>
      <vt:variant>
        <vt:lpwstr/>
      </vt:variant>
      <vt:variant>
        <vt:lpwstr>_Toc508811312</vt:lpwstr>
      </vt:variant>
      <vt:variant>
        <vt:i4>2031679</vt:i4>
      </vt:variant>
      <vt:variant>
        <vt:i4>245</vt:i4>
      </vt:variant>
      <vt:variant>
        <vt:i4>0</vt:i4>
      </vt:variant>
      <vt:variant>
        <vt:i4>5</vt:i4>
      </vt:variant>
      <vt:variant>
        <vt:lpwstr/>
      </vt:variant>
      <vt:variant>
        <vt:lpwstr>_Toc508811311</vt:lpwstr>
      </vt:variant>
      <vt:variant>
        <vt:i4>2031679</vt:i4>
      </vt:variant>
      <vt:variant>
        <vt:i4>239</vt:i4>
      </vt:variant>
      <vt:variant>
        <vt:i4>0</vt:i4>
      </vt:variant>
      <vt:variant>
        <vt:i4>5</vt:i4>
      </vt:variant>
      <vt:variant>
        <vt:lpwstr/>
      </vt:variant>
      <vt:variant>
        <vt:lpwstr>_Toc508811310</vt:lpwstr>
      </vt:variant>
      <vt:variant>
        <vt:i4>1966143</vt:i4>
      </vt:variant>
      <vt:variant>
        <vt:i4>233</vt:i4>
      </vt:variant>
      <vt:variant>
        <vt:i4>0</vt:i4>
      </vt:variant>
      <vt:variant>
        <vt:i4>5</vt:i4>
      </vt:variant>
      <vt:variant>
        <vt:lpwstr/>
      </vt:variant>
      <vt:variant>
        <vt:lpwstr>_Toc508811309</vt:lpwstr>
      </vt:variant>
      <vt:variant>
        <vt:i4>1966143</vt:i4>
      </vt:variant>
      <vt:variant>
        <vt:i4>227</vt:i4>
      </vt:variant>
      <vt:variant>
        <vt:i4>0</vt:i4>
      </vt:variant>
      <vt:variant>
        <vt:i4>5</vt:i4>
      </vt:variant>
      <vt:variant>
        <vt:lpwstr/>
      </vt:variant>
      <vt:variant>
        <vt:lpwstr>_Toc508811308</vt:lpwstr>
      </vt:variant>
      <vt:variant>
        <vt:i4>1966143</vt:i4>
      </vt:variant>
      <vt:variant>
        <vt:i4>221</vt:i4>
      </vt:variant>
      <vt:variant>
        <vt:i4>0</vt:i4>
      </vt:variant>
      <vt:variant>
        <vt:i4>5</vt:i4>
      </vt:variant>
      <vt:variant>
        <vt:lpwstr/>
      </vt:variant>
      <vt:variant>
        <vt:lpwstr>_Toc508811307</vt:lpwstr>
      </vt:variant>
      <vt:variant>
        <vt:i4>1966143</vt:i4>
      </vt:variant>
      <vt:variant>
        <vt:i4>215</vt:i4>
      </vt:variant>
      <vt:variant>
        <vt:i4>0</vt:i4>
      </vt:variant>
      <vt:variant>
        <vt:i4>5</vt:i4>
      </vt:variant>
      <vt:variant>
        <vt:lpwstr/>
      </vt:variant>
      <vt:variant>
        <vt:lpwstr>_Toc508811306</vt:lpwstr>
      </vt:variant>
      <vt:variant>
        <vt:i4>1966143</vt:i4>
      </vt:variant>
      <vt:variant>
        <vt:i4>209</vt:i4>
      </vt:variant>
      <vt:variant>
        <vt:i4>0</vt:i4>
      </vt:variant>
      <vt:variant>
        <vt:i4>5</vt:i4>
      </vt:variant>
      <vt:variant>
        <vt:lpwstr/>
      </vt:variant>
      <vt:variant>
        <vt:lpwstr>_Toc508811305</vt:lpwstr>
      </vt:variant>
      <vt:variant>
        <vt:i4>1966143</vt:i4>
      </vt:variant>
      <vt:variant>
        <vt:i4>203</vt:i4>
      </vt:variant>
      <vt:variant>
        <vt:i4>0</vt:i4>
      </vt:variant>
      <vt:variant>
        <vt:i4>5</vt:i4>
      </vt:variant>
      <vt:variant>
        <vt:lpwstr/>
      </vt:variant>
      <vt:variant>
        <vt:lpwstr>_Toc508811304</vt:lpwstr>
      </vt:variant>
      <vt:variant>
        <vt:i4>1966143</vt:i4>
      </vt:variant>
      <vt:variant>
        <vt:i4>197</vt:i4>
      </vt:variant>
      <vt:variant>
        <vt:i4>0</vt:i4>
      </vt:variant>
      <vt:variant>
        <vt:i4>5</vt:i4>
      </vt:variant>
      <vt:variant>
        <vt:lpwstr/>
      </vt:variant>
      <vt:variant>
        <vt:lpwstr>_Toc508811303</vt:lpwstr>
      </vt:variant>
      <vt:variant>
        <vt:i4>1966143</vt:i4>
      </vt:variant>
      <vt:variant>
        <vt:i4>191</vt:i4>
      </vt:variant>
      <vt:variant>
        <vt:i4>0</vt:i4>
      </vt:variant>
      <vt:variant>
        <vt:i4>5</vt:i4>
      </vt:variant>
      <vt:variant>
        <vt:lpwstr/>
      </vt:variant>
      <vt:variant>
        <vt:lpwstr>_Toc508811302</vt:lpwstr>
      </vt:variant>
      <vt:variant>
        <vt:i4>1966143</vt:i4>
      </vt:variant>
      <vt:variant>
        <vt:i4>185</vt:i4>
      </vt:variant>
      <vt:variant>
        <vt:i4>0</vt:i4>
      </vt:variant>
      <vt:variant>
        <vt:i4>5</vt:i4>
      </vt:variant>
      <vt:variant>
        <vt:lpwstr/>
      </vt:variant>
      <vt:variant>
        <vt:lpwstr>_Toc508811301</vt:lpwstr>
      </vt:variant>
      <vt:variant>
        <vt:i4>1966143</vt:i4>
      </vt:variant>
      <vt:variant>
        <vt:i4>179</vt:i4>
      </vt:variant>
      <vt:variant>
        <vt:i4>0</vt:i4>
      </vt:variant>
      <vt:variant>
        <vt:i4>5</vt:i4>
      </vt:variant>
      <vt:variant>
        <vt:lpwstr/>
      </vt:variant>
      <vt:variant>
        <vt:lpwstr>_Toc508811300</vt:lpwstr>
      </vt:variant>
      <vt:variant>
        <vt:i4>1507390</vt:i4>
      </vt:variant>
      <vt:variant>
        <vt:i4>173</vt:i4>
      </vt:variant>
      <vt:variant>
        <vt:i4>0</vt:i4>
      </vt:variant>
      <vt:variant>
        <vt:i4>5</vt:i4>
      </vt:variant>
      <vt:variant>
        <vt:lpwstr/>
      </vt:variant>
      <vt:variant>
        <vt:lpwstr>_Toc508811299</vt:lpwstr>
      </vt:variant>
      <vt:variant>
        <vt:i4>1507390</vt:i4>
      </vt:variant>
      <vt:variant>
        <vt:i4>167</vt:i4>
      </vt:variant>
      <vt:variant>
        <vt:i4>0</vt:i4>
      </vt:variant>
      <vt:variant>
        <vt:i4>5</vt:i4>
      </vt:variant>
      <vt:variant>
        <vt:lpwstr/>
      </vt:variant>
      <vt:variant>
        <vt:lpwstr>_Toc508811298</vt:lpwstr>
      </vt:variant>
      <vt:variant>
        <vt:i4>1507390</vt:i4>
      </vt:variant>
      <vt:variant>
        <vt:i4>161</vt:i4>
      </vt:variant>
      <vt:variant>
        <vt:i4>0</vt:i4>
      </vt:variant>
      <vt:variant>
        <vt:i4>5</vt:i4>
      </vt:variant>
      <vt:variant>
        <vt:lpwstr/>
      </vt:variant>
      <vt:variant>
        <vt:lpwstr>_Toc508811297</vt:lpwstr>
      </vt:variant>
      <vt:variant>
        <vt:i4>1507390</vt:i4>
      </vt:variant>
      <vt:variant>
        <vt:i4>155</vt:i4>
      </vt:variant>
      <vt:variant>
        <vt:i4>0</vt:i4>
      </vt:variant>
      <vt:variant>
        <vt:i4>5</vt:i4>
      </vt:variant>
      <vt:variant>
        <vt:lpwstr/>
      </vt:variant>
      <vt:variant>
        <vt:lpwstr>_Toc508811296</vt:lpwstr>
      </vt:variant>
      <vt:variant>
        <vt:i4>1507390</vt:i4>
      </vt:variant>
      <vt:variant>
        <vt:i4>149</vt:i4>
      </vt:variant>
      <vt:variant>
        <vt:i4>0</vt:i4>
      </vt:variant>
      <vt:variant>
        <vt:i4>5</vt:i4>
      </vt:variant>
      <vt:variant>
        <vt:lpwstr/>
      </vt:variant>
      <vt:variant>
        <vt:lpwstr>_Toc508811295</vt:lpwstr>
      </vt:variant>
      <vt:variant>
        <vt:i4>1507390</vt:i4>
      </vt:variant>
      <vt:variant>
        <vt:i4>143</vt:i4>
      </vt:variant>
      <vt:variant>
        <vt:i4>0</vt:i4>
      </vt:variant>
      <vt:variant>
        <vt:i4>5</vt:i4>
      </vt:variant>
      <vt:variant>
        <vt:lpwstr/>
      </vt:variant>
      <vt:variant>
        <vt:lpwstr>_Toc508811294</vt:lpwstr>
      </vt:variant>
      <vt:variant>
        <vt:i4>1507390</vt:i4>
      </vt:variant>
      <vt:variant>
        <vt:i4>137</vt:i4>
      </vt:variant>
      <vt:variant>
        <vt:i4>0</vt:i4>
      </vt:variant>
      <vt:variant>
        <vt:i4>5</vt:i4>
      </vt:variant>
      <vt:variant>
        <vt:lpwstr/>
      </vt:variant>
      <vt:variant>
        <vt:lpwstr>_Toc508811293</vt:lpwstr>
      </vt:variant>
      <vt:variant>
        <vt:i4>1507390</vt:i4>
      </vt:variant>
      <vt:variant>
        <vt:i4>131</vt:i4>
      </vt:variant>
      <vt:variant>
        <vt:i4>0</vt:i4>
      </vt:variant>
      <vt:variant>
        <vt:i4>5</vt:i4>
      </vt:variant>
      <vt:variant>
        <vt:lpwstr/>
      </vt:variant>
      <vt:variant>
        <vt:lpwstr>_Toc508811292</vt:lpwstr>
      </vt:variant>
      <vt:variant>
        <vt:i4>1507390</vt:i4>
      </vt:variant>
      <vt:variant>
        <vt:i4>125</vt:i4>
      </vt:variant>
      <vt:variant>
        <vt:i4>0</vt:i4>
      </vt:variant>
      <vt:variant>
        <vt:i4>5</vt:i4>
      </vt:variant>
      <vt:variant>
        <vt:lpwstr/>
      </vt:variant>
      <vt:variant>
        <vt:lpwstr>_Toc508811291</vt:lpwstr>
      </vt:variant>
      <vt:variant>
        <vt:i4>1507390</vt:i4>
      </vt:variant>
      <vt:variant>
        <vt:i4>119</vt:i4>
      </vt:variant>
      <vt:variant>
        <vt:i4>0</vt:i4>
      </vt:variant>
      <vt:variant>
        <vt:i4>5</vt:i4>
      </vt:variant>
      <vt:variant>
        <vt:lpwstr/>
      </vt:variant>
      <vt:variant>
        <vt:lpwstr>_Toc508811290</vt:lpwstr>
      </vt:variant>
      <vt:variant>
        <vt:i4>1441854</vt:i4>
      </vt:variant>
      <vt:variant>
        <vt:i4>113</vt:i4>
      </vt:variant>
      <vt:variant>
        <vt:i4>0</vt:i4>
      </vt:variant>
      <vt:variant>
        <vt:i4>5</vt:i4>
      </vt:variant>
      <vt:variant>
        <vt:lpwstr/>
      </vt:variant>
      <vt:variant>
        <vt:lpwstr>_Toc508811289</vt:lpwstr>
      </vt:variant>
      <vt:variant>
        <vt:i4>1441854</vt:i4>
      </vt:variant>
      <vt:variant>
        <vt:i4>107</vt:i4>
      </vt:variant>
      <vt:variant>
        <vt:i4>0</vt:i4>
      </vt:variant>
      <vt:variant>
        <vt:i4>5</vt:i4>
      </vt:variant>
      <vt:variant>
        <vt:lpwstr/>
      </vt:variant>
      <vt:variant>
        <vt:lpwstr>_Toc508811288</vt:lpwstr>
      </vt:variant>
      <vt:variant>
        <vt:i4>1441854</vt:i4>
      </vt:variant>
      <vt:variant>
        <vt:i4>101</vt:i4>
      </vt:variant>
      <vt:variant>
        <vt:i4>0</vt:i4>
      </vt:variant>
      <vt:variant>
        <vt:i4>5</vt:i4>
      </vt:variant>
      <vt:variant>
        <vt:lpwstr/>
      </vt:variant>
      <vt:variant>
        <vt:lpwstr>_Toc508811287</vt:lpwstr>
      </vt:variant>
      <vt:variant>
        <vt:i4>1441854</vt:i4>
      </vt:variant>
      <vt:variant>
        <vt:i4>95</vt:i4>
      </vt:variant>
      <vt:variant>
        <vt:i4>0</vt:i4>
      </vt:variant>
      <vt:variant>
        <vt:i4>5</vt:i4>
      </vt:variant>
      <vt:variant>
        <vt:lpwstr/>
      </vt:variant>
      <vt:variant>
        <vt:lpwstr>_Toc508811286</vt:lpwstr>
      </vt:variant>
      <vt:variant>
        <vt:i4>1441854</vt:i4>
      </vt:variant>
      <vt:variant>
        <vt:i4>89</vt:i4>
      </vt:variant>
      <vt:variant>
        <vt:i4>0</vt:i4>
      </vt:variant>
      <vt:variant>
        <vt:i4>5</vt:i4>
      </vt:variant>
      <vt:variant>
        <vt:lpwstr/>
      </vt:variant>
      <vt:variant>
        <vt:lpwstr>_Toc508811285</vt:lpwstr>
      </vt:variant>
      <vt:variant>
        <vt:i4>1441854</vt:i4>
      </vt:variant>
      <vt:variant>
        <vt:i4>83</vt:i4>
      </vt:variant>
      <vt:variant>
        <vt:i4>0</vt:i4>
      </vt:variant>
      <vt:variant>
        <vt:i4>5</vt:i4>
      </vt:variant>
      <vt:variant>
        <vt:lpwstr/>
      </vt:variant>
      <vt:variant>
        <vt:lpwstr>_Toc508811284</vt:lpwstr>
      </vt:variant>
      <vt:variant>
        <vt:i4>1441854</vt:i4>
      </vt:variant>
      <vt:variant>
        <vt:i4>77</vt:i4>
      </vt:variant>
      <vt:variant>
        <vt:i4>0</vt:i4>
      </vt:variant>
      <vt:variant>
        <vt:i4>5</vt:i4>
      </vt:variant>
      <vt:variant>
        <vt:lpwstr/>
      </vt:variant>
      <vt:variant>
        <vt:lpwstr>_Toc508811283</vt:lpwstr>
      </vt:variant>
      <vt:variant>
        <vt:i4>1441854</vt:i4>
      </vt:variant>
      <vt:variant>
        <vt:i4>71</vt:i4>
      </vt:variant>
      <vt:variant>
        <vt:i4>0</vt:i4>
      </vt:variant>
      <vt:variant>
        <vt:i4>5</vt:i4>
      </vt:variant>
      <vt:variant>
        <vt:lpwstr/>
      </vt:variant>
      <vt:variant>
        <vt:lpwstr>_Toc508811282</vt:lpwstr>
      </vt:variant>
      <vt:variant>
        <vt:i4>1441854</vt:i4>
      </vt:variant>
      <vt:variant>
        <vt:i4>65</vt:i4>
      </vt:variant>
      <vt:variant>
        <vt:i4>0</vt:i4>
      </vt:variant>
      <vt:variant>
        <vt:i4>5</vt:i4>
      </vt:variant>
      <vt:variant>
        <vt:lpwstr/>
      </vt:variant>
      <vt:variant>
        <vt:lpwstr>_Toc508811281</vt:lpwstr>
      </vt:variant>
      <vt:variant>
        <vt:i4>1441854</vt:i4>
      </vt:variant>
      <vt:variant>
        <vt:i4>59</vt:i4>
      </vt:variant>
      <vt:variant>
        <vt:i4>0</vt:i4>
      </vt:variant>
      <vt:variant>
        <vt:i4>5</vt:i4>
      </vt:variant>
      <vt:variant>
        <vt:lpwstr/>
      </vt:variant>
      <vt:variant>
        <vt:lpwstr>_Toc508811280</vt:lpwstr>
      </vt:variant>
      <vt:variant>
        <vt:i4>1638462</vt:i4>
      </vt:variant>
      <vt:variant>
        <vt:i4>53</vt:i4>
      </vt:variant>
      <vt:variant>
        <vt:i4>0</vt:i4>
      </vt:variant>
      <vt:variant>
        <vt:i4>5</vt:i4>
      </vt:variant>
      <vt:variant>
        <vt:lpwstr/>
      </vt:variant>
      <vt:variant>
        <vt:lpwstr>_Toc508811279</vt:lpwstr>
      </vt:variant>
      <vt:variant>
        <vt:i4>1638462</vt:i4>
      </vt:variant>
      <vt:variant>
        <vt:i4>47</vt:i4>
      </vt:variant>
      <vt:variant>
        <vt:i4>0</vt:i4>
      </vt:variant>
      <vt:variant>
        <vt:i4>5</vt:i4>
      </vt:variant>
      <vt:variant>
        <vt:lpwstr/>
      </vt:variant>
      <vt:variant>
        <vt:lpwstr>_Toc508811278</vt:lpwstr>
      </vt:variant>
      <vt:variant>
        <vt:i4>1638462</vt:i4>
      </vt:variant>
      <vt:variant>
        <vt:i4>41</vt:i4>
      </vt:variant>
      <vt:variant>
        <vt:i4>0</vt:i4>
      </vt:variant>
      <vt:variant>
        <vt:i4>5</vt:i4>
      </vt:variant>
      <vt:variant>
        <vt:lpwstr/>
      </vt:variant>
      <vt:variant>
        <vt:lpwstr>_Toc508811277</vt:lpwstr>
      </vt:variant>
      <vt:variant>
        <vt:i4>1638462</vt:i4>
      </vt:variant>
      <vt:variant>
        <vt:i4>35</vt:i4>
      </vt:variant>
      <vt:variant>
        <vt:i4>0</vt:i4>
      </vt:variant>
      <vt:variant>
        <vt:i4>5</vt:i4>
      </vt:variant>
      <vt:variant>
        <vt:lpwstr/>
      </vt:variant>
      <vt:variant>
        <vt:lpwstr>_Toc508811276</vt:lpwstr>
      </vt:variant>
      <vt:variant>
        <vt:i4>1638462</vt:i4>
      </vt:variant>
      <vt:variant>
        <vt:i4>29</vt:i4>
      </vt:variant>
      <vt:variant>
        <vt:i4>0</vt:i4>
      </vt:variant>
      <vt:variant>
        <vt:i4>5</vt:i4>
      </vt:variant>
      <vt:variant>
        <vt:lpwstr/>
      </vt:variant>
      <vt:variant>
        <vt:lpwstr>_Toc508811275</vt:lpwstr>
      </vt:variant>
      <vt:variant>
        <vt:i4>1638462</vt:i4>
      </vt:variant>
      <vt:variant>
        <vt:i4>23</vt:i4>
      </vt:variant>
      <vt:variant>
        <vt:i4>0</vt:i4>
      </vt:variant>
      <vt:variant>
        <vt:i4>5</vt:i4>
      </vt:variant>
      <vt:variant>
        <vt:lpwstr/>
      </vt:variant>
      <vt:variant>
        <vt:lpwstr>_Toc508811274</vt:lpwstr>
      </vt:variant>
      <vt:variant>
        <vt:i4>1638462</vt:i4>
      </vt:variant>
      <vt:variant>
        <vt:i4>17</vt:i4>
      </vt:variant>
      <vt:variant>
        <vt:i4>0</vt:i4>
      </vt:variant>
      <vt:variant>
        <vt:i4>5</vt:i4>
      </vt:variant>
      <vt:variant>
        <vt:lpwstr/>
      </vt:variant>
      <vt:variant>
        <vt:lpwstr>_Toc508811273</vt:lpwstr>
      </vt:variant>
      <vt:variant>
        <vt:i4>1638462</vt:i4>
      </vt:variant>
      <vt:variant>
        <vt:i4>11</vt:i4>
      </vt:variant>
      <vt:variant>
        <vt:i4>0</vt:i4>
      </vt:variant>
      <vt:variant>
        <vt:i4>5</vt:i4>
      </vt:variant>
      <vt:variant>
        <vt:lpwstr/>
      </vt:variant>
      <vt:variant>
        <vt:lpwstr>_Toc508811272</vt:lpwstr>
      </vt:variant>
      <vt:variant>
        <vt:i4>1638462</vt:i4>
      </vt:variant>
      <vt:variant>
        <vt:i4>5</vt:i4>
      </vt:variant>
      <vt:variant>
        <vt:i4>0</vt:i4>
      </vt:variant>
      <vt:variant>
        <vt:i4>5</vt:i4>
      </vt:variant>
      <vt:variant>
        <vt:lpwstr/>
      </vt:variant>
      <vt:variant>
        <vt:lpwstr>_Toc508811271</vt:lpwstr>
      </vt:variant>
      <vt:variant>
        <vt:i4>5505035</vt:i4>
      </vt:variant>
      <vt:variant>
        <vt:i4>0</vt:i4>
      </vt:variant>
      <vt:variant>
        <vt:i4>0</vt:i4>
      </vt:variant>
      <vt:variant>
        <vt:i4>5</vt:i4>
      </vt:variant>
      <vt:variant>
        <vt:lpwstr>http://www.nationalarchives.gov.uk/doc/open-government-licence/version/3/</vt:lpwstr>
      </vt:variant>
      <vt:variant>
        <vt:lpwstr/>
      </vt:variant>
      <vt:variant>
        <vt:i4>6881397</vt:i4>
      </vt:variant>
      <vt:variant>
        <vt:i4>18</vt:i4>
      </vt:variant>
      <vt:variant>
        <vt:i4>0</vt:i4>
      </vt:variant>
      <vt:variant>
        <vt:i4>5</vt:i4>
      </vt:variant>
      <vt:variant>
        <vt:lpwstr>https://www.smartdcc.co.uk/media/362370/dcc_releasemanagementpolicy_v1.0_baselined_-_published_20160331.pdf</vt:lpwstr>
      </vt:variant>
      <vt:variant>
        <vt:lpwstr/>
      </vt:variant>
      <vt:variant>
        <vt:i4>3014782</vt:i4>
      </vt:variant>
      <vt:variant>
        <vt:i4>15</vt:i4>
      </vt:variant>
      <vt:variant>
        <vt:i4>0</vt:i4>
      </vt:variant>
      <vt:variant>
        <vt:i4>5</vt:i4>
      </vt:variant>
      <vt:variant>
        <vt:lpwstr>https://www.smartenergycodecompany.co.uk/docs/default-source/default-document-library/managing-critical-alerts-where-there-is-dcc-user-to-non-user-churn-guidance-note.pdf?sfvrsn=0</vt:lpwstr>
      </vt:variant>
      <vt:variant>
        <vt:lpwstr/>
      </vt:variant>
      <vt:variant>
        <vt:i4>7274613</vt:i4>
      </vt:variant>
      <vt:variant>
        <vt:i4>12</vt:i4>
      </vt:variant>
      <vt:variant>
        <vt:i4>0</vt:i4>
      </vt:variant>
      <vt:variant>
        <vt:i4>5</vt:i4>
      </vt:variant>
      <vt:variant>
        <vt:lpwstr>https://www.gov.uk/government/consultations/consultation-on-implementing-home-area-network-han-solutions-and-changes-to-technical-sub-committee-tsc</vt:lpwstr>
      </vt:variant>
      <vt:variant>
        <vt:lpwstr/>
      </vt:variant>
      <vt:variant>
        <vt:i4>4194324</vt:i4>
      </vt:variant>
      <vt:variant>
        <vt:i4>9</vt:i4>
      </vt:variant>
      <vt:variant>
        <vt:i4>0</vt:i4>
      </vt:variant>
      <vt:variant>
        <vt:i4>5</vt:i4>
      </vt:variant>
      <vt:variant>
        <vt:lpwstr>https://www.gov.uk/government/publications/smart-meter-roll-out-gb-cost-benefit-analysis</vt:lpwstr>
      </vt:variant>
      <vt:variant>
        <vt:lpwstr/>
      </vt:variant>
      <vt:variant>
        <vt:i4>4128829</vt:i4>
      </vt:variant>
      <vt:variant>
        <vt:i4>6</vt:i4>
      </vt:variant>
      <vt:variant>
        <vt:i4>0</vt:i4>
      </vt:variant>
      <vt:variant>
        <vt:i4>5</vt:i4>
      </vt:variant>
      <vt:variant>
        <vt:lpwstr>https://www.ofgem.gov.uk/ofgem-publications/63541/smart-metering-prospectus.pdf</vt:lpwstr>
      </vt:variant>
      <vt:variant>
        <vt:lpwstr/>
      </vt:variant>
      <vt:variant>
        <vt:i4>4128829</vt:i4>
      </vt:variant>
      <vt:variant>
        <vt:i4>3</vt:i4>
      </vt:variant>
      <vt:variant>
        <vt:i4>0</vt:i4>
      </vt:variant>
      <vt:variant>
        <vt:i4>5</vt:i4>
      </vt:variant>
      <vt:variant>
        <vt:lpwstr>https://www.ofgem.gov.uk/ofgem-publications/63541/smart-metering-prospectus.pdf</vt:lpwstr>
      </vt:variant>
      <vt:variant>
        <vt:lpwstr/>
      </vt:variant>
      <vt:variant>
        <vt:i4>4128829</vt:i4>
      </vt:variant>
      <vt:variant>
        <vt:i4>0</vt:i4>
      </vt:variant>
      <vt:variant>
        <vt:i4>0</vt:i4>
      </vt:variant>
      <vt:variant>
        <vt:i4>5</vt:i4>
      </vt:variant>
      <vt:variant>
        <vt:lpwstr>https://www.ofgem.gov.uk/ofgem-publications/63541/smart-metering-prospectus.pdf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Phillip Twiddy</cp:lastModifiedBy>
  <cp:revision>333</cp:revision>
  <dcterms:created xsi:type="dcterms:W3CDTF">2018-07-17T15:00:00Z</dcterms:created>
  <dcterms:modified xsi:type="dcterms:W3CDTF">2019-04-17T14:13:00Z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1879648635</vt:i4>
  </property>
  <property fmtid="{D5CDD505-2E9C-101B-9397-08002B2CF9AE}" pid="3" name="ContentTypeId">
    <vt:lpwstr>0x010100B202F762A4F62847987A92A134049064</vt:lpwstr>
  </property>
  <property fmtid="{D5CDD505-2E9C-101B-9397-08002B2CF9AE}" pid="4" name="AuthorIds_UIVersion_86016">
    <vt:lpwstr>13</vt:lpwstr>
  </property>
  <property fmtid="{D5CDD505-2E9C-101B-9397-08002B2CF9AE}" pid="5" name="AuthorIds_UIVersion_118784">
    <vt:lpwstr>13</vt:lpwstr>
  </property>
</Properties>
</file>