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3E71" w14:textId="77777777" w:rsidR="00AA14B3" w:rsidRDefault="00E25318">
      <w:r>
        <w:rPr>
          <w:b/>
        </w:rPr>
        <w:t>TS Version Lookup Table</w:t>
      </w:r>
    </w:p>
    <w:p w14:paraId="23D269DE" w14:textId="77777777" w:rsidR="00AA14B3" w:rsidRDefault="00E25318">
      <w:r>
        <w:t xml:space="preserve">The following Table provides a cross reference to indicate which of the SEC Schedule 9 (SMETS) documents contain which Versions of the Device Technical Specifications. </w:t>
      </w:r>
    </w:p>
    <w:tbl>
      <w:tblPr>
        <w:tblW w:w="5000" w:type="pct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  <w:tblPrChange w:id="0" w:author="Rainer Lischetzki" w:date="2023-08-03T12:53:00Z">
          <w:tblPr>
            <w:tblW w:w="9905" w:type="dxa"/>
            <w:tblInd w:w="43" w:type="dxa"/>
            <w:tbl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  <w:insideH w:val="single" w:sz="5" w:space="0" w:color="E6E6E6"/>
              <w:insideV w:val="single" w:sz="5" w:space="0" w:color="E6E6E6"/>
            </w:tblBorders>
            <w:tblLayout w:type="fixed"/>
            <w:tblCellMar>
              <w:left w:w="43" w:type="dxa"/>
              <w:right w:w="1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101"/>
        <w:gridCol w:w="1100"/>
        <w:gridCol w:w="1100"/>
        <w:gridCol w:w="1100"/>
        <w:gridCol w:w="1100"/>
        <w:gridCol w:w="1100"/>
        <w:gridCol w:w="1100"/>
        <w:gridCol w:w="1100"/>
        <w:gridCol w:w="1092"/>
        <w:tblGridChange w:id="1">
          <w:tblGrid>
            <w:gridCol w:w="1239"/>
            <w:gridCol w:w="1238"/>
            <w:gridCol w:w="1238"/>
            <w:gridCol w:w="1238"/>
            <w:gridCol w:w="1238"/>
            <w:gridCol w:w="1238"/>
            <w:gridCol w:w="1238"/>
            <w:gridCol w:w="1238"/>
            <w:gridCol w:w="1238"/>
          </w:tblGrid>
        </w:tblGridChange>
      </w:tblGrid>
      <w:tr w:rsidR="006D5F46" w14:paraId="6597789F" w14:textId="3221AE8A" w:rsidTr="00595CF4">
        <w:tc>
          <w:tcPr>
            <w:tcW w:w="556" w:type="pct"/>
            <w:tcPrChange w:id="2" w:author="Rainer Lischetzki" w:date="2023-08-03T12:53:00Z">
              <w:tcPr>
                <w:tcW w:w="1238" w:type="dxa"/>
              </w:tcPr>
            </w:tcPrChange>
          </w:tcPr>
          <w:p w14:paraId="5A342404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 xml:space="preserve">Technical Specification Cross Reference </w:t>
            </w:r>
          </w:p>
        </w:tc>
        <w:tc>
          <w:tcPr>
            <w:tcW w:w="556" w:type="pct"/>
            <w:tcPrChange w:id="3" w:author="Rainer Lischetzki" w:date="2023-08-03T12:53:00Z">
              <w:tcPr>
                <w:tcW w:w="1238" w:type="dxa"/>
              </w:tcPr>
            </w:tcPrChange>
          </w:tcPr>
          <w:p w14:paraId="1D569A67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SMETS1</w:t>
            </w:r>
          </w:p>
          <w:p w14:paraId="1E6E18F1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1 February 2018</w:t>
            </w:r>
          </w:p>
        </w:tc>
        <w:tc>
          <w:tcPr>
            <w:tcW w:w="556" w:type="pct"/>
            <w:tcPrChange w:id="4" w:author="Rainer Lischetzki" w:date="2023-08-03T12:53:00Z">
              <w:tcPr>
                <w:tcW w:w="1238" w:type="dxa"/>
              </w:tcPr>
            </w:tcPrChange>
          </w:tcPr>
          <w:p w14:paraId="00BF9FE2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SMETS2</w:t>
            </w:r>
          </w:p>
          <w:p w14:paraId="52655BC5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1 February 2018</w:t>
            </w:r>
          </w:p>
        </w:tc>
        <w:tc>
          <w:tcPr>
            <w:tcW w:w="556" w:type="pct"/>
            <w:tcPrChange w:id="5" w:author="Rainer Lischetzki" w:date="2023-08-03T12:53:00Z">
              <w:tcPr>
                <w:tcW w:w="1238" w:type="dxa"/>
              </w:tcPr>
            </w:tcPrChange>
          </w:tcPr>
          <w:p w14:paraId="157E7707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SMETS2</w:t>
            </w:r>
          </w:p>
          <w:p w14:paraId="2FA8FA0C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8 November 2018</w:t>
            </w:r>
          </w:p>
        </w:tc>
        <w:tc>
          <w:tcPr>
            <w:tcW w:w="556" w:type="pct"/>
            <w:tcPrChange w:id="6" w:author="Rainer Lischetzki" w:date="2023-08-03T12:53:00Z">
              <w:tcPr>
                <w:tcW w:w="1238" w:type="dxa"/>
              </w:tcPr>
            </w:tcPrChange>
          </w:tcPr>
          <w:p w14:paraId="008D622C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SMETS2</w:t>
            </w:r>
          </w:p>
          <w:p w14:paraId="4AFBF438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4 July 2019</w:t>
            </w:r>
          </w:p>
        </w:tc>
        <w:tc>
          <w:tcPr>
            <w:tcW w:w="556" w:type="pct"/>
            <w:tcPrChange w:id="7" w:author="Rainer Lischetzki" w:date="2023-08-03T12:53:00Z">
              <w:tcPr>
                <w:tcW w:w="1238" w:type="dxa"/>
              </w:tcPr>
            </w:tcPrChange>
          </w:tcPr>
          <w:p w14:paraId="3ED4F810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SMETS2</w:t>
            </w:r>
          </w:p>
          <w:p w14:paraId="0B3D5C73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29 November 2020</w:t>
            </w:r>
          </w:p>
        </w:tc>
        <w:tc>
          <w:tcPr>
            <w:tcW w:w="556" w:type="pct"/>
            <w:tcPrChange w:id="8" w:author="Rainer Lischetzki" w:date="2023-08-03T12:53:00Z">
              <w:tcPr>
                <w:tcW w:w="1238" w:type="dxa"/>
              </w:tcPr>
            </w:tcPrChange>
          </w:tcPr>
          <w:p w14:paraId="4C106B10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SMETS2</w:t>
            </w:r>
          </w:p>
          <w:p w14:paraId="2CE82300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4 November 2021</w:t>
            </w:r>
          </w:p>
        </w:tc>
        <w:tc>
          <w:tcPr>
            <w:tcW w:w="556" w:type="pct"/>
            <w:tcPrChange w:id="9" w:author="Rainer Lischetzki" w:date="2023-08-03T12:53:00Z">
              <w:tcPr>
                <w:tcW w:w="1238" w:type="dxa"/>
              </w:tcPr>
            </w:tcPrChange>
          </w:tcPr>
          <w:p w14:paraId="609376D6" w14:textId="77777777" w:rsidR="006D5F46" w:rsidRDefault="006D5F46">
            <w:pPr>
              <w:pStyle w:val="TableParagraphNormal"/>
              <w:spacing w:after="0"/>
              <w:contextualSpacing w:val="0"/>
            </w:pPr>
            <w:r>
              <w:rPr>
                <w:b/>
                <w:sz w:val="15"/>
              </w:rPr>
              <w:t>SMETS2</w:t>
            </w:r>
          </w:p>
          <w:p w14:paraId="1442E6A8" w14:textId="77777777" w:rsidR="006D5F46" w:rsidRDefault="006D5F46">
            <w:pPr>
              <w:pStyle w:val="TableParagraphNormal"/>
              <w:spacing w:before="0"/>
              <w:contextualSpacing w:val="0"/>
            </w:pPr>
            <w:r>
              <w:rPr>
                <w:b/>
                <w:sz w:val="15"/>
              </w:rPr>
              <w:t>3 November 2022</w:t>
            </w:r>
          </w:p>
        </w:tc>
        <w:tc>
          <w:tcPr>
            <w:tcW w:w="556" w:type="pct"/>
            <w:tcPrChange w:id="10" w:author="Rainer Lischetzki" w:date="2023-08-03T12:53:00Z">
              <w:tcPr>
                <w:tcW w:w="1238" w:type="dxa"/>
              </w:tcPr>
            </w:tcPrChange>
          </w:tcPr>
          <w:p w14:paraId="7ABD2C11" w14:textId="77777777" w:rsidR="006D5F46" w:rsidRDefault="006D5F46" w:rsidP="006D5F46">
            <w:pPr>
              <w:pStyle w:val="TableParagraphNormal"/>
              <w:spacing w:after="0"/>
              <w:contextualSpacing w:val="0"/>
              <w:rPr>
                <w:ins w:id="11" w:author="Rainer Lischetzki" w:date="2023-08-03T12:53:00Z"/>
              </w:rPr>
            </w:pPr>
            <w:ins w:id="12" w:author="Rainer Lischetzki" w:date="2023-08-03T12:53:00Z">
              <w:r>
                <w:rPr>
                  <w:b/>
                  <w:sz w:val="15"/>
                </w:rPr>
                <w:t>SMETS2</w:t>
              </w:r>
            </w:ins>
          </w:p>
          <w:p w14:paraId="5131AAB7" w14:textId="3CF09634" w:rsidR="006D5F46" w:rsidRDefault="006D5F46" w:rsidP="006D5F46">
            <w:pPr>
              <w:pStyle w:val="TableParagraphNormal"/>
              <w:spacing w:after="0"/>
              <w:contextualSpacing w:val="0"/>
              <w:rPr>
                <w:b/>
                <w:sz w:val="15"/>
              </w:rPr>
            </w:pPr>
            <w:ins w:id="13" w:author="Rainer Lischetzki" w:date="2023-08-03T12:53:00Z">
              <w:r>
                <w:rPr>
                  <w:b/>
                  <w:sz w:val="15"/>
                </w:rPr>
                <w:t>2 November 2023</w:t>
              </w:r>
            </w:ins>
          </w:p>
        </w:tc>
      </w:tr>
      <w:tr w:rsidR="006D5F46" w14:paraId="2EAB4E56" w14:textId="796F0C5D" w:rsidTr="00595CF4">
        <w:tc>
          <w:tcPr>
            <w:tcW w:w="556" w:type="pct"/>
            <w:tcPrChange w:id="14" w:author="Rainer Lischetzki" w:date="2023-08-03T12:53:00Z">
              <w:tcPr>
                <w:tcW w:w="1238" w:type="dxa"/>
              </w:tcPr>
            </w:tcPrChange>
          </w:tcPr>
          <w:p w14:paraId="7EFB5170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GSMETS</w:t>
            </w:r>
          </w:p>
        </w:tc>
        <w:tc>
          <w:tcPr>
            <w:tcW w:w="556" w:type="pct"/>
            <w:tcPrChange w:id="15" w:author="Rainer Lischetzki" w:date="2023-08-03T12:53:00Z">
              <w:tcPr>
                <w:tcW w:w="1238" w:type="dxa"/>
              </w:tcPr>
            </w:tcPrChange>
          </w:tcPr>
          <w:p w14:paraId="0A702230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(GSMS) 1.2</w:t>
            </w:r>
          </w:p>
        </w:tc>
        <w:tc>
          <w:tcPr>
            <w:tcW w:w="556" w:type="pct"/>
            <w:tcPrChange w:id="16" w:author="Rainer Lischetzki" w:date="2023-08-03T12:53:00Z">
              <w:tcPr>
                <w:tcW w:w="1238" w:type="dxa"/>
              </w:tcPr>
            </w:tcPrChange>
          </w:tcPr>
          <w:p w14:paraId="0ADC3F84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556" w:type="pct"/>
            <w:tcPrChange w:id="17" w:author="Rainer Lischetzki" w:date="2023-08-03T12:53:00Z">
              <w:tcPr>
                <w:tcW w:w="1238" w:type="dxa"/>
              </w:tcPr>
            </w:tcPrChange>
          </w:tcPr>
          <w:p w14:paraId="3E7D67A5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556" w:type="pct"/>
            <w:tcPrChange w:id="18" w:author="Rainer Lischetzki" w:date="2023-08-03T12:53:00Z">
              <w:tcPr>
                <w:tcW w:w="1238" w:type="dxa"/>
              </w:tcPr>
            </w:tcPrChange>
          </w:tcPr>
          <w:p w14:paraId="6BFE03B9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556" w:type="pct"/>
            <w:tcPrChange w:id="19" w:author="Rainer Lischetzki" w:date="2023-08-03T12:53:00Z">
              <w:tcPr>
                <w:tcW w:w="1238" w:type="dxa"/>
              </w:tcPr>
            </w:tcPrChange>
          </w:tcPr>
          <w:p w14:paraId="0AE1C7CC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556" w:type="pct"/>
            <w:tcPrChange w:id="20" w:author="Rainer Lischetzki" w:date="2023-08-03T12:53:00Z">
              <w:tcPr>
                <w:tcW w:w="1238" w:type="dxa"/>
              </w:tcPr>
            </w:tcPrChange>
          </w:tcPr>
          <w:p w14:paraId="12BA8CB1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556" w:type="pct"/>
            <w:tcPrChange w:id="21" w:author="Rainer Lischetzki" w:date="2023-08-03T12:53:00Z">
              <w:tcPr>
                <w:tcW w:w="1238" w:type="dxa"/>
              </w:tcPr>
            </w:tcPrChange>
          </w:tcPr>
          <w:p w14:paraId="19B422E4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4.4</w:t>
            </w:r>
          </w:p>
        </w:tc>
        <w:tc>
          <w:tcPr>
            <w:tcW w:w="556" w:type="pct"/>
            <w:tcPrChange w:id="22" w:author="Rainer Lischetzki" w:date="2023-08-03T12:53:00Z">
              <w:tcPr>
                <w:tcW w:w="1238" w:type="dxa"/>
              </w:tcPr>
            </w:tcPrChange>
          </w:tcPr>
          <w:p w14:paraId="343A3C7A" w14:textId="7902F9C2" w:rsidR="006D5F46" w:rsidRDefault="006D5F46" w:rsidP="006D5F46">
            <w:pPr>
              <w:pStyle w:val="TableParagraphNormal"/>
              <w:contextualSpacing w:val="0"/>
              <w:rPr>
                <w:sz w:val="15"/>
              </w:rPr>
            </w:pPr>
            <w:ins w:id="23" w:author="Rainer Lischetzki" w:date="2023-08-03T12:55:00Z">
              <w:r>
                <w:rPr>
                  <w:sz w:val="15"/>
                </w:rPr>
                <w:t>4.5</w:t>
              </w:r>
            </w:ins>
          </w:p>
        </w:tc>
      </w:tr>
      <w:tr w:rsidR="006D5F46" w14:paraId="4E82B6B0" w14:textId="392EF55A" w:rsidTr="00595CF4">
        <w:tc>
          <w:tcPr>
            <w:tcW w:w="556" w:type="pct"/>
            <w:tcPrChange w:id="24" w:author="Rainer Lischetzki" w:date="2023-08-03T12:53:00Z">
              <w:tcPr>
                <w:tcW w:w="1238" w:type="dxa"/>
              </w:tcPr>
            </w:tcPrChange>
          </w:tcPr>
          <w:p w14:paraId="7CE8F3FC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ESMETS</w:t>
            </w:r>
          </w:p>
        </w:tc>
        <w:tc>
          <w:tcPr>
            <w:tcW w:w="556" w:type="pct"/>
            <w:tcPrChange w:id="25" w:author="Rainer Lischetzki" w:date="2023-08-03T12:53:00Z">
              <w:tcPr>
                <w:tcW w:w="1238" w:type="dxa"/>
              </w:tcPr>
            </w:tcPrChange>
          </w:tcPr>
          <w:p w14:paraId="0FE4F3F9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(ESMS) 1.2</w:t>
            </w:r>
          </w:p>
        </w:tc>
        <w:tc>
          <w:tcPr>
            <w:tcW w:w="556" w:type="pct"/>
            <w:tcPrChange w:id="26" w:author="Rainer Lischetzki" w:date="2023-08-03T12:53:00Z">
              <w:tcPr>
                <w:tcW w:w="1238" w:type="dxa"/>
              </w:tcPr>
            </w:tcPrChange>
          </w:tcPr>
          <w:p w14:paraId="5D7060CF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556" w:type="pct"/>
            <w:tcPrChange w:id="27" w:author="Rainer Lischetzki" w:date="2023-08-03T12:53:00Z">
              <w:tcPr>
                <w:tcW w:w="1238" w:type="dxa"/>
              </w:tcPr>
            </w:tcPrChange>
          </w:tcPr>
          <w:p w14:paraId="3B3EDEBC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556" w:type="pct"/>
            <w:tcPrChange w:id="28" w:author="Rainer Lischetzki" w:date="2023-08-03T12:53:00Z">
              <w:tcPr>
                <w:tcW w:w="1238" w:type="dxa"/>
              </w:tcPr>
            </w:tcPrChange>
          </w:tcPr>
          <w:p w14:paraId="75F39D99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556" w:type="pct"/>
            <w:tcPrChange w:id="29" w:author="Rainer Lischetzki" w:date="2023-08-03T12:53:00Z">
              <w:tcPr>
                <w:tcW w:w="1238" w:type="dxa"/>
              </w:tcPr>
            </w:tcPrChange>
          </w:tcPr>
          <w:p w14:paraId="1DF1E57A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556" w:type="pct"/>
            <w:tcPrChange w:id="30" w:author="Rainer Lischetzki" w:date="2023-08-03T12:53:00Z">
              <w:tcPr>
                <w:tcW w:w="1238" w:type="dxa"/>
              </w:tcPr>
            </w:tcPrChange>
          </w:tcPr>
          <w:p w14:paraId="63FD4C90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556" w:type="pct"/>
            <w:tcPrChange w:id="31" w:author="Rainer Lischetzki" w:date="2023-08-03T12:53:00Z">
              <w:tcPr>
                <w:tcW w:w="1238" w:type="dxa"/>
              </w:tcPr>
            </w:tcPrChange>
          </w:tcPr>
          <w:p w14:paraId="076F28F3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5.2</w:t>
            </w:r>
          </w:p>
        </w:tc>
        <w:tc>
          <w:tcPr>
            <w:tcW w:w="556" w:type="pct"/>
            <w:tcPrChange w:id="32" w:author="Rainer Lischetzki" w:date="2023-08-03T12:53:00Z">
              <w:tcPr>
                <w:tcW w:w="1238" w:type="dxa"/>
              </w:tcPr>
            </w:tcPrChange>
          </w:tcPr>
          <w:p w14:paraId="59876026" w14:textId="392015B5" w:rsidR="006D5F46" w:rsidRDefault="00446656">
            <w:pPr>
              <w:pStyle w:val="TableParagraphNormal"/>
              <w:contextualSpacing w:val="0"/>
              <w:rPr>
                <w:sz w:val="15"/>
              </w:rPr>
            </w:pPr>
            <w:ins w:id="33" w:author="Rainer Lischetzki" w:date="2023-08-03T14:44:00Z">
              <w:r>
                <w:rPr>
                  <w:sz w:val="15"/>
                </w:rPr>
                <w:t>5.</w:t>
              </w:r>
            </w:ins>
            <w:ins w:id="34" w:author="Rainer Lischetzki" w:date="2023-08-03T15:07:00Z">
              <w:r w:rsidR="00163510">
                <w:rPr>
                  <w:sz w:val="15"/>
                </w:rPr>
                <w:t>2</w:t>
              </w:r>
            </w:ins>
          </w:p>
        </w:tc>
      </w:tr>
      <w:tr w:rsidR="006D5F46" w14:paraId="27695F5C" w14:textId="39808592" w:rsidTr="00595CF4">
        <w:tc>
          <w:tcPr>
            <w:tcW w:w="556" w:type="pct"/>
            <w:tcPrChange w:id="35" w:author="Rainer Lischetzki" w:date="2023-08-03T12:53:00Z">
              <w:tcPr>
                <w:tcW w:w="1238" w:type="dxa"/>
              </w:tcPr>
            </w:tcPrChange>
          </w:tcPr>
          <w:p w14:paraId="07A75190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IHDTS</w:t>
            </w:r>
          </w:p>
        </w:tc>
        <w:tc>
          <w:tcPr>
            <w:tcW w:w="556" w:type="pct"/>
            <w:tcPrChange w:id="36" w:author="Rainer Lischetzki" w:date="2023-08-03T12:53:00Z">
              <w:tcPr>
                <w:tcW w:w="1238" w:type="dxa"/>
              </w:tcPr>
            </w:tcPrChange>
          </w:tcPr>
          <w:p w14:paraId="38F0A9B3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1.2</w:t>
            </w:r>
          </w:p>
        </w:tc>
        <w:tc>
          <w:tcPr>
            <w:tcW w:w="556" w:type="pct"/>
            <w:tcPrChange w:id="37" w:author="Rainer Lischetzki" w:date="2023-08-03T12:53:00Z">
              <w:tcPr>
                <w:tcW w:w="1238" w:type="dxa"/>
              </w:tcPr>
            </w:tcPrChange>
          </w:tcPr>
          <w:p w14:paraId="03AB0E33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556" w:type="pct"/>
            <w:tcPrChange w:id="38" w:author="Rainer Lischetzki" w:date="2023-08-03T12:53:00Z">
              <w:tcPr>
                <w:tcW w:w="1238" w:type="dxa"/>
              </w:tcPr>
            </w:tcPrChange>
          </w:tcPr>
          <w:p w14:paraId="544C69A8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556" w:type="pct"/>
            <w:tcPrChange w:id="39" w:author="Rainer Lischetzki" w:date="2023-08-03T12:53:00Z">
              <w:tcPr>
                <w:tcW w:w="1238" w:type="dxa"/>
              </w:tcPr>
            </w:tcPrChange>
          </w:tcPr>
          <w:p w14:paraId="127E358A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556" w:type="pct"/>
            <w:tcPrChange w:id="40" w:author="Rainer Lischetzki" w:date="2023-08-03T12:53:00Z">
              <w:tcPr>
                <w:tcW w:w="1238" w:type="dxa"/>
              </w:tcPr>
            </w:tcPrChange>
          </w:tcPr>
          <w:p w14:paraId="0ED8AB01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556" w:type="pct"/>
            <w:tcPrChange w:id="41" w:author="Rainer Lischetzki" w:date="2023-08-03T12:53:00Z">
              <w:tcPr>
                <w:tcW w:w="1238" w:type="dxa"/>
              </w:tcPr>
            </w:tcPrChange>
          </w:tcPr>
          <w:p w14:paraId="2924FDDC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556" w:type="pct"/>
            <w:tcPrChange w:id="42" w:author="Rainer Lischetzki" w:date="2023-08-03T12:53:00Z">
              <w:tcPr>
                <w:tcW w:w="1238" w:type="dxa"/>
              </w:tcPr>
            </w:tcPrChange>
          </w:tcPr>
          <w:p w14:paraId="0B2BB91E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4.4</w:t>
            </w:r>
          </w:p>
        </w:tc>
        <w:tc>
          <w:tcPr>
            <w:tcW w:w="556" w:type="pct"/>
            <w:tcPrChange w:id="43" w:author="Rainer Lischetzki" w:date="2023-08-03T12:53:00Z">
              <w:tcPr>
                <w:tcW w:w="1238" w:type="dxa"/>
              </w:tcPr>
            </w:tcPrChange>
          </w:tcPr>
          <w:p w14:paraId="1290FDDF" w14:textId="45E3BE36" w:rsidR="006D5F46" w:rsidRDefault="00446656">
            <w:pPr>
              <w:pStyle w:val="TableParagraphNormal"/>
              <w:contextualSpacing w:val="0"/>
              <w:rPr>
                <w:sz w:val="15"/>
              </w:rPr>
            </w:pPr>
            <w:ins w:id="44" w:author="Rainer Lischetzki" w:date="2023-08-03T14:48:00Z">
              <w:r>
                <w:rPr>
                  <w:sz w:val="15"/>
                </w:rPr>
                <w:t>4.4</w:t>
              </w:r>
            </w:ins>
          </w:p>
        </w:tc>
      </w:tr>
      <w:tr w:rsidR="006D5F46" w14:paraId="511A9DF6" w14:textId="5F680098" w:rsidTr="00595CF4">
        <w:tc>
          <w:tcPr>
            <w:tcW w:w="556" w:type="pct"/>
            <w:tcPrChange w:id="45" w:author="Rainer Lischetzki" w:date="2023-08-03T12:53:00Z">
              <w:tcPr>
                <w:tcW w:w="1238" w:type="dxa"/>
              </w:tcPr>
            </w:tcPrChange>
          </w:tcPr>
          <w:p w14:paraId="107C0D63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PPMIDTS</w:t>
            </w:r>
          </w:p>
        </w:tc>
        <w:tc>
          <w:tcPr>
            <w:tcW w:w="556" w:type="pct"/>
            <w:tcPrChange w:id="46" w:author="Rainer Lischetzki" w:date="2023-08-03T12:53:00Z">
              <w:tcPr>
                <w:tcW w:w="1238" w:type="dxa"/>
              </w:tcPr>
            </w:tcPrChange>
          </w:tcPr>
          <w:p w14:paraId="021A54F4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N/A</w:t>
            </w:r>
          </w:p>
        </w:tc>
        <w:tc>
          <w:tcPr>
            <w:tcW w:w="556" w:type="pct"/>
            <w:tcPrChange w:id="47" w:author="Rainer Lischetzki" w:date="2023-08-03T12:53:00Z">
              <w:tcPr>
                <w:tcW w:w="1238" w:type="dxa"/>
              </w:tcPr>
            </w:tcPrChange>
          </w:tcPr>
          <w:p w14:paraId="4739BAC7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556" w:type="pct"/>
            <w:tcPrChange w:id="48" w:author="Rainer Lischetzki" w:date="2023-08-03T12:53:00Z">
              <w:tcPr>
                <w:tcW w:w="1238" w:type="dxa"/>
              </w:tcPr>
            </w:tcPrChange>
          </w:tcPr>
          <w:p w14:paraId="0CBF4F99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556" w:type="pct"/>
            <w:tcPrChange w:id="49" w:author="Rainer Lischetzki" w:date="2023-08-03T12:53:00Z">
              <w:tcPr>
                <w:tcW w:w="1238" w:type="dxa"/>
              </w:tcPr>
            </w:tcPrChange>
          </w:tcPr>
          <w:p w14:paraId="225D48E5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556" w:type="pct"/>
            <w:tcPrChange w:id="50" w:author="Rainer Lischetzki" w:date="2023-08-03T12:53:00Z">
              <w:tcPr>
                <w:tcW w:w="1238" w:type="dxa"/>
              </w:tcPr>
            </w:tcPrChange>
          </w:tcPr>
          <w:p w14:paraId="6FC24863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556" w:type="pct"/>
            <w:tcPrChange w:id="51" w:author="Rainer Lischetzki" w:date="2023-08-03T12:53:00Z">
              <w:tcPr>
                <w:tcW w:w="1238" w:type="dxa"/>
              </w:tcPr>
            </w:tcPrChange>
          </w:tcPr>
          <w:p w14:paraId="0B5FFDF2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4.4</w:t>
            </w:r>
          </w:p>
        </w:tc>
        <w:tc>
          <w:tcPr>
            <w:tcW w:w="556" w:type="pct"/>
            <w:tcPrChange w:id="52" w:author="Rainer Lischetzki" w:date="2023-08-03T12:53:00Z">
              <w:tcPr>
                <w:tcW w:w="1238" w:type="dxa"/>
              </w:tcPr>
            </w:tcPrChange>
          </w:tcPr>
          <w:p w14:paraId="7C9DE9AD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4.5</w:t>
            </w:r>
          </w:p>
        </w:tc>
        <w:tc>
          <w:tcPr>
            <w:tcW w:w="556" w:type="pct"/>
            <w:tcPrChange w:id="53" w:author="Rainer Lischetzki" w:date="2023-08-03T12:53:00Z">
              <w:tcPr>
                <w:tcW w:w="1238" w:type="dxa"/>
              </w:tcPr>
            </w:tcPrChange>
          </w:tcPr>
          <w:p w14:paraId="33EBA3FB" w14:textId="6EBD0768" w:rsidR="006D5F46" w:rsidRDefault="00446656">
            <w:pPr>
              <w:pStyle w:val="TableParagraphNormal"/>
              <w:contextualSpacing w:val="0"/>
              <w:rPr>
                <w:sz w:val="15"/>
              </w:rPr>
            </w:pPr>
            <w:ins w:id="54" w:author="Rainer Lischetzki" w:date="2023-08-03T14:48:00Z">
              <w:r>
                <w:rPr>
                  <w:sz w:val="15"/>
                </w:rPr>
                <w:t>4.5</w:t>
              </w:r>
            </w:ins>
          </w:p>
        </w:tc>
      </w:tr>
      <w:tr w:rsidR="006D5F46" w14:paraId="3A5F0815" w14:textId="71FEA913" w:rsidTr="00595CF4">
        <w:tc>
          <w:tcPr>
            <w:tcW w:w="556" w:type="pct"/>
            <w:tcPrChange w:id="55" w:author="Rainer Lischetzki" w:date="2023-08-03T12:53:00Z">
              <w:tcPr>
                <w:tcW w:w="1238" w:type="dxa"/>
              </w:tcPr>
            </w:tcPrChange>
          </w:tcPr>
          <w:p w14:paraId="052AD9FC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HCALCSTS</w:t>
            </w:r>
          </w:p>
        </w:tc>
        <w:tc>
          <w:tcPr>
            <w:tcW w:w="556" w:type="pct"/>
            <w:tcPrChange w:id="56" w:author="Rainer Lischetzki" w:date="2023-08-03T12:53:00Z">
              <w:tcPr>
                <w:tcW w:w="1238" w:type="dxa"/>
              </w:tcPr>
            </w:tcPrChange>
          </w:tcPr>
          <w:p w14:paraId="57F95670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N/A</w:t>
            </w:r>
          </w:p>
        </w:tc>
        <w:tc>
          <w:tcPr>
            <w:tcW w:w="556" w:type="pct"/>
            <w:tcPrChange w:id="57" w:author="Rainer Lischetzki" w:date="2023-08-03T12:53:00Z">
              <w:tcPr>
                <w:tcW w:w="1238" w:type="dxa"/>
              </w:tcPr>
            </w:tcPrChange>
          </w:tcPr>
          <w:p w14:paraId="1375E1E1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556" w:type="pct"/>
            <w:tcPrChange w:id="58" w:author="Rainer Lischetzki" w:date="2023-08-03T12:53:00Z">
              <w:tcPr>
                <w:tcW w:w="1238" w:type="dxa"/>
              </w:tcPr>
            </w:tcPrChange>
          </w:tcPr>
          <w:p w14:paraId="2C672A63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556" w:type="pct"/>
            <w:tcPrChange w:id="59" w:author="Rainer Lischetzki" w:date="2023-08-03T12:53:00Z">
              <w:tcPr>
                <w:tcW w:w="1238" w:type="dxa"/>
              </w:tcPr>
            </w:tcPrChange>
          </w:tcPr>
          <w:p w14:paraId="0CD1F3E8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556" w:type="pct"/>
            <w:tcPrChange w:id="60" w:author="Rainer Lischetzki" w:date="2023-08-03T12:53:00Z">
              <w:tcPr>
                <w:tcW w:w="1238" w:type="dxa"/>
              </w:tcPr>
            </w:tcPrChange>
          </w:tcPr>
          <w:p w14:paraId="6D86B9E2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556" w:type="pct"/>
            <w:tcPrChange w:id="61" w:author="Rainer Lischetzki" w:date="2023-08-03T12:53:00Z">
              <w:tcPr>
                <w:tcW w:w="1238" w:type="dxa"/>
              </w:tcPr>
            </w:tcPrChange>
          </w:tcPr>
          <w:p w14:paraId="6496128D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556" w:type="pct"/>
            <w:tcPrChange w:id="62" w:author="Rainer Lischetzki" w:date="2023-08-03T12:53:00Z">
              <w:tcPr>
                <w:tcW w:w="1238" w:type="dxa"/>
              </w:tcPr>
            </w:tcPrChange>
          </w:tcPr>
          <w:p w14:paraId="6C52AA60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556" w:type="pct"/>
            <w:tcPrChange w:id="63" w:author="Rainer Lischetzki" w:date="2023-08-03T12:53:00Z">
              <w:tcPr>
                <w:tcW w:w="1238" w:type="dxa"/>
              </w:tcPr>
            </w:tcPrChange>
          </w:tcPr>
          <w:p w14:paraId="51A93663" w14:textId="0C0102FF" w:rsidR="006D5F46" w:rsidRDefault="00446656">
            <w:pPr>
              <w:pStyle w:val="TableParagraphNormal"/>
              <w:contextualSpacing w:val="0"/>
              <w:rPr>
                <w:sz w:val="15"/>
              </w:rPr>
            </w:pPr>
            <w:ins w:id="64" w:author="Rainer Lischetzki" w:date="2023-08-03T14:48:00Z">
              <w:r>
                <w:rPr>
                  <w:sz w:val="15"/>
                </w:rPr>
                <w:t>5.1</w:t>
              </w:r>
            </w:ins>
          </w:p>
        </w:tc>
      </w:tr>
      <w:tr w:rsidR="006D5F46" w14:paraId="4856B3C4" w14:textId="639850CD" w:rsidTr="00595CF4">
        <w:tc>
          <w:tcPr>
            <w:tcW w:w="556" w:type="pct"/>
            <w:tcPrChange w:id="65" w:author="Rainer Lischetzki" w:date="2023-08-03T12:53:00Z">
              <w:tcPr>
                <w:tcW w:w="1238" w:type="dxa"/>
              </w:tcPr>
            </w:tcPrChange>
          </w:tcPr>
          <w:p w14:paraId="6AC5D3FC" w14:textId="77777777" w:rsidR="006D5F46" w:rsidRDefault="006D5F46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SAPCTS</w:t>
            </w:r>
          </w:p>
        </w:tc>
        <w:tc>
          <w:tcPr>
            <w:tcW w:w="556" w:type="pct"/>
            <w:tcPrChange w:id="66" w:author="Rainer Lischetzki" w:date="2023-08-03T12:53:00Z">
              <w:tcPr>
                <w:tcW w:w="1238" w:type="dxa"/>
              </w:tcPr>
            </w:tcPrChange>
          </w:tcPr>
          <w:p w14:paraId="426259E4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N/A</w:t>
            </w:r>
          </w:p>
        </w:tc>
        <w:tc>
          <w:tcPr>
            <w:tcW w:w="556" w:type="pct"/>
            <w:tcPrChange w:id="67" w:author="Rainer Lischetzki" w:date="2023-08-03T12:53:00Z">
              <w:tcPr>
                <w:tcW w:w="1238" w:type="dxa"/>
              </w:tcPr>
            </w:tcPrChange>
          </w:tcPr>
          <w:p w14:paraId="521F56AB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N/A</w:t>
            </w:r>
          </w:p>
        </w:tc>
        <w:tc>
          <w:tcPr>
            <w:tcW w:w="556" w:type="pct"/>
            <w:tcPrChange w:id="68" w:author="Rainer Lischetzki" w:date="2023-08-03T12:53:00Z">
              <w:tcPr>
                <w:tcW w:w="1238" w:type="dxa"/>
              </w:tcPr>
            </w:tcPrChange>
          </w:tcPr>
          <w:p w14:paraId="174CCBF8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N/A</w:t>
            </w:r>
          </w:p>
        </w:tc>
        <w:tc>
          <w:tcPr>
            <w:tcW w:w="556" w:type="pct"/>
            <w:tcPrChange w:id="69" w:author="Rainer Lischetzki" w:date="2023-08-03T12:53:00Z">
              <w:tcPr>
                <w:tcW w:w="1238" w:type="dxa"/>
              </w:tcPr>
            </w:tcPrChange>
          </w:tcPr>
          <w:p w14:paraId="7839A782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N/A</w:t>
            </w:r>
          </w:p>
        </w:tc>
        <w:tc>
          <w:tcPr>
            <w:tcW w:w="556" w:type="pct"/>
            <w:tcPrChange w:id="70" w:author="Rainer Lischetzki" w:date="2023-08-03T12:53:00Z">
              <w:tcPr>
                <w:tcW w:w="1238" w:type="dxa"/>
              </w:tcPr>
            </w:tcPrChange>
          </w:tcPr>
          <w:p w14:paraId="56DC0BD4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556" w:type="pct"/>
            <w:tcPrChange w:id="71" w:author="Rainer Lischetzki" w:date="2023-08-03T12:53:00Z">
              <w:tcPr>
                <w:tcW w:w="1238" w:type="dxa"/>
              </w:tcPr>
            </w:tcPrChange>
          </w:tcPr>
          <w:p w14:paraId="52BEA98B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556" w:type="pct"/>
            <w:tcPrChange w:id="72" w:author="Rainer Lischetzki" w:date="2023-08-03T12:53:00Z">
              <w:tcPr>
                <w:tcW w:w="1238" w:type="dxa"/>
              </w:tcPr>
            </w:tcPrChange>
          </w:tcPr>
          <w:p w14:paraId="777B180D" w14:textId="77777777" w:rsidR="006D5F46" w:rsidRDefault="006D5F46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556" w:type="pct"/>
            <w:tcPrChange w:id="73" w:author="Rainer Lischetzki" w:date="2023-08-03T12:53:00Z">
              <w:tcPr>
                <w:tcW w:w="1238" w:type="dxa"/>
              </w:tcPr>
            </w:tcPrChange>
          </w:tcPr>
          <w:p w14:paraId="6560A455" w14:textId="316E2DD0" w:rsidR="006D5F46" w:rsidRDefault="00446656">
            <w:pPr>
              <w:pStyle w:val="TableParagraphNormal"/>
              <w:contextualSpacing w:val="0"/>
              <w:rPr>
                <w:sz w:val="15"/>
              </w:rPr>
            </w:pPr>
            <w:ins w:id="74" w:author="Rainer Lischetzki" w:date="2023-08-03T14:48:00Z">
              <w:r>
                <w:rPr>
                  <w:sz w:val="15"/>
                </w:rPr>
                <w:t>5.1</w:t>
              </w:r>
            </w:ins>
          </w:p>
        </w:tc>
      </w:tr>
    </w:tbl>
    <w:p w14:paraId="413B4896" w14:textId="77777777" w:rsidR="00AA14B3" w:rsidRDefault="00E25318">
      <w:r>
        <w:br w:type="page"/>
      </w:r>
    </w:p>
    <w:p w14:paraId="1A5C68ED" w14:textId="77777777" w:rsidR="00AA14B3" w:rsidRDefault="00E25318">
      <w:r>
        <w:rPr>
          <w:b/>
        </w:rPr>
        <w:lastRenderedPageBreak/>
        <w:t>TS Applicability Tables</w:t>
      </w:r>
      <w:r>
        <w:rPr>
          <w:rStyle w:val="FootnoteReference"/>
          <w:b/>
        </w:rPr>
        <w:footnoteReference w:id="1"/>
      </w:r>
    </w:p>
    <w:p w14:paraId="66321C0B" w14:textId="77777777" w:rsidR="00AA14B3" w:rsidRDefault="00E25318">
      <w:r>
        <w:t>It should be noted that references to versions of specifications that can no longer be used operationally have been removed from these tables.</w:t>
      </w:r>
    </w:p>
    <w:p w14:paraId="2B6ACAEF" w14:textId="77777777" w:rsidR="00AA14B3" w:rsidRDefault="00E25318">
      <w:r>
        <w:rPr>
          <w:b/>
        </w:rPr>
        <w:t>SMETS1 Devices: GSMSTS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1097"/>
        <w:gridCol w:w="1220"/>
        <w:gridCol w:w="1005"/>
        <w:gridCol w:w="1020"/>
        <w:gridCol w:w="1252"/>
        <w:gridCol w:w="1237"/>
        <w:gridCol w:w="1190"/>
        <w:gridCol w:w="1113"/>
      </w:tblGrid>
      <w:tr w:rsidR="00AA14B3" w14:paraId="79CD3128" w14:textId="77777777">
        <w:tc>
          <w:tcPr>
            <w:tcW w:w="772" w:type="dxa"/>
          </w:tcPr>
          <w:p w14:paraId="3AF7ECB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GSMSTS Version</w:t>
            </w:r>
          </w:p>
        </w:tc>
        <w:tc>
          <w:tcPr>
            <w:tcW w:w="1097" w:type="dxa"/>
          </w:tcPr>
          <w:p w14:paraId="54421E86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220" w:type="dxa"/>
          </w:tcPr>
          <w:p w14:paraId="0799CAE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General Installation End Date</w:t>
            </w:r>
          </w:p>
        </w:tc>
        <w:tc>
          <w:tcPr>
            <w:tcW w:w="1004" w:type="dxa"/>
          </w:tcPr>
          <w:p w14:paraId="320AD48B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PPM Installation End Date</w:t>
            </w:r>
          </w:p>
        </w:tc>
        <w:tc>
          <w:tcPr>
            <w:tcW w:w="1019" w:type="dxa"/>
          </w:tcPr>
          <w:p w14:paraId="6488A84B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51" w:type="dxa"/>
          </w:tcPr>
          <w:p w14:paraId="69AD303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36" w:type="dxa"/>
          </w:tcPr>
          <w:p w14:paraId="3420A30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189" w:type="dxa"/>
          </w:tcPr>
          <w:p w14:paraId="631BEC1B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112" w:type="dxa"/>
          </w:tcPr>
          <w:p w14:paraId="413DC577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23EFDE1B" w14:textId="77777777">
        <w:tc>
          <w:tcPr>
            <w:tcW w:w="772" w:type="dxa"/>
          </w:tcPr>
          <w:p w14:paraId="4FE3BDF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1.2</w:t>
            </w:r>
          </w:p>
        </w:tc>
        <w:tc>
          <w:tcPr>
            <w:tcW w:w="1097" w:type="dxa"/>
          </w:tcPr>
          <w:p w14:paraId="6EFAD4D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18/12/12</w:t>
            </w:r>
          </w:p>
        </w:tc>
        <w:tc>
          <w:tcPr>
            <w:tcW w:w="1220" w:type="dxa"/>
          </w:tcPr>
          <w:p w14:paraId="27C4137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05/12/18</w:t>
            </w:r>
          </w:p>
        </w:tc>
        <w:tc>
          <w:tcPr>
            <w:tcW w:w="1004" w:type="dxa"/>
          </w:tcPr>
          <w:p w14:paraId="282BDB0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15/03/19</w:t>
            </w:r>
          </w:p>
        </w:tc>
        <w:tc>
          <w:tcPr>
            <w:tcW w:w="1019" w:type="dxa"/>
          </w:tcPr>
          <w:p w14:paraId="357D8B3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18/12/12</w:t>
            </w:r>
          </w:p>
        </w:tc>
        <w:tc>
          <w:tcPr>
            <w:tcW w:w="1251" w:type="dxa"/>
          </w:tcPr>
          <w:p w14:paraId="2C53366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36" w:type="dxa"/>
          </w:tcPr>
          <w:p w14:paraId="0F5B748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  <w:tc>
          <w:tcPr>
            <w:tcW w:w="1189" w:type="dxa"/>
          </w:tcPr>
          <w:p w14:paraId="42910CD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  <w:tc>
          <w:tcPr>
            <w:tcW w:w="1112" w:type="dxa"/>
          </w:tcPr>
          <w:p w14:paraId="51A78D9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</w:tr>
    </w:tbl>
    <w:p w14:paraId="44287C23" w14:textId="77777777" w:rsidR="00AA14B3" w:rsidRDefault="00E25318">
      <w:r>
        <w:rPr>
          <w:b/>
        </w:rPr>
        <w:t>SMETS1 Devices: ESMSTS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143"/>
        <w:gridCol w:w="1205"/>
        <w:gridCol w:w="1036"/>
        <w:gridCol w:w="1020"/>
        <w:gridCol w:w="1252"/>
        <w:gridCol w:w="1237"/>
        <w:gridCol w:w="1190"/>
        <w:gridCol w:w="1113"/>
      </w:tblGrid>
      <w:tr w:rsidR="00AA14B3" w14:paraId="2FDE2BBA" w14:textId="77777777">
        <w:tc>
          <w:tcPr>
            <w:tcW w:w="710" w:type="dxa"/>
          </w:tcPr>
          <w:p w14:paraId="602F2BB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ESMSTS Version</w:t>
            </w:r>
          </w:p>
        </w:tc>
        <w:tc>
          <w:tcPr>
            <w:tcW w:w="1143" w:type="dxa"/>
          </w:tcPr>
          <w:p w14:paraId="0CAE20D9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205" w:type="dxa"/>
          </w:tcPr>
          <w:p w14:paraId="0F2ECBD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General Installation End Date</w:t>
            </w:r>
          </w:p>
        </w:tc>
        <w:tc>
          <w:tcPr>
            <w:tcW w:w="1035" w:type="dxa"/>
          </w:tcPr>
          <w:p w14:paraId="114FF5D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PPM Installation End Date</w:t>
            </w:r>
          </w:p>
        </w:tc>
        <w:tc>
          <w:tcPr>
            <w:tcW w:w="1019" w:type="dxa"/>
          </w:tcPr>
          <w:p w14:paraId="43970C0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51" w:type="dxa"/>
          </w:tcPr>
          <w:p w14:paraId="14B62B7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36" w:type="dxa"/>
          </w:tcPr>
          <w:p w14:paraId="2BAF08F1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189" w:type="dxa"/>
          </w:tcPr>
          <w:p w14:paraId="74F6D7AB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112" w:type="dxa"/>
          </w:tcPr>
          <w:p w14:paraId="3CBCBE52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4A2C7156" w14:textId="77777777">
        <w:tc>
          <w:tcPr>
            <w:tcW w:w="710" w:type="dxa"/>
          </w:tcPr>
          <w:p w14:paraId="7940538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1.2</w:t>
            </w:r>
          </w:p>
        </w:tc>
        <w:tc>
          <w:tcPr>
            <w:tcW w:w="1143" w:type="dxa"/>
          </w:tcPr>
          <w:p w14:paraId="33D1AE3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18/12/12</w:t>
            </w:r>
          </w:p>
        </w:tc>
        <w:tc>
          <w:tcPr>
            <w:tcW w:w="1205" w:type="dxa"/>
          </w:tcPr>
          <w:p w14:paraId="0E15998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05/12/18</w:t>
            </w:r>
          </w:p>
        </w:tc>
        <w:tc>
          <w:tcPr>
            <w:tcW w:w="1035" w:type="dxa"/>
          </w:tcPr>
          <w:p w14:paraId="6DAE805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15/03/19</w:t>
            </w:r>
          </w:p>
        </w:tc>
        <w:tc>
          <w:tcPr>
            <w:tcW w:w="1019" w:type="dxa"/>
          </w:tcPr>
          <w:p w14:paraId="5A7E765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18/12/12</w:t>
            </w:r>
          </w:p>
        </w:tc>
        <w:tc>
          <w:tcPr>
            <w:tcW w:w="1251" w:type="dxa"/>
          </w:tcPr>
          <w:p w14:paraId="408E3D9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36" w:type="dxa"/>
          </w:tcPr>
          <w:p w14:paraId="2BDCE7B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 Not applicable</w:t>
            </w:r>
          </w:p>
        </w:tc>
        <w:tc>
          <w:tcPr>
            <w:tcW w:w="1189" w:type="dxa"/>
          </w:tcPr>
          <w:p w14:paraId="54B199D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  <w:tc>
          <w:tcPr>
            <w:tcW w:w="1112" w:type="dxa"/>
          </w:tcPr>
          <w:p w14:paraId="3C66ADF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</w:tr>
    </w:tbl>
    <w:p w14:paraId="2604C836" w14:textId="77777777" w:rsidR="00AA14B3" w:rsidRDefault="00E25318">
      <w:r>
        <w:rPr>
          <w:b/>
        </w:rPr>
        <w:t>SMETS1 Devices: IHDTS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1129"/>
        <w:gridCol w:w="1206"/>
        <w:gridCol w:w="1035"/>
        <w:gridCol w:w="1019"/>
        <w:gridCol w:w="1252"/>
        <w:gridCol w:w="1236"/>
        <w:gridCol w:w="1189"/>
        <w:gridCol w:w="1112"/>
      </w:tblGrid>
      <w:tr w:rsidR="00AA14B3" w14:paraId="1A26D531" w14:textId="77777777">
        <w:tc>
          <w:tcPr>
            <w:tcW w:w="726" w:type="dxa"/>
          </w:tcPr>
          <w:p w14:paraId="20817C89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IHDTS Version</w:t>
            </w:r>
          </w:p>
        </w:tc>
        <w:tc>
          <w:tcPr>
            <w:tcW w:w="1128" w:type="dxa"/>
          </w:tcPr>
          <w:p w14:paraId="22936119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205" w:type="dxa"/>
          </w:tcPr>
          <w:p w14:paraId="0B00C0F2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General Installation End Date</w:t>
            </w:r>
          </w:p>
        </w:tc>
        <w:tc>
          <w:tcPr>
            <w:tcW w:w="1035" w:type="dxa"/>
          </w:tcPr>
          <w:p w14:paraId="36F6B49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PPM Installation End Date</w:t>
            </w:r>
          </w:p>
        </w:tc>
        <w:tc>
          <w:tcPr>
            <w:tcW w:w="1019" w:type="dxa"/>
          </w:tcPr>
          <w:p w14:paraId="317BEDC9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51" w:type="dxa"/>
          </w:tcPr>
          <w:p w14:paraId="7A5E106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36" w:type="dxa"/>
          </w:tcPr>
          <w:p w14:paraId="05A9590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189" w:type="dxa"/>
          </w:tcPr>
          <w:p w14:paraId="4CCA22C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112" w:type="dxa"/>
          </w:tcPr>
          <w:p w14:paraId="01A460EB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3B12925F" w14:textId="77777777">
        <w:tc>
          <w:tcPr>
            <w:tcW w:w="726" w:type="dxa"/>
          </w:tcPr>
          <w:p w14:paraId="5ECD66A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1.2</w:t>
            </w:r>
          </w:p>
        </w:tc>
        <w:tc>
          <w:tcPr>
            <w:tcW w:w="1128" w:type="dxa"/>
          </w:tcPr>
          <w:p w14:paraId="08E826A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18/12/12</w:t>
            </w:r>
          </w:p>
        </w:tc>
        <w:tc>
          <w:tcPr>
            <w:tcW w:w="1205" w:type="dxa"/>
          </w:tcPr>
          <w:p w14:paraId="4D20320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05/12/18</w:t>
            </w:r>
          </w:p>
        </w:tc>
        <w:tc>
          <w:tcPr>
            <w:tcW w:w="1035" w:type="dxa"/>
          </w:tcPr>
          <w:p w14:paraId="672B3FE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15/03/19</w:t>
            </w:r>
          </w:p>
        </w:tc>
        <w:tc>
          <w:tcPr>
            <w:tcW w:w="1019" w:type="dxa"/>
          </w:tcPr>
          <w:p w14:paraId="0140791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18/12/12</w:t>
            </w:r>
          </w:p>
        </w:tc>
        <w:tc>
          <w:tcPr>
            <w:tcW w:w="1251" w:type="dxa"/>
          </w:tcPr>
          <w:p w14:paraId="217107F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36" w:type="dxa"/>
          </w:tcPr>
          <w:p w14:paraId="084C896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 Not applicable</w:t>
            </w:r>
          </w:p>
        </w:tc>
        <w:tc>
          <w:tcPr>
            <w:tcW w:w="1189" w:type="dxa"/>
          </w:tcPr>
          <w:p w14:paraId="7B40B3A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  <w:tc>
          <w:tcPr>
            <w:tcW w:w="1112" w:type="dxa"/>
          </w:tcPr>
          <w:p w14:paraId="7C393E2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applicable</w:t>
            </w:r>
          </w:p>
        </w:tc>
      </w:tr>
    </w:tbl>
    <w:p w14:paraId="52861A81" w14:textId="77777777" w:rsidR="00AA14B3" w:rsidRDefault="00E25318">
      <w:r>
        <w:rPr>
          <w:b/>
        </w:rPr>
        <w:t>SMETS2+ Devices: GSMETS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1357"/>
        <w:gridCol w:w="1374"/>
        <w:gridCol w:w="1188"/>
        <w:gridCol w:w="1358"/>
        <w:gridCol w:w="1142"/>
        <w:gridCol w:w="1389"/>
        <w:gridCol w:w="1389"/>
      </w:tblGrid>
      <w:tr w:rsidR="00AA14B3" w14:paraId="12F8B07E" w14:textId="77777777" w:rsidTr="0069117F">
        <w:tc>
          <w:tcPr>
            <w:tcW w:w="708" w:type="dxa"/>
          </w:tcPr>
          <w:p w14:paraId="7DB3B87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GSMETS Version</w:t>
            </w:r>
          </w:p>
        </w:tc>
        <w:tc>
          <w:tcPr>
            <w:tcW w:w="1357" w:type="dxa"/>
          </w:tcPr>
          <w:p w14:paraId="72B82210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374" w:type="dxa"/>
          </w:tcPr>
          <w:p w14:paraId="1CFFBD9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188" w:type="dxa"/>
          </w:tcPr>
          <w:p w14:paraId="1A1A2F57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358" w:type="dxa"/>
          </w:tcPr>
          <w:p w14:paraId="7996E761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142" w:type="dxa"/>
          </w:tcPr>
          <w:p w14:paraId="2D377F15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89" w:type="dxa"/>
          </w:tcPr>
          <w:p w14:paraId="4513126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389" w:type="dxa"/>
          </w:tcPr>
          <w:p w14:paraId="07B702F2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5ADEBCCC" w14:textId="77777777" w:rsidTr="0069117F">
        <w:tc>
          <w:tcPr>
            <w:tcW w:w="708" w:type="dxa"/>
          </w:tcPr>
          <w:p w14:paraId="69979C8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57" w:type="dxa"/>
          </w:tcPr>
          <w:p w14:paraId="785DB1B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374" w:type="dxa"/>
          </w:tcPr>
          <w:p w14:paraId="3D77101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188" w:type="dxa"/>
          </w:tcPr>
          <w:p w14:paraId="1BB244E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358" w:type="dxa"/>
          </w:tcPr>
          <w:p w14:paraId="210A7BB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2A38992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389" w:type="dxa"/>
          </w:tcPr>
          <w:p w14:paraId="58587B8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06/11/17</w:t>
            </w:r>
          </w:p>
        </w:tc>
        <w:tc>
          <w:tcPr>
            <w:tcW w:w="1389" w:type="dxa"/>
          </w:tcPr>
          <w:p w14:paraId="5587EEB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5D56213" w14:textId="77777777" w:rsidTr="0069117F">
        <w:tc>
          <w:tcPr>
            <w:tcW w:w="708" w:type="dxa"/>
          </w:tcPr>
          <w:p w14:paraId="2DFDCCC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357" w:type="dxa"/>
          </w:tcPr>
          <w:p w14:paraId="7CA5D2F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74" w:type="dxa"/>
          </w:tcPr>
          <w:p w14:paraId="009C5F4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188" w:type="dxa"/>
          </w:tcPr>
          <w:p w14:paraId="09FFC3C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58" w:type="dxa"/>
          </w:tcPr>
          <w:p w14:paraId="3407018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0BD2D25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89" w:type="dxa"/>
          </w:tcPr>
          <w:p w14:paraId="31DCA64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89" w:type="dxa"/>
          </w:tcPr>
          <w:p w14:paraId="78E35F8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6872D59A" w14:textId="77777777" w:rsidTr="0069117F">
        <w:tc>
          <w:tcPr>
            <w:tcW w:w="708" w:type="dxa"/>
          </w:tcPr>
          <w:p w14:paraId="26205DD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357" w:type="dxa"/>
          </w:tcPr>
          <w:p w14:paraId="42BC493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74" w:type="dxa"/>
          </w:tcPr>
          <w:p w14:paraId="4C51632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188" w:type="dxa"/>
          </w:tcPr>
          <w:p w14:paraId="6954998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58" w:type="dxa"/>
          </w:tcPr>
          <w:p w14:paraId="6D9337F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43D61F9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2.1</w:t>
            </w:r>
          </w:p>
        </w:tc>
        <w:tc>
          <w:tcPr>
            <w:tcW w:w="1389" w:type="dxa"/>
          </w:tcPr>
          <w:p w14:paraId="08860A2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89" w:type="dxa"/>
          </w:tcPr>
          <w:p w14:paraId="1940DD3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6A739D6" w14:textId="77777777" w:rsidTr="0069117F">
        <w:tc>
          <w:tcPr>
            <w:tcW w:w="708" w:type="dxa"/>
          </w:tcPr>
          <w:p w14:paraId="18795A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57" w:type="dxa"/>
          </w:tcPr>
          <w:p w14:paraId="028812E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74" w:type="dxa"/>
          </w:tcPr>
          <w:p w14:paraId="394A16F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6A5FBC8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58" w:type="dxa"/>
          </w:tcPr>
          <w:p w14:paraId="75D14E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79B3F61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89" w:type="dxa"/>
          </w:tcPr>
          <w:p w14:paraId="07F3DE1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89" w:type="dxa"/>
          </w:tcPr>
          <w:p w14:paraId="319BF23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570C615" w14:textId="77777777" w:rsidTr="0069117F">
        <w:tc>
          <w:tcPr>
            <w:tcW w:w="708" w:type="dxa"/>
          </w:tcPr>
          <w:p w14:paraId="1862A02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57" w:type="dxa"/>
          </w:tcPr>
          <w:p w14:paraId="1AA6069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74" w:type="dxa"/>
          </w:tcPr>
          <w:p w14:paraId="6E57278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2093E54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58" w:type="dxa"/>
          </w:tcPr>
          <w:p w14:paraId="64D04F4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267E39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89" w:type="dxa"/>
          </w:tcPr>
          <w:p w14:paraId="536719A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89" w:type="dxa"/>
          </w:tcPr>
          <w:p w14:paraId="354FE77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7BFFF6A" w14:textId="77777777" w:rsidTr="0069117F">
        <w:tc>
          <w:tcPr>
            <w:tcW w:w="708" w:type="dxa"/>
          </w:tcPr>
          <w:p w14:paraId="626BF06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57" w:type="dxa"/>
          </w:tcPr>
          <w:p w14:paraId="61F2013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74" w:type="dxa"/>
          </w:tcPr>
          <w:p w14:paraId="1C25B9D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6E56D6D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58" w:type="dxa"/>
          </w:tcPr>
          <w:p w14:paraId="147D450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24CF1E9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89" w:type="dxa"/>
          </w:tcPr>
          <w:p w14:paraId="38D5BEB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89" w:type="dxa"/>
          </w:tcPr>
          <w:p w14:paraId="7B02DC0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68D18B27" w14:textId="77777777" w:rsidTr="0069117F">
        <w:tc>
          <w:tcPr>
            <w:tcW w:w="708" w:type="dxa"/>
          </w:tcPr>
          <w:p w14:paraId="5BB65D8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57" w:type="dxa"/>
          </w:tcPr>
          <w:p w14:paraId="7E2FAE1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74" w:type="dxa"/>
          </w:tcPr>
          <w:p w14:paraId="0637316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0E6E1B8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58" w:type="dxa"/>
          </w:tcPr>
          <w:p w14:paraId="3123A46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3F65BA8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89" w:type="dxa"/>
          </w:tcPr>
          <w:p w14:paraId="3CB1F46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89" w:type="dxa"/>
          </w:tcPr>
          <w:p w14:paraId="11FB17E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2B715E5F" w14:textId="77777777" w:rsidTr="0069117F">
        <w:tc>
          <w:tcPr>
            <w:tcW w:w="708" w:type="dxa"/>
          </w:tcPr>
          <w:p w14:paraId="49D44FE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57" w:type="dxa"/>
          </w:tcPr>
          <w:p w14:paraId="7109361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74" w:type="dxa"/>
          </w:tcPr>
          <w:p w14:paraId="096DEC6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5912D44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58" w:type="dxa"/>
          </w:tcPr>
          <w:p w14:paraId="42659B3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4F00E33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89" w:type="dxa"/>
          </w:tcPr>
          <w:p w14:paraId="7019014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89" w:type="dxa"/>
          </w:tcPr>
          <w:p w14:paraId="0A52F44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ECB71DB" w14:textId="77777777" w:rsidTr="0069117F">
        <w:tc>
          <w:tcPr>
            <w:tcW w:w="708" w:type="dxa"/>
          </w:tcPr>
          <w:p w14:paraId="373E268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57" w:type="dxa"/>
          </w:tcPr>
          <w:p w14:paraId="6659A00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74" w:type="dxa"/>
          </w:tcPr>
          <w:p w14:paraId="175C035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3FF98E5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58" w:type="dxa"/>
          </w:tcPr>
          <w:p w14:paraId="63D6F9C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4939DE8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89" w:type="dxa"/>
          </w:tcPr>
          <w:p w14:paraId="4C1BA01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89" w:type="dxa"/>
          </w:tcPr>
          <w:p w14:paraId="5AD9562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783BE989" w14:textId="77777777" w:rsidTr="0069117F">
        <w:tc>
          <w:tcPr>
            <w:tcW w:w="708" w:type="dxa"/>
          </w:tcPr>
          <w:p w14:paraId="3DDBCE4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4.4</w:t>
            </w:r>
          </w:p>
        </w:tc>
        <w:tc>
          <w:tcPr>
            <w:tcW w:w="1357" w:type="dxa"/>
          </w:tcPr>
          <w:p w14:paraId="34854CF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74" w:type="dxa"/>
          </w:tcPr>
          <w:p w14:paraId="78E66B0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88" w:type="dxa"/>
          </w:tcPr>
          <w:p w14:paraId="3AA500C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58" w:type="dxa"/>
          </w:tcPr>
          <w:p w14:paraId="671C8BB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4D28E41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89" w:type="dxa"/>
          </w:tcPr>
          <w:p w14:paraId="34C4174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89" w:type="dxa"/>
          </w:tcPr>
          <w:p w14:paraId="61BF055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69117F" w14:paraId="67B9FDF6" w14:textId="77777777" w:rsidTr="0069117F">
        <w:trPr>
          <w:ins w:id="75" w:author="Rainer Lischetzki" w:date="2023-08-03T14:51:00Z"/>
        </w:trPr>
        <w:tc>
          <w:tcPr>
            <w:tcW w:w="708" w:type="dxa"/>
          </w:tcPr>
          <w:p w14:paraId="4DA17294" w14:textId="4776E505" w:rsidR="0069117F" w:rsidRDefault="0069117F" w:rsidP="0069117F">
            <w:pPr>
              <w:pStyle w:val="TableParagraphNormal"/>
              <w:contextualSpacing w:val="0"/>
              <w:rPr>
                <w:ins w:id="76" w:author="Rainer Lischetzki" w:date="2023-08-03T14:51:00Z"/>
                <w:sz w:val="15"/>
              </w:rPr>
            </w:pPr>
            <w:ins w:id="77" w:author="Rainer Lischetzki" w:date="2023-08-03T14:52:00Z">
              <w:r>
                <w:rPr>
                  <w:sz w:val="15"/>
                </w:rPr>
                <w:t>4.5</w:t>
              </w:r>
            </w:ins>
          </w:p>
        </w:tc>
        <w:tc>
          <w:tcPr>
            <w:tcW w:w="1357" w:type="dxa"/>
          </w:tcPr>
          <w:p w14:paraId="45B56BE9" w14:textId="561D0428" w:rsidR="0069117F" w:rsidRDefault="0069117F" w:rsidP="0069117F">
            <w:pPr>
              <w:pStyle w:val="TableParagraphNormal"/>
              <w:contextualSpacing w:val="0"/>
              <w:rPr>
                <w:ins w:id="78" w:author="Rainer Lischetzki" w:date="2023-08-03T14:51:00Z"/>
                <w:sz w:val="15"/>
              </w:rPr>
            </w:pPr>
            <w:ins w:id="79" w:author="Rainer Lischetzki" w:date="2023-08-03T14:52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74" w:type="dxa"/>
          </w:tcPr>
          <w:p w14:paraId="5BF9A2CF" w14:textId="39DE505E" w:rsidR="0069117F" w:rsidRDefault="0069117F" w:rsidP="0069117F">
            <w:pPr>
              <w:pStyle w:val="TableParagraphNormal"/>
              <w:contextualSpacing w:val="0"/>
              <w:rPr>
                <w:ins w:id="80" w:author="Rainer Lischetzki" w:date="2023-08-03T14:51:00Z"/>
                <w:sz w:val="15"/>
              </w:rPr>
            </w:pPr>
            <w:ins w:id="81" w:author="Rainer Lischetzki" w:date="2023-08-03T14:52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188" w:type="dxa"/>
          </w:tcPr>
          <w:p w14:paraId="12E7BEE3" w14:textId="110341BE" w:rsidR="0069117F" w:rsidRDefault="0069117F" w:rsidP="0069117F">
            <w:pPr>
              <w:pStyle w:val="TableParagraphNormal"/>
              <w:contextualSpacing w:val="0"/>
              <w:rPr>
                <w:ins w:id="82" w:author="Rainer Lischetzki" w:date="2023-08-03T14:51:00Z"/>
                <w:sz w:val="15"/>
              </w:rPr>
            </w:pPr>
            <w:ins w:id="83" w:author="Rainer Lischetzki" w:date="2023-08-03T14:52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58" w:type="dxa"/>
          </w:tcPr>
          <w:p w14:paraId="5F92BC37" w14:textId="7F2D5F60" w:rsidR="0069117F" w:rsidRDefault="0069117F" w:rsidP="0069117F">
            <w:pPr>
              <w:pStyle w:val="TableParagraphNormal"/>
              <w:contextualSpacing w:val="0"/>
              <w:rPr>
                <w:ins w:id="84" w:author="Rainer Lischetzki" w:date="2023-08-03T14:51:00Z"/>
                <w:sz w:val="15"/>
              </w:rPr>
            </w:pPr>
            <w:ins w:id="85" w:author="Rainer Lischetzki" w:date="2023-08-03T14:52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142" w:type="dxa"/>
          </w:tcPr>
          <w:p w14:paraId="1B4B7B33" w14:textId="0A87A8B7" w:rsidR="0069117F" w:rsidRDefault="0069117F" w:rsidP="0069117F">
            <w:pPr>
              <w:pStyle w:val="TableParagraphNormal"/>
              <w:contextualSpacing w:val="0"/>
              <w:rPr>
                <w:ins w:id="86" w:author="Rainer Lischetzki" w:date="2023-08-03T14:51:00Z"/>
                <w:sz w:val="15"/>
              </w:rPr>
            </w:pPr>
            <w:ins w:id="87" w:author="Rainer Lischetzki" w:date="2023-08-03T14:52:00Z">
              <w:r>
                <w:rPr>
                  <w:sz w:val="15"/>
                </w:rPr>
                <w:t>4.3</w:t>
              </w:r>
            </w:ins>
          </w:p>
        </w:tc>
        <w:tc>
          <w:tcPr>
            <w:tcW w:w="1389" w:type="dxa"/>
          </w:tcPr>
          <w:p w14:paraId="39C2189D" w14:textId="7A3E0351" w:rsidR="0069117F" w:rsidRDefault="0069117F" w:rsidP="0069117F">
            <w:pPr>
              <w:pStyle w:val="TableParagraphNormal"/>
              <w:contextualSpacing w:val="0"/>
              <w:rPr>
                <w:ins w:id="88" w:author="Rainer Lischetzki" w:date="2023-08-03T14:51:00Z"/>
                <w:sz w:val="15"/>
              </w:rPr>
            </w:pPr>
            <w:ins w:id="89" w:author="Rainer Lischetzki" w:date="2023-08-03T14:53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89" w:type="dxa"/>
          </w:tcPr>
          <w:p w14:paraId="663704A4" w14:textId="47982BED" w:rsidR="0069117F" w:rsidRDefault="0069117F" w:rsidP="0069117F">
            <w:pPr>
              <w:pStyle w:val="TableParagraphNormal"/>
              <w:contextualSpacing w:val="0"/>
              <w:rPr>
                <w:ins w:id="90" w:author="Rainer Lischetzki" w:date="2023-08-03T14:51:00Z"/>
                <w:sz w:val="15"/>
              </w:rPr>
            </w:pPr>
            <w:ins w:id="91" w:author="Rainer Lischetzki" w:date="2023-08-03T14:52:00Z">
              <w:r>
                <w:rPr>
                  <w:sz w:val="15"/>
                </w:rPr>
                <w:t>Not determined</w:t>
              </w:r>
            </w:ins>
          </w:p>
        </w:tc>
      </w:tr>
    </w:tbl>
    <w:p w14:paraId="2D7B294D" w14:textId="77777777" w:rsidR="00AA14B3" w:rsidRDefault="00E25318">
      <w:r>
        <w:rPr>
          <w:b/>
        </w:rPr>
        <w:t>SMETS2+ Devices: ESMETS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1262"/>
        <w:gridCol w:w="1400"/>
        <w:gridCol w:w="1261"/>
        <w:gridCol w:w="1307"/>
        <w:gridCol w:w="1199"/>
        <w:gridCol w:w="1307"/>
        <w:gridCol w:w="1430"/>
      </w:tblGrid>
      <w:tr w:rsidR="00AA14B3" w14:paraId="7414AA6D" w14:textId="77777777" w:rsidTr="00163510">
        <w:tc>
          <w:tcPr>
            <w:tcW w:w="739" w:type="dxa"/>
          </w:tcPr>
          <w:p w14:paraId="68EC449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ESMETS Version</w:t>
            </w:r>
          </w:p>
        </w:tc>
        <w:tc>
          <w:tcPr>
            <w:tcW w:w="1262" w:type="dxa"/>
          </w:tcPr>
          <w:p w14:paraId="4B112C7A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400" w:type="dxa"/>
          </w:tcPr>
          <w:p w14:paraId="6CE41E4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261" w:type="dxa"/>
          </w:tcPr>
          <w:p w14:paraId="066B9C50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307" w:type="dxa"/>
          </w:tcPr>
          <w:p w14:paraId="695853D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199" w:type="dxa"/>
          </w:tcPr>
          <w:p w14:paraId="7C957AC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07" w:type="dxa"/>
          </w:tcPr>
          <w:p w14:paraId="0D951BE9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430" w:type="dxa"/>
          </w:tcPr>
          <w:p w14:paraId="2C5C82DA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5F096425" w14:textId="77777777" w:rsidTr="00163510">
        <w:tc>
          <w:tcPr>
            <w:tcW w:w="739" w:type="dxa"/>
          </w:tcPr>
          <w:p w14:paraId="57DB118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262" w:type="dxa"/>
          </w:tcPr>
          <w:p w14:paraId="0A3B701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400" w:type="dxa"/>
          </w:tcPr>
          <w:p w14:paraId="2547B6E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261" w:type="dxa"/>
          </w:tcPr>
          <w:p w14:paraId="4B3FF37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307" w:type="dxa"/>
          </w:tcPr>
          <w:p w14:paraId="6F6BDD4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18146D0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307" w:type="dxa"/>
          </w:tcPr>
          <w:p w14:paraId="62A7214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06/11/17</w:t>
            </w:r>
          </w:p>
        </w:tc>
        <w:tc>
          <w:tcPr>
            <w:tcW w:w="1430" w:type="dxa"/>
          </w:tcPr>
          <w:p w14:paraId="40B446B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DE52344" w14:textId="77777777" w:rsidTr="00163510">
        <w:tc>
          <w:tcPr>
            <w:tcW w:w="739" w:type="dxa"/>
          </w:tcPr>
          <w:p w14:paraId="0653C9D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262" w:type="dxa"/>
          </w:tcPr>
          <w:p w14:paraId="5773143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400" w:type="dxa"/>
          </w:tcPr>
          <w:p w14:paraId="74DC983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261" w:type="dxa"/>
          </w:tcPr>
          <w:p w14:paraId="4DC956D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07" w:type="dxa"/>
          </w:tcPr>
          <w:p w14:paraId="4014771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6C29FED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07" w:type="dxa"/>
          </w:tcPr>
          <w:p w14:paraId="2222EC4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430" w:type="dxa"/>
          </w:tcPr>
          <w:p w14:paraId="30D0309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41320D2" w14:textId="77777777" w:rsidTr="00163510">
        <w:tc>
          <w:tcPr>
            <w:tcW w:w="739" w:type="dxa"/>
          </w:tcPr>
          <w:p w14:paraId="1A86BEB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lastRenderedPageBreak/>
              <w:t>3.1</w:t>
            </w:r>
          </w:p>
        </w:tc>
        <w:tc>
          <w:tcPr>
            <w:tcW w:w="1262" w:type="dxa"/>
          </w:tcPr>
          <w:p w14:paraId="3E4E881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400" w:type="dxa"/>
          </w:tcPr>
          <w:p w14:paraId="65C76A2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261" w:type="dxa"/>
          </w:tcPr>
          <w:p w14:paraId="2E40B39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07" w:type="dxa"/>
          </w:tcPr>
          <w:p w14:paraId="0337462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7A8B483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2.1</w:t>
            </w:r>
          </w:p>
        </w:tc>
        <w:tc>
          <w:tcPr>
            <w:tcW w:w="1307" w:type="dxa"/>
          </w:tcPr>
          <w:p w14:paraId="4C5F58F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430" w:type="dxa"/>
          </w:tcPr>
          <w:p w14:paraId="00E45EB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93E275F" w14:textId="77777777" w:rsidTr="00163510">
        <w:tc>
          <w:tcPr>
            <w:tcW w:w="739" w:type="dxa"/>
          </w:tcPr>
          <w:p w14:paraId="7CDEFFE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262" w:type="dxa"/>
          </w:tcPr>
          <w:p w14:paraId="120CA15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400" w:type="dxa"/>
          </w:tcPr>
          <w:p w14:paraId="0995EDF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1" w:type="dxa"/>
          </w:tcPr>
          <w:p w14:paraId="57D68CB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07" w:type="dxa"/>
          </w:tcPr>
          <w:p w14:paraId="5CE0677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27ED780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07" w:type="dxa"/>
          </w:tcPr>
          <w:p w14:paraId="5C216DF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430" w:type="dxa"/>
          </w:tcPr>
          <w:p w14:paraId="09839D8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7B81F359" w14:textId="77777777" w:rsidTr="00163510">
        <w:tc>
          <w:tcPr>
            <w:tcW w:w="739" w:type="dxa"/>
          </w:tcPr>
          <w:p w14:paraId="0079224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262" w:type="dxa"/>
          </w:tcPr>
          <w:p w14:paraId="4224010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400" w:type="dxa"/>
          </w:tcPr>
          <w:p w14:paraId="7A48A5E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1" w:type="dxa"/>
          </w:tcPr>
          <w:p w14:paraId="5011D9A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07" w:type="dxa"/>
          </w:tcPr>
          <w:p w14:paraId="57D8896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291C202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07" w:type="dxa"/>
          </w:tcPr>
          <w:p w14:paraId="370ACCB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430" w:type="dxa"/>
          </w:tcPr>
          <w:p w14:paraId="345D549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2C279AEA" w14:textId="77777777" w:rsidTr="00163510">
        <w:tc>
          <w:tcPr>
            <w:tcW w:w="739" w:type="dxa"/>
          </w:tcPr>
          <w:p w14:paraId="436191C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1262" w:type="dxa"/>
          </w:tcPr>
          <w:p w14:paraId="112216E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400" w:type="dxa"/>
          </w:tcPr>
          <w:p w14:paraId="63D5315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1" w:type="dxa"/>
          </w:tcPr>
          <w:p w14:paraId="04D2FB3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07" w:type="dxa"/>
          </w:tcPr>
          <w:p w14:paraId="2CFC960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71140F4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07" w:type="dxa"/>
          </w:tcPr>
          <w:p w14:paraId="299A683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430" w:type="dxa"/>
          </w:tcPr>
          <w:p w14:paraId="239BD42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6AA9842E" w14:textId="77777777" w:rsidTr="00163510">
        <w:tc>
          <w:tcPr>
            <w:tcW w:w="739" w:type="dxa"/>
          </w:tcPr>
          <w:p w14:paraId="066ED15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1262" w:type="dxa"/>
          </w:tcPr>
          <w:p w14:paraId="6460966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400" w:type="dxa"/>
          </w:tcPr>
          <w:p w14:paraId="6877751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1" w:type="dxa"/>
          </w:tcPr>
          <w:p w14:paraId="49D3D49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07" w:type="dxa"/>
          </w:tcPr>
          <w:p w14:paraId="5E905C0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6327864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07" w:type="dxa"/>
          </w:tcPr>
          <w:p w14:paraId="7E5851A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430" w:type="dxa"/>
          </w:tcPr>
          <w:p w14:paraId="1D413C0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4707B91" w14:textId="77777777" w:rsidTr="00163510">
        <w:tc>
          <w:tcPr>
            <w:tcW w:w="739" w:type="dxa"/>
          </w:tcPr>
          <w:p w14:paraId="0440C12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5.2</w:t>
            </w:r>
          </w:p>
        </w:tc>
        <w:tc>
          <w:tcPr>
            <w:tcW w:w="1262" w:type="dxa"/>
          </w:tcPr>
          <w:p w14:paraId="433F23A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400" w:type="dxa"/>
          </w:tcPr>
          <w:p w14:paraId="68487F4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1" w:type="dxa"/>
          </w:tcPr>
          <w:p w14:paraId="4046F7E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07" w:type="dxa"/>
          </w:tcPr>
          <w:p w14:paraId="7DA0DBC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99" w:type="dxa"/>
          </w:tcPr>
          <w:p w14:paraId="1F1BC44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07" w:type="dxa"/>
          </w:tcPr>
          <w:p w14:paraId="0746663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430" w:type="dxa"/>
          </w:tcPr>
          <w:p w14:paraId="32CBEDD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163510" w14:paraId="535089B8" w14:textId="77777777" w:rsidTr="00163510">
        <w:trPr>
          <w:ins w:id="92" w:author="Rainer Lischetzki" w:date="2023-08-03T15:05:00Z"/>
        </w:trPr>
        <w:tc>
          <w:tcPr>
            <w:tcW w:w="739" w:type="dxa"/>
          </w:tcPr>
          <w:p w14:paraId="7D3379A7" w14:textId="248C81FA" w:rsidR="00163510" w:rsidRDefault="00163510" w:rsidP="00163510">
            <w:pPr>
              <w:pStyle w:val="TableParagraphNormal"/>
              <w:contextualSpacing w:val="0"/>
              <w:rPr>
                <w:ins w:id="93" w:author="Rainer Lischetzki" w:date="2023-08-03T15:05:00Z"/>
                <w:sz w:val="15"/>
              </w:rPr>
            </w:pPr>
            <w:ins w:id="94" w:author="Rainer Lischetzki" w:date="2023-08-03T15:05:00Z">
              <w:r>
                <w:rPr>
                  <w:sz w:val="15"/>
                </w:rPr>
                <w:t>5.2</w:t>
              </w:r>
            </w:ins>
          </w:p>
        </w:tc>
        <w:tc>
          <w:tcPr>
            <w:tcW w:w="1262" w:type="dxa"/>
          </w:tcPr>
          <w:p w14:paraId="3ACEE983" w14:textId="464565A0" w:rsidR="00163510" w:rsidRDefault="00163510" w:rsidP="00163510">
            <w:pPr>
              <w:pStyle w:val="TableParagraphNormal"/>
              <w:contextualSpacing w:val="0"/>
              <w:rPr>
                <w:ins w:id="95" w:author="Rainer Lischetzki" w:date="2023-08-03T15:05:00Z"/>
                <w:sz w:val="15"/>
              </w:rPr>
            </w:pPr>
            <w:ins w:id="96" w:author="Rainer Lischetzki" w:date="2023-08-03T15:06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400" w:type="dxa"/>
          </w:tcPr>
          <w:p w14:paraId="2EE12B85" w14:textId="6F58809E" w:rsidR="00163510" w:rsidRDefault="00163510" w:rsidP="00163510">
            <w:pPr>
              <w:pStyle w:val="TableParagraphNormal"/>
              <w:contextualSpacing w:val="0"/>
              <w:rPr>
                <w:ins w:id="97" w:author="Rainer Lischetzki" w:date="2023-08-03T15:05:00Z"/>
                <w:sz w:val="15"/>
              </w:rPr>
            </w:pPr>
            <w:ins w:id="98" w:author="Rainer Lischetzki" w:date="2023-08-03T15:06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61" w:type="dxa"/>
          </w:tcPr>
          <w:p w14:paraId="0F4F5A7F" w14:textId="314B10E8" w:rsidR="00163510" w:rsidRDefault="00163510" w:rsidP="00163510">
            <w:pPr>
              <w:pStyle w:val="TableParagraphNormal"/>
              <w:contextualSpacing w:val="0"/>
              <w:rPr>
                <w:ins w:id="99" w:author="Rainer Lischetzki" w:date="2023-08-03T15:05:00Z"/>
                <w:sz w:val="15"/>
              </w:rPr>
            </w:pPr>
            <w:ins w:id="100" w:author="Rainer Lischetzki" w:date="2023-08-03T15:06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07" w:type="dxa"/>
          </w:tcPr>
          <w:p w14:paraId="724F710E" w14:textId="27D45027" w:rsidR="00163510" w:rsidRDefault="00163510" w:rsidP="00163510">
            <w:pPr>
              <w:pStyle w:val="TableParagraphNormal"/>
              <w:contextualSpacing w:val="0"/>
              <w:rPr>
                <w:ins w:id="101" w:author="Rainer Lischetzki" w:date="2023-08-03T15:05:00Z"/>
                <w:sz w:val="15"/>
              </w:rPr>
            </w:pPr>
            <w:ins w:id="102" w:author="Rainer Lischetzki" w:date="2023-08-03T15:06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199" w:type="dxa"/>
          </w:tcPr>
          <w:p w14:paraId="6CB12BC1" w14:textId="670771F2" w:rsidR="00163510" w:rsidRDefault="00163510" w:rsidP="00163510">
            <w:pPr>
              <w:pStyle w:val="TableParagraphNormal"/>
              <w:contextualSpacing w:val="0"/>
              <w:rPr>
                <w:ins w:id="103" w:author="Rainer Lischetzki" w:date="2023-08-03T15:05:00Z"/>
                <w:sz w:val="15"/>
              </w:rPr>
            </w:pPr>
            <w:ins w:id="104" w:author="Rainer Lischetzki" w:date="2023-08-03T15:06:00Z">
              <w:r>
                <w:rPr>
                  <w:sz w:val="15"/>
                </w:rPr>
                <w:t>4.3</w:t>
              </w:r>
            </w:ins>
          </w:p>
        </w:tc>
        <w:tc>
          <w:tcPr>
            <w:tcW w:w="1307" w:type="dxa"/>
          </w:tcPr>
          <w:p w14:paraId="63E88D1D" w14:textId="562E2120" w:rsidR="00163510" w:rsidRDefault="00163510" w:rsidP="00163510">
            <w:pPr>
              <w:pStyle w:val="TableParagraphNormal"/>
              <w:contextualSpacing w:val="0"/>
              <w:rPr>
                <w:ins w:id="105" w:author="Rainer Lischetzki" w:date="2023-08-03T15:05:00Z"/>
                <w:sz w:val="15"/>
              </w:rPr>
            </w:pPr>
            <w:ins w:id="106" w:author="Rainer Lischetzki" w:date="2023-08-03T15:06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430" w:type="dxa"/>
          </w:tcPr>
          <w:p w14:paraId="6B7A7111" w14:textId="42B9BBA4" w:rsidR="00163510" w:rsidRDefault="00163510" w:rsidP="00163510">
            <w:pPr>
              <w:pStyle w:val="TableParagraphNormal"/>
              <w:contextualSpacing w:val="0"/>
              <w:rPr>
                <w:ins w:id="107" w:author="Rainer Lischetzki" w:date="2023-08-03T15:05:00Z"/>
                <w:sz w:val="15"/>
              </w:rPr>
            </w:pPr>
            <w:ins w:id="108" w:author="Rainer Lischetzki" w:date="2023-08-03T15:06:00Z">
              <w:r>
                <w:rPr>
                  <w:sz w:val="15"/>
                </w:rPr>
                <w:t>Not determined</w:t>
              </w:r>
            </w:ins>
          </w:p>
        </w:tc>
      </w:tr>
    </w:tbl>
    <w:p w14:paraId="7A414C6E" w14:textId="77777777" w:rsidR="00AA14B3" w:rsidRDefault="00E25318">
      <w:r>
        <w:rPr>
          <w:b/>
        </w:rPr>
        <w:t>SMETS2+ Devices: IHDTS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1327"/>
        <w:gridCol w:w="1343"/>
        <w:gridCol w:w="1218"/>
        <w:gridCol w:w="1234"/>
        <w:gridCol w:w="1266"/>
        <w:gridCol w:w="1327"/>
        <w:gridCol w:w="1389"/>
      </w:tblGrid>
      <w:tr w:rsidR="00AA14B3" w14:paraId="03FA65A1" w14:textId="77777777" w:rsidTr="00163510">
        <w:tc>
          <w:tcPr>
            <w:tcW w:w="801" w:type="dxa"/>
          </w:tcPr>
          <w:p w14:paraId="361E013C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IHDTS Version</w:t>
            </w:r>
          </w:p>
        </w:tc>
        <w:tc>
          <w:tcPr>
            <w:tcW w:w="1327" w:type="dxa"/>
          </w:tcPr>
          <w:p w14:paraId="38223C94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343" w:type="dxa"/>
          </w:tcPr>
          <w:p w14:paraId="147AD52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218" w:type="dxa"/>
          </w:tcPr>
          <w:p w14:paraId="47511044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34" w:type="dxa"/>
          </w:tcPr>
          <w:p w14:paraId="0BE9D04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66" w:type="dxa"/>
          </w:tcPr>
          <w:p w14:paraId="23E809E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27" w:type="dxa"/>
          </w:tcPr>
          <w:p w14:paraId="17D017F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389" w:type="dxa"/>
          </w:tcPr>
          <w:p w14:paraId="25352C8A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78F61D26" w14:textId="77777777" w:rsidTr="00163510">
        <w:tc>
          <w:tcPr>
            <w:tcW w:w="801" w:type="dxa"/>
          </w:tcPr>
          <w:p w14:paraId="38198D8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27" w:type="dxa"/>
          </w:tcPr>
          <w:p w14:paraId="47567AA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343" w:type="dxa"/>
          </w:tcPr>
          <w:p w14:paraId="5BAC755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27/04/21</w:t>
            </w:r>
          </w:p>
        </w:tc>
        <w:tc>
          <w:tcPr>
            <w:tcW w:w="1218" w:type="dxa"/>
          </w:tcPr>
          <w:p w14:paraId="021E838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234" w:type="dxa"/>
          </w:tcPr>
          <w:p w14:paraId="67A9256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5F0D3D0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327" w:type="dxa"/>
          </w:tcPr>
          <w:p w14:paraId="19EA5CF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06/11/17</w:t>
            </w:r>
          </w:p>
        </w:tc>
        <w:tc>
          <w:tcPr>
            <w:tcW w:w="1389" w:type="dxa"/>
          </w:tcPr>
          <w:p w14:paraId="4EFDC83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A027698" w14:textId="77777777" w:rsidTr="00163510">
        <w:tc>
          <w:tcPr>
            <w:tcW w:w="801" w:type="dxa"/>
          </w:tcPr>
          <w:p w14:paraId="14C925B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327" w:type="dxa"/>
          </w:tcPr>
          <w:p w14:paraId="03B9323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43" w:type="dxa"/>
          </w:tcPr>
          <w:p w14:paraId="72C7C25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27/04/21</w:t>
            </w:r>
          </w:p>
        </w:tc>
        <w:tc>
          <w:tcPr>
            <w:tcW w:w="1218" w:type="dxa"/>
          </w:tcPr>
          <w:p w14:paraId="747862F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34" w:type="dxa"/>
          </w:tcPr>
          <w:p w14:paraId="4978ACD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358A8BB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27" w:type="dxa"/>
          </w:tcPr>
          <w:p w14:paraId="1F1FCC3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89" w:type="dxa"/>
          </w:tcPr>
          <w:p w14:paraId="21EB46A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234D0C5F" w14:textId="77777777" w:rsidTr="00163510">
        <w:tc>
          <w:tcPr>
            <w:tcW w:w="801" w:type="dxa"/>
          </w:tcPr>
          <w:p w14:paraId="2B8C7DB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327" w:type="dxa"/>
          </w:tcPr>
          <w:p w14:paraId="47BF767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43" w:type="dxa"/>
          </w:tcPr>
          <w:p w14:paraId="172FF09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27/04/21</w:t>
            </w:r>
          </w:p>
        </w:tc>
        <w:tc>
          <w:tcPr>
            <w:tcW w:w="1218" w:type="dxa"/>
          </w:tcPr>
          <w:p w14:paraId="252ECB3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34" w:type="dxa"/>
          </w:tcPr>
          <w:p w14:paraId="0F37EE4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6FBDE59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2.1</w:t>
            </w:r>
          </w:p>
        </w:tc>
        <w:tc>
          <w:tcPr>
            <w:tcW w:w="1327" w:type="dxa"/>
          </w:tcPr>
          <w:p w14:paraId="631D1DE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89" w:type="dxa"/>
          </w:tcPr>
          <w:p w14:paraId="6F12121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E40D09A" w14:textId="77777777" w:rsidTr="00163510">
        <w:tc>
          <w:tcPr>
            <w:tcW w:w="801" w:type="dxa"/>
          </w:tcPr>
          <w:p w14:paraId="5DE0507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27" w:type="dxa"/>
          </w:tcPr>
          <w:p w14:paraId="017C72D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43" w:type="dxa"/>
          </w:tcPr>
          <w:p w14:paraId="1E4DD0F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2A562BB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234" w:type="dxa"/>
          </w:tcPr>
          <w:p w14:paraId="46D7A8E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5A7704C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27" w:type="dxa"/>
          </w:tcPr>
          <w:p w14:paraId="22FE8B6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89" w:type="dxa"/>
          </w:tcPr>
          <w:p w14:paraId="1A36AAB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9E7EB45" w14:textId="77777777" w:rsidTr="00163510">
        <w:tc>
          <w:tcPr>
            <w:tcW w:w="801" w:type="dxa"/>
          </w:tcPr>
          <w:p w14:paraId="578F89C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27" w:type="dxa"/>
          </w:tcPr>
          <w:p w14:paraId="38A5450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43" w:type="dxa"/>
          </w:tcPr>
          <w:p w14:paraId="3754E33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4E9CD8F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34" w:type="dxa"/>
          </w:tcPr>
          <w:p w14:paraId="723C79D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151AD51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27" w:type="dxa"/>
          </w:tcPr>
          <w:p w14:paraId="416EB9B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89" w:type="dxa"/>
          </w:tcPr>
          <w:p w14:paraId="4FD8595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AB699E8" w14:textId="77777777" w:rsidTr="00163510">
        <w:tc>
          <w:tcPr>
            <w:tcW w:w="801" w:type="dxa"/>
          </w:tcPr>
          <w:p w14:paraId="1139844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27" w:type="dxa"/>
          </w:tcPr>
          <w:p w14:paraId="6694FCF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43" w:type="dxa"/>
          </w:tcPr>
          <w:p w14:paraId="7CBAB4F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21BDBBB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34" w:type="dxa"/>
          </w:tcPr>
          <w:p w14:paraId="06D6BCF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771CEC2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27" w:type="dxa"/>
          </w:tcPr>
          <w:p w14:paraId="2B9CA7D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89" w:type="dxa"/>
          </w:tcPr>
          <w:p w14:paraId="33E030A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F225194" w14:textId="77777777" w:rsidTr="00163510">
        <w:tc>
          <w:tcPr>
            <w:tcW w:w="801" w:type="dxa"/>
          </w:tcPr>
          <w:p w14:paraId="0A3B381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27" w:type="dxa"/>
          </w:tcPr>
          <w:p w14:paraId="1CE2B56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43" w:type="dxa"/>
          </w:tcPr>
          <w:p w14:paraId="4055DFF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397F209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34" w:type="dxa"/>
          </w:tcPr>
          <w:p w14:paraId="5D120A5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18244C8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27" w:type="dxa"/>
          </w:tcPr>
          <w:p w14:paraId="4398C07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89" w:type="dxa"/>
          </w:tcPr>
          <w:p w14:paraId="561C84D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2EF8688" w14:textId="77777777" w:rsidTr="00163510">
        <w:tc>
          <w:tcPr>
            <w:tcW w:w="801" w:type="dxa"/>
          </w:tcPr>
          <w:p w14:paraId="02A06A3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27" w:type="dxa"/>
          </w:tcPr>
          <w:p w14:paraId="5F16A1F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43" w:type="dxa"/>
          </w:tcPr>
          <w:p w14:paraId="02500AC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53BA257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34" w:type="dxa"/>
          </w:tcPr>
          <w:p w14:paraId="273B66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2CCE7BF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27" w:type="dxa"/>
          </w:tcPr>
          <w:p w14:paraId="0875AC7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89" w:type="dxa"/>
          </w:tcPr>
          <w:p w14:paraId="2565F18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253B53E" w14:textId="77777777" w:rsidTr="00163510">
        <w:tc>
          <w:tcPr>
            <w:tcW w:w="801" w:type="dxa"/>
          </w:tcPr>
          <w:p w14:paraId="4A08FBF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327" w:type="dxa"/>
          </w:tcPr>
          <w:p w14:paraId="55B7873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43" w:type="dxa"/>
          </w:tcPr>
          <w:p w14:paraId="7CCB9B0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2A06548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34" w:type="dxa"/>
          </w:tcPr>
          <w:p w14:paraId="4FE5668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2E9B3EA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27" w:type="dxa"/>
          </w:tcPr>
          <w:p w14:paraId="14C079C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89" w:type="dxa"/>
          </w:tcPr>
          <w:p w14:paraId="370D3FC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08759BF4" w14:textId="77777777" w:rsidTr="00163510">
        <w:tc>
          <w:tcPr>
            <w:tcW w:w="801" w:type="dxa"/>
          </w:tcPr>
          <w:p w14:paraId="305CD51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4.4</w:t>
            </w:r>
          </w:p>
        </w:tc>
        <w:tc>
          <w:tcPr>
            <w:tcW w:w="1327" w:type="dxa"/>
          </w:tcPr>
          <w:p w14:paraId="74682E8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43" w:type="dxa"/>
          </w:tcPr>
          <w:p w14:paraId="5BCD899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18" w:type="dxa"/>
          </w:tcPr>
          <w:p w14:paraId="7725626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34" w:type="dxa"/>
          </w:tcPr>
          <w:p w14:paraId="703D6B8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7F53E18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27" w:type="dxa"/>
          </w:tcPr>
          <w:p w14:paraId="5000DCA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89" w:type="dxa"/>
          </w:tcPr>
          <w:p w14:paraId="4C1CD07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163510" w14:paraId="59772396" w14:textId="77777777" w:rsidTr="00163510">
        <w:trPr>
          <w:ins w:id="109" w:author="Rainer Lischetzki" w:date="2023-08-03T15:11:00Z"/>
        </w:trPr>
        <w:tc>
          <w:tcPr>
            <w:tcW w:w="801" w:type="dxa"/>
          </w:tcPr>
          <w:p w14:paraId="4BEF37D3" w14:textId="4D425501" w:rsidR="00163510" w:rsidRDefault="00163510" w:rsidP="00163510">
            <w:pPr>
              <w:pStyle w:val="TableParagraphNormal"/>
              <w:contextualSpacing w:val="0"/>
              <w:rPr>
                <w:ins w:id="110" w:author="Rainer Lischetzki" w:date="2023-08-03T15:11:00Z"/>
                <w:sz w:val="15"/>
              </w:rPr>
            </w:pPr>
            <w:bookmarkStart w:id="111" w:name="_Hlk141969437"/>
            <w:ins w:id="112" w:author="Rainer Lischetzki" w:date="2023-08-03T15:11:00Z">
              <w:r>
                <w:rPr>
                  <w:sz w:val="15"/>
                </w:rPr>
                <w:t>4.4</w:t>
              </w:r>
            </w:ins>
          </w:p>
        </w:tc>
        <w:tc>
          <w:tcPr>
            <w:tcW w:w="1327" w:type="dxa"/>
          </w:tcPr>
          <w:p w14:paraId="333D6E5C" w14:textId="4F972169" w:rsidR="00163510" w:rsidRDefault="00163510" w:rsidP="00163510">
            <w:pPr>
              <w:pStyle w:val="TableParagraphNormal"/>
              <w:contextualSpacing w:val="0"/>
              <w:rPr>
                <w:ins w:id="113" w:author="Rainer Lischetzki" w:date="2023-08-03T15:11:00Z"/>
                <w:sz w:val="15"/>
              </w:rPr>
            </w:pPr>
            <w:ins w:id="114" w:author="Rainer Lischetzki" w:date="2023-08-03T15:11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43" w:type="dxa"/>
          </w:tcPr>
          <w:p w14:paraId="56BF9357" w14:textId="68028C50" w:rsidR="00163510" w:rsidRDefault="00163510" w:rsidP="00163510">
            <w:pPr>
              <w:pStyle w:val="TableParagraphNormal"/>
              <w:contextualSpacing w:val="0"/>
              <w:rPr>
                <w:ins w:id="115" w:author="Rainer Lischetzki" w:date="2023-08-03T15:11:00Z"/>
                <w:sz w:val="15"/>
              </w:rPr>
            </w:pPr>
            <w:ins w:id="116" w:author="Rainer Lischetzki" w:date="2023-08-03T15:11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18" w:type="dxa"/>
          </w:tcPr>
          <w:p w14:paraId="0E845B3B" w14:textId="7A205448" w:rsidR="00163510" w:rsidRDefault="00163510" w:rsidP="00163510">
            <w:pPr>
              <w:pStyle w:val="TableParagraphNormal"/>
              <w:contextualSpacing w:val="0"/>
              <w:rPr>
                <w:ins w:id="117" w:author="Rainer Lischetzki" w:date="2023-08-03T15:11:00Z"/>
                <w:sz w:val="15"/>
              </w:rPr>
            </w:pPr>
            <w:ins w:id="118" w:author="Rainer Lischetzki" w:date="2023-08-03T15:11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234" w:type="dxa"/>
          </w:tcPr>
          <w:p w14:paraId="06ACAC1F" w14:textId="2593D437" w:rsidR="00163510" w:rsidRDefault="00163510" w:rsidP="00163510">
            <w:pPr>
              <w:pStyle w:val="TableParagraphNormal"/>
              <w:contextualSpacing w:val="0"/>
              <w:rPr>
                <w:ins w:id="119" w:author="Rainer Lischetzki" w:date="2023-08-03T15:11:00Z"/>
                <w:sz w:val="15"/>
              </w:rPr>
            </w:pPr>
            <w:ins w:id="120" w:author="Rainer Lischetzki" w:date="2023-08-03T15:11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66" w:type="dxa"/>
          </w:tcPr>
          <w:p w14:paraId="2953D1E4" w14:textId="75E03F21" w:rsidR="00163510" w:rsidRDefault="00163510" w:rsidP="00163510">
            <w:pPr>
              <w:pStyle w:val="TableParagraphNormal"/>
              <w:contextualSpacing w:val="0"/>
              <w:rPr>
                <w:ins w:id="121" w:author="Rainer Lischetzki" w:date="2023-08-03T15:11:00Z"/>
                <w:sz w:val="15"/>
              </w:rPr>
            </w:pPr>
            <w:ins w:id="122" w:author="Rainer Lischetzki" w:date="2023-08-03T15:11:00Z">
              <w:r>
                <w:rPr>
                  <w:sz w:val="15"/>
                </w:rPr>
                <w:t>4.</w:t>
              </w:r>
            </w:ins>
            <w:ins w:id="123" w:author="Rainer Lischetzki" w:date="2023-08-03T15:12:00Z">
              <w:r>
                <w:rPr>
                  <w:sz w:val="15"/>
                </w:rPr>
                <w:t>3</w:t>
              </w:r>
            </w:ins>
          </w:p>
        </w:tc>
        <w:tc>
          <w:tcPr>
            <w:tcW w:w="1327" w:type="dxa"/>
          </w:tcPr>
          <w:p w14:paraId="0FA7ED40" w14:textId="7EFF36C1" w:rsidR="00163510" w:rsidRDefault="00163510" w:rsidP="00163510">
            <w:pPr>
              <w:pStyle w:val="TableParagraphNormal"/>
              <w:contextualSpacing w:val="0"/>
              <w:rPr>
                <w:ins w:id="124" w:author="Rainer Lischetzki" w:date="2023-08-03T15:11:00Z"/>
                <w:sz w:val="15"/>
              </w:rPr>
            </w:pPr>
            <w:ins w:id="125" w:author="Rainer Lischetzki" w:date="2023-08-03T15:11:00Z">
              <w:r>
                <w:rPr>
                  <w:sz w:val="15"/>
                </w:rPr>
                <w:t>0</w:t>
              </w:r>
            </w:ins>
            <w:ins w:id="126" w:author="Rainer Lischetzki" w:date="2023-08-03T15:12:00Z">
              <w:r>
                <w:rPr>
                  <w:sz w:val="15"/>
                </w:rPr>
                <w:t>2</w:t>
              </w:r>
            </w:ins>
            <w:ins w:id="127" w:author="Rainer Lischetzki" w:date="2023-08-03T15:11:00Z">
              <w:r>
                <w:rPr>
                  <w:sz w:val="15"/>
                </w:rPr>
                <w:t>/11/2</w:t>
              </w:r>
            </w:ins>
            <w:ins w:id="128" w:author="Rainer Lischetzki" w:date="2023-08-03T15:12:00Z">
              <w:r>
                <w:rPr>
                  <w:sz w:val="15"/>
                </w:rPr>
                <w:t>3</w:t>
              </w:r>
            </w:ins>
          </w:p>
        </w:tc>
        <w:tc>
          <w:tcPr>
            <w:tcW w:w="1389" w:type="dxa"/>
          </w:tcPr>
          <w:p w14:paraId="3845666D" w14:textId="03316FEE" w:rsidR="00163510" w:rsidRDefault="00163510" w:rsidP="00163510">
            <w:pPr>
              <w:pStyle w:val="TableParagraphNormal"/>
              <w:contextualSpacing w:val="0"/>
              <w:rPr>
                <w:ins w:id="129" w:author="Rainer Lischetzki" w:date="2023-08-03T15:11:00Z"/>
                <w:sz w:val="15"/>
              </w:rPr>
            </w:pPr>
            <w:ins w:id="130" w:author="Rainer Lischetzki" w:date="2023-08-03T15:11:00Z">
              <w:r>
                <w:rPr>
                  <w:sz w:val="15"/>
                </w:rPr>
                <w:t>Not determined</w:t>
              </w:r>
            </w:ins>
          </w:p>
        </w:tc>
      </w:tr>
    </w:tbl>
    <w:bookmarkEnd w:id="111"/>
    <w:p w14:paraId="22ECA0C1" w14:textId="77777777" w:rsidR="00AA14B3" w:rsidRDefault="00E25318">
      <w:r>
        <w:rPr>
          <w:b/>
        </w:rPr>
        <w:t>SMETS2+ Devices: PPMIDTS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1295"/>
        <w:gridCol w:w="1312"/>
        <w:gridCol w:w="1266"/>
        <w:gridCol w:w="1219"/>
        <w:gridCol w:w="1296"/>
        <w:gridCol w:w="1327"/>
        <w:gridCol w:w="1358"/>
      </w:tblGrid>
      <w:tr w:rsidR="00AA14B3" w14:paraId="031E1928" w14:textId="77777777" w:rsidTr="001563F6">
        <w:tc>
          <w:tcPr>
            <w:tcW w:w="832" w:type="dxa"/>
          </w:tcPr>
          <w:p w14:paraId="6ADFE00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PPMIDTS Version</w:t>
            </w:r>
          </w:p>
        </w:tc>
        <w:tc>
          <w:tcPr>
            <w:tcW w:w="1295" w:type="dxa"/>
          </w:tcPr>
          <w:p w14:paraId="29A27D8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312" w:type="dxa"/>
          </w:tcPr>
          <w:p w14:paraId="59B6902A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266" w:type="dxa"/>
          </w:tcPr>
          <w:p w14:paraId="4BC5793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19" w:type="dxa"/>
          </w:tcPr>
          <w:p w14:paraId="71C82AA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96" w:type="dxa"/>
          </w:tcPr>
          <w:p w14:paraId="2718B27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27" w:type="dxa"/>
          </w:tcPr>
          <w:p w14:paraId="7984483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358" w:type="dxa"/>
          </w:tcPr>
          <w:p w14:paraId="62D43C67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004BF50D" w14:textId="77777777" w:rsidTr="001563F6">
        <w:tc>
          <w:tcPr>
            <w:tcW w:w="832" w:type="dxa"/>
          </w:tcPr>
          <w:p w14:paraId="34B7CFE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295" w:type="dxa"/>
          </w:tcPr>
          <w:p w14:paraId="0AB07A0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312" w:type="dxa"/>
          </w:tcPr>
          <w:p w14:paraId="2F45977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266" w:type="dxa"/>
          </w:tcPr>
          <w:p w14:paraId="1BCF6F1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219" w:type="dxa"/>
          </w:tcPr>
          <w:p w14:paraId="7FE4AEA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030DF1F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327" w:type="dxa"/>
          </w:tcPr>
          <w:p w14:paraId="4908B01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06/11/17</w:t>
            </w:r>
          </w:p>
        </w:tc>
        <w:tc>
          <w:tcPr>
            <w:tcW w:w="1358" w:type="dxa"/>
          </w:tcPr>
          <w:p w14:paraId="6D58BCB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63175AAF" w14:textId="77777777" w:rsidTr="001563F6">
        <w:tc>
          <w:tcPr>
            <w:tcW w:w="832" w:type="dxa"/>
          </w:tcPr>
          <w:p w14:paraId="7D0494E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295" w:type="dxa"/>
          </w:tcPr>
          <w:p w14:paraId="33D1C0C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12" w:type="dxa"/>
          </w:tcPr>
          <w:p w14:paraId="10DC9BF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266" w:type="dxa"/>
          </w:tcPr>
          <w:p w14:paraId="7A58CD4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19" w:type="dxa"/>
          </w:tcPr>
          <w:p w14:paraId="3BC8794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14E2950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27" w:type="dxa"/>
          </w:tcPr>
          <w:p w14:paraId="537D0D4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58" w:type="dxa"/>
          </w:tcPr>
          <w:p w14:paraId="7F72684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FF33946" w14:textId="77777777" w:rsidTr="001563F6">
        <w:tc>
          <w:tcPr>
            <w:tcW w:w="832" w:type="dxa"/>
          </w:tcPr>
          <w:p w14:paraId="11FEE53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295" w:type="dxa"/>
          </w:tcPr>
          <w:p w14:paraId="7AAB0E5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312" w:type="dxa"/>
          </w:tcPr>
          <w:p w14:paraId="0F5230B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266" w:type="dxa"/>
          </w:tcPr>
          <w:p w14:paraId="5F24BCB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19" w:type="dxa"/>
          </w:tcPr>
          <w:p w14:paraId="1F68B49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0EE3CA5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2.1</w:t>
            </w:r>
          </w:p>
        </w:tc>
        <w:tc>
          <w:tcPr>
            <w:tcW w:w="1327" w:type="dxa"/>
          </w:tcPr>
          <w:p w14:paraId="53D7014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58" w:type="dxa"/>
          </w:tcPr>
          <w:p w14:paraId="7A5953D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358292A" w14:textId="77777777" w:rsidTr="001563F6">
        <w:tc>
          <w:tcPr>
            <w:tcW w:w="832" w:type="dxa"/>
          </w:tcPr>
          <w:p w14:paraId="40E9132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295" w:type="dxa"/>
          </w:tcPr>
          <w:p w14:paraId="4890F8D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12" w:type="dxa"/>
          </w:tcPr>
          <w:p w14:paraId="7CA72DF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349C339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219" w:type="dxa"/>
          </w:tcPr>
          <w:p w14:paraId="67747BF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7AC5084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27" w:type="dxa"/>
          </w:tcPr>
          <w:p w14:paraId="73DB593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58" w:type="dxa"/>
          </w:tcPr>
          <w:p w14:paraId="40F99F1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A685495" w14:textId="77777777" w:rsidTr="001563F6">
        <w:tc>
          <w:tcPr>
            <w:tcW w:w="832" w:type="dxa"/>
          </w:tcPr>
          <w:p w14:paraId="28300FD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295" w:type="dxa"/>
          </w:tcPr>
          <w:p w14:paraId="56DD88C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12" w:type="dxa"/>
          </w:tcPr>
          <w:p w14:paraId="0BD5C91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239015B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19" w:type="dxa"/>
          </w:tcPr>
          <w:p w14:paraId="699D638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55FFC9F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27" w:type="dxa"/>
          </w:tcPr>
          <w:p w14:paraId="50F3209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58" w:type="dxa"/>
          </w:tcPr>
          <w:p w14:paraId="1A35BB8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71FA60C" w14:textId="77777777" w:rsidTr="001563F6">
        <w:tc>
          <w:tcPr>
            <w:tcW w:w="832" w:type="dxa"/>
          </w:tcPr>
          <w:p w14:paraId="2F819B7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295" w:type="dxa"/>
          </w:tcPr>
          <w:p w14:paraId="1A36EF9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12" w:type="dxa"/>
          </w:tcPr>
          <w:p w14:paraId="4891496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08B9789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19" w:type="dxa"/>
          </w:tcPr>
          <w:p w14:paraId="4E54FF7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2DD96FA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27" w:type="dxa"/>
          </w:tcPr>
          <w:p w14:paraId="099DBB2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58" w:type="dxa"/>
          </w:tcPr>
          <w:p w14:paraId="0320A9D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9F1DDB2" w14:textId="77777777" w:rsidTr="001563F6">
        <w:tc>
          <w:tcPr>
            <w:tcW w:w="832" w:type="dxa"/>
          </w:tcPr>
          <w:p w14:paraId="3431DC2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295" w:type="dxa"/>
          </w:tcPr>
          <w:p w14:paraId="77D77AB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12" w:type="dxa"/>
          </w:tcPr>
          <w:p w14:paraId="208BA15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27B8440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19" w:type="dxa"/>
          </w:tcPr>
          <w:p w14:paraId="6316320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6589476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27" w:type="dxa"/>
          </w:tcPr>
          <w:p w14:paraId="5E85EC2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58" w:type="dxa"/>
          </w:tcPr>
          <w:p w14:paraId="52C0650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357E9F1" w14:textId="77777777" w:rsidTr="001563F6">
        <w:tc>
          <w:tcPr>
            <w:tcW w:w="832" w:type="dxa"/>
          </w:tcPr>
          <w:p w14:paraId="0ED2C91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4.3</w:t>
            </w:r>
          </w:p>
        </w:tc>
        <w:tc>
          <w:tcPr>
            <w:tcW w:w="1295" w:type="dxa"/>
          </w:tcPr>
          <w:p w14:paraId="477824A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12" w:type="dxa"/>
          </w:tcPr>
          <w:p w14:paraId="6723238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4A181FA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19" w:type="dxa"/>
          </w:tcPr>
          <w:p w14:paraId="1A84444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5F3C517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27" w:type="dxa"/>
          </w:tcPr>
          <w:p w14:paraId="280E8E9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58" w:type="dxa"/>
          </w:tcPr>
          <w:p w14:paraId="517FEA9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D1EDEA1" w14:textId="77777777" w:rsidTr="001563F6">
        <w:tc>
          <w:tcPr>
            <w:tcW w:w="832" w:type="dxa"/>
          </w:tcPr>
          <w:p w14:paraId="4EB68DC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4.4</w:t>
            </w:r>
          </w:p>
        </w:tc>
        <w:tc>
          <w:tcPr>
            <w:tcW w:w="1295" w:type="dxa"/>
          </w:tcPr>
          <w:p w14:paraId="4C69F33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12" w:type="dxa"/>
          </w:tcPr>
          <w:p w14:paraId="17A482B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1D37520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19" w:type="dxa"/>
          </w:tcPr>
          <w:p w14:paraId="6E522B6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615736D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27" w:type="dxa"/>
          </w:tcPr>
          <w:p w14:paraId="69DF2FF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58" w:type="dxa"/>
          </w:tcPr>
          <w:p w14:paraId="3240057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6F07D24" w14:textId="77777777" w:rsidTr="001563F6">
        <w:tc>
          <w:tcPr>
            <w:tcW w:w="832" w:type="dxa"/>
          </w:tcPr>
          <w:p w14:paraId="044FA10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4.5</w:t>
            </w:r>
          </w:p>
        </w:tc>
        <w:tc>
          <w:tcPr>
            <w:tcW w:w="1295" w:type="dxa"/>
          </w:tcPr>
          <w:p w14:paraId="7DE0670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12" w:type="dxa"/>
          </w:tcPr>
          <w:p w14:paraId="24DD2BD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53E7CF3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19" w:type="dxa"/>
          </w:tcPr>
          <w:p w14:paraId="7F05515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0A0E40B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27" w:type="dxa"/>
          </w:tcPr>
          <w:p w14:paraId="5FD5525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58" w:type="dxa"/>
          </w:tcPr>
          <w:p w14:paraId="15C3E33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1563F6" w14:paraId="7AF2BA43" w14:textId="77777777" w:rsidTr="001563F6">
        <w:trPr>
          <w:ins w:id="131" w:author="Rainer Lischetzki" w:date="2023-08-03T15:36:00Z"/>
        </w:trPr>
        <w:tc>
          <w:tcPr>
            <w:tcW w:w="832" w:type="dxa"/>
          </w:tcPr>
          <w:p w14:paraId="394123F2" w14:textId="7D0722F9" w:rsidR="001563F6" w:rsidRDefault="001563F6" w:rsidP="001563F6">
            <w:pPr>
              <w:pStyle w:val="TableParagraphNormal"/>
              <w:contextualSpacing w:val="0"/>
              <w:rPr>
                <w:ins w:id="132" w:author="Rainer Lischetzki" w:date="2023-08-03T15:36:00Z"/>
                <w:sz w:val="15"/>
              </w:rPr>
            </w:pPr>
            <w:ins w:id="133" w:author="Rainer Lischetzki" w:date="2023-08-03T15:37:00Z">
              <w:r>
                <w:rPr>
                  <w:sz w:val="15"/>
                </w:rPr>
                <w:t>4.5</w:t>
              </w:r>
            </w:ins>
          </w:p>
        </w:tc>
        <w:tc>
          <w:tcPr>
            <w:tcW w:w="1295" w:type="dxa"/>
          </w:tcPr>
          <w:p w14:paraId="130CC6F8" w14:textId="3C8CB79F" w:rsidR="001563F6" w:rsidRDefault="001563F6" w:rsidP="001563F6">
            <w:pPr>
              <w:pStyle w:val="TableParagraphNormal"/>
              <w:contextualSpacing w:val="0"/>
              <w:rPr>
                <w:ins w:id="134" w:author="Rainer Lischetzki" w:date="2023-08-03T15:36:00Z"/>
                <w:sz w:val="15"/>
              </w:rPr>
            </w:pPr>
            <w:ins w:id="135" w:author="Rainer Lischetzki" w:date="2023-08-03T15:37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12" w:type="dxa"/>
          </w:tcPr>
          <w:p w14:paraId="6C39D994" w14:textId="7D6D3423" w:rsidR="001563F6" w:rsidRDefault="001563F6" w:rsidP="001563F6">
            <w:pPr>
              <w:pStyle w:val="TableParagraphNormal"/>
              <w:contextualSpacing w:val="0"/>
              <w:rPr>
                <w:ins w:id="136" w:author="Rainer Lischetzki" w:date="2023-08-03T15:36:00Z"/>
                <w:sz w:val="15"/>
              </w:rPr>
            </w:pPr>
            <w:ins w:id="137" w:author="Rainer Lischetzki" w:date="2023-08-03T15:37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66" w:type="dxa"/>
          </w:tcPr>
          <w:p w14:paraId="025CF988" w14:textId="617619B3" w:rsidR="001563F6" w:rsidRDefault="001563F6" w:rsidP="001563F6">
            <w:pPr>
              <w:pStyle w:val="TableParagraphNormal"/>
              <w:contextualSpacing w:val="0"/>
              <w:rPr>
                <w:ins w:id="138" w:author="Rainer Lischetzki" w:date="2023-08-03T15:36:00Z"/>
                <w:sz w:val="15"/>
              </w:rPr>
            </w:pPr>
            <w:ins w:id="139" w:author="Rainer Lischetzki" w:date="2023-08-03T15:37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219" w:type="dxa"/>
          </w:tcPr>
          <w:p w14:paraId="43DD8623" w14:textId="0AC4D2F4" w:rsidR="001563F6" w:rsidRDefault="001563F6" w:rsidP="001563F6">
            <w:pPr>
              <w:pStyle w:val="TableParagraphNormal"/>
              <w:contextualSpacing w:val="0"/>
              <w:rPr>
                <w:ins w:id="140" w:author="Rainer Lischetzki" w:date="2023-08-03T15:36:00Z"/>
                <w:sz w:val="15"/>
              </w:rPr>
            </w:pPr>
            <w:ins w:id="141" w:author="Rainer Lischetzki" w:date="2023-08-03T15:37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96" w:type="dxa"/>
          </w:tcPr>
          <w:p w14:paraId="246FBB3E" w14:textId="3BDD95D6" w:rsidR="001563F6" w:rsidRDefault="001563F6" w:rsidP="001563F6">
            <w:pPr>
              <w:pStyle w:val="TableParagraphNormal"/>
              <w:contextualSpacing w:val="0"/>
              <w:rPr>
                <w:ins w:id="142" w:author="Rainer Lischetzki" w:date="2023-08-03T15:36:00Z"/>
                <w:sz w:val="15"/>
              </w:rPr>
            </w:pPr>
            <w:ins w:id="143" w:author="Rainer Lischetzki" w:date="2023-08-03T15:37:00Z">
              <w:r>
                <w:rPr>
                  <w:sz w:val="15"/>
                </w:rPr>
                <w:t>4.3</w:t>
              </w:r>
            </w:ins>
          </w:p>
        </w:tc>
        <w:tc>
          <w:tcPr>
            <w:tcW w:w="1327" w:type="dxa"/>
          </w:tcPr>
          <w:p w14:paraId="6D6F11C9" w14:textId="3EC9F940" w:rsidR="001563F6" w:rsidRDefault="001563F6" w:rsidP="001563F6">
            <w:pPr>
              <w:pStyle w:val="TableParagraphNormal"/>
              <w:contextualSpacing w:val="0"/>
              <w:rPr>
                <w:ins w:id="144" w:author="Rainer Lischetzki" w:date="2023-08-03T15:36:00Z"/>
                <w:sz w:val="15"/>
              </w:rPr>
            </w:pPr>
            <w:ins w:id="145" w:author="Rainer Lischetzki" w:date="2023-08-03T15:37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58" w:type="dxa"/>
          </w:tcPr>
          <w:p w14:paraId="590A4B2C" w14:textId="656BE32A" w:rsidR="001563F6" w:rsidRDefault="001563F6" w:rsidP="001563F6">
            <w:pPr>
              <w:pStyle w:val="TableParagraphNormal"/>
              <w:contextualSpacing w:val="0"/>
              <w:rPr>
                <w:ins w:id="146" w:author="Rainer Lischetzki" w:date="2023-08-03T15:36:00Z"/>
                <w:sz w:val="15"/>
              </w:rPr>
            </w:pPr>
            <w:ins w:id="147" w:author="Rainer Lischetzki" w:date="2023-08-03T15:37:00Z">
              <w:r>
                <w:rPr>
                  <w:sz w:val="15"/>
                </w:rPr>
                <w:t>Not determined</w:t>
              </w:r>
            </w:ins>
          </w:p>
        </w:tc>
      </w:tr>
    </w:tbl>
    <w:p w14:paraId="22FD7E7C" w14:textId="77777777" w:rsidR="00AA14B3" w:rsidRDefault="00E25318">
      <w:r>
        <w:rPr>
          <w:b/>
        </w:rPr>
        <w:t>SMETS2+ Devices: HCALCSTS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265"/>
        <w:gridCol w:w="1296"/>
        <w:gridCol w:w="1312"/>
        <w:gridCol w:w="1218"/>
        <w:gridCol w:w="1266"/>
        <w:gridCol w:w="1343"/>
        <w:gridCol w:w="1327"/>
      </w:tblGrid>
      <w:tr w:rsidR="00AA14B3" w14:paraId="4E07AA0A" w14:textId="77777777" w:rsidTr="001563F6">
        <w:tc>
          <w:tcPr>
            <w:tcW w:w="878" w:type="dxa"/>
          </w:tcPr>
          <w:p w14:paraId="71EA1B8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HCALCSTS Version</w:t>
            </w:r>
          </w:p>
        </w:tc>
        <w:tc>
          <w:tcPr>
            <w:tcW w:w="1265" w:type="dxa"/>
          </w:tcPr>
          <w:p w14:paraId="3D3025D9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296" w:type="dxa"/>
          </w:tcPr>
          <w:p w14:paraId="7B28DB0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312" w:type="dxa"/>
          </w:tcPr>
          <w:p w14:paraId="6968B77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18" w:type="dxa"/>
          </w:tcPr>
          <w:p w14:paraId="7154767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66" w:type="dxa"/>
          </w:tcPr>
          <w:p w14:paraId="50510885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43" w:type="dxa"/>
          </w:tcPr>
          <w:p w14:paraId="4FC0C22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327" w:type="dxa"/>
          </w:tcPr>
          <w:p w14:paraId="30E4A12B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4A8DD4A5" w14:textId="77777777" w:rsidTr="001563F6">
        <w:tc>
          <w:tcPr>
            <w:tcW w:w="878" w:type="dxa"/>
          </w:tcPr>
          <w:p w14:paraId="17131D0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265" w:type="dxa"/>
          </w:tcPr>
          <w:p w14:paraId="534E1FE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296" w:type="dxa"/>
          </w:tcPr>
          <w:p w14:paraId="772B239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312" w:type="dxa"/>
          </w:tcPr>
          <w:p w14:paraId="4D00E13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218" w:type="dxa"/>
          </w:tcPr>
          <w:p w14:paraId="35CD164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66" w:type="dxa"/>
          </w:tcPr>
          <w:p w14:paraId="17DD9CE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343" w:type="dxa"/>
          </w:tcPr>
          <w:p w14:paraId="2BDA343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06/11/17</w:t>
            </w:r>
          </w:p>
        </w:tc>
        <w:tc>
          <w:tcPr>
            <w:tcW w:w="1327" w:type="dxa"/>
          </w:tcPr>
          <w:p w14:paraId="6D1144E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65E362AE" w14:textId="77777777" w:rsidTr="001563F6">
        <w:tc>
          <w:tcPr>
            <w:tcW w:w="878" w:type="dxa"/>
          </w:tcPr>
          <w:p w14:paraId="3E239FB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1265" w:type="dxa"/>
          </w:tcPr>
          <w:p w14:paraId="77B3579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96" w:type="dxa"/>
          </w:tcPr>
          <w:p w14:paraId="3635395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312" w:type="dxa"/>
          </w:tcPr>
          <w:p w14:paraId="32E4A81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18" w:type="dxa"/>
          </w:tcPr>
          <w:p w14:paraId="0910BDF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66" w:type="dxa"/>
          </w:tcPr>
          <w:p w14:paraId="6254772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43" w:type="dxa"/>
          </w:tcPr>
          <w:p w14:paraId="5D6B3B5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27" w:type="dxa"/>
          </w:tcPr>
          <w:p w14:paraId="75D0CA0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75F3CB10" w14:textId="77777777" w:rsidTr="001563F6">
        <w:tc>
          <w:tcPr>
            <w:tcW w:w="878" w:type="dxa"/>
          </w:tcPr>
          <w:p w14:paraId="5F4D9C0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lastRenderedPageBreak/>
              <w:t>3.1</w:t>
            </w:r>
          </w:p>
        </w:tc>
        <w:tc>
          <w:tcPr>
            <w:tcW w:w="1265" w:type="dxa"/>
          </w:tcPr>
          <w:p w14:paraId="3F67AB2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96" w:type="dxa"/>
          </w:tcPr>
          <w:p w14:paraId="071F007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27/04/24</w:t>
            </w:r>
          </w:p>
        </w:tc>
        <w:tc>
          <w:tcPr>
            <w:tcW w:w="1312" w:type="dxa"/>
          </w:tcPr>
          <w:p w14:paraId="4B61BFA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08/11/18</w:t>
            </w:r>
          </w:p>
        </w:tc>
        <w:tc>
          <w:tcPr>
            <w:tcW w:w="1218" w:type="dxa"/>
          </w:tcPr>
          <w:p w14:paraId="00015AA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66" w:type="dxa"/>
          </w:tcPr>
          <w:p w14:paraId="4EFEB5D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2.1</w:t>
            </w:r>
          </w:p>
        </w:tc>
        <w:tc>
          <w:tcPr>
            <w:tcW w:w="1343" w:type="dxa"/>
          </w:tcPr>
          <w:p w14:paraId="1C92F3C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27" w:type="dxa"/>
          </w:tcPr>
          <w:p w14:paraId="4C9E74C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73B1C659" w14:textId="77777777" w:rsidTr="001563F6">
        <w:tc>
          <w:tcPr>
            <w:tcW w:w="878" w:type="dxa"/>
          </w:tcPr>
          <w:p w14:paraId="24C228E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265" w:type="dxa"/>
          </w:tcPr>
          <w:p w14:paraId="47A8557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296" w:type="dxa"/>
          </w:tcPr>
          <w:p w14:paraId="1FE3F33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312" w:type="dxa"/>
          </w:tcPr>
          <w:p w14:paraId="06F5C91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218" w:type="dxa"/>
          </w:tcPr>
          <w:p w14:paraId="1E31325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6065983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43" w:type="dxa"/>
          </w:tcPr>
          <w:p w14:paraId="348D309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27" w:type="dxa"/>
          </w:tcPr>
          <w:p w14:paraId="278D52E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78A1A1B1" w14:textId="77777777" w:rsidTr="001563F6">
        <w:tc>
          <w:tcPr>
            <w:tcW w:w="878" w:type="dxa"/>
          </w:tcPr>
          <w:p w14:paraId="0613362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265" w:type="dxa"/>
          </w:tcPr>
          <w:p w14:paraId="2A11265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96" w:type="dxa"/>
          </w:tcPr>
          <w:p w14:paraId="6EF8F64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312" w:type="dxa"/>
          </w:tcPr>
          <w:p w14:paraId="600DDD3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18" w:type="dxa"/>
          </w:tcPr>
          <w:p w14:paraId="0EED2AF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3B968D0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43" w:type="dxa"/>
          </w:tcPr>
          <w:p w14:paraId="19AD98C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27" w:type="dxa"/>
          </w:tcPr>
          <w:p w14:paraId="33CA72C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08991B8E" w14:textId="77777777" w:rsidTr="001563F6">
        <w:tc>
          <w:tcPr>
            <w:tcW w:w="878" w:type="dxa"/>
          </w:tcPr>
          <w:p w14:paraId="6BC4F0F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1265" w:type="dxa"/>
          </w:tcPr>
          <w:p w14:paraId="7D5E3D7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96" w:type="dxa"/>
          </w:tcPr>
          <w:p w14:paraId="23695F3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312" w:type="dxa"/>
          </w:tcPr>
          <w:p w14:paraId="1C7792F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18" w:type="dxa"/>
          </w:tcPr>
          <w:p w14:paraId="324E8FA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0AE91BA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43" w:type="dxa"/>
          </w:tcPr>
          <w:p w14:paraId="2BD5F14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27" w:type="dxa"/>
          </w:tcPr>
          <w:p w14:paraId="4995884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737359E8" w14:textId="77777777" w:rsidTr="001563F6">
        <w:tc>
          <w:tcPr>
            <w:tcW w:w="878" w:type="dxa"/>
          </w:tcPr>
          <w:p w14:paraId="74C2C65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1265" w:type="dxa"/>
          </w:tcPr>
          <w:p w14:paraId="6F3EDFF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96" w:type="dxa"/>
          </w:tcPr>
          <w:p w14:paraId="5A2254E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312" w:type="dxa"/>
          </w:tcPr>
          <w:p w14:paraId="722003D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18" w:type="dxa"/>
          </w:tcPr>
          <w:p w14:paraId="5140852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33421E8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43" w:type="dxa"/>
          </w:tcPr>
          <w:p w14:paraId="0A9A4C0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27" w:type="dxa"/>
          </w:tcPr>
          <w:p w14:paraId="5C6395B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01D70310" w14:textId="77777777" w:rsidTr="001563F6">
        <w:tc>
          <w:tcPr>
            <w:tcW w:w="878" w:type="dxa"/>
          </w:tcPr>
          <w:p w14:paraId="2B4CFD9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1265" w:type="dxa"/>
          </w:tcPr>
          <w:p w14:paraId="43AA2BE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96" w:type="dxa"/>
          </w:tcPr>
          <w:p w14:paraId="72631BC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312" w:type="dxa"/>
          </w:tcPr>
          <w:p w14:paraId="5F2D797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18" w:type="dxa"/>
          </w:tcPr>
          <w:p w14:paraId="6E9A5BF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66" w:type="dxa"/>
          </w:tcPr>
          <w:p w14:paraId="32C61AD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43" w:type="dxa"/>
          </w:tcPr>
          <w:p w14:paraId="7500B8B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27" w:type="dxa"/>
          </w:tcPr>
          <w:p w14:paraId="37BA518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1563F6" w14:paraId="13A53884" w14:textId="77777777" w:rsidTr="001563F6">
        <w:trPr>
          <w:ins w:id="148" w:author="Rainer Lischetzki" w:date="2023-08-03T15:38:00Z"/>
        </w:trPr>
        <w:tc>
          <w:tcPr>
            <w:tcW w:w="878" w:type="dxa"/>
          </w:tcPr>
          <w:p w14:paraId="67226FF0" w14:textId="52BBBD18" w:rsidR="001563F6" w:rsidRDefault="001563F6" w:rsidP="001563F6">
            <w:pPr>
              <w:pStyle w:val="TableParagraphNormal"/>
              <w:contextualSpacing w:val="0"/>
              <w:rPr>
                <w:ins w:id="149" w:author="Rainer Lischetzki" w:date="2023-08-03T15:38:00Z"/>
                <w:sz w:val="15"/>
              </w:rPr>
            </w:pPr>
            <w:ins w:id="150" w:author="Rainer Lischetzki" w:date="2023-08-03T15:38:00Z">
              <w:r>
                <w:rPr>
                  <w:sz w:val="15"/>
                </w:rPr>
                <w:t>5.</w:t>
              </w:r>
            </w:ins>
            <w:ins w:id="151" w:author="Rainer Lischetzki" w:date="2023-08-03T15:39:00Z">
              <w:r>
                <w:rPr>
                  <w:sz w:val="15"/>
                </w:rPr>
                <w:t>1</w:t>
              </w:r>
            </w:ins>
          </w:p>
        </w:tc>
        <w:tc>
          <w:tcPr>
            <w:tcW w:w="1265" w:type="dxa"/>
          </w:tcPr>
          <w:p w14:paraId="2F2D411A" w14:textId="65DBC751" w:rsidR="001563F6" w:rsidRDefault="001563F6" w:rsidP="001563F6">
            <w:pPr>
              <w:pStyle w:val="TableParagraphNormal"/>
              <w:contextualSpacing w:val="0"/>
              <w:rPr>
                <w:ins w:id="152" w:author="Rainer Lischetzki" w:date="2023-08-03T15:38:00Z"/>
                <w:sz w:val="15"/>
              </w:rPr>
            </w:pPr>
            <w:ins w:id="153" w:author="Rainer Lischetzki" w:date="2023-08-03T15:38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296" w:type="dxa"/>
          </w:tcPr>
          <w:p w14:paraId="76274009" w14:textId="3B7A6B1B" w:rsidR="001563F6" w:rsidRDefault="001563F6" w:rsidP="001563F6">
            <w:pPr>
              <w:pStyle w:val="TableParagraphNormal"/>
              <w:contextualSpacing w:val="0"/>
              <w:rPr>
                <w:ins w:id="154" w:author="Rainer Lischetzki" w:date="2023-08-03T15:38:00Z"/>
                <w:sz w:val="15"/>
              </w:rPr>
            </w:pPr>
            <w:ins w:id="155" w:author="Rainer Lischetzki" w:date="2023-08-03T15:38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312" w:type="dxa"/>
          </w:tcPr>
          <w:p w14:paraId="5AD07EF2" w14:textId="626BCE3D" w:rsidR="001563F6" w:rsidRDefault="001563F6" w:rsidP="001563F6">
            <w:pPr>
              <w:pStyle w:val="TableParagraphNormal"/>
              <w:contextualSpacing w:val="0"/>
              <w:rPr>
                <w:ins w:id="156" w:author="Rainer Lischetzki" w:date="2023-08-03T15:38:00Z"/>
                <w:sz w:val="15"/>
              </w:rPr>
            </w:pPr>
            <w:ins w:id="157" w:author="Rainer Lischetzki" w:date="2023-08-03T15:38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218" w:type="dxa"/>
          </w:tcPr>
          <w:p w14:paraId="0BA2F67D" w14:textId="5CD3D56C" w:rsidR="001563F6" w:rsidRDefault="001563F6" w:rsidP="001563F6">
            <w:pPr>
              <w:pStyle w:val="TableParagraphNormal"/>
              <w:contextualSpacing w:val="0"/>
              <w:rPr>
                <w:ins w:id="158" w:author="Rainer Lischetzki" w:date="2023-08-03T15:38:00Z"/>
                <w:sz w:val="15"/>
              </w:rPr>
            </w:pPr>
            <w:ins w:id="159" w:author="Rainer Lischetzki" w:date="2023-08-03T15:38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66" w:type="dxa"/>
          </w:tcPr>
          <w:p w14:paraId="05D6D475" w14:textId="45AF7337" w:rsidR="001563F6" w:rsidRDefault="001563F6" w:rsidP="001563F6">
            <w:pPr>
              <w:pStyle w:val="TableParagraphNormal"/>
              <w:contextualSpacing w:val="0"/>
              <w:rPr>
                <w:ins w:id="160" w:author="Rainer Lischetzki" w:date="2023-08-03T15:38:00Z"/>
                <w:sz w:val="15"/>
              </w:rPr>
            </w:pPr>
            <w:ins w:id="161" w:author="Rainer Lischetzki" w:date="2023-08-03T15:38:00Z">
              <w:r>
                <w:rPr>
                  <w:sz w:val="15"/>
                </w:rPr>
                <w:t>4.3</w:t>
              </w:r>
            </w:ins>
          </w:p>
        </w:tc>
        <w:tc>
          <w:tcPr>
            <w:tcW w:w="1343" w:type="dxa"/>
          </w:tcPr>
          <w:p w14:paraId="1DA14514" w14:textId="76E3DCCB" w:rsidR="001563F6" w:rsidRDefault="001563F6" w:rsidP="001563F6">
            <w:pPr>
              <w:pStyle w:val="TableParagraphNormal"/>
              <w:contextualSpacing w:val="0"/>
              <w:rPr>
                <w:ins w:id="162" w:author="Rainer Lischetzki" w:date="2023-08-03T15:38:00Z"/>
                <w:sz w:val="15"/>
              </w:rPr>
            </w:pPr>
            <w:ins w:id="163" w:author="Rainer Lischetzki" w:date="2023-08-03T15:38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27" w:type="dxa"/>
          </w:tcPr>
          <w:p w14:paraId="4EE3C910" w14:textId="1E9A5374" w:rsidR="001563F6" w:rsidRDefault="001563F6" w:rsidP="001563F6">
            <w:pPr>
              <w:pStyle w:val="TableParagraphNormal"/>
              <w:contextualSpacing w:val="0"/>
              <w:rPr>
                <w:ins w:id="164" w:author="Rainer Lischetzki" w:date="2023-08-03T15:38:00Z"/>
                <w:sz w:val="15"/>
              </w:rPr>
            </w:pPr>
            <w:ins w:id="165" w:author="Rainer Lischetzki" w:date="2023-08-03T15:38:00Z">
              <w:r>
                <w:rPr>
                  <w:sz w:val="15"/>
                </w:rPr>
                <w:t>Not determined</w:t>
              </w:r>
            </w:ins>
          </w:p>
        </w:tc>
      </w:tr>
    </w:tbl>
    <w:p w14:paraId="309D2DD1" w14:textId="77777777" w:rsidR="00AA14B3" w:rsidRDefault="00E25318">
      <w:r>
        <w:rPr>
          <w:b/>
        </w:rPr>
        <w:t>SMETS2+ Devices: SAPCTS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909"/>
        <w:gridCol w:w="1295"/>
        <w:gridCol w:w="1482"/>
        <w:gridCol w:w="1142"/>
        <w:gridCol w:w="1142"/>
        <w:gridCol w:w="1296"/>
        <w:gridCol w:w="1389"/>
        <w:gridCol w:w="1250"/>
      </w:tblGrid>
      <w:tr w:rsidR="00AA14B3" w14:paraId="6F50B407" w14:textId="77777777" w:rsidTr="001563F6">
        <w:tc>
          <w:tcPr>
            <w:tcW w:w="909" w:type="dxa"/>
          </w:tcPr>
          <w:p w14:paraId="18F37CD4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SAPCTS Version</w:t>
            </w:r>
          </w:p>
        </w:tc>
        <w:tc>
          <w:tcPr>
            <w:tcW w:w="1295" w:type="dxa"/>
          </w:tcPr>
          <w:p w14:paraId="50088996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482" w:type="dxa"/>
          </w:tcPr>
          <w:p w14:paraId="72931EA6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142" w:type="dxa"/>
          </w:tcPr>
          <w:p w14:paraId="110BBA5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142" w:type="dxa"/>
          </w:tcPr>
          <w:p w14:paraId="09F98FE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96" w:type="dxa"/>
          </w:tcPr>
          <w:p w14:paraId="46134087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89" w:type="dxa"/>
          </w:tcPr>
          <w:p w14:paraId="6B9F552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250" w:type="dxa"/>
          </w:tcPr>
          <w:p w14:paraId="5A93B341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4DF1F615" w14:textId="77777777" w:rsidTr="001563F6">
        <w:tc>
          <w:tcPr>
            <w:tcW w:w="909" w:type="dxa"/>
          </w:tcPr>
          <w:p w14:paraId="0617749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1295" w:type="dxa"/>
          </w:tcPr>
          <w:p w14:paraId="4CDFBA9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482" w:type="dxa"/>
          </w:tcPr>
          <w:p w14:paraId="3E06EE0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2AE5757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142" w:type="dxa"/>
          </w:tcPr>
          <w:p w14:paraId="3FD7BBD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524E9CC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89" w:type="dxa"/>
          </w:tcPr>
          <w:p w14:paraId="2CE2089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50" w:type="dxa"/>
          </w:tcPr>
          <w:p w14:paraId="7670517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3DF8C46F" w14:textId="77777777" w:rsidTr="001563F6">
        <w:tc>
          <w:tcPr>
            <w:tcW w:w="909" w:type="dxa"/>
          </w:tcPr>
          <w:p w14:paraId="567A51C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1295" w:type="dxa"/>
          </w:tcPr>
          <w:p w14:paraId="2DA02A7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482" w:type="dxa"/>
          </w:tcPr>
          <w:p w14:paraId="7489012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46FDEF5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142" w:type="dxa"/>
          </w:tcPr>
          <w:p w14:paraId="16D2A81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2A87D7B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89" w:type="dxa"/>
          </w:tcPr>
          <w:p w14:paraId="386A90D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50" w:type="dxa"/>
          </w:tcPr>
          <w:p w14:paraId="6B44803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28B38F5C" w14:textId="77777777" w:rsidTr="001563F6">
        <w:tc>
          <w:tcPr>
            <w:tcW w:w="909" w:type="dxa"/>
          </w:tcPr>
          <w:p w14:paraId="0B949E2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1295" w:type="dxa"/>
          </w:tcPr>
          <w:p w14:paraId="5F852BF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482" w:type="dxa"/>
          </w:tcPr>
          <w:p w14:paraId="12F49A1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142" w:type="dxa"/>
          </w:tcPr>
          <w:p w14:paraId="4CC84BC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142" w:type="dxa"/>
          </w:tcPr>
          <w:p w14:paraId="3B0F1E6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96" w:type="dxa"/>
          </w:tcPr>
          <w:p w14:paraId="4E0F2A5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89" w:type="dxa"/>
          </w:tcPr>
          <w:p w14:paraId="36D8374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50" w:type="dxa"/>
          </w:tcPr>
          <w:p w14:paraId="1FCD794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1563F6" w14:paraId="7D9629FE" w14:textId="77777777" w:rsidTr="001563F6">
        <w:trPr>
          <w:ins w:id="166" w:author="Rainer Lischetzki" w:date="2023-08-03T15:40:00Z"/>
        </w:trPr>
        <w:tc>
          <w:tcPr>
            <w:tcW w:w="909" w:type="dxa"/>
          </w:tcPr>
          <w:p w14:paraId="1091A8E7" w14:textId="37EF2B44" w:rsidR="001563F6" w:rsidRDefault="001563F6" w:rsidP="001563F6">
            <w:pPr>
              <w:pStyle w:val="TableParagraphNormal"/>
              <w:contextualSpacing w:val="0"/>
              <w:rPr>
                <w:ins w:id="167" w:author="Rainer Lischetzki" w:date="2023-08-03T15:40:00Z"/>
                <w:sz w:val="15"/>
              </w:rPr>
            </w:pPr>
            <w:ins w:id="168" w:author="Rainer Lischetzki" w:date="2023-08-03T15:40:00Z">
              <w:r>
                <w:rPr>
                  <w:sz w:val="15"/>
                </w:rPr>
                <w:t>5.1</w:t>
              </w:r>
            </w:ins>
          </w:p>
        </w:tc>
        <w:tc>
          <w:tcPr>
            <w:tcW w:w="1295" w:type="dxa"/>
          </w:tcPr>
          <w:p w14:paraId="3F094F5B" w14:textId="1CA8BAB7" w:rsidR="001563F6" w:rsidRDefault="001563F6" w:rsidP="001563F6">
            <w:pPr>
              <w:pStyle w:val="TableParagraphNormal"/>
              <w:contextualSpacing w:val="0"/>
              <w:rPr>
                <w:ins w:id="169" w:author="Rainer Lischetzki" w:date="2023-08-03T15:40:00Z"/>
                <w:sz w:val="15"/>
              </w:rPr>
            </w:pPr>
            <w:ins w:id="170" w:author="Rainer Lischetzki" w:date="2023-08-03T15:40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482" w:type="dxa"/>
          </w:tcPr>
          <w:p w14:paraId="63361AB1" w14:textId="100FB329" w:rsidR="001563F6" w:rsidRDefault="001563F6" w:rsidP="001563F6">
            <w:pPr>
              <w:pStyle w:val="TableParagraphNormal"/>
              <w:contextualSpacing w:val="0"/>
              <w:rPr>
                <w:ins w:id="171" w:author="Rainer Lischetzki" w:date="2023-08-03T15:40:00Z"/>
                <w:sz w:val="15"/>
              </w:rPr>
            </w:pPr>
            <w:ins w:id="172" w:author="Rainer Lischetzki" w:date="2023-08-03T15:40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142" w:type="dxa"/>
          </w:tcPr>
          <w:p w14:paraId="2DAAE0D4" w14:textId="4558D39B" w:rsidR="001563F6" w:rsidRDefault="001563F6" w:rsidP="001563F6">
            <w:pPr>
              <w:pStyle w:val="TableParagraphNormal"/>
              <w:contextualSpacing w:val="0"/>
              <w:rPr>
                <w:ins w:id="173" w:author="Rainer Lischetzki" w:date="2023-08-03T15:40:00Z"/>
                <w:sz w:val="15"/>
              </w:rPr>
            </w:pPr>
            <w:ins w:id="174" w:author="Rainer Lischetzki" w:date="2023-08-03T15:40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142" w:type="dxa"/>
          </w:tcPr>
          <w:p w14:paraId="0F7FE768" w14:textId="7BBAC57C" w:rsidR="001563F6" w:rsidRDefault="001563F6" w:rsidP="001563F6">
            <w:pPr>
              <w:pStyle w:val="TableParagraphNormal"/>
              <w:contextualSpacing w:val="0"/>
              <w:rPr>
                <w:ins w:id="175" w:author="Rainer Lischetzki" w:date="2023-08-03T15:40:00Z"/>
                <w:sz w:val="15"/>
              </w:rPr>
            </w:pPr>
            <w:ins w:id="176" w:author="Rainer Lischetzki" w:date="2023-08-03T15:40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96" w:type="dxa"/>
          </w:tcPr>
          <w:p w14:paraId="38DD31B6" w14:textId="473720A1" w:rsidR="001563F6" w:rsidRDefault="001563F6" w:rsidP="001563F6">
            <w:pPr>
              <w:pStyle w:val="TableParagraphNormal"/>
              <w:contextualSpacing w:val="0"/>
              <w:rPr>
                <w:ins w:id="177" w:author="Rainer Lischetzki" w:date="2023-08-03T15:40:00Z"/>
                <w:sz w:val="15"/>
              </w:rPr>
            </w:pPr>
            <w:ins w:id="178" w:author="Rainer Lischetzki" w:date="2023-08-03T15:40:00Z">
              <w:r>
                <w:rPr>
                  <w:sz w:val="15"/>
                </w:rPr>
                <w:t>4.3</w:t>
              </w:r>
            </w:ins>
          </w:p>
        </w:tc>
        <w:tc>
          <w:tcPr>
            <w:tcW w:w="1389" w:type="dxa"/>
          </w:tcPr>
          <w:p w14:paraId="18C8DE0C" w14:textId="28EBA09F" w:rsidR="001563F6" w:rsidRDefault="001563F6" w:rsidP="001563F6">
            <w:pPr>
              <w:pStyle w:val="TableParagraphNormal"/>
              <w:contextualSpacing w:val="0"/>
              <w:rPr>
                <w:ins w:id="179" w:author="Rainer Lischetzki" w:date="2023-08-03T15:40:00Z"/>
                <w:sz w:val="15"/>
              </w:rPr>
            </w:pPr>
            <w:ins w:id="180" w:author="Rainer Lischetzki" w:date="2023-08-03T15:40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250" w:type="dxa"/>
          </w:tcPr>
          <w:p w14:paraId="6CFB3E69" w14:textId="727DCF52" w:rsidR="001563F6" w:rsidRDefault="001563F6" w:rsidP="001563F6">
            <w:pPr>
              <w:pStyle w:val="TableParagraphNormal"/>
              <w:contextualSpacing w:val="0"/>
              <w:rPr>
                <w:ins w:id="181" w:author="Rainer Lischetzki" w:date="2023-08-03T15:40:00Z"/>
                <w:sz w:val="15"/>
              </w:rPr>
            </w:pPr>
            <w:ins w:id="182" w:author="Rainer Lischetzki" w:date="2023-08-03T15:40:00Z">
              <w:r>
                <w:rPr>
                  <w:sz w:val="15"/>
                </w:rPr>
                <w:t>Not determined</w:t>
              </w:r>
            </w:ins>
          </w:p>
        </w:tc>
      </w:tr>
    </w:tbl>
    <w:p w14:paraId="0B8F9717" w14:textId="77777777" w:rsidR="00AA14B3" w:rsidRDefault="00E25318">
      <w:r>
        <w:rPr>
          <w:b/>
        </w:rPr>
        <w:t>CHTS and Relevant Versions of GBCS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957"/>
        <w:gridCol w:w="1189"/>
        <w:gridCol w:w="1345"/>
        <w:gridCol w:w="1252"/>
        <w:gridCol w:w="1205"/>
        <w:gridCol w:w="1252"/>
        <w:gridCol w:w="1391"/>
        <w:gridCol w:w="1314"/>
      </w:tblGrid>
      <w:tr w:rsidR="00AA14B3" w14:paraId="3105449F" w14:textId="77777777" w:rsidTr="000337C1">
        <w:tc>
          <w:tcPr>
            <w:tcW w:w="957" w:type="dxa"/>
          </w:tcPr>
          <w:p w14:paraId="1EA3F897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CHTS Version</w:t>
            </w:r>
          </w:p>
        </w:tc>
        <w:tc>
          <w:tcPr>
            <w:tcW w:w="1189" w:type="dxa"/>
          </w:tcPr>
          <w:p w14:paraId="13848B4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Start Date</w:t>
            </w:r>
          </w:p>
        </w:tc>
        <w:tc>
          <w:tcPr>
            <w:tcW w:w="1345" w:type="dxa"/>
          </w:tcPr>
          <w:p w14:paraId="5EDFF523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Installation End Date</w:t>
            </w:r>
          </w:p>
        </w:tc>
        <w:tc>
          <w:tcPr>
            <w:tcW w:w="1252" w:type="dxa"/>
          </w:tcPr>
          <w:p w14:paraId="50CC3175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1205" w:type="dxa"/>
          </w:tcPr>
          <w:p w14:paraId="44922501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  <w:tc>
          <w:tcPr>
            <w:tcW w:w="1252" w:type="dxa"/>
          </w:tcPr>
          <w:p w14:paraId="35A2667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GBCS Version</w:t>
            </w:r>
          </w:p>
        </w:tc>
        <w:tc>
          <w:tcPr>
            <w:tcW w:w="1391" w:type="dxa"/>
          </w:tcPr>
          <w:p w14:paraId="32429C0F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Start Date</w:t>
            </w:r>
          </w:p>
        </w:tc>
        <w:tc>
          <w:tcPr>
            <w:tcW w:w="1314" w:type="dxa"/>
          </w:tcPr>
          <w:p w14:paraId="4069AC56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Applicability Period End Date</w:t>
            </w:r>
          </w:p>
        </w:tc>
      </w:tr>
      <w:tr w:rsidR="00AA14B3" w14:paraId="3A6FAD25" w14:textId="77777777" w:rsidTr="000337C1">
        <w:tc>
          <w:tcPr>
            <w:tcW w:w="957" w:type="dxa"/>
          </w:tcPr>
          <w:p w14:paraId="3226586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1.0</w:t>
            </w:r>
          </w:p>
        </w:tc>
        <w:tc>
          <w:tcPr>
            <w:tcW w:w="1189" w:type="dxa"/>
          </w:tcPr>
          <w:p w14:paraId="0419928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345" w:type="dxa"/>
          </w:tcPr>
          <w:p w14:paraId="6417003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30/04/23</w:t>
            </w:r>
          </w:p>
        </w:tc>
        <w:tc>
          <w:tcPr>
            <w:tcW w:w="1252" w:type="dxa"/>
          </w:tcPr>
          <w:p w14:paraId="6170EAA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30/09/16</w:t>
            </w:r>
          </w:p>
        </w:tc>
        <w:tc>
          <w:tcPr>
            <w:tcW w:w="1205" w:type="dxa"/>
          </w:tcPr>
          <w:p w14:paraId="43E7790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31/05/23</w:t>
            </w:r>
          </w:p>
        </w:tc>
        <w:tc>
          <w:tcPr>
            <w:tcW w:w="1252" w:type="dxa"/>
          </w:tcPr>
          <w:p w14:paraId="221B431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391" w:type="dxa"/>
          </w:tcPr>
          <w:p w14:paraId="0AE95D4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06/11/17</w:t>
            </w:r>
          </w:p>
        </w:tc>
        <w:tc>
          <w:tcPr>
            <w:tcW w:w="1314" w:type="dxa"/>
          </w:tcPr>
          <w:p w14:paraId="35AC9F7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16D4270" w14:textId="77777777" w:rsidTr="000337C1">
        <w:tc>
          <w:tcPr>
            <w:tcW w:w="957" w:type="dxa"/>
          </w:tcPr>
          <w:p w14:paraId="69522E6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189" w:type="dxa"/>
          </w:tcPr>
          <w:p w14:paraId="10CABD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45" w:type="dxa"/>
          </w:tcPr>
          <w:p w14:paraId="4CCAEA9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1F96480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205" w:type="dxa"/>
          </w:tcPr>
          <w:p w14:paraId="6355C5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6C7D157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1391" w:type="dxa"/>
          </w:tcPr>
          <w:p w14:paraId="15AE7C8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14" w:type="dxa"/>
          </w:tcPr>
          <w:p w14:paraId="61EC4DB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28/08/23</w:t>
            </w:r>
          </w:p>
        </w:tc>
      </w:tr>
      <w:tr w:rsidR="00AA14B3" w14:paraId="4FD53734" w14:textId="77777777" w:rsidTr="000337C1">
        <w:tc>
          <w:tcPr>
            <w:tcW w:w="957" w:type="dxa"/>
          </w:tcPr>
          <w:p w14:paraId="179A92F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1189" w:type="dxa"/>
          </w:tcPr>
          <w:p w14:paraId="2003C94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45" w:type="dxa"/>
          </w:tcPr>
          <w:p w14:paraId="4C4D2BD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30/04/24</w:t>
            </w:r>
          </w:p>
        </w:tc>
        <w:tc>
          <w:tcPr>
            <w:tcW w:w="1252" w:type="dxa"/>
          </w:tcPr>
          <w:p w14:paraId="4798A84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205" w:type="dxa"/>
          </w:tcPr>
          <w:p w14:paraId="467CBAA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31/05/24</w:t>
            </w:r>
          </w:p>
        </w:tc>
        <w:tc>
          <w:tcPr>
            <w:tcW w:w="1252" w:type="dxa"/>
          </w:tcPr>
          <w:p w14:paraId="3A128DF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2.1</w:t>
            </w:r>
          </w:p>
        </w:tc>
        <w:tc>
          <w:tcPr>
            <w:tcW w:w="1391" w:type="dxa"/>
          </w:tcPr>
          <w:p w14:paraId="74DCEDA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28/10/18</w:t>
            </w:r>
          </w:p>
        </w:tc>
        <w:tc>
          <w:tcPr>
            <w:tcW w:w="1314" w:type="dxa"/>
          </w:tcPr>
          <w:p w14:paraId="5A96375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7A6DD4C" w14:textId="77777777" w:rsidTr="000337C1">
        <w:tc>
          <w:tcPr>
            <w:tcW w:w="957" w:type="dxa"/>
          </w:tcPr>
          <w:p w14:paraId="41B3ADB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1.3</w:t>
            </w:r>
          </w:p>
        </w:tc>
        <w:tc>
          <w:tcPr>
            <w:tcW w:w="1189" w:type="dxa"/>
          </w:tcPr>
          <w:p w14:paraId="251D226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45" w:type="dxa"/>
          </w:tcPr>
          <w:p w14:paraId="69BE5F4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4759082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205" w:type="dxa"/>
          </w:tcPr>
          <w:p w14:paraId="3D9B455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08C108A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3.2</w:t>
            </w:r>
          </w:p>
        </w:tc>
        <w:tc>
          <w:tcPr>
            <w:tcW w:w="1391" w:type="dxa"/>
          </w:tcPr>
          <w:p w14:paraId="7074EE6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29/11/19</w:t>
            </w:r>
          </w:p>
        </w:tc>
        <w:tc>
          <w:tcPr>
            <w:tcW w:w="1314" w:type="dxa"/>
          </w:tcPr>
          <w:p w14:paraId="50EA4D5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00A2B60E" w14:textId="77777777" w:rsidTr="000337C1">
        <w:tc>
          <w:tcPr>
            <w:tcW w:w="957" w:type="dxa"/>
          </w:tcPr>
          <w:p w14:paraId="678497C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1.3</w:t>
            </w:r>
          </w:p>
        </w:tc>
        <w:tc>
          <w:tcPr>
            <w:tcW w:w="1189" w:type="dxa"/>
          </w:tcPr>
          <w:p w14:paraId="64BEBD9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45" w:type="dxa"/>
          </w:tcPr>
          <w:p w14:paraId="047B90E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137312B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05" w:type="dxa"/>
          </w:tcPr>
          <w:p w14:paraId="40A0ADD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6F3940D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3.3</w:t>
            </w:r>
          </w:p>
        </w:tc>
        <w:tc>
          <w:tcPr>
            <w:tcW w:w="1391" w:type="dxa"/>
          </w:tcPr>
          <w:p w14:paraId="0279FD2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14" w:type="dxa"/>
          </w:tcPr>
          <w:p w14:paraId="1CF1BB1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41751933" w14:textId="77777777" w:rsidTr="000337C1">
        <w:tc>
          <w:tcPr>
            <w:tcW w:w="957" w:type="dxa"/>
          </w:tcPr>
          <w:p w14:paraId="7D2EDBA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1.4</w:t>
            </w:r>
          </w:p>
        </w:tc>
        <w:tc>
          <w:tcPr>
            <w:tcW w:w="1189" w:type="dxa"/>
          </w:tcPr>
          <w:p w14:paraId="09AD61B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45" w:type="dxa"/>
          </w:tcPr>
          <w:p w14:paraId="5B8AC34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7573840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205" w:type="dxa"/>
          </w:tcPr>
          <w:p w14:paraId="6B9C70E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6BA36970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1391" w:type="dxa"/>
          </w:tcPr>
          <w:p w14:paraId="7710D7B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</w:t>
            </w:r>
          </w:p>
        </w:tc>
        <w:tc>
          <w:tcPr>
            <w:tcW w:w="1314" w:type="dxa"/>
          </w:tcPr>
          <w:p w14:paraId="5C303BD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19BED83F" w14:textId="77777777" w:rsidTr="000337C1">
        <w:tc>
          <w:tcPr>
            <w:tcW w:w="957" w:type="dxa"/>
          </w:tcPr>
          <w:p w14:paraId="44548EC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1.5</w:t>
            </w:r>
          </w:p>
        </w:tc>
        <w:tc>
          <w:tcPr>
            <w:tcW w:w="1189" w:type="dxa"/>
          </w:tcPr>
          <w:p w14:paraId="7AF6F6B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45" w:type="dxa"/>
          </w:tcPr>
          <w:p w14:paraId="6F636C5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5440701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205" w:type="dxa"/>
          </w:tcPr>
          <w:p w14:paraId="47181F0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036A599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4.1</w:t>
            </w:r>
          </w:p>
        </w:tc>
        <w:tc>
          <w:tcPr>
            <w:tcW w:w="1391" w:type="dxa"/>
          </w:tcPr>
          <w:p w14:paraId="21FC6CE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04/11/21</w:t>
            </w:r>
          </w:p>
        </w:tc>
        <w:tc>
          <w:tcPr>
            <w:tcW w:w="1314" w:type="dxa"/>
          </w:tcPr>
          <w:p w14:paraId="6BEA620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AA14B3" w14:paraId="506736B3" w14:textId="77777777" w:rsidTr="000337C1">
        <w:tc>
          <w:tcPr>
            <w:tcW w:w="957" w:type="dxa"/>
          </w:tcPr>
          <w:p w14:paraId="497AA38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1.6</w:t>
            </w:r>
          </w:p>
        </w:tc>
        <w:tc>
          <w:tcPr>
            <w:tcW w:w="1189" w:type="dxa"/>
          </w:tcPr>
          <w:p w14:paraId="00E1610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45" w:type="dxa"/>
          </w:tcPr>
          <w:p w14:paraId="6154B06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090004E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205" w:type="dxa"/>
          </w:tcPr>
          <w:p w14:paraId="60C8308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  <w:tc>
          <w:tcPr>
            <w:tcW w:w="1252" w:type="dxa"/>
          </w:tcPr>
          <w:p w14:paraId="7AF9E655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4.2</w:t>
            </w:r>
          </w:p>
        </w:tc>
        <w:tc>
          <w:tcPr>
            <w:tcW w:w="1391" w:type="dxa"/>
          </w:tcPr>
          <w:p w14:paraId="6006356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03/11/22</w:t>
            </w:r>
          </w:p>
        </w:tc>
        <w:tc>
          <w:tcPr>
            <w:tcW w:w="1314" w:type="dxa"/>
          </w:tcPr>
          <w:p w14:paraId="693C7BD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Not determined</w:t>
            </w:r>
          </w:p>
        </w:tc>
      </w:tr>
      <w:tr w:rsidR="000337C1" w14:paraId="4B59941F" w14:textId="77777777" w:rsidTr="000337C1">
        <w:trPr>
          <w:ins w:id="183" w:author="Rainer Lischetzki" w:date="2023-08-03T15:59:00Z"/>
        </w:trPr>
        <w:tc>
          <w:tcPr>
            <w:tcW w:w="957" w:type="dxa"/>
          </w:tcPr>
          <w:p w14:paraId="53EAF030" w14:textId="406EABA4" w:rsidR="000337C1" w:rsidRDefault="000337C1" w:rsidP="000337C1">
            <w:pPr>
              <w:pStyle w:val="TableParagraphNormal"/>
              <w:contextualSpacing w:val="0"/>
              <w:rPr>
                <w:ins w:id="184" w:author="Rainer Lischetzki" w:date="2023-08-03T15:59:00Z"/>
                <w:sz w:val="15"/>
              </w:rPr>
            </w:pPr>
            <w:ins w:id="185" w:author="Rainer Lischetzki" w:date="2023-08-03T16:00:00Z">
              <w:r>
                <w:rPr>
                  <w:sz w:val="15"/>
                </w:rPr>
                <w:t>1.6</w:t>
              </w:r>
            </w:ins>
          </w:p>
        </w:tc>
        <w:tc>
          <w:tcPr>
            <w:tcW w:w="1189" w:type="dxa"/>
          </w:tcPr>
          <w:p w14:paraId="770D3C2C" w14:textId="7E9E0DDC" w:rsidR="000337C1" w:rsidRDefault="000337C1" w:rsidP="000337C1">
            <w:pPr>
              <w:pStyle w:val="TableParagraphNormal"/>
              <w:contextualSpacing w:val="0"/>
              <w:rPr>
                <w:ins w:id="186" w:author="Rainer Lischetzki" w:date="2023-08-03T15:59:00Z"/>
                <w:sz w:val="15"/>
              </w:rPr>
            </w:pPr>
            <w:ins w:id="187" w:author="Rainer Lischetzki" w:date="2023-08-03T16:00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45" w:type="dxa"/>
          </w:tcPr>
          <w:p w14:paraId="51CA62EA" w14:textId="1086BB78" w:rsidR="000337C1" w:rsidRDefault="000337C1" w:rsidP="000337C1">
            <w:pPr>
              <w:pStyle w:val="TableParagraphNormal"/>
              <w:contextualSpacing w:val="0"/>
              <w:rPr>
                <w:ins w:id="188" w:author="Rainer Lischetzki" w:date="2023-08-03T15:59:00Z"/>
                <w:sz w:val="15"/>
              </w:rPr>
            </w:pPr>
            <w:ins w:id="189" w:author="Rainer Lischetzki" w:date="2023-08-03T16:00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52" w:type="dxa"/>
          </w:tcPr>
          <w:p w14:paraId="5C417975" w14:textId="1BD29887" w:rsidR="000337C1" w:rsidRDefault="000337C1" w:rsidP="000337C1">
            <w:pPr>
              <w:pStyle w:val="TableParagraphNormal"/>
              <w:contextualSpacing w:val="0"/>
              <w:rPr>
                <w:ins w:id="190" w:author="Rainer Lischetzki" w:date="2023-08-03T15:59:00Z"/>
                <w:sz w:val="15"/>
              </w:rPr>
            </w:pPr>
            <w:ins w:id="191" w:author="Rainer Lischetzki" w:date="2023-08-03T16:00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205" w:type="dxa"/>
          </w:tcPr>
          <w:p w14:paraId="56DD5E29" w14:textId="793233C7" w:rsidR="000337C1" w:rsidRDefault="000337C1" w:rsidP="000337C1">
            <w:pPr>
              <w:pStyle w:val="TableParagraphNormal"/>
              <w:contextualSpacing w:val="0"/>
              <w:rPr>
                <w:ins w:id="192" w:author="Rainer Lischetzki" w:date="2023-08-03T15:59:00Z"/>
                <w:sz w:val="15"/>
              </w:rPr>
            </w:pPr>
            <w:ins w:id="193" w:author="Rainer Lischetzki" w:date="2023-08-03T16:00:00Z">
              <w:r>
                <w:rPr>
                  <w:sz w:val="15"/>
                </w:rPr>
                <w:t>Not determined</w:t>
              </w:r>
            </w:ins>
          </w:p>
        </w:tc>
        <w:tc>
          <w:tcPr>
            <w:tcW w:w="1252" w:type="dxa"/>
          </w:tcPr>
          <w:p w14:paraId="057230E0" w14:textId="15F9571A" w:rsidR="000337C1" w:rsidRDefault="000337C1" w:rsidP="000337C1">
            <w:pPr>
              <w:pStyle w:val="TableParagraphNormal"/>
              <w:contextualSpacing w:val="0"/>
              <w:rPr>
                <w:ins w:id="194" w:author="Rainer Lischetzki" w:date="2023-08-03T15:59:00Z"/>
                <w:sz w:val="15"/>
              </w:rPr>
            </w:pPr>
            <w:ins w:id="195" w:author="Rainer Lischetzki" w:date="2023-08-03T16:00:00Z">
              <w:r>
                <w:rPr>
                  <w:sz w:val="15"/>
                </w:rPr>
                <w:t>4.3</w:t>
              </w:r>
            </w:ins>
          </w:p>
        </w:tc>
        <w:tc>
          <w:tcPr>
            <w:tcW w:w="1391" w:type="dxa"/>
          </w:tcPr>
          <w:p w14:paraId="08C9BD06" w14:textId="198F3306" w:rsidR="000337C1" w:rsidRDefault="000337C1" w:rsidP="000337C1">
            <w:pPr>
              <w:pStyle w:val="TableParagraphNormal"/>
              <w:contextualSpacing w:val="0"/>
              <w:rPr>
                <w:ins w:id="196" w:author="Rainer Lischetzki" w:date="2023-08-03T15:59:00Z"/>
                <w:sz w:val="15"/>
              </w:rPr>
            </w:pPr>
            <w:ins w:id="197" w:author="Rainer Lischetzki" w:date="2023-08-03T16:00:00Z">
              <w:r>
                <w:rPr>
                  <w:sz w:val="15"/>
                </w:rPr>
                <w:t>02/11/23</w:t>
              </w:r>
            </w:ins>
          </w:p>
        </w:tc>
        <w:tc>
          <w:tcPr>
            <w:tcW w:w="1314" w:type="dxa"/>
          </w:tcPr>
          <w:p w14:paraId="3E6532C5" w14:textId="25A537F6" w:rsidR="000337C1" w:rsidRDefault="000337C1" w:rsidP="000337C1">
            <w:pPr>
              <w:pStyle w:val="TableParagraphNormal"/>
              <w:contextualSpacing w:val="0"/>
              <w:rPr>
                <w:ins w:id="198" w:author="Rainer Lischetzki" w:date="2023-08-03T15:59:00Z"/>
                <w:sz w:val="15"/>
              </w:rPr>
            </w:pPr>
            <w:ins w:id="199" w:author="Rainer Lischetzki" w:date="2023-08-03T16:00:00Z">
              <w:r>
                <w:rPr>
                  <w:sz w:val="15"/>
                </w:rPr>
                <w:t>Not determined</w:t>
              </w:r>
            </w:ins>
          </w:p>
        </w:tc>
      </w:tr>
    </w:tbl>
    <w:p w14:paraId="22AA6432" w14:textId="77777777" w:rsidR="00AA14B3" w:rsidRDefault="00E25318">
      <w:r>
        <w:br w:type="page"/>
      </w:r>
    </w:p>
    <w:p w14:paraId="7DD28C9B" w14:textId="77777777" w:rsidR="00AA14B3" w:rsidRDefault="00E25318">
      <w:r>
        <w:rPr>
          <w:b/>
        </w:rPr>
        <w:lastRenderedPageBreak/>
        <w:t>DUIS Maintenance Validity Period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4447"/>
        <w:gridCol w:w="4447"/>
      </w:tblGrid>
      <w:tr w:rsidR="00AA14B3" w14:paraId="4A2D0CCC" w14:textId="77777777">
        <w:tc>
          <w:tcPr>
            <w:tcW w:w="1011" w:type="dxa"/>
          </w:tcPr>
          <w:p w14:paraId="11690A3A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DUIS Version</w:t>
            </w:r>
          </w:p>
        </w:tc>
        <w:tc>
          <w:tcPr>
            <w:tcW w:w="4446" w:type="dxa"/>
          </w:tcPr>
          <w:p w14:paraId="05BA068D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Start date</w:t>
            </w:r>
          </w:p>
        </w:tc>
        <w:tc>
          <w:tcPr>
            <w:tcW w:w="4446" w:type="dxa"/>
          </w:tcPr>
          <w:p w14:paraId="4C99FA88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Maintenance End date</w:t>
            </w:r>
          </w:p>
        </w:tc>
      </w:tr>
      <w:tr w:rsidR="00AA14B3" w14:paraId="570B6BEB" w14:textId="77777777">
        <w:tc>
          <w:tcPr>
            <w:tcW w:w="1011" w:type="dxa"/>
          </w:tcPr>
          <w:p w14:paraId="3D50BC5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1.1</w:t>
            </w:r>
          </w:p>
        </w:tc>
        <w:tc>
          <w:tcPr>
            <w:tcW w:w="4446" w:type="dxa"/>
          </w:tcPr>
          <w:p w14:paraId="5D55FAFE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21/07/2017</w:t>
            </w:r>
          </w:p>
        </w:tc>
        <w:tc>
          <w:tcPr>
            <w:tcW w:w="4446" w:type="dxa"/>
          </w:tcPr>
          <w:p w14:paraId="468AD49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26/11/2021</w:t>
            </w:r>
          </w:p>
        </w:tc>
      </w:tr>
      <w:tr w:rsidR="00AA14B3" w14:paraId="4149BE21" w14:textId="77777777">
        <w:tc>
          <w:tcPr>
            <w:tcW w:w="1011" w:type="dxa"/>
          </w:tcPr>
          <w:p w14:paraId="6C37EAE3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2.0</w:t>
            </w:r>
          </w:p>
        </w:tc>
        <w:tc>
          <w:tcPr>
            <w:tcW w:w="4446" w:type="dxa"/>
          </w:tcPr>
          <w:p w14:paraId="383B027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01/02/2018</w:t>
            </w:r>
          </w:p>
        </w:tc>
        <w:tc>
          <w:tcPr>
            <w:tcW w:w="4446" w:type="dxa"/>
          </w:tcPr>
          <w:p w14:paraId="4ADAA71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26/11/2021</w:t>
            </w:r>
          </w:p>
        </w:tc>
      </w:tr>
      <w:tr w:rsidR="00AA14B3" w14:paraId="35B4D934" w14:textId="77777777">
        <w:tc>
          <w:tcPr>
            <w:tcW w:w="1011" w:type="dxa"/>
          </w:tcPr>
          <w:p w14:paraId="450FD37A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3.0</w:t>
            </w:r>
          </w:p>
        </w:tc>
        <w:tc>
          <w:tcPr>
            <w:tcW w:w="4446" w:type="dxa"/>
          </w:tcPr>
          <w:p w14:paraId="0B30C0D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28/07/2019</w:t>
            </w:r>
          </w:p>
        </w:tc>
        <w:tc>
          <w:tcPr>
            <w:tcW w:w="4446" w:type="dxa"/>
          </w:tcPr>
          <w:p w14:paraId="6862E9E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TBC</w:t>
            </w:r>
          </w:p>
        </w:tc>
      </w:tr>
      <w:tr w:rsidR="00AA14B3" w14:paraId="3755AC1B" w14:textId="77777777">
        <w:tc>
          <w:tcPr>
            <w:tcW w:w="1011" w:type="dxa"/>
          </w:tcPr>
          <w:p w14:paraId="75FD6AE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3.1</w:t>
            </w:r>
          </w:p>
        </w:tc>
        <w:tc>
          <w:tcPr>
            <w:tcW w:w="4446" w:type="dxa"/>
          </w:tcPr>
          <w:p w14:paraId="15FAA637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29/11/2019</w:t>
            </w:r>
          </w:p>
        </w:tc>
        <w:tc>
          <w:tcPr>
            <w:tcW w:w="4446" w:type="dxa"/>
          </w:tcPr>
          <w:p w14:paraId="4BC74959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TBC</w:t>
            </w:r>
          </w:p>
        </w:tc>
      </w:tr>
      <w:tr w:rsidR="00AA14B3" w14:paraId="02AC200D" w14:textId="77777777">
        <w:tc>
          <w:tcPr>
            <w:tcW w:w="1011" w:type="dxa"/>
          </w:tcPr>
          <w:p w14:paraId="6CB85A4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4.0</w:t>
            </w:r>
          </w:p>
        </w:tc>
        <w:tc>
          <w:tcPr>
            <w:tcW w:w="4446" w:type="dxa"/>
          </w:tcPr>
          <w:p w14:paraId="776D3BA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29/11/2020</w:t>
            </w:r>
          </w:p>
        </w:tc>
        <w:tc>
          <w:tcPr>
            <w:tcW w:w="4446" w:type="dxa"/>
          </w:tcPr>
          <w:p w14:paraId="34963CED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TBC</w:t>
            </w:r>
          </w:p>
        </w:tc>
      </w:tr>
      <w:tr w:rsidR="00AA14B3" w14:paraId="62458739" w14:textId="77777777">
        <w:tc>
          <w:tcPr>
            <w:tcW w:w="1011" w:type="dxa"/>
          </w:tcPr>
          <w:p w14:paraId="20563EE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5.0</w:t>
            </w:r>
          </w:p>
        </w:tc>
        <w:tc>
          <w:tcPr>
            <w:tcW w:w="4446" w:type="dxa"/>
          </w:tcPr>
          <w:p w14:paraId="27B910BF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04/11/2021</w:t>
            </w:r>
          </w:p>
        </w:tc>
        <w:tc>
          <w:tcPr>
            <w:tcW w:w="4446" w:type="dxa"/>
          </w:tcPr>
          <w:p w14:paraId="01C44988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TBC</w:t>
            </w:r>
          </w:p>
        </w:tc>
      </w:tr>
      <w:tr w:rsidR="00AA14B3" w14:paraId="05505FC3" w14:textId="77777777">
        <w:tc>
          <w:tcPr>
            <w:tcW w:w="1011" w:type="dxa"/>
          </w:tcPr>
          <w:p w14:paraId="206184FB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5.1</w:t>
            </w:r>
          </w:p>
        </w:tc>
        <w:tc>
          <w:tcPr>
            <w:tcW w:w="4446" w:type="dxa"/>
          </w:tcPr>
          <w:p w14:paraId="5837518C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30/06/2022</w:t>
            </w:r>
          </w:p>
        </w:tc>
        <w:tc>
          <w:tcPr>
            <w:tcW w:w="4446" w:type="dxa"/>
          </w:tcPr>
          <w:p w14:paraId="5D4042D2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TBC</w:t>
            </w:r>
          </w:p>
        </w:tc>
      </w:tr>
      <w:tr w:rsidR="00AA14B3" w14:paraId="3AC30730" w14:textId="77777777">
        <w:tc>
          <w:tcPr>
            <w:tcW w:w="1011" w:type="dxa"/>
          </w:tcPr>
          <w:p w14:paraId="77767DC6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5.2</w:t>
            </w:r>
          </w:p>
        </w:tc>
        <w:tc>
          <w:tcPr>
            <w:tcW w:w="4446" w:type="dxa"/>
          </w:tcPr>
          <w:p w14:paraId="17C40F24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29/06/2023</w:t>
            </w:r>
          </w:p>
        </w:tc>
        <w:tc>
          <w:tcPr>
            <w:tcW w:w="4446" w:type="dxa"/>
          </w:tcPr>
          <w:p w14:paraId="57859571" w14:textId="77777777" w:rsidR="00AA14B3" w:rsidRDefault="00E25318">
            <w:pPr>
              <w:pStyle w:val="TableParagraphNormal"/>
              <w:contextualSpacing w:val="0"/>
            </w:pPr>
            <w:r>
              <w:rPr>
                <w:sz w:val="15"/>
              </w:rPr>
              <w:t>TBC</w:t>
            </w:r>
          </w:p>
        </w:tc>
      </w:tr>
    </w:tbl>
    <w:p w14:paraId="66F78EEE" w14:textId="77777777" w:rsidR="00AA14B3" w:rsidRDefault="00E25318">
      <w:r>
        <w:br w:type="page"/>
      </w:r>
    </w:p>
    <w:p w14:paraId="42334024" w14:textId="77777777" w:rsidR="00AA14B3" w:rsidRDefault="00E25318">
      <w:r>
        <w:rPr>
          <w:b/>
        </w:rPr>
        <w:lastRenderedPageBreak/>
        <w:t>GBCS and Relevant Versions of CPA Security Characteristics</w:t>
      </w:r>
    </w:p>
    <w:tbl>
      <w:tblPr>
        <w:tblW w:w="9905" w:type="dxa"/>
        <w:tblInd w:w="43" w:type="dxa"/>
        <w:tblBorders>
          <w:top w:val="single" w:sz="5" w:space="0" w:color="E6E6E6"/>
          <w:left w:val="single" w:sz="5" w:space="0" w:color="E6E6E6"/>
          <w:bottom w:val="single" w:sz="5" w:space="0" w:color="E6E6E6"/>
          <w:right w:val="single" w:sz="5" w:space="0" w:color="E6E6E6"/>
          <w:insideH w:val="single" w:sz="5" w:space="0" w:color="E6E6E6"/>
          <w:insideV w:val="single" w:sz="5" w:space="0" w:color="E6E6E6"/>
        </w:tblBorders>
        <w:tblLayout w:type="fixed"/>
        <w:tblCellMar>
          <w:left w:w="43" w:type="dxa"/>
          <w:right w:w="10" w:type="dxa"/>
        </w:tblCellMar>
        <w:tblLook w:val="04A0" w:firstRow="1" w:lastRow="0" w:firstColumn="1" w:lastColumn="0" w:noHBand="0" w:noVBand="1"/>
      </w:tblPr>
      <w:tblGrid>
        <w:gridCol w:w="1299"/>
        <w:gridCol w:w="8606"/>
      </w:tblGrid>
      <w:tr w:rsidR="00AA14B3" w14:paraId="58BA1D80" w14:textId="77777777">
        <w:tc>
          <w:tcPr>
            <w:tcW w:w="1299" w:type="dxa"/>
          </w:tcPr>
          <w:p w14:paraId="43306C56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GBCS Version(s)</w:t>
            </w:r>
          </w:p>
        </w:tc>
        <w:tc>
          <w:tcPr>
            <w:tcW w:w="8605" w:type="dxa"/>
          </w:tcPr>
          <w:p w14:paraId="33B8EF1E" w14:textId="77777777" w:rsidR="00AA14B3" w:rsidRDefault="00E25318">
            <w:pPr>
              <w:pStyle w:val="TableParagraphNormal"/>
              <w:contextualSpacing w:val="0"/>
            </w:pPr>
            <w:r>
              <w:rPr>
                <w:b/>
                <w:sz w:val="15"/>
              </w:rPr>
              <w:t>Relevant Versions of CPA Security Characteristics</w:t>
            </w:r>
          </w:p>
        </w:tc>
      </w:tr>
      <w:tr w:rsidR="00AA14B3" w14:paraId="2CEEEF59" w14:textId="77777777">
        <w:tc>
          <w:tcPr>
            <w:tcW w:w="1299" w:type="dxa"/>
          </w:tcPr>
          <w:p w14:paraId="770A9BE7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after="0"/>
              <w:ind w:left="600"/>
              <w:contextualSpacing w:val="0"/>
            </w:pPr>
            <w:r>
              <w:rPr>
                <w:sz w:val="15"/>
              </w:rPr>
              <w:t>1.0</w:t>
            </w:r>
          </w:p>
          <w:p w14:paraId="6D0BD60A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1.1</w:t>
            </w:r>
          </w:p>
          <w:p w14:paraId="7A1F37D6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2.0</w:t>
            </w:r>
          </w:p>
          <w:p w14:paraId="1AAE16D6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2.1</w:t>
            </w:r>
          </w:p>
          <w:p w14:paraId="23AEE098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3.2</w:t>
            </w:r>
          </w:p>
          <w:p w14:paraId="06EADA53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3.3</w:t>
            </w:r>
          </w:p>
          <w:p w14:paraId="7AC650FB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4.0</w:t>
            </w:r>
          </w:p>
          <w:p w14:paraId="251D9B2E" w14:textId="77777777" w:rsidR="00AA14B3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r>
              <w:rPr>
                <w:sz w:val="15"/>
              </w:rPr>
              <w:t>4.1</w:t>
            </w:r>
          </w:p>
          <w:p w14:paraId="7BD7000F" w14:textId="77777777" w:rsidR="00AA14B3" w:rsidRPr="0059362D" w:rsidRDefault="00E25318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  <w:rPr>
                <w:ins w:id="200" w:author="Bradley Baker" w:date="2023-08-17T16:40:00Z"/>
                <w:rPrChange w:id="201" w:author="Bradley Baker" w:date="2023-08-17T16:40:00Z">
                  <w:rPr>
                    <w:ins w:id="202" w:author="Bradley Baker" w:date="2023-08-17T16:40:00Z"/>
                    <w:sz w:val="15"/>
                  </w:rPr>
                </w:rPrChange>
              </w:rPr>
            </w:pPr>
            <w:r>
              <w:rPr>
                <w:sz w:val="15"/>
              </w:rPr>
              <w:t>4.2</w:t>
            </w:r>
          </w:p>
          <w:p w14:paraId="5D534622" w14:textId="457B6179" w:rsidR="0059362D" w:rsidRDefault="0059362D">
            <w:pPr>
              <w:pStyle w:val="TableParagraphNormal"/>
              <w:numPr>
                <w:ilvl w:val="0"/>
                <w:numId w:val="4"/>
              </w:numPr>
              <w:spacing w:before="0" w:after="0"/>
              <w:ind w:left="600"/>
              <w:contextualSpacing w:val="0"/>
            </w:pPr>
            <w:ins w:id="203" w:author="Bradley Baker" w:date="2023-08-17T16:40:00Z">
              <w:r>
                <w:rPr>
                  <w:sz w:val="15"/>
                </w:rPr>
                <w:t>4.3</w:t>
              </w:r>
            </w:ins>
          </w:p>
          <w:p w14:paraId="022A432D" w14:textId="77777777" w:rsidR="00AA14B3" w:rsidRDefault="00AA14B3">
            <w:pPr>
              <w:pStyle w:val="TableParagraphNormal"/>
              <w:spacing w:before="0" w:after="0"/>
              <w:contextualSpacing w:val="0"/>
            </w:pPr>
          </w:p>
          <w:p w14:paraId="2A5FD56A" w14:textId="77777777" w:rsidR="00AA14B3" w:rsidRDefault="00AA14B3">
            <w:pPr>
              <w:pStyle w:val="TableParagraphNormal"/>
              <w:spacing w:before="0"/>
              <w:contextualSpacing w:val="0"/>
            </w:pPr>
          </w:p>
        </w:tc>
        <w:tc>
          <w:tcPr>
            <w:tcW w:w="8605" w:type="dxa"/>
          </w:tcPr>
          <w:p w14:paraId="398B029A" w14:textId="77777777" w:rsidR="00AA14B3" w:rsidRDefault="00E25318">
            <w:pPr>
              <w:pStyle w:val="TableParagraphNormal"/>
              <w:spacing w:after="0"/>
              <w:contextualSpacing w:val="0"/>
            </w:pPr>
            <w:r>
              <w:rPr>
                <w:sz w:val="15"/>
              </w:rPr>
              <w:t>The most recent Sub-Version of Principal Version 1 of the document entitled ‘CPA Security Characteristic: Smart Metering – Communications Hub’ published on the NCSC</w:t>
            </w:r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</w:rPr>
              <w:t>website at the time the relevant Device Model commences the CPA Certification or re-Certification process (as applicable).</w:t>
            </w:r>
          </w:p>
          <w:p w14:paraId="24EF962E" w14:textId="77777777" w:rsidR="00AA14B3" w:rsidRDefault="00AA14B3">
            <w:pPr>
              <w:pStyle w:val="TableParagraphNormal"/>
              <w:spacing w:before="0" w:after="0"/>
              <w:contextualSpacing w:val="0"/>
            </w:pPr>
          </w:p>
          <w:p w14:paraId="16611A16" w14:textId="77777777" w:rsidR="00AA14B3" w:rsidRDefault="00E25318">
            <w:pPr>
              <w:pStyle w:val="TableParagraphNormal"/>
              <w:spacing w:before="0" w:after="0"/>
              <w:contextualSpacing w:val="0"/>
            </w:pPr>
            <w:r>
              <w:rPr>
                <w:sz w:val="15"/>
              </w:rPr>
              <w:t>The most recent Sub-Version of Principal Version 1 of the document entitled ‘CPA Security Characteristic: Electricity Smart Metering Equipment’ published on the NCSC website at the time the relevant Device Model commences the CPA Certification or re-Certification process (as applicable).</w:t>
            </w:r>
          </w:p>
          <w:p w14:paraId="26327A63" w14:textId="77777777" w:rsidR="00AA14B3" w:rsidRDefault="00AA14B3">
            <w:pPr>
              <w:pStyle w:val="TableParagraphNormal"/>
              <w:spacing w:before="0" w:after="0"/>
              <w:contextualSpacing w:val="0"/>
            </w:pPr>
          </w:p>
          <w:p w14:paraId="798DEADF" w14:textId="77777777" w:rsidR="00AA14B3" w:rsidRDefault="00E25318">
            <w:pPr>
              <w:pStyle w:val="TableParagraphNormal"/>
              <w:spacing w:before="0" w:after="0"/>
              <w:contextualSpacing w:val="0"/>
            </w:pPr>
            <w:r>
              <w:rPr>
                <w:sz w:val="15"/>
              </w:rPr>
              <w:t>The most recent Sub-Version of Principal Version 1 of the document entitled ‘CPA Security Characteristic: Gas Smart Metering Equipment’ published on the NCSC website at the time the relevant Device Model commences the CPA Certification or re-Certification process (as applicable).</w:t>
            </w:r>
          </w:p>
          <w:p w14:paraId="54787515" w14:textId="77777777" w:rsidR="00AA14B3" w:rsidRDefault="00AA14B3">
            <w:pPr>
              <w:pStyle w:val="TableParagraphNormal"/>
              <w:spacing w:before="0" w:after="0"/>
              <w:contextualSpacing w:val="0"/>
            </w:pPr>
          </w:p>
          <w:p w14:paraId="2C307B13" w14:textId="77777777" w:rsidR="00AA14B3" w:rsidRDefault="00E25318">
            <w:pPr>
              <w:pStyle w:val="TableParagraphNormal"/>
              <w:spacing w:before="0" w:after="0"/>
              <w:contextualSpacing w:val="0"/>
            </w:pPr>
            <w:r>
              <w:rPr>
                <w:sz w:val="15"/>
              </w:rPr>
              <w:t>The most recent Sub-Version of Principal Version 1 of the document entitled ‘CPA Security Characteristic: Smart Metering – HAN Connected Auxiliary Load Control Switch’ published on the NCSC</w:t>
            </w:r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</w:rPr>
              <w:t>website at the time the relevant Device Model commences the CPA Certification or re-Certification process (as applicable).</w:t>
            </w:r>
          </w:p>
          <w:p w14:paraId="5AEE5693" w14:textId="77777777" w:rsidR="00AA14B3" w:rsidRDefault="00AA14B3">
            <w:pPr>
              <w:pStyle w:val="TableParagraphNormal"/>
              <w:spacing w:before="0" w:after="0"/>
              <w:contextualSpacing w:val="0"/>
            </w:pPr>
          </w:p>
          <w:p w14:paraId="047C3AF8" w14:textId="77777777" w:rsidR="00AA14B3" w:rsidRDefault="00E25318">
            <w:pPr>
              <w:pStyle w:val="TableParagraphNormal"/>
              <w:spacing w:before="0"/>
              <w:contextualSpacing w:val="0"/>
            </w:pPr>
            <w:r>
              <w:rPr>
                <w:sz w:val="15"/>
              </w:rPr>
              <w:t>The most recent Sub-Version of Principal Version 1 of the document entitled ‘CPA Security Characteristic: Smart Metering – Standalone Auxiliary Proportional Controller’ published on the NCSC website at the time the relevant Device Model commences the CPA Certification or re-Certification process (as applicable).</w:t>
            </w:r>
          </w:p>
        </w:tc>
      </w:tr>
    </w:tbl>
    <w:p w14:paraId="6560E619" w14:textId="77777777" w:rsidR="00332D51" w:rsidRDefault="00332D51"/>
    <w:sectPr w:rsidR="00332D51">
      <w:headerReference w:type="default" r:id="rId10"/>
      <w:footerReference w:type="default" r:id="rId11"/>
      <w:pgSz w:w="11907" w:h="16839" w:code="9"/>
      <w:pgMar w:top="1135" w:right="851" w:bottom="1135" w:left="11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210D" w14:textId="77777777" w:rsidR="00332D51" w:rsidRDefault="00332D51">
      <w:pPr>
        <w:spacing w:before="0" w:after="0" w:line="240" w:lineRule="auto"/>
      </w:pPr>
      <w:r>
        <w:separator/>
      </w:r>
    </w:p>
  </w:endnote>
  <w:endnote w:type="continuationSeparator" w:id="0">
    <w:p w14:paraId="6B34E78D" w14:textId="77777777" w:rsidR="00332D51" w:rsidRDefault="00332D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xper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496B" w14:textId="77777777" w:rsidR="00AA14B3" w:rsidRDefault="00AA14B3">
    <w:pPr>
      <w:pStyle w:val="Footer"/>
      <w:contextualSpacing w:val="0"/>
    </w:pPr>
  </w:p>
  <w:p w14:paraId="13956DA2" w14:textId="77777777" w:rsidR="00AA14B3" w:rsidRDefault="00E25318">
    <w:pPr>
      <w:pStyle w:val="Footer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66301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D1D7" w14:textId="77777777" w:rsidR="00332D51" w:rsidRDefault="00332D51">
      <w:pPr>
        <w:spacing w:before="0" w:after="0" w:line="240" w:lineRule="auto"/>
      </w:pPr>
      <w:r>
        <w:separator/>
      </w:r>
    </w:p>
  </w:footnote>
  <w:footnote w:type="continuationSeparator" w:id="0">
    <w:p w14:paraId="39709EF3" w14:textId="77777777" w:rsidR="00332D51" w:rsidRDefault="00332D51">
      <w:pPr>
        <w:spacing w:before="0" w:after="0" w:line="240" w:lineRule="auto"/>
      </w:pPr>
      <w:r>
        <w:continuationSeparator/>
      </w:r>
    </w:p>
  </w:footnote>
  <w:footnote w:id="1">
    <w:p w14:paraId="78AD322C" w14:textId="77777777" w:rsidR="00AA14B3" w:rsidRDefault="00E25318">
      <w:pPr>
        <w:pStyle w:val="FootnoteParagraph"/>
        <w:ind w:left="600"/>
        <w:rPr>
          <w:sz w:val="15"/>
        </w:rPr>
      </w:pPr>
      <w:r>
        <w:rPr>
          <w:rStyle w:val="FootnoteReference"/>
        </w:rPr>
        <w:footnoteRef/>
      </w:r>
      <w:r>
        <w:t xml:space="preserve"> </w:t>
      </w:r>
      <w:r>
        <w:rPr>
          <w:rStyle w:val="FootnoteText"/>
        </w:rPr>
        <w:t>As required by SEC Section A3.33 – A3.36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B92E" w14:textId="77777777" w:rsidR="00AA14B3" w:rsidRDefault="00E25318">
    <w:pPr>
      <w:pStyle w:val="Header"/>
      <w:spacing w:after="0"/>
      <w:contextualSpacing w:val="0"/>
      <w:jc w:val="right"/>
    </w:pPr>
    <w:r>
      <w:rPr>
        <w:b/>
      </w:rPr>
      <w:t>SEC – Schedule 11</w:t>
    </w:r>
  </w:p>
  <w:p w14:paraId="0102041D" w14:textId="7C24C857" w:rsidR="00AA14B3" w:rsidRDefault="00E25318">
    <w:pPr>
      <w:pStyle w:val="Header"/>
      <w:contextualSpacing w:val="0"/>
      <w:jc w:val="right"/>
    </w:pPr>
    <w:r>
      <w:rPr>
        <w:b/>
      </w:rPr>
      <w:t>Version 2</w:t>
    </w:r>
    <w:ins w:id="204" w:author="Bradley Baker" w:date="2023-08-08T14:58:00Z">
      <w:r w:rsidR="00595CF4">
        <w:rPr>
          <w:b/>
        </w:rPr>
        <w:t>2</w:t>
      </w:r>
    </w:ins>
    <w:del w:id="205" w:author="Bradley Baker" w:date="2023-08-08T14:58:00Z">
      <w:r w:rsidDel="00595CF4">
        <w:rPr>
          <w:b/>
        </w:rPr>
        <w:delText>1</w:delText>
      </w:r>
    </w:del>
    <w:r>
      <w:rPr>
        <w:b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E3D2F"/>
    <w:multiLevelType w:val="multilevel"/>
    <w:tmpl w:val="E4C6376E"/>
    <w:lvl w:ilvl="0">
      <w:start w:val="1"/>
      <w:numFmt w:val="decimal"/>
      <w:lvlText w:val="%1."/>
      <w:lvlJc w:val="left"/>
      <w:pPr>
        <w:ind w:hanging="600"/>
        <w:contextualSpacing/>
        <w:jc w:val="left"/>
      </w:pPr>
    </w:lvl>
    <w:lvl w:ilvl="1">
      <w:start w:val="1"/>
      <w:numFmt w:val="decimal"/>
      <w:lvlText w:val="%1.%2"/>
      <w:lvlJc w:val="left"/>
      <w:pPr>
        <w:ind w:hanging="600"/>
        <w:contextualSpacing/>
        <w:jc w:val="left"/>
      </w:pPr>
    </w:lvl>
    <w:lvl w:ilvl="2">
      <w:start w:val="1"/>
      <w:numFmt w:val="lowerLetter"/>
      <w:lvlText w:val="(%3)"/>
      <w:lvlJc w:val="left"/>
      <w:pPr>
        <w:ind w:hanging="600"/>
        <w:contextualSpacing/>
        <w:jc w:val="left"/>
      </w:pPr>
    </w:lvl>
    <w:lvl w:ilvl="3">
      <w:start w:val="1"/>
      <w:numFmt w:val="lowerRoman"/>
      <w:lvlText w:val="(%4)"/>
      <w:lvlJc w:val="left"/>
      <w:pPr>
        <w:ind w:hanging="600"/>
        <w:contextualSpacing/>
        <w:jc w:val="left"/>
      </w:pPr>
    </w:lvl>
    <w:lvl w:ilvl="4">
      <w:start w:val="1"/>
      <w:numFmt w:val="decimal"/>
      <w:lvlText w:val="(%5)"/>
      <w:lvlJc w:val="left"/>
      <w:pPr>
        <w:ind w:hanging="600"/>
        <w:contextualSpacing/>
        <w:jc w:val="left"/>
      </w:pPr>
    </w:lvl>
    <w:lvl w:ilvl="5">
      <w:start w:val="1"/>
      <w:numFmt w:val="decimal"/>
      <w:lvlText w:val="(%6)"/>
      <w:lvlJc w:val="left"/>
      <w:pPr>
        <w:ind w:hanging="600"/>
        <w:contextualSpacing/>
        <w:jc w:val="left"/>
      </w:pPr>
    </w:lvl>
    <w:lvl w:ilvl="6">
      <w:start w:val="1"/>
      <w:numFmt w:val="lowerLetter"/>
      <w:lvlText w:val="(%7)"/>
      <w:lvlJc w:val="left"/>
      <w:pPr>
        <w:ind w:hanging="600"/>
        <w:contextualSpacing/>
        <w:jc w:val="left"/>
      </w:pPr>
    </w:lvl>
    <w:lvl w:ilvl="7">
      <w:start w:val="1"/>
      <w:numFmt w:val="lowerLetter"/>
      <w:lvlText w:val="(%8)"/>
      <w:lvlJc w:val="left"/>
      <w:pPr>
        <w:ind w:hanging="600"/>
        <w:contextualSpacing/>
        <w:jc w:val="left"/>
      </w:pPr>
    </w:lvl>
    <w:lvl w:ilvl="8">
      <w:start w:val="1"/>
      <w:numFmt w:val="lowerLetter"/>
      <w:lvlText w:val="(%9)"/>
      <w:lvlJc w:val="left"/>
      <w:pPr>
        <w:ind w:hanging="600"/>
        <w:contextualSpacing/>
        <w:jc w:val="left"/>
      </w:pPr>
    </w:lvl>
  </w:abstractNum>
  <w:abstractNum w:abstractNumId="2" w15:restartNumberingAfterBreak="0">
    <w:nsid w:val="471B2290"/>
    <w:multiLevelType w:val="multilevel"/>
    <w:tmpl w:val="516E74CE"/>
    <w:lvl w:ilvl="0">
      <w:start w:val="1"/>
      <w:numFmt w:val="bullet"/>
      <w:lvlText w:val="•"/>
      <w:lvlJc w:val="left"/>
      <w:pPr>
        <w:ind w:hanging="300"/>
        <w:contextualSpacing/>
        <w:jc w:val="left"/>
      </w:pPr>
    </w:lvl>
    <w:lvl w:ilvl="1">
      <w:start w:val="1"/>
      <w:numFmt w:val="bullet"/>
      <w:lvlText w:val="•"/>
      <w:lvlJc w:val="left"/>
      <w:pPr>
        <w:ind w:hanging="300"/>
        <w:contextualSpacing/>
        <w:jc w:val="left"/>
      </w:pPr>
    </w:lvl>
    <w:lvl w:ilvl="2">
      <w:start w:val="1"/>
      <w:numFmt w:val="bullet"/>
      <w:lvlText w:val="•"/>
      <w:lvlJc w:val="left"/>
      <w:pPr>
        <w:ind w:hanging="300"/>
        <w:contextualSpacing/>
        <w:jc w:val="left"/>
      </w:pPr>
    </w:lvl>
    <w:lvl w:ilvl="3">
      <w:start w:val="1"/>
      <w:numFmt w:val="bullet"/>
      <w:lvlText w:val="•"/>
      <w:lvlJc w:val="left"/>
      <w:pPr>
        <w:ind w:hanging="300"/>
        <w:contextualSpacing/>
        <w:jc w:val="left"/>
      </w:pPr>
    </w:lvl>
    <w:lvl w:ilvl="4">
      <w:start w:val="1"/>
      <w:numFmt w:val="bullet"/>
      <w:lvlText w:val="•"/>
      <w:lvlJc w:val="left"/>
      <w:pPr>
        <w:ind w:hanging="300"/>
        <w:contextualSpacing/>
        <w:jc w:val="left"/>
      </w:pPr>
    </w:lvl>
    <w:lvl w:ilvl="5">
      <w:start w:val="1"/>
      <w:numFmt w:val="bullet"/>
      <w:lvlText w:val="•"/>
      <w:lvlJc w:val="left"/>
      <w:pPr>
        <w:ind w:hanging="300"/>
        <w:contextualSpacing/>
        <w:jc w:val="left"/>
      </w:pPr>
    </w:lvl>
    <w:lvl w:ilvl="6">
      <w:start w:val="1"/>
      <w:numFmt w:val="bullet"/>
      <w:lvlText w:val="•"/>
      <w:lvlJc w:val="left"/>
      <w:pPr>
        <w:ind w:hanging="300"/>
        <w:contextualSpacing/>
        <w:jc w:val="left"/>
      </w:pPr>
    </w:lvl>
    <w:lvl w:ilvl="7">
      <w:start w:val="1"/>
      <w:numFmt w:val="bullet"/>
      <w:lvlText w:val="•"/>
      <w:lvlJc w:val="left"/>
      <w:pPr>
        <w:ind w:hanging="300"/>
        <w:contextualSpacing/>
        <w:jc w:val="left"/>
      </w:pPr>
    </w:lvl>
    <w:lvl w:ilvl="8">
      <w:start w:val="1"/>
      <w:numFmt w:val="bullet"/>
      <w:lvlText w:val="•"/>
      <w:lvlJc w:val="left"/>
      <w:pPr>
        <w:ind w:hanging="300"/>
        <w:contextualSpacing/>
        <w:jc w:val="left"/>
      </w:pPr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007330">
    <w:abstractNumId w:val="3"/>
  </w:num>
  <w:num w:numId="2" w16cid:durableId="1383670786">
    <w:abstractNumId w:val="0"/>
  </w:num>
  <w:num w:numId="3" w16cid:durableId="573005950">
    <w:abstractNumId w:val="1"/>
  </w:num>
  <w:num w:numId="4" w16cid:durableId="212476528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iner Lischetzki">
    <w15:presenceInfo w15:providerId="AD" w15:userId="S::Rainer.Lischetzki@gemserv.com::f235b07e-42af-4be5-aece-2c84bcabd959"/>
  </w15:person>
  <w15:person w15:author="Bradley Baker">
    <w15:presenceInfo w15:providerId="AD" w15:userId="S::bradley.baker@gemserv.com::f7c13a7a-9479-45ec-a112-db5871ebf9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B3"/>
    <w:rsid w:val="000337C1"/>
    <w:rsid w:val="001563F6"/>
    <w:rsid w:val="00163510"/>
    <w:rsid w:val="00332D51"/>
    <w:rsid w:val="00386E56"/>
    <w:rsid w:val="00441B9E"/>
    <w:rsid w:val="00446656"/>
    <w:rsid w:val="0059362D"/>
    <w:rsid w:val="00595CF4"/>
    <w:rsid w:val="00663016"/>
    <w:rsid w:val="0069117F"/>
    <w:rsid w:val="006D5F46"/>
    <w:rsid w:val="00AA14B3"/>
    <w:rsid w:val="00B45160"/>
    <w:rsid w:val="00B52F96"/>
    <w:rsid w:val="00BA6901"/>
    <w:rsid w:val="00BD5C77"/>
    <w:rsid w:val="00C03917"/>
    <w:rsid w:val="00CD314A"/>
    <w:rsid w:val="00E25318"/>
    <w:rsid w:val="00E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9EFB"/>
  <w15:docId w15:val="{CF72B39E-6478-4827-9B60-9F011963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InlineNormal"/>
    <w:pPr>
      <w:spacing w:before="240" w:after="240" w:line="264" w:lineRule="auto"/>
    </w:pPr>
    <w:rPr>
      <w:rFonts w:ascii="Expert Sans" w:hAnsi="Expert Sans" w:cs="Expert Sans"/>
      <w:color w:val="000000"/>
      <w:sz w:val="19"/>
      <w:u w:color="000000"/>
    </w:rPr>
  </w:style>
  <w:style w:type="paragraph" w:styleId="Heading1">
    <w:name w:val="heading 1"/>
    <w:link w:val="Heading1Char"/>
    <w:pPr>
      <w:keepNext/>
      <w:spacing w:before="240" w:after="240" w:line="264" w:lineRule="auto"/>
      <w:outlineLvl w:val="0"/>
    </w:pPr>
    <w:rPr>
      <w:rFonts w:ascii="Expert Sans" w:hAnsi="Expert Sans" w:cs="Expert Sans"/>
      <w:color w:val="1DAFEC"/>
      <w:sz w:val="32"/>
      <w:u w:color="1DAFEC"/>
    </w:rPr>
  </w:style>
  <w:style w:type="paragraph" w:styleId="Heading2">
    <w:name w:val="heading 2"/>
    <w:link w:val="Heading2Char"/>
    <w:pPr>
      <w:keepNext/>
      <w:spacing w:before="240" w:after="240" w:line="264" w:lineRule="auto"/>
      <w:outlineLvl w:val="1"/>
    </w:pPr>
    <w:rPr>
      <w:rFonts w:ascii="Expert Sans" w:hAnsi="Expert Sans" w:cs="Expert Sans"/>
      <w:color w:val="1DAFEC"/>
      <w:sz w:val="27"/>
      <w:u w:color="1DAFEC"/>
    </w:rPr>
  </w:style>
  <w:style w:type="paragraph" w:styleId="Heading3">
    <w:name w:val="heading 3"/>
    <w:link w:val="Heading3Char"/>
    <w:pPr>
      <w:keepNext/>
      <w:spacing w:before="240" w:after="240" w:line="264" w:lineRule="auto"/>
      <w:outlineLvl w:val="2"/>
    </w:pPr>
    <w:rPr>
      <w:rFonts w:ascii="Expert Sans" w:hAnsi="Expert Sans" w:cs="Expert Sans"/>
      <w:color w:val="1DAFEC"/>
      <w:sz w:val="24"/>
      <w:u w:color="1DAFEC"/>
    </w:rPr>
  </w:style>
  <w:style w:type="paragraph" w:styleId="Heading4">
    <w:name w:val="heading 4"/>
    <w:link w:val="Heading4Char"/>
    <w:pPr>
      <w:keepNext/>
      <w:spacing w:before="240" w:after="240" w:line="264" w:lineRule="auto"/>
      <w:outlineLvl w:val="3"/>
    </w:pPr>
    <w:rPr>
      <w:rFonts w:ascii="Expert Sans" w:hAnsi="Expert Sans" w:cs="Expert Sans"/>
      <w:color w:val="1DAFEC"/>
      <w:sz w:val="21"/>
      <w:u w:color="1DAFEC"/>
    </w:rPr>
  </w:style>
  <w:style w:type="paragraph" w:styleId="Heading5">
    <w:name w:val="heading 5"/>
    <w:link w:val="Heading5Char"/>
    <w:pPr>
      <w:keepNext/>
      <w:spacing w:before="240" w:after="240" w:line="264" w:lineRule="auto"/>
      <w:outlineLvl w:val="4"/>
    </w:pPr>
    <w:rPr>
      <w:rFonts w:ascii="Expert Sans" w:hAnsi="Expert Sans" w:cs="Expert Sans"/>
      <w:color w:val="1DAFEC"/>
      <w:sz w:val="19"/>
      <w:u w:color="1DAFE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before="0"/>
      <w:contextualSpacing/>
    </w:pPr>
  </w:style>
  <w:style w:type="paragraph" w:styleId="Footer">
    <w:name w:val="footer"/>
    <w:basedOn w:val="Normal"/>
    <w:pPr>
      <w:spacing w:after="0"/>
      <w:contextualSpacing/>
    </w:pPr>
  </w:style>
  <w:style w:type="paragraph" w:customStyle="1" w:styleId="TitlePage">
    <w:name w:val="TitlePage"/>
    <w:basedOn w:val="Normal"/>
    <w:pPr>
      <w:contextualSpacing/>
    </w:pPr>
  </w:style>
  <w:style w:type="paragraph" w:customStyle="1" w:styleId="TableParagraphNormal">
    <w:name w:val="TableParagraphNormal"/>
    <w:basedOn w:val="Normal"/>
    <w:pPr>
      <w:spacing w:before="60" w:after="60"/>
      <w:contextualSpacing/>
    </w:pPr>
  </w:style>
  <w:style w:type="paragraph" w:customStyle="1" w:styleId="FootnoteParagraph">
    <w:name w:val="FootnoteParagraph"/>
    <w:basedOn w:val="Normal"/>
    <w:pPr>
      <w:spacing w:before="60" w:after="60"/>
    </w:pPr>
  </w:style>
  <w:style w:type="paragraph" w:styleId="TOCHeading">
    <w:name w:val="TOC Heading"/>
    <w:link w:val="TOCHeadingChar"/>
    <w:pPr>
      <w:keepNext/>
      <w:spacing w:before="240" w:after="240" w:line="264" w:lineRule="auto"/>
    </w:pPr>
    <w:rPr>
      <w:rFonts w:ascii="Expert Sans" w:hAnsi="Expert Sans" w:cs="Expert Sans"/>
      <w:color w:val="1DAFEC"/>
      <w:sz w:val="32"/>
      <w:u w:color="1DAFEC"/>
    </w:rPr>
  </w:style>
  <w:style w:type="paragraph" w:customStyle="1" w:styleId="MetadataParagraph">
    <w:name w:val="MetadataParagraph"/>
    <w:basedOn w:val="Normal"/>
    <w:pPr>
      <w:spacing w:before="30" w:after="30"/>
      <w:contextualSpacing/>
    </w:pPr>
  </w:style>
  <w:style w:type="paragraph" w:styleId="TOC1">
    <w:name w:val="toc 1"/>
    <w:basedOn w:val="Normal"/>
    <w:pPr>
      <w:spacing w:before="60" w:after="60"/>
    </w:pPr>
  </w:style>
  <w:style w:type="paragraph" w:styleId="TOC2">
    <w:name w:val="toc 2"/>
    <w:basedOn w:val="Normal"/>
    <w:pPr>
      <w:spacing w:before="60" w:after="60"/>
      <w:ind w:left="300"/>
    </w:pPr>
  </w:style>
  <w:style w:type="paragraph" w:styleId="TOC3">
    <w:name w:val="toc 3"/>
    <w:basedOn w:val="Normal"/>
    <w:pPr>
      <w:spacing w:before="60" w:after="60"/>
      <w:ind w:left="600"/>
    </w:pPr>
  </w:style>
  <w:style w:type="paragraph" w:styleId="TOC4">
    <w:name w:val="toc 4"/>
    <w:basedOn w:val="Normal"/>
    <w:pPr>
      <w:spacing w:before="60" w:after="60"/>
      <w:ind w:left="900"/>
    </w:pPr>
  </w:style>
  <w:style w:type="paragraph" w:styleId="TOC5">
    <w:name w:val="toc 5"/>
    <w:basedOn w:val="Normal"/>
    <w:pPr>
      <w:spacing w:before="60" w:after="60"/>
      <w:ind w:left="1200"/>
    </w:pPr>
  </w:style>
  <w:style w:type="paragraph" w:styleId="TOC6">
    <w:name w:val="toc 6"/>
    <w:basedOn w:val="Normal"/>
    <w:pPr>
      <w:spacing w:before="60" w:after="60"/>
      <w:ind w:left="1500"/>
    </w:pPr>
  </w:style>
  <w:style w:type="paragraph" w:styleId="TOC7">
    <w:name w:val="toc 7"/>
    <w:basedOn w:val="Normal"/>
    <w:pPr>
      <w:spacing w:before="60" w:after="60"/>
      <w:ind w:left="1800"/>
    </w:pPr>
  </w:style>
  <w:style w:type="paragraph" w:styleId="TOC8">
    <w:name w:val="toc 8"/>
    <w:basedOn w:val="Normal"/>
    <w:pPr>
      <w:spacing w:before="60" w:after="60"/>
      <w:ind w:left="2100"/>
    </w:pPr>
  </w:style>
  <w:style w:type="paragraph" w:styleId="TOC9">
    <w:name w:val="toc 9"/>
    <w:basedOn w:val="Normal"/>
    <w:pPr>
      <w:spacing w:before="60" w:after="60"/>
      <w:ind w:left="2400"/>
    </w:pPr>
  </w:style>
  <w:style w:type="character" w:styleId="Hyperlink">
    <w:name w:val="Hyperlink"/>
    <w:rPr>
      <w:color w:val="337AB7"/>
      <w:u w:color="337AB7"/>
    </w:rPr>
  </w:style>
  <w:style w:type="character" w:customStyle="1" w:styleId="FootnoteText">
    <w:name w:val="FootnoteText"/>
    <w:basedOn w:val="InlineNormal"/>
    <w:rPr>
      <w:rFonts w:ascii="Expert Sans" w:hAnsi="Expert Sans" w:cs="Expert Sans"/>
      <w:color w:val="000000"/>
      <w:sz w:val="15"/>
      <w:u w:color="000000"/>
    </w:rPr>
  </w:style>
  <w:style w:type="character" w:customStyle="1" w:styleId="FootnoteReference">
    <w:name w:val="FootnoteReference"/>
    <w:rPr>
      <w:vertAlign w:val="superscript"/>
    </w:rPr>
  </w:style>
  <w:style w:type="character" w:customStyle="1" w:styleId="FootnoteHyperlink">
    <w:name w:val="FootnoteHyperlink"/>
    <w:basedOn w:val="FootnoteText"/>
    <w:rPr>
      <w:rFonts w:ascii="Expert Sans" w:hAnsi="Expert Sans" w:cs="Expert Sans"/>
      <w:color w:val="337AB7"/>
      <w:sz w:val="15"/>
      <w:u w:color="337AB7"/>
    </w:rPr>
  </w:style>
  <w:style w:type="character" w:customStyle="1" w:styleId="TOCHeadingChar">
    <w:name w:val="TOC Heading Char"/>
    <w:link w:val="TOCHeading"/>
    <w:rPr>
      <w:rFonts w:ascii="Expert Sans" w:hAnsi="Expert Sans" w:cs="Expert Sans"/>
      <w:color w:val="1DAFEC"/>
      <w:sz w:val="32"/>
      <w:u w:color="1DAFEC"/>
    </w:rPr>
  </w:style>
  <w:style w:type="character" w:customStyle="1" w:styleId="InlineNormal">
    <w:name w:val="InlineNormal"/>
    <w:rPr>
      <w:rFonts w:ascii="Expert Sans" w:hAnsi="Expert Sans" w:cs="Expert Sans"/>
      <w:color w:val="000000"/>
      <w:sz w:val="19"/>
      <w:u w:color="000000"/>
    </w:rPr>
  </w:style>
  <w:style w:type="character" w:customStyle="1" w:styleId="Heading1Char">
    <w:name w:val="Heading 1 Char"/>
    <w:link w:val="Heading1"/>
    <w:rPr>
      <w:rFonts w:ascii="Expert Sans" w:hAnsi="Expert Sans" w:cs="Expert Sans"/>
      <w:color w:val="1DAFEC"/>
      <w:sz w:val="32"/>
      <w:u w:color="1DAFEC"/>
    </w:rPr>
  </w:style>
  <w:style w:type="character" w:customStyle="1" w:styleId="Heading2Char">
    <w:name w:val="Heading 2 Char"/>
    <w:link w:val="Heading2"/>
    <w:rPr>
      <w:rFonts w:ascii="Expert Sans" w:hAnsi="Expert Sans" w:cs="Expert Sans"/>
      <w:color w:val="1DAFEC"/>
      <w:sz w:val="27"/>
      <w:u w:color="1DAFEC"/>
    </w:rPr>
  </w:style>
  <w:style w:type="character" w:customStyle="1" w:styleId="Heading3Char">
    <w:name w:val="Heading 3 Char"/>
    <w:link w:val="Heading3"/>
    <w:rPr>
      <w:rFonts w:ascii="Expert Sans" w:hAnsi="Expert Sans" w:cs="Expert Sans"/>
      <w:color w:val="1DAFEC"/>
      <w:sz w:val="24"/>
      <w:u w:color="1DAFEC"/>
    </w:rPr>
  </w:style>
  <w:style w:type="character" w:customStyle="1" w:styleId="Heading4Char">
    <w:name w:val="Heading 4 Char"/>
    <w:link w:val="Heading4"/>
    <w:rPr>
      <w:rFonts w:ascii="Expert Sans" w:hAnsi="Expert Sans" w:cs="Expert Sans"/>
      <w:color w:val="1DAFEC"/>
      <w:sz w:val="21"/>
      <w:u w:color="1DAFEC"/>
    </w:rPr>
  </w:style>
  <w:style w:type="character" w:customStyle="1" w:styleId="Heading5Char">
    <w:name w:val="Heading 5 Char"/>
    <w:link w:val="Heading5"/>
    <w:rPr>
      <w:rFonts w:ascii="Expert Sans" w:hAnsi="Expert Sans" w:cs="Expert Sans"/>
      <w:color w:val="1DAFEC"/>
      <w:sz w:val="19"/>
      <w:u w:color="1DAFEC"/>
    </w:rPr>
  </w:style>
  <w:style w:type="paragraph" w:styleId="Revision">
    <w:name w:val="Revision"/>
    <w:hidden/>
    <w:uiPriority w:val="99"/>
    <w:unhideWhenUsed/>
    <w:rsid w:val="00663016"/>
    <w:pPr>
      <w:spacing w:after="0" w:line="240" w:lineRule="auto"/>
    </w:pPr>
    <w:rPr>
      <w:rFonts w:ascii="Expert Sans" w:hAnsi="Expert Sans" w:cs="Expert Sans"/>
      <w:color w:val="000000"/>
      <w:sz w:val="19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63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3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016"/>
    <w:rPr>
      <w:rFonts w:ascii="Expert Sans" w:hAnsi="Expert Sans" w:cs="Expert Sans"/>
      <w:color w:val="000000"/>
      <w:sz w:val="20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016"/>
    <w:rPr>
      <w:rFonts w:ascii="Expert Sans" w:hAnsi="Expert Sans" w:cs="Expert Sans"/>
      <w:b/>
      <w:bCs/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6" ma:contentTypeDescription="Create a new document." ma:contentTypeScope="" ma:versionID="7b34510b9b78e97d7f2ee75df1b06b18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6e361f0d25c595b9a403d89609b6aa6a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888A9-B1C3-42BC-B184-F119A60A1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7FF06-B2CA-4C91-8F99-029B25B42D24}">
  <ds:schemaRefs>
    <ds:schemaRef ds:uri="http://schemas.microsoft.com/office/2006/metadata/properties"/>
    <ds:schemaRef ds:uri="http://schemas.microsoft.com/office/infopath/2007/PartnerControls"/>
    <ds:schemaRef ds:uri="d5e8df70-7ba7-462a-92bc-0eb2af61e599"/>
    <ds:schemaRef ds:uri="c7dccf3f-008e-465c-9e46-b3283d304c80"/>
  </ds:schemaRefs>
</ds:datastoreItem>
</file>

<file path=customXml/itemProps3.xml><?xml version="1.0" encoding="utf-8"?>
<ds:datastoreItem xmlns:ds="http://schemas.openxmlformats.org/officeDocument/2006/customXml" ds:itemID="{50FA74B2-A4B5-406A-BB46-46C13CEFD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 Baker</dc:creator>
  <cp:lastModifiedBy>Bradley Baker</cp:lastModifiedBy>
  <cp:revision>2</cp:revision>
  <dcterms:created xsi:type="dcterms:W3CDTF">2023-08-17T15:48:00Z</dcterms:created>
  <dcterms:modified xsi:type="dcterms:W3CDTF">2023-08-17T15:48:00Z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2023-08-03T13:50:36Z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244f6df7-e667-4672-8acc-4a4adb2eb960</vt:lpwstr>
  </property>
  <property fmtid="{D5CDD505-2E9C-101B-9397-08002B2CF9AE}" pid="8" name="MSIP_Label_2d7f055f-5347-41d4-8cbe-c035e83f4f3c_ContentBits">
    <vt:lpwstr>0</vt:lpwstr>
  </property>
  <property fmtid="{D5CDD505-2E9C-101B-9397-08002B2CF9AE}" pid="9" name="ContentTypeId">
    <vt:lpwstr>0x01010073366D072EF7CE499869A57962EEDEF5</vt:lpwstr>
  </property>
  <property fmtid="{D5CDD505-2E9C-101B-9397-08002B2CF9AE}" pid="10" name="MediaServiceImageTags">
    <vt:lpwstr/>
  </property>
</Properties>
</file>