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C7257" w14:textId="77777777" w:rsidR="003D35E3" w:rsidRDefault="003D35E3" w:rsidP="001C69A4">
      <w:pPr>
        <w:pStyle w:val="BodyText"/>
      </w:pPr>
    </w:p>
    <w:p w14:paraId="0353FA25" w14:textId="5C411033" w:rsidR="003D35E3" w:rsidRPr="00772870" w:rsidRDefault="003D35E3" w:rsidP="003D35E3">
      <w:pPr>
        <w:pStyle w:val="BodyText"/>
        <w:jc w:val="center"/>
        <w:rPr>
          <w:rFonts w:ascii="Times New Roman" w:hAnsi="Times New Roman" w:cs="Times New Roman"/>
          <w:b/>
          <w:bCs/>
          <w:sz w:val="32"/>
          <w:szCs w:val="32"/>
        </w:rPr>
      </w:pPr>
      <w:r w:rsidRPr="00772870">
        <w:rPr>
          <w:rFonts w:ascii="Times New Roman" w:hAnsi="Times New Roman" w:cs="Times New Roman"/>
          <w:b/>
          <w:bCs/>
          <w:sz w:val="32"/>
          <w:szCs w:val="32"/>
        </w:rPr>
        <w:t xml:space="preserve">APPENDIX </w:t>
      </w:r>
      <w:r w:rsidR="007C08F0" w:rsidRPr="00772870">
        <w:rPr>
          <w:rFonts w:ascii="Times New Roman" w:hAnsi="Times New Roman" w:cs="Times New Roman"/>
          <w:b/>
          <w:bCs/>
          <w:sz w:val="32"/>
          <w:szCs w:val="32"/>
        </w:rPr>
        <w:t>A</w:t>
      </w:r>
      <w:r w:rsidR="00BD3DDC">
        <w:rPr>
          <w:rFonts w:ascii="Times New Roman" w:hAnsi="Times New Roman" w:cs="Times New Roman"/>
          <w:b/>
          <w:bCs/>
          <w:sz w:val="32"/>
          <w:szCs w:val="32"/>
        </w:rPr>
        <w:t>Z</w:t>
      </w:r>
      <w:r w:rsidR="007D25C1" w:rsidRPr="00772870">
        <w:rPr>
          <w:rFonts w:ascii="Times New Roman" w:hAnsi="Times New Roman" w:cs="Times New Roman"/>
          <w:b/>
          <w:bCs/>
          <w:sz w:val="32"/>
          <w:szCs w:val="32"/>
        </w:rPr>
        <w:t xml:space="preserve"> Version </w:t>
      </w:r>
      <w:r w:rsidR="00B968D3">
        <w:rPr>
          <w:rFonts w:ascii="Times New Roman" w:hAnsi="Times New Roman" w:cs="Times New Roman"/>
          <w:b/>
          <w:bCs/>
          <w:sz w:val="32"/>
          <w:szCs w:val="32"/>
        </w:rPr>
        <w:t>6</w:t>
      </w:r>
      <w:r w:rsidR="00AF1B6E">
        <w:rPr>
          <w:rFonts w:ascii="Times New Roman" w:hAnsi="Times New Roman" w:cs="Times New Roman"/>
          <w:b/>
          <w:bCs/>
          <w:sz w:val="32"/>
          <w:szCs w:val="32"/>
        </w:rPr>
        <w:t>.</w:t>
      </w:r>
      <w:r w:rsidR="00B50DA7">
        <w:rPr>
          <w:rFonts w:ascii="Times New Roman" w:hAnsi="Times New Roman" w:cs="Times New Roman"/>
          <w:b/>
          <w:bCs/>
          <w:sz w:val="32"/>
          <w:szCs w:val="32"/>
        </w:rPr>
        <w:t>0</w:t>
      </w:r>
      <w:del w:id="0" w:author="Haigh, Richard (Energy Security)" w:date="2026-06-30T15:06:00Z" w16du:dateUtc="2026-06-30T14:06:00Z">
        <w:r w:rsidR="00B968D3">
          <w:rPr>
            <w:rFonts w:ascii="Times New Roman" w:hAnsi="Times New Roman" w:cs="Times New Roman"/>
            <w:b/>
            <w:bCs/>
            <w:sz w:val="32"/>
            <w:szCs w:val="32"/>
          </w:rPr>
          <w:delText>(draft)</w:delText>
        </w:r>
      </w:del>
      <w:r w:rsidR="00F22A4E">
        <w:rPr>
          <w:rFonts w:ascii="Times New Roman" w:hAnsi="Times New Roman" w:cs="Times New Roman"/>
          <w:b/>
          <w:bCs/>
          <w:sz w:val="32"/>
          <w:szCs w:val="32"/>
        </w:rPr>
        <w:t xml:space="preserve"> </w:t>
      </w:r>
    </w:p>
    <w:p w14:paraId="0A3F77A2" w14:textId="77777777" w:rsidR="003D35E3" w:rsidRPr="00772870" w:rsidRDefault="003D35E3" w:rsidP="003D35E3">
      <w:pPr>
        <w:pStyle w:val="BodyText"/>
        <w:jc w:val="center"/>
        <w:rPr>
          <w:rFonts w:ascii="Times New Roman" w:hAnsi="Times New Roman" w:cs="Times New Roman"/>
          <w:sz w:val="32"/>
          <w:szCs w:val="32"/>
        </w:rPr>
      </w:pPr>
    </w:p>
    <w:p w14:paraId="1E8D84B4" w14:textId="3C1CA940" w:rsidR="003D35E3" w:rsidRDefault="00702492" w:rsidP="003D35E3">
      <w:pPr>
        <w:pStyle w:val="BodyText"/>
        <w:jc w:val="center"/>
        <w:rPr>
          <w:rFonts w:ascii="Times New Roman" w:hAnsi="Times New Roman" w:cs="Times New Roman"/>
          <w:b/>
          <w:bCs/>
          <w:sz w:val="32"/>
          <w:szCs w:val="32"/>
        </w:rPr>
      </w:pPr>
      <w:r>
        <w:rPr>
          <w:rFonts w:ascii="Times New Roman" w:hAnsi="Times New Roman" w:cs="Times New Roman"/>
          <w:b/>
          <w:bCs/>
          <w:sz w:val="32"/>
          <w:szCs w:val="32"/>
        </w:rPr>
        <w:t xml:space="preserve">Virtual WAN </w:t>
      </w:r>
      <w:r w:rsidR="003D35E3" w:rsidRPr="00772870">
        <w:rPr>
          <w:rFonts w:ascii="Times New Roman" w:hAnsi="Times New Roman" w:cs="Times New Roman"/>
          <w:b/>
          <w:bCs/>
          <w:sz w:val="32"/>
          <w:szCs w:val="32"/>
        </w:rPr>
        <w:t xml:space="preserve">Transition Document </w:t>
      </w:r>
    </w:p>
    <w:p w14:paraId="52621748" w14:textId="77777777" w:rsidR="00535D5B" w:rsidRDefault="00535D5B" w:rsidP="003D35E3">
      <w:pPr>
        <w:pStyle w:val="BodyText"/>
        <w:jc w:val="center"/>
        <w:rPr>
          <w:rFonts w:ascii="Times New Roman" w:hAnsi="Times New Roman" w:cs="Times New Roman"/>
          <w:b/>
          <w:bCs/>
          <w:sz w:val="32"/>
          <w:szCs w:val="32"/>
        </w:rPr>
      </w:pPr>
    </w:p>
    <w:p w14:paraId="392B009A" w14:textId="77777777" w:rsidR="00535D5B" w:rsidRDefault="00535D5B" w:rsidP="003D35E3">
      <w:pPr>
        <w:pStyle w:val="BodyText"/>
        <w:jc w:val="center"/>
        <w:rPr>
          <w:rFonts w:ascii="Times New Roman" w:hAnsi="Times New Roman" w:cs="Times New Roman"/>
          <w:b/>
          <w:bCs/>
          <w:sz w:val="32"/>
          <w:szCs w:val="32"/>
        </w:rPr>
      </w:pPr>
    </w:p>
    <w:p w14:paraId="6BDEA412" w14:textId="77777777" w:rsidR="00535D5B" w:rsidRDefault="00535D5B" w:rsidP="003D35E3">
      <w:pPr>
        <w:pStyle w:val="BodyText"/>
        <w:jc w:val="center"/>
        <w:rPr>
          <w:rFonts w:ascii="Times New Roman" w:hAnsi="Times New Roman" w:cs="Times New Roman"/>
          <w:b/>
          <w:bCs/>
          <w:sz w:val="32"/>
          <w:szCs w:val="32"/>
        </w:rPr>
      </w:pPr>
    </w:p>
    <w:p w14:paraId="309BFF3D" w14:textId="77777777" w:rsidR="00535D5B" w:rsidRDefault="00535D5B" w:rsidP="003D35E3">
      <w:pPr>
        <w:pStyle w:val="BodyText"/>
        <w:jc w:val="center"/>
        <w:rPr>
          <w:rFonts w:ascii="Times New Roman" w:hAnsi="Times New Roman" w:cs="Times New Roman"/>
          <w:b/>
          <w:bCs/>
          <w:sz w:val="32"/>
          <w:szCs w:val="32"/>
        </w:rPr>
      </w:pPr>
    </w:p>
    <w:p w14:paraId="49D8CD10" w14:textId="77777777" w:rsidR="00535D5B" w:rsidRDefault="00535D5B" w:rsidP="003D35E3">
      <w:pPr>
        <w:pStyle w:val="BodyText"/>
        <w:jc w:val="center"/>
        <w:rPr>
          <w:rFonts w:ascii="Times New Roman" w:hAnsi="Times New Roman" w:cs="Times New Roman"/>
          <w:b/>
          <w:bCs/>
          <w:sz w:val="32"/>
          <w:szCs w:val="32"/>
        </w:rPr>
      </w:pPr>
    </w:p>
    <w:p w14:paraId="31F4A0D2" w14:textId="77777777" w:rsidR="00535D5B" w:rsidRDefault="00535D5B" w:rsidP="003D35E3">
      <w:pPr>
        <w:pStyle w:val="BodyText"/>
        <w:jc w:val="center"/>
        <w:rPr>
          <w:rFonts w:ascii="Times New Roman" w:hAnsi="Times New Roman" w:cs="Times New Roman"/>
          <w:b/>
          <w:bCs/>
          <w:sz w:val="32"/>
          <w:szCs w:val="32"/>
        </w:rPr>
      </w:pPr>
    </w:p>
    <w:p w14:paraId="4218E732" w14:textId="77777777" w:rsidR="00535D5B" w:rsidRDefault="00535D5B" w:rsidP="003D35E3">
      <w:pPr>
        <w:pStyle w:val="BodyText"/>
        <w:jc w:val="center"/>
        <w:rPr>
          <w:rFonts w:ascii="Times New Roman" w:hAnsi="Times New Roman" w:cs="Times New Roman"/>
          <w:b/>
          <w:bCs/>
          <w:sz w:val="32"/>
          <w:szCs w:val="32"/>
        </w:rPr>
      </w:pPr>
    </w:p>
    <w:p w14:paraId="0B2AC692" w14:textId="77777777" w:rsidR="00535D5B" w:rsidRPr="00772870" w:rsidRDefault="00535D5B" w:rsidP="003D35E3">
      <w:pPr>
        <w:pStyle w:val="BodyText"/>
        <w:jc w:val="center"/>
        <w:rPr>
          <w:rFonts w:ascii="Times New Roman" w:hAnsi="Times New Roman" w:cs="Times New Roman"/>
          <w:b/>
          <w:bCs/>
          <w:sz w:val="32"/>
          <w:szCs w:val="32"/>
        </w:rPr>
        <w:sectPr w:rsidR="00535D5B" w:rsidRPr="00772870" w:rsidSect="00572BE7">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9" w:footer="709" w:gutter="0"/>
          <w:cols w:space="708"/>
          <w:docGrid w:linePitch="360"/>
        </w:sectPr>
      </w:pPr>
    </w:p>
    <w:p w14:paraId="56014586" w14:textId="5CE6DE4E" w:rsidR="003D35E3" w:rsidRPr="0020140A" w:rsidRDefault="003D35E3" w:rsidP="00376381">
      <w:pPr>
        <w:pStyle w:val="Simple1"/>
      </w:pPr>
      <w:r w:rsidRPr="0020140A">
        <w:lastRenderedPageBreak/>
        <w:t xml:space="preserve">Introduction </w:t>
      </w:r>
    </w:p>
    <w:p w14:paraId="09D50465" w14:textId="797125D7" w:rsidR="003D35E3" w:rsidRPr="000863CA" w:rsidRDefault="003D35E3">
      <w:pPr>
        <w:pStyle w:val="Simple2"/>
      </w:pPr>
      <w:r w:rsidRPr="000863CA">
        <w:t xml:space="preserve">This Appendix is the </w:t>
      </w:r>
      <w:r w:rsidR="00661E70">
        <w:t xml:space="preserve">Virtual WAN Transition Document </w:t>
      </w:r>
      <w:r w:rsidR="00F43F31">
        <w:t xml:space="preserve">initially </w:t>
      </w:r>
      <w:r w:rsidRPr="000863CA">
        <w:t xml:space="preserve">developed pursuant to Section </w:t>
      </w:r>
      <w:r w:rsidR="00FB47DA">
        <w:t xml:space="preserve">H19.1 </w:t>
      </w:r>
      <w:r w:rsidRPr="000863CA">
        <w:t>of the Code.</w:t>
      </w:r>
    </w:p>
    <w:p w14:paraId="6498F298" w14:textId="4E6F5ED6" w:rsidR="00D1669D" w:rsidRDefault="00D1669D" w:rsidP="009326E1">
      <w:pPr>
        <w:pStyle w:val="Simple1"/>
      </w:pPr>
      <w:r>
        <w:t xml:space="preserve">Definitions </w:t>
      </w:r>
      <w:r w:rsidR="00831161">
        <w:t>for the purposes of this Appendix</w:t>
      </w:r>
    </w:p>
    <w:tbl>
      <w:tblPr>
        <w:tblStyle w:val="TableGrid"/>
        <w:tblW w:w="0" w:type="auto"/>
        <w:tblInd w:w="709" w:type="dxa"/>
        <w:tblLook w:val="04A0" w:firstRow="1" w:lastRow="0" w:firstColumn="1" w:lastColumn="0" w:noHBand="0" w:noVBand="1"/>
      </w:tblPr>
      <w:tblGrid>
        <w:gridCol w:w="2121"/>
        <w:gridCol w:w="6186"/>
      </w:tblGrid>
      <w:tr w:rsidR="00831161" w14:paraId="7E5D809E" w14:textId="77777777" w:rsidTr="1F1E9EFB">
        <w:tc>
          <w:tcPr>
            <w:tcW w:w="2121" w:type="dxa"/>
          </w:tcPr>
          <w:p w14:paraId="16B92FB4" w14:textId="7633267C" w:rsidR="00831161" w:rsidRDefault="003F1D29" w:rsidP="003F1D29">
            <w:pPr>
              <w:pStyle w:val="Simple1"/>
              <w:numPr>
                <w:ilvl w:val="0"/>
                <w:numId w:val="0"/>
              </w:numPr>
              <w:jc w:val="center"/>
            </w:pPr>
            <w:r>
              <w:t>Term</w:t>
            </w:r>
          </w:p>
        </w:tc>
        <w:tc>
          <w:tcPr>
            <w:tcW w:w="6186" w:type="dxa"/>
          </w:tcPr>
          <w:p w14:paraId="5967CE2D" w14:textId="0787C578" w:rsidR="00831161" w:rsidRDefault="003F1D29" w:rsidP="003F1D29">
            <w:pPr>
              <w:pStyle w:val="Simple1"/>
              <w:numPr>
                <w:ilvl w:val="0"/>
                <w:numId w:val="0"/>
              </w:numPr>
              <w:jc w:val="center"/>
            </w:pPr>
            <w:r>
              <w:t>Meaning</w:t>
            </w:r>
          </w:p>
        </w:tc>
      </w:tr>
      <w:tr w:rsidR="00831161" w14:paraId="08FAF46C" w14:textId="77777777" w:rsidTr="1F1E9EFB">
        <w:tc>
          <w:tcPr>
            <w:tcW w:w="2121" w:type="dxa"/>
          </w:tcPr>
          <w:p w14:paraId="641C194B" w14:textId="083F2FE8" w:rsidR="00831161" w:rsidRPr="003F1D29" w:rsidRDefault="009A7F92" w:rsidP="00C007D9">
            <w:pPr>
              <w:pStyle w:val="Simple1"/>
              <w:numPr>
                <w:ilvl w:val="0"/>
                <w:numId w:val="0"/>
              </w:numPr>
              <w:spacing w:after="0"/>
              <w:jc w:val="center"/>
              <w:rPr>
                <w:b w:val="0"/>
                <w:bCs w:val="0"/>
              </w:rPr>
            </w:pPr>
            <w:r>
              <w:rPr>
                <w:b w:val="0"/>
                <w:bCs w:val="0"/>
              </w:rPr>
              <w:t>CRP666</w:t>
            </w:r>
          </w:p>
        </w:tc>
        <w:tc>
          <w:tcPr>
            <w:tcW w:w="6186" w:type="dxa"/>
          </w:tcPr>
          <w:p w14:paraId="250341AB" w14:textId="79D9FBC5" w:rsidR="00831161" w:rsidRPr="003F1D29" w:rsidRDefault="005606F8" w:rsidP="00C007D9">
            <w:pPr>
              <w:pStyle w:val="Simple1"/>
              <w:numPr>
                <w:ilvl w:val="0"/>
                <w:numId w:val="0"/>
              </w:numPr>
              <w:spacing w:after="0"/>
              <w:rPr>
                <w:b w:val="0"/>
                <w:bCs w:val="0"/>
              </w:rPr>
            </w:pPr>
            <w:r>
              <w:rPr>
                <w:b w:val="0"/>
                <w:bCs w:val="0"/>
              </w:rPr>
              <w:t xml:space="preserve">means the Technical Specification Change Resolution Proposal number 666, </w:t>
            </w:r>
            <w:r w:rsidR="00336A84">
              <w:rPr>
                <w:b w:val="0"/>
                <w:bCs w:val="0"/>
              </w:rPr>
              <w:t xml:space="preserve">maintained </w:t>
            </w:r>
            <w:r w:rsidR="003046ED">
              <w:rPr>
                <w:b w:val="0"/>
                <w:bCs w:val="0"/>
              </w:rPr>
              <w:t xml:space="preserve">by </w:t>
            </w:r>
            <w:r w:rsidR="00411D65">
              <w:rPr>
                <w:b w:val="0"/>
                <w:bCs w:val="0"/>
              </w:rPr>
              <w:t>the Department for Energy Security and Net Zero</w:t>
            </w:r>
            <w:r w:rsidR="003046ED">
              <w:rPr>
                <w:b w:val="0"/>
                <w:bCs w:val="0"/>
              </w:rPr>
              <w:t xml:space="preserve"> </w:t>
            </w:r>
            <w:r w:rsidR="00336A84">
              <w:rPr>
                <w:b w:val="0"/>
                <w:bCs w:val="0"/>
              </w:rPr>
              <w:t xml:space="preserve">under the Smart Metering </w:t>
            </w:r>
            <w:r w:rsidR="003F7D06">
              <w:rPr>
                <w:b w:val="0"/>
                <w:bCs w:val="0"/>
              </w:rPr>
              <w:t xml:space="preserve">Implementation </w:t>
            </w:r>
            <w:r w:rsidR="00336A84">
              <w:rPr>
                <w:b w:val="0"/>
                <w:bCs w:val="0"/>
              </w:rPr>
              <w:t xml:space="preserve">Programme’s </w:t>
            </w:r>
            <w:r w:rsidR="00996147">
              <w:rPr>
                <w:b w:val="0"/>
                <w:bCs w:val="0"/>
              </w:rPr>
              <w:t>Issues Management Process</w:t>
            </w:r>
            <w:r w:rsidR="00EB3598">
              <w:rPr>
                <w:b w:val="0"/>
                <w:bCs w:val="0"/>
              </w:rPr>
              <w:t>.</w:t>
            </w:r>
          </w:p>
        </w:tc>
      </w:tr>
      <w:tr w:rsidR="00831161" w14:paraId="315A70EE" w14:textId="77777777" w:rsidTr="1F1E9EFB">
        <w:tc>
          <w:tcPr>
            <w:tcW w:w="2121" w:type="dxa"/>
          </w:tcPr>
          <w:p w14:paraId="1E7F88A9" w14:textId="3A9CB033" w:rsidR="00831161" w:rsidRPr="003F1D29" w:rsidRDefault="00D41D02" w:rsidP="00C007D9">
            <w:pPr>
              <w:pStyle w:val="Simple1"/>
              <w:numPr>
                <w:ilvl w:val="0"/>
                <w:numId w:val="0"/>
              </w:numPr>
              <w:spacing w:after="0"/>
              <w:rPr>
                <w:b w:val="0"/>
                <w:bCs w:val="0"/>
              </w:rPr>
            </w:pPr>
            <w:r>
              <w:rPr>
                <w:b w:val="0"/>
                <w:bCs w:val="0"/>
              </w:rPr>
              <w:t>Pro</w:t>
            </w:r>
            <w:r w:rsidR="00A241E5">
              <w:rPr>
                <w:b w:val="0"/>
                <w:bCs w:val="0"/>
              </w:rPr>
              <w:t>-</w:t>
            </w:r>
            <w:r>
              <w:rPr>
                <w:b w:val="0"/>
                <w:bCs w:val="0"/>
              </w:rPr>
              <w:t>Rata Market Share Basis</w:t>
            </w:r>
          </w:p>
        </w:tc>
        <w:tc>
          <w:tcPr>
            <w:tcW w:w="6186" w:type="dxa"/>
          </w:tcPr>
          <w:p w14:paraId="1DAA826E" w14:textId="5DB422F6" w:rsidR="00831161" w:rsidRPr="003F1D29" w:rsidRDefault="00D41D02" w:rsidP="00C007D9">
            <w:pPr>
              <w:pStyle w:val="Simple1"/>
              <w:numPr>
                <w:ilvl w:val="0"/>
                <w:numId w:val="0"/>
              </w:numPr>
              <w:spacing w:after="0"/>
              <w:rPr>
                <w:b w:val="0"/>
                <w:bCs w:val="0"/>
              </w:rPr>
            </w:pPr>
            <w:r>
              <w:rPr>
                <w:b w:val="0"/>
                <w:bCs w:val="0"/>
              </w:rPr>
              <w:t xml:space="preserve">means, </w:t>
            </w:r>
            <w:r w:rsidR="00B50701">
              <w:rPr>
                <w:b w:val="0"/>
                <w:bCs w:val="0"/>
              </w:rPr>
              <w:t xml:space="preserve">for each </w:t>
            </w:r>
            <w:r w:rsidR="000F58C7">
              <w:rPr>
                <w:b w:val="0"/>
                <w:bCs w:val="0"/>
              </w:rPr>
              <w:t>Participating</w:t>
            </w:r>
            <w:r w:rsidR="00B50701">
              <w:rPr>
                <w:b w:val="0"/>
                <w:bCs w:val="0"/>
              </w:rPr>
              <w:t xml:space="preserve"> Supplier</w:t>
            </w:r>
            <w:r w:rsidR="00A51DD1">
              <w:rPr>
                <w:b w:val="0"/>
                <w:bCs w:val="0"/>
              </w:rPr>
              <w:t>,</w:t>
            </w:r>
            <w:r w:rsidR="00B50701">
              <w:rPr>
                <w:b w:val="0"/>
                <w:bCs w:val="0"/>
              </w:rPr>
              <w:t xml:space="preserve"> </w:t>
            </w:r>
            <w:r>
              <w:rPr>
                <w:b w:val="0"/>
                <w:bCs w:val="0"/>
              </w:rPr>
              <w:t>in</w:t>
            </w:r>
            <w:r w:rsidR="00B32BE0">
              <w:rPr>
                <w:b w:val="0"/>
                <w:bCs w:val="0"/>
              </w:rPr>
              <w:t xml:space="preserve"> a ratio proportionate to the </w:t>
            </w:r>
            <w:r w:rsidR="000E5E87">
              <w:rPr>
                <w:b w:val="0"/>
                <w:bCs w:val="0"/>
              </w:rPr>
              <w:t xml:space="preserve">approximate </w:t>
            </w:r>
            <w:r w:rsidR="00B32BE0">
              <w:rPr>
                <w:b w:val="0"/>
                <w:bCs w:val="0"/>
              </w:rPr>
              <w:t>number of</w:t>
            </w:r>
            <w:r w:rsidR="0008730E">
              <w:rPr>
                <w:b w:val="0"/>
                <w:bCs w:val="0"/>
              </w:rPr>
              <w:t xml:space="preserve"> MPANs and MPRNs</w:t>
            </w:r>
            <w:r w:rsidR="00142033">
              <w:rPr>
                <w:b w:val="0"/>
                <w:bCs w:val="0"/>
              </w:rPr>
              <w:t xml:space="preserve"> registered to </w:t>
            </w:r>
            <w:r w:rsidR="00A51DD1">
              <w:rPr>
                <w:b w:val="0"/>
                <w:bCs w:val="0"/>
              </w:rPr>
              <w:t xml:space="preserve">that </w:t>
            </w:r>
            <w:r w:rsidR="000F58C7">
              <w:rPr>
                <w:b w:val="0"/>
                <w:bCs w:val="0"/>
              </w:rPr>
              <w:t>Participating</w:t>
            </w:r>
            <w:r w:rsidR="00142033">
              <w:rPr>
                <w:b w:val="0"/>
                <w:bCs w:val="0"/>
              </w:rPr>
              <w:t xml:space="preserve"> Supplier as compared to the </w:t>
            </w:r>
            <w:r w:rsidR="000E5E87">
              <w:rPr>
                <w:b w:val="0"/>
                <w:bCs w:val="0"/>
              </w:rPr>
              <w:t xml:space="preserve">approximate </w:t>
            </w:r>
            <w:r w:rsidR="00142033">
              <w:rPr>
                <w:b w:val="0"/>
                <w:bCs w:val="0"/>
              </w:rPr>
              <w:t xml:space="preserve">total number of MPANs and MPRNs registered to all </w:t>
            </w:r>
            <w:r w:rsidR="000F58C7">
              <w:rPr>
                <w:b w:val="0"/>
                <w:bCs w:val="0"/>
              </w:rPr>
              <w:t>Participating</w:t>
            </w:r>
            <w:r w:rsidR="00142033">
              <w:rPr>
                <w:b w:val="0"/>
                <w:bCs w:val="0"/>
              </w:rPr>
              <w:t xml:space="preserve"> Suppliers</w:t>
            </w:r>
            <w:r w:rsidR="006C3AE5">
              <w:rPr>
                <w:b w:val="0"/>
                <w:bCs w:val="0"/>
              </w:rPr>
              <w:t>.</w:t>
            </w:r>
            <w:r>
              <w:rPr>
                <w:b w:val="0"/>
                <w:bCs w:val="0"/>
              </w:rPr>
              <w:t xml:space="preserve"> </w:t>
            </w:r>
          </w:p>
        </w:tc>
      </w:tr>
      <w:tr w:rsidR="00831161" w14:paraId="60701F23" w14:textId="77777777" w:rsidTr="1F1E9EFB">
        <w:tc>
          <w:tcPr>
            <w:tcW w:w="2121" w:type="dxa"/>
          </w:tcPr>
          <w:p w14:paraId="75AB326C" w14:textId="2E152D76" w:rsidR="00831161" w:rsidRPr="003F1D29" w:rsidRDefault="000F58C7" w:rsidP="00C007D9">
            <w:pPr>
              <w:pStyle w:val="Simple1"/>
              <w:numPr>
                <w:ilvl w:val="0"/>
                <w:numId w:val="0"/>
              </w:numPr>
              <w:spacing w:after="0"/>
              <w:rPr>
                <w:b w:val="0"/>
                <w:bCs w:val="0"/>
              </w:rPr>
            </w:pPr>
            <w:r>
              <w:rPr>
                <w:b w:val="0"/>
                <w:bCs w:val="0"/>
              </w:rPr>
              <w:t>Participating</w:t>
            </w:r>
            <w:r w:rsidR="006D1675">
              <w:rPr>
                <w:b w:val="0"/>
                <w:bCs w:val="0"/>
              </w:rPr>
              <w:t xml:space="preserve"> </w:t>
            </w:r>
            <w:r w:rsidR="161B2A48">
              <w:rPr>
                <w:b w:val="0"/>
                <w:bCs w:val="0"/>
              </w:rPr>
              <w:t>Supplier</w:t>
            </w:r>
          </w:p>
        </w:tc>
        <w:tc>
          <w:tcPr>
            <w:tcW w:w="6186" w:type="dxa"/>
          </w:tcPr>
          <w:p w14:paraId="43BA62E1" w14:textId="6F754915" w:rsidR="00831161" w:rsidRPr="003F1D29" w:rsidRDefault="161B2A48" w:rsidP="00C007D9">
            <w:pPr>
              <w:pStyle w:val="Simple1"/>
              <w:numPr>
                <w:ilvl w:val="0"/>
                <w:numId w:val="0"/>
              </w:numPr>
              <w:spacing w:after="0"/>
              <w:rPr>
                <w:b w:val="0"/>
                <w:bCs w:val="0"/>
              </w:rPr>
            </w:pPr>
            <w:r>
              <w:rPr>
                <w:b w:val="0"/>
                <w:bCs w:val="0"/>
              </w:rPr>
              <w:t xml:space="preserve">has the meaning given to that term in Clause </w:t>
            </w:r>
            <w:r w:rsidR="25FA9BF0">
              <w:rPr>
                <w:b w:val="0"/>
                <w:bCs w:val="0"/>
              </w:rPr>
              <w:t>4</w:t>
            </w:r>
            <w:r>
              <w:rPr>
                <w:b w:val="0"/>
                <w:bCs w:val="0"/>
              </w:rPr>
              <w:t>.</w:t>
            </w:r>
            <w:r w:rsidR="55729256">
              <w:rPr>
                <w:b w:val="0"/>
                <w:bCs w:val="0"/>
              </w:rPr>
              <w:t>4</w:t>
            </w:r>
            <w:r w:rsidR="14D0A997">
              <w:rPr>
                <w:b w:val="0"/>
                <w:bCs w:val="0"/>
              </w:rPr>
              <w:t xml:space="preserve"> </w:t>
            </w:r>
          </w:p>
        </w:tc>
      </w:tr>
      <w:tr w:rsidR="00663C37" w14:paraId="4E655CC9" w14:textId="77777777" w:rsidTr="1F1E9EFB">
        <w:tc>
          <w:tcPr>
            <w:tcW w:w="2121" w:type="dxa"/>
          </w:tcPr>
          <w:p w14:paraId="667ECFF1" w14:textId="1D182289" w:rsidR="00663C37" w:rsidRDefault="00663C37" w:rsidP="00C007D9">
            <w:pPr>
              <w:pStyle w:val="Simple1"/>
              <w:numPr>
                <w:ilvl w:val="0"/>
                <w:numId w:val="0"/>
              </w:numPr>
              <w:spacing w:after="0"/>
              <w:rPr>
                <w:b w:val="0"/>
                <w:bCs w:val="0"/>
              </w:rPr>
            </w:pPr>
            <w:r>
              <w:rPr>
                <w:b w:val="0"/>
                <w:bCs w:val="0"/>
              </w:rPr>
              <w:t>VWCH</w:t>
            </w:r>
          </w:p>
        </w:tc>
        <w:tc>
          <w:tcPr>
            <w:tcW w:w="6186" w:type="dxa"/>
          </w:tcPr>
          <w:p w14:paraId="29FC4810" w14:textId="388FEAAD" w:rsidR="00663C37" w:rsidRDefault="30B437A6" w:rsidP="00C007D9">
            <w:pPr>
              <w:pStyle w:val="Simple1"/>
              <w:numPr>
                <w:ilvl w:val="0"/>
                <w:numId w:val="0"/>
              </w:numPr>
              <w:spacing w:after="0"/>
              <w:rPr>
                <w:b w:val="0"/>
                <w:bCs w:val="0"/>
              </w:rPr>
            </w:pPr>
            <w:r>
              <w:rPr>
                <w:b w:val="0"/>
                <w:bCs w:val="0"/>
              </w:rPr>
              <w:t xml:space="preserve">means </w:t>
            </w:r>
            <w:r w:rsidR="1165CC94">
              <w:rPr>
                <w:b w:val="0"/>
                <w:bCs w:val="0"/>
              </w:rPr>
              <w:t>Virtual WAN Communications Hub</w:t>
            </w:r>
          </w:p>
        </w:tc>
      </w:tr>
    </w:tbl>
    <w:p w14:paraId="39F5E0A8" w14:textId="77777777" w:rsidR="00D1669D" w:rsidRDefault="00D1669D" w:rsidP="00831161">
      <w:pPr>
        <w:pStyle w:val="Simple1"/>
        <w:numPr>
          <w:ilvl w:val="0"/>
          <w:numId w:val="0"/>
        </w:numPr>
        <w:ind w:left="709"/>
      </w:pPr>
    </w:p>
    <w:p w14:paraId="4FEC7364" w14:textId="6B101F98" w:rsidR="0020140A" w:rsidRPr="000863CA" w:rsidRDefault="0020140A" w:rsidP="009326E1">
      <w:pPr>
        <w:pStyle w:val="Simple1"/>
      </w:pPr>
      <w:r w:rsidRPr="000863CA">
        <w:t>Transitional Application of Sections of the Code</w:t>
      </w:r>
    </w:p>
    <w:p w14:paraId="61358875" w14:textId="77777777" w:rsidR="008F2FD9" w:rsidRPr="008F2FD9" w:rsidRDefault="008F2FD9" w:rsidP="008F2FD9">
      <w:pPr>
        <w:pStyle w:val="Simple1"/>
        <w:numPr>
          <w:ilvl w:val="0"/>
          <w:numId w:val="0"/>
        </w:numPr>
        <w:ind w:left="709"/>
        <w:rPr>
          <w:b w:val="0"/>
          <w:bCs w:val="0"/>
        </w:rPr>
      </w:pPr>
      <w:r w:rsidRPr="008F2FD9">
        <w:rPr>
          <w:b w:val="0"/>
          <w:bCs w:val="0"/>
        </w:rPr>
        <w:t xml:space="preserve">[not used]  </w:t>
      </w:r>
    </w:p>
    <w:p w14:paraId="194F6E3B" w14:textId="6CD0AEF2" w:rsidR="00D35DE2" w:rsidRPr="00D97329" w:rsidRDefault="003850B3" w:rsidP="009326E1">
      <w:pPr>
        <w:pStyle w:val="Simple1"/>
        <w:rPr>
          <w:b w:val="0"/>
          <w:bCs w:val="0"/>
        </w:rPr>
      </w:pPr>
      <w:r>
        <w:t>Ordering and Delivery of Virtual WAN Communications Hubs (VWCH</w:t>
      </w:r>
      <w:r w:rsidR="00BB75E0">
        <w:t>s</w:t>
      </w:r>
      <w:r>
        <w:t>)</w:t>
      </w:r>
    </w:p>
    <w:p w14:paraId="6095C718" w14:textId="70406F19" w:rsidR="006358D7" w:rsidRDefault="00ED5EBC" w:rsidP="00363E16">
      <w:pPr>
        <w:pStyle w:val="Simple2"/>
      </w:pPr>
      <w:r>
        <w:t>The DCC shall make available</w:t>
      </w:r>
      <w:r w:rsidR="00F20F6D">
        <w:t xml:space="preserve"> for delivery to Supplier Parties</w:t>
      </w:r>
      <w:r>
        <w:t xml:space="preserve"> </w:t>
      </w:r>
      <w:r w:rsidR="003046ED">
        <w:t xml:space="preserve">a total of </w:t>
      </w:r>
      <w:r>
        <w:t xml:space="preserve">1008 </w:t>
      </w:r>
      <w:r w:rsidR="003046ED">
        <w:t xml:space="preserve">(one thousand and eight) </w:t>
      </w:r>
      <w:r>
        <w:t>Virtual WAN Communications Hubs that</w:t>
      </w:r>
      <w:r w:rsidR="00363E16">
        <w:t xml:space="preserve"> </w:t>
      </w:r>
      <w:r w:rsidR="24BD3B09">
        <w:t xml:space="preserve">meet </w:t>
      </w:r>
      <w:r w:rsidR="007C1508">
        <w:t>the requirements</w:t>
      </w:r>
      <w:r w:rsidR="003046ED">
        <w:t xml:space="preserve"> of</w:t>
      </w:r>
      <w:r w:rsidR="00181EE9">
        <w:t>:</w:t>
      </w:r>
    </w:p>
    <w:p w14:paraId="699DE617" w14:textId="6C647580" w:rsidR="003046ED" w:rsidRDefault="009F3E39" w:rsidP="00363E16">
      <w:pPr>
        <w:pStyle w:val="Simple3"/>
      </w:pPr>
      <w:r w:rsidRPr="003046ED">
        <w:t>CHTS</w:t>
      </w:r>
      <w:r w:rsidR="3B9A5677" w:rsidRPr="003046ED">
        <w:t xml:space="preserve"> version</w:t>
      </w:r>
      <w:r w:rsidRPr="003046ED">
        <w:t xml:space="preserve">1.5 </w:t>
      </w:r>
      <w:r w:rsidR="53909168" w:rsidRPr="003046ED">
        <w:t xml:space="preserve">(or </w:t>
      </w:r>
      <w:r w:rsidR="003046ED">
        <w:t xml:space="preserve">a </w:t>
      </w:r>
      <w:r w:rsidR="7BE2DEA8" w:rsidRPr="003046ED">
        <w:t>later version</w:t>
      </w:r>
      <w:r w:rsidR="53909168" w:rsidRPr="003046ED">
        <w:t>)</w:t>
      </w:r>
      <w:r w:rsidR="003046ED">
        <w:t>;</w:t>
      </w:r>
      <w:r w:rsidR="53909168" w:rsidRPr="003046ED">
        <w:t xml:space="preserve"> </w:t>
      </w:r>
    </w:p>
    <w:p w14:paraId="60A31046" w14:textId="73F223B1" w:rsidR="00ED5EBC" w:rsidRPr="003046ED" w:rsidRDefault="009F3E39" w:rsidP="00363E16">
      <w:pPr>
        <w:pStyle w:val="Simple3"/>
      </w:pPr>
      <w:r w:rsidRPr="003046ED">
        <w:t>GBCS v</w:t>
      </w:r>
      <w:r w:rsidR="61758CD8" w:rsidRPr="003046ED">
        <w:t xml:space="preserve">ersion </w:t>
      </w:r>
      <w:r w:rsidR="00C354F1" w:rsidRPr="003046ED">
        <w:t>4.1</w:t>
      </w:r>
      <w:r w:rsidR="3C1F8D21" w:rsidRPr="003046ED">
        <w:t xml:space="preserve"> (or </w:t>
      </w:r>
      <w:r w:rsidR="003046ED">
        <w:t xml:space="preserve">a </w:t>
      </w:r>
      <w:r w:rsidR="1BDDA860" w:rsidRPr="003046ED">
        <w:t>later version</w:t>
      </w:r>
      <w:r w:rsidR="3C1F8D21" w:rsidRPr="003046ED">
        <w:t>)</w:t>
      </w:r>
      <w:r w:rsidR="21017036" w:rsidRPr="003046ED">
        <w:t>;</w:t>
      </w:r>
      <w:r w:rsidR="003046ED">
        <w:t xml:space="preserve"> and</w:t>
      </w:r>
    </w:p>
    <w:p w14:paraId="60739B19" w14:textId="4291C0D3" w:rsidR="00640769" w:rsidRDefault="4A57EC3C" w:rsidP="00363E16">
      <w:pPr>
        <w:pStyle w:val="Simple3"/>
      </w:pPr>
      <w:r w:rsidRPr="003046ED">
        <w:t>CRP666</w:t>
      </w:r>
      <w:r w:rsidR="1EA8FE95" w:rsidRPr="003046ED">
        <w:t xml:space="preserve"> v</w:t>
      </w:r>
      <w:r w:rsidR="357CBBBE" w:rsidRPr="003046ED">
        <w:t>0_</w:t>
      </w:r>
      <w:r w:rsidR="002901D4">
        <w:t>3</w:t>
      </w:r>
      <w:r w:rsidR="00A81CB9">
        <w:t>.</w:t>
      </w:r>
    </w:p>
    <w:p w14:paraId="6C2D9357" w14:textId="497AE5C4" w:rsidR="00130D2B" w:rsidRDefault="00B13ED0" w:rsidP="00C25AC4">
      <w:pPr>
        <w:pStyle w:val="Simple2"/>
      </w:pPr>
      <w:r>
        <w:lastRenderedPageBreak/>
        <w:t xml:space="preserve">Section F5 </w:t>
      </w:r>
      <w:r w:rsidR="00046177">
        <w:t xml:space="preserve">(SMETS2+ Communications Hub Forecast &amp; Orders) </w:t>
      </w:r>
      <w:r>
        <w:t xml:space="preserve">of the Code shall not apply </w:t>
      </w:r>
      <w:r w:rsidR="00046177">
        <w:t xml:space="preserve">in respect of the ordering and/or delivery of </w:t>
      </w:r>
      <w:r>
        <w:t>VWCHs.</w:t>
      </w:r>
    </w:p>
    <w:p w14:paraId="5D0299B7" w14:textId="6EC3E4CE" w:rsidR="00C25AC4" w:rsidRDefault="00C25AC4" w:rsidP="00C25AC4">
      <w:pPr>
        <w:pStyle w:val="Simple2"/>
      </w:pPr>
      <w:r>
        <w:t>The DCC shall, as soon as reasonably practicabl</w:t>
      </w:r>
      <w:r w:rsidR="003203C7">
        <w:t>e, notify Supplier Parties of:</w:t>
      </w:r>
    </w:p>
    <w:p w14:paraId="2314AB22" w14:textId="6DC798E2" w:rsidR="00D771CA" w:rsidRDefault="004B39E4" w:rsidP="00FB3B8A">
      <w:pPr>
        <w:pStyle w:val="Simple3"/>
        <w:spacing w:line="360" w:lineRule="auto"/>
        <w:ind w:left="1418" w:hanging="709"/>
      </w:pPr>
      <w:r>
        <w:t>the</w:t>
      </w:r>
      <w:r w:rsidR="00BF6026">
        <w:t xml:space="preserve"> means by which they can </w:t>
      </w:r>
      <w:r w:rsidR="00D47B53">
        <w:t xml:space="preserve">submit a request to </w:t>
      </w:r>
      <w:r w:rsidR="00BF6026">
        <w:t xml:space="preserve">the DCC to be </w:t>
      </w:r>
      <w:r w:rsidR="00D47B53">
        <w:t xml:space="preserve">allocated </w:t>
      </w:r>
      <w:r w:rsidR="00046177">
        <w:t xml:space="preserve">a proportion of the </w:t>
      </w:r>
      <w:r w:rsidR="008D7278">
        <w:t>VWCHs</w:t>
      </w:r>
      <w:r w:rsidR="00046177">
        <w:t xml:space="preserve"> to be made available for delivery by the DCC pursuant to Clause 4.1</w:t>
      </w:r>
      <w:r w:rsidR="00BA7080">
        <w:t xml:space="preserve"> (an </w:t>
      </w:r>
      <w:r w:rsidR="00BA7080" w:rsidRPr="00BA7080">
        <w:t>'</w:t>
      </w:r>
      <w:r w:rsidR="00BA7080" w:rsidRPr="00BA7080">
        <w:rPr>
          <w:b/>
          <w:bCs/>
        </w:rPr>
        <w:t>allocation request</w:t>
      </w:r>
      <w:r w:rsidR="00BA7080">
        <w:t>')</w:t>
      </w:r>
      <w:r w:rsidR="00046177">
        <w:t xml:space="preserve"> </w:t>
      </w:r>
      <w:r w:rsidR="002F78D1">
        <w:t xml:space="preserve">and if </w:t>
      </w:r>
      <w:r w:rsidR="00D47B53">
        <w:t xml:space="preserve">they do </w:t>
      </w:r>
      <w:r w:rsidR="00BA7080">
        <w:t xml:space="preserve">make an allocation </w:t>
      </w:r>
      <w:r w:rsidR="00D47B53">
        <w:t>request</w:t>
      </w:r>
      <w:r w:rsidR="003B70F9">
        <w:t>,</w:t>
      </w:r>
      <w:r w:rsidR="002F78D1">
        <w:t xml:space="preserve"> whether they wish to specify a maximum number of VWCHs </w:t>
      </w:r>
      <w:r w:rsidR="003B70F9">
        <w:t>to be allocated</w:t>
      </w:r>
      <w:r w:rsidR="00046177">
        <w:t xml:space="preserve"> to them</w:t>
      </w:r>
      <w:r w:rsidR="003B70F9">
        <w:t>; and</w:t>
      </w:r>
    </w:p>
    <w:p w14:paraId="36967EA5" w14:textId="2AF7A29C" w:rsidR="00BB7E2A" w:rsidRDefault="00C6676B" w:rsidP="00FB3B8A">
      <w:pPr>
        <w:pStyle w:val="Simple3"/>
        <w:spacing w:line="360" w:lineRule="auto"/>
        <w:ind w:left="1418" w:hanging="709"/>
      </w:pPr>
      <w:r>
        <w:t xml:space="preserve">the date and time by which they are required to </w:t>
      </w:r>
      <w:r w:rsidR="00D47B53">
        <w:t xml:space="preserve">submit their request to </w:t>
      </w:r>
      <w:r>
        <w:t>the DCC</w:t>
      </w:r>
      <w:r w:rsidR="004E34CC">
        <w:t>.</w:t>
      </w:r>
    </w:p>
    <w:p w14:paraId="387966D9" w14:textId="3EAA1566" w:rsidR="008D7278" w:rsidRDefault="47FDACF7" w:rsidP="00BB7E2A">
      <w:pPr>
        <w:pStyle w:val="Simple2"/>
      </w:pPr>
      <w:r>
        <w:t xml:space="preserve">Following the expiry of the </w:t>
      </w:r>
      <w:r w:rsidR="7F400819">
        <w:t>notified date and time referred to in Clause 4.</w:t>
      </w:r>
      <w:r w:rsidR="345357F4">
        <w:t>3</w:t>
      </w:r>
      <w:r w:rsidR="4AB5C23A">
        <w:t>(b)</w:t>
      </w:r>
      <w:r w:rsidR="7F400819">
        <w:t xml:space="preserve">, the DCC shall allocate the 1008 </w:t>
      </w:r>
      <w:r w:rsidR="00D47B53">
        <w:t xml:space="preserve">(one thousand and eight) </w:t>
      </w:r>
      <w:r w:rsidR="7F400819">
        <w:t xml:space="preserve">VWCHs among Supplier Parties who </w:t>
      </w:r>
      <w:r w:rsidR="4AB5C23A">
        <w:t xml:space="preserve">have </w:t>
      </w:r>
      <w:r w:rsidR="00BA7080">
        <w:t xml:space="preserve">submitted an allocation request </w:t>
      </w:r>
      <w:r w:rsidR="4AB5C23A">
        <w:t>(</w:t>
      </w:r>
      <w:r w:rsidR="34E0C089">
        <w:t>“</w:t>
      </w:r>
      <w:r w:rsidR="000F58C7">
        <w:t>Participating</w:t>
      </w:r>
      <w:r w:rsidR="00BB7E2A">
        <w:t xml:space="preserve"> </w:t>
      </w:r>
      <w:r w:rsidR="4AB5C23A">
        <w:t>Suppliers</w:t>
      </w:r>
      <w:r w:rsidR="34E0C089">
        <w:t>”</w:t>
      </w:r>
      <w:r w:rsidR="4AB5C23A">
        <w:t xml:space="preserve">) </w:t>
      </w:r>
      <w:r w:rsidR="6E72D731">
        <w:t>on the following basis:</w:t>
      </w:r>
      <w:r w:rsidR="1C8DA6FF">
        <w:t xml:space="preserve"> </w:t>
      </w:r>
    </w:p>
    <w:p w14:paraId="39F5B1D5" w14:textId="428D87CB" w:rsidR="006F5A0B" w:rsidRDefault="00BA7080" w:rsidP="00C007D9">
      <w:pPr>
        <w:pStyle w:val="Simple3"/>
        <w:spacing w:line="360" w:lineRule="auto"/>
        <w:ind w:left="1418" w:hanging="709"/>
      </w:pPr>
      <w:r>
        <w:t xml:space="preserve">firstly allocate </w:t>
      </w:r>
      <w:r w:rsidR="006F5A0B">
        <w:t xml:space="preserve">the </w:t>
      </w:r>
      <w:r>
        <w:t xml:space="preserve">total number of </w:t>
      </w:r>
      <w:r w:rsidR="00DB3642">
        <w:t xml:space="preserve">1008 </w:t>
      </w:r>
      <w:r>
        <w:t xml:space="preserve">(one thousand and eight) </w:t>
      </w:r>
      <w:r w:rsidR="006F5A0B">
        <w:t xml:space="preserve">VWCHs </w:t>
      </w:r>
      <w:r w:rsidR="00B97533">
        <w:t xml:space="preserve">between </w:t>
      </w:r>
      <w:r w:rsidR="000F58C7">
        <w:t>Participating</w:t>
      </w:r>
      <w:r w:rsidR="00B97533">
        <w:t xml:space="preserve"> Supplier</w:t>
      </w:r>
      <w:r w:rsidR="00622BCF">
        <w:t xml:space="preserve">s </w:t>
      </w:r>
      <w:r>
        <w:t xml:space="preserve">on a </w:t>
      </w:r>
      <w:r w:rsidR="00D41D02">
        <w:t>P</w:t>
      </w:r>
      <w:r w:rsidR="006F5A0B">
        <w:t>ro-</w:t>
      </w:r>
      <w:r w:rsidR="00D41D02">
        <w:t>R</w:t>
      </w:r>
      <w:r w:rsidR="006F5A0B">
        <w:t xml:space="preserve">ata </w:t>
      </w:r>
      <w:r w:rsidR="001B5AF5">
        <w:t>M</w:t>
      </w:r>
      <w:r w:rsidR="006F5A0B">
        <w:t xml:space="preserve">arket </w:t>
      </w:r>
      <w:r w:rsidR="001B5AF5">
        <w:t>S</w:t>
      </w:r>
      <w:r w:rsidR="006F5A0B">
        <w:t xml:space="preserve">hare </w:t>
      </w:r>
      <w:r w:rsidR="003C709B">
        <w:t>B</w:t>
      </w:r>
      <w:r w:rsidR="006F5A0B">
        <w:t xml:space="preserve">asis (subject to </w:t>
      </w:r>
      <w:r w:rsidR="0081617F">
        <w:t xml:space="preserve">the allocation </w:t>
      </w:r>
      <w:r w:rsidR="006F5A0B">
        <w:t>respecting any maximum amounts specified)</w:t>
      </w:r>
      <w:r w:rsidR="00BA2509">
        <w:t>;</w:t>
      </w:r>
    </w:p>
    <w:p w14:paraId="21B411B2" w14:textId="5C6C20F5" w:rsidR="006F5A0B" w:rsidRDefault="00BA2509" w:rsidP="00C007D9">
      <w:pPr>
        <w:pStyle w:val="Simple3"/>
        <w:spacing w:line="360" w:lineRule="auto"/>
        <w:ind w:left="1418" w:hanging="709"/>
      </w:pPr>
      <w:r>
        <w:t>w</w:t>
      </w:r>
      <w:r w:rsidR="006F5A0B">
        <w:t xml:space="preserve">here </w:t>
      </w:r>
      <w:r w:rsidR="00BA7080">
        <w:t xml:space="preserve">the process carried out under sub-paragraph (a) above results in </w:t>
      </w:r>
      <w:r w:rsidR="006F5A0B">
        <w:t xml:space="preserve">any </w:t>
      </w:r>
      <w:r w:rsidR="000F58C7">
        <w:t>Participating</w:t>
      </w:r>
      <w:r>
        <w:t xml:space="preserve"> S</w:t>
      </w:r>
      <w:r w:rsidR="006F5A0B">
        <w:t xml:space="preserve">upplier </w:t>
      </w:r>
      <w:r w:rsidR="00BA7080">
        <w:t xml:space="preserve">being </w:t>
      </w:r>
      <w:r w:rsidR="006F5A0B">
        <w:t>allocated fewer than 2</w:t>
      </w:r>
      <w:r w:rsidR="00BA7080">
        <w:t xml:space="preserve"> (two)</w:t>
      </w:r>
      <w:r w:rsidR="006F5A0B">
        <w:t xml:space="preserve"> VWCHs, </w:t>
      </w:r>
      <w:r w:rsidR="00AC1879">
        <w:t xml:space="preserve">that Participating Supplier's </w:t>
      </w:r>
      <w:r>
        <w:t>allocat</w:t>
      </w:r>
      <w:r w:rsidR="00017668">
        <w:t>ion</w:t>
      </w:r>
      <w:r>
        <w:t xml:space="preserve"> </w:t>
      </w:r>
      <w:r w:rsidR="006F5A0B">
        <w:t xml:space="preserve">will be adjusted to 2 </w:t>
      </w:r>
      <w:r w:rsidR="00BA7080">
        <w:t xml:space="preserve">(two) </w:t>
      </w:r>
      <w:r w:rsidR="00E03162">
        <w:t>VWCH</w:t>
      </w:r>
      <w:r w:rsidR="006F5A0B">
        <w:t>s</w:t>
      </w:r>
      <w:r w:rsidR="0008095C">
        <w:t>;</w:t>
      </w:r>
    </w:p>
    <w:p w14:paraId="1417A0ED" w14:textId="42A0BB28" w:rsidR="006F5A0B" w:rsidRDefault="00BA7080" w:rsidP="00C007D9">
      <w:pPr>
        <w:pStyle w:val="Simple3"/>
        <w:spacing w:line="360" w:lineRule="auto"/>
        <w:ind w:left="1418" w:hanging="709"/>
      </w:pPr>
      <w:r>
        <w:t xml:space="preserve">the </w:t>
      </w:r>
      <w:r w:rsidR="00AC1879">
        <w:t xml:space="preserve">number of VWCHs </w:t>
      </w:r>
      <w:r w:rsidR="00BA2509">
        <w:t>allocat</w:t>
      </w:r>
      <w:r w:rsidR="00AC1879">
        <w:t xml:space="preserve">ed pursuant to paragraph (a) to  each </w:t>
      </w:r>
      <w:r>
        <w:t xml:space="preserve">Participating Supplier </w:t>
      </w:r>
      <w:r w:rsidR="00AC1879">
        <w:t xml:space="preserve">not falling within sub-paragraph (b) </w:t>
      </w:r>
      <w:r w:rsidR="006F5A0B">
        <w:t xml:space="preserve">will then be </w:t>
      </w:r>
      <w:r w:rsidR="00AC1879">
        <w:t xml:space="preserve">adjusted to take account of the number of VWCHs available following the adjustments undertaken in accordance with sub-paragraph (b) and </w:t>
      </w:r>
      <w:r w:rsidR="006F5A0B">
        <w:t xml:space="preserve">rounded </w:t>
      </w:r>
      <w:r w:rsidR="00AC1879">
        <w:t xml:space="preserve">up or down (in accordance with sub-paragraph (d)) </w:t>
      </w:r>
      <w:r w:rsidR="006F5A0B">
        <w:t xml:space="preserve">to the nearest </w:t>
      </w:r>
      <w:r w:rsidR="00AC1879">
        <w:t xml:space="preserve">number of </w:t>
      </w:r>
      <w:r w:rsidR="00E03162">
        <w:t>VWCH;</w:t>
      </w:r>
      <w:r w:rsidR="006F5A0B">
        <w:t xml:space="preserve"> </w:t>
      </w:r>
    </w:p>
    <w:p w14:paraId="69854D9B" w14:textId="2B38BD8E" w:rsidR="006F5A0B" w:rsidRDefault="00C02E72" w:rsidP="00C007D9">
      <w:pPr>
        <w:pStyle w:val="Simple3"/>
        <w:spacing w:line="360" w:lineRule="auto"/>
        <w:ind w:left="1418" w:hanging="709"/>
      </w:pPr>
      <w:r>
        <w:t>w</w:t>
      </w:r>
      <w:r w:rsidR="002B3FC3">
        <w:t>here necessary such that aggregate number of VWCHs</w:t>
      </w:r>
      <w:r w:rsidR="00054687">
        <w:t xml:space="preserve"> </w:t>
      </w:r>
      <w:r w:rsidR="00A87FF0">
        <w:t xml:space="preserve">allocated </w:t>
      </w:r>
      <w:r>
        <w:t xml:space="preserve">equals </w:t>
      </w:r>
      <w:r w:rsidR="00AC1879">
        <w:t xml:space="preserve">the total number of </w:t>
      </w:r>
      <w:r w:rsidR="00054687">
        <w:t>1008</w:t>
      </w:r>
      <w:r w:rsidR="00AC1879">
        <w:t xml:space="preserve"> available for delivery by the DCC</w:t>
      </w:r>
      <w:r w:rsidR="00054687">
        <w:t xml:space="preserve">, </w:t>
      </w:r>
      <w:r w:rsidR="006F5A0B">
        <w:t xml:space="preserve">those </w:t>
      </w:r>
      <w:r w:rsidR="00054687">
        <w:t xml:space="preserve">initial allocations </w:t>
      </w:r>
      <w:r w:rsidR="00667D1D">
        <w:t>under 4.4(</w:t>
      </w:r>
      <w:r w:rsidR="009C1088">
        <w:t>a</w:t>
      </w:r>
      <w:r w:rsidR="00667D1D">
        <w:t xml:space="preserve">) </w:t>
      </w:r>
      <w:r w:rsidR="00537270">
        <w:t xml:space="preserve">with a fractional </w:t>
      </w:r>
      <w:r w:rsidR="00667D1D">
        <w:t xml:space="preserve">part </w:t>
      </w:r>
      <w:r w:rsidR="006F5A0B">
        <w:t xml:space="preserve">least greater than 0.5 may need to be rounded down, or those </w:t>
      </w:r>
      <w:r w:rsidR="00667D1D">
        <w:t xml:space="preserve">with a fractional part </w:t>
      </w:r>
      <w:r w:rsidR="006F5A0B">
        <w:t>least less than 0.5 may be rounded up</w:t>
      </w:r>
      <w:r w:rsidR="007E6D2D">
        <w:t xml:space="preserve">, </w:t>
      </w:r>
      <w:r w:rsidR="00686598">
        <w:t>(</w:t>
      </w:r>
      <w:r w:rsidR="007E6D2D">
        <w:t xml:space="preserve">or otherwise </w:t>
      </w:r>
      <w:r w:rsidR="00686598">
        <w:t xml:space="preserve">VWCHs </w:t>
      </w:r>
      <w:r w:rsidR="0044705E">
        <w:t>may</w:t>
      </w:r>
      <w:r w:rsidR="00686598">
        <w:t xml:space="preserve"> be </w:t>
      </w:r>
      <w:r w:rsidR="007E6D2D">
        <w:t>arbitrarily allocated to</w:t>
      </w:r>
      <w:r w:rsidR="00DF0721">
        <w:t>,</w:t>
      </w:r>
      <w:r w:rsidR="007E6D2D">
        <w:t xml:space="preserve"> </w:t>
      </w:r>
      <w:r w:rsidR="0068063D">
        <w:t>or removed from</w:t>
      </w:r>
      <w:r w:rsidR="0044705E">
        <w:t>,</w:t>
      </w:r>
      <w:r w:rsidR="0068063D">
        <w:t xml:space="preserve"> the </w:t>
      </w:r>
      <w:r w:rsidR="0068063D">
        <w:lastRenderedPageBreak/>
        <w:t xml:space="preserve">allocation of </w:t>
      </w:r>
      <w:r w:rsidR="00DF0721">
        <w:t>one or more</w:t>
      </w:r>
      <w:r w:rsidR="007E6D2D">
        <w:t xml:space="preserve"> </w:t>
      </w:r>
      <w:r w:rsidR="000F58C7">
        <w:t>Participating</w:t>
      </w:r>
      <w:r w:rsidR="0068063D">
        <w:t xml:space="preserve"> Supplier</w:t>
      </w:r>
      <w:r w:rsidR="00DF0721">
        <w:t xml:space="preserve">s (excluding those </w:t>
      </w:r>
      <w:r w:rsidR="000F58C7">
        <w:t>Participating</w:t>
      </w:r>
      <w:r w:rsidR="009B6187">
        <w:t xml:space="preserve"> Suppliers </w:t>
      </w:r>
      <w:r w:rsidR="00DF0721">
        <w:t>to wh</w:t>
      </w:r>
      <w:r w:rsidR="009B6187">
        <w:t>ich</w:t>
      </w:r>
      <w:r w:rsidR="00DF0721">
        <w:t xml:space="preserve"> 2 VWCHs have been allocated)</w:t>
      </w:r>
      <w:r w:rsidR="00686598">
        <w:t>)</w:t>
      </w:r>
      <w:r w:rsidR="00A4558D">
        <w:t xml:space="preserve">; </w:t>
      </w:r>
    </w:p>
    <w:p w14:paraId="39FF2546" w14:textId="28940F36" w:rsidR="006F5A0B" w:rsidRDefault="00A4558D" w:rsidP="00C007D9">
      <w:pPr>
        <w:pStyle w:val="Simple3"/>
        <w:spacing w:line="360" w:lineRule="auto"/>
        <w:ind w:left="1418" w:hanging="709"/>
      </w:pPr>
      <w:r>
        <w:t>f</w:t>
      </w:r>
      <w:r w:rsidR="006F5A0B">
        <w:t xml:space="preserve">or </w:t>
      </w:r>
      <w:r w:rsidR="00102811">
        <w:t>those Participating S</w:t>
      </w:r>
      <w:r w:rsidR="006F5A0B">
        <w:t xml:space="preserve">uppliers </w:t>
      </w:r>
      <w:r w:rsidR="00102811">
        <w:t xml:space="preserve">that, following the application of sub-paragraphs (c) and (d) </w:t>
      </w:r>
      <w:r w:rsidR="006F5A0B">
        <w:t>have an allocation of more than 14</w:t>
      </w:r>
      <w:r w:rsidR="00437D40">
        <w:t xml:space="preserve"> </w:t>
      </w:r>
      <w:r w:rsidR="00102811">
        <w:t xml:space="preserve">(fourteen) </w:t>
      </w:r>
      <w:r w:rsidR="00437D40">
        <w:t>VW</w:t>
      </w:r>
      <w:r w:rsidR="006F5A0B">
        <w:t xml:space="preserve">CHs, the numbers of allocated </w:t>
      </w:r>
      <w:r w:rsidR="00102811">
        <w:t>VW</w:t>
      </w:r>
      <w:r w:rsidR="006F5A0B">
        <w:t xml:space="preserve">CHs </w:t>
      </w:r>
      <w:r w:rsidR="007A7F34">
        <w:t xml:space="preserve">will </w:t>
      </w:r>
      <w:r w:rsidR="006F5A0B">
        <w:t xml:space="preserve">rounded </w:t>
      </w:r>
      <w:r w:rsidR="00102811">
        <w:t xml:space="preserve">(up or down) </w:t>
      </w:r>
      <w:r w:rsidR="006F5A0B">
        <w:t xml:space="preserve">to the nearest </w:t>
      </w:r>
      <w:r w:rsidR="003824D9">
        <w:t xml:space="preserve">number of </w:t>
      </w:r>
      <w:r w:rsidR="006F5A0B">
        <w:t xml:space="preserve">whole </w:t>
      </w:r>
      <w:r w:rsidR="007A7F34">
        <w:t>C</w:t>
      </w:r>
      <w:r w:rsidR="006F5A0B">
        <w:t>arton</w:t>
      </w:r>
      <w:r w:rsidR="003824D9">
        <w:t>s</w:t>
      </w:r>
      <w:r w:rsidR="006F5A0B">
        <w:t xml:space="preserve"> </w:t>
      </w:r>
      <w:r w:rsidR="007A7F34">
        <w:t xml:space="preserve">of </w:t>
      </w:r>
      <w:r w:rsidR="00437D40">
        <w:t xml:space="preserve">14 </w:t>
      </w:r>
      <w:r w:rsidR="007A7F34">
        <w:t>VWCHs;</w:t>
      </w:r>
    </w:p>
    <w:p w14:paraId="0C45D2D6" w14:textId="6F7F1ADA" w:rsidR="006F5A0B" w:rsidRDefault="00102811" w:rsidP="00C007D9">
      <w:pPr>
        <w:pStyle w:val="Simple3"/>
        <w:spacing w:line="360" w:lineRule="auto"/>
        <w:ind w:left="1418" w:hanging="709"/>
      </w:pPr>
      <w:r>
        <w:t xml:space="preserve">if </w:t>
      </w:r>
      <w:r w:rsidR="00182A99">
        <w:t>necessary t</w:t>
      </w:r>
      <w:r w:rsidR="006F5A0B">
        <w:t xml:space="preserve">he </w:t>
      </w:r>
      <w:r>
        <w:t xml:space="preserve">provisions of Clause </w:t>
      </w:r>
      <w:r w:rsidR="00182A99">
        <w:t>4.</w:t>
      </w:r>
      <w:r w:rsidR="00EB2826">
        <w:t>4</w:t>
      </w:r>
      <w:r w:rsidR="00182A99">
        <w:t xml:space="preserve">(d) </w:t>
      </w:r>
      <w:r w:rsidR="006F5A0B">
        <w:t>will again apply</w:t>
      </w:r>
      <w:r w:rsidR="00F078A2">
        <w:t xml:space="preserve"> for the purposes of 4.4(e)</w:t>
      </w:r>
      <w:r w:rsidR="00F54D6D">
        <w:t xml:space="preserve">, </w:t>
      </w:r>
      <w:r w:rsidR="006F5A0B">
        <w:t xml:space="preserve">although in this case </w:t>
      </w:r>
      <w:r w:rsidR="00AB1667">
        <w:t xml:space="preserve">to rounding numbers of </w:t>
      </w:r>
      <w:r>
        <w:t xml:space="preserve">whole </w:t>
      </w:r>
      <w:r w:rsidR="00AB1667">
        <w:t xml:space="preserve">Cartons and </w:t>
      </w:r>
      <w:r w:rsidR="006F5A0B">
        <w:t xml:space="preserve">such that the number of </w:t>
      </w:r>
      <w:r>
        <w:t xml:space="preserve">whole </w:t>
      </w:r>
      <w:r w:rsidR="00BC5719">
        <w:t>C</w:t>
      </w:r>
      <w:r w:rsidR="006F5A0B">
        <w:t xml:space="preserve">artons allocated is equal to the number </w:t>
      </w:r>
      <w:r w:rsidR="00F54D6D">
        <w:t xml:space="preserve">of </w:t>
      </w:r>
      <w:r w:rsidR="006F5A0B">
        <w:t xml:space="preserve">remaining available </w:t>
      </w:r>
      <w:r w:rsidR="00F54D6D">
        <w:t>whole C</w:t>
      </w:r>
      <w:r w:rsidR="006F5A0B">
        <w:t xml:space="preserve">artons (after </w:t>
      </w:r>
      <w:r w:rsidR="00D51287">
        <w:t xml:space="preserve">reserving sufficient </w:t>
      </w:r>
      <w:r>
        <w:t xml:space="preserve">whole </w:t>
      </w:r>
      <w:r w:rsidR="00D51287">
        <w:t xml:space="preserve">Cartons </w:t>
      </w:r>
      <w:r>
        <w:t xml:space="preserve">for those Participating Suppliers who, under sub-paragraphs (c) and (d) allocated </w:t>
      </w:r>
      <w:r w:rsidR="00BE1470">
        <w:t>fewer than 14 VWCHs</w:t>
      </w:r>
      <w:r w:rsidR="00E42562">
        <w:t>)</w:t>
      </w:r>
      <w:r w:rsidR="00BE1470">
        <w:t xml:space="preserve">; </w:t>
      </w:r>
      <w:r w:rsidR="000B1538">
        <w:t>and</w:t>
      </w:r>
    </w:p>
    <w:p w14:paraId="6DB61E80" w14:textId="40D48677" w:rsidR="006F5A0B" w:rsidRDefault="00D34ADE" w:rsidP="00C007D9">
      <w:pPr>
        <w:pStyle w:val="Simple3"/>
        <w:spacing w:line="360" w:lineRule="auto"/>
        <w:ind w:left="1418" w:hanging="709"/>
      </w:pPr>
      <w:r>
        <w:t xml:space="preserve">should </w:t>
      </w:r>
      <w:r w:rsidR="00BE1470">
        <w:t>a</w:t>
      </w:r>
      <w:r w:rsidR="006F5A0B">
        <w:t xml:space="preserve">ny VWCHs </w:t>
      </w:r>
      <w:r>
        <w:t xml:space="preserve">remain unallocated following the process in sub-paragraph (f), they </w:t>
      </w:r>
      <w:r w:rsidR="006F5A0B">
        <w:t xml:space="preserve">will be </w:t>
      </w:r>
      <w:r w:rsidR="00FF4766">
        <w:t xml:space="preserve">allocated </w:t>
      </w:r>
      <w:r>
        <w:t xml:space="preserve">between those </w:t>
      </w:r>
      <w:r w:rsidR="00C5144C">
        <w:t xml:space="preserve">Participating Suppliers who </w:t>
      </w:r>
      <w:r>
        <w:t xml:space="preserve">were </w:t>
      </w:r>
      <w:r w:rsidR="006F5A0B">
        <w:t xml:space="preserve">allocated </w:t>
      </w:r>
      <w:r w:rsidR="00037F3E">
        <w:t xml:space="preserve">fewer than 14 VWCHs </w:t>
      </w:r>
      <w:r>
        <w:t xml:space="preserve">following the process in sub-paragraph (c) </w:t>
      </w:r>
      <w:r w:rsidR="006F5A0B">
        <w:t xml:space="preserve">on the basis of minimising the number of </w:t>
      </w:r>
      <w:r w:rsidR="00037F3E">
        <w:t>C</w:t>
      </w:r>
      <w:r w:rsidR="006F5A0B">
        <w:t xml:space="preserve">artons that need to be split, </w:t>
      </w:r>
      <w:r w:rsidR="00312655">
        <w:t xml:space="preserve">and otherwise on an arbitrary basis, </w:t>
      </w:r>
      <w:r w:rsidR="006F5A0B">
        <w:t xml:space="preserve">but subject to any maximum </w:t>
      </w:r>
      <w:r w:rsidR="683EBCBC">
        <w:t xml:space="preserve">number </w:t>
      </w:r>
      <w:r w:rsidR="006F5A0B">
        <w:t xml:space="preserve">specified by any such </w:t>
      </w:r>
      <w:r>
        <w:t>Participating S</w:t>
      </w:r>
      <w:r w:rsidR="006F5A0B">
        <w:t>upplier</w:t>
      </w:r>
      <w:r w:rsidR="000B1538">
        <w:t>.</w:t>
      </w:r>
    </w:p>
    <w:p w14:paraId="77F8AE92" w14:textId="509EDFF6" w:rsidR="00E13B42" w:rsidRDefault="00D34ADE" w:rsidP="00D34ADE">
      <w:pPr>
        <w:pStyle w:val="Simple2"/>
      </w:pPr>
      <w:r w:rsidDel="00D34ADE">
        <w:t xml:space="preserve"> </w:t>
      </w:r>
      <w:r>
        <w:t>T</w:t>
      </w:r>
      <w:r w:rsidR="005A0CD1">
        <w:t>he DCC shall</w:t>
      </w:r>
      <w:r>
        <w:t>, having followed the allocation processes set out in Clause 4.4</w:t>
      </w:r>
      <w:r w:rsidR="005A0CD1">
        <w:t xml:space="preserve"> notify each </w:t>
      </w:r>
      <w:r w:rsidR="000F58C7">
        <w:t>Participating</w:t>
      </w:r>
      <w:r w:rsidR="005A0CD1">
        <w:t xml:space="preserve"> Supplier of the</w:t>
      </w:r>
      <w:r>
        <w:t xml:space="preserve"> total</w:t>
      </w:r>
      <w:r w:rsidR="005A0CD1">
        <w:t xml:space="preserve"> number of VWCHs that have been allocated to them</w:t>
      </w:r>
      <w:r>
        <w:t>.</w:t>
      </w:r>
    </w:p>
    <w:p w14:paraId="789B1FF3" w14:textId="3DE1F22E" w:rsidR="002079F0" w:rsidRDefault="00D34ADE" w:rsidP="00D34ADE">
      <w:pPr>
        <w:pStyle w:val="Simple2"/>
      </w:pPr>
      <w:r>
        <w:t>S</w:t>
      </w:r>
      <w:r w:rsidR="002079F0">
        <w:t xml:space="preserve">ubject to </w:t>
      </w:r>
      <w:r>
        <w:t>Clause 4.7</w:t>
      </w:r>
      <w:r w:rsidR="002079F0">
        <w:t xml:space="preserve">, </w:t>
      </w:r>
      <w:r w:rsidR="00E22509">
        <w:t xml:space="preserve">the </w:t>
      </w:r>
      <w:r w:rsidR="006F5A0B">
        <w:t xml:space="preserve">DCC </w:t>
      </w:r>
      <w:r w:rsidR="000533A6">
        <w:t xml:space="preserve">shall </w:t>
      </w:r>
      <w:r w:rsidR="00E22509">
        <w:t xml:space="preserve">ensure that the number of </w:t>
      </w:r>
      <w:r w:rsidR="00E13B42">
        <w:t>VW</w:t>
      </w:r>
      <w:r w:rsidR="006F5A0B">
        <w:t xml:space="preserve">CHs </w:t>
      </w:r>
      <w:r w:rsidR="00E22509">
        <w:t xml:space="preserve">allocated to each </w:t>
      </w:r>
      <w:r w:rsidR="000F58C7">
        <w:t>Participating</w:t>
      </w:r>
      <w:r w:rsidR="00E22509">
        <w:t xml:space="preserve"> Supplier </w:t>
      </w:r>
      <w:r w:rsidR="04B765EF">
        <w:t xml:space="preserve">is </w:t>
      </w:r>
      <w:r w:rsidR="00E22509">
        <w:t xml:space="preserve">added to </w:t>
      </w:r>
      <w:r w:rsidR="005B30CA">
        <w:t xml:space="preserve">a </w:t>
      </w:r>
      <w:r w:rsidR="00E97DCE">
        <w:t xml:space="preserve">delivery </w:t>
      </w:r>
      <w:r w:rsidR="005B30CA">
        <w:t xml:space="preserve">for that </w:t>
      </w:r>
      <w:r w:rsidR="000F58C7">
        <w:t>Participating</w:t>
      </w:r>
      <w:r w:rsidR="005B30CA">
        <w:t xml:space="preserve"> Supplier that is </w:t>
      </w:r>
      <w:r w:rsidR="000F3254">
        <w:t xml:space="preserve">associated with a Communications </w:t>
      </w:r>
      <w:r w:rsidR="005B30CA">
        <w:t xml:space="preserve">Hub Order falling to be delivered in </w:t>
      </w:r>
      <w:r w:rsidR="006F5A0B">
        <w:t xml:space="preserve">December </w:t>
      </w:r>
      <w:r w:rsidR="005B30CA">
        <w:t>2025,</w:t>
      </w:r>
      <w:r w:rsidR="002079F0">
        <w:t xml:space="preserve"> and shall for the purposes of Section F6, be treated as part of that delivery</w:t>
      </w:r>
      <w:r>
        <w:t>.</w:t>
      </w:r>
      <w:r w:rsidR="002079F0">
        <w:t xml:space="preserve"> </w:t>
      </w:r>
      <w:r w:rsidR="005B30CA">
        <w:t xml:space="preserve"> </w:t>
      </w:r>
    </w:p>
    <w:p w14:paraId="599AE4CC" w14:textId="6B08417B" w:rsidR="006F5A0B" w:rsidRDefault="00D34ADE" w:rsidP="00D34ADE">
      <w:pPr>
        <w:pStyle w:val="Simple2"/>
      </w:pPr>
      <w:r>
        <w:t>W</w:t>
      </w:r>
      <w:r w:rsidR="00E65A80">
        <w:t xml:space="preserve">here appropriate for practical reasons </w:t>
      </w:r>
      <w:r w:rsidR="00464AC7">
        <w:t>the DCC may</w:t>
      </w:r>
      <w:r w:rsidR="0033328B">
        <w:t xml:space="preserve">, by mutual agreement with any </w:t>
      </w:r>
      <w:r w:rsidR="000F58C7">
        <w:t>Participating</w:t>
      </w:r>
      <w:r w:rsidR="0033328B">
        <w:t xml:space="preserve"> Supplier</w:t>
      </w:r>
      <w:r w:rsidR="00E65A80">
        <w:t>,</w:t>
      </w:r>
      <w:r w:rsidR="00464AC7">
        <w:t xml:space="preserve"> </w:t>
      </w:r>
      <w:r>
        <w:t xml:space="preserve">make </w:t>
      </w:r>
      <w:r w:rsidR="006F5A0B">
        <w:t xml:space="preserve">bespoke </w:t>
      </w:r>
      <w:r w:rsidR="002079F0">
        <w:t xml:space="preserve">arrangements </w:t>
      </w:r>
      <w:r w:rsidR="006F5A0B">
        <w:t xml:space="preserve">for the delivery of </w:t>
      </w:r>
      <w:r w:rsidR="008B689F">
        <w:t>VW</w:t>
      </w:r>
      <w:r w:rsidR="006F5A0B">
        <w:t xml:space="preserve">CHs </w:t>
      </w:r>
      <w:r w:rsidR="00436919">
        <w:t xml:space="preserve">and where such deliveries </w:t>
      </w:r>
      <w:r w:rsidR="00667EA6">
        <w:t xml:space="preserve">successfully </w:t>
      </w:r>
      <w:r w:rsidR="00436919">
        <w:t>take place, the relevant</w:t>
      </w:r>
      <w:r w:rsidR="00667EA6">
        <w:t xml:space="preserve"> VWCHs shall be treated as having been delivered in accordance with Sect</w:t>
      </w:r>
      <w:r w:rsidR="00D672E2">
        <w:t>i</w:t>
      </w:r>
      <w:r w:rsidR="00667EA6">
        <w:t>on F6.</w:t>
      </w:r>
    </w:p>
    <w:p w14:paraId="48C3483A" w14:textId="2DD50B47" w:rsidR="00D8639D" w:rsidRPr="00D97329" w:rsidRDefault="00D8639D" w:rsidP="00D8639D">
      <w:pPr>
        <w:pStyle w:val="Simple1"/>
        <w:rPr>
          <w:b w:val="0"/>
          <w:bCs w:val="0"/>
        </w:rPr>
      </w:pPr>
      <w:r>
        <w:lastRenderedPageBreak/>
        <w:t>WAN Selection Arrangements</w:t>
      </w:r>
    </w:p>
    <w:p w14:paraId="267E6AEC" w14:textId="7EF2EDC9" w:rsidR="001827CB" w:rsidRDefault="001827CB" w:rsidP="001F61C8">
      <w:pPr>
        <w:pStyle w:val="Simple2"/>
      </w:pPr>
      <w:r>
        <w:t>Notwithstanding any other provision of this Code, the WAN Selection Arrangements applicable to VWCHs that are initially made available pursuant to Clauses 4.1 and 7.1 of this Appendix AZ shall be the document of that name published on the DCC’s website with a version number of 1.0 and dated 12/09/2025</w:t>
      </w:r>
      <w:del w:id="1" w:author="Haigh, Richard (Energy Security)" w:date="2026-06-30T15:06:00Z" w16du:dateUtc="2026-06-30T14:06:00Z">
        <w:r>
          <w:delText>.</w:delText>
        </w:r>
      </w:del>
      <w:ins w:id="2" w:author="Haigh, Richard (Energy Security)" w:date="2026-06-30T15:06:00Z" w16du:dateUtc="2026-06-30T14:06:00Z">
        <w:r w:rsidR="00CA3ADF">
          <w:t xml:space="preserve"> (subject to Clause 5.2)</w:t>
        </w:r>
        <w:r>
          <w:t>.</w:t>
        </w:r>
      </w:ins>
    </w:p>
    <w:p w14:paraId="2BE2F74F" w14:textId="427184BB" w:rsidR="001827CB" w:rsidRDefault="001827CB" w:rsidP="001F61C8">
      <w:pPr>
        <w:pStyle w:val="Simple2"/>
      </w:pPr>
      <w:r>
        <w:t xml:space="preserve">When a VWCH referred to in Clause 5.1 </w:t>
      </w:r>
      <w:del w:id="3" w:author="Haigh, Richard (Energy Security)" w:date="2026-06-30T15:06:00Z" w16du:dateUtc="2026-06-30T14:06:00Z">
        <w:r>
          <w:delText xml:space="preserve">above </w:delText>
        </w:r>
      </w:del>
      <w:r>
        <w:t>is upgraded to meet the requirements of CHTS v1.7 (or later</w:t>
      </w:r>
      <w:del w:id="4" w:author="Haigh, Richard (Energy Security)" w:date="2026-06-30T15:06:00Z" w16du:dateUtc="2026-06-30T14:06:00Z">
        <w:r>
          <w:delText>)</w:delText>
        </w:r>
      </w:del>
      <w:ins w:id="5" w:author="Haigh, Richard (Energy Security)" w:date="2026-06-30T15:06:00Z" w16du:dateUtc="2026-06-30T14:06:00Z">
        <w:r>
          <w:t>)</w:t>
        </w:r>
        <w:r w:rsidR="00CA3ADF">
          <w:t>,</w:t>
        </w:r>
      </w:ins>
      <w:r>
        <w:t xml:space="preserve"> the </w:t>
      </w:r>
      <w:r w:rsidR="00A54F92">
        <w:t xml:space="preserve">latest version of </w:t>
      </w:r>
      <w:ins w:id="6" w:author="Haigh, Richard (Energy Security)" w:date="2026-06-30T15:06:00Z" w16du:dateUtc="2026-06-30T14:06:00Z">
        <w:r w:rsidR="00CA3ADF">
          <w:t xml:space="preserve">the </w:t>
        </w:r>
      </w:ins>
      <w:r>
        <w:t xml:space="preserve">WAN Selection Arrangements </w:t>
      </w:r>
      <w:del w:id="7" w:author="Haigh, Richard (Energy Security)" w:date="2026-06-30T15:06:00Z" w16du:dateUtc="2026-06-30T14:06:00Z">
        <w:r w:rsidR="00A54F92">
          <w:delText xml:space="preserve">(being a document of that name </w:delText>
        </w:r>
        <w:r>
          <w:delText>published on the DCC Website with a version number of 2.0 or later</w:delText>
        </w:r>
        <w:r w:rsidR="00A54F92">
          <w:delText>)</w:delText>
        </w:r>
        <w:r>
          <w:delText xml:space="preserve"> </w:delText>
        </w:r>
      </w:del>
      <w:r>
        <w:t>shall apply to those VWCHs</w:t>
      </w:r>
      <w:del w:id="8" w:author="Haigh, Richard (Energy Security)" w:date="2026-06-30T15:06:00Z" w16du:dateUtc="2026-06-30T14:06:00Z">
        <w:r w:rsidR="00A54F92">
          <w:delText xml:space="preserve"> and shall also apply to any other VWCHs made available by the DCC</w:delText>
        </w:r>
      </w:del>
      <w:r w:rsidR="00A54F92">
        <w:t>.</w:t>
      </w:r>
      <w:r>
        <w:t xml:space="preserve"> </w:t>
      </w:r>
    </w:p>
    <w:p w14:paraId="18305650" w14:textId="1D85F932" w:rsidR="001F61C8" w:rsidRDefault="001F61C8" w:rsidP="001F61C8">
      <w:pPr>
        <w:pStyle w:val="Simple2"/>
      </w:pPr>
      <w:r>
        <w:t xml:space="preserve">Any changes to </w:t>
      </w:r>
      <w:r w:rsidR="00A54F92">
        <w:t xml:space="preserve">any version of </w:t>
      </w:r>
      <w:r>
        <w:t>the WAN Selection Arrangements must be approved by the Secretary of State.</w:t>
      </w:r>
    </w:p>
    <w:p w14:paraId="48777B60" w14:textId="77777777" w:rsidR="00E4037B" w:rsidRDefault="00E4037B" w:rsidP="00E4037B">
      <w:pPr>
        <w:pStyle w:val="Simple1"/>
      </w:pPr>
      <w:r>
        <w:t>Reporting</w:t>
      </w:r>
    </w:p>
    <w:p w14:paraId="2AC4E426" w14:textId="77777777" w:rsidR="00E4037B" w:rsidRPr="00E72C87" w:rsidRDefault="00E4037B" w:rsidP="00E4037B">
      <w:pPr>
        <w:pStyle w:val="Notes"/>
      </w:pPr>
      <w:r w:rsidRPr="00E72C87">
        <w:t xml:space="preserve">Reporting by </w:t>
      </w:r>
      <w:r>
        <w:t xml:space="preserve">the </w:t>
      </w:r>
      <w:r w:rsidRPr="00E72C87">
        <w:t xml:space="preserve">DCC to </w:t>
      </w:r>
      <w:r>
        <w:t xml:space="preserve">the </w:t>
      </w:r>
      <w:r w:rsidRPr="00E72C87">
        <w:t>Secretary of State</w:t>
      </w:r>
    </w:p>
    <w:p w14:paraId="5E716137" w14:textId="77777777" w:rsidR="00E4037B" w:rsidRDefault="00E4037B" w:rsidP="00E4037B">
      <w:pPr>
        <w:pStyle w:val="Simple2"/>
      </w:pPr>
      <w:r>
        <w:t>The DCC shall collect the following information in relation to each Virtual WAN Communications Hub that has been installed in a consumer premises:</w:t>
      </w:r>
    </w:p>
    <w:p w14:paraId="3EAB6BE6" w14:textId="77777777" w:rsidR="00E4037B" w:rsidRPr="0061598A" w:rsidRDefault="00E4037B" w:rsidP="00E4037B">
      <w:pPr>
        <w:pStyle w:val="Bullet1"/>
      </w:pPr>
      <w:r>
        <w:t>the Lead Supplier for the Virtual WAN Communications Hub;</w:t>
      </w:r>
    </w:p>
    <w:p w14:paraId="481CBC2F" w14:textId="2D8961A3" w:rsidR="149CB81B" w:rsidRDefault="002D2ED7" w:rsidP="461A3927">
      <w:pPr>
        <w:pStyle w:val="Bullet1"/>
      </w:pPr>
      <w:r>
        <w:t>t</w:t>
      </w:r>
      <w:r w:rsidR="149CB81B">
        <w:t>he Device ID of the Virtual WAN Communications Hub</w:t>
      </w:r>
      <w:r w:rsidR="00FD0939">
        <w:t>;</w:t>
      </w:r>
    </w:p>
    <w:p w14:paraId="51572621" w14:textId="77777777" w:rsidR="00E4037B" w:rsidRPr="0061598A" w:rsidRDefault="00E4037B" w:rsidP="00E4037B">
      <w:pPr>
        <w:pStyle w:val="Bullet1"/>
      </w:pPr>
      <w:r>
        <w:t>w</w:t>
      </w:r>
      <w:r w:rsidRPr="0061598A">
        <w:t xml:space="preserve">hether or not the SM WAN Coverage Database indicates that that there is 4G mobile </w:t>
      </w:r>
      <w:r w:rsidRPr="009C55F8">
        <w:t>technology</w:t>
      </w:r>
      <w:r w:rsidRPr="0061598A">
        <w:t xml:space="preserve"> coverage at the installation location of the Virtual WAN Communications Hub</w:t>
      </w:r>
      <w:r>
        <w:t>;</w:t>
      </w:r>
    </w:p>
    <w:p w14:paraId="175E9615" w14:textId="77777777" w:rsidR="00E4037B" w:rsidRPr="0061598A" w:rsidRDefault="00E4037B" w:rsidP="00E4037B">
      <w:pPr>
        <w:pStyle w:val="Bullet1"/>
      </w:pPr>
      <w:r>
        <w:t>the Device Model of any Electricity Smart Meter that is Associated with the Communications Hub Function of the Virtual WAN Communications Hub;</w:t>
      </w:r>
    </w:p>
    <w:p w14:paraId="22B07228" w14:textId="77777777" w:rsidR="00E4037B" w:rsidRPr="0061598A" w:rsidRDefault="00E4037B" w:rsidP="00E4037B">
      <w:pPr>
        <w:pStyle w:val="Bullet1"/>
      </w:pPr>
      <w:r>
        <w:t>t</w:t>
      </w:r>
      <w:r w:rsidRPr="0061598A">
        <w:t>he Device Model of any Gas Smart Meter that is Associated with the Communications Hub Function of the Virtual WAN Communications Hub</w:t>
      </w:r>
      <w:r>
        <w:t>;</w:t>
      </w:r>
    </w:p>
    <w:p w14:paraId="661829CB" w14:textId="77777777" w:rsidR="00E4037B" w:rsidRPr="0061598A" w:rsidRDefault="00E4037B" w:rsidP="00E4037B">
      <w:pPr>
        <w:pStyle w:val="Bullet1"/>
      </w:pPr>
      <w:r>
        <w:t>t</w:t>
      </w:r>
      <w:r w:rsidRPr="0061598A">
        <w:t>he Device Model of any Virtual WAN Device joined to the Communications Hub Function of the Virtual WAN Communications Hub</w:t>
      </w:r>
      <w:r>
        <w:t>;</w:t>
      </w:r>
    </w:p>
    <w:p w14:paraId="4808329A" w14:textId="77777777" w:rsidR="00E4037B" w:rsidRPr="005E068C" w:rsidRDefault="00E4037B" w:rsidP="00E4037B">
      <w:pPr>
        <w:pStyle w:val="Bullet1"/>
      </w:pPr>
      <w:r w:rsidRPr="005E068C">
        <w:lastRenderedPageBreak/>
        <w:t>whether the Virtual WAN Device has been successfully enabled</w:t>
      </w:r>
      <w:r>
        <w:t xml:space="preserve"> (through the successful execution of an </w:t>
      </w:r>
      <w:proofErr w:type="spellStart"/>
      <w:r>
        <w:t>EnableVWD</w:t>
      </w:r>
      <w:proofErr w:type="spellEnd"/>
      <w:r>
        <w:t xml:space="preserve"> Command as referred to in Section 3.5 of the Virtual WAN Interface Specification (SEC Appendix BA))</w:t>
      </w:r>
      <w:r w:rsidRPr="005E068C">
        <w:t xml:space="preserve"> and if so, the date upon which it was enabled;</w:t>
      </w:r>
    </w:p>
    <w:p w14:paraId="7D8A2053" w14:textId="77777777" w:rsidR="00E4037B" w:rsidRPr="005E068C" w:rsidRDefault="00E4037B" w:rsidP="00E4037B">
      <w:pPr>
        <w:pStyle w:val="Bullet1"/>
      </w:pPr>
      <w:r w:rsidRPr="005E068C">
        <w:t xml:space="preserve">whether the Virtual WAN Device is listed in the Communication Hub Function’s Device Log; </w:t>
      </w:r>
    </w:p>
    <w:p w14:paraId="3706FCF3" w14:textId="49130644" w:rsidR="00E4037B" w:rsidRDefault="58CDBDA3" w:rsidP="00E4037B">
      <w:pPr>
        <w:pStyle w:val="Bullet1"/>
      </w:pPr>
      <w:r>
        <w:t>w</w:t>
      </w:r>
      <w:r w:rsidR="00E4037B">
        <w:t>here available and by ad-hoc request, the maximum, minimum and daily average values of the Reference Signal Received Power (RSRP) and Reference Signal Received Quality (RSRQ) values for the 4G SM WAN at the relevant premises;</w:t>
      </w:r>
    </w:p>
    <w:p w14:paraId="2222C63A" w14:textId="77777777" w:rsidR="00E4037B" w:rsidRDefault="00E4037B" w:rsidP="00E4037B">
      <w:pPr>
        <w:pStyle w:val="Bullet1"/>
      </w:pPr>
      <w:r>
        <w:t>the number of Commands that the DCC has attempted to send to the Virtual WAN Communications Hub (or any Associated Device) via the internet in the past week and the number of such Commands that have been successfully processed;</w:t>
      </w:r>
      <w:r w:rsidRPr="00451A33">
        <w:rPr>
          <w:highlight w:val="yellow"/>
        </w:rPr>
        <w:t xml:space="preserve"> </w:t>
      </w:r>
    </w:p>
    <w:p w14:paraId="2B1B71A5" w14:textId="77777777" w:rsidR="00E4037B" w:rsidRDefault="00E4037B" w:rsidP="00E4037B">
      <w:pPr>
        <w:pStyle w:val="Bullet1"/>
      </w:pPr>
      <w:r>
        <w:t>the number of times that the Virtual WAN Communications Hub has switched between active communication paths in the past week;</w:t>
      </w:r>
    </w:p>
    <w:p w14:paraId="56E380DC" w14:textId="77777777" w:rsidR="00E4037B" w:rsidRDefault="00E4037B" w:rsidP="00E4037B">
      <w:pPr>
        <w:pStyle w:val="Bullet1"/>
      </w:pPr>
      <w:r>
        <w:t xml:space="preserve">the proportion of the time that, in the past week, the internet has been selected as the active communications path for the Virtual WAN Communications Hub; </w:t>
      </w:r>
    </w:p>
    <w:p w14:paraId="70D3616B" w14:textId="77777777" w:rsidR="00E4037B" w:rsidRDefault="00E4037B" w:rsidP="00E4037B">
      <w:pPr>
        <w:pStyle w:val="Bullet1"/>
      </w:pPr>
      <w:r>
        <w:t xml:space="preserve">the number of Commands seeking to upgrade the firmware of an Electricity Smart Meter or a Gas Smart Meter that the DCC has attempted to send to the Virtual WAN Communications Hub via the internet in the past week and the number of such Commands that have been successfully executed; </w:t>
      </w:r>
    </w:p>
    <w:p w14:paraId="784D3C7B" w14:textId="77777777" w:rsidR="00E4037B" w:rsidRDefault="00E4037B" w:rsidP="00E4037B">
      <w:pPr>
        <w:pStyle w:val="Bullet1"/>
      </w:pPr>
      <w:r>
        <w:t xml:space="preserve">whether the Virtual </w:t>
      </w:r>
      <w:r w:rsidRPr="008F7892">
        <w:t>WAN</w:t>
      </w:r>
      <w:r>
        <w:t xml:space="preserve"> Communications Hub has been unable to communicate with the DCC via either the SM WAN or the internet for a cumulative period of 35 days or more; and</w:t>
      </w:r>
    </w:p>
    <w:p w14:paraId="46162934" w14:textId="77777777" w:rsidR="00E4037B" w:rsidRDefault="00E4037B" w:rsidP="00E4037B">
      <w:pPr>
        <w:pStyle w:val="Bullet1"/>
      </w:pPr>
      <w:r>
        <w:t>i</w:t>
      </w:r>
      <w:r w:rsidRPr="00A04F43">
        <w:t>nformation on the processing time within the VWP for individual</w:t>
      </w:r>
      <w:r w:rsidRPr="00A04F43">
        <w:rPr>
          <w:b/>
          <w:bCs/>
        </w:rPr>
        <w:t xml:space="preserve"> </w:t>
      </w:r>
      <w:r w:rsidRPr="00A04F43">
        <w:t>Service Requests and Alerts</w:t>
      </w:r>
      <w:r>
        <w:t>.</w:t>
      </w:r>
    </w:p>
    <w:p w14:paraId="5B3786BB" w14:textId="77777777" w:rsidR="00E4037B" w:rsidRDefault="00E4037B" w:rsidP="00E4037B">
      <w:pPr>
        <w:pStyle w:val="Simple2"/>
      </w:pPr>
      <w:r>
        <w:lastRenderedPageBreak/>
        <w:t>The DCC shall provide the information listed above to the Secretary of State within two working days of the end of each week.</w:t>
      </w:r>
    </w:p>
    <w:p w14:paraId="7C38A1C6" w14:textId="77777777" w:rsidR="00E4037B" w:rsidRDefault="00E4037B" w:rsidP="00E4037B">
      <w:pPr>
        <w:pStyle w:val="Simple2"/>
      </w:pPr>
      <w:r>
        <w:t xml:space="preserve">In the case of the information relating to the Lead Supplier for the Virtual WAN Communications Hub, the SM WAN Coverage Database information, the active communications path for the Virtual WAN Communications Hub and the cumulative period of any inability to communicate with the DCC, the information provided should be that which applies at the end of the relevant week in relation to which the information is being provided.  </w:t>
      </w:r>
    </w:p>
    <w:p w14:paraId="23A33413" w14:textId="77777777" w:rsidR="00E4037B" w:rsidRDefault="00E4037B" w:rsidP="00E4037B">
      <w:pPr>
        <w:pStyle w:val="Notes"/>
      </w:pPr>
      <w:r>
        <w:t>Reporting by DCC to Lead Suppliers</w:t>
      </w:r>
    </w:p>
    <w:p w14:paraId="47117C37" w14:textId="3AD94EAB" w:rsidR="00E4037B" w:rsidRDefault="00E4037B" w:rsidP="00E4037B">
      <w:pPr>
        <w:pStyle w:val="Simple2"/>
      </w:pPr>
      <w:r>
        <w:t xml:space="preserve">The DCC shall provide the information set out in Clauses 6.1 </w:t>
      </w:r>
      <w:r w:rsidR="00091893">
        <w:t xml:space="preserve">(b), </w:t>
      </w:r>
      <w:r>
        <w:t>(g) and (</w:t>
      </w:r>
      <w:r w:rsidR="50D3D328">
        <w:t>j</w:t>
      </w:r>
      <w:r>
        <w:t>) to (m) to the Lead Supplier for each Virtual WAN Communications Hub within two working days of the end of each week, provided that it shall exclude any information on the number of Commands attempted to be sent and whether they were successfully executed where the Commands were sen</w:t>
      </w:r>
      <w:r w:rsidR="00B54A98">
        <w:t>t</w:t>
      </w:r>
      <w:r>
        <w:t xml:space="preserve"> by the DCC on behalf of a User other than the Lead Supplier. </w:t>
      </w:r>
    </w:p>
    <w:p w14:paraId="04D7367B" w14:textId="77777777" w:rsidR="00E4037B" w:rsidRPr="00BE416A" w:rsidRDefault="00E4037B" w:rsidP="00E4037B">
      <w:pPr>
        <w:pStyle w:val="Notes"/>
      </w:pPr>
      <w:r>
        <w:t>Reporting by Suppliers to the Secretary of State</w:t>
      </w:r>
    </w:p>
    <w:p w14:paraId="4F51C0C2" w14:textId="77777777" w:rsidR="00E4037B" w:rsidRDefault="00E4037B" w:rsidP="00E4037B">
      <w:pPr>
        <w:pStyle w:val="Simple2"/>
      </w:pPr>
      <w:r>
        <w:t xml:space="preserve">Each Supplier Party that installs a Virtual WAN Communications Hub shall collect: </w:t>
      </w:r>
    </w:p>
    <w:p w14:paraId="0E5CB589" w14:textId="77777777" w:rsidR="00E4037B" w:rsidRPr="008F7892" w:rsidRDefault="00E4037B" w:rsidP="00E4037B">
      <w:pPr>
        <w:pStyle w:val="Bullet1"/>
        <w:numPr>
          <w:ilvl w:val="0"/>
          <w:numId w:val="36"/>
        </w:numPr>
        <w:tabs>
          <w:tab w:val="clear" w:pos="709"/>
        </w:tabs>
        <w:ind w:left="1418" w:hanging="567"/>
      </w:pPr>
      <w:r w:rsidRPr="008F7892">
        <w:t>general information</w:t>
      </w:r>
      <w:r>
        <w:t>,</w:t>
      </w:r>
      <w:r w:rsidRPr="008F7892">
        <w:t xml:space="preserve"> </w:t>
      </w:r>
      <w:r>
        <w:t xml:space="preserve">and consumer and device installer feedback </w:t>
      </w:r>
      <w:r w:rsidRPr="008F7892">
        <w:t>on</w:t>
      </w:r>
      <w:r>
        <w:t>,</w:t>
      </w:r>
      <w:r w:rsidRPr="008F7892">
        <w:t xml:space="preserve"> the installation, commissioning and operation of the Virtual WAN Communications Hub; </w:t>
      </w:r>
    </w:p>
    <w:p w14:paraId="15AD0132" w14:textId="77777777" w:rsidR="00E4037B" w:rsidRDefault="00E4037B" w:rsidP="00E4037B">
      <w:pPr>
        <w:pStyle w:val="Bullet1"/>
      </w:pPr>
      <w:r w:rsidRPr="008F7892">
        <w:t>whether there have been any losses of communications with the Virtual WAN Communications Hub;</w:t>
      </w:r>
    </w:p>
    <w:p w14:paraId="29138606" w14:textId="77777777" w:rsidR="00E4037B" w:rsidRDefault="00E4037B" w:rsidP="00E4037B">
      <w:pPr>
        <w:pStyle w:val="Bullet1"/>
      </w:pPr>
      <w:r>
        <w:t>any risks or issues that it believes may affect the decision to increase the number of Communications Hubs that have Virtual WAN capability;</w:t>
      </w:r>
    </w:p>
    <w:p w14:paraId="6D096A1F" w14:textId="77777777" w:rsidR="00E4037B" w:rsidRDefault="00E4037B" w:rsidP="00E4037B">
      <w:pPr>
        <w:pStyle w:val="Bullet1"/>
      </w:pPr>
      <w:r>
        <w:t xml:space="preserve">the use and effectiveness of its consumer engagement materials (including any </w:t>
      </w:r>
      <w:proofErr w:type="spellStart"/>
      <w:r>
        <w:t>hypercare</w:t>
      </w:r>
      <w:proofErr w:type="spellEnd"/>
      <w:r>
        <w:t xml:space="preserve"> arrangements), and</w:t>
      </w:r>
    </w:p>
    <w:p w14:paraId="1D390E37" w14:textId="77777777" w:rsidR="00E4037B" w:rsidRDefault="00E4037B" w:rsidP="005F6A17">
      <w:pPr>
        <w:pStyle w:val="Bullet1"/>
        <w:numPr>
          <w:ilvl w:val="0"/>
          <w:numId w:val="0"/>
        </w:numPr>
        <w:ind w:left="709"/>
      </w:pPr>
      <w:r>
        <w:t>provide the information as soon as reasonably practicable to the Secretary of State on request.</w:t>
      </w:r>
    </w:p>
    <w:p w14:paraId="709B4BE3" w14:textId="297DCAFF" w:rsidR="003700A4" w:rsidRPr="00D97329" w:rsidRDefault="003700A4" w:rsidP="003700A4">
      <w:pPr>
        <w:pStyle w:val="Simple1"/>
        <w:rPr>
          <w:b w:val="0"/>
          <w:bCs w:val="0"/>
        </w:rPr>
      </w:pPr>
      <w:r>
        <w:lastRenderedPageBreak/>
        <w:t>Ordering and Delivery of Additional Virtual WAN Communications Hubs (VWCHs)</w:t>
      </w:r>
    </w:p>
    <w:p w14:paraId="10BB312A" w14:textId="09444229" w:rsidR="003700A4" w:rsidRDefault="003700A4" w:rsidP="003700A4">
      <w:pPr>
        <w:pStyle w:val="Simple2"/>
      </w:pPr>
      <w:r>
        <w:t xml:space="preserve">The DCC shall, in addition to the Virtual WAN Communications Hubs made available pursuant to Clause 4, make available for delivery to Supplier Parties a total of </w:t>
      </w:r>
      <w:r w:rsidR="00E94F8E">
        <w:t xml:space="preserve">no more than </w:t>
      </w:r>
      <w:r>
        <w:t>8960 (eight thousand, nine hundred and sixty) Virtual WAN Communications Hubs (“Additional VWCHs”) that meet the requirements of:</w:t>
      </w:r>
    </w:p>
    <w:p w14:paraId="7859C8BC" w14:textId="77777777" w:rsidR="003700A4" w:rsidRDefault="003700A4" w:rsidP="003700A4">
      <w:pPr>
        <w:pStyle w:val="Simple3"/>
      </w:pPr>
      <w:r w:rsidRPr="003046ED">
        <w:t xml:space="preserve">CHTS version1.5 (or </w:t>
      </w:r>
      <w:r>
        <w:t xml:space="preserve">a </w:t>
      </w:r>
      <w:r w:rsidRPr="003046ED">
        <w:t>later version)</w:t>
      </w:r>
      <w:r>
        <w:t>;</w:t>
      </w:r>
      <w:r w:rsidRPr="003046ED">
        <w:t xml:space="preserve"> </w:t>
      </w:r>
    </w:p>
    <w:p w14:paraId="2776C225" w14:textId="77777777" w:rsidR="003700A4" w:rsidRPr="003046ED" w:rsidRDefault="003700A4" w:rsidP="003700A4">
      <w:pPr>
        <w:pStyle w:val="Simple3"/>
      </w:pPr>
      <w:r w:rsidRPr="003046ED">
        <w:t xml:space="preserve">GBCS version 4.1 (or </w:t>
      </w:r>
      <w:r>
        <w:t xml:space="preserve">a </w:t>
      </w:r>
      <w:r w:rsidRPr="003046ED">
        <w:t>later version);</w:t>
      </w:r>
      <w:r>
        <w:t xml:space="preserve"> and</w:t>
      </w:r>
    </w:p>
    <w:p w14:paraId="1202C402" w14:textId="2331EEB1" w:rsidR="003700A4" w:rsidRDefault="003700A4" w:rsidP="003700A4">
      <w:pPr>
        <w:pStyle w:val="Simple3"/>
      </w:pPr>
      <w:r w:rsidRPr="003046ED">
        <w:t>CRP666 v0_</w:t>
      </w:r>
      <w:r w:rsidR="0080178C">
        <w:t>3</w:t>
      </w:r>
      <w:r>
        <w:t>.</w:t>
      </w:r>
    </w:p>
    <w:p w14:paraId="10EF04EB" w14:textId="48FFEFB4" w:rsidR="00BB54FE" w:rsidRDefault="00BB54FE" w:rsidP="003700A4">
      <w:pPr>
        <w:pStyle w:val="Simple2"/>
      </w:pPr>
      <w:r>
        <w:t>The Additional Virtual WAN Communications Hubs referred to in Clause 7.1 shall be made available for delivery to Energy Suppliers in timescales notified to the DCC by the Secretary of State.</w:t>
      </w:r>
    </w:p>
    <w:p w14:paraId="4B877434" w14:textId="28345669" w:rsidR="003700A4" w:rsidRDefault="003700A4" w:rsidP="003700A4">
      <w:pPr>
        <w:pStyle w:val="Simple2"/>
      </w:pPr>
      <w:r>
        <w:t xml:space="preserve">The </w:t>
      </w:r>
      <w:r w:rsidR="00FE6FDB">
        <w:t xml:space="preserve">DCC </w:t>
      </w:r>
      <w:r>
        <w:t>shall, as soon as reasonably practicable, notify Supplier Parties of:</w:t>
      </w:r>
    </w:p>
    <w:p w14:paraId="2681CE34" w14:textId="3297B356" w:rsidR="003700A4" w:rsidRDefault="003700A4" w:rsidP="003700A4">
      <w:pPr>
        <w:pStyle w:val="Simple3"/>
        <w:spacing w:line="360" w:lineRule="auto"/>
        <w:ind w:left="1418" w:hanging="709"/>
      </w:pPr>
      <w:proofErr w:type="gramStart"/>
      <w:r>
        <w:t>the means by which</w:t>
      </w:r>
      <w:proofErr w:type="gramEnd"/>
      <w:r>
        <w:t xml:space="preserve"> they can submit a request to be allocated </w:t>
      </w:r>
      <w:proofErr w:type="gramStart"/>
      <w:r>
        <w:t xml:space="preserve">a </w:t>
      </w:r>
      <w:r w:rsidR="00E94F8E">
        <w:t xml:space="preserve">number </w:t>
      </w:r>
      <w:r>
        <w:t>of</w:t>
      </w:r>
      <w:proofErr w:type="gramEnd"/>
      <w:r>
        <w:t xml:space="preserve"> </w:t>
      </w:r>
      <w:r w:rsidR="00433B4D">
        <w:t xml:space="preserve">cartons of </w:t>
      </w:r>
      <w:r>
        <w:t xml:space="preserve">the Additional VWCHs (an </w:t>
      </w:r>
      <w:r w:rsidRPr="003700A4">
        <w:rPr>
          <w:b/>
          <w:bCs/>
        </w:rPr>
        <w:t>'</w:t>
      </w:r>
      <w:r>
        <w:rPr>
          <w:b/>
          <w:bCs/>
        </w:rPr>
        <w:t xml:space="preserve">additional </w:t>
      </w:r>
      <w:r w:rsidRPr="003700A4">
        <w:rPr>
          <w:b/>
          <w:bCs/>
        </w:rPr>
        <w:t>allocation</w:t>
      </w:r>
      <w:r w:rsidRPr="00BA7080">
        <w:rPr>
          <w:b/>
          <w:bCs/>
        </w:rPr>
        <w:t xml:space="preserve"> request</w:t>
      </w:r>
      <w:r>
        <w:t xml:space="preserve">') and if they do make an additional allocation request, </w:t>
      </w:r>
      <w:r w:rsidR="00E94F8E">
        <w:t xml:space="preserve">the </w:t>
      </w:r>
      <w:r>
        <w:t xml:space="preserve">number of cartons of </w:t>
      </w:r>
      <w:r w:rsidR="009B38EC">
        <w:t xml:space="preserve">Additional </w:t>
      </w:r>
      <w:r>
        <w:t xml:space="preserve">VWCHs </w:t>
      </w:r>
      <w:r w:rsidR="00E94F8E">
        <w:t xml:space="preserve">they wish </w:t>
      </w:r>
      <w:r>
        <w:t>to be allocated to them; and</w:t>
      </w:r>
    </w:p>
    <w:p w14:paraId="5CD0562A" w14:textId="175CA71E" w:rsidR="003700A4" w:rsidRDefault="003700A4" w:rsidP="003700A4">
      <w:pPr>
        <w:pStyle w:val="Simple3"/>
        <w:spacing w:line="360" w:lineRule="auto"/>
        <w:ind w:left="1418" w:hanging="709"/>
      </w:pPr>
      <w:r>
        <w:t>the date and time by which they are required to submit their request to the</w:t>
      </w:r>
      <w:r w:rsidR="00557A16">
        <w:t xml:space="preserve"> DCC</w:t>
      </w:r>
      <w:r>
        <w:t>.</w:t>
      </w:r>
    </w:p>
    <w:p w14:paraId="2CFAEBB8" w14:textId="517E8C42" w:rsidR="00E94F8E" w:rsidRDefault="00E94F8E" w:rsidP="00E94F8E">
      <w:pPr>
        <w:pStyle w:val="Simple3"/>
        <w:numPr>
          <w:ilvl w:val="0"/>
          <w:numId w:val="0"/>
        </w:numPr>
        <w:spacing w:line="360" w:lineRule="auto"/>
        <w:ind w:left="709" w:hanging="709"/>
      </w:pPr>
      <w:r>
        <w:t>7.3A</w:t>
      </w:r>
      <w:r>
        <w:tab/>
        <w:t>If</w:t>
      </w:r>
      <w:r w:rsidR="00C301CA">
        <w:t>, following the expiry of the notified date and time referred to in Clause 7.3(b),</w:t>
      </w:r>
      <w:r>
        <w:t xml:space="preserve"> the aggregate number of Additional VWCHs requested by Supplier Parties pursuant to Clause 7.3 is fewer than </w:t>
      </w:r>
      <w:r w:rsidR="00C301CA">
        <w:t xml:space="preserve">or equal to </w:t>
      </w:r>
      <w:r>
        <w:t xml:space="preserve">8960 (eight thousand, nine hundred and sixty) </w:t>
      </w:r>
      <w:r w:rsidR="00C301CA">
        <w:t xml:space="preserve">Additional VWCHs, the DCC shall allocate to each Supplier Party the number of cartons of Additional VWCHs they have requested under Clause 7.3 (subject to the number of Additional VWCHs not exceeding the number of Communications Hubs the relevant Supplier Party ordered in the </w:t>
      </w:r>
      <w:r w:rsidR="00A12AB2">
        <w:t xml:space="preserve">relevant </w:t>
      </w:r>
      <w:r w:rsidR="00C301CA">
        <w:t>Co</w:t>
      </w:r>
      <w:r w:rsidR="00A12AB2">
        <w:t>mmunications Hub Order notified by the Secretary of State under Clause 7.6)</w:t>
      </w:r>
      <w:r w:rsidR="00C301CA">
        <w:t>.</w:t>
      </w:r>
    </w:p>
    <w:p w14:paraId="313A0424" w14:textId="2E608116" w:rsidR="00C301CA" w:rsidRDefault="00C301CA" w:rsidP="00E94F8E">
      <w:pPr>
        <w:pStyle w:val="Simple3"/>
        <w:numPr>
          <w:ilvl w:val="0"/>
          <w:numId w:val="0"/>
        </w:numPr>
        <w:spacing w:line="360" w:lineRule="auto"/>
        <w:ind w:left="709" w:hanging="709"/>
      </w:pPr>
      <w:r>
        <w:t>7.</w:t>
      </w:r>
      <w:r w:rsidR="00D40731">
        <w:t>3B</w:t>
      </w:r>
      <w:r>
        <w:tab/>
        <w:t xml:space="preserve">If the aggregate number of Additional VWCHs requested by Supplier Parties pursuant to Clause 7.3 is greater than 8960 (eight thousand, nine hundred and sixty) Additional </w:t>
      </w:r>
      <w:r>
        <w:lastRenderedPageBreak/>
        <w:t>VWCHs, the DCC shall allocate 8960 (eight thousand, nine hundred and sixty) VWCHs between Supplier Parties based on the provisions of Clause 7.4.</w:t>
      </w:r>
    </w:p>
    <w:p w14:paraId="3F8668B8" w14:textId="6CF2032A" w:rsidR="003700A4" w:rsidRDefault="003700A4" w:rsidP="003700A4">
      <w:pPr>
        <w:pStyle w:val="Simple2"/>
      </w:pPr>
      <w:r>
        <w:t>Following the expiry of the notified date and time referred to in Clause 7.</w:t>
      </w:r>
      <w:r w:rsidR="00FA0B46">
        <w:t>3</w:t>
      </w:r>
      <w:r>
        <w:t xml:space="preserve">(b), the </w:t>
      </w:r>
      <w:r w:rsidR="00FE6FDB">
        <w:t xml:space="preserve">DCC </w:t>
      </w:r>
      <w:r>
        <w:t xml:space="preserve">shall allocate </w:t>
      </w:r>
      <w:r w:rsidR="00433B4D">
        <w:t xml:space="preserve">cartons of </w:t>
      </w:r>
      <w:r>
        <w:t xml:space="preserve">the Additional VWCHs among Supplier Parties who have submitted an additional allocation request (“Additional Participating Suppliers”) on the following basis: </w:t>
      </w:r>
    </w:p>
    <w:p w14:paraId="226C1E0E" w14:textId="56BF37F2" w:rsidR="003700A4" w:rsidRDefault="003700A4" w:rsidP="003700A4">
      <w:pPr>
        <w:pStyle w:val="Simple3"/>
        <w:spacing w:line="360" w:lineRule="auto"/>
        <w:ind w:left="1418" w:hanging="709"/>
      </w:pPr>
      <w:r>
        <w:t xml:space="preserve">firstly allocate the total number of cartons of Additional VWCHs between Additional Participating Suppliers on a Pro-Rata Market Share Basis (subject to the allocation </w:t>
      </w:r>
      <w:r w:rsidR="00C301CA">
        <w:t xml:space="preserve">not exceeding the </w:t>
      </w:r>
      <w:r>
        <w:t xml:space="preserve">number of cartons </w:t>
      </w:r>
      <w:r w:rsidR="00C301CA">
        <w:t xml:space="preserve">requested </w:t>
      </w:r>
      <w:r w:rsidR="00BB54FE">
        <w:t>and subject to not allocating an Additional Participating Supplier more VWCHs than the number of 4G Communications Hubs they ordered in the</w:t>
      </w:r>
      <w:r w:rsidR="00506107">
        <w:t xml:space="preserve">ir relevant </w:t>
      </w:r>
      <w:r w:rsidR="00BB54FE">
        <w:t>Communications Hub Order</w:t>
      </w:r>
      <w:r w:rsidR="00506107" w:rsidRPr="00506107">
        <w:t xml:space="preserve"> </w:t>
      </w:r>
      <w:r w:rsidR="00506107">
        <w:t>as notified by the Secretary of State under Clause 7.6</w:t>
      </w:r>
      <w:r>
        <w:t>);</w:t>
      </w:r>
    </w:p>
    <w:p w14:paraId="28C9D64E" w14:textId="7D98A0A2" w:rsidR="003700A4" w:rsidRDefault="003700A4" w:rsidP="003700A4">
      <w:pPr>
        <w:pStyle w:val="Simple3"/>
        <w:spacing w:line="360" w:lineRule="auto"/>
        <w:ind w:left="1418" w:hanging="709"/>
      </w:pPr>
      <w:r>
        <w:t xml:space="preserve">where the process carried out under sub-paragraph (a) above results in any Additional Participating Supplier being allocated fewer than 1 (one) carton of </w:t>
      </w:r>
      <w:r w:rsidR="009B38EC">
        <w:t xml:space="preserve">Additional </w:t>
      </w:r>
      <w:r>
        <w:t xml:space="preserve">VWCHs, that Additional Participating Supplier's allocation will be adjusted to 1 (one) carton of </w:t>
      </w:r>
      <w:r w:rsidR="009B38EC">
        <w:t xml:space="preserve">Additional </w:t>
      </w:r>
      <w:r>
        <w:t>VWCHs;</w:t>
      </w:r>
    </w:p>
    <w:p w14:paraId="622F324B" w14:textId="19B0C5B1" w:rsidR="003700A4" w:rsidRDefault="003700A4" w:rsidP="003700A4">
      <w:pPr>
        <w:pStyle w:val="Simple3"/>
        <w:spacing w:line="360" w:lineRule="auto"/>
        <w:ind w:left="1418" w:hanging="709"/>
      </w:pPr>
      <w:r>
        <w:t xml:space="preserve">the number of cartons of </w:t>
      </w:r>
      <w:r w:rsidR="009B38EC">
        <w:t xml:space="preserve">Additional </w:t>
      </w:r>
      <w:r>
        <w:t xml:space="preserve">VWCHs allocated pursuant to paragraph (a) to  each </w:t>
      </w:r>
      <w:r w:rsidR="009B38EC">
        <w:t xml:space="preserve">Additional </w:t>
      </w:r>
      <w:r>
        <w:t xml:space="preserve">Participating Supplier not falling within sub-paragraph (b) will then be adjusted to take account of the number of </w:t>
      </w:r>
      <w:r w:rsidR="009B38EC">
        <w:t xml:space="preserve">cartons of </w:t>
      </w:r>
      <w:r w:rsidR="00433B4D">
        <w:t xml:space="preserve">Additional </w:t>
      </w:r>
      <w:r>
        <w:t xml:space="preserve">VWCHs available following the adjustments undertaken in accordance with sub-paragraph (b) and rounded up or down (in accordance with sub-paragraph (d)) to the nearest number of </w:t>
      </w:r>
      <w:r w:rsidR="009B38EC">
        <w:t xml:space="preserve">cartons of </w:t>
      </w:r>
      <w:r w:rsidR="00433B4D">
        <w:t xml:space="preserve">Additional </w:t>
      </w:r>
      <w:r>
        <w:t>VWCH</w:t>
      </w:r>
      <w:r w:rsidR="00433B4D">
        <w:t>s</w:t>
      </w:r>
      <w:r>
        <w:t xml:space="preserve">; </w:t>
      </w:r>
      <w:r w:rsidR="0080178C">
        <w:t>and</w:t>
      </w:r>
    </w:p>
    <w:p w14:paraId="13A2AEB1" w14:textId="0862CD31" w:rsidR="003700A4" w:rsidRDefault="003700A4" w:rsidP="009B38EC">
      <w:pPr>
        <w:pStyle w:val="Simple3"/>
        <w:spacing w:line="360" w:lineRule="auto"/>
        <w:ind w:left="1418" w:hanging="709"/>
      </w:pPr>
      <w:r>
        <w:t xml:space="preserve">where necessary such that aggregate number of </w:t>
      </w:r>
      <w:r w:rsidR="009B38EC">
        <w:t xml:space="preserve">cartons of </w:t>
      </w:r>
      <w:r w:rsidR="00433B4D">
        <w:t xml:space="preserve">Additional </w:t>
      </w:r>
      <w:r>
        <w:t xml:space="preserve">VWCHs allocated equals the total number of </w:t>
      </w:r>
      <w:r w:rsidR="009B38EC">
        <w:t xml:space="preserve">640 cartons </w:t>
      </w:r>
      <w:r>
        <w:t xml:space="preserve">available for delivery by the DCC, those initial allocations under </w:t>
      </w:r>
      <w:r w:rsidR="00433B4D">
        <w:t>7</w:t>
      </w:r>
      <w:r>
        <w:t>.</w:t>
      </w:r>
      <w:r w:rsidR="00FA0B46">
        <w:t>4</w:t>
      </w:r>
      <w:r w:rsidR="00BB54FE" w:rsidDel="00BB54FE">
        <w:t xml:space="preserve"> </w:t>
      </w:r>
      <w:r>
        <w:t xml:space="preserve">(a) with a fractional part least greater than 0.5 may need to be rounded down, or those with a fractional part least less than 0.5 may be rounded up, (or otherwise </w:t>
      </w:r>
      <w:r w:rsidR="009B38EC">
        <w:t xml:space="preserve">cartons of Additional </w:t>
      </w:r>
      <w:r>
        <w:t xml:space="preserve">VWCHs may be arbitrarily allocated to, or removed from, the allocation of one or more </w:t>
      </w:r>
      <w:r w:rsidR="009B38EC">
        <w:t xml:space="preserve">Additional </w:t>
      </w:r>
      <w:r>
        <w:t xml:space="preserve">Participating Suppliers (excluding those </w:t>
      </w:r>
      <w:r w:rsidR="009B38EC">
        <w:t xml:space="preserve">Additional </w:t>
      </w:r>
      <w:r>
        <w:t xml:space="preserve">Participating Suppliers to which </w:t>
      </w:r>
      <w:r w:rsidR="009B38EC">
        <w:t>one</w:t>
      </w:r>
      <w:r>
        <w:t xml:space="preserve"> </w:t>
      </w:r>
      <w:r w:rsidR="009B38EC">
        <w:t xml:space="preserve">carton of Additional </w:t>
      </w:r>
      <w:r>
        <w:t>VWCHs ha</w:t>
      </w:r>
      <w:r w:rsidR="009B38EC">
        <w:t>s</w:t>
      </w:r>
      <w:r>
        <w:t xml:space="preserve"> been allocated)</w:t>
      </w:r>
      <w:r w:rsidR="009B38EC">
        <w:t>).</w:t>
      </w:r>
    </w:p>
    <w:p w14:paraId="631481FB" w14:textId="7109AE14" w:rsidR="003700A4" w:rsidRDefault="003700A4" w:rsidP="003700A4">
      <w:pPr>
        <w:pStyle w:val="Simple2"/>
      </w:pPr>
      <w:r w:rsidDel="00D34ADE">
        <w:lastRenderedPageBreak/>
        <w:t xml:space="preserve"> </w:t>
      </w:r>
      <w:r>
        <w:t xml:space="preserve">The </w:t>
      </w:r>
      <w:r w:rsidR="00FE6FDB">
        <w:t xml:space="preserve">DCC </w:t>
      </w:r>
      <w:r>
        <w:t xml:space="preserve">shall, having followed the allocation processes set out in </w:t>
      </w:r>
      <w:r w:rsidR="00A12AB2">
        <w:t>either Clause 7.</w:t>
      </w:r>
      <w:r w:rsidR="00D40731">
        <w:t>3</w:t>
      </w:r>
      <w:r w:rsidR="00A12AB2">
        <w:t xml:space="preserve">A or </w:t>
      </w:r>
      <w:r>
        <w:t xml:space="preserve">Clause </w:t>
      </w:r>
      <w:r w:rsidR="009B38EC">
        <w:t>7</w:t>
      </w:r>
      <w:r>
        <w:t>.</w:t>
      </w:r>
      <w:r w:rsidR="00FE6FDB">
        <w:t>4</w:t>
      </w:r>
      <w:r>
        <w:t xml:space="preserve"> notify each </w:t>
      </w:r>
      <w:r w:rsidR="009B38EC">
        <w:t xml:space="preserve">Additional </w:t>
      </w:r>
      <w:r>
        <w:t xml:space="preserve">Participating Supplier of the total number of </w:t>
      </w:r>
      <w:r w:rsidR="009B38EC">
        <w:t xml:space="preserve">cartons of Additional </w:t>
      </w:r>
      <w:r>
        <w:t>VWCHs that have been allocated to them.</w:t>
      </w:r>
    </w:p>
    <w:p w14:paraId="24CB778A" w14:textId="24CF749D" w:rsidR="003700A4" w:rsidRDefault="0080178C" w:rsidP="003700A4">
      <w:pPr>
        <w:pStyle w:val="Simple2"/>
      </w:pPr>
      <w:r>
        <w:t>T</w:t>
      </w:r>
      <w:r w:rsidR="003700A4">
        <w:t xml:space="preserve">he DCC shall ensure that the number of </w:t>
      </w:r>
      <w:r w:rsidR="009B38EC">
        <w:t xml:space="preserve">cartons of Additional </w:t>
      </w:r>
      <w:r w:rsidR="003700A4">
        <w:t xml:space="preserve">VWCHs allocated to each </w:t>
      </w:r>
      <w:r w:rsidR="009B38EC">
        <w:t xml:space="preserve">Additional </w:t>
      </w:r>
      <w:r w:rsidR="003700A4">
        <w:t xml:space="preserve">Participating Supplier is </w:t>
      </w:r>
      <w:r w:rsidR="00BB54FE">
        <w:t xml:space="preserve">used (where relevant partially) to fulfil the delivery of one or more Communications Hub Orders as notified by the Secretary of State </w:t>
      </w:r>
      <w:r w:rsidR="003700A4">
        <w:t xml:space="preserve">and shall for the purposes of Section F6, be treated as part of that delivery.  </w:t>
      </w:r>
    </w:p>
    <w:p w14:paraId="2CB5BE8D" w14:textId="4BDA4090" w:rsidR="003700A4" w:rsidRDefault="003700A4" w:rsidP="003700A4">
      <w:pPr>
        <w:pStyle w:val="Simple2"/>
      </w:pPr>
      <w:r>
        <w:t xml:space="preserve">Where appropriate for practical reasons the DCC may, by mutual agreement with any </w:t>
      </w:r>
      <w:r w:rsidR="009B38EC">
        <w:t xml:space="preserve">Additional </w:t>
      </w:r>
      <w:r>
        <w:t xml:space="preserve">Participating Supplier, make bespoke arrangements for the delivery of </w:t>
      </w:r>
      <w:r w:rsidR="009B38EC">
        <w:t xml:space="preserve">Additional </w:t>
      </w:r>
      <w:r>
        <w:t xml:space="preserve">VWCHs and where such deliveries successfully take place, the relevant </w:t>
      </w:r>
      <w:r w:rsidR="00433B4D">
        <w:t xml:space="preserve">Additional </w:t>
      </w:r>
      <w:r>
        <w:t>VWCHs shall be treated as having been delivered in accordance with Section F6.</w:t>
      </w:r>
    </w:p>
    <w:p w14:paraId="25C7566F" w14:textId="210AC42C" w:rsidR="00433B4D" w:rsidRDefault="00433B4D" w:rsidP="003700A4">
      <w:pPr>
        <w:pStyle w:val="Simple2"/>
      </w:pPr>
      <w:r>
        <w:t>Unless otherwise agreed between the DCC and an Additional Participating Supplier the Additional VWCHs shall be delivered on a pallet that contains only Additional VWCHs.</w:t>
      </w:r>
    </w:p>
    <w:p w14:paraId="4F62C9F9" w14:textId="7509E790" w:rsidR="00B968D3" w:rsidRPr="00D97329" w:rsidRDefault="00B968D3" w:rsidP="00B968D3">
      <w:pPr>
        <w:pStyle w:val="Simple1"/>
        <w:rPr>
          <w:b w:val="0"/>
          <w:bCs w:val="0"/>
        </w:rPr>
      </w:pPr>
      <w:r>
        <w:t xml:space="preserve">Disabling </w:t>
      </w:r>
      <w:r w:rsidR="00E918D1">
        <w:t xml:space="preserve">and Re-enabling </w:t>
      </w:r>
      <w:r w:rsidR="006F1D1E">
        <w:t xml:space="preserve">SM WAN </w:t>
      </w:r>
      <w:r>
        <w:t xml:space="preserve">Communications with Virtual WAN Communications Hubs </w:t>
      </w:r>
    </w:p>
    <w:p w14:paraId="5BFC49E9" w14:textId="43122AF5" w:rsidR="006559F2" w:rsidRDefault="00C72D63" w:rsidP="00741317">
      <w:pPr>
        <w:pStyle w:val="Simple2"/>
      </w:pPr>
      <w:r>
        <w:t>T</w:t>
      </w:r>
      <w:r w:rsidR="00B968D3">
        <w:t xml:space="preserve">he DCC shall </w:t>
      </w:r>
      <w:r w:rsidR="006559F2">
        <w:t>establish arrangements</w:t>
      </w:r>
      <w:ins w:id="9" w:author="Haigh, Richard (Energy Security)" w:date="2026-06-30T15:06:00Z" w16du:dateUtc="2026-06-30T14:06:00Z">
        <w:r w:rsidR="006559F2">
          <w:t xml:space="preserve"> </w:t>
        </w:r>
        <w:r w:rsidR="00FB603E">
          <w:t>(the “4G Comms Disablement Arrangements”)</w:t>
        </w:r>
      </w:ins>
      <w:r w:rsidR="00FB603E">
        <w:t xml:space="preserve"> </w:t>
      </w:r>
      <w:r w:rsidR="006559F2">
        <w:t xml:space="preserve">whereby it is able to </w:t>
      </w:r>
      <w:r w:rsidR="00B968D3">
        <w:t xml:space="preserve">configure the SM WAN such </w:t>
      </w:r>
      <w:r w:rsidR="00870E5F">
        <w:t>that</w:t>
      </w:r>
      <w:r w:rsidR="00272CA4" w:rsidRPr="00272CA4">
        <w:t xml:space="preserve"> </w:t>
      </w:r>
      <w:r w:rsidR="00272CA4">
        <w:t xml:space="preserve">communication via the SM WAN </w:t>
      </w:r>
      <w:r w:rsidR="006559F2">
        <w:t xml:space="preserve">can </w:t>
      </w:r>
      <w:r w:rsidR="006F1D1E">
        <w:t xml:space="preserve">be </w:t>
      </w:r>
      <w:r w:rsidR="00272CA4">
        <w:t>disabled</w:t>
      </w:r>
      <w:r w:rsidR="006559F2">
        <w:t xml:space="preserve"> for </w:t>
      </w:r>
      <w:r w:rsidR="00774F6A">
        <w:t xml:space="preserve">some or </w:t>
      </w:r>
      <w:proofErr w:type="gramStart"/>
      <w:r w:rsidR="00774F6A">
        <w:t>all of</w:t>
      </w:r>
      <w:proofErr w:type="gramEnd"/>
      <w:r w:rsidR="00774F6A">
        <w:t xml:space="preserve"> the </w:t>
      </w:r>
      <w:r w:rsidR="006559F2">
        <w:t xml:space="preserve">VWCHs provided pursuant to </w:t>
      </w:r>
      <w:del w:id="10" w:author="Haigh, Richard (Energy Security)" w:date="2026-06-30T15:06:00Z" w16du:dateUtc="2026-06-30T14:06:00Z">
        <w:r w:rsidR="006559F2">
          <w:delText>Clauses 4.1 and 7.1 (the “4G Comms Disablement Arrangements”).</w:delText>
        </w:r>
      </w:del>
      <w:ins w:id="11" w:author="Haigh, Richard (Energy Security)" w:date="2026-06-30T15:06:00Z" w16du:dateUtc="2026-06-30T14:06:00Z">
        <w:r w:rsidR="006559F2">
          <w:t>Clause 4</w:t>
        </w:r>
        <w:r w:rsidR="00FB603E">
          <w:t xml:space="preserve"> ("Batch 1")</w:t>
        </w:r>
        <w:r w:rsidR="006559F2">
          <w:t xml:space="preserve"> </w:t>
        </w:r>
        <w:r w:rsidR="00FB603E">
          <w:t>or</w:t>
        </w:r>
        <w:r w:rsidR="006559F2">
          <w:t xml:space="preserve"> </w:t>
        </w:r>
        <w:r w:rsidR="00FB603E">
          <w:t xml:space="preserve">Clause </w:t>
        </w:r>
        <w:r w:rsidR="006559F2">
          <w:t xml:space="preserve">7 </w:t>
        </w:r>
        <w:r w:rsidR="00FB603E">
          <w:t>("Batch 2")</w:t>
        </w:r>
        <w:r w:rsidR="006559F2">
          <w:t>.</w:t>
        </w:r>
      </w:ins>
    </w:p>
    <w:p w14:paraId="3B671CC6" w14:textId="7C756D66" w:rsidR="00C72D63" w:rsidRDefault="006559F2" w:rsidP="00741317">
      <w:pPr>
        <w:pStyle w:val="Simple2"/>
      </w:pPr>
      <w:r>
        <w:t xml:space="preserve">Where a Supplier Party notifies the DCC by </w:t>
      </w:r>
      <w:del w:id="12" w:author="Haigh, Richard (Energy Security)" w:date="2026-06-30T15:06:00Z" w16du:dateUtc="2026-06-30T14:06:00Z">
        <w:r w:rsidR="004E279E">
          <w:delText>29</w:delText>
        </w:r>
        <w:r>
          <w:delText>/06/</w:delText>
        </w:r>
      </w:del>
      <w:ins w:id="13" w:author="Haigh, Richard (Energy Security)" w:date="2026-06-30T15:06:00Z" w16du:dateUtc="2026-06-30T14:06:00Z">
        <w:r w:rsidR="002C6902">
          <w:t>30</w:t>
        </w:r>
        <w:r w:rsidR="00CE547D">
          <w:t xml:space="preserve"> June </w:t>
        </w:r>
      </w:ins>
      <w:r w:rsidR="00CE547D">
        <w:t>2026</w:t>
      </w:r>
      <w:r>
        <w:t xml:space="preserve"> that it wishes to participate in the 4G Comms Disablement Arrangements </w:t>
      </w:r>
      <w:r w:rsidR="001E6227">
        <w:t xml:space="preserve">for Batch 1 VWCHs, </w:t>
      </w:r>
      <w:r>
        <w:t>the DCC shall disable communication via the SM WAN</w:t>
      </w:r>
      <w:r w:rsidR="001E6227">
        <w:t xml:space="preserve"> for each VWCH that has been made available pursuant to Clause 4.1, on </w:t>
      </w:r>
      <w:del w:id="14" w:author="Haigh, Richard (Energy Security)" w:date="2026-06-30T15:06:00Z" w16du:dateUtc="2026-06-30T14:06:00Z">
        <w:r w:rsidR="004E279E">
          <w:delText>01</w:delText>
        </w:r>
        <w:r w:rsidR="001E6227">
          <w:delText>/0</w:delText>
        </w:r>
        <w:r w:rsidR="004E279E">
          <w:delText>7</w:delText>
        </w:r>
        <w:r w:rsidR="001E6227">
          <w:delText>/</w:delText>
        </w:r>
      </w:del>
      <w:ins w:id="15" w:author="Haigh, Richard (Energy Security)" w:date="2026-06-30T15:06:00Z" w16du:dateUtc="2026-06-30T14:06:00Z">
        <w:r w:rsidR="002C6902">
          <w:t>1 July</w:t>
        </w:r>
        <w:r w:rsidR="00CE547D">
          <w:t xml:space="preserve"> </w:t>
        </w:r>
      </w:ins>
      <w:r w:rsidR="00CE547D">
        <w:t>2026</w:t>
      </w:r>
      <w:r w:rsidR="001E6227">
        <w:t xml:space="preserve"> if</w:t>
      </w:r>
      <w:r>
        <w:t>:</w:t>
      </w:r>
      <w:r w:rsidR="00870E5F">
        <w:t xml:space="preserve"> </w:t>
      </w:r>
    </w:p>
    <w:p w14:paraId="584074F6" w14:textId="02759BDF" w:rsidR="00B968D3" w:rsidRDefault="00741317" w:rsidP="005A0E17">
      <w:pPr>
        <w:pStyle w:val="Simple3"/>
        <w:spacing w:line="360" w:lineRule="auto"/>
        <w:ind w:left="1418" w:hanging="709"/>
      </w:pPr>
      <w:r w:rsidRPr="00E918D1">
        <w:t xml:space="preserve">the </w:t>
      </w:r>
      <w:r w:rsidR="006559F2">
        <w:t xml:space="preserve">Communications Hub Function associated with </w:t>
      </w:r>
      <w:r w:rsidR="00774F6A">
        <w:t xml:space="preserve">the </w:t>
      </w:r>
      <w:r w:rsidRPr="00E918D1">
        <w:t xml:space="preserve">VWCH has not been Commissioned </w:t>
      </w:r>
      <w:r w:rsidR="002D3D7C">
        <w:t>by</w:t>
      </w:r>
      <w:r w:rsidRPr="00E918D1">
        <w:t xml:space="preserve"> </w:t>
      </w:r>
      <w:del w:id="16" w:author="Haigh, Richard (Energy Security)" w:date="2026-06-30T15:06:00Z" w16du:dateUtc="2026-06-30T14:06:00Z">
        <w:r w:rsidR="00C72D63">
          <w:delText>2</w:delText>
        </w:r>
        <w:r w:rsidR="004E279E">
          <w:delText>9</w:delText>
        </w:r>
        <w:r w:rsidR="00C72D63">
          <w:delText>/06/26</w:delText>
        </w:r>
      </w:del>
      <w:ins w:id="17" w:author="Haigh, Richard (Energy Security)" w:date="2026-06-30T15:06:00Z" w16du:dateUtc="2026-06-30T14:06:00Z">
        <w:r w:rsidR="0029208A">
          <w:t xml:space="preserve">1 July </w:t>
        </w:r>
        <w:r w:rsidR="00CE547D">
          <w:t>2026</w:t>
        </w:r>
      </w:ins>
      <w:r w:rsidRPr="00E918D1">
        <w:t xml:space="preserve">; </w:t>
      </w:r>
      <w:r w:rsidR="001E6227">
        <w:t>or</w:t>
      </w:r>
    </w:p>
    <w:p w14:paraId="568F0F5E" w14:textId="10829A97" w:rsidR="00E918D1" w:rsidRDefault="00E918D1" w:rsidP="005A0E17">
      <w:pPr>
        <w:pStyle w:val="Simple3"/>
        <w:spacing w:line="360" w:lineRule="auto"/>
        <w:ind w:left="1418" w:hanging="709"/>
      </w:pPr>
      <w:r>
        <w:lastRenderedPageBreak/>
        <w:t xml:space="preserve">the </w:t>
      </w:r>
      <w:r w:rsidR="006559F2">
        <w:t xml:space="preserve">Communications Hub Function associated with </w:t>
      </w:r>
      <w:r w:rsidR="00774F6A">
        <w:t xml:space="preserve">the </w:t>
      </w:r>
      <w:r>
        <w:t xml:space="preserve">VWCH has been Commissioned </w:t>
      </w:r>
      <w:r w:rsidR="002D3D7C">
        <w:t xml:space="preserve">by </w:t>
      </w:r>
      <w:del w:id="18" w:author="Haigh, Richard (Energy Security)" w:date="2026-06-30T15:06:00Z" w16du:dateUtc="2026-06-30T14:06:00Z">
        <w:r w:rsidR="00C72D63">
          <w:delText>2</w:delText>
        </w:r>
        <w:r w:rsidR="004E279E">
          <w:delText>9</w:delText>
        </w:r>
        <w:r w:rsidR="00C72D63">
          <w:delText>/06/26</w:delText>
        </w:r>
      </w:del>
      <w:ins w:id="19" w:author="Haigh, Richard (Energy Security)" w:date="2026-06-30T15:06:00Z" w16du:dateUtc="2026-06-30T14:06:00Z">
        <w:r w:rsidR="0029208A">
          <w:t xml:space="preserve">1 July </w:t>
        </w:r>
        <w:r w:rsidR="00CE547D">
          <w:t>2026</w:t>
        </w:r>
      </w:ins>
      <w:r w:rsidR="00C72D63">
        <w:t xml:space="preserve"> </w:t>
      </w:r>
      <w:r w:rsidR="00E90547">
        <w:t xml:space="preserve">and the </w:t>
      </w:r>
      <w:r w:rsidR="00272CA4">
        <w:t xml:space="preserve">DCC </w:t>
      </w:r>
      <w:r>
        <w:t xml:space="preserve">has </w:t>
      </w:r>
      <w:r w:rsidR="00272CA4">
        <w:t xml:space="preserve">received </w:t>
      </w:r>
      <w:r>
        <w:t>notifi</w:t>
      </w:r>
      <w:r w:rsidR="00272CA4">
        <w:t>cation</w:t>
      </w:r>
      <w:r>
        <w:t xml:space="preserve"> </w:t>
      </w:r>
      <w:r w:rsidR="00C72D63">
        <w:t xml:space="preserve">by </w:t>
      </w:r>
      <w:del w:id="20" w:author="Haigh, Richard (Energy Security)" w:date="2026-06-30T15:06:00Z" w16du:dateUtc="2026-06-30T14:06:00Z">
        <w:r w:rsidR="004E279E">
          <w:delText xml:space="preserve"> 29/06/20206</w:delText>
        </w:r>
      </w:del>
      <w:ins w:id="21" w:author="Haigh, Richard (Energy Security)" w:date="2026-06-30T15:06:00Z" w16du:dateUtc="2026-06-30T14:06:00Z">
        <w:r w:rsidR="001C5DB8">
          <w:t>30 June</w:t>
        </w:r>
        <w:r w:rsidR="0029208A">
          <w:t xml:space="preserve"> </w:t>
        </w:r>
        <w:r w:rsidR="00CE547D">
          <w:t>2026</w:t>
        </w:r>
      </w:ins>
      <w:r w:rsidR="00C72D63">
        <w:t xml:space="preserve"> </w:t>
      </w:r>
      <w:r w:rsidR="00272CA4">
        <w:t xml:space="preserve">from the Lead Supplier for the VWCH </w:t>
      </w:r>
      <w:r>
        <w:t>that it wish</w:t>
      </w:r>
      <w:r w:rsidR="00C72D63">
        <w:t>es</w:t>
      </w:r>
      <w:r>
        <w:t xml:space="preserve"> such communication to be disabled.</w:t>
      </w:r>
    </w:p>
    <w:p w14:paraId="7D92C6DE" w14:textId="46CCB1BA" w:rsidR="001E6227" w:rsidRDefault="001E6227" w:rsidP="001E6227">
      <w:pPr>
        <w:pStyle w:val="Simple2"/>
      </w:pPr>
      <w:r>
        <w:t xml:space="preserve">Where a Supplier Party notifies the DCC by </w:t>
      </w:r>
      <w:del w:id="22" w:author="Haigh, Richard (Energy Security)" w:date="2026-06-30T15:06:00Z" w16du:dateUtc="2026-06-30T14:06:00Z">
        <w:r w:rsidR="004E279E">
          <w:delText>29/06/</w:delText>
        </w:r>
      </w:del>
      <w:ins w:id="23" w:author="Haigh, Richard (Energy Security)" w:date="2026-06-30T15:06:00Z" w16du:dateUtc="2026-06-30T14:06:00Z">
        <w:r w:rsidR="0029208A">
          <w:t xml:space="preserve">30 June </w:t>
        </w:r>
      </w:ins>
      <w:r w:rsidR="00CE547D">
        <w:t xml:space="preserve">2026 </w:t>
      </w:r>
      <w:r>
        <w:t xml:space="preserve">that </w:t>
      </w:r>
      <w:del w:id="24" w:author="Haigh, Richard (Energy Security)" w:date="2026-06-30T15:06:00Z" w16du:dateUtc="2026-06-30T14:06:00Z">
        <w:r>
          <w:delText>it</w:delText>
        </w:r>
      </w:del>
      <w:ins w:id="25" w:author="Haigh, Richard (Energy Security)" w:date="2026-06-30T15:06:00Z" w16du:dateUtc="2026-06-30T14:06:00Z">
        <w:r w:rsidR="00FB603E">
          <w:t>the Supplier Party</w:t>
        </w:r>
      </w:ins>
      <w:r>
        <w:t xml:space="preserve"> wishes to participate in the 4G Comms Disablement Arrangements for Batch 2 VWCHs, the DCC shall</w:t>
      </w:r>
      <w:r w:rsidR="005A0E17">
        <w:t>, prior to their delivery,</w:t>
      </w:r>
      <w:r>
        <w:t xml:space="preserve"> disable communication via the SM WAN for each VWCH that </w:t>
      </w:r>
      <w:r w:rsidR="005A0E17">
        <w:t xml:space="preserve">is </w:t>
      </w:r>
      <w:r>
        <w:t>made available pursuant to Clause 7</w:t>
      </w:r>
      <w:del w:id="26" w:author="Haigh, Richard (Energy Security)" w:date="2026-06-30T15:06:00Z" w16du:dateUtc="2026-06-30T14:06:00Z">
        <w:r>
          <w:delText>.1</w:delText>
        </w:r>
      </w:del>
      <w:r w:rsidR="005A0E17">
        <w:t xml:space="preserve"> to that Supplier Party.</w:t>
      </w:r>
      <w:r>
        <w:t xml:space="preserve"> </w:t>
      </w:r>
    </w:p>
    <w:p w14:paraId="53DCCCB5" w14:textId="4C1A7A8F" w:rsidR="00272CA4" w:rsidRDefault="00272CA4" w:rsidP="00DA17D7">
      <w:pPr>
        <w:pStyle w:val="Simple2"/>
      </w:pPr>
      <w:r>
        <w:t xml:space="preserve">The DCC shall notify Supplier Parties </w:t>
      </w:r>
      <w:r w:rsidR="005A0E17">
        <w:t xml:space="preserve">in advance </w:t>
      </w:r>
      <w:r>
        <w:t xml:space="preserve">of a reasonable mechanism by which </w:t>
      </w:r>
      <w:r w:rsidR="00774F6A">
        <w:t xml:space="preserve">they can indicate </w:t>
      </w:r>
      <w:ins w:id="27" w:author="Haigh, Richard (Energy Security)" w:date="2026-06-30T15:06:00Z" w16du:dateUtc="2026-06-30T14:06:00Z">
        <w:r w:rsidR="00FB603E">
          <w:t xml:space="preserve">to the DCC </w:t>
        </w:r>
      </w:ins>
      <w:r w:rsidR="00774F6A">
        <w:t xml:space="preserve">that they wish to participate in the 4G Comms Disablement Arrangements </w:t>
      </w:r>
      <w:r w:rsidR="005A0E17">
        <w:t xml:space="preserve">for Batch 1 VWCHs and/or Batch 2 VWCHs </w:t>
      </w:r>
      <w:r w:rsidR="00774F6A">
        <w:t xml:space="preserve">and by which </w:t>
      </w:r>
      <w:r w:rsidR="005A0E17">
        <w:t xml:space="preserve">any </w:t>
      </w:r>
      <w:r>
        <w:t>notifications pursuant to Clause 8.</w:t>
      </w:r>
      <w:r w:rsidR="005A0E17">
        <w:t>2(b)</w:t>
      </w:r>
      <w:r>
        <w:t xml:space="preserve"> </w:t>
      </w:r>
      <w:ins w:id="28" w:author="Haigh, Richard (Energy Security)" w:date="2026-06-30T15:06:00Z" w16du:dateUtc="2026-06-30T14:06:00Z">
        <w:r w:rsidR="00FB603E">
          <w:t xml:space="preserve">or 8.3 </w:t>
        </w:r>
      </w:ins>
      <w:r>
        <w:t>may be made.</w:t>
      </w:r>
    </w:p>
    <w:p w14:paraId="102066CE" w14:textId="7740E1C5" w:rsidR="00272CA4" w:rsidRDefault="00774F6A" w:rsidP="00DA17D7">
      <w:pPr>
        <w:pStyle w:val="Simple2"/>
      </w:pPr>
      <w:r>
        <w:t xml:space="preserve">Indications that a Supplier Party wishes to participate in the 4G Comms Disablement Arrangements </w:t>
      </w:r>
      <w:r w:rsidR="005A0E17">
        <w:t xml:space="preserve">for Batch 1 VWCHs or Batch 2 VWCHs </w:t>
      </w:r>
      <w:r>
        <w:t xml:space="preserve">and </w:t>
      </w:r>
      <w:r w:rsidR="005A0E17">
        <w:t xml:space="preserve">any </w:t>
      </w:r>
      <w:r>
        <w:t>n</w:t>
      </w:r>
      <w:r w:rsidR="00272CA4">
        <w:t>otifications under Clause 8.</w:t>
      </w:r>
      <w:del w:id="29" w:author="Haigh, Richard (Energy Security)" w:date="2026-06-30T15:06:00Z" w16du:dateUtc="2026-06-30T14:06:00Z">
        <w:r w:rsidR="005A0E17">
          <w:delText>4</w:delText>
        </w:r>
        <w:r w:rsidR="00272CA4">
          <w:delText xml:space="preserve"> and 8.</w:delText>
        </w:r>
      </w:del>
      <w:r w:rsidR="002E536C">
        <w:t>2</w:t>
      </w:r>
      <w:r w:rsidR="005A0E17">
        <w:t>(b)</w:t>
      </w:r>
      <w:ins w:id="30" w:author="Haigh, Richard (Energy Security)" w:date="2026-06-30T15:06:00Z" w16du:dateUtc="2026-06-30T14:06:00Z">
        <w:r w:rsidR="00272CA4">
          <w:t xml:space="preserve"> </w:t>
        </w:r>
        <w:r w:rsidR="00FB603E">
          <w:t>or 8.3</w:t>
        </w:r>
      </w:ins>
      <w:r w:rsidR="00FB603E">
        <w:t xml:space="preserve"> </w:t>
      </w:r>
      <w:r w:rsidR="00272CA4">
        <w:t xml:space="preserve">may be made before the coming into effect of this Clause 8. </w:t>
      </w:r>
    </w:p>
    <w:p w14:paraId="22024BF7" w14:textId="00B4F958" w:rsidR="00DA17D7" w:rsidRDefault="00DA17D7" w:rsidP="00DA17D7">
      <w:pPr>
        <w:pStyle w:val="Simple2"/>
      </w:pPr>
      <w:r>
        <w:t>The DCC shall not be required to send a</w:t>
      </w:r>
      <w:r w:rsidR="006063F4">
        <w:t>ny</w:t>
      </w:r>
      <w:r>
        <w:t xml:space="preserve"> Command via the SM WAN to a </w:t>
      </w:r>
      <w:r w:rsidR="00870E5F">
        <w:t>Communications Hub Function (or to a Device that forms part of the same Smart Metering System as the Communications Hub Function) whilst communication with the VWCH of which the Communications Hub Functions forms a part are disabled in accordance with the provisions of this Clause 8.</w:t>
      </w:r>
    </w:p>
    <w:p w14:paraId="02386496" w14:textId="0F223B6E" w:rsidR="00E4037B" w:rsidRDefault="00930217" w:rsidP="00272CA4">
      <w:pPr>
        <w:pStyle w:val="Simple2"/>
      </w:pPr>
      <w:r>
        <w:t xml:space="preserve">The DCC shall re-enable communication via the SM WAN with </w:t>
      </w:r>
      <w:r w:rsidR="00272CA4">
        <w:t xml:space="preserve">all </w:t>
      </w:r>
      <w:r>
        <w:t>VWCH</w:t>
      </w:r>
      <w:r w:rsidR="00272CA4">
        <w:t xml:space="preserve">s for which </w:t>
      </w:r>
      <w:del w:id="31" w:author="Haigh, Richard (Energy Security)" w:date="2026-06-30T15:06:00Z" w16du:dateUtc="2026-06-30T14:06:00Z">
        <w:r w:rsidR="00272CA4">
          <w:delText>it</w:delText>
        </w:r>
      </w:del>
      <w:ins w:id="32" w:author="Haigh, Richard (Energy Security)" w:date="2026-06-30T15:06:00Z" w16du:dateUtc="2026-06-30T14:06:00Z">
        <w:r w:rsidR="00FB603E">
          <w:t>communication</w:t>
        </w:r>
      </w:ins>
      <w:r w:rsidR="00272CA4">
        <w:t xml:space="preserve"> has been disabled</w:t>
      </w:r>
      <w:r>
        <w:t xml:space="preserve"> </w:t>
      </w:r>
      <w:r w:rsidR="00272CA4">
        <w:t>on 31</w:t>
      </w:r>
      <w:r w:rsidR="00E03504">
        <w:t xml:space="preserve"> May</w:t>
      </w:r>
      <w:r w:rsidR="00272CA4">
        <w:t xml:space="preserve"> 2027, or such later date as may be notified to the DCC </w:t>
      </w:r>
      <w:r w:rsidR="00E90547">
        <w:t xml:space="preserve">for the purposes of this Clause </w:t>
      </w:r>
      <w:r w:rsidR="00272CA4">
        <w:t>by the Secretary of State.</w:t>
      </w:r>
    </w:p>
    <w:sectPr w:rsidR="00E4037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64DF0" w14:textId="77777777" w:rsidR="00BA5F29" w:rsidRDefault="00BA5F29" w:rsidP="00E3671C">
      <w:pPr>
        <w:spacing w:after="0"/>
      </w:pPr>
      <w:r>
        <w:separator/>
      </w:r>
    </w:p>
  </w:endnote>
  <w:endnote w:type="continuationSeparator" w:id="0">
    <w:p w14:paraId="4A9E263C" w14:textId="77777777" w:rsidR="00BA5F29" w:rsidRDefault="00BA5F29" w:rsidP="00E3671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6DF0B" w14:textId="77777777" w:rsidR="000B293A" w:rsidRDefault="000B29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6E13C" w14:textId="77777777" w:rsidR="000B293A" w:rsidRDefault="000B29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5B7E9" w14:textId="77777777" w:rsidR="000B293A" w:rsidRDefault="000B29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9804B" w14:textId="77777777" w:rsidR="00BA5F29" w:rsidRDefault="00BA5F29" w:rsidP="00E3671C">
      <w:pPr>
        <w:spacing w:after="0"/>
      </w:pPr>
      <w:r>
        <w:separator/>
      </w:r>
    </w:p>
  </w:footnote>
  <w:footnote w:type="continuationSeparator" w:id="0">
    <w:p w14:paraId="17FDA3E7" w14:textId="77777777" w:rsidR="00BA5F29" w:rsidRDefault="00BA5F29" w:rsidP="00E3671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50FF9" w14:textId="77777777" w:rsidR="000B293A" w:rsidRDefault="000B29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5C717" w14:textId="1EFE14A2" w:rsidR="007B5576" w:rsidRPr="00772870" w:rsidRDefault="007B5576" w:rsidP="00C44ACE">
    <w:pPr>
      <w:pStyle w:val="Header"/>
      <w:jc w:val="right"/>
      <w:rPr>
        <w:rFonts w:ascii="Times New Roman" w:hAnsi="Times New Roman" w:cs="Times New Roman"/>
        <w:sz w:val="24"/>
        <w:szCs w:val="24"/>
      </w:rPr>
    </w:pPr>
    <w:r>
      <w:rPr>
        <w:rFonts w:ascii="Times New Roman" w:hAnsi="Times New Roman" w:cs="Times New Roman"/>
        <w:sz w:val="24"/>
        <w:szCs w:val="24"/>
      </w:rPr>
      <w:t>Appendix A</w:t>
    </w:r>
    <w:r w:rsidR="00AC787E">
      <w:rPr>
        <w:rFonts w:ascii="Times New Roman" w:hAnsi="Times New Roman" w:cs="Times New Roman"/>
        <w:sz w:val="24"/>
        <w:szCs w:val="24"/>
      </w:rPr>
      <w:t>Z</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9319D" w14:textId="77777777" w:rsidR="000B293A" w:rsidRDefault="000B29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EDAA9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58C0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7AED4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1C076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72C30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71038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9144C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13C6EB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08458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752ED6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4B0595"/>
    <w:multiLevelType w:val="hybridMultilevel"/>
    <w:tmpl w:val="45320A02"/>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0D6632BA"/>
    <w:multiLevelType w:val="multilevel"/>
    <w:tmpl w:val="A532D78C"/>
    <w:lvl w:ilvl="0">
      <w:start w:val="1"/>
      <w:numFmt w:val="none"/>
      <w:pStyle w:val="definition"/>
      <w:suff w:val="nothing"/>
      <w:lvlText w:val=""/>
      <w:lvlJc w:val="left"/>
      <w:pPr>
        <w:ind w:left="0" w:firstLine="0"/>
      </w:pPr>
      <w:rPr>
        <w:rFonts w:hint="default"/>
      </w:rPr>
    </w:lvl>
    <w:lvl w:ilvl="1">
      <w:start w:val="1"/>
      <w:numFmt w:val="lowerLetter"/>
      <w:pStyle w:val="definitionsub"/>
      <w:lvlText w:val="(%2)"/>
      <w:lvlJc w:val="left"/>
      <w:pPr>
        <w:ind w:left="567" w:hanging="567"/>
      </w:pPr>
      <w:rPr>
        <w:rFonts w:hint="default"/>
      </w:rPr>
    </w:lvl>
    <w:lvl w:ilvl="2">
      <w:start w:val="1"/>
      <w:numFmt w:val="lowerRoman"/>
      <w:pStyle w:val="definitionsub-sub"/>
      <w:lvlText w:val="(%3)"/>
      <w:lvlJc w:val="left"/>
      <w:pPr>
        <w:tabs>
          <w:tab w:val="num" w:pos="1134"/>
        </w:tabs>
        <w:ind w:left="1134" w:hanging="567"/>
      </w:pPr>
      <w:rPr>
        <w:rFonts w:hint="default"/>
      </w:rPr>
    </w:lvl>
    <w:lvl w:ilvl="3">
      <w:start w:val="1"/>
      <w:numFmt w:val="lowerLetter"/>
      <w:lvlText w:val="(%4)"/>
      <w:lvlJc w:val="left"/>
      <w:pPr>
        <w:ind w:left="567" w:hanging="56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2" w15:restartNumberingAfterBreak="0">
    <w:nsid w:val="0E8D56AC"/>
    <w:multiLevelType w:val="multilevel"/>
    <w:tmpl w:val="800E03F6"/>
    <w:lvl w:ilvl="0">
      <w:start w:val="1"/>
      <w:numFmt w:val="decimal"/>
      <w:pStyle w:val="Annex1"/>
      <w:suff w:val="nothing"/>
      <w:lvlText w:val="Annex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FD77125"/>
    <w:multiLevelType w:val="multilevel"/>
    <w:tmpl w:val="57EECD2E"/>
    <w:lvl w:ilvl="0">
      <w:start w:val="1"/>
      <w:numFmt w:val="decimal"/>
      <w:lvlRestart w:val="0"/>
      <w:pStyle w:val="Simple1"/>
      <w:lvlText w:val="%1"/>
      <w:lvlJc w:val="left"/>
      <w:pPr>
        <w:tabs>
          <w:tab w:val="num" w:pos="709"/>
        </w:tabs>
        <w:ind w:left="709" w:hanging="709"/>
      </w:pPr>
      <w:rPr>
        <w:rFonts w:hint="default"/>
      </w:rPr>
    </w:lvl>
    <w:lvl w:ilvl="1">
      <w:start w:val="1"/>
      <w:numFmt w:val="decimal"/>
      <w:pStyle w:val="Simple2"/>
      <w:lvlText w:val="%1.%2"/>
      <w:lvlJc w:val="left"/>
      <w:pPr>
        <w:tabs>
          <w:tab w:val="num" w:pos="709"/>
        </w:tabs>
        <w:ind w:left="709" w:hanging="709"/>
      </w:pPr>
      <w:rPr>
        <w:rFonts w:hint="default"/>
      </w:rPr>
    </w:lvl>
    <w:lvl w:ilvl="2">
      <w:start w:val="1"/>
      <w:numFmt w:val="lowerLetter"/>
      <w:pStyle w:val="Simple3"/>
      <w:lvlText w:val="(%3)"/>
      <w:lvlJc w:val="left"/>
      <w:pPr>
        <w:tabs>
          <w:tab w:val="num" w:pos="1417"/>
        </w:tabs>
        <w:ind w:left="1417" w:hanging="708"/>
      </w:pPr>
      <w:rPr>
        <w:rFonts w:hint="default"/>
        <w:b w:val="0"/>
        <w:bCs w:val="0"/>
      </w:rPr>
    </w:lvl>
    <w:lvl w:ilvl="3">
      <w:start w:val="1"/>
      <w:numFmt w:val="lowerRoman"/>
      <w:pStyle w:val="Simple4"/>
      <w:lvlText w:val="(%4)"/>
      <w:lvlJc w:val="left"/>
      <w:pPr>
        <w:tabs>
          <w:tab w:val="num" w:pos="2126"/>
        </w:tabs>
        <w:ind w:left="2126" w:hanging="709"/>
      </w:pPr>
      <w:rPr>
        <w:rFonts w:hint="default"/>
      </w:rPr>
    </w:lvl>
    <w:lvl w:ilvl="4">
      <w:start w:val="1"/>
      <w:numFmt w:val="upperLetter"/>
      <w:pStyle w:val="Simple5"/>
      <w:lvlText w:val="(%5)"/>
      <w:lvlJc w:val="left"/>
      <w:pPr>
        <w:tabs>
          <w:tab w:val="num" w:pos="2835"/>
        </w:tabs>
        <w:ind w:left="2835" w:hanging="709"/>
      </w:pPr>
      <w:rPr>
        <w:rFonts w:hint="default"/>
      </w:rPr>
    </w:lvl>
    <w:lvl w:ilvl="5">
      <w:start w:val="1"/>
      <w:numFmt w:val="decimal"/>
      <w:pStyle w:val="Simple6"/>
      <w:lvlText w:val="%6)"/>
      <w:lvlJc w:val="left"/>
      <w:pPr>
        <w:tabs>
          <w:tab w:val="num" w:pos="3543"/>
        </w:tabs>
        <w:ind w:left="3543" w:hanging="708"/>
      </w:pPr>
      <w:rPr>
        <w:rFonts w:hint="default"/>
      </w:rPr>
    </w:lvl>
    <w:lvl w:ilvl="6">
      <w:start w:val="1"/>
      <w:numFmt w:val="lowerLetter"/>
      <w:pStyle w:val="Simple7"/>
      <w:lvlText w:val="%7)"/>
      <w:lvlJc w:val="left"/>
      <w:pPr>
        <w:tabs>
          <w:tab w:val="num" w:pos="4252"/>
        </w:tabs>
        <w:ind w:left="4252" w:hanging="709"/>
      </w:pPr>
      <w:rPr>
        <w:rFonts w:hint="default"/>
      </w:rPr>
    </w:lvl>
    <w:lvl w:ilvl="7">
      <w:start w:val="1"/>
      <w:numFmt w:val="lowerRoman"/>
      <w:pStyle w:val="Simple8"/>
      <w:lvlText w:val="%8)"/>
      <w:lvlJc w:val="left"/>
      <w:pPr>
        <w:tabs>
          <w:tab w:val="num" w:pos="4961"/>
        </w:tabs>
        <w:ind w:left="4961" w:hanging="709"/>
      </w:pPr>
      <w:rPr>
        <w:rFonts w:hint="default"/>
      </w:rPr>
    </w:lvl>
    <w:lvl w:ilvl="8">
      <w:start w:val="1"/>
      <w:numFmt w:val="upperLetter"/>
      <w:pStyle w:val="Simple9"/>
      <w:lvlText w:val="%9)"/>
      <w:lvlJc w:val="left"/>
      <w:pPr>
        <w:tabs>
          <w:tab w:val="num" w:pos="5669"/>
        </w:tabs>
        <w:ind w:left="5669" w:hanging="708"/>
      </w:pPr>
      <w:rPr>
        <w:rFonts w:hint="default"/>
      </w:rPr>
    </w:lvl>
  </w:abstractNum>
  <w:abstractNum w:abstractNumId="14" w15:restartNumberingAfterBreak="0">
    <w:nsid w:val="1AD171C2"/>
    <w:multiLevelType w:val="hybridMultilevel"/>
    <w:tmpl w:val="AF1678D6"/>
    <w:lvl w:ilvl="0" w:tplc="4A32CB0E">
      <w:start w:val="1"/>
      <w:numFmt w:val="decimal"/>
      <w:lvlText w:val="%1."/>
      <w:lvlJc w:val="left"/>
      <w:pPr>
        <w:ind w:left="360" w:hanging="36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ED45055"/>
    <w:multiLevelType w:val="singleLevel"/>
    <w:tmpl w:val="845C3CB2"/>
    <w:lvl w:ilvl="0">
      <w:start w:val="1"/>
      <w:numFmt w:val="upperLetter"/>
      <w:lvlText w:val="(%1)"/>
      <w:lvlJc w:val="left"/>
      <w:pPr>
        <w:tabs>
          <w:tab w:val="num" w:pos="1134"/>
        </w:tabs>
        <w:ind w:left="1134" w:hanging="1134"/>
      </w:pPr>
      <w:rPr>
        <w:b w:val="0"/>
        <w:i w:val="0"/>
      </w:rPr>
    </w:lvl>
  </w:abstractNum>
  <w:abstractNum w:abstractNumId="16" w15:restartNumberingAfterBreak="0">
    <w:nsid w:val="24B4473C"/>
    <w:multiLevelType w:val="multilevel"/>
    <w:tmpl w:val="A408586C"/>
    <w:lvl w:ilvl="0">
      <w:start w:val="1"/>
      <w:numFmt w:val="decimal"/>
      <w:suff w:val="nothing"/>
      <w:lvlText w:val="part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2EDF706C"/>
    <w:multiLevelType w:val="multilevel"/>
    <w:tmpl w:val="32205A3A"/>
    <w:lvl w:ilvl="0">
      <w:start w:val="1"/>
      <w:numFmt w:val="lowerLetter"/>
      <w:lvlText w:val="(%1)"/>
      <w:lvlJc w:val="left"/>
      <w:pPr>
        <w:ind w:left="4253" w:hanging="567"/>
      </w:pPr>
      <w:rPr>
        <w:rFonts w:hint="default"/>
      </w:rPr>
    </w:lvl>
    <w:lvl w:ilvl="1">
      <w:start w:val="1"/>
      <w:numFmt w:val="lowerRoman"/>
      <w:lvlText w:val="(%2)"/>
      <w:lvlJc w:val="left"/>
      <w:pPr>
        <w:ind w:left="4820" w:hanging="567"/>
      </w:pPr>
      <w:rPr>
        <w:rFonts w:hint="default"/>
      </w:rPr>
    </w:lvl>
    <w:lvl w:ilvl="2">
      <w:start w:val="1"/>
      <w:numFmt w:val="lowerRoman"/>
      <w:lvlText w:val="%3."/>
      <w:lvlJc w:val="right"/>
      <w:pPr>
        <w:ind w:left="5846" w:hanging="180"/>
      </w:pPr>
      <w:rPr>
        <w:rFonts w:hint="default"/>
      </w:rPr>
    </w:lvl>
    <w:lvl w:ilvl="3">
      <w:start w:val="1"/>
      <w:numFmt w:val="decimal"/>
      <w:lvlText w:val="%4."/>
      <w:lvlJc w:val="left"/>
      <w:pPr>
        <w:ind w:left="6566" w:hanging="360"/>
      </w:pPr>
      <w:rPr>
        <w:rFonts w:hint="default"/>
      </w:rPr>
    </w:lvl>
    <w:lvl w:ilvl="4">
      <w:start w:val="1"/>
      <w:numFmt w:val="lowerLetter"/>
      <w:lvlText w:val="%5."/>
      <w:lvlJc w:val="left"/>
      <w:pPr>
        <w:ind w:left="7286" w:hanging="360"/>
      </w:pPr>
      <w:rPr>
        <w:rFonts w:hint="default"/>
      </w:rPr>
    </w:lvl>
    <w:lvl w:ilvl="5">
      <w:start w:val="1"/>
      <w:numFmt w:val="lowerRoman"/>
      <w:lvlText w:val="%6."/>
      <w:lvlJc w:val="right"/>
      <w:pPr>
        <w:ind w:left="8006" w:hanging="180"/>
      </w:pPr>
      <w:rPr>
        <w:rFonts w:hint="default"/>
      </w:rPr>
    </w:lvl>
    <w:lvl w:ilvl="6">
      <w:start w:val="1"/>
      <w:numFmt w:val="decimal"/>
      <w:lvlText w:val="%7."/>
      <w:lvlJc w:val="left"/>
      <w:pPr>
        <w:ind w:left="8726" w:hanging="360"/>
      </w:pPr>
      <w:rPr>
        <w:rFonts w:hint="default"/>
      </w:rPr>
    </w:lvl>
    <w:lvl w:ilvl="7">
      <w:start w:val="1"/>
      <w:numFmt w:val="lowerLetter"/>
      <w:lvlText w:val="%8."/>
      <w:lvlJc w:val="left"/>
      <w:pPr>
        <w:ind w:left="9446" w:hanging="360"/>
      </w:pPr>
      <w:rPr>
        <w:rFonts w:hint="default"/>
      </w:rPr>
    </w:lvl>
    <w:lvl w:ilvl="8">
      <w:start w:val="1"/>
      <w:numFmt w:val="lowerRoman"/>
      <w:lvlText w:val="%9."/>
      <w:lvlJc w:val="right"/>
      <w:pPr>
        <w:ind w:left="10166" w:hanging="180"/>
      </w:pPr>
      <w:rPr>
        <w:rFonts w:hint="default"/>
      </w:rPr>
    </w:lvl>
  </w:abstractNum>
  <w:abstractNum w:abstractNumId="18" w15:restartNumberingAfterBreak="0">
    <w:nsid w:val="383E70D5"/>
    <w:multiLevelType w:val="multilevel"/>
    <w:tmpl w:val="764EF9EA"/>
    <w:lvl w:ilvl="0">
      <w:start w:val="7"/>
      <w:numFmt w:val="decimal"/>
      <w:lvlText w:val="G%1"/>
      <w:lvlJc w:val="left"/>
      <w:pPr>
        <w:tabs>
          <w:tab w:val="num" w:pos="709"/>
        </w:tabs>
        <w:ind w:left="709" w:hanging="709"/>
      </w:pPr>
      <w:rPr>
        <w:rFonts w:cs="Times New Roman"/>
      </w:rPr>
    </w:lvl>
    <w:lvl w:ilvl="1">
      <w:start w:val="1"/>
      <w:numFmt w:val="decimal"/>
      <w:lvlText w:val="G%1.%2"/>
      <w:lvlJc w:val="left"/>
      <w:pPr>
        <w:tabs>
          <w:tab w:val="num" w:pos="709"/>
        </w:tabs>
        <w:ind w:left="709" w:hanging="709"/>
      </w:pPr>
      <w:rPr>
        <w:rFonts w:cs="Times New Roman"/>
        <w:b w:val="0"/>
      </w:rPr>
    </w:lvl>
    <w:lvl w:ilvl="2">
      <w:start w:val="1"/>
      <w:numFmt w:val="lowerLetter"/>
      <w:lvlText w:val="(%3)"/>
      <w:lvlJc w:val="left"/>
      <w:pPr>
        <w:tabs>
          <w:tab w:val="num" w:pos="1561"/>
        </w:tabs>
        <w:ind w:left="1561" w:hanging="709"/>
      </w:pPr>
      <w:rPr>
        <w:rFonts w:cs="Times New Roman"/>
        <w:b w:val="0"/>
      </w:rPr>
    </w:lvl>
    <w:lvl w:ilvl="3">
      <w:start w:val="1"/>
      <w:numFmt w:val="lowerRoman"/>
      <w:lvlText w:val="(%4)"/>
      <w:lvlJc w:val="left"/>
      <w:pPr>
        <w:tabs>
          <w:tab w:val="num" w:pos="2126"/>
        </w:tabs>
        <w:ind w:left="2126" w:hanging="708"/>
      </w:pPr>
      <w:rPr>
        <w:rFonts w:cs="Times New Roman"/>
        <w:b w:val="0"/>
      </w:rPr>
    </w:lvl>
    <w:lvl w:ilvl="4">
      <w:start w:val="1"/>
      <w:numFmt w:val="upperLetter"/>
      <w:lvlText w:val="(%5)"/>
      <w:lvlJc w:val="left"/>
      <w:pPr>
        <w:tabs>
          <w:tab w:val="num" w:pos="2836"/>
        </w:tabs>
        <w:ind w:left="2836" w:hanging="709"/>
      </w:pPr>
      <w:rPr>
        <w:rFonts w:cs="Times New Roman"/>
      </w:rPr>
    </w:lvl>
    <w:lvl w:ilvl="5">
      <w:start w:val="1"/>
      <w:numFmt w:val="decimal"/>
      <w:lvlText w:val="%6)"/>
      <w:lvlJc w:val="left"/>
      <w:pPr>
        <w:tabs>
          <w:tab w:val="num" w:pos="3544"/>
        </w:tabs>
        <w:ind w:left="3544" w:hanging="708"/>
      </w:pPr>
      <w:rPr>
        <w:rFonts w:cs="Times New Roman"/>
      </w:rPr>
    </w:lvl>
    <w:lvl w:ilvl="6">
      <w:start w:val="1"/>
      <w:numFmt w:val="decimal"/>
      <w:lvlText w:val="%7%3)"/>
      <w:lvlJc w:val="left"/>
      <w:pPr>
        <w:tabs>
          <w:tab w:val="num" w:pos="2714"/>
        </w:tabs>
        <w:ind w:left="2714" w:hanging="1296"/>
      </w:pPr>
      <w:rPr>
        <w:rFonts w:cs="Times New Roman"/>
      </w:rPr>
    </w:lvl>
    <w:lvl w:ilvl="7">
      <w:start w:val="1"/>
      <w:numFmt w:val="lowerRoman"/>
      <w:lvlText w:val="%8)"/>
      <w:lvlJc w:val="left"/>
      <w:pPr>
        <w:tabs>
          <w:tab w:val="num" w:pos="2858"/>
        </w:tabs>
        <w:ind w:left="2858" w:hanging="1440"/>
      </w:pPr>
      <w:rPr>
        <w:rFonts w:cs="Times New Roman"/>
      </w:rPr>
    </w:lvl>
    <w:lvl w:ilvl="8">
      <w:start w:val="1"/>
      <w:numFmt w:val="upperLetter"/>
      <w:lvlText w:val="%9)"/>
      <w:lvlJc w:val="left"/>
      <w:pPr>
        <w:tabs>
          <w:tab w:val="num" w:pos="3002"/>
        </w:tabs>
        <w:ind w:left="3002" w:hanging="1584"/>
      </w:pPr>
      <w:rPr>
        <w:rFonts w:cs="Times New Roman"/>
      </w:rPr>
    </w:lvl>
  </w:abstractNum>
  <w:abstractNum w:abstractNumId="19" w15:restartNumberingAfterBreak="0">
    <w:nsid w:val="3BFA3732"/>
    <w:multiLevelType w:val="hybridMultilevel"/>
    <w:tmpl w:val="6734BB4C"/>
    <w:lvl w:ilvl="0" w:tplc="EED88FCE">
      <w:start w:val="1"/>
      <w:numFmt w:val="bullet"/>
      <w:lvlText w:val="•"/>
      <w:lvlJc w:val="left"/>
      <w:pPr>
        <w:tabs>
          <w:tab w:val="num" w:pos="720"/>
        </w:tabs>
        <w:ind w:left="720" w:hanging="360"/>
      </w:pPr>
      <w:rPr>
        <w:rFonts w:ascii="Arial" w:hAnsi="Arial" w:hint="default"/>
      </w:rPr>
    </w:lvl>
    <w:lvl w:ilvl="1" w:tplc="6BF63E54">
      <w:start w:val="1"/>
      <w:numFmt w:val="bullet"/>
      <w:lvlText w:val="•"/>
      <w:lvlJc w:val="left"/>
      <w:pPr>
        <w:tabs>
          <w:tab w:val="num" w:pos="1440"/>
        </w:tabs>
        <w:ind w:left="1440" w:hanging="360"/>
      </w:pPr>
      <w:rPr>
        <w:rFonts w:ascii="Arial" w:hAnsi="Arial" w:hint="default"/>
      </w:rPr>
    </w:lvl>
    <w:lvl w:ilvl="2" w:tplc="B19C2B9C">
      <w:numFmt w:val="bullet"/>
      <w:lvlText w:val="•"/>
      <w:lvlJc w:val="left"/>
      <w:pPr>
        <w:tabs>
          <w:tab w:val="num" w:pos="2160"/>
        </w:tabs>
        <w:ind w:left="2160" w:hanging="360"/>
      </w:pPr>
      <w:rPr>
        <w:rFonts w:ascii="Arial" w:hAnsi="Arial" w:hint="default"/>
      </w:rPr>
    </w:lvl>
    <w:lvl w:ilvl="3" w:tplc="65526216">
      <w:numFmt w:val="bullet"/>
      <w:lvlText w:val="•"/>
      <w:lvlJc w:val="left"/>
      <w:pPr>
        <w:tabs>
          <w:tab w:val="num" w:pos="2880"/>
        </w:tabs>
        <w:ind w:left="2880" w:hanging="360"/>
      </w:pPr>
      <w:rPr>
        <w:rFonts w:ascii="Arial" w:hAnsi="Arial" w:hint="default"/>
      </w:rPr>
    </w:lvl>
    <w:lvl w:ilvl="4" w:tplc="5D32C4AC" w:tentative="1">
      <w:start w:val="1"/>
      <w:numFmt w:val="bullet"/>
      <w:lvlText w:val="•"/>
      <w:lvlJc w:val="left"/>
      <w:pPr>
        <w:tabs>
          <w:tab w:val="num" w:pos="3600"/>
        </w:tabs>
        <w:ind w:left="3600" w:hanging="360"/>
      </w:pPr>
      <w:rPr>
        <w:rFonts w:ascii="Arial" w:hAnsi="Arial" w:hint="default"/>
      </w:rPr>
    </w:lvl>
    <w:lvl w:ilvl="5" w:tplc="6D000B10" w:tentative="1">
      <w:start w:val="1"/>
      <w:numFmt w:val="bullet"/>
      <w:lvlText w:val="•"/>
      <w:lvlJc w:val="left"/>
      <w:pPr>
        <w:tabs>
          <w:tab w:val="num" w:pos="4320"/>
        </w:tabs>
        <w:ind w:left="4320" w:hanging="360"/>
      </w:pPr>
      <w:rPr>
        <w:rFonts w:ascii="Arial" w:hAnsi="Arial" w:hint="default"/>
      </w:rPr>
    </w:lvl>
    <w:lvl w:ilvl="6" w:tplc="B900A83C" w:tentative="1">
      <w:start w:val="1"/>
      <w:numFmt w:val="bullet"/>
      <w:lvlText w:val="•"/>
      <w:lvlJc w:val="left"/>
      <w:pPr>
        <w:tabs>
          <w:tab w:val="num" w:pos="5040"/>
        </w:tabs>
        <w:ind w:left="5040" w:hanging="360"/>
      </w:pPr>
      <w:rPr>
        <w:rFonts w:ascii="Arial" w:hAnsi="Arial" w:hint="default"/>
      </w:rPr>
    </w:lvl>
    <w:lvl w:ilvl="7" w:tplc="A992BDE8" w:tentative="1">
      <w:start w:val="1"/>
      <w:numFmt w:val="bullet"/>
      <w:lvlText w:val="•"/>
      <w:lvlJc w:val="left"/>
      <w:pPr>
        <w:tabs>
          <w:tab w:val="num" w:pos="5760"/>
        </w:tabs>
        <w:ind w:left="5760" w:hanging="360"/>
      </w:pPr>
      <w:rPr>
        <w:rFonts w:ascii="Arial" w:hAnsi="Arial" w:hint="default"/>
      </w:rPr>
    </w:lvl>
    <w:lvl w:ilvl="8" w:tplc="0BCE241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4EF046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45C13D35"/>
    <w:multiLevelType w:val="multilevel"/>
    <w:tmpl w:val="684A4A7C"/>
    <w:lvl w:ilvl="0">
      <w:start w:val="1"/>
      <w:numFmt w:val="decimal"/>
      <w:lvlRestart w:val="0"/>
      <w:pStyle w:val="Heading1"/>
      <w:lvlText w:val="%1"/>
      <w:lvlJc w:val="left"/>
      <w:pPr>
        <w:tabs>
          <w:tab w:val="num" w:pos="709"/>
        </w:tabs>
        <w:ind w:left="709" w:hanging="709"/>
      </w:pPr>
      <w:rPr>
        <w:rFonts w:hint="default"/>
      </w:rPr>
    </w:lvl>
    <w:lvl w:ilvl="1">
      <w:start w:val="1"/>
      <w:numFmt w:val="decimal"/>
      <w:pStyle w:val="Heading2"/>
      <w:lvlText w:val="%1.%2"/>
      <w:lvlJc w:val="left"/>
      <w:pPr>
        <w:tabs>
          <w:tab w:val="num" w:pos="709"/>
        </w:tabs>
        <w:ind w:left="709" w:hanging="709"/>
      </w:pPr>
      <w:rPr>
        <w:rFonts w:hint="default"/>
      </w:rPr>
    </w:lvl>
    <w:lvl w:ilvl="2">
      <w:start w:val="1"/>
      <w:numFmt w:val="lowerLetter"/>
      <w:pStyle w:val="Heading3"/>
      <w:lvlText w:val="(%3)"/>
      <w:lvlJc w:val="left"/>
      <w:pPr>
        <w:tabs>
          <w:tab w:val="num" w:pos="1417"/>
        </w:tabs>
        <w:ind w:left="1417" w:hanging="708"/>
      </w:pPr>
      <w:rPr>
        <w:rFonts w:hint="default"/>
      </w:rPr>
    </w:lvl>
    <w:lvl w:ilvl="3">
      <w:start w:val="1"/>
      <w:numFmt w:val="lowerRoman"/>
      <w:pStyle w:val="Heading4"/>
      <w:lvlText w:val="(%4)"/>
      <w:lvlJc w:val="left"/>
      <w:pPr>
        <w:tabs>
          <w:tab w:val="num" w:pos="2126"/>
        </w:tabs>
        <w:ind w:left="2126" w:hanging="709"/>
      </w:pPr>
      <w:rPr>
        <w:rFonts w:hint="default"/>
      </w:rPr>
    </w:lvl>
    <w:lvl w:ilvl="4">
      <w:start w:val="1"/>
      <w:numFmt w:val="upperLetter"/>
      <w:pStyle w:val="Heading5"/>
      <w:lvlText w:val="(%5)"/>
      <w:lvlJc w:val="left"/>
      <w:pPr>
        <w:tabs>
          <w:tab w:val="num" w:pos="2835"/>
        </w:tabs>
        <w:ind w:left="2835" w:hanging="709"/>
      </w:pPr>
      <w:rPr>
        <w:rFonts w:hint="default"/>
      </w:rPr>
    </w:lvl>
    <w:lvl w:ilvl="5">
      <w:start w:val="1"/>
      <w:numFmt w:val="decimal"/>
      <w:pStyle w:val="Heading6"/>
      <w:lvlText w:val="%6)"/>
      <w:lvlJc w:val="left"/>
      <w:pPr>
        <w:tabs>
          <w:tab w:val="num" w:pos="3543"/>
        </w:tabs>
        <w:ind w:left="3543" w:hanging="708"/>
      </w:pPr>
      <w:rPr>
        <w:rFonts w:hint="default"/>
      </w:rPr>
    </w:lvl>
    <w:lvl w:ilvl="6">
      <w:start w:val="1"/>
      <w:numFmt w:val="lowerLetter"/>
      <w:pStyle w:val="Heading7"/>
      <w:lvlText w:val="%7)"/>
      <w:lvlJc w:val="left"/>
      <w:pPr>
        <w:tabs>
          <w:tab w:val="num" w:pos="4252"/>
        </w:tabs>
        <w:ind w:left="4252" w:hanging="709"/>
      </w:pPr>
      <w:rPr>
        <w:rFonts w:hint="default"/>
      </w:rPr>
    </w:lvl>
    <w:lvl w:ilvl="7">
      <w:start w:val="1"/>
      <w:numFmt w:val="lowerRoman"/>
      <w:pStyle w:val="Heading8"/>
      <w:lvlText w:val="%8)"/>
      <w:lvlJc w:val="left"/>
      <w:pPr>
        <w:tabs>
          <w:tab w:val="num" w:pos="4961"/>
        </w:tabs>
        <w:ind w:left="4961" w:hanging="709"/>
      </w:pPr>
      <w:rPr>
        <w:rFonts w:hint="default"/>
      </w:rPr>
    </w:lvl>
    <w:lvl w:ilvl="8">
      <w:start w:val="1"/>
      <w:numFmt w:val="upperLetter"/>
      <w:pStyle w:val="Heading9"/>
      <w:lvlText w:val="%9)"/>
      <w:lvlJc w:val="left"/>
      <w:pPr>
        <w:tabs>
          <w:tab w:val="num" w:pos="5669"/>
        </w:tabs>
        <w:ind w:left="5669" w:hanging="708"/>
      </w:pPr>
      <w:rPr>
        <w:rFonts w:hint="default"/>
      </w:rPr>
    </w:lvl>
  </w:abstractNum>
  <w:abstractNum w:abstractNumId="22" w15:restartNumberingAfterBreak="0">
    <w:nsid w:val="4D3822FA"/>
    <w:multiLevelType w:val="multilevel"/>
    <w:tmpl w:val="7BD8AEEE"/>
    <w:lvl w:ilvl="0">
      <w:start w:val="1"/>
      <w:numFmt w:val="none"/>
      <w:pStyle w:val="SingleAnnex"/>
      <w:suff w:val="nothing"/>
      <w:lvlText w:val="the Annex"/>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D5630B0"/>
    <w:multiLevelType w:val="multilevel"/>
    <w:tmpl w:val="7EE247C6"/>
    <w:lvl w:ilvl="0">
      <w:start w:val="1"/>
      <w:numFmt w:val="lowerLetter"/>
      <w:pStyle w:val="Bullet1"/>
      <w:lvlText w:val="%1)"/>
      <w:lvlJc w:val="left"/>
      <w:pPr>
        <w:tabs>
          <w:tab w:val="num" w:pos="709"/>
        </w:tabs>
        <w:ind w:left="709" w:hanging="709"/>
      </w:pPr>
      <w:rPr>
        <w:rFonts w:hint="default"/>
      </w:rPr>
    </w:lvl>
    <w:lvl w:ilvl="1">
      <w:start w:val="1"/>
      <w:numFmt w:val="bullet"/>
      <w:lvlText w:val=""/>
      <w:lvlJc w:val="left"/>
      <w:pPr>
        <w:tabs>
          <w:tab w:val="num" w:pos="709"/>
        </w:tabs>
        <w:ind w:left="709" w:hanging="709"/>
      </w:pPr>
      <w:rPr>
        <w:rFonts w:ascii="Symbol" w:hAnsi="Symbol" w:hint="default"/>
      </w:rPr>
    </w:lvl>
    <w:lvl w:ilvl="2">
      <w:start w:val="1"/>
      <w:numFmt w:val="bullet"/>
      <w:lvlText w:val=""/>
      <w:lvlJc w:val="left"/>
      <w:pPr>
        <w:tabs>
          <w:tab w:val="num" w:pos="1417"/>
        </w:tabs>
        <w:ind w:left="1417" w:hanging="708"/>
      </w:pPr>
      <w:rPr>
        <w:rFonts w:ascii="Symbol" w:hAnsi="Symbol" w:hint="default"/>
      </w:rPr>
    </w:lvl>
    <w:lvl w:ilvl="3">
      <w:start w:val="1"/>
      <w:numFmt w:val="bullet"/>
      <w:lvlText w:val=""/>
      <w:lvlJc w:val="left"/>
      <w:pPr>
        <w:tabs>
          <w:tab w:val="num" w:pos="2126"/>
        </w:tabs>
        <w:ind w:left="2126" w:hanging="709"/>
      </w:pPr>
      <w:rPr>
        <w:rFonts w:ascii="Symbol" w:hAnsi="Symbol" w:hint="default"/>
      </w:rPr>
    </w:lvl>
    <w:lvl w:ilvl="4">
      <w:start w:val="1"/>
      <w:numFmt w:val="bullet"/>
      <w:lvlText w:val=""/>
      <w:lvlJc w:val="left"/>
      <w:pPr>
        <w:tabs>
          <w:tab w:val="num" w:pos="2835"/>
        </w:tabs>
        <w:ind w:left="2835" w:hanging="709"/>
      </w:pPr>
      <w:rPr>
        <w:rFonts w:ascii="Symbol" w:hAnsi="Symbol" w:hint="default"/>
      </w:rPr>
    </w:lvl>
    <w:lvl w:ilvl="5">
      <w:start w:val="1"/>
      <w:numFmt w:val="bullet"/>
      <w:lvlText w:val=""/>
      <w:lvlJc w:val="left"/>
      <w:pPr>
        <w:tabs>
          <w:tab w:val="num" w:pos="3543"/>
        </w:tabs>
        <w:ind w:left="3543" w:hanging="708"/>
      </w:pPr>
      <w:rPr>
        <w:rFonts w:ascii="Symbol" w:hAnsi="Symbol" w:hint="default"/>
      </w:rPr>
    </w:lvl>
    <w:lvl w:ilvl="6">
      <w:start w:val="1"/>
      <w:numFmt w:val="bullet"/>
      <w:lvlText w:val=""/>
      <w:lvlJc w:val="left"/>
      <w:pPr>
        <w:tabs>
          <w:tab w:val="num" w:pos="4252"/>
        </w:tabs>
        <w:ind w:left="4252" w:hanging="709"/>
      </w:pPr>
      <w:rPr>
        <w:rFonts w:ascii="Symbol" w:hAnsi="Symbol" w:hint="default"/>
      </w:rPr>
    </w:lvl>
    <w:lvl w:ilvl="7">
      <w:start w:val="1"/>
      <w:numFmt w:val="bullet"/>
      <w:lvlText w:val=""/>
      <w:lvlJc w:val="left"/>
      <w:pPr>
        <w:tabs>
          <w:tab w:val="num" w:pos="4961"/>
        </w:tabs>
        <w:ind w:left="4961" w:hanging="709"/>
      </w:pPr>
      <w:rPr>
        <w:rFonts w:ascii="Symbol" w:hAnsi="Symbol" w:hint="default"/>
      </w:rPr>
    </w:lvl>
    <w:lvl w:ilvl="8">
      <w:start w:val="1"/>
      <w:numFmt w:val="bullet"/>
      <w:lvlText w:val=""/>
      <w:lvlJc w:val="left"/>
      <w:pPr>
        <w:tabs>
          <w:tab w:val="num" w:pos="5669"/>
        </w:tabs>
        <w:ind w:left="5669" w:hanging="708"/>
      </w:pPr>
      <w:rPr>
        <w:rFonts w:ascii="Symbol" w:hAnsi="Symbol" w:hint="default"/>
      </w:rPr>
    </w:lvl>
  </w:abstractNum>
  <w:abstractNum w:abstractNumId="24" w15:restartNumberingAfterBreak="0">
    <w:nsid w:val="52F95850"/>
    <w:multiLevelType w:val="singleLevel"/>
    <w:tmpl w:val="949250A6"/>
    <w:lvl w:ilvl="0">
      <w:start w:val="1"/>
      <w:numFmt w:val="decimal"/>
      <w:lvlText w:val="(%1)"/>
      <w:lvlJc w:val="left"/>
      <w:pPr>
        <w:tabs>
          <w:tab w:val="num" w:pos="3402"/>
        </w:tabs>
        <w:ind w:left="3402" w:hanging="1134"/>
      </w:pPr>
    </w:lvl>
  </w:abstractNum>
  <w:abstractNum w:abstractNumId="25" w15:restartNumberingAfterBreak="0">
    <w:nsid w:val="57F34EB8"/>
    <w:multiLevelType w:val="hybridMultilevel"/>
    <w:tmpl w:val="79F663CA"/>
    <w:lvl w:ilvl="0" w:tplc="0809000F">
      <w:start w:val="1"/>
      <w:numFmt w:val="decimal"/>
      <w:lvlText w:val="%1."/>
      <w:lvlJc w:val="left"/>
      <w:pPr>
        <w:ind w:left="768" w:hanging="360"/>
      </w:pPr>
    </w:lvl>
    <w:lvl w:ilvl="1" w:tplc="08090019" w:tentative="1">
      <w:start w:val="1"/>
      <w:numFmt w:val="lowerLetter"/>
      <w:lvlText w:val="%2."/>
      <w:lvlJc w:val="left"/>
      <w:pPr>
        <w:ind w:left="1488" w:hanging="360"/>
      </w:pPr>
    </w:lvl>
    <w:lvl w:ilvl="2" w:tplc="0809001B" w:tentative="1">
      <w:start w:val="1"/>
      <w:numFmt w:val="lowerRoman"/>
      <w:lvlText w:val="%3."/>
      <w:lvlJc w:val="right"/>
      <w:pPr>
        <w:ind w:left="2208" w:hanging="180"/>
      </w:pPr>
    </w:lvl>
    <w:lvl w:ilvl="3" w:tplc="0809000F" w:tentative="1">
      <w:start w:val="1"/>
      <w:numFmt w:val="decimal"/>
      <w:lvlText w:val="%4."/>
      <w:lvlJc w:val="left"/>
      <w:pPr>
        <w:ind w:left="2928" w:hanging="360"/>
      </w:pPr>
    </w:lvl>
    <w:lvl w:ilvl="4" w:tplc="08090019" w:tentative="1">
      <w:start w:val="1"/>
      <w:numFmt w:val="lowerLetter"/>
      <w:lvlText w:val="%5."/>
      <w:lvlJc w:val="left"/>
      <w:pPr>
        <w:ind w:left="3648" w:hanging="360"/>
      </w:pPr>
    </w:lvl>
    <w:lvl w:ilvl="5" w:tplc="0809001B" w:tentative="1">
      <w:start w:val="1"/>
      <w:numFmt w:val="lowerRoman"/>
      <w:lvlText w:val="%6."/>
      <w:lvlJc w:val="right"/>
      <w:pPr>
        <w:ind w:left="4368" w:hanging="180"/>
      </w:pPr>
    </w:lvl>
    <w:lvl w:ilvl="6" w:tplc="0809000F" w:tentative="1">
      <w:start w:val="1"/>
      <w:numFmt w:val="decimal"/>
      <w:lvlText w:val="%7."/>
      <w:lvlJc w:val="left"/>
      <w:pPr>
        <w:ind w:left="5088" w:hanging="360"/>
      </w:pPr>
    </w:lvl>
    <w:lvl w:ilvl="7" w:tplc="08090019" w:tentative="1">
      <w:start w:val="1"/>
      <w:numFmt w:val="lowerLetter"/>
      <w:lvlText w:val="%8."/>
      <w:lvlJc w:val="left"/>
      <w:pPr>
        <w:ind w:left="5808" w:hanging="360"/>
      </w:pPr>
    </w:lvl>
    <w:lvl w:ilvl="8" w:tplc="0809001B" w:tentative="1">
      <w:start w:val="1"/>
      <w:numFmt w:val="lowerRoman"/>
      <w:lvlText w:val="%9."/>
      <w:lvlJc w:val="right"/>
      <w:pPr>
        <w:ind w:left="6528" w:hanging="180"/>
      </w:pPr>
    </w:lvl>
  </w:abstractNum>
  <w:abstractNum w:abstractNumId="26" w15:restartNumberingAfterBreak="0">
    <w:nsid w:val="6D2E48E9"/>
    <w:multiLevelType w:val="multilevel"/>
    <w:tmpl w:val="CD42E3A4"/>
    <w:lvl w:ilvl="0">
      <w:start w:val="1"/>
      <w:numFmt w:val="none"/>
      <w:pStyle w:val="SingleSchedule"/>
      <w:suff w:val="nothing"/>
      <w:lvlText w:val="the Schedule"/>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6637A51"/>
    <w:multiLevelType w:val="multilevel"/>
    <w:tmpl w:val="83F0F93A"/>
    <w:lvl w:ilvl="0">
      <w:start w:val="1"/>
      <w:numFmt w:val="bullet"/>
      <w:lvlRestart w:val="0"/>
      <w:lvlText w:val=""/>
      <w:lvlJc w:val="left"/>
      <w:pPr>
        <w:tabs>
          <w:tab w:val="num" w:pos="709"/>
        </w:tabs>
        <w:ind w:left="709" w:hanging="709"/>
      </w:pPr>
      <w:rPr>
        <w:rFonts w:ascii="Symbol" w:hAnsi="Symbol" w:hint="default"/>
      </w:rPr>
    </w:lvl>
    <w:lvl w:ilvl="1">
      <w:start w:val="1"/>
      <w:numFmt w:val="bullet"/>
      <w:pStyle w:val="Bullet2"/>
      <w:lvlText w:val=""/>
      <w:lvlJc w:val="left"/>
      <w:pPr>
        <w:tabs>
          <w:tab w:val="num" w:pos="709"/>
        </w:tabs>
        <w:ind w:left="709" w:hanging="709"/>
      </w:pPr>
      <w:rPr>
        <w:rFonts w:ascii="Symbol" w:hAnsi="Symbol" w:hint="default"/>
      </w:rPr>
    </w:lvl>
    <w:lvl w:ilvl="2">
      <w:start w:val="1"/>
      <w:numFmt w:val="bullet"/>
      <w:pStyle w:val="Bullet3"/>
      <w:lvlText w:val=""/>
      <w:lvlJc w:val="left"/>
      <w:pPr>
        <w:tabs>
          <w:tab w:val="num" w:pos="1417"/>
        </w:tabs>
        <w:ind w:left="1417" w:hanging="708"/>
      </w:pPr>
      <w:rPr>
        <w:rFonts w:ascii="Symbol" w:hAnsi="Symbol" w:hint="default"/>
      </w:rPr>
    </w:lvl>
    <w:lvl w:ilvl="3">
      <w:start w:val="1"/>
      <w:numFmt w:val="bullet"/>
      <w:pStyle w:val="Bullet4"/>
      <w:lvlText w:val=""/>
      <w:lvlJc w:val="left"/>
      <w:pPr>
        <w:tabs>
          <w:tab w:val="num" w:pos="2126"/>
        </w:tabs>
        <w:ind w:left="2126" w:hanging="709"/>
      </w:pPr>
      <w:rPr>
        <w:rFonts w:ascii="Symbol" w:hAnsi="Symbol" w:hint="default"/>
      </w:rPr>
    </w:lvl>
    <w:lvl w:ilvl="4">
      <w:start w:val="1"/>
      <w:numFmt w:val="bullet"/>
      <w:pStyle w:val="Bullet5"/>
      <w:lvlText w:val=""/>
      <w:lvlJc w:val="left"/>
      <w:pPr>
        <w:tabs>
          <w:tab w:val="num" w:pos="2835"/>
        </w:tabs>
        <w:ind w:left="2835" w:hanging="709"/>
      </w:pPr>
      <w:rPr>
        <w:rFonts w:ascii="Symbol" w:hAnsi="Symbol" w:hint="default"/>
      </w:rPr>
    </w:lvl>
    <w:lvl w:ilvl="5">
      <w:start w:val="1"/>
      <w:numFmt w:val="bullet"/>
      <w:pStyle w:val="Bullet6"/>
      <w:lvlText w:val=""/>
      <w:lvlJc w:val="left"/>
      <w:pPr>
        <w:tabs>
          <w:tab w:val="num" w:pos="3543"/>
        </w:tabs>
        <w:ind w:left="3543" w:hanging="708"/>
      </w:pPr>
      <w:rPr>
        <w:rFonts w:ascii="Symbol" w:hAnsi="Symbol" w:hint="default"/>
      </w:rPr>
    </w:lvl>
    <w:lvl w:ilvl="6">
      <w:start w:val="1"/>
      <w:numFmt w:val="bullet"/>
      <w:pStyle w:val="Bullet7"/>
      <w:lvlText w:val=""/>
      <w:lvlJc w:val="left"/>
      <w:pPr>
        <w:tabs>
          <w:tab w:val="num" w:pos="4252"/>
        </w:tabs>
        <w:ind w:left="4252" w:hanging="709"/>
      </w:pPr>
      <w:rPr>
        <w:rFonts w:ascii="Symbol" w:hAnsi="Symbol" w:hint="default"/>
      </w:rPr>
    </w:lvl>
    <w:lvl w:ilvl="7">
      <w:start w:val="1"/>
      <w:numFmt w:val="bullet"/>
      <w:pStyle w:val="Bullet8"/>
      <w:lvlText w:val=""/>
      <w:lvlJc w:val="left"/>
      <w:pPr>
        <w:tabs>
          <w:tab w:val="num" w:pos="4961"/>
        </w:tabs>
        <w:ind w:left="4961" w:hanging="709"/>
      </w:pPr>
      <w:rPr>
        <w:rFonts w:ascii="Symbol" w:hAnsi="Symbol" w:hint="default"/>
      </w:rPr>
    </w:lvl>
    <w:lvl w:ilvl="8">
      <w:start w:val="1"/>
      <w:numFmt w:val="bullet"/>
      <w:pStyle w:val="Bullet9"/>
      <w:lvlText w:val=""/>
      <w:lvlJc w:val="left"/>
      <w:pPr>
        <w:tabs>
          <w:tab w:val="num" w:pos="5669"/>
        </w:tabs>
        <w:ind w:left="5669" w:hanging="708"/>
      </w:pPr>
      <w:rPr>
        <w:rFonts w:ascii="Symbol" w:hAnsi="Symbol" w:hint="default"/>
      </w:rPr>
    </w:lvl>
  </w:abstractNum>
  <w:abstractNum w:abstractNumId="28" w15:restartNumberingAfterBreak="0">
    <w:nsid w:val="7B147F05"/>
    <w:multiLevelType w:val="singleLevel"/>
    <w:tmpl w:val="88189B5C"/>
    <w:lvl w:ilvl="0">
      <w:start w:val="1"/>
      <w:numFmt w:val="decimal"/>
      <w:pStyle w:val="Parties"/>
      <w:lvlText w:val="(%1)"/>
      <w:lvlJc w:val="left"/>
      <w:pPr>
        <w:tabs>
          <w:tab w:val="num" w:pos="1134"/>
        </w:tabs>
        <w:ind w:left="1134" w:hanging="1134"/>
      </w:pPr>
      <w:rPr>
        <w:b w:val="0"/>
      </w:rPr>
    </w:lvl>
  </w:abstractNum>
  <w:abstractNum w:abstractNumId="29" w15:restartNumberingAfterBreak="0">
    <w:nsid w:val="7E682074"/>
    <w:multiLevelType w:val="multilevel"/>
    <w:tmpl w:val="8BD27664"/>
    <w:lvl w:ilvl="0">
      <w:start w:val="1"/>
      <w:numFmt w:val="upperLetter"/>
      <w:pStyle w:val="Recitals"/>
      <w:lvlText w:val="(%1)"/>
      <w:lvlJc w:val="left"/>
      <w:pPr>
        <w:ind w:left="709" w:hanging="709"/>
      </w:pPr>
      <w:rPr>
        <w:rFonts w:hint="default"/>
      </w:rPr>
    </w:lvl>
    <w:lvl w:ilvl="1">
      <w:start w:val="1"/>
      <w:numFmt w:val="lowerRoman"/>
      <w:pStyle w:val="Recital-sub"/>
      <w:lvlText w:val="(%2)"/>
      <w:lvlJc w:val="left"/>
      <w:pPr>
        <w:ind w:left="1418" w:hanging="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7E7E68E0"/>
    <w:multiLevelType w:val="multilevel"/>
    <w:tmpl w:val="120EE8F2"/>
    <w:lvl w:ilvl="0">
      <w:start w:val="1"/>
      <w:numFmt w:val="none"/>
      <w:pStyle w:val="Non-TableDefinedTerm"/>
      <w:suff w:val="nothing"/>
      <w:lvlText w:val=""/>
      <w:lvlJc w:val="left"/>
      <w:pPr>
        <w:ind w:left="709" w:firstLine="0"/>
      </w:pPr>
      <w:rPr>
        <w:rFonts w:hint="default"/>
      </w:rPr>
    </w:lvl>
    <w:lvl w:ilvl="1">
      <w:start w:val="1"/>
      <w:numFmt w:val="none"/>
      <w:pStyle w:val="Non-TableDefinitionMeaning"/>
      <w:suff w:val="nothing"/>
      <w:lvlText w:val=""/>
      <w:lvlJc w:val="left"/>
      <w:pPr>
        <w:ind w:left="3686" w:firstLine="0"/>
      </w:pPr>
      <w:rPr>
        <w:rFonts w:hint="default"/>
      </w:rPr>
    </w:lvl>
    <w:lvl w:ilvl="2">
      <w:start w:val="1"/>
      <w:numFmt w:val="lowerLetter"/>
      <w:pStyle w:val="Non-TableDefinitionSub"/>
      <w:lvlText w:val="(%3)"/>
      <w:lvlJc w:val="left"/>
      <w:pPr>
        <w:ind w:left="4253" w:hanging="567"/>
      </w:pPr>
      <w:rPr>
        <w:rFonts w:hint="default"/>
      </w:rPr>
    </w:lvl>
    <w:lvl w:ilvl="3">
      <w:start w:val="1"/>
      <w:numFmt w:val="lowerRoman"/>
      <w:pStyle w:val="Non-TableDefinitionSub-Sub"/>
      <w:lvlText w:val="(%4)"/>
      <w:lvlJc w:val="left"/>
      <w:pPr>
        <w:ind w:left="4820"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7EF672D3"/>
    <w:multiLevelType w:val="multilevel"/>
    <w:tmpl w:val="B09C0564"/>
    <w:lvl w:ilvl="0">
      <w:start w:val="1"/>
      <w:numFmt w:val="decimal"/>
      <w:pStyle w:val="Schedule1"/>
      <w:suff w:val="nothing"/>
      <w:lvlText w:val="Schedule %1"/>
      <w:lvlJc w:val="left"/>
      <w:pPr>
        <w:ind w:left="0" w:firstLine="0"/>
      </w:pPr>
      <w:rPr>
        <w:rFonts w:hint="default"/>
      </w:rPr>
    </w:lvl>
    <w:lvl w:ilvl="1">
      <w:start w:val="1"/>
      <w:numFmt w:val="decimal"/>
      <w:pStyle w:val="SchedulePart"/>
      <w:suff w:val="nothing"/>
      <w:lvlText w:val="Part %2"/>
      <w:lvlJc w:val="left"/>
      <w:pPr>
        <w:ind w:left="0"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86078690">
    <w:abstractNumId w:val="27"/>
  </w:num>
  <w:num w:numId="2" w16cid:durableId="1216969933">
    <w:abstractNumId w:val="11"/>
  </w:num>
  <w:num w:numId="3" w16cid:durableId="1845046730">
    <w:abstractNumId w:val="15"/>
  </w:num>
  <w:num w:numId="4" w16cid:durableId="1280458034">
    <w:abstractNumId w:val="21"/>
  </w:num>
  <w:num w:numId="5" w16cid:durableId="1185241565">
    <w:abstractNumId w:val="28"/>
  </w:num>
  <w:num w:numId="6" w16cid:durableId="1559391441">
    <w:abstractNumId w:val="24"/>
  </w:num>
  <w:num w:numId="7" w16cid:durableId="740106369">
    <w:abstractNumId w:val="13"/>
  </w:num>
  <w:num w:numId="8" w16cid:durableId="943803677">
    <w:abstractNumId w:val="31"/>
  </w:num>
  <w:num w:numId="9" w16cid:durableId="999045414">
    <w:abstractNumId w:val="16"/>
  </w:num>
  <w:num w:numId="10" w16cid:durableId="1113016930">
    <w:abstractNumId w:val="29"/>
  </w:num>
  <w:num w:numId="11" w16cid:durableId="1180580175">
    <w:abstractNumId w:val="17"/>
  </w:num>
  <w:num w:numId="12" w16cid:durableId="1981689098">
    <w:abstractNumId w:val="12"/>
  </w:num>
  <w:num w:numId="13" w16cid:durableId="1142623474">
    <w:abstractNumId w:val="30"/>
  </w:num>
  <w:num w:numId="14" w16cid:durableId="1021273437">
    <w:abstractNumId w:val="9"/>
  </w:num>
  <w:num w:numId="15" w16cid:durableId="502354990">
    <w:abstractNumId w:val="7"/>
  </w:num>
  <w:num w:numId="16" w16cid:durableId="5182521">
    <w:abstractNumId w:val="6"/>
  </w:num>
  <w:num w:numId="17" w16cid:durableId="277954860">
    <w:abstractNumId w:val="5"/>
  </w:num>
  <w:num w:numId="18" w16cid:durableId="1463113976">
    <w:abstractNumId w:val="4"/>
  </w:num>
  <w:num w:numId="19" w16cid:durableId="1377001053">
    <w:abstractNumId w:val="8"/>
  </w:num>
  <w:num w:numId="20" w16cid:durableId="1879077364">
    <w:abstractNumId w:val="3"/>
  </w:num>
  <w:num w:numId="21" w16cid:durableId="2043819939">
    <w:abstractNumId w:val="2"/>
  </w:num>
  <w:num w:numId="22" w16cid:durableId="814490375">
    <w:abstractNumId w:val="1"/>
  </w:num>
  <w:num w:numId="23" w16cid:durableId="1763528951">
    <w:abstractNumId w:val="0"/>
  </w:num>
  <w:num w:numId="24" w16cid:durableId="1440639219">
    <w:abstractNumId w:val="26"/>
  </w:num>
  <w:num w:numId="25" w16cid:durableId="583297555">
    <w:abstractNumId w:val="22"/>
  </w:num>
  <w:num w:numId="26" w16cid:durableId="731080003">
    <w:abstractNumId w:val="25"/>
  </w:num>
  <w:num w:numId="27" w16cid:durableId="459810359">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50166477">
    <w:abstractNumId w:val="20"/>
  </w:num>
  <w:num w:numId="29" w16cid:durableId="1220049765">
    <w:abstractNumId w:val="13"/>
  </w:num>
  <w:num w:numId="30" w16cid:durableId="914971335">
    <w:abstractNumId w:val="14"/>
  </w:num>
  <w:num w:numId="31" w16cid:durableId="15785131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41397654">
    <w:abstractNumId w:val="10"/>
  </w:num>
  <w:num w:numId="33" w16cid:durableId="119883384">
    <w:abstractNumId w:val="23"/>
  </w:num>
  <w:num w:numId="34" w16cid:durableId="33966649">
    <w:abstractNumId w:val="19"/>
  </w:num>
  <w:num w:numId="35" w16cid:durableId="5975231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787285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36345992">
    <w:abstractNumId w:val="13"/>
  </w:num>
  <w:num w:numId="38" w16cid:durableId="975796757">
    <w:abstractNumId w:val="13"/>
  </w:num>
  <w:num w:numId="39" w16cid:durableId="1699890293">
    <w:abstractNumId w:val="13"/>
  </w:num>
  <w:num w:numId="40" w16cid:durableId="1307397602">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geView" w:val="3"/>
  </w:docVars>
  <w:rsids>
    <w:rsidRoot w:val="003D35E3"/>
    <w:rsid w:val="000000F7"/>
    <w:rsid w:val="0000157B"/>
    <w:rsid w:val="00002AEC"/>
    <w:rsid w:val="00007F28"/>
    <w:rsid w:val="00010347"/>
    <w:rsid w:val="000114AA"/>
    <w:rsid w:val="00011BA0"/>
    <w:rsid w:val="000154CE"/>
    <w:rsid w:val="00015E3F"/>
    <w:rsid w:val="00017668"/>
    <w:rsid w:val="00025931"/>
    <w:rsid w:val="000274B5"/>
    <w:rsid w:val="00033322"/>
    <w:rsid w:val="00034D8D"/>
    <w:rsid w:val="00034E39"/>
    <w:rsid w:val="00037F3E"/>
    <w:rsid w:val="0004442E"/>
    <w:rsid w:val="00045C48"/>
    <w:rsid w:val="00046177"/>
    <w:rsid w:val="00046510"/>
    <w:rsid w:val="0005063D"/>
    <w:rsid w:val="00050FF8"/>
    <w:rsid w:val="00051EB6"/>
    <w:rsid w:val="000533A6"/>
    <w:rsid w:val="00053A91"/>
    <w:rsid w:val="00054687"/>
    <w:rsid w:val="00056C94"/>
    <w:rsid w:val="000614B7"/>
    <w:rsid w:val="00062D35"/>
    <w:rsid w:val="00063F98"/>
    <w:rsid w:val="0007247D"/>
    <w:rsid w:val="00072D71"/>
    <w:rsid w:val="0008095C"/>
    <w:rsid w:val="0008286D"/>
    <w:rsid w:val="00082ACB"/>
    <w:rsid w:val="00083D6E"/>
    <w:rsid w:val="000863CA"/>
    <w:rsid w:val="0008730E"/>
    <w:rsid w:val="00087544"/>
    <w:rsid w:val="00091893"/>
    <w:rsid w:val="000979F2"/>
    <w:rsid w:val="000A257E"/>
    <w:rsid w:val="000A2BA3"/>
    <w:rsid w:val="000A2F74"/>
    <w:rsid w:val="000A36A1"/>
    <w:rsid w:val="000B1538"/>
    <w:rsid w:val="000B293A"/>
    <w:rsid w:val="000B419A"/>
    <w:rsid w:val="000B5742"/>
    <w:rsid w:val="000C70D1"/>
    <w:rsid w:val="000D3782"/>
    <w:rsid w:val="000D5F12"/>
    <w:rsid w:val="000D68F0"/>
    <w:rsid w:val="000D76C7"/>
    <w:rsid w:val="000D7953"/>
    <w:rsid w:val="000D7DBC"/>
    <w:rsid w:val="000E08A8"/>
    <w:rsid w:val="000E318E"/>
    <w:rsid w:val="000E5E87"/>
    <w:rsid w:val="000F0215"/>
    <w:rsid w:val="000F3254"/>
    <w:rsid w:val="000F58C7"/>
    <w:rsid w:val="00102811"/>
    <w:rsid w:val="0010432C"/>
    <w:rsid w:val="001055AC"/>
    <w:rsid w:val="001065EB"/>
    <w:rsid w:val="00112C8A"/>
    <w:rsid w:val="0011334F"/>
    <w:rsid w:val="00113C72"/>
    <w:rsid w:val="00115CFA"/>
    <w:rsid w:val="00117070"/>
    <w:rsid w:val="0012492A"/>
    <w:rsid w:val="00125457"/>
    <w:rsid w:val="001259B7"/>
    <w:rsid w:val="00130D2B"/>
    <w:rsid w:val="00137497"/>
    <w:rsid w:val="00142033"/>
    <w:rsid w:val="00145080"/>
    <w:rsid w:val="0014530C"/>
    <w:rsid w:val="0014579F"/>
    <w:rsid w:val="0014755F"/>
    <w:rsid w:val="00150098"/>
    <w:rsid w:val="00154673"/>
    <w:rsid w:val="001620F9"/>
    <w:rsid w:val="00162B16"/>
    <w:rsid w:val="001646C1"/>
    <w:rsid w:val="00166751"/>
    <w:rsid w:val="00170C93"/>
    <w:rsid w:val="00174E5A"/>
    <w:rsid w:val="00176CA1"/>
    <w:rsid w:val="00177B40"/>
    <w:rsid w:val="00177F5F"/>
    <w:rsid w:val="001809BC"/>
    <w:rsid w:val="00181EE9"/>
    <w:rsid w:val="001827CB"/>
    <w:rsid w:val="00182848"/>
    <w:rsid w:val="001829F5"/>
    <w:rsid w:val="00182A99"/>
    <w:rsid w:val="001840E5"/>
    <w:rsid w:val="001857A7"/>
    <w:rsid w:val="00186613"/>
    <w:rsid w:val="00186930"/>
    <w:rsid w:val="00191310"/>
    <w:rsid w:val="00191DC6"/>
    <w:rsid w:val="001A0918"/>
    <w:rsid w:val="001A30DD"/>
    <w:rsid w:val="001A7235"/>
    <w:rsid w:val="001B02FF"/>
    <w:rsid w:val="001B062F"/>
    <w:rsid w:val="001B1339"/>
    <w:rsid w:val="001B40AD"/>
    <w:rsid w:val="001B5AF5"/>
    <w:rsid w:val="001B6F8E"/>
    <w:rsid w:val="001B7548"/>
    <w:rsid w:val="001B7C4D"/>
    <w:rsid w:val="001C0F8E"/>
    <w:rsid w:val="001C1308"/>
    <w:rsid w:val="001C16AC"/>
    <w:rsid w:val="001C2FE4"/>
    <w:rsid w:val="001C31D0"/>
    <w:rsid w:val="001C5DB8"/>
    <w:rsid w:val="001C6048"/>
    <w:rsid w:val="001C69A4"/>
    <w:rsid w:val="001D0733"/>
    <w:rsid w:val="001D1049"/>
    <w:rsid w:val="001D4D73"/>
    <w:rsid w:val="001D700E"/>
    <w:rsid w:val="001E6227"/>
    <w:rsid w:val="001E6AAC"/>
    <w:rsid w:val="001F09FF"/>
    <w:rsid w:val="001F0AC6"/>
    <w:rsid w:val="001F457F"/>
    <w:rsid w:val="001F4FCF"/>
    <w:rsid w:val="001F61C8"/>
    <w:rsid w:val="001F790E"/>
    <w:rsid w:val="0020140A"/>
    <w:rsid w:val="00206B43"/>
    <w:rsid w:val="00206CA0"/>
    <w:rsid w:val="002079F0"/>
    <w:rsid w:val="00213F47"/>
    <w:rsid w:val="00216A1B"/>
    <w:rsid w:val="0022645A"/>
    <w:rsid w:val="00230033"/>
    <w:rsid w:val="00231A62"/>
    <w:rsid w:val="00232D62"/>
    <w:rsid w:val="00234E0B"/>
    <w:rsid w:val="00236842"/>
    <w:rsid w:val="00244AE1"/>
    <w:rsid w:val="0025240F"/>
    <w:rsid w:val="002612A6"/>
    <w:rsid w:val="0026529F"/>
    <w:rsid w:val="00272CA4"/>
    <w:rsid w:val="00273359"/>
    <w:rsid w:val="00273CA9"/>
    <w:rsid w:val="002766DF"/>
    <w:rsid w:val="00277907"/>
    <w:rsid w:val="00277B4F"/>
    <w:rsid w:val="00281D51"/>
    <w:rsid w:val="002831C6"/>
    <w:rsid w:val="00287C08"/>
    <w:rsid w:val="00287E82"/>
    <w:rsid w:val="002901D4"/>
    <w:rsid w:val="0029073E"/>
    <w:rsid w:val="0029208A"/>
    <w:rsid w:val="00292CB4"/>
    <w:rsid w:val="002A000D"/>
    <w:rsid w:val="002A7979"/>
    <w:rsid w:val="002B3FC3"/>
    <w:rsid w:val="002B4D56"/>
    <w:rsid w:val="002B5632"/>
    <w:rsid w:val="002B5B91"/>
    <w:rsid w:val="002B606B"/>
    <w:rsid w:val="002B7231"/>
    <w:rsid w:val="002C3162"/>
    <w:rsid w:val="002C4248"/>
    <w:rsid w:val="002C6902"/>
    <w:rsid w:val="002D1301"/>
    <w:rsid w:val="002D156E"/>
    <w:rsid w:val="002D2ED7"/>
    <w:rsid w:val="002D3D7C"/>
    <w:rsid w:val="002D6C94"/>
    <w:rsid w:val="002E157A"/>
    <w:rsid w:val="002E536C"/>
    <w:rsid w:val="002E5521"/>
    <w:rsid w:val="002E7375"/>
    <w:rsid w:val="002F1B55"/>
    <w:rsid w:val="002F1F70"/>
    <w:rsid w:val="002F4BA2"/>
    <w:rsid w:val="002F78D1"/>
    <w:rsid w:val="0030024F"/>
    <w:rsid w:val="0030426E"/>
    <w:rsid w:val="003046ED"/>
    <w:rsid w:val="00307288"/>
    <w:rsid w:val="003106BC"/>
    <w:rsid w:val="00312655"/>
    <w:rsid w:val="003203C7"/>
    <w:rsid w:val="0032212C"/>
    <w:rsid w:val="0033328B"/>
    <w:rsid w:val="00335D58"/>
    <w:rsid w:val="00336A84"/>
    <w:rsid w:val="00337EEE"/>
    <w:rsid w:val="003454FB"/>
    <w:rsid w:val="0034678F"/>
    <w:rsid w:val="00350A7D"/>
    <w:rsid w:val="003510F4"/>
    <w:rsid w:val="0035288C"/>
    <w:rsid w:val="0035466B"/>
    <w:rsid w:val="00361523"/>
    <w:rsid w:val="00363E16"/>
    <w:rsid w:val="003676E6"/>
    <w:rsid w:val="003700A4"/>
    <w:rsid w:val="003724D3"/>
    <w:rsid w:val="0037250A"/>
    <w:rsid w:val="00375E3D"/>
    <w:rsid w:val="00376381"/>
    <w:rsid w:val="003824D9"/>
    <w:rsid w:val="00382A31"/>
    <w:rsid w:val="003850B3"/>
    <w:rsid w:val="00390C30"/>
    <w:rsid w:val="003928D7"/>
    <w:rsid w:val="003A2692"/>
    <w:rsid w:val="003A5780"/>
    <w:rsid w:val="003B6C0C"/>
    <w:rsid w:val="003B70F9"/>
    <w:rsid w:val="003C05AA"/>
    <w:rsid w:val="003C709B"/>
    <w:rsid w:val="003D35E3"/>
    <w:rsid w:val="003E3BB1"/>
    <w:rsid w:val="003E626B"/>
    <w:rsid w:val="003F1D29"/>
    <w:rsid w:val="003F328E"/>
    <w:rsid w:val="003F4B4A"/>
    <w:rsid w:val="003F6286"/>
    <w:rsid w:val="003F7D06"/>
    <w:rsid w:val="00402245"/>
    <w:rsid w:val="00411CF7"/>
    <w:rsid w:val="00411D65"/>
    <w:rsid w:val="00412699"/>
    <w:rsid w:val="00417C95"/>
    <w:rsid w:val="00420142"/>
    <w:rsid w:val="004304D8"/>
    <w:rsid w:val="00433B4D"/>
    <w:rsid w:val="00435570"/>
    <w:rsid w:val="0043624F"/>
    <w:rsid w:val="00436919"/>
    <w:rsid w:val="00437D40"/>
    <w:rsid w:val="00441FED"/>
    <w:rsid w:val="004425EA"/>
    <w:rsid w:val="00443F94"/>
    <w:rsid w:val="004445DC"/>
    <w:rsid w:val="0044705E"/>
    <w:rsid w:val="0045028F"/>
    <w:rsid w:val="00451A33"/>
    <w:rsid w:val="004571B4"/>
    <w:rsid w:val="00457CDE"/>
    <w:rsid w:val="004606E5"/>
    <w:rsid w:val="004611B2"/>
    <w:rsid w:val="00461991"/>
    <w:rsid w:val="0046439D"/>
    <w:rsid w:val="0046443F"/>
    <w:rsid w:val="00464AC7"/>
    <w:rsid w:val="004651E7"/>
    <w:rsid w:val="00466BF3"/>
    <w:rsid w:val="00471171"/>
    <w:rsid w:val="004716D3"/>
    <w:rsid w:val="0047174A"/>
    <w:rsid w:val="004762D2"/>
    <w:rsid w:val="00480C0A"/>
    <w:rsid w:val="00484CE2"/>
    <w:rsid w:val="00486006"/>
    <w:rsid w:val="0048777B"/>
    <w:rsid w:val="00490FF6"/>
    <w:rsid w:val="00494286"/>
    <w:rsid w:val="004951ED"/>
    <w:rsid w:val="00495FB8"/>
    <w:rsid w:val="0049684F"/>
    <w:rsid w:val="00497FFE"/>
    <w:rsid w:val="004A0532"/>
    <w:rsid w:val="004A1FA0"/>
    <w:rsid w:val="004A6A61"/>
    <w:rsid w:val="004B18CA"/>
    <w:rsid w:val="004B39E4"/>
    <w:rsid w:val="004B6CDC"/>
    <w:rsid w:val="004C0BAA"/>
    <w:rsid w:val="004C53E8"/>
    <w:rsid w:val="004C7194"/>
    <w:rsid w:val="004C7676"/>
    <w:rsid w:val="004C7D7F"/>
    <w:rsid w:val="004D1145"/>
    <w:rsid w:val="004D70D6"/>
    <w:rsid w:val="004E279E"/>
    <w:rsid w:val="004E34CC"/>
    <w:rsid w:val="004E3CEF"/>
    <w:rsid w:val="004F04C8"/>
    <w:rsid w:val="004F054E"/>
    <w:rsid w:val="004F5A6D"/>
    <w:rsid w:val="004F5B93"/>
    <w:rsid w:val="004F73C3"/>
    <w:rsid w:val="005007EA"/>
    <w:rsid w:val="00501EF7"/>
    <w:rsid w:val="00502A2D"/>
    <w:rsid w:val="00504673"/>
    <w:rsid w:val="00506107"/>
    <w:rsid w:val="0050734E"/>
    <w:rsid w:val="00507CED"/>
    <w:rsid w:val="005132F3"/>
    <w:rsid w:val="0051410D"/>
    <w:rsid w:val="00514672"/>
    <w:rsid w:val="00526761"/>
    <w:rsid w:val="00527C62"/>
    <w:rsid w:val="005345EF"/>
    <w:rsid w:val="00535D5B"/>
    <w:rsid w:val="00537270"/>
    <w:rsid w:val="00544E69"/>
    <w:rsid w:val="005452C8"/>
    <w:rsid w:val="0055293E"/>
    <w:rsid w:val="00556E3E"/>
    <w:rsid w:val="005575A6"/>
    <w:rsid w:val="00557A16"/>
    <w:rsid w:val="00557E00"/>
    <w:rsid w:val="005604AA"/>
    <w:rsid w:val="005606F8"/>
    <w:rsid w:val="00566535"/>
    <w:rsid w:val="0057288E"/>
    <w:rsid w:val="00572BE7"/>
    <w:rsid w:val="005730A4"/>
    <w:rsid w:val="005751BB"/>
    <w:rsid w:val="005766DD"/>
    <w:rsid w:val="005775D5"/>
    <w:rsid w:val="005929FD"/>
    <w:rsid w:val="00594078"/>
    <w:rsid w:val="0059412D"/>
    <w:rsid w:val="00596FF4"/>
    <w:rsid w:val="005973C3"/>
    <w:rsid w:val="005A0CD1"/>
    <w:rsid w:val="005A0E17"/>
    <w:rsid w:val="005A1326"/>
    <w:rsid w:val="005A4718"/>
    <w:rsid w:val="005A7045"/>
    <w:rsid w:val="005A7A27"/>
    <w:rsid w:val="005B30CA"/>
    <w:rsid w:val="005B675A"/>
    <w:rsid w:val="005D1A64"/>
    <w:rsid w:val="005D5610"/>
    <w:rsid w:val="005E068C"/>
    <w:rsid w:val="005E1A23"/>
    <w:rsid w:val="005E21B8"/>
    <w:rsid w:val="005E3104"/>
    <w:rsid w:val="005E4C68"/>
    <w:rsid w:val="005E69CC"/>
    <w:rsid w:val="005E7FE7"/>
    <w:rsid w:val="005F6A17"/>
    <w:rsid w:val="006055B7"/>
    <w:rsid w:val="006063F4"/>
    <w:rsid w:val="00610087"/>
    <w:rsid w:val="00613FE5"/>
    <w:rsid w:val="0061598A"/>
    <w:rsid w:val="006163CF"/>
    <w:rsid w:val="00616D35"/>
    <w:rsid w:val="006204A6"/>
    <w:rsid w:val="0062143C"/>
    <w:rsid w:val="00622BCF"/>
    <w:rsid w:val="00623F1C"/>
    <w:rsid w:val="00626B0D"/>
    <w:rsid w:val="006301B7"/>
    <w:rsid w:val="006301CD"/>
    <w:rsid w:val="00630423"/>
    <w:rsid w:val="006329F1"/>
    <w:rsid w:val="00632A42"/>
    <w:rsid w:val="0063352B"/>
    <w:rsid w:val="006344F0"/>
    <w:rsid w:val="006345E7"/>
    <w:rsid w:val="006355F7"/>
    <w:rsid w:val="006358D7"/>
    <w:rsid w:val="00635E5D"/>
    <w:rsid w:val="00640769"/>
    <w:rsid w:val="00643479"/>
    <w:rsid w:val="0065367A"/>
    <w:rsid w:val="00653A25"/>
    <w:rsid w:val="0065552B"/>
    <w:rsid w:val="006559F2"/>
    <w:rsid w:val="00661E70"/>
    <w:rsid w:val="00663C37"/>
    <w:rsid w:val="00665487"/>
    <w:rsid w:val="00667D1D"/>
    <w:rsid w:val="00667EA6"/>
    <w:rsid w:val="00673AA6"/>
    <w:rsid w:val="006758C2"/>
    <w:rsid w:val="00676E98"/>
    <w:rsid w:val="0068063D"/>
    <w:rsid w:val="00682AEA"/>
    <w:rsid w:val="00683610"/>
    <w:rsid w:val="00685704"/>
    <w:rsid w:val="00685D9D"/>
    <w:rsid w:val="00685D9E"/>
    <w:rsid w:val="00686598"/>
    <w:rsid w:val="00690A17"/>
    <w:rsid w:val="006937F0"/>
    <w:rsid w:val="006A355D"/>
    <w:rsid w:val="006A686E"/>
    <w:rsid w:val="006A68A9"/>
    <w:rsid w:val="006A7262"/>
    <w:rsid w:val="006A7906"/>
    <w:rsid w:val="006B1C11"/>
    <w:rsid w:val="006C0FBF"/>
    <w:rsid w:val="006C1395"/>
    <w:rsid w:val="006C17F5"/>
    <w:rsid w:val="006C3AE5"/>
    <w:rsid w:val="006C676C"/>
    <w:rsid w:val="006C75CB"/>
    <w:rsid w:val="006D1675"/>
    <w:rsid w:val="006D408D"/>
    <w:rsid w:val="006D6D30"/>
    <w:rsid w:val="006D741E"/>
    <w:rsid w:val="006E0560"/>
    <w:rsid w:val="006E22B5"/>
    <w:rsid w:val="006E2B0A"/>
    <w:rsid w:val="006E3AB6"/>
    <w:rsid w:val="006E42CB"/>
    <w:rsid w:val="006E466F"/>
    <w:rsid w:val="006E4A47"/>
    <w:rsid w:val="006E4FBA"/>
    <w:rsid w:val="006E761D"/>
    <w:rsid w:val="006F1D1E"/>
    <w:rsid w:val="006F5A0B"/>
    <w:rsid w:val="006F6C09"/>
    <w:rsid w:val="00702492"/>
    <w:rsid w:val="00702929"/>
    <w:rsid w:val="00705D2C"/>
    <w:rsid w:val="007061E0"/>
    <w:rsid w:val="00710C06"/>
    <w:rsid w:val="00711743"/>
    <w:rsid w:val="00720A17"/>
    <w:rsid w:val="00724324"/>
    <w:rsid w:val="007316FD"/>
    <w:rsid w:val="00733FF7"/>
    <w:rsid w:val="00734DF6"/>
    <w:rsid w:val="00735805"/>
    <w:rsid w:val="00741317"/>
    <w:rsid w:val="00742759"/>
    <w:rsid w:val="00742CA1"/>
    <w:rsid w:val="007512BF"/>
    <w:rsid w:val="007513DB"/>
    <w:rsid w:val="00751B4F"/>
    <w:rsid w:val="00751E94"/>
    <w:rsid w:val="0075691F"/>
    <w:rsid w:val="007617F5"/>
    <w:rsid w:val="0076369B"/>
    <w:rsid w:val="00764A20"/>
    <w:rsid w:val="00765C5A"/>
    <w:rsid w:val="007660FD"/>
    <w:rsid w:val="00772870"/>
    <w:rsid w:val="00774812"/>
    <w:rsid w:val="00774A3D"/>
    <w:rsid w:val="00774C7A"/>
    <w:rsid w:val="00774F6A"/>
    <w:rsid w:val="0077634B"/>
    <w:rsid w:val="0078042A"/>
    <w:rsid w:val="0079113C"/>
    <w:rsid w:val="007914D1"/>
    <w:rsid w:val="0079306D"/>
    <w:rsid w:val="00797091"/>
    <w:rsid w:val="00797506"/>
    <w:rsid w:val="007A6DC5"/>
    <w:rsid w:val="007A7F34"/>
    <w:rsid w:val="007B197B"/>
    <w:rsid w:val="007B5576"/>
    <w:rsid w:val="007C0010"/>
    <w:rsid w:val="007C08F0"/>
    <w:rsid w:val="007C0EED"/>
    <w:rsid w:val="007C1508"/>
    <w:rsid w:val="007C1690"/>
    <w:rsid w:val="007C354C"/>
    <w:rsid w:val="007D04F3"/>
    <w:rsid w:val="007D25C1"/>
    <w:rsid w:val="007D2D9E"/>
    <w:rsid w:val="007D64CB"/>
    <w:rsid w:val="007E6D2D"/>
    <w:rsid w:val="007E7021"/>
    <w:rsid w:val="007F530F"/>
    <w:rsid w:val="00801563"/>
    <w:rsid w:val="0080178C"/>
    <w:rsid w:val="00802C0A"/>
    <w:rsid w:val="00804876"/>
    <w:rsid w:val="008113F5"/>
    <w:rsid w:val="00813600"/>
    <w:rsid w:val="00815785"/>
    <w:rsid w:val="0081617F"/>
    <w:rsid w:val="008177D2"/>
    <w:rsid w:val="0082180A"/>
    <w:rsid w:val="00824267"/>
    <w:rsid w:val="00824644"/>
    <w:rsid w:val="00831161"/>
    <w:rsid w:val="008311E9"/>
    <w:rsid w:val="00834D35"/>
    <w:rsid w:val="008430C0"/>
    <w:rsid w:val="00843902"/>
    <w:rsid w:val="00843FB5"/>
    <w:rsid w:val="008445A2"/>
    <w:rsid w:val="008451B5"/>
    <w:rsid w:val="00860593"/>
    <w:rsid w:val="00862349"/>
    <w:rsid w:val="00864F1E"/>
    <w:rsid w:val="00870E5F"/>
    <w:rsid w:val="00877003"/>
    <w:rsid w:val="00877E92"/>
    <w:rsid w:val="008813DD"/>
    <w:rsid w:val="00881699"/>
    <w:rsid w:val="00887597"/>
    <w:rsid w:val="008924C9"/>
    <w:rsid w:val="008932C6"/>
    <w:rsid w:val="00895437"/>
    <w:rsid w:val="008A2487"/>
    <w:rsid w:val="008B1093"/>
    <w:rsid w:val="008B4E84"/>
    <w:rsid w:val="008B689F"/>
    <w:rsid w:val="008B6AB1"/>
    <w:rsid w:val="008C2416"/>
    <w:rsid w:val="008C565B"/>
    <w:rsid w:val="008C7C49"/>
    <w:rsid w:val="008D547A"/>
    <w:rsid w:val="008D5A57"/>
    <w:rsid w:val="008D6DCC"/>
    <w:rsid w:val="008D7278"/>
    <w:rsid w:val="008E53FE"/>
    <w:rsid w:val="008E5645"/>
    <w:rsid w:val="008E61AD"/>
    <w:rsid w:val="008F067D"/>
    <w:rsid w:val="008F2FD9"/>
    <w:rsid w:val="008F4218"/>
    <w:rsid w:val="008F513E"/>
    <w:rsid w:val="008F5BA7"/>
    <w:rsid w:val="008F5F9A"/>
    <w:rsid w:val="008F6E23"/>
    <w:rsid w:val="008F7892"/>
    <w:rsid w:val="009000C1"/>
    <w:rsid w:val="009016B7"/>
    <w:rsid w:val="00907D9B"/>
    <w:rsid w:val="009210A6"/>
    <w:rsid w:val="00921696"/>
    <w:rsid w:val="009225EC"/>
    <w:rsid w:val="00923252"/>
    <w:rsid w:val="00924AD8"/>
    <w:rsid w:val="00930217"/>
    <w:rsid w:val="00931A45"/>
    <w:rsid w:val="009326E1"/>
    <w:rsid w:val="009348F7"/>
    <w:rsid w:val="009352E3"/>
    <w:rsid w:val="00936E0D"/>
    <w:rsid w:val="009379FD"/>
    <w:rsid w:val="00946141"/>
    <w:rsid w:val="00947474"/>
    <w:rsid w:val="00952D4C"/>
    <w:rsid w:val="009538F9"/>
    <w:rsid w:val="009548D1"/>
    <w:rsid w:val="00955456"/>
    <w:rsid w:val="0096149A"/>
    <w:rsid w:val="00961C81"/>
    <w:rsid w:val="00972989"/>
    <w:rsid w:val="00976492"/>
    <w:rsid w:val="0099233C"/>
    <w:rsid w:val="00995CE1"/>
    <w:rsid w:val="00996147"/>
    <w:rsid w:val="009970F8"/>
    <w:rsid w:val="009A76CA"/>
    <w:rsid w:val="009A78BC"/>
    <w:rsid w:val="009A7F92"/>
    <w:rsid w:val="009B07E7"/>
    <w:rsid w:val="009B38EC"/>
    <w:rsid w:val="009B6187"/>
    <w:rsid w:val="009C1088"/>
    <w:rsid w:val="009C16DE"/>
    <w:rsid w:val="009C4E3C"/>
    <w:rsid w:val="009C55F8"/>
    <w:rsid w:val="009C6BF5"/>
    <w:rsid w:val="009D5B37"/>
    <w:rsid w:val="009D6BB6"/>
    <w:rsid w:val="009E1E17"/>
    <w:rsid w:val="009F0738"/>
    <w:rsid w:val="009F3E39"/>
    <w:rsid w:val="009F4DB5"/>
    <w:rsid w:val="009F6820"/>
    <w:rsid w:val="00A007EF"/>
    <w:rsid w:val="00A04F43"/>
    <w:rsid w:val="00A075BD"/>
    <w:rsid w:val="00A10EA6"/>
    <w:rsid w:val="00A12AB2"/>
    <w:rsid w:val="00A16D50"/>
    <w:rsid w:val="00A20616"/>
    <w:rsid w:val="00A21CD0"/>
    <w:rsid w:val="00A223AB"/>
    <w:rsid w:val="00A241E5"/>
    <w:rsid w:val="00A258D4"/>
    <w:rsid w:val="00A26206"/>
    <w:rsid w:val="00A31E39"/>
    <w:rsid w:val="00A35D88"/>
    <w:rsid w:val="00A37563"/>
    <w:rsid w:val="00A4558D"/>
    <w:rsid w:val="00A47315"/>
    <w:rsid w:val="00A51DD1"/>
    <w:rsid w:val="00A54F92"/>
    <w:rsid w:val="00A55225"/>
    <w:rsid w:val="00A575CD"/>
    <w:rsid w:val="00A64850"/>
    <w:rsid w:val="00A741F6"/>
    <w:rsid w:val="00A767EC"/>
    <w:rsid w:val="00A81CB9"/>
    <w:rsid w:val="00A821D9"/>
    <w:rsid w:val="00A84298"/>
    <w:rsid w:val="00A87F32"/>
    <w:rsid w:val="00A87FF0"/>
    <w:rsid w:val="00A91094"/>
    <w:rsid w:val="00A934AC"/>
    <w:rsid w:val="00A93850"/>
    <w:rsid w:val="00A97B25"/>
    <w:rsid w:val="00AA0598"/>
    <w:rsid w:val="00AA3EDD"/>
    <w:rsid w:val="00AA50D0"/>
    <w:rsid w:val="00AA52BF"/>
    <w:rsid w:val="00AA7125"/>
    <w:rsid w:val="00AB1667"/>
    <w:rsid w:val="00AB1DE3"/>
    <w:rsid w:val="00AB33C8"/>
    <w:rsid w:val="00AB4A39"/>
    <w:rsid w:val="00AC1879"/>
    <w:rsid w:val="00AC364E"/>
    <w:rsid w:val="00AC787E"/>
    <w:rsid w:val="00AD4F0C"/>
    <w:rsid w:val="00AD54EE"/>
    <w:rsid w:val="00AD573E"/>
    <w:rsid w:val="00AE48C2"/>
    <w:rsid w:val="00AF1751"/>
    <w:rsid w:val="00AF1B6E"/>
    <w:rsid w:val="00AF363C"/>
    <w:rsid w:val="00AF5309"/>
    <w:rsid w:val="00AF5A50"/>
    <w:rsid w:val="00AF79EE"/>
    <w:rsid w:val="00B00A5F"/>
    <w:rsid w:val="00B07BFE"/>
    <w:rsid w:val="00B13ED0"/>
    <w:rsid w:val="00B1419E"/>
    <w:rsid w:val="00B174F0"/>
    <w:rsid w:val="00B20E77"/>
    <w:rsid w:val="00B32BE0"/>
    <w:rsid w:val="00B32C05"/>
    <w:rsid w:val="00B3380A"/>
    <w:rsid w:val="00B41560"/>
    <w:rsid w:val="00B42E7D"/>
    <w:rsid w:val="00B43162"/>
    <w:rsid w:val="00B476B5"/>
    <w:rsid w:val="00B50701"/>
    <w:rsid w:val="00B50DA7"/>
    <w:rsid w:val="00B52254"/>
    <w:rsid w:val="00B54A98"/>
    <w:rsid w:val="00B65686"/>
    <w:rsid w:val="00B702D2"/>
    <w:rsid w:val="00B717D6"/>
    <w:rsid w:val="00B805BB"/>
    <w:rsid w:val="00B80F4C"/>
    <w:rsid w:val="00B8320B"/>
    <w:rsid w:val="00B87FB1"/>
    <w:rsid w:val="00B968D3"/>
    <w:rsid w:val="00B97533"/>
    <w:rsid w:val="00BA2509"/>
    <w:rsid w:val="00BA484C"/>
    <w:rsid w:val="00BA4DD5"/>
    <w:rsid w:val="00BA5F29"/>
    <w:rsid w:val="00BA7080"/>
    <w:rsid w:val="00BA7DF1"/>
    <w:rsid w:val="00BB3946"/>
    <w:rsid w:val="00BB4701"/>
    <w:rsid w:val="00BB54FE"/>
    <w:rsid w:val="00BB75E0"/>
    <w:rsid w:val="00BB7E2A"/>
    <w:rsid w:val="00BC0254"/>
    <w:rsid w:val="00BC3612"/>
    <w:rsid w:val="00BC4805"/>
    <w:rsid w:val="00BC5719"/>
    <w:rsid w:val="00BD0740"/>
    <w:rsid w:val="00BD0E52"/>
    <w:rsid w:val="00BD3DDC"/>
    <w:rsid w:val="00BD4E0E"/>
    <w:rsid w:val="00BE10EF"/>
    <w:rsid w:val="00BE1470"/>
    <w:rsid w:val="00BE416A"/>
    <w:rsid w:val="00BE6F36"/>
    <w:rsid w:val="00BE7B33"/>
    <w:rsid w:val="00BF0B21"/>
    <w:rsid w:val="00BF2054"/>
    <w:rsid w:val="00BF6026"/>
    <w:rsid w:val="00BF6BDB"/>
    <w:rsid w:val="00BF6F26"/>
    <w:rsid w:val="00BF7FAF"/>
    <w:rsid w:val="00C007D9"/>
    <w:rsid w:val="00C01FCF"/>
    <w:rsid w:val="00C02E72"/>
    <w:rsid w:val="00C03232"/>
    <w:rsid w:val="00C036C3"/>
    <w:rsid w:val="00C03708"/>
    <w:rsid w:val="00C05E39"/>
    <w:rsid w:val="00C06670"/>
    <w:rsid w:val="00C076D8"/>
    <w:rsid w:val="00C12EDE"/>
    <w:rsid w:val="00C15042"/>
    <w:rsid w:val="00C25AC4"/>
    <w:rsid w:val="00C2658E"/>
    <w:rsid w:val="00C301CA"/>
    <w:rsid w:val="00C31036"/>
    <w:rsid w:val="00C32960"/>
    <w:rsid w:val="00C33EF7"/>
    <w:rsid w:val="00C354F1"/>
    <w:rsid w:val="00C355BF"/>
    <w:rsid w:val="00C35CD0"/>
    <w:rsid w:val="00C41ECF"/>
    <w:rsid w:val="00C421B7"/>
    <w:rsid w:val="00C4453A"/>
    <w:rsid w:val="00C44954"/>
    <w:rsid w:val="00C44ACE"/>
    <w:rsid w:val="00C5144C"/>
    <w:rsid w:val="00C5289F"/>
    <w:rsid w:val="00C54047"/>
    <w:rsid w:val="00C54B8A"/>
    <w:rsid w:val="00C57267"/>
    <w:rsid w:val="00C6508D"/>
    <w:rsid w:val="00C6676B"/>
    <w:rsid w:val="00C701C7"/>
    <w:rsid w:val="00C703FC"/>
    <w:rsid w:val="00C72D63"/>
    <w:rsid w:val="00C73828"/>
    <w:rsid w:val="00C74DC5"/>
    <w:rsid w:val="00C767A7"/>
    <w:rsid w:val="00C83282"/>
    <w:rsid w:val="00C85A8B"/>
    <w:rsid w:val="00C8751C"/>
    <w:rsid w:val="00C93370"/>
    <w:rsid w:val="00C942AB"/>
    <w:rsid w:val="00CA2D56"/>
    <w:rsid w:val="00CA3ADF"/>
    <w:rsid w:val="00CA7032"/>
    <w:rsid w:val="00CC7597"/>
    <w:rsid w:val="00CD0418"/>
    <w:rsid w:val="00CD2F09"/>
    <w:rsid w:val="00CD2F18"/>
    <w:rsid w:val="00CD33E9"/>
    <w:rsid w:val="00CD5AEB"/>
    <w:rsid w:val="00CD63D2"/>
    <w:rsid w:val="00CD7A51"/>
    <w:rsid w:val="00CE0203"/>
    <w:rsid w:val="00CE2289"/>
    <w:rsid w:val="00CE3D9E"/>
    <w:rsid w:val="00CE547D"/>
    <w:rsid w:val="00CE57BB"/>
    <w:rsid w:val="00CF1272"/>
    <w:rsid w:val="00CF1E82"/>
    <w:rsid w:val="00CF6C47"/>
    <w:rsid w:val="00CF784F"/>
    <w:rsid w:val="00D003E7"/>
    <w:rsid w:val="00D012F4"/>
    <w:rsid w:val="00D020C0"/>
    <w:rsid w:val="00D03725"/>
    <w:rsid w:val="00D106F5"/>
    <w:rsid w:val="00D1282D"/>
    <w:rsid w:val="00D1669D"/>
    <w:rsid w:val="00D17C01"/>
    <w:rsid w:val="00D27E9F"/>
    <w:rsid w:val="00D346FA"/>
    <w:rsid w:val="00D34ADE"/>
    <w:rsid w:val="00D35DE2"/>
    <w:rsid w:val="00D3745F"/>
    <w:rsid w:val="00D37722"/>
    <w:rsid w:val="00D40731"/>
    <w:rsid w:val="00D407E5"/>
    <w:rsid w:val="00D41D02"/>
    <w:rsid w:val="00D45CD7"/>
    <w:rsid w:val="00D469E1"/>
    <w:rsid w:val="00D47B53"/>
    <w:rsid w:val="00D51287"/>
    <w:rsid w:val="00D513FE"/>
    <w:rsid w:val="00D56913"/>
    <w:rsid w:val="00D56BAD"/>
    <w:rsid w:val="00D57CDA"/>
    <w:rsid w:val="00D672E2"/>
    <w:rsid w:val="00D7000F"/>
    <w:rsid w:val="00D74538"/>
    <w:rsid w:val="00D771CA"/>
    <w:rsid w:val="00D80881"/>
    <w:rsid w:val="00D82B87"/>
    <w:rsid w:val="00D85D22"/>
    <w:rsid w:val="00D8639D"/>
    <w:rsid w:val="00D94A66"/>
    <w:rsid w:val="00D957EA"/>
    <w:rsid w:val="00D97329"/>
    <w:rsid w:val="00DA17D7"/>
    <w:rsid w:val="00DA5F9B"/>
    <w:rsid w:val="00DB009C"/>
    <w:rsid w:val="00DB3642"/>
    <w:rsid w:val="00DB6F07"/>
    <w:rsid w:val="00DC06B6"/>
    <w:rsid w:val="00DC362D"/>
    <w:rsid w:val="00DC43B1"/>
    <w:rsid w:val="00DD4AF8"/>
    <w:rsid w:val="00DF0721"/>
    <w:rsid w:val="00DF366A"/>
    <w:rsid w:val="00E03162"/>
    <w:rsid w:val="00E03504"/>
    <w:rsid w:val="00E0416E"/>
    <w:rsid w:val="00E04258"/>
    <w:rsid w:val="00E117CB"/>
    <w:rsid w:val="00E13B42"/>
    <w:rsid w:val="00E14997"/>
    <w:rsid w:val="00E1712A"/>
    <w:rsid w:val="00E22509"/>
    <w:rsid w:val="00E23906"/>
    <w:rsid w:val="00E26530"/>
    <w:rsid w:val="00E26964"/>
    <w:rsid w:val="00E35128"/>
    <w:rsid w:val="00E356E6"/>
    <w:rsid w:val="00E3671C"/>
    <w:rsid w:val="00E4037B"/>
    <w:rsid w:val="00E42562"/>
    <w:rsid w:val="00E4447C"/>
    <w:rsid w:val="00E452CC"/>
    <w:rsid w:val="00E47FE7"/>
    <w:rsid w:val="00E5208B"/>
    <w:rsid w:val="00E52BDD"/>
    <w:rsid w:val="00E54860"/>
    <w:rsid w:val="00E56428"/>
    <w:rsid w:val="00E57585"/>
    <w:rsid w:val="00E604C1"/>
    <w:rsid w:val="00E61B67"/>
    <w:rsid w:val="00E61D06"/>
    <w:rsid w:val="00E62624"/>
    <w:rsid w:val="00E64426"/>
    <w:rsid w:val="00E65A80"/>
    <w:rsid w:val="00E66918"/>
    <w:rsid w:val="00E66B21"/>
    <w:rsid w:val="00E66B8A"/>
    <w:rsid w:val="00E66DDF"/>
    <w:rsid w:val="00E70E27"/>
    <w:rsid w:val="00E719A5"/>
    <w:rsid w:val="00E71B61"/>
    <w:rsid w:val="00E72C87"/>
    <w:rsid w:val="00E80356"/>
    <w:rsid w:val="00E8254D"/>
    <w:rsid w:val="00E84531"/>
    <w:rsid w:val="00E90547"/>
    <w:rsid w:val="00E918D1"/>
    <w:rsid w:val="00E930EE"/>
    <w:rsid w:val="00E94F8E"/>
    <w:rsid w:val="00E975AB"/>
    <w:rsid w:val="00E97DCE"/>
    <w:rsid w:val="00EA0A87"/>
    <w:rsid w:val="00EA1A1C"/>
    <w:rsid w:val="00EA4B6B"/>
    <w:rsid w:val="00EA5D1A"/>
    <w:rsid w:val="00EA6E81"/>
    <w:rsid w:val="00EA6FE3"/>
    <w:rsid w:val="00EB08E1"/>
    <w:rsid w:val="00EB14AD"/>
    <w:rsid w:val="00EB2826"/>
    <w:rsid w:val="00EB3598"/>
    <w:rsid w:val="00EB4342"/>
    <w:rsid w:val="00EC0802"/>
    <w:rsid w:val="00EC6F1A"/>
    <w:rsid w:val="00ED0A4B"/>
    <w:rsid w:val="00ED5EBC"/>
    <w:rsid w:val="00ED6410"/>
    <w:rsid w:val="00EE378A"/>
    <w:rsid w:val="00EE5755"/>
    <w:rsid w:val="00EE6D7D"/>
    <w:rsid w:val="00EE7082"/>
    <w:rsid w:val="00EF0258"/>
    <w:rsid w:val="00EF242D"/>
    <w:rsid w:val="00EF5F67"/>
    <w:rsid w:val="00EF69E3"/>
    <w:rsid w:val="00F00782"/>
    <w:rsid w:val="00F012F7"/>
    <w:rsid w:val="00F0494B"/>
    <w:rsid w:val="00F04B59"/>
    <w:rsid w:val="00F078A2"/>
    <w:rsid w:val="00F1324A"/>
    <w:rsid w:val="00F15CD4"/>
    <w:rsid w:val="00F20F6D"/>
    <w:rsid w:val="00F20F8D"/>
    <w:rsid w:val="00F21C89"/>
    <w:rsid w:val="00F22A4E"/>
    <w:rsid w:val="00F27EA7"/>
    <w:rsid w:val="00F33742"/>
    <w:rsid w:val="00F338AB"/>
    <w:rsid w:val="00F33E68"/>
    <w:rsid w:val="00F43022"/>
    <w:rsid w:val="00F43F31"/>
    <w:rsid w:val="00F44300"/>
    <w:rsid w:val="00F50C71"/>
    <w:rsid w:val="00F52792"/>
    <w:rsid w:val="00F54D6D"/>
    <w:rsid w:val="00F61A07"/>
    <w:rsid w:val="00F63C14"/>
    <w:rsid w:val="00F70B42"/>
    <w:rsid w:val="00F71CD7"/>
    <w:rsid w:val="00F74C16"/>
    <w:rsid w:val="00F76727"/>
    <w:rsid w:val="00F76E45"/>
    <w:rsid w:val="00F77F43"/>
    <w:rsid w:val="00F77F6B"/>
    <w:rsid w:val="00F81F60"/>
    <w:rsid w:val="00F85E9B"/>
    <w:rsid w:val="00F86CA2"/>
    <w:rsid w:val="00F924B7"/>
    <w:rsid w:val="00F9608E"/>
    <w:rsid w:val="00FA0B46"/>
    <w:rsid w:val="00FA39B2"/>
    <w:rsid w:val="00FA5EE6"/>
    <w:rsid w:val="00FB365E"/>
    <w:rsid w:val="00FB3B8A"/>
    <w:rsid w:val="00FB41A3"/>
    <w:rsid w:val="00FB47DA"/>
    <w:rsid w:val="00FB5B1F"/>
    <w:rsid w:val="00FB5CF5"/>
    <w:rsid w:val="00FB603E"/>
    <w:rsid w:val="00FB7686"/>
    <w:rsid w:val="00FC0EB5"/>
    <w:rsid w:val="00FC11F7"/>
    <w:rsid w:val="00FC353B"/>
    <w:rsid w:val="00FC3849"/>
    <w:rsid w:val="00FD0939"/>
    <w:rsid w:val="00FD1678"/>
    <w:rsid w:val="00FD28D6"/>
    <w:rsid w:val="00FD34E2"/>
    <w:rsid w:val="00FE601A"/>
    <w:rsid w:val="00FE6FDB"/>
    <w:rsid w:val="00FF0FDF"/>
    <w:rsid w:val="00FF4766"/>
    <w:rsid w:val="00FF5E2B"/>
    <w:rsid w:val="00FF66AC"/>
    <w:rsid w:val="00FF7307"/>
    <w:rsid w:val="02761E94"/>
    <w:rsid w:val="04B765EF"/>
    <w:rsid w:val="0625E197"/>
    <w:rsid w:val="07A6683E"/>
    <w:rsid w:val="08B36B8D"/>
    <w:rsid w:val="1022D94B"/>
    <w:rsid w:val="109F8D1F"/>
    <w:rsid w:val="1165CC94"/>
    <w:rsid w:val="1181C794"/>
    <w:rsid w:val="11849014"/>
    <w:rsid w:val="13A03C26"/>
    <w:rsid w:val="149CB81B"/>
    <w:rsid w:val="14D0A997"/>
    <w:rsid w:val="15B4FFB2"/>
    <w:rsid w:val="161B2A48"/>
    <w:rsid w:val="18003F85"/>
    <w:rsid w:val="1A8B5DC0"/>
    <w:rsid w:val="1B0AA01E"/>
    <w:rsid w:val="1BDDA860"/>
    <w:rsid w:val="1BE614BB"/>
    <w:rsid w:val="1C8DA6FF"/>
    <w:rsid w:val="1EA8FE95"/>
    <w:rsid w:val="1EC5A0AB"/>
    <w:rsid w:val="1F1E9EFB"/>
    <w:rsid w:val="21017036"/>
    <w:rsid w:val="21C9448D"/>
    <w:rsid w:val="222B039A"/>
    <w:rsid w:val="23427BC9"/>
    <w:rsid w:val="24BD3B09"/>
    <w:rsid w:val="25FA9BF0"/>
    <w:rsid w:val="2C8B6854"/>
    <w:rsid w:val="2DC490D3"/>
    <w:rsid w:val="2DFB1FFF"/>
    <w:rsid w:val="300045AA"/>
    <w:rsid w:val="307EEEA7"/>
    <w:rsid w:val="30B437A6"/>
    <w:rsid w:val="30F6174C"/>
    <w:rsid w:val="32562801"/>
    <w:rsid w:val="345357F4"/>
    <w:rsid w:val="346E8E5F"/>
    <w:rsid w:val="34E0C089"/>
    <w:rsid w:val="357CBBBE"/>
    <w:rsid w:val="39F40E49"/>
    <w:rsid w:val="3A3A688E"/>
    <w:rsid w:val="3B9A5677"/>
    <w:rsid w:val="3C1F8D21"/>
    <w:rsid w:val="3E0EF1B6"/>
    <w:rsid w:val="42AB3A6E"/>
    <w:rsid w:val="42E01BD7"/>
    <w:rsid w:val="461A3927"/>
    <w:rsid w:val="47FDACF7"/>
    <w:rsid w:val="4A57EC3C"/>
    <w:rsid w:val="4A5E772E"/>
    <w:rsid w:val="4A938A5A"/>
    <w:rsid w:val="4AB5C23A"/>
    <w:rsid w:val="4D46287B"/>
    <w:rsid w:val="4EB2911F"/>
    <w:rsid w:val="50555CC5"/>
    <w:rsid w:val="50D3D328"/>
    <w:rsid w:val="52F8B5BD"/>
    <w:rsid w:val="53909168"/>
    <w:rsid w:val="5406ABAB"/>
    <w:rsid w:val="55729256"/>
    <w:rsid w:val="56B71EA0"/>
    <w:rsid w:val="57324EDD"/>
    <w:rsid w:val="585198B4"/>
    <w:rsid w:val="58CDBDA3"/>
    <w:rsid w:val="58F2BA60"/>
    <w:rsid w:val="59C6293D"/>
    <w:rsid w:val="5A1627D3"/>
    <w:rsid w:val="5BB9E95D"/>
    <w:rsid w:val="5C681DFE"/>
    <w:rsid w:val="5F7F14B4"/>
    <w:rsid w:val="5FB64660"/>
    <w:rsid w:val="6106B92F"/>
    <w:rsid w:val="61758CD8"/>
    <w:rsid w:val="65FC2CD0"/>
    <w:rsid w:val="6665283D"/>
    <w:rsid w:val="683EBCBC"/>
    <w:rsid w:val="6A8A95FD"/>
    <w:rsid w:val="6E72D731"/>
    <w:rsid w:val="706FB9A5"/>
    <w:rsid w:val="7188AB59"/>
    <w:rsid w:val="77741605"/>
    <w:rsid w:val="79386C7C"/>
    <w:rsid w:val="7BE2DEA8"/>
    <w:rsid w:val="7C2BADD1"/>
    <w:rsid w:val="7C8D26C1"/>
    <w:rsid w:val="7ECD6508"/>
    <w:rsid w:val="7F4008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E31082"/>
  <w15:chartTrackingRefBased/>
  <w15:docId w15:val="{B49EDCA1-4DB0-4673-9ECC-E9E181302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GB" w:eastAsia="en-US" w:bidi="ar-SA"/>
      </w:rPr>
    </w:rPrDefault>
    <w:pPrDefault>
      <w:pPr>
        <w:spacing w:after="240" w:line="240" w:lineRule="atLeast"/>
        <w:jc w:val="both"/>
      </w:pPr>
    </w:pPrDefault>
  </w:docDefaults>
  <w:latentStyles w:defLockedState="0" w:defUIPriority="99" w:defSemiHidden="0" w:defUnhideWhenUsed="0" w:defQFormat="0" w:count="376">
    <w:lsdException w:name="Normal" w:uiPriority="5"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1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6"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lsdException w:name="annotation text" w:semiHidden="1" w:unhideWhenUsed="1"/>
    <w:lsdException w:name="header" w:semiHidden="1" w:unhideWhenUsed="1" w:qFormat="1"/>
    <w:lsdException w:name="footer" w:semiHidden="1" w:uiPriority="5" w:unhideWhenUsed="1" w:qFormat="1"/>
    <w:lsdException w:name="index heading" w:semiHidden="1" w:unhideWhenUsed="1"/>
    <w:lsdException w:name="caption" w:semiHidden="1" w:uiPriority="8"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7" w:unhideWhenUsed="1"/>
    <w:lsdException w:name="endnote reference" w:semiHidden="1" w:unhideWhenUsed="1"/>
    <w:lsdException w:name="endnote text" w:semiHidden="1" w:uiPriority="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2"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iPriority="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8445A2"/>
  </w:style>
  <w:style w:type="paragraph" w:styleId="Heading1">
    <w:name w:val="heading 1"/>
    <w:aliases w:val="JPW-num-section,level 1,level1,Nadpis 1,Dave 1,2,H1,Subhead A,Section Heading,h1,Attribute Heading 1,Roman 14 B Heading,Roman 14 B Heading1,Roman 14 B Heading2,Roman 14 B Heading11,new page/chapter,Head1,1st level,(Alt+1),Part,H1 (TOC),1"/>
    <w:next w:val="Body1"/>
    <w:link w:val="Heading1Char"/>
    <w:uiPriority w:val="9"/>
    <w:qFormat/>
    <w:rsid w:val="00D56BAD"/>
    <w:pPr>
      <w:keepNext/>
      <w:widowControl w:val="0"/>
      <w:numPr>
        <w:numId w:val="4"/>
      </w:numPr>
      <w:outlineLvl w:val="0"/>
    </w:pPr>
    <w:rPr>
      <w:rFonts w:cs="Arial"/>
      <w:b/>
      <w:bCs/>
      <w:caps/>
      <w:kern w:val="32"/>
      <w:szCs w:val="32"/>
    </w:rPr>
  </w:style>
  <w:style w:type="paragraph" w:styleId="Heading2">
    <w:name w:val="heading 2"/>
    <w:aliases w:val="level 2,level2"/>
    <w:next w:val="Body2"/>
    <w:link w:val="Heading2Char"/>
    <w:uiPriority w:val="9"/>
    <w:qFormat/>
    <w:rsid w:val="00D56BAD"/>
    <w:pPr>
      <w:numPr>
        <w:ilvl w:val="1"/>
        <w:numId w:val="4"/>
      </w:numPr>
      <w:outlineLvl w:val="1"/>
    </w:pPr>
    <w:rPr>
      <w:rFonts w:cs="Arial"/>
      <w:bCs/>
      <w:iCs/>
      <w:szCs w:val="28"/>
    </w:rPr>
  </w:style>
  <w:style w:type="paragraph" w:styleId="Heading3">
    <w:name w:val="heading 3"/>
    <w:aliases w:val="level 3,level3,Nadpis 3,Heading 3 Char2 Char,Heading 3 Char1 Char1 Char,Heading 3 Char Char1 Char Char,Heading 3 Char1 Char Char Char Char,Heading 3 Char Char2 Char,Heading 3 Char1 Char Char1 Char,Heading 3 Char1 Char,Minor,h3,h,3"/>
    <w:next w:val="Body3"/>
    <w:link w:val="Heading3Char"/>
    <w:uiPriority w:val="9"/>
    <w:qFormat/>
    <w:rsid w:val="00D56BAD"/>
    <w:pPr>
      <w:numPr>
        <w:ilvl w:val="2"/>
        <w:numId w:val="4"/>
      </w:numPr>
      <w:outlineLvl w:val="2"/>
    </w:pPr>
    <w:rPr>
      <w:rFonts w:cs="Arial"/>
      <w:bCs/>
      <w:szCs w:val="26"/>
    </w:rPr>
  </w:style>
  <w:style w:type="paragraph" w:styleId="Heading4">
    <w:name w:val="heading 4"/>
    <w:aliases w:val="level 4,level4,Nadpis 4,Heading 4 Char1,Heading 4 Char Char,Heading 4 Char2 Char,Heading 4 Char1 Char1 Char,Heading 4 Char Char1 Char Char,Heading 4 Char1 Char Char Char Char,Heading 4 Char Char2 Char,Char,Level 2 - a,Te,h4"/>
    <w:next w:val="Body4"/>
    <w:link w:val="Heading4Char"/>
    <w:uiPriority w:val="9"/>
    <w:qFormat/>
    <w:rsid w:val="00D56BAD"/>
    <w:pPr>
      <w:numPr>
        <w:ilvl w:val="3"/>
        <w:numId w:val="4"/>
      </w:numPr>
      <w:outlineLvl w:val="3"/>
    </w:pPr>
    <w:rPr>
      <w:bCs/>
      <w:szCs w:val="28"/>
    </w:rPr>
  </w:style>
  <w:style w:type="paragraph" w:styleId="Heading5">
    <w:name w:val="heading 5"/>
    <w:aliases w:val="level 5,level5,Level 3 - i,h5"/>
    <w:next w:val="Body5"/>
    <w:link w:val="Heading5Char"/>
    <w:uiPriority w:val="9"/>
    <w:qFormat/>
    <w:rsid w:val="00D56BAD"/>
    <w:pPr>
      <w:numPr>
        <w:ilvl w:val="4"/>
        <w:numId w:val="4"/>
      </w:numPr>
      <w:outlineLvl w:val="4"/>
    </w:pPr>
    <w:rPr>
      <w:bCs/>
      <w:iCs/>
      <w:szCs w:val="26"/>
    </w:rPr>
  </w:style>
  <w:style w:type="paragraph" w:styleId="Heading6">
    <w:name w:val="heading 6"/>
    <w:next w:val="Body6"/>
    <w:link w:val="Heading6Char"/>
    <w:uiPriority w:val="1"/>
    <w:qFormat/>
    <w:rsid w:val="00D56BAD"/>
    <w:pPr>
      <w:numPr>
        <w:ilvl w:val="5"/>
        <w:numId w:val="4"/>
      </w:numPr>
      <w:outlineLvl w:val="5"/>
    </w:pPr>
    <w:rPr>
      <w:bCs/>
    </w:rPr>
  </w:style>
  <w:style w:type="paragraph" w:styleId="Heading7">
    <w:name w:val="heading 7"/>
    <w:next w:val="Body7"/>
    <w:link w:val="Heading7Char"/>
    <w:uiPriority w:val="10"/>
    <w:qFormat/>
    <w:rsid w:val="005D1A64"/>
    <w:pPr>
      <w:widowControl w:val="0"/>
      <w:numPr>
        <w:ilvl w:val="6"/>
        <w:numId w:val="4"/>
      </w:numPr>
      <w:tabs>
        <w:tab w:val="left" w:pos="3544"/>
      </w:tabs>
      <w:outlineLvl w:val="6"/>
    </w:pPr>
  </w:style>
  <w:style w:type="paragraph" w:styleId="Heading8">
    <w:name w:val="heading 8"/>
    <w:aliases w:val="level2(a),h8"/>
    <w:next w:val="Body8"/>
    <w:link w:val="Heading8Char"/>
    <w:uiPriority w:val="9"/>
    <w:qFormat/>
    <w:rsid w:val="00D56BAD"/>
    <w:pPr>
      <w:widowControl w:val="0"/>
      <w:numPr>
        <w:ilvl w:val="7"/>
        <w:numId w:val="4"/>
      </w:numPr>
      <w:tabs>
        <w:tab w:val="left" w:pos="4253"/>
      </w:tabs>
      <w:outlineLvl w:val="7"/>
    </w:pPr>
    <w:rPr>
      <w:iCs/>
    </w:rPr>
  </w:style>
  <w:style w:type="paragraph" w:styleId="Heading9">
    <w:name w:val="heading 9"/>
    <w:aliases w:val="level3(i),h9"/>
    <w:next w:val="Body9"/>
    <w:link w:val="Heading9Char"/>
    <w:uiPriority w:val="9"/>
    <w:qFormat/>
    <w:rsid w:val="00D56BAD"/>
    <w:pPr>
      <w:widowControl w:val="0"/>
      <w:numPr>
        <w:ilvl w:val="8"/>
        <w:numId w:val="4"/>
      </w:numPr>
      <w:tabs>
        <w:tab w:val="left" w:pos="4961"/>
      </w:tabs>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72D71"/>
    <w:rPr>
      <w:rFonts w:ascii="Tahoma" w:hAnsi="Tahoma" w:cs="Tahoma"/>
      <w:sz w:val="16"/>
      <w:szCs w:val="16"/>
    </w:rPr>
  </w:style>
  <w:style w:type="character" w:customStyle="1" w:styleId="BalloonTextChar">
    <w:name w:val="Balloon Text Char"/>
    <w:basedOn w:val="DefaultParagraphFont"/>
    <w:link w:val="BalloonText"/>
    <w:uiPriority w:val="99"/>
    <w:semiHidden/>
    <w:rsid w:val="00072D71"/>
    <w:rPr>
      <w:rFonts w:ascii="Tahoma" w:hAnsi="Tahoma" w:cs="Tahoma"/>
      <w:sz w:val="16"/>
      <w:szCs w:val="16"/>
    </w:rPr>
  </w:style>
  <w:style w:type="paragraph" w:styleId="BlockText">
    <w:name w:val="Block Text"/>
    <w:basedOn w:val="Normal"/>
    <w:uiPriority w:val="99"/>
    <w:semiHidden/>
    <w:rsid w:val="00072D71"/>
    <w:pPr>
      <w:spacing w:after="120"/>
      <w:ind w:left="1440" w:right="1440"/>
    </w:pPr>
  </w:style>
  <w:style w:type="paragraph" w:styleId="BodyText">
    <w:name w:val="Body Text"/>
    <w:basedOn w:val="Normal"/>
    <w:link w:val="BodyTextChar"/>
    <w:qFormat/>
    <w:rsid w:val="009000C1"/>
  </w:style>
  <w:style w:type="character" w:customStyle="1" w:styleId="BodyTextChar">
    <w:name w:val="Body Text Char"/>
    <w:basedOn w:val="DefaultParagraphFont"/>
    <w:link w:val="BodyText"/>
    <w:rsid w:val="009000C1"/>
    <w:rPr>
      <w:rFonts w:ascii="Arial" w:hAnsi="Arial"/>
      <w:sz w:val="20"/>
      <w:szCs w:val="20"/>
    </w:rPr>
  </w:style>
  <w:style w:type="paragraph" w:styleId="BodyText2">
    <w:name w:val="Body Text 2"/>
    <w:basedOn w:val="BodyText"/>
    <w:link w:val="BodyText2Char"/>
    <w:uiPriority w:val="99"/>
    <w:unhideWhenUsed/>
    <w:rsid w:val="00072D71"/>
    <w:pPr>
      <w:spacing w:after="120" w:line="480" w:lineRule="auto"/>
    </w:pPr>
  </w:style>
  <w:style w:type="character" w:customStyle="1" w:styleId="BodyText2Char">
    <w:name w:val="Body Text 2 Char"/>
    <w:basedOn w:val="DefaultParagraphFont"/>
    <w:link w:val="BodyText2"/>
    <w:uiPriority w:val="99"/>
    <w:rsid w:val="00072D71"/>
    <w:rPr>
      <w:rFonts w:ascii="Arial" w:hAnsi="Arial"/>
      <w:sz w:val="20"/>
      <w:szCs w:val="20"/>
    </w:rPr>
  </w:style>
  <w:style w:type="paragraph" w:styleId="BodyText3">
    <w:name w:val="Body Text 3"/>
    <w:basedOn w:val="BodyText"/>
    <w:link w:val="BodyText3Char"/>
    <w:uiPriority w:val="99"/>
    <w:semiHidden/>
    <w:unhideWhenUsed/>
    <w:rsid w:val="00072D71"/>
    <w:pPr>
      <w:spacing w:after="120"/>
    </w:pPr>
    <w:rPr>
      <w:sz w:val="16"/>
      <w:szCs w:val="16"/>
    </w:rPr>
  </w:style>
  <w:style w:type="character" w:customStyle="1" w:styleId="BodyText3Char">
    <w:name w:val="Body Text 3 Char"/>
    <w:basedOn w:val="DefaultParagraphFont"/>
    <w:link w:val="BodyText3"/>
    <w:uiPriority w:val="99"/>
    <w:semiHidden/>
    <w:rsid w:val="00072D71"/>
    <w:rPr>
      <w:rFonts w:ascii="Arial" w:hAnsi="Arial"/>
      <w:sz w:val="16"/>
      <w:szCs w:val="16"/>
    </w:rPr>
  </w:style>
  <w:style w:type="paragraph" w:customStyle="1" w:styleId="Body1">
    <w:name w:val="Body1"/>
    <w:qFormat/>
    <w:rsid w:val="009000C1"/>
    <w:pPr>
      <w:ind w:left="709"/>
    </w:pPr>
  </w:style>
  <w:style w:type="paragraph" w:styleId="BodyTextIndent2">
    <w:name w:val="Body Text Indent 2"/>
    <w:basedOn w:val="Body1"/>
    <w:link w:val="BodyTextIndent2Char"/>
    <w:uiPriority w:val="99"/>
    <w:semiHidden/>
    <w:unhideWhenUsed/>
    <w:qFormat/>
    <w:rsid w:val="00072D71"/>
    <w:rPr>
      <w:b/>
      <w:i/>
    </w:rPr>
  </w:style>
  <w:style w:type="character" w:customStyle="1" w:styleId="BodyTextIndent2Char">
    <w:name w:val="Body Text Indent 2 Char"/>
    <w:basedOn w:val="DefaultParagraphFont"/>
    <w:link w:val="BodyTextIndent2"/>
    <w:uiPriority w:val="99"/>
    <w:semiHidden/>
    <w:rsid w:val="00072D71"/>
    <w:rPr>
      <w:rFonts w:ascii="Arial" w:hAnsi="Arial"/>
      <w:b/>
      <w:i/>
      <w:sz w:val="20"/>
      <w:szCs w:val="20"/>
    </w:rPr>
  </w:style>
  <w:style w:type="paragraph" w:styleId="BodyTextIndent3">
    <w:name w:val="Body Text Indent 3"/>
    <w:basedOn w:val="BodyText"/>
    <w:link w:val="BodyTextIndent3Char"/>
    <w:uiPriority w:val="99"/>
    <w:semiHidden/>
    <w:unhideWhenUsed/>
    <w:rsid w:val="00072D7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72D71"/>
    <w:rPr>
      <w:rFonts w:ascii="Arial" w:hAnsi="Arial"/>
      <w:sz w:val="16"/>
      <w:szCs w:val="16"/>
    </w:rPr>
  </w:style>
  <w:style w:type="paragraph" w:customStyle="1" w:styleId="Body2">
    <w:name w:val="Body2"/>
    <w:qFormat/>
    <w:rsid w:val="009000C1"/>
    <w:pPr>
      <w:ind w:left="709"/>
    </w:pPr>
  </w:style>
  <w:style w:type="paragraph" w:customStyle="1" w:styleId="Body3">
    <w:name w:val="Body3"/>
    <w:qFormat/>
    <w:rsid w:val="009000C1"/>
    <w:pPr>
      <w:ind w:left="1418"/>
    </w:pPr>
  </w:style>
  <w:style w:type="paragraph" w:customStyle="1" w:styleId="Body4">
    <w:name w:val="Body4"/>
    <w:qFormat/>
    <w:rsid w:val="009000C1"/>
    <w:pPr>
      <w:ind w:left="2126"/>
    </w:pPr>
  </w:style>
  <w:style w:type="paragraph" w:customStyle="1" w:styleId="Body5">
    <w:name w:val="Body5"/>
    <w:qFormat/>
    <w:rsid w:val="009000C1"/>
    <w:pPr>
      <w:ind w:left="2835"/>
    </w:pPr>
  </w:style>
  <w:style w:type="paragraph" w:customStyle="1" w:styleId="Body6">
    <w:name w:val="Body6"/>
    <w:qFormat/>
    <w:rsid w:val="009000C1"/>
    <w:pPr>
      <w:ind w:left="3544"/>
    </w:pPr>
  </w:style>
  <w:style w:type="paragraph" w:customStyle="1" w:styleId="Body7">
    <w:name w:val="Body7"/>
    <w:uiPriority w:val="10"/>
    <w:rsid w:val="009000C1"/>
    <w:pPr>
      <w:ind w:left="4253"/>
    </w:pPr>
  </w:style>
  <w:style w:type="paragraph" w:customStyle="1" w:styleId="Body8">
    <w:name w:val="Body8"/>
    <w:uiPriority w:val="10"/>
    <w:rsid w:val="009000C1"/>
    <w:pPr>
      <w:ind w:left="4961"/>
    </w:pPr>
  </w:style>
  <w:style w:type="paragraph" w:customStyle="1" w:styleId="Body9">
    <w:name w:val="Body9"/>
    <w:uiPriority w:val="10"/>
    <w:rsid w:val="009000C1"/>
    <w:pPr>
      <w:ind w:left="5670"/>
    </w:pPr>
  </w:style>
  <w:style w:type="paragraph" w:customStyle="1" w:styleId="Bullet1">
    <w:name w:val="Bullet 1"/>
    <w:uiPriority w:val="4"/>
    <w:qFormat/>
    <w:rsid w:val="008F7892"/>
    <w:pPr>
      <w:numPr>
        <w:numId w:val="33"/>
      </w:numPr>
      <w:tabs>
        <w:tab w:val="clear" w:pos="709"/>
      </w:tabs>
      <w:spacing w:line="360" w:lineRule="auto"/>
      <w:ind w:left="1418"/>
    </w:pPr>
    <w:rPr>
      <w:rFonts w:ascii="Times New Roman" w:hAnsi="Times New Roman" w:cs="Times New Roman"/>
      <w:sz w:val="24"/>
      <w:szCs w:val="24"/>
    </w:rPr>
  </w:style>
  <w:style w:type="paragraph" w:customStyle="1" w:styleId="Bullet2">
    <w:name w:val="Bullet 2"/>
    <w:uiPriority w:val="4"/>
    <w:qFormat/>
    <w:rsid w:val="00C06670"/>
    <w:pPr>
      <w:numPr>
        <w:ilvl w:val="1"/>
        <w:numId w:val="1"/>
      </w:numPr>
    </w:pPr>
  </w:style>
  <w:style w:type="paragraph" w:customStyle="1" w:styleId="Bullet3">
    <w:name w:val="Bullet 3"/>
    <w:uiPriority w:val="4"/>
    <w:qFormat/>
    <w:rsid w:val="00C06670"/>
    <w:pPr>
      <w:numPr>
        <w:ilvl w:val="2"/>
        <w:numId w:val="1"/>
      </w:numPr>
      <w:ind w:left="1418" w:hanging="709"/>
    </w:pPr>
  </w:style>
  <w:style w:type="paragraph" w:customStyle="1" w:styleId="Bullet4">
    <w:name w:val="Bullet 4"/>
    <w:uiPriority w:val="4"/>
    <w:qFormat/>
    <w:rsid w:val="00C06670"/>
    <w:pPr>
      <w:numPr>
        <w:ilvl w:val="3"/>
        <w:numId w:val="1"/>
      </w:numPr>
      <w:ind w:left="2127"/>
    </w:pPr>
  </w:style>
  <w:style w:type="paragraph" w:customStyle="1" w:styleId="Bullet5">
    <w:name w:val="Bullet 5"/>
    <w:uiPriority w:val="4"/>
    <w:qFormat/>
    <w:rsid w:val="00C06670"/>
    <w:pPr>
      <w:numPr>
        <w:ilvl w:val="4"/>
        <w:numId w:val="1"/>
      </w:numPr>
    </w:pPr>
  </w:style>
  <w:style w:type="paragraph" w:customStyle="1" w:styleId="Bullet6">
    <w:name w:val="Bullet 6"/>
    <w:uiPriority w:val="4"/>
    <w:qFormat/>
    <w:rsid w:val="00C06670"/>
    <w:pPr>
      <w:numPr>
        <w:ilvl w:val="5"/>
        <w:numId w:val="1"/>
      </w:numPr>
      <w:ind w:left="3544" w:hanging="709"/>
    </w:pPr>
  </w:style>
  <w:style w:type="paragraph" w:customStyle="1" w:styleId="Bullet7">
    <w:name w:val="Bullet 7"/>
    <w:uiPriority w:val="10"/>
    <w:qFormat/>
    <w:rsid w:val="00C06670"/>
    <w:pPr>
      <w:numPr>
        <w:ilvl w:val="6"/>
        <w:numId w:val="1"/>
      </w:numPr>
      <w:ind w:left="4253"/>
    </w:pPr>
  </w:style>
  <w:style w:type="paragraph" w:customStyle="1" w:styleId="Bullet8">
    <w:name w:val="Bullet 8"/>
    <w:uiPriority w:val="10"/>
    <w:rsid w:val="00C06670"/>
    <w:pPr>
      <w:numPr>
        <w:ilvl w:val="7"/>
        <w:numId w:val="1"/>
      </w:numPr>
      <w:ind w:left="4962"/>
    </w:pPr>
  </w:style>
  <w:style w:type="paragraph" w:customStyle="1" w:styleId="Bullet9">
    <w:name w:val="Bullet 9"/>
    <w:uiPriority w:val="10"/>
    <w:rsid w:val="00C06670"/>
    <w:pPr>
      <w:numPr>
        <w:ilvl w:val="8"/>
        <w:numId w:val="1"/>
      </w:numPr>
      <w:ind w:left="5670" w:hanging="709"/>
    </w:pPr>
  </w:style>
  <w:style w:type="paragraph" w:styleId="Caption">
    <w:name w:val="caption"/>
    <w:basedOn w:val="Normal"/>
    <w:next w:val="Normal"/>
    <w:uiPriority w:val="8"/>
    <w:rsid w:val="00072D71"/>
    <w:pPr>
      <w:jc w:val="center"/>
    </w:pPr>
    <w:rPr>
      <w:b/>
      <w:bCs/>
    </w:rPr>
  </w:style>
  <w:style w:type="paragraph" w:customStyle="1" w:styleId="CorrespondenceAddress">
    <w:name w:val="CorrespondenceAddress"/>
    <w:basedOn w:val="Normal"/>
    <w:uiPriority w:val="8"/>
    <w:rsid w:val="00072D71"/>
  </w:style>
  <w:style w:type="paragraph" w:customStyle="1" w:styleId="CorrespondenceDeliveryInfo">
    <w:name w:val="CorrespondenceDeliveryInfo"/>
    <w:basedOn w:val="CorrespondenceAddress"/>
    <w:next w:val="CorrespondenceAddress"/>
    <w:uiPriority w:val="8"/>
    <w:rsid w:val="00072D71"/>
    <w:rPr>
      <w:b/>
    </w:rPr>
  </w:style>
  <w:style w:type="paragraph" w:customStyle="1" w:styleId="CorrespondenceHeader">
    <w:name w:val="CorrespondenceHeader"/>
    <w:basedOn w:val="BodyText"/>
    <w:uiPriority w:val="8"/>
    <w:rsid w:val="00072D71"/>
    <w:rPr>
      <w:sz w:val="16"/>
    </w:rPr>
  </w:style>
  <w:style w:type="paragraph" w:customStyle="1" w:styleId="CorrespondenceSubject">
    <w:name w:val="CorrespondenceSubject"/>
    <w:basedOn w:val="Normal"/>
    <w:next w:val="BodyText"/>
    <w:uiPriority w:val="8"/>
    <w:rsid w:val="00072D71"/>
    <w:rPr>
      <w:b/>
    </w:rPr>
  </w:style>
  <w:style w:type="paragraph" w:customStyle="1" w:styleId="definition">
    <w:name w:val="definition"/>
    <w:uiPriority w:val="7"/>
    <w:qFormat/>
    <w:rsid w:val="007316FD"/>
    <w:pPr>
      <w:numPr>
        <w:numId w:val="2"/>
      </w:numPr>
    </w:pPr>
    <w:rPr>
      <w:rFonts w:eastAsia="Times New Roman" w:cs="Times New Roman"/>
      <w:lang w:eastAsia="en-GB"/>
    </w:rPr>
  </w:style>
  <w:style w:type="paragraph" w:customStyle="1" w:styleId="definitionsub">
    <w:name w:val="definition sub"/>
    <w:link w:val="definitionsubChar"/>
    <w:uiPriority w:val="2"/>
    <w:qFormat/>
    <w:rsid w:val="00FD1678"/>
    <w:pPr>
      <w:numPr>
        <w:ilvl w:val="1"/>
        <w:numId w:val="2"/>
      </w:numPr>
      <w:tabs>
        <w:tab w:val="left" w:pos="567"/>
      </w:tabs>
    </w:pPr>
    <w:rPr>
      <w:rFonts w:eastAsia="Times New Roman" w:cs="Times New Roman"/>
      <w:lang w:eastAsia="en-GB"/>
    </w:rPr>
  </w:style>
  <w:style w:type="character" w:customStyle="1" w:styleId="definitionsubChar">
    <w:name w:val="definition sub Char"/>
    <w:basedOn w:val="DefaultParagraphFont"/>
    <w:link w:val="definitionsub"/>
    <w:uiPriority w:val="2"/>
    <w:rsid w:val="00FD1678"/>
    <w:rPr>
      <w:rFonts w:eastAsia="Times New Roman" w:cs="Times New Roman"/>
      <w:lang w:eastAsia="en-GB"/>
    </w:rPr>
  </w:style>
  <w:style w:type="paragraph" w:customStyle="1" w:styleId="definitionsub-sub">
    <w:name w:val="definition sub-sub"/>
    <w:basedOn w:val="definitionsub"/>
    <w:link w:val="definitionsub-subChar"/>
    <w:uiPriority w:val="5"/>
    <w:qFormat/>
    <w:rsid w:val="00FD1678"/>
    <w:pPr>
      <w:numPr>
        <w:ilvl w:val="2"/>
      </w:numPr>
      <w:tabs>
        <w:tab w:val="clear" w:pos="567"/>
      </w:tabs>
    </w:pPr>
  </w:style>
  <w:style w:type="character" w:customStyle="1" w:styleId="definitionsub-subChar">
    <w:name w:val="definition sub-sub Char"/>
    <w:basedOn w:val="definitionsubChar"/>
    <w:link w:val="definitionsub-sub"/>
    <w:uiPriority w:val="5"/>
    <w:rsid w:val="00FD1678"/>
    <w:rPr>
      <w:rFonts w:eastAsia="Times New Roman" w:cs="Times New Roman"/>
      <w:lang w:eastAsia="en-GB"/>
    </w:rPr>
  </w:style>
  <w:style w:type="paragraph" w:customStyle="1" w:styleId="DLFrontPage">
    <w:name w:val="DLFrontPage"/>
    <w:basedOn w:val="Normal"/>
    <w:link w:val="DLFrontPageChar"/>
    <w:uiPriority w:val="8"/>
    <w:rsid w:val="0032212C"/>
    <w:pPr>
      <w:tabs>
        <w:tab w:val="left" w:pos="5940"/>
        <w:tab w:val="left" w:pos="6480"/>
      </w:tabs>
      <w:spacing w:after="220"/>
      <w:jc w:val="center"/>
    </w:pPr>
  </w:style>
  <w:style w:type="paragraph" w:customStyle="1" w:styleId="DLFrontPageTitle">
    <w:name w:val="DLFrontPageTitle"/>
    <w:basedOn w:val="DLFrontPage"/>
    <w:uiPriority w:val="5"/>
    <w:qFormat/>
    <w:rsid w:val="00072D71"/>
    <w:pPr>
      <w:tabs>
        <w:tab w:val="clear" w:pos="6480"/>
        <w:tab w:val="left" w:pos="6660"/>
      </w:tabs>
    </w:pPr>
  </w:style>
  <w:style w:type="paragraph" w:styleId="EndnoteText">
    <w:name w:val="endnote text"/>
    <w:basedOn w:val="Normal"/>
    <w:link w:val="EndnoteTextChar"/>
    <w:uiPriority w:val="9"/>
    <w:rsid w:val="001D700E"/>
    <w:pPr>
      <w:spacing w:after="0"/>
    </w:pPr>
  </w:style>
  <w:style w:type="character" w:customStyle="1" w:styleId="EndnoteTextChar">
    <w:name w:val="Endnote Text Char"/>
    <w:basedOn w:val="DefaultParagraphFont"/>
    <w:link w:val="EndnoteText"/>
    <w:uiPriority w:val="9"/>
    <w:rsid w:val="001D700E"/>
  </w:style>
  <w:style w:type="paragraph" w:styleId="EnvelopeAddress">
    <w:name w:val="envelope address"/>
    <w:basedOn w:val="Normal"/>
    <w:uiPriority w:val="99"/>
    <w:semiHidden/>
    <w:unhideWhenUsed/>
    <w:rsid w:val="00072D71"/>
    <w:pPr>
      <w:framePr w:w="7920" w:h="1980" w:hRule="exact" w:hSpace="180" w:wrap="auto" w:hAnchor="page" w:xAlign="center" w:yAlign="bottom"/>
      <w:ind w:left="2880"/>
    </w:pPr>
    <w:rPr>
      <w:rFonts w:eastAsiaTheme="majorEastAsia" w:cstheme="majorBidi"/>
      <w:sz w:val="24"/>
      <w:szCs w:val="24"/>
    </w:rPr>
  </w:style>
  <w:style w:type="paragraph" w:styleId="EnvelopeReturn">
    <w:name w:val="envelope return"/>
    <w:basedOn w:val="Normal"/>
    <w:uiPriority w:val="99"/>
    <w:semiHidden/>
    <w:unhideWhenUsed/>
    <w:rsid w:val="00072D71"/>
    <w:rPr>
      <w:rFonts w:eastAsiaTheme="majorEastAsia" w:cstheme="majorBidi"/>
    </w:rPr>
  </w:style>
  <w:style w:type="paragraph" w:styleId="Footer">
    <w:name w:val="footer"/>
    <w:basedOn w:val="Normal"/>
    <w:link w:val="FooterChar"/>
    <w:uiPriority w:val="5"/>
    <w:qFormat/>
    <w:rsid w:val="000D68F0"/>
    <w:pPr>
      <w:tabs>
        <w:tab w:val="center" w:pos="4536"/>
        <w:tab w:val="right" w:pos="8306"/>
      </w:tabs>
      <w:spacing w:after="0"/>
    </w:pPr>
    <w:rPr>
      <w:bCs/>
      <w:sz w:val="14"/>
      <w:lang w:val="en-US"/>
    </w:rPr>
  </w:style>
  <w:style w:type="character" w:customStyle="1" w:styleId="FooterChar">
    <w:name w:val="Footer Char"/>
    <w:basedOn w:val="DefaultParagraphFont"/>
    <w:link w:val="Footer"/>
    <w:uiPriority w:val="5"/>
    <w:rsid w:val="000D68F0"/>
    <w:rPr>
      <w:rFonts w:ascii="Arial" w:hAnsi="Arial"/>
      <w:bCs/>
      <w:sz w:val="14"/>
      <w:szCs w:val="20"/>
      <w:lang w:val="en-US"/>
    </w:rPr>
  </w:style>
  <w:style w:type="paragraph" w:styleId="FootnoteText">
    <w:name w:val="footnote text"/>
    <w:basedOn w:val="Normal"/>
    <w:link w:val="FootnoteTextChar"/>
    <w:uiPriority w:val="9"/>
    <w:rsid w:val="00E3671C"/>
    <w:pPr>
      <w:spacing w:after="0"/>
    </w:pPr>
    <w:rPr>
      <w:sz w:val="18"/>
    </w:rPr>
  </w:style>
  <w:style w:type="character" w:customStyle="1" w:styleId="FootnoteTextChar">
    <w:name w:val="Footnote Text Char"/>
    <w:basedOn w:val="DefaultParagraphFont"/>
    <w:link w:val="FootnoteText"/>
    <w:uiPriority w:val="9"/>
    <w:rsid w:val="00E3671C"/>
    <w:rPr>
      <w:rFonts w:ascii="Arial" w:hAnsi="Arial"/>
      <w:sz w:val="18"/>
      <w:szCs w:val="20"/>
    </w:rPr>
  </w:style>
  <w:style w:type="paragraph" w:styleId="Header">
    <w:name w:val="header"/>
    <w:basedOn w:val="Normal"/>
    <w:link w:val="HeaderChar"/>
    <w:uiPriority w:val="99"/>
    <w:qFormat/>
    <w:rsid w:val="002A7979"/>
    <w:pPr>
      <w:tabs>
        <w:tab w:val="center" w:pos="4536"/>
        <w:tab w:val="right" w:pos="8306"/>
      </w:tabs>
      <w:spacing w:after="0" w:line="240" w:lineRule="auto"/>
    </w:pPr>
  </w:style>
  <w:style w:type="character" w:customStyle="1" w:styleId="HeaderChar">
    <w:name w:val="Header Char"/>
    <w:basedOn w:val="DefaultParagraphFont"/>
    <w:link w:val="Header"/>
    <w:uiPriority w:val="99"/>
    <w:rsid w:val="002A7979"/>
  </w:style>
  <w:style w:type="character" w:customStyle="1" w:styleId="Heading1Char">
    <w:name w:val="Heading 1 Char"/>
    <w:aliases w:val="JPW-num-section Char,level 1 Char,level1 Char,Nadpis 1 Char,Dave 1 Char,2 Char,H1 Char,Subhead A Char,Section Heading Char,h1 Char,Attribute Heading 1 Char,Roman 14 B Heading Char,Roman 14 B Heading1 Char,Roman 14 B Heading2 Char,1 Char"/>
    <w:basedOn w:val="DefaultParagraphFont"/>
    <w:link w:val="Heading1"/>
    <w:uiPriority w:val="9"/>
    <w:rsid w:val="00D56BAD"/>
    <w:rPr>
      <w:rFonts w:cs="Arial"/>
      <w:b/>
      <w:bCs/>
      <w:caps/>
      <w:kern w:val="32"/>
      <w:szCs w:val="32"/>
    </w:rPr>
  </w:style>
  <w:style w:type="character" w:customStyle="1" w:styleId="Heading2Char">
    <w:name w:val="Heading 2 Char"/>
    <w:aliases w:val="level 2 Char,level2 Char"/>
    <w:basedOn w:val="DefaultParagraphFont"/>
    <w:link w:val="Heading2"/>
    <w:uiPriority w:val="9"/>
    <w:rsid w:val="00D56BAD"/>
    <w:rPr>
      <w:rFonts w:cs="Arial"/>
      <w:bCs/>
      <w:iCs/>
      <w:szCs w:val="28"/>
    </w:rPr>
  </w:style>
  <w:style w:type="character" w:customStyle="1" w:styleId="Heading3Char">
    <w:name w:val="Heading 3 Char"/>
    <w:aliases w:val="level 3 Char,level3 Char,Nadpis 3 Char,Heading 3 Char2 Char Char,Heading 3 Char1 Char1 Char Char,Heading 3 Char Char1 Char Char Char,Heading 3 Char1 Char Char Char Char Char,Heading 3 Char Char2 Char Char,Heading 3 Char1 Char Char,h3 Char"/>
    <w:basedOn w:val="DefaultParagraphFont"/>
    <w:link w:val="Heading3"/>
    <w:uiPriority w:val="1"/>
    <w:rsid w:val="00D56BAD"/>
    <w:rPr>
      <w:rFonts w:cs="Arial"/>
      <w:bCs/>
      <w:szCs w:val="26"/>
    </w:rPr>
  </w:style>
  <w:style w:type="character" w:customStyle="1" w:styleId="Heading4Char">
    <w:name w:val="Heading 4 Char"/>
    <w:aliases w:val="level 4 Char,level4 Char,Nadpis 4 Char,Heading 4 Char1 Char,Heading 4 Char Char Char,Heading 4 Char2 Char Char,Heading 4 Char1 Char1 Char Char,Heading 4 Char Char1 Char Char Char,Heading 4 Char1 Char Char Char Char Char,Char Char,Te Char"/>
    <w:basedOn w:val="DefaultParagraphFont"/>
    <w:link w:val="Heading4"/>
    <w:uiPriority w:val="1"/>
    <w:rsid w:val="00D56BAD"/>
    <w:rPr>
      <w:bCs/>
      <w:szCs w:val="28"/>
    </w:rPr>
  </w:style>
  <w:style w:type="character" w:customStyle="1" w:styleId="Heading5Char">
    <w:name w:val="Heading 5 Char"/>
    <w:aliases w:val="level 5 Char,level5 Char,Level 3 - i Char,h5 Char"/>
    <w:basedOn w:val="DefaultParagraphFont"/>
    <w:link w:val="Heading5"/>
    <w:uiPriority w:val="1"/>
    <w:rsid w:val="00D56BAD"/>
    <w:rPr>
      <w:bCs/>
      <w:iCs/>
      <w:szCs w:val="26"/>
    </w:rPr>
  </w:style>
  <w:style w:type="character" w:customStyle="1" w:styleId="Heading6Char">
    <w:name w:val="Heading 6 Char"/>
    <w:basedOn w:val="DefaultParagraphFont"/>
    <w:link w:val="Heading6"/>
    <w:uiPriority w:val="1"/>
    <w:rsid w:val="00D56BAD"/>
    <w:rPr>
      <w:bCs/>
    </w:rPr>
  </w:style>
  <w:style w:type="character" w:customStyle="1" w:styleId="Heading7Char">
    <w:name w:val="Heading 7 Char"/>
    <w:basedOn w:val="DefaultParagraphFont"/>
    <w:link w:val="Heading7"/>
    <w:uiPriority w:val="10"/>
    <w:rsid w:val="005D1A64"/>
  </w:style>
  <w:style w:type="character" w:customStyle="1" w:styleId="Heading8Char">
    <w:name w:val="Heading 8 Char"/>
    <w:aliases w:val="level2(a) Char,h8 Char"/>
    <w:basedOn w:val="DefaultParagraphFont"/>
    <w:link w:val="Heading8"/>
    <w:uiPriority w:val="10"/>
    <w:rsid w:val="00D56BAD"/>
    <w:rPr>
      <w:iCs/>
    </w:rPr>
  </w:style>
  <w:style w:type="character" w:customStyle="1" w:styleId="Heading9Char">
    <w:name w:val="Heading 9 Char"/>
    <w:aliases w:val="level3(i) Char,h9 Char"/>
    <w:basedOn w:val="DefaultParagraphFont"/>
    <w:link w:val="Heading9"/>
    <w:uiPriority w:val="10"/>
    <w:rsid w:val="00D56BAD"/>
    <w:rPr>
      <w:rFonts w:cs="Arial"/>
    </w:rPr>
  </w:style>
  <w:style w:type="character" w:styleId="Hyperlink">
    <w:name w:val="Hyperlink"/>
    <w:uiPriority w:val="9"/>
    <w:unhideWhenUsed/>
    <w:rsid w:val="00072D71"/>
    <w:rPr>
      <w:color w:val="0000FF"/>
      <w:u w:val="single"/>
    </w:rPr>
  </w:style>
  <w:style w:type="paragraph" w:styleId="Index1">
    <w:name w:val="index 1"/>
    <w:basedOn w:val="Normal"/>
    <w:next w:val="Normal"/>
    <w:autoRedefine/>
    <w:uiPriority w:val="99"/>
    <w:semiHidden/>
    <w:unhideWhenUsed/>
    <w:rsid w:val="00072D71"/>
    <w:pPr>
      <w:ind w:left="220" w:hanging="220"/>
    </w:pPr>
  </w:style>
  <w:style w:type="paragraph" w:styleId="IndexHeading">
    <w:name w:val="index heading"/>
    <w:basedOn w:val="Normal"/>
    <w:next w:val="Index1"/>
    <w:uiPriority w:val="99"/>
    <w:semiHidden/>
    <w:unhideWhenUsed/>
    <w:rsid w:val="00072D71"/>
    <w:rPr>
      <w:rFonts w:eastAsiaTheme="majorEastAsia" w:cstheme="majorBidi"/>
      <w:b/>
      <w:bCs/>
    </w:rPr>
  </w:style>
  <w:style w:type="paragraph" w:styleId="MessageHeader">
    <w:name w:val="Message Header"/>
    <w:basedOn w:val="Normal"/>
    <w:link w:val="MessageHeaderChar"/>
    <w:uiPriority w:val="99"/>
    <w:semiHidden/>
    <w:unhideWhenUsed/>
    <w:rsid w:val="00072D71"/>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072D71"/>
    <w:rPr>
      <w:rFonts w:ascii="Arial" w:eastAsiaTheme="majorEastAsia" w:hAnsi="Arial" w:cstheme="majorBidi"/>
      <w:sz w:val="24"/>
      <w:szCs w:val="24"/>
      <w:shd w:val="pct20" w:color="auto" w:fill="auto"/>
    </w:rPr>
  </w:style>
  <w:style w:type="paragraph" w:customStyle="1" w:styleId="Notes">
    <w:name w:val="Notes"/>
    <w:basedOn w:val="Body1"/>
    <w:uiPriority w:val="5"/>
    <w:qFormat/>
    <w:rsid w:val="00BE416A"/>
    <w:pPr>
      <w:shd w:val="clear" w:color="auto" w:fill="F2F2F2" w:themeFill="background1" w:themeFillShade="F2"/>
      <w:ind w:left="0"/>
    </w:pPr>
    <w:rPr>
      <w:rFonts w:ascii="Times New Roman" w:hAnsi="Times New Roman" w:cs="Times New Roman"/>
      <w:b/>
      <w:i/>
      <w:sz w:val="24"/>
      <w:szCs w:val="24"/>
    </w:rPr>
  </w:style>
  <w:style w:type="character" w:styleId="PageNumber">
    <w:name w:val="page number"/>
    <w:basedOn w:val="DefaultParagraphFont"/>
    <w:uiPriority w:val="7"/>
    <w:rsid w:val="00072D71"/>
  </w:style>
  <w:style w:type="paragraph" w:customStyle="1" w:styleId="Parties">
    <w:name w:val="Parties"/>
    <w:uiPriority w:val="7"/>
    <w:qFormat/>
    <w:rsid w:val="007316FD"/>
    <w:pPr>
      <w:numPr>
        <w:numId w:val="5"/>
      </w:numPr>
      <w:tabs>
        <w:tab w:val="clear" w:pos="1134"/>
        <w:tab w:val="num" w:pos="709"/>
      </w:tabs>
      <w:ind w:left="709" w:hanging="709"/>
    </w:pPr>
    <w:rPr>
      <w:rFonts w:eastAsia="Times New Roman" w:cs="Times New Roman"/>
      <w:lang w:eastAsia="en-GB"/>
    </w:rPr>
  </w:style>
  <w:style w:type="paragraph" w:customStyle="1" w:styleId="PartiesFront">
    <w:name w:val="Parties Front"/>
    <w:uiPriority w:val="7"/>
    <w:qFormat/>
    <w:rsid w:val="00361523"/>
    <w:pPr>
      <w:tabs>
        <w:tab w:val="center" w:pos="4536"/>
        <w:tab w:val="left" w:pos="7921"/>
      </w:tabs>
      <w:ind w:right="1701"/>
    </w:pPr>
    <w:rPr>
      <w:rFonts w:eastAsia="Times New Roman" w:cs="Times New Roman"/>
      <w:b/>
      <w:caps/>
      <w:lang w:eastAsia="en-GB"/>
    </w:rPr>
  </w:style>
  <w:style w:type="paragraph" w:customStyle="1" w:styleId="Recitals">
    <w:name w:val="Recitals"/>
    <w:basedOn w:val="Body1"/>
    <w:uiPriority w:val="7"/>
    <w:qFormat/>
    <w:rsid w:val="00072D71"/>
    <w:pPr>
      <w:numPr>
        <w:numId w:val="10"/>
      </w:numPr>
      <w:tabs>
        <w:tab w:val="left" w:pos="709"/>
      </w:tabs>
    </w:pPr>
    <w:rPr>
      <w:rFonts w:eastAsia="Times New Roman" w:cs="Times New Roman"/>
      <w:lang w:eastAsia="en-GB"/>
    </w:rPr>
  </w:style>
  <w:style w:type="paragraph" w:customStyle="1" w:styleId="Schedule1">
    <w:name w:val="Schedule 1"/>
    <w:basedOn w:val="BodyText"/>
    <w:next w:val="Schedule2"/>
    <w:uiPriority w:val="2"/>
    <w:qFormat/>
    <w:rsid w:val="003B6C0C"/>
    <w:pPr>
      <w:keepNext/>
      <w:pageBreakBefore/>
      <w:numPr>
        <w:numId w:val="8"/>
      </w:numPr>
      <w:jc w:val="center"/>
    </w:pPr>
    <w:rPr>
      <w:b/>
      <w:caps/>
    </w:rPr>
  </w:style>
  <w:style w:type="paragraph" w:customStyle="1" w:styleId="Schedule2">
    <w:name w:val="Schedule 2"/>
    <w:basedOn w:val="BodyText"/>
    <w:next w:val="BodyText"/>
    <w:uiPriority w:val="2"/>
    <w:qFormat/>
    <w:rsid w:val="0008286D"/>
    <w:pPr>
      <w:keepNext/>
      <w:jc w:val="center"/>
    </w:pPr>
    <w:rPr>
      <w:b/>
      <w:caps/>
    </w:rPr>
  </w:style>
  <w:style w:type="paragraph" w:customStyle="1" w:styleId="Simple1">
    <w:name w:val="Simple 1"/>
    <w:link w:val="Simple1Char"/>
    <w:uiPriority w:val="3"/>
    <w:qFormat/>
    <w:rsid w:val="009326E1"/>
    <w:pPr>
      <w:numPr>
        <w:numId w:val="7"/>
      </w:numPr>
      <w:tabs>
        <w:tab w:val="left" w:pos="6660"/>
      </w:tabs>
      <w:spacing w:line="360" w:lineRule="auto"/>
    </w:pPr>
    <w:rPr>
      <w:rFonts w:ascii="Times New Roman" w:hAnsi="Times New Roman" w:cs="Times New Roman"/>
      <w:b/>
      <w:bCs/>
      <w:sz w:val="24"/>
      <w:szCs w:val="24"/>
    </w:rPr>
  </w:style>
  <w:style w:type="character" w:customStyle="1" w:styleId="Simple1Char">
    <w:name w:val="Simple 1 Char"/>
    <w:basedOn w:val="DefaultParagraphFont"/>
    <w:link w:val="Simple1"/>
    <w:uiPriority w:val="3"/>
    <w:rsid w:val="009326E1"/>
    <w:rPr>
      <w:rFonts w:ascii="Times New Roman" w:hAnsi="Times New Roman" w:cs="Times New Roman"/>
      <w:b/>
      <w:bCs/>
      <w:sz w:val="24"/>
      <w:szCs w:val="24"/>
    </w:rPr>
  </w:style>
  <w:style w:type="paragraph" w:customStyle="1" w:styleId="Simple2">
    <w:name w:val="Simple 2"/>
    <w:link w:val="Simple2Char"/>
    <w:uiPriority w:val="3"/>
    <w:qFormat/>
    <w:rsid w:val="00376381"/>
    <w:pPr>
      <w:numPr>
        <w:ilvl w:val="1"/>
        <w:numId w:val="7"/>
      </w:numPr>
      <w:spacing w:line="360" w:lineRule="auto"/>
    </w:pPr>
    <w:rPr>
      <w:rFonts w:ascii="Times New Roman" w:hAnsi="Times New Roman" w:cs="Times New Roman"/>
      <w:sz w:val="24"/>
      <w:szCs w:val="24"/>
    </w:rPr>
  </w:style>
  <w:style w:type="character" w:customStyle="1" w:styleId="Simple2Char">
    <w:name w:val="Simple 2 Char"/>
    <w:basedOn w:val="Simple1Char"/>
    <w:link w:val="Simple2"/>
    <w:uiPriority w:val="3"/>
    <w:rsid w:val="00376381"/>
    <w:rPr>
      <w:rFonts w:ascii="Times New Roman" w:hAnsi="Times New Roman" w:cs="Times New Roman"/>
      <w:b w:val="0"/>
      <w:bCs w:val="0"/>
      <w:sz w:val="24"/>
      <w:szCs w:val="24"/>
    </w:rPr>
  </w:style>
  <w:style w:type="paragraph" w:customStyle="1" w:styleId="Simple3">
    <w:name w:val="Simple 3"/>
    <w:link w:val="Simple3Char"/>
    <w:uiPriority w:val="3"/>
    <w:qFormat/>
    <w:rsid w:val="00BB75E0"/>
    <w:pPr>
      <w:numPr>
        <w:ilvl w:val="2"/>
        <w:numId w:val="7"/>
      </w:numPr>
    </w:pPr>
    <w:rPr>
      <w:rFonts w:ascii="Times New Roman" w:hAnsi="Times New Roman" w:cs="Times New Roman"/>
      <w:sz w:val="24"/>
      <w:szCs w:val="24"/>
    </w:rPr>
  </w:style>
  <w:style w:type="character" w:customStyle="1" w:styleId="Simple3Char">
    <w:name w:val="Simple 3 Char"/>
    <w:basedOn w:val="Simple1Char"/>
    <w:link w:val="Simple3"/>
    <w:uiPriority w:val="3"/>
    <w:rsid w:val="00BB75E0"/>
    <w:rPr>
      <w:rFonts w:ascii="Times New Roman" w:hAnsi="Times New Roman" w:cs="Times New Roman"/>
      <w:b w:val="0"/>
      <w:bCs w:val="0"/>
      <w:sz w:val="24"/>
      <w:szCs w:val="24"/>
    </w:rPr>
  </w:style>
  <w:style w:type="paragraph" w:customStyle="1" w:styleId="Simple4">
    <w:name w:val="Simple 4"/>
    <w:link w:val="Simple4Char"/>
    <w:uiPriority w:val="3"/>
    <w:qFormat/>
    <w:rsid w:val="00C06670"/>
    <w:pPr>
      <w:numPr>
        <w:ilvl w:val="3"/>
        <w:numId w:val="7"/>
      </w:numPr>
    </w:pPr>
  </w:style>
  <w:style w:type="character" w:customStyle="1" w:styleId="Simple4Char">
    <w:name w:val="Simple 4 Char"/>
    <w:basedOn w:val="Simple1Char"/>
    <w:link w:val="Simple4"/>
    <w:uiPriority w:val="3"/>
    <w:rsid w:val="00C06670"/>
    <w:rPr>
      <w:rFonts w:ascii="Times New Roman" w:hAnsi="Times New Roman" w:cs="Times New Roman"/>
      <w:b/>
      <w:bCs/>
      <w:sz w:val="24"/>
      <w:szCs w:val="24"/>
    </w:rPr>
  </w:style>
  <w:style w:type="paragraph" w:customStyle="1" w:styleId="Simple5">
    <w:name w:val="Simple 5"/>
    <w:link w:val="Simple5Char"/>
    <w:uiPriority w:val="3"/>
    <w:qFormat/>
    <w:rsid w:val="00C06670"/>
    <w:pPr>
      <w:numPr>
        <w:ilvl w:val="4"/>
        <w:numId w:val="7"/>
      </w:numPr>
    </w:pPr>
  </w:style>
  <w:style w:type="character" w:customStyle="1" w:styleId="Simple5Char">
    <w:name w:val="Simple 5 Char"/>
    <w:basedOn w:val="Simple1Char"/>
    <w:link w:val="Simple5"/>
    <w:uiPriority w:val="3"/>
    <w:rsid w:val="00C06670"/>
    <w:rPr>
      <w:rFonts w:ascii="Times New Roman" w:hAnsi="Times New Roman" w:cs="Times New Roman"/>
      <w:b/>
      <w:bCs/>
      <w:sz w:val="24"/>
      <w:szCs w:val="24"/>
    </w:rPr>
  </w:style>
  <w:style w:type="paragraph" w:customStyle="1" w:styleId="Simple6">
    <w:name w:val="Simple 6"/>
    <w:link w:val="Simple6Char"/>
    <w:uiPriority w:val="3"/>
    <w:qFormat/>
    <w:rsid w:val="00C06670"/>
    <w:pPr>
      <w:numPr>
        <w:ilvl w:val="5"/>
        <w:numId w:val="7"/>
      </w:numPr>
    </w:pPr>
  </w:style>
  <w:style w:type="character" w:customStyle="1" w:styleId="Simple6Char">
    <w:name w:val="Simple 6 Char"/>
    <w:basedOn w:val="Simple5Char"/>
    <w:link w:val="Simple6"/>
    <w:uiPriority w:val="3"/>
    <w:rsid w:val="00C06670"/>
    <w:rPr>
      <w:rFonts w:ascii="Times New Roman" w:hAnsi="Times New Roman" w:cs="Times New Roman"/>
      <w:b/>
      <w:bCs/>
      <w:sz w:val="24"/>
      <w:szCs w:val="24"/>
    </w:rPr>
  </w:style>
  <w:style w:type="paragraph" w:customStyle="1" w:styleId="Simple7">
    <w:name w:val="Simple 7"/>
    <w:link w:val="Simple7Char"/>
    <w:uiPriority w:val="10"/>
    <w:qFormat/>
    <w:rsid w:val="005D1A64"/>
    <w:pPr>
      <w:numPr>
        <w:ilvl w:val="6"/>
        <w:numId w:val="7"/>
      </w:numPr>
    </w:pPr>
  </w:style>
  <w:style w:type="character" w:customStyle="1" w:styleId="Simple7Char">
    <w:name w:val="Simple 7 Char"/>
    <w:basedOn w:val="Simple5Char"/>
    <w:link w:val="Simple7"/>
    <w:uiPriority w:val="10"/>
    <w:rsid w:val="005D1A64"/>
    <w:rPr>
      <w:rFonts w:ascii="Times New Roman" w:hAnsi="Times New Roman" w:cs="Times New Roman"/>
      <w:b/>
      <w:bCs/>
      <w:sz w:val="24"/>
      <w:szCs w:val="24"/>
    </w:rPr>
  </w:style>
  <w:style w:type="paragraph" w:customStyle="1" w:styleId="Simple8">
    <w:name w:val="Simple 8"/>
    <w:link w:val="Simple8Char"/>
    <w:uiPriority w:val="10"/>
    <w:rsid w:val="00C06670"/>
    <w:pPr>
      <w:numPr>
        <w:ilvl w:val="7"/>
        <w:numId w:val="7"/>
      </w:numPr>
    </w:pPr>
  </w:style>
  <w:style w:type="character" w:customStyle="1" w:styleId="Simple8Char">
    <w:name w:val="Simple 8 Char"/>
    <w:basedOn w:val="Simple5Char"/>
    <w:link w:val="Simple8"/>
    <w:uiPriority w:val="10"/>
    <w:rsid w:val="00C06670"/>
    <w:rPr>
      <w:rFonts w:ascii="Times New Roman" w:hAnsi="Times New Roman" w:cs="Times New Roman"/>
      <w:b/>
      <w:bCs/>
      <w:sz w:val="24"/>
      <w:szCs w:val="24"/>
    </w:rPr>
  </w:style>
  <w:style w:type="paragraph" w:customStyle="1" w:styleId="Simple9">
    <w:name w:val="Simple 9"/>
    <w:link w:val="Simple9Char"/>
    <w:uiPriority w:val="10"/>
    <w:rsid w:val="00C06670"/>
    <w:pPr>
      <w:numPr>
        <w:ilvl w:val="8"/>
        <w:numId w:val="7"/>
      </w:numPr>
    </w:pPr>
  </w:style>
  <w:style w:type="character" w:customStyle="1" w:styleId="Simple9Char">
    <w:name w:val="Simple 9 Char"/>
    <w:basedOn w:val="Simple5Char"/>
    <w:link w:val="Simple9"/>
    <w:uiPriority w:val="10"/>
    <w:rsid w:val="00C06670"/>
    <w:rPr>
      <w:rFonts w:ascii="Times New Roman" w:hAnsi="Times New Roman" w:cs="Times New Roman"/>
      <w:b/>
      <w:bCs/>
      <w:sz w:val="24"/>
      <w:szCs w:val="24"/>
    </w:rPr>
  </w:style>
  <w:style w:type="paragraph" w:customStyle="1" w:styleId="Subject">
    <w:name w:val="Subject"/>
    <w:basedOn w:val="Normal"/>
    <w:next w:val="Normal"/>
    <w:uiPriority w:val="8"/>
    <w:rsid w:val="00072D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60" w:after="60"/>
      <w:textAlignment w:val="baseline"/>
    </w:pPr>
    <w:rPr>
      <w:b/>
      <w:sz w:val="28"/>
    </w:rPr>
  </w:style>
  <w:style w:type="paragraph" w:styleId="Subtitle">
    <w:name w:val="Subtitle"/>
    <w:basedOn w:val="BodyText"/>
    <w:next w:val="BodyText"/>
    <w:link w:val="SubtitleChar"/>
    <w:uiPriority w:val="12"/>
    <w:unhideWhenUsed/>
    <w:qFormat/>
    <w:rsid w:val="00072D71"/>
    <w:pPr>
      <w:numPr>
        <w:ilvl w:val="1"/>
      </w:numPr>
    </w:pPr>
    <w:rPr>
      <w:rFonts w:eastAsiaTheme="majorEastAsia" w:cstheme="majorBidi"/>
      <w:i/>
      <w:iCs/>
      <w:sz w:val="28"/>
      <w:szCs w:val="24"/>
    </w:rPr>
  </w:style>
  <w:style w:type="character" w:customStyle="1" w:styleId="SubtitleChar">
    <w:name w:val="Subtitle Char"/>
    <w:basedOn w:val="DefaultParagraphFont"/>
    <w:link w:val="Subtitle"/>
    <w:uiPriority w:val="12"/>
    <w:rsid w:val="00072D71"/>
    <w:rPr>
      <w:rFonts w:ascii="Arial" w:eastAsiaTheme="majorEastAsia" w:hAnsi="Arial" w:cstheme="majorBidi"/>
      <w:i/>
      <w:iCs/>
      <w:sz w:val="28"/>
      <w:szCs w:val="24"/>
    </w:rPr>
  </w:style>
  <w:style w:type="table" w:styleId="TableGrid">
    <w:name w:val="Table Grid"/>
    <w:basedOn w:val="TableNormal"/>
    <w:rsid w:val="00072D71"/>
    <w:pPr>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BodyText"/>
    <w:next w:val="BodyText"/>
    <w:link w:val="TitleChar"/>
    <w:uiPriority w:val="12"/>
    <w:unhideWhenUsed/>
    <w:qFormat/>
    <w:rsid w:val="00072D71"/>
    <w:pPr>
      <w:keepNext/>
      <w:spacing w:after="300"/>
      <w:contextualSpacing/>
      <w:jc w:val="left"/>
    </w:pPr>
    <w:rPr>
      <w:rFonts w:eastAsiaTheme="majorEastAsia" w:cstheme="majorBidi"/>
      <w:b/>
      <w:kern w:val="28"/>
      <w:sz w:val="32"/>
      <w:szCs w:val="52"/>
    </w:rPr>
  </w:style>
  <w:style w:type="character" w:customStyle="1" w:styleId="TitleChar">
    <w:name w:val="Title Char"/>
    <w:basedOn w:val="DefaultParagraphFont"/>
    <w:link w:val="Title"/>
    <w:uiPriority w:val="12"/>
    <w:rsid w:val="00072D71"/>
    <w:rPr>
      <w:rFonts w:ascii="Arial" w:eastAsiaTheme="majorEastAsia" w:hAnsi="Arial" w:cstheme="majorBidi"/>
      <w:b/>
      <w:kern w:val="28"/>
      <w:sz w:val="32"/>
      <w:szCs w:val="52"/>
    </w:rPr>
  </w:style>
  <w:style w:type="paragraph" w:styleId="TOAHeading">
    <w:name w:val="toa heading"/>
    <w:basedOn w:val="Normal"/>
    <w:next w:val="Normal"/>
    <w:uiPriority w:val="99"/>
    <w:semiHidden/>
    <w:unhideWhenUsed/>
    <w:rsid w:val="00072D71"/>
    <w:pPr>
      <w:spacing w:before="120"/>
    </w:pPr>
    <w:rPr>
      <w:rFonts w:eastAsiaTheme="majorEastAsia" w:cstheme="majorBidi"/>
      <w:b/>
      <w:bCs/>
      <w:sz w:val="24"/>
      <w:szCs w:val="24"/>
    </w:rPr>
  </w:style>
  <w:style w:type="paragraph" w:styleId="TOC1">
    <w:name w:val="toc 1"/>
    <w:next w:val="Normal"/>
    <w:autoRedefine/>
    <w:uiPriority w:val="39"/>
    <w:unhideWhenUsed/>
    <w:rsid w:val="007316FD"/>
    <w:pPr>
      <w:tabs>
        <w:tab w:val="left" w:pos="1701"/>
        <w:tab w:val="right" w:leader="dot" w:pos="9071"/>
      </w:tabs>
      <w:spacing w:after="0"/>
    </w:pPr>
    <w:rPr>
      <w:rFonts w:eastAsia="Times New Roman" w:cs="Times New Roman"/>
      <w:caps/>
      <w:szCs w:val="24"/>
    </w:rPr>
  </w:style>
  <w:style w:type="paragraph" w:styleId="TOC2">
    <w:name w:val="toc 2"/>
    <w:next w:val="Normal"/>
    <w:autoRedefine/>
    <w:uiPriority w:val="39"/>
    <w:unhideWhenUsed/>
    <w:rsid w:val="00632A42"/>
    <w:pPr>
      <w:tabs>
        <w:tab w:val="left" w:pos="1701"/>
        <w:tab w:val="right" w:leader="dot" w:pos="9071"/>
      </w:tabs>
      <w:spacing w:after="0"/>
      <w:ind w:left="709"/>
    </w:pPr>
    <w:rPr>
      <w:rFonts w:eastAsia="Times New Roman" w:cs="Times New Roman"/>
      <w:caps/>
      <w:szCs w:val="24"/>
    </w:rPr>
  </w:style>
  <w:style w:type="paragraph" w:styleId="TOC3">
    <w:name w:val="toc 3"/>
    <w:next w:val="Normal"/>
    <w:autoRedefine/>
    <w:uiPriority w:val="6"/>
    <w:unhideWhenUsed/>
    <w:rsid w:val="00072D71"/>
    <w:pPr>
      <w:spacing w:after="100" w:line="280" w:lineRule="atLeast"/>
      <w:ind w:left="440"/>
    </w:pPr>
  </w:style>
  <w:style w:type="paragraph" w:styleId="TOCHeading">
    <w:name w:val="TOC Heading"/>
    <w:basedOn w:val="Heading1"/>
    <w:next w:val="Normal"/>
    <w:uiPriority w:val="39"/>
    <w:semiHidden/>
    <w:unhideWhenUsed/>
    <w:qFormat/>
    <w:rsid w:val="00072D71"/>
    <w:pPr>
      <w:keepLines/>
      <w:widowControl/>
      <w:numPr>
        <w:numId w:val="0"/>
      </w:numPr>
      <w:spacing w:before="480" w:after="0"/>
      <w:outlineLvl w:val="9"/>
    </w:pPr>
    <w:rPr>
      <w:rFonts w:eastAsiaTheme="majorEastAsia" w:cstheme="majorBidi"/>
      <w:kern w:val="0"/>
      <w:sz w:val="28"/>
      <w:szCs w:val="28"/>
    </w:rPr>
  </w:style>
  <w:style w:type="paragraph" w:customStyle="1" w:styleId="Witness">
    <w:name w:val="Witness"/>
    <w:basedOn w:val="BodyText"/>
    <w:uiPriority w:val="7"/>
    <w:qFormat/>
    <w:rsid w:val="00072D71"/>
    <w:pPr>
      <w:keepNext/>
      <w:tabs>
        <w:tab w:val="left" w:pos="4253"/>
        <w:tab w:val="right" w:leader="dot" w:pos="8789"/>
      </w:tabs>
      <w:spacing w:before="120"/>
    </w:pPr>
    <w:rPr>
      <w:rFonts w:eastAsia="Times New Roman" w:cs="Times New Roman"/>
      <w:lang w:eastAsia="en-GB"/>
    </w:rPr>
  </w:style>
  <w:style w:type="paragraph" w:customStyle="1" w:styleId="WitnessLit">
    <w:name w:val="WitnessLit"/>
    <w:basedOn w:val="Witness"/>
    <w:uiPriority w:val="7"/>
    <w:qFormat/>
    <w:rsid w:val="00072D71"/>
    <w:pPr>
      <w:tabs>
        <w:tab w:val="left" w:pos="1134"/>
        <w:tab w:val="left" w:leader="dot" w:pos="5387"/>
      </w:tabs>
    </w:pPr>
  </w:style>
  <w:style w:type="table" w:styleId="GridTable1Light-Accent6">
    <w:name w:val="Grid Table 1 Light Accent 6"/>
    <w:basedOn w:val="TableNormal"/>
    <w:uiPriority w:val="46"/>
    <w:rsid w:val="00E0416E"/>
    <w:pPr>
      <w:spacing w:after="0" w:line="240" w:lineRule="auto"/>
    </w:pPr>
    <w:tblPr>
      <w:tblStyleRowBandSize w:val="1"/>
      <w:tblStyleColBandSize w:val="1"/>
      <w:tblBorders>
        <w:top w:val="single" w:sz="4" w:space="0" w:color="D6D2CE" w:themeColor="accent6" w:themeTint="66"/>
        <w:left w:val="single" w:sz="4" w:space="0" w:color="D6D2CE" w:themeColor="accent6" w:themeTint="66"/>
        <w:bottom w:val="single" w:sz="4" w:space="0" w:color="D6D2CE" w:themeColor="accent6" w:themeTint="66"/>
        <w:right w:val="single" w:sz="4" w:space="0" w:color="D6D2CE" w:themeColor="accent6" w:themeTint="66"/>
        <w:insideH w:val="single" w:sz="4" w:space="0" w:color="D6D2CE" w:themeColor="accent6" w:themeTint="66"/>
        <w:insideV w:val="single" w:sz="4" w:space="0" w:color="D6D2CE" w:themeColor="accent6" w:themeTint="66"/>
      </w:tblBorders>
    </w:tblPr>
    <w:tblStylePr w:type="firstRow">
      <w:rPr>
        <w:b/>
        <w:bCs/>
      </w:rPr>
      <w:tblPr/>
      <w:tcPr>
        <w:tcBorders>
          <w:bottom w:val="single" w:sz="12" w:space="0" w:color="C1BCB5" w:themeColor="accent6" w:themeTint="99"/>
        </w:tcBorders>
      </w:tcPr>
    </w:tblStylePr>
    <w:tblStylePr w:type="lastRow">
      <w:rPr>
        <w:b/>
        <w:bCs/>
      </w:rPr>
      <w:tblPr/>
      <w:tcPr>
        <w:tcBorders>
          <w:top w:val="double" w:sz="2" w:space="0" w:color="C1BCB5" w:themeColor="accent6" w:themeTint="99"/>
        </w:tcBorders>
      </w:tcPr>
    </w:tblStylePr>
    <w:tblStylePr w:type="firstCol">
      <w:rPr>
        <w:b/>
        <w:bCs/>
      </w:rPr>
    </w:tblStylePr>
    <w:tblStylePr w:type="lastCol">
      <w:rPr>
        <w:b/>
        <w:bCs/>
      </w:rPr>
    </w:tblStylePr>
  </w:style>
  <w:style w:type="character" w:styleId="FootnoteReference">
    <w:name w:val="footnote reference"/>
    <w:basedOn w:val="DefaultParagraphFont"/>
    <w:uiPriority w:val="99"/>
    <w:unhideWhenUsed/>
    <w:qFormat/>
    <w:rsid w:val="00E3671C"/>
    <w:rPr>
      <w:vertAlign w:val="superscript"/>
    </w:rPr>
  </w:style>
  <w:style w:type="paragraph" w:customStyle="1" w:styleId="SchedulePart">
    <w:name w:val="Schedule Part"/>
    <w:basedOn w:val="BodyText"/>
    <w:next w:val="SchedulePart-Sub"/>
    <w:link w:val="SchedulePartChar"/>
    <w:uiPriority w:val="5"/>
    <w:qFormat/>
    <w:rsid w:val="003B6C0C"/>
    <w:pPr>
      <w:keepNext/>
      <w:numPr>
        <w:ilvl w:val="1"/>
        <w:numId w:val="8"/>
      </w:numPr>
      <w:jc w:val="center"/>
    </w:pPr>
    <w:rPr>
      <w:b/>
      <w:caps/>
    </w:rPr>
  </w:style>
  <w:style w:type="paragraph" w:customStyle="1" w:styleId="SchedulePart-Sub">
    <w:name w:val="Schedule Part-Sub"/>
    <w:basedOn w:val="BodyText"/>
    <w:next w:val="BodyText"/>
    <w:link w:val="SchedulePart-SubChar"/>
    <w:uiPriority w:val="5"/>
    <w:qFormat/>
    <w:rsid w:val="0008286D"/>
    <w:pPr>
      <w:keepNext/>
      <w:jc w:val="center"/>
    </w:pPr>
    <w:rPr>
      <w:b/>
      <w:caps/>
    </w:rPr>
  </w:style>
  <w:style w:type="character" w:customStyle="1" w:styleId="SchedulePartChar">
    <w:name w:val="Schedule Part Char"/>
    <w:basedOn w:val="BodyTextChar"/>
    <w:link w:val="SchedulePart"/>
    <w:uiPriority w:val="5"/>
    <w:rsid w:val="003B6C0C"/>
    <w:rPr>
      <w:rFonts w:ascii="Arial" w:hAnsi="Arial"/>
      <w:b/>
      <w:caps/>
      <w:sz w:val="20"/>
      <w:szCs w:val="20"/>
    </w:rPr>
  </w:style>
  <w:style w:type="character" w:customStyle="1" w:styleId="SchedulePart-SubChar">
    <w:name w:val="Schedule Part-Sub Char"/>
    <w:basedOn w:val="BodyTextChar"/>
    <w:link w:val="SchedulePart-Sub"/>
    <w:uiPriority w:val="5"/>
    <w:rsid w:val="0008286D"/>
    <w:rPr>
      <w:rFonts w:ascii="Arial" w:hAnsi="Arial"/>
      <w:b/>
      <w:caps/>
      <w:sz w:val="20"/>
      <w:szCs w:val="20"/>
    </w:rPr>
  </w:style>
  <w:style w:type="paragraph" w:customStyle="1" w:styleId="Recital-sub">
    <w:name w:val="Recital-sub"/>
    <w:basedOn w:val="BodyText"/>
    <w:link w:val="Recital-subChar"/>
    <w:uiPriority w:val="5"/>
    <w:qFormat/>
    <w:rsid w:val="00BD0E52"/>
    <w:pPr>
      <w:numPr>
        <w:ilvl w:val="1"/>
        <w:numId w:val="10"/>
      </w:numPr>
    </w:pPr>
  </w:style>
  <w:style w:type="character" w:customStyle="1" w:styleId="Recital-subChar">
    <w:name w:val="Recital-sub Char"/>
    <w:basedOn w:val="BodyTextChar"/>
    <w:link w:val="Recital-sub"/>
    <w:uiPriority w:val="5"/>
    <w:rsid w:val="00BD0E52"/>
    <w:rPr>
      <w:rFonts w:ascii="Arial" w:hAnsi="Arial"/>
      <w:sz w:val="20"/>
      <w:szCs w:val="20"/>
    </w:rPr>
  </w:style>
  <w:style w:type="character" w:customStyle="1" w:styleId="DLFrontPageChar">
    <w:name w:val="DLFrontPage Char"/>
    <w:basedOn w:val="DefaultParagraphFont"/>
    <w:link w:val="DLFrontPage"/>
    <w:uiPriority w:val="8"/>
    <w:rsid w:val="0032212C"/>
    <w:rPr>
      <w:rFonts w:ascii="Arial" w:hAnsi="Arial"/>
      <w:sz w:val="20"/>
      <w:szCs w:val="20"/>
    </w:rPr>
  </w:style>
  <w:style w:type="paragraph" w:customStyle="1" w:styleId="Annex1">
    <w:name w:val="Annex 1"/>
    <w:basedOn w:val="Annex2"/>
    <w:next w:val="Annex2"/>
    <w:link w:val="Annex1Char"/>
    <w:uiPriority w:val="5"/>
    <w:qFormat/>
    <w:rsid w:val="003B6C0C"/>
    <w:pPr>
      <w:pageBreakBefore/>
      <w:numPr>
        <w:numId w:val="12"/>
      </w:numPr>
    </w:pPr>
  </w:style>
  <w:style w:type="paragraph" w:customStyle="1" w:styleId="Annex2">
    <w:name w:val="Annex 2"/>
    <w:basedOn w:val="BodyText"/>
    <w:next w:val="BodyText"/>
    <w:link w:val="Annex2Char"/>
    <w:uiPriority w:val="5"/>
    <w:qFormat/>
    <w:rsid w:val="007316FD"/>
    <w:pPr>
      <w:keepNext/>
      <w:jc w:val="center"/>
    </w:pPr>
    <w:rPr>
      <w:b/>
      <w:caps/>
    </w:rPr>
  </w:style>
  <w:style w:type="character" w:customStyle="1" w:styleId="Annex1Char">
    <w:name w:val="Annex 1 Char"/>
    <w:basedOn w:val="BodyTextChar"/>
    <w:link w:val="Annex1"/>
    <w:uiPriority w:val="5"/>
    <w:rsid w:val="003B6C0C"/>
    <w:rPr>
      <w:rFonts w:ascii="Arial" w:hAnsi="Arial"/>
      <w:b/>
      <w:caps/>
      <w:sz w:val="20"/>
      <w:szCs w:val="20"/>
    </w:rPr>
  </w:style>
  <w:style w:type="character" w:customStyle="1" w:styleId="Annex2Char">
    <w:name w:val="Annex 2 Char"/>
    <w:basedOn w:val="BodyTextChar"/>
    <w:link w:val="Annex2"/>
    <w:uiPriority w:val="5"/>
    <w:rsid w:val="007316FD"/>
    <w:rPr>
      <w:rFonts w:ascii="Arial" w:hAnsi="Arial"/>
      <w:b/>
      <w:caps/>
      <w:sz w:val="20"/>
      <w:szCs w:val="20"/>
    </w:rPr>
  </w:style>
  <w:style w:type="paragraph" w:customStyle="1" w:styleId="Non-TableDefinedTerm">
    <w:name w:val="Non-Table Defined Term"/>
    <w:basedOn w:val="BodyText"/>
    <w:next w:val="Non-TableDefinitionMeaning"/>
    <w:link w:val="Non-TableDefinedTermChar"/>
    <w:uiPriority w:val="5"/>
    <w:qFormat/>
    <w:rsid w:val="005D1A64"/>
    <w:pPr>
      <w:numPr>
        <w:numId w:val="13"/>
      </w:numPr>
      <w:spacing w:after="0"/>
      <w:ind w:right="5670"/>
    </w:pPr>
    <w:rPr>
      <w:b/>
    </w:rPr>
  </w:style>
  <w:style w:type="paragraph" w:customStyle="1" w:styleId="Non-TableDefinitionMeaning">
    <w:name w:val="Non-Table Definition Meaning"/>
    <w:basedOn w:val="BodyText"/>
    <w:next w:val="Non-TableDefinedTerm"/>
    <w:link w:val="Non-TableDefinitionMeaningChar"/>
    <w:uiPriority w:val="5"/>
    <w:qFormat/>
    <w:rsid w:val="004E3CEF"/>
    <w:pPr>
      <w:numPr>
        <w:ilvl w:val="1"/>
        <w:numId w:val="13"/>
      </w:numPr>
    </w:pPr>
  </w:style>
  <w:style w:type="character" w:customStyle="1" w:styleId="Non-TableDefinedTermChar">
    <w:name w:val="Non-Table Defined Term Char"/>
    <w:basedOn w:val="BodyTextChar"/>
    <w:link w:val="Non-TableDefinedTerm"/>
    <w:uiPriority w:val="5"/>
    <w:rsid w:val="005D1A64"/>
    <w:rPr>
      <w:rFonts w:ascii="Arial" w:hAnsi="Arial"/>
      <w:b/>
      <w:sz w:val="20"/>
      <w:szCs w:val="20"/>
    </w:rPr>
  </w:style>
  <w:style w:type="paragraph" w:customStyle="1" w:styleId="Non-TableDefinitionSub">
    <w:name w:val="Non-Table Definition Sub"/>
    <w:basedOn w:val="BodyText"/>
    <w:link w:val="Non-TableDefinitionSubChar"/>
    <w:uiPriority w:val="5"/>
    <w:qFormat/>
    <w:rsid w:val="00BE10EF"/>
    <w:pPr>
      <w:numPr>
        <w:ilvl w:val="2"/>
        <w:numId w:val="13"/>
      </w:numPr>
    </w:pPr>
  </w:style>
  <w:style w:type="character" w:customStyle="1" w:styleId="Non-TableDefinitionMeaningChar">
    <w:name w:val="Non-Table Definition Meaning Char"/>
    <w:basedOn w:val="BodyTextChar"/>
    <w:link w:val="Non-TableDefinitionMeaning"/>
    <w:uiPriority w:val="5"/>
    <w:rsid w:val="004E3CEF"/>
    <w:rPr>
      <w:rFonts w:ascii="Arial" w:hAnsi="Arial"/>
      <w:sz w:val="20"/>
      <w:szCs w:val="20"/>
    </w:rPr>
  </w:style>
  <w:style w:type="paragraph" w:customStyle="1" w:styleId="Non-TableDefinitionSub-Sub">
    <w:name w:val="Non-Table Definition Sub-Sub"/>
    <w:basedOn w:val="BodyText"/>
    <w:link w:val="Non-TableDefinitionSub-SubChar"/>
    <w:uiPriority w:val="5"/>
    <w:qFormat/>
    <w:rsid w:val="00BE10EF"/>
    <w:pPr>
      <w:numPr>
        <w:ilvl w:val="3"/>
        <w:numId w:val="13"/>
      </w:numPr>
    </w:pPr>
  </w:style>
  <w:style w:type="character" w:customStyle="1" w:styleId="Non-TableDefinitionSubChar">
    <w:name w:val="Non-Table Definition Sub Char"/>
    <w:basedOn w:val="BodyTextChar"/>
    <w:link w:val="Non-TableDefinitionSub"/>
    <w:uiPriority w:val="5"/>
    <w:rsid w:val="00BE10EF"/>
    <w:rPr>
      <w:rFonts w:ascii="Arial" w:hAnsi="Arial"/>
      <w:sz w:val="20"/>
      <w:szCs w:val="20"/>
    </w:rPr>
  </w:style>
  <w:style w:type="character" w:customStyle="1" w:styleId="Non-TableDefinitionSub-SubChar">
    <w:name w:val="Non-Table Definition Sub-Sub Char"/>
    <w:basedOn w:val="BodyTextChar"/>
    <w:link w:val="Non-TableDefinitionSub-Sub"/>
    <w:uiPriority w:val="5"/>
    <w:rsid w:val="00BE10EF"/>
    <w:rPr>
      <w:rFonts w:ascii="Arial" w:hAnsi="Arial"/>
      <w:sz w:val="20"/>
      <w:szCs w:val="20"/>
    </w:rPr>
  </w:style>
  <w:style w:type="paragraph" w:customStyle="1" w:styleId="DLFrontPageDocType">
    <w:name w:val="DLFrontPageDocType"/>
    <w:uiPriority w:val="5"/>
    <w:qFormat/>
    <w:rsid w:val="000A2F74"/>
    <w:pPr>
      <w:jc w:val="center"/>
    </w:pPr>
    <w:rPr>
      <w:b/>
      <w:caps/>
    </w:rPr>
  </w:style>
  <w:style w:type="paragraph" w:customStyle="1" w:styleId="SingleSchedule">
    <w:name w:val="Single Schedule"/>
    <w:basedOn w:val="BodyText"/>
    <w:next w:val="Schedule2"/>
    <w:link w:val="SingleScheduleChar"/>
    <w:uiPriority w:val="5"/>
    <w:qFormat/>
    <w:rsid w:val="001C69A4"/>
    <w:pPr>
      <w:keepNext/>
      <w:pageBreakBefore/>
      <w:numPr>
        <w:numId w:val="24"/>
      </w:numPr>
      <w:jc w:val="center"/>
    </w:pPr>
    <w:rPr>
      <w:b/>
      <w:caps/>
    </w:rPr>
  </w:style>
  <w:style w:type="character" w:customStyle="1" w:styleId="SingleScheduleChar">
    <w:name w:val="Single Schedule Char"/>
    <w:basedOn w:val="BodyTextChar"/>
    <w:link w:val="SingleSchedule"/>
    <w:uiPriority w:val="5"/>
    <w:rsid w:val="001C69A4"/>
    <w:rPr>
      <w:rFonts w:ascii="Arial" w:hAnsi="Arial"/>
      <w:b/>
      <w:caps/>
      <w:sz w:val="20"/>
      <w:szCs w:val="20"/>
    </w:rPr>
  </w:style>
  <w:style w:type="paragraph" w:customStyle="1" w:styleId="SingleAnnex">
    <w:name w:val="Single Annex"/>
    <w:basedOn w:val="BodyText"/>
    <w:next w:val="Annex2"/>
    <w:link w:val="SingleAnnexChar"/>
    <w:uiPriority w:val="5"/>
    <w:qFormat/>
    <w:rsid w:val="001C69A4"/>
    <w:pPr>
      <w:keepNext/>
      <w:pageBreakBefore/>
      <w:numPr>
        <w:numId w:val="25"/>
      </w:numPr>
      <w:jc w:val="center"/>
    </w:pPr>
    <w:rPr>
      <w:b/>
      <w:caps/>
    </w:rPr>
  </w:style>
  <w:style w:type="character" w:customStyle="1" w:styleId="SingleAnnexChar">
    <w:name w:val="Single Annex Char"/>
    <w:basedOn w:val="BodyTextChar"/>
    <w:link w:val="SingleAnnex"/>
    <w:uiPriority w:val="5"/>
    <w:rsid w:val="001C69A4"/>
    <w:rPr>
      <w:rFonts w:ascii="Arial" w:hAnsi="Arial"/>
      <w:b/>
      <w:caps/>
      <w:sz w:val="20"/>
      <w:szCs w:val="20"/>
    </w:rPr>
  </w:style>
  <w:style w:type="paragraph" w:styleId="TOC5">
    <w:name w:val="toc 5"/>
    <w:basedOn w:val="Normal"/>
    <w:next w:val="Normal"/>
    <w:autoRedefine/>
    <w:uiPriority w:val="39"/>
    <w:unhideWhenUsed/>
    <w:rsid w:val="007C0010"/>
    <w:pPr>
      <w:tabs>
        <w:tab w:val="right" w:leader="dot" w:pos="9062"/>
      </w:tabs>
      <w:spacing w:after="0"/>
    </w:pPr>
    <w:rPr>
      <w:rFonts w:eastAsia="Times New Roman" w:cs="Times New Roman"/>
      <w:caps/>
      <w:szCs w:val="24"/>
    </w:rPr>
  </w:style>
  <w:style w:type="paragraph" w:styleId="TOC6">
    <w:name w:val="toc 6"/>
    <w:basedOn w:val="Normal"/>
    <w:next w:val="Normal"/>
    <w:autoRedefine/>
    <w:uiPriority w:val="39"/>
    <w:unhideWhenUsed/>
    <w:rsid w:val="007C0010"/>
    <w:pPr>
      <w:tabs>
        <w:tab w:val="right" w:leader="dot" w:pos="9062"/>
      </w:tabs>
      <w:spacing w:after="0"/>
      <w:ind w:left="709"/>
    </w:pPr>
    <w:rPr>
      <w:rFonts w:eastAsia="Times New Roman" w:cs="Times New Roman"/>
      <w:caps/>
      <w:szCs w:val="24"/>
    </w:rPr>
  </w:style>
  <w:style w:type="paragraph" w:styleId="Revision">
    <w:name w:val="Revision"/>
    <w:hidden/>
    <w:uiPriority w:val="99"/>
    <w:semiHidden/>
    <w:rsid w:val="00E8254D"/>
    <w:pPr>
      <w:spacing w:after="0" w:line="240" w:lineRule="auto"/>
      <w:jc w:val="left"/>
    </w:pPr>
  </w:style>
  <w:style w:type="character" w:styleId="CommentReference">
    <w:name w:val="annotation reference"/>
    <w:basedOn w:val="DefaultParagraphFont"/>
    <w:uiPriority w:val="99"/>
    <w:semiHidden/>
    <w:unhideWhenUsed/>
    <w:rsid w:val="00137497"/>
    <w:rPr>
      <w:sz w:val="16"/>
      <w:szCs w:val="16"/>
    </w:rPr>
  </w:style>
  <w:style w:type="paragraph" w:styleId="CommentText">
    <w:name w:val="annotation text"/>
    <w:basedOn w:val="Normal"/>
    <w:link w:val="CommentTextChar"/>
    <w:uiPriority w:val="99"/>
    <w:unhideWhenUsed/>
    <w:rsid w:val="00137497"/>
    <w:pPr>
      <w:spacing w:line="240" w:lineRule="auto"/>
    </w:pPr>
  </w:style>
  <w:style w:type="character" w:customStyle="1" w:styleId="CommentTextChar">
    <w:name w:val="Comment Text Char"/>
    <w:basedOn w:val="DefaultParagraphFont"/>
    <w:link w:val="CommentText"/>
    <w:uiPriority w:val="99"/>
    <w:rsid w:val="00137497"/>
  </w:style>
  <w:style w:type="paragraph" w:styleId="CommentSubject">
    <w:name w:val="annotation subject"/>
    <w:basedOn w:val="CommentText"/>
    <w:next w:val="CommentText"/>
    <w:link w:val="CommentSubjectChar"/>
    <w:uiPriority w:val="99"/>
    <w:semiHidden/>
    <w:unhideWhenUsed/>
    <w:rsid w:val="00137497"/>
    <w:rPr>
      <w:b/>
      <w:bCs/>
    </w:rPr>
  </w:style>
  <w:style w:type="character" w:customStyle="1" w:styleId="CommentSubjectChar">
    <w:name w:val="Comment Subject Char"/>
    <w:basedOn w:val="CommentTextChar"/>
    <w:link w:val="CommentSubject"/>
    <w:uiPriority w:val="99"/>
    <w:semiHidden/>
    <w:rsid w:val="00137497"/>
    <w:rPr>
      <w:b/>
      <w:bCs/>
    </w:rPr>
  </w:style>
  <w:style w:type="paragraph" w:customStyle="1" w:styleId="Default">
    <w:name w:val="Default"/>
    <w:rsid w:val="00504673"/>
    <w:pPr>
      <w:autoSpaceDE w:val="0"/>
      <w:autoSpaceDN w:val="0"/>
      <w:adjustRightInd w:val="0"/>
      <w:spacing w:after="0" w:line="240" w:lineRule="auto"/>
      <w:jc w:val="left"/>
    </w:pPr>
    <w:rPr>
      <w:rFonts w:ascii="Times New Roman" w:hAnsi="Times New Roman" w:cs="Times New Roman"/>
      <w:color w:val="000000"/>
      <w:sz w:val="24"/>
      <w:szCs w:val="24"/>
    </w:rPr>
  </w:style>
  <w:style w:type="paragraph" w:styleId="ListParagraph">
    <w:name w:val="List Paragraph"/>
    <w:basedOn w:val="Normal"/>
    <w:uiPriority w:val="34"/>
    <w:qFormat/>
    <w:rsid w:val="006F5A0B"/>
    <w:pPr>
      <w:spacing w:after="0" w:line="240" w:lineRule="auto"/>
      <w:ind w:left="720"/>
      <w:jc w:val="left"/>
    </w:pPr>
    <w:rPr>
      <w:rFonts w:ascii="Aptos" w:hAnsi="Aptos" w:cs="Aptos"/>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215894">
      <w:bodyDiv w:val="1"/>
      <w:marLeft w:val="0"/>
      <w:marRight w:val="0"/>
      <w:marTop w:val="0"/>
      <w:marBottom w:val="0"/>
      <w:divBdr>
        <w:top w:val="none" w:sz="0" w:space="0" w:color="auto"/>
        <w:left w:val="none" w:sz="0" w:space="0" w:color="auto"/>
        <w:bottom w:val="none" w:sz="0" w:space="0" w:color="auto"/>
        <w:right w:val="none" w:sz="0" w:space="0" w:color="auto"/>
      </w:divBdr>
    </w:div>
    <w:div w:id="1257011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_GowlingWLGColours">
      <a:dk1>
        <a:srgbClr val="000000"/>
      </a:dk1>
      <a:lt1>
        <a:srgbClr val="FFFFFF"/>
      </a:lt1>
      <a:dk2>
        <a:srgbClr val="2A1C42"/>
      </a:dk2>
      <a:lt2>
        <a:srgbClr val="FFFFFF"/>
      </a:lt2>
      <a:accent1>
        <a:srgbClr val="00B8F0"/>
      </a:accent1>
      <a:accent2>
        <a:srgbClr val="8E2356"/>
      </a:accent2>
      <a:accent3>
        <a:srgbClr val="005AA9"/>
      </a:accent3>
      <a:accent4>
        <a:srgbClr val="E41B22"/>
      </a:accent4>
      <a:accent5>
        <a:srgbClr val="CDCBBF"/>
      </a:accent5>
      <a:accent6>
        <a:srgbClr val="999085"/>
      </a:accent6>
      <a:hlink>
        <a:srgbClr val="005AA9"/>
      </a:hlink>
      <a:folHlink>
        <a:srgbClr val="6A1A4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B3F680B64937044B5CEEA232BE676AC" ma:contentTypeVersion="2" ma:contentTypeDescription="Create a new document." ma:contentTypeScope="" ma:versionID="d972b0e4c91f6c7f576357c5329cdd3d">
  <xsd:schema xmlns:xsd="http://www.w3.org/2001/XMLSchema" xmlns:xs="http://www.w3.org/2001/XMLSchema" xmlns:p="http://schemas.microsoft.com/office/2006/metadata/properties" xmlns:ns2="c7dccf3f-008e-465c-9e46-b3283d304c80" xmlns:ns3="d5e8df70-7ba7-462a-92bc-0eb2af61e599" xmlns:ns4="f49c41cc-2ca7-4150-9d47-71003ae171e5" targetNamespace="http://schemas.microsoft.com/office/2006/metadata/properties" ma:root="true" ma:fieldsID="48031a4335965c02befaa6f995cd8912" ns2:_="" ns3:_="" ns4:_="">
    <xsd:import namespace="c7dccf3f-008e-465c-9e46-b3283d304c80"/>
    <xsd:import namespace="d5e8df70-7ba7-462a-92bc-0eb2af61e599"/>
    <xsd:import namespace="f49c41cc-2ca7-4150-9d47-71003ae171e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ccf3f-008e-465c-9e46-b3283d304c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e8df70-7ba7-462a-92bc-0eb2af61e59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9c41cc-2ca7-4150-9d47-71003ae171e5" elementFormDefault="qualified">
    <xsd:import namespace="http://schemas.microsoft.com/office/2006/documentManagement/types"/>
    <xsd:import namespace="http://schemas.microsoft.com/office/infopath/2007/PartnerControls"/>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88D344F-90D2-43AD-88C2-E600559B2373}">
  <ds:schemaRefs>
    <ds:schemaRef ds:uri="http://schemas.openxmlformats.org/officeDocument/2006/bibliography"/>
  </ds:schemaRefs>
</ds:datastoreItem>
</file>

<file path=customXml/itemProps2.xml><?xml version="1.0" encoding="utf-8"?>
<ds:datastoreItem xmlns:ds="http://schemas.openxmlformats.org/officeDocument/2006/customXml" ds:itemID="{33F6532F-140C-488C-B900-56B134A03619}"/>
</file>

<file path=customXml/itemProps3.xml><?xml version="1.0" encoding="utf-8"?>
<ds:datastoreItem xmlns:ds="http://schemas.openxmlformats.org/officeDocument/2006/customXml" ds:itemID="{C1842C12-40B5-4B43-984F-9F85FA70E3D0}">
  <ds:schemaRefs>
    <ds:schemaRef ds:uri="http://schemas.microsoft.com/office/2006/metadata/properties"/>
    <ds:schemaRef ds:uri="http://schemas.microsoft.com/office/infopath/2007/PartnerControls"/>
    <ds:schemaRef ds:uri="b93b0112-3422-4bf7-99aa-66394da6858e"/>
    <ds:schemaRef ds:uri="afcb9883-04b5-4367-b9cd-4d054f9a1105"/>
  </ds:schemaRefs>
</ds:datastoreItem>
</file>

<file path=customXml/itemProps4.xml><?xml version="1.0" encoding="utf-8"?>
<ds:datastoreItem xmlns:ds="http://schemas.openxmlformats.org/officeDocument/2006/customXml" ds:itemID="{D676C78C-FA5F-4166-9F74-B70AB2363076}">
  <ds:schemaRefs>
    <ds:schemaRef ds:uri="http://schemas.microsoft.com/sharepoint/v3/contenttype/forms"/>
  </ds:schemaRefs>
</ds:datastoreItem>
</file>

<file path=customXml/itemProps5.xml><?xml version="1.0" encoding="utf-8"?>
<ds:datastoreItem xmlns:ds="http://schemas.openxmlformats.org/officeDocument/2006/customXml" ds:itemID="{51749833-B04B-42F8-9A31-74C36C83BCA6}">
  <ds:schemaRefs>
    <ds:schemaRef ds:uri="http://schemas.microsoft.com/sharepoint/events"/>
  </ds:schemaRefs>
</ds:datastoreItem>
</file>

<file path=docMetadata/LabelInfo.xml><?xml version="1.0" encoding="utf-8"?>
<clbl:labelList xmlns:clbl="http://schemas.microsoft.com/office/2020/mipLabelMetadata">
  <clbl:label id="{ba62f585-b40f-4ab9-bafe-39150f03d124}" enabled="1" method="Standard" siteId="{cbac7005-02c1-43eb-b497-e6492d1b2dd8}" removed="0"/>
</clbl:labelList>
</file>

<file path=docProps/app.xml><?xml version="1.0" encoding="utf-8"?>
<Properties xmlns="http://schemas.openxmlformats.org/officeDocument/2006/extended-properties" xmlns:vt="http://schemas.openxmlformats.org/officeDocument/2006/docPropsVTypes">
  <Template>Normal</Template>
  <TotalTime>3</TotalTime>
  <Pages>11</Pages>
  <Words>2712</Words>
  <Characters>15463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Haigh, Richard (Energy Security)</dc:creator>
  <cp:lastModifiedBy>Haigh, Richard (Energy Security)</cp:lastModifiedBy>
  <cp:revision>1</cp:revision>
  <dcterms:created xsi:type="dcterms:W3CDTF">2026-06-26T12:30:00Z</dcterms:created>
  <dcterms:modified xsi:type="dcterms:W3CDTF">2026-06-30T14:07:00Z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kitDocRef">
    <vt:lpwstr>LEGAL01#67382649v2[RKR]</vt:lpwstr>
  </property>
  <property fmtid="{D5CDD505-2E9C-101B-9397-08002B2CF9AE}" pid="3" name="ContentTypeId">
    <vt:lpwstr>0x0101003B3F680B64937044B5CEEA232BE676AC</vt:lpwstr>
  </property>
  <property fmtid="{D5CDD505-2E9C-101B-9397-08002B2CF9AE}" pid="4" name="Business Unit">
    <vt:lpwstr>1;#Delivery|125c2427-d936-4032-b69a-60fc431a04d2</vt:lpwstr>
  </property>
  <property fmtid="{D5CDD505-2E9C-101B-9397-08002B2CF9AE}" pid="5" name="_dlc_DocIdItemGuid">
    <vt:lpwstr>306b0c0c-990c-4fa1-b02e-8a176c526e05</vt:lpwstr>
  </property>
  <property fmtid="{D5CDD505-2E9C-101B-9397-08002B2CF9AE}" pid="6" name="MediaServiceImageTags">
    <vt:lpwstr/>
  </property>
  <property fmtid="{D5CDD505-2E9C-101B-9397-08002B2CF9AE}" pid="7" name="Business_x0020_Unit">
    <vt:lpwstr>1;#Delivery|125c2427-d936-4032-b69a-60fc431a04d2</vt:lpwstr>
  </property>
  <property fmtid="{D5CDD505-2E9C-101B-9397-08002B2CF9AE}" pid="8" name="docLang">
    <vt:lpwstr>en</vt:lpwstr>
  </property>
</Properties>
</file>